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D86" w:rsidRDefault="00C22D86" w:rsidP="008C5CB8">
      <w:pPr>
        <w:ind w:left="0" w:firstLine="0"/>
        <w:jc w:val="center"/>
        <w:rPr>
          <w:rFonts w:ascii="Times New Roman" w:eastAsia="Times New Roman" w:hAnsi="Times New Roman"/>
          <w:b/>
        </w:rPr>
      </w:pPr>
    </w:p>
    <w:p w:rsidR="00C22D86" w:rsidRDefault="00C22D86" w:rsidP="008C5CB8">
      <w:pPr>
        <w:ind w:left="0" w:firstLine="0"/>
        <w:jc w:val="center"/>
        <w:rPr>
          <w:rFonts w:ascii="Times New Roman" w:eastAsia="Times New Roman" w:hAnsi="Times New Roman"/>
          <w:b/>
        </w:rPr>
      </w:pPr>
    </w:p>
    <w:p w:rsidR="008C5CB8" w:rsidRPr="00291618" w:rsidRDefault="008C5CB8" w:rsidP="008C5CB8">
      <w:pPr>
        <w:ind w:left="0" w:firstLine="0"/>
        <w:jc w:val="center"/>
        <w:rPr>
          <w:rFonts w:ascii="Times New Roman" w:eastAsia="Times New Roman" w:hAnsi="Times New Roman"/>
          <w:b/>
        </w:rPr>
      </w:pPr>
      <w:r w:rsidRPr="00291618">
        <w:rPr>
          <w:rFonts w:ascii="Times New Roman" w:eastAsia="Times New Roman" w:hAnsi="Times New Roman"/>
          <w:b/>
        </w:rPr>
        <w:t xml:space="preserve">Florida Supplement to the </w:t>
      </w:r>
      <w:r w:rsidR="00EE74FF">
        <w:rPr>
          <w:rFonts w:ascii="Times New Roman" w:eastAsia="Times New Roman" w:hAnsi="Times New Roman"/>
          <w:b/>
        </w:rPr>
        <w:t>2020 Florida Building Code, Building</w:t>
      </w:r>
    </w:p>
    <w:p w:rsidR="008C5CB8" w:rsidRPr="00291618" w:rsidRDefault="008C5CB8" w:rsidP="008C5CB8">
      <w:pPr>
        <w:ind w:left="0" w:firstLine="0"/>
        <w:jc w:val="center"/>
        <w:rPr>
          <w:rFonts w:ascii="Times New Roman" w:eastAsia="Times New Roman" w:hAnsi="Times New Roman"/>
          <w:b/>
          <w:i/>
        </w:rPr>
      </w:pPr>
      <w:r w:rsidRPr="00291618">
        <w:rPr>
          <w:rFonts w:ascii="Times New Roman" w:eastAsia="Times New Roman" w:hAnsi="Times New Roman"/>
          <w:b/>
          <w:i/>
        </w:rPr>
        <w:t xml:space="preserve">Chapters 1-35 </w:t>
      </w:r>
    </w:p>
    <w:p w:rsidR="008C5CB8" w:rsidRPr="00291618" w:rsidRDefault="008C5CB8" w:rsidP="008C5CB8">
      <w:pPr>
        <w:ind w:left="0" w:firstLine="0"/>
        <w:jc w:val="center"/>
        <w:rPr>
          <w:rFonts w:ascii="Times New Roman" w:eastAsia="Times New Roman" w:hAnsi="Times New Roman"/>
          <w:b/>
          <w:i/>
        </w:rPr>
      </w:pPr>
      <w:r w:rsidRPr="00291618">
        <w:rPr>
          <w:rFonts w:ascii="Times New Roman" w:eastAsia="Times New Roman" w:hAnsi="Times New Roman"/>
          <w:b/>
        </w:rPr>
        <w:t>ICC EDIT VERSION</w:t>
      </w:r>
    </w:p>
    <w:p w:rsidR="008C5CB8" w:rsidRPr="00291618" w:rsidRDefault="006A59D1" w:rsidP="008C5CB8">
      <w:pPr>
        <w:spacing w:after="0"/>
        <w:ind w:left="0" w:firstLine="0"/>
        <w:rPr>
          <w:rFonts w:ascii="Times New Roman" w:eastAsia="Times New Roman" w:hAnsi="Times New Roman"/>
        </w:rPr>
      </w:pPr>
      <w:r>
        <w:rPr>
          <w:rFonts w:ascii="Times New Roman" w:eastAsia="Times New Roman" w:hAnsi="Times New Roman"/>
          <w:b/>
        </w:rPr>
        <w:t>Note 1</w:t>
      </w:r>
      <w:r w:rsidR="008C5CB8" w:rsidRPr="00291618">
        <w:rPr>
          <w:rFonts w:ascii="Times New Roman" w:eastAsia="Times New Roman" w:hAnsi="Times New Roman"/>
        </w:rPr>
        <w:t xml:space="preserve">:  </w:t>
      </w:r>
      <w:r w:rsidR="008C5CB8" w:rsidRPr="00291618">
        <w:rPr>
          <w:rFonts w:ascii="Times New Roman" w:eastAsia="Times New Roman" w:hAnsi="Times New Roman"/>
          <w:highlight w:val="yellow"/>
        </w:rPr>
        <w:t>Throughout the document, change International Building Code to Florida Building Code, Building; Energy Conservation Code to</w:t>
      </w:r>
      <w:r w:rsidR="008C5CB8" w:rsidRPr="00291618">
        <w:rPr>
          <w:rFonts w:ascii="Times New Roman" w:eastAsia="Times New Roman" w:hAnsi="Times New Roman"/>
          <w:strike/>
          <w:color w:val="FF0000"/>
          <w:highlight w:val="yellow"/>
        </w:rPr>
        <w:t xml:space="preserve"> </w:t>
      </w:r>
      <w:r w:rsidR="008C5CB8" w:rsidRPr="00291618">
        <w:rPr>
          <w:rFonts w:ascii="Times New Roman" w:eastAsia="Times New Roman" w:hAnsi="Times New Roman"/>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8C5CB8" w:rsidRPr="00291618" w:rsidRDefault="008C5CB8" w:rsidP="008C5CB8">
      <w:pPr>
        <w:spacing w:before="120" w:after="0" w:afterAutospacing="0"/>
        <w:ind w:left="0" w:firstLine="0"/>
        <w:jc w:val="center"/>
        <w:rPr>
          <w:rFonts w:ascii="Times New Roman" w:hAnsi="Times New Roman"/>
          <w:b/>
        </w:rPr>
      </w:pPr>
    </w:p>
    <w:p w:rsidR="008C5CB8" w:rsidRPr="00291618" w:rsidRDefault="008C5CB8" w:rsidP="000D0EAE">
      <w:pPr>
        <w:ind w:left="0" w:firstLine="0"/>
        <w:rPr>
          <w:rFonts w:ascii="Times New Roman" w:hAnsi="Times New Roman"/>
          <w:b/>
        </w:rPr>
      </w:pPr>
      <w:r w:rsidRPr="00291618">
        <w:rPr>
          <w:rFonts w:ascii="Times New Roman" w:hAnsi="Times New Roman"/>
          <w:b/>
        </w:rPr>
        <w:t>PREFACE</w:t>
      </w:r>
    </w:p>
    <w:p w:rsidR="002B4003" w:rsidRDefault="002B4003" w:rsidP="002B4003">
      <w:pPr>
        <w:ind w:left="0" w:firstLine="0"/>
        <w:rPr>
          <w:rFonts w:ascii="Times New Roman" w:hAnsi="Times New Roman"/>
          <w:b/>
          <w:color w:val="FF0000"/>
        </w:rPr>
      </w:pPr>
      <w:r w:rsidRPr="00D879FF">
        <w:rPr>
          <w:rFonts w:ascii="Times New Roman" w:hAnsi="Times New Roman"/>
          <w:b/>
          <w:color w:val="FF0000"/>
        </w:rPr>
        <w:t>PREFACE</w:t>
      </w:r>
    </w:p>
    <w:p w:rsidR="002B4003" w:rsidRDefault="002B4003" w:rsidP="002B4003">
      <w:pPr>
        <w:ind w:left="0" w:firstLine="0"/>
        <w:rPr>
          <w:rFonts w:ascii="Times New Roman" w:hAnsi="Times New Roman"/>
          <w:b/>
        </w:rPr>
      </w:pPr>
      <w:r>
        <w:rPr>
          <w:rFonts w:ascii="Times New Roman" w:hAnsi="Times New Roman"/>
          <w:b/>
        </w:rPr>
        <w:t>……</w:t>
      </w:r>
    </w:p>
    <w:p w:rsidR="002B4003" w:rsidRPr="00291618" w:rsidRDefault="002B4003" w:rsidP="002B4003">
      <w:pPr>
        <w:ind w:left="0" w:firstLine="0"/>
        <w:rPr>
          <w:rFonts w:ascii="Times New Roman" w:hAnsi="Times New Roman"/>
          <w:b/>
        </w:rPr>
      </w:pPr>
      <w:r>
        <w:t xml:space="preserve">The model codes used for the Florida </w:t>
      </w:r>
      <w:r w:rsidRPr="004D1360">
        <w:rPr>
          <w:color w:val="FF0000"/>
        </w:rPr>
        <w:t xml:space="preserve">Building Code, 8th Edition (2023) </w:t>
      </w:r>
      <w:r>
        <w:t xml:space="preserve">include: the </w:t>
      </w:r>
      <w:r w:rsidRPr="004D1360">
        <w:rPr>
          <w:strike/>
          <w:color w:val="FF0000"/>
        </w:rPr>
        <w:t>2018</w:t>
      </w:r>
      <w:r>
        <w:t xml:space="preserve"> </w:t>
      </w:r>
      <w:r w:rsidRPr="004D1360">
        <w:rPr>
          <w:color w:val="FF0000"/>
          <w:u w:val="single"/>
        </w:rPr>
        <w:t>2021</w:t>
      </w:r>
      <w:r>
        <w:t xml:space="preserve"> editions of the International Building Code®; the International Plumbing Code®; the International Mechanical Code®; the International Fuel Gas Code®; the International Residential Code®; the International Existing Building Code®; the International Energy Conservation Code®; the National Electrical Code, 20</w:t>
      </w:r>
      <w:r w:rsidRPr="004D1360">
        <w:rPr>
          <w:strike/>
          <w:color w:val="FF0000"/>
        </w:rPr>
        <w:t>17</w:t>
      </w:r>
      <w:r w:rsidRPr="004D1360">
        <w:rPr>
          <w:strike/>
          <w:color w:val="FF0000"/>
          <w:u w:val="single"/>
        </w:rPr>
        <w:t>20</w:t>
      </w:r>
      <w:r>
        <w:t xml:space="preserve"> edition; or substantive criteria from ASHRAE Standard 90.1-20</w:t>
      </w:r>
      <w:r w:rsidRPr="004D1360">
        <w:rPr>
          <w:strike/>
          <w:color w:val="FF0000"/>
        </w:rPr>
        <w:t>16</w:t>
      </w:r>
      <w:r>
        <w:rPr>
          <w:strike/>
          <w:color w:val="FF0000"/>
        </w:rPr>
        <w:t xml:space="preserve"> </w:t>
      </w:r>
      <w:r w:rsidRPr="004D1360">
        <w:rPr>
          <w:color w:val="FF0000"/>
          <w:u w:val="single"/>
        </w:rPr>
        <w:t>19</w:t>
      </w:r>
      <w:r>
        <w:t>. State and local codes adopted and incorporated into the code include the Florida Building Code, Accessibility, and special hurricane protection standards for the High-Velocity Hurricane Zone.</w:t>
      </w:r>
    </w:p>
    <w:p w:rsidR="002B4003" w:rsidRDefault="002B4003" w:rsidP="002B4003">
      <w:pPr>
        <w:ind w:left="0" w:firstLine="0"/>
        <w:rPr>
          <w:rFonts w:ascii="Times New Roman" w:hAnsi="Times New Roman"/>
          <w:b/>
        </w:rPr>
      </w:pPr>
      <w:r>
        <w:rPr>
          <w:rFonts w:ascii="Times New Roman" w:hAnsi="Times New Roman"/>
          <w:b/>
        </w:rPr>
        <w:t>……</w:t>
      </w:r>
    </w:p>
    <w:p w:rsidR="002B4003" w:rsidRPr="004D1360" w:rsidRDefault="002B4003" w:rsidP="002B4003">
      <w:pPr>
        <w:ind w:left="0" w:firstLine="0"/>
        <w:rPr>
          <w:b/>
        </w:rPr>
      </w:pPr>
      <w:r w:rsidRPr="004D1360">
        <w:rPr>
          <w:b/>
        </w:rPr>
        <w:t xml:space="preserve">Marginal Markings </w:t>
      </w:r>
    </w:p>
    <w:p w:rsidR="002B4003" w:rsidRDefault="002B4003" w:rsidP="002B4003">
      <w:pPr>
        <w:ind w:left="0" w:firstLine="0"/>
      </w:pPr>
      <w:r>
        <w:t xml:space="preserve">Solid vertical lines in the margins within the body of the code indicate a change from the requirements of the Florida Building Code, Fuel Gas, </w:t>
      </w:r>
      <w:r w:rsidRPr="004D1360">
        <w:rPr>
          <w:color w:val="FF0000"/>
        </w:rPr>
        <w:t>7</w:t>
      </w:r>
      <w:r>
        <w:t>th Edition (20</w:t>
      </w:r>
      <w:r w:rsidRPr="004D1360">
        <w:rPr>
          <w:strike/>
          <w:color w:val="FF0000"/>
        </w:rPr>
        <w:t>17</w:t>
      </w:r>
      <w:r w:rsidRPr="004D1360">
        <w:rPr>
          <w:color w:val="FF0000"/>
          <w:u w:val="single"/>
        </w:rPr>
        <w:t>20</w:t>
      </w:r>
      <w:r>
        <w:t xml:space="preserve">) to the Florida Building Code, Fuel Gas, </w:t>
      </w:r>
      <w:r w:rsidRPr="004D1360">
        <w:rPr>
          <w:color w:val="FF0000"/>
        </w:rPr>
        <w:t>8</w:t>
      </w:r>
      <w:r>
        <w:t>th Edition (20</w:t>
      </w:r>
      <w:r w:rsidRPr="004D1360">
        <w:rPr>
          <w:strike/>
          <w:color w:val="FF0000"/>
        </w:rPr>
        <w:t>20</w:t>
      </w:r>
      <w:r w:rsidRPr="004D1360">
        <w:rPr>
          <w:color w:val="FF0000"/>
          <w:u w:val="single"/>
        </w:rPr>
        <w:t>23</w:t>
      </w:r>
      <w:r>
        <w:t>) effective December 31, 20</w:t>
      </w:r>
      <w:r w:rsidRPr="004D1360">
        <w:rPr>
          <w:strike/>
          <w:color w:val="FF0000"/>
        </w:rPr>
        <w:t>20</w:t>
      </w:r>
      <w:r w:rsidRPr="004D1360">
        <w:rPr>
          <w:color w:val="FF0000"/>
          <w:u w:val="single"/>
        </w:rPr>
        <w:t>23</w:t>
      </w:r>
      <w:r>
        <w:t xml:space="preserve">. </w:t>
      </w:r>
    </w:p>
    <w:p w:rsidR="002B4003" w:rsidRPr="00291618" w:rsidRDefault="002B4003" w:rsidP="002B4003">
      <w:pPr>
        <w:ind w:left="0"/>
        <w:rPr>
          <w:rFonts w:ascii="Times New Roman" w:hAnsi="Times New Roman"/>
          <w:b/>
        </w:rPr>
      </w:pPr>
      <w:r>
        <w:t>Sections deleted from the base code are designated “Reserved” in order to maintain the structure of the base code.</w:t>
      </w:r>
    </w:p>
    <w:p w:rsidR="000D0EAE" w:rsidRPr="00291618" w:rsidRDefault="000D0EAE" w:rsidP="000D0EAE">
      <w:pPr>
        <w:ind w:left="0" w:firstLine="0"/>
        <w:rPr>
          <w:rFonts w:ascii="Times New Roman" w:hAnsi="Times New Roman"/>
          <w:b/>
        </w:rPr>
      </w:pPr>
    </w:p>
    <w:p w:rsidR="000D0EAE" w:rsidRPr="009921D5" w:rsidRDefault="000D0EAE" w:rsidP="001C286C">
      <w:pPr>
        <w:autoSpaceDE w:val="0"/>
        <w:autoSpaceDN w:val="0"/>
        <w:adjustRightInd w:val="0"/>
        <w:ind w:left="0" w:firstLine="0"/>
        <w:rPr>
          <w:rFonts w:cs="Arial"/>
          <w:b/>
          <w:bCs/>
          <w:color w:val="0070C0"/>
          <w:sz w:val="28"/>
          <w:szCs w:val="28"/>
        </w:rPr>
      </w:pPr>
      <w:r w:rsidRPr="009921D5">
        <w:rPr>
          <w:rFonts w:eastAsia="Arial"/>
          <w:b/>
          <w:color w:val="0070C0"/>
          <w:w w:val="99"/>
          <w:sz w:val="28"/>
          <w:szCs w:val="28"/>
        </w:rPr>
        <w:t>Chapter 1</w:t>
      </w:r>
      <w:r w:rsidR="00F219E2" w:rsidRPr="009921D5">
        <w:rPr>
          <w:rFonts w:eastAsia="Arial"/>
          <w:b/>
          <w:color w:val="0070C0"/>
          <w:w w:val="99"/>
          <w:sz w:val="28"/>
          <w:szCs w:val="28"/>
        </w:rPr>
        <w:t xml:space="preserve"> -</w:t>
      </w:r>
      <w:r w:rsidRPr="009921D5">
        <w:rPr>
          <w:rFonts w:eastAsia="Arial"/>
          <w:b/>
          <w:color w:val="0070C0"/>
          <w:w w:val="99"/>
          <w:sz w:val="28"/>
          <w:szCs w:val="28"/>
        </w:rPr>
        <w:t xml:space="preserve"> </w:t>
      </w:r>
      <w:r w:rsidRPr="009921D5">
        <w:rPr>
          <w:rFonts w:cs="Arial"/>
          <w:b/>
          <w:bCs/>
          <w:color w:val="0070C0"/>
          <w:sz w:val="28"/>
          <w:szCs w:val="28"/>
        </w:rPr>
        <w:t>SCOPE AND ADMINISTRATION</w:t>
      </w:r>
    </w:p>
    <w:p w:rsidR="00200E3E" w:rsidRDefault="00200E3E" w:rsidP="000B7BC0">
      <w:pPr>
        <w:autoSpaceDE w:val="0"/>
        <w:autoSpaceDN w:val="0"/>
        <w:adjustRightInd w:val="0"/>
        <w:spacing w:after="0" w:afterAutospacing="0"/>
        <w:ind w:left="0" w:firstLine="0"/>
        <w:rPr>
          <w:rFonts w:ascii="Arial" w:hAnsi="Arial" w:cs="Arial"/>
          <w:bCs/>
          <w:color w:val="FF0000"/>
        </w:rPr>
      </w:pPr>
    </w:p>
    <w:p w:rsidR="00F56170" w:rsidRPr="00A5365B" w:rsidRDefault="00F56170" w:rsidP="00F56170">
      <w:pPr>
        <w:widowControl w:val="0"/>
        <w:spacing w:before="67" w:after="0" w:afterAutospacing="0"/>
        <w:ind w:left="110" w:firstLine="0"/>
        <w:rPr>
          <w:rFonts w:ascii="Arial" w:eastAsia="Arial" w:hAnsi="Arial" w:cs="Arial"/>
          <w:sz w:val="16"/>
          <w:szCs w:val="16"/>
        </w:rPr>
      </w:pPr>
      <w:r w:rsidRPr="00A5365B">
        <w:rPr>
          <w:rFonts w:ascii="Arial" w:eastAsia="Arial" w:hAnsi="Arial"/>
          <w:b/>
          <w:bCs/>
          <w:spacing w:val="-1"/>
          <w:sz w:val="16"/>
          <w:szCs w:val="16"/>
        </w:rPr>
        <w:lastRenderedPageBreak/>
        <w:t>Revise</w:t>
      </w:r>
      <w:r w:rsidRPr="00A5365B">
        <w:rPr>
          <w:rFonts w:ascii="Arial" w:eastAsia="Arial" w:hAnsi="Arial"/>
          <w:b/>
          <w:bCs/>
          <w:spacing w:val="16"/>
          <w:sz w:val="16"/>
          <w:szCs w:val="16"/>
        </w:rPr>
        <w:t xml:space="preserve"> </w:t>
      </w:r>
      <w:r w:rsidRPr="00A5365B">
        <w:rPr>
          <w:rFonts w:ascii="Arial" w:eastAsia="Arial" w:hAnsi="Arial"/>
          <w:b/>
          <w:bCs/>
          <w:spacing w:val="-1"/>
          <w:sz w:val="16"/>
          <w:szCs w:val="16"/>
        </w:rPr>
        <w:t>as</w:t>
      </w:r>
      <w:r w:rsidRPr="00A5365B">
        <w:rPr>
          <w:rFonts w:ascii="Arial" w:eastAsia="Arial" w:hAnsi="Arial"/>
          <w:b/>
          <w:bCs/>
          <w:spacing w:val="15"/>
          <w:sz w:val="16"/>
          <w:szCs w:val="16"/>
        </w:rPr>
        <w:t xml:space="preserve"> </w:t>
      </w:r>
      <w:r w:rsidRPr="00A5365B">
        <w:rPr>
          <w:rFonts w:ascii="Arial" w:eastAsia="Arial" w:hAnsi="Arial"/>
          <w:b/>
          <w:bCs/>
          <w:spacing w:val="1"/>
          <w:sz w:val="16"/>
          <w:szCs w:val="16"/>
        </w:rPr>
        <w:t>follows:</w:t>
      </w:r>
    </w:p>
    <w:p w:rsidR="00F56170" w:rsidRPr="00A5365B" w:rsidRDefault="00F56170" w:rsidP="00F56170">
      <w:pPr>
        <w:widowControl w:val="0"/>
        <w:spacing w:before="3" w:after="0" w:afterAutospacing="0"/>
        <w:ind w:left="0" w:firstLine="0"/>
        <w:rPr>
          <w:rFonts w:ascii="Arial" w:eastAsia="Arial" w:hAnsi="Arial" w:cs="Arial"/>
          <w:b/>
          <w:bCs/>
          <w:sz w:val="11"/>
          <w:szCs w:val="11"/>
        </w:rPr>
      </w:pPr>
    </w:p>
    <w:p w:rsidR="00F56170" w:rsidRPr="00A5365B" w:rsidRDefault="00F56170" w:rsidP="00F56170">
      <w:pPr>
        <w:widowControl w:val="0"/>
        <w:spacing w:before="65" w:after="0" w:afterAutospacing="0"/>
        <w:ind w:left="3219" w:right="3115" w:firstLine="0"/>
        <w:jc w:val="center"/>
        <w:rPr>
          <w:rFonts w:ascii="Arial" w:eastAsia="Arial" w:hAnsi="Arial" w:cs="Arial"/>
        </w:rPr>
      </w:pPr>
      <w:r w:rsidRPr="00A5365B">
        <w:rPr>
          <w:rFonts w:ascii="Arial"/>
          <w:b/>
        </w:rPr>
        <w:t>SECTION</w:t>
      </w:r>
      <w:r w:rsidRPr="00A5365B">
        <w:rPr>
          <w:rFonts w:ascii="Arial"/>
          <w:b/>
          <w:spacing w:val="15"/>
        </w:rPr>
        <w:t xml:space="preserve"> </w:t>
      </w:r>
      <w:r w:rsidRPr="00A5365B">
        <w:rPr>
          <w:rFonts w:ascii="Arial"/>
          <w:b/>
          <w:spacing w:val="-4"/>
        </w:rPr>
        <w:t>101</w:t>
      </w:r>
    </w:p>
    <w:p w:rsidR="00F56170" w:rsidRPr="00A5365B" w:rsidRDefault="00F56170" w:rsidP="00F56170">
      <w:pPr>
        <w:widowControl w:val="0"/>
        <w:spacing w:before="17" w:after="0" w:afterAutospacing="0"/>
        <w:ind w:left="3273" w:right="3115" w:firstLine="0"/>
        <w:jc w:val="center"/>
        <w:rPr>
          <w:rFonts w:ascii="Arial" w:eastAsia="Arial" w:hAnsi="Arial" w:cs="Arial"/>
        </w:rPr>
      </w:pPr>
      <w:r w:rsidRPr="00A5365B">
        <w:rPr>
          <w:rFonts w:ascii="Arial"/>
          <w:b/>
          <w:spacing w:val="1"/>
          <w:u w:val="single" w:color="000000"/>
        </w:rPr>
        <w:t>SCOPE</w:t>
      </w:r>
      <w:r w:rsidRPr="00A5365B">
        <w:rPr>
          <w:rFonts w:ascii="Arial"/>
          <w:b/>
          <w:spacing w:val="21"/>
          <w:u w:val="single" w:color="000000"/>
        </w:rPr>
        <w:t xml:space="preserve"> </w:t>
      </w:r>
      <w:r w:rsidRPr="00A5365B">
        <w:rPr>
          <w:rFonts w:ascii="Arial"/>
          <w:b/>
          <w:spacing w:val="1"/>
          <w:u w:val="single" w:color="000000"/>
        </w:rPr>
        <w:t>AND</w:t>
      </w:r>
      <w:r w:rsidRPr="00A5365B">
        <w:rPr>
          <w:rFonts w:ascii="Arial"/>
          <w:b/>
          <w:spacing w:val="26"/>
          <w:u w:val="single" w:color="000000"/>
        </w:rPr>
        <w:t xml:space="preserve"> </w:t>
      </w:r>
      <w:r w:rsidRPr="00A5365B">
        <w:rPr>
          <w:rFonts w:ascii="Arial"/>
          <w:b/>
          <w:spacing w:val="1"/>
        </w:rPr>
        <w:t>GENERAL</w:t>
      </w:r>
      <w:r w:rsidRPr="00A5365B">
        <w:rPr>
          <w:rFonts w:ascii="Arial"/>
          <w:b/>
          <w:spacing w:val="18"/>
        </w:rPr>
        <w:t xml:space="preserve"> </w:t>
      </w:r>
      <w:r w:rsidRPr="00A5365B">
        <w:rPr>
          <w:rFonts w:ascii="Arial"/>
          <w:b/>
          <w:spacing w:val="1"/>
          <w:u w:val="single" w:color="000000"/>
        </w:rPr>
        <w:t>REQUIREMENTS</w:t>
      </w:r>
    </w:p>
    <w:p w:rsidR="00F56170" w:rsidRPr="004533DA" w:rsidRDefault="00F56170" w:rsidP="00F56170">
      <w:pPr>
        <w:autoSpaceDE w:val="0"/>
        <w:autoSpaceDN w:val="0"/>
        <w:adjustRightInd w:val="0"/>
        <w:spacing w:after="0" w:afterAutospacing="0"/>
        <w:ind w:left="0" w:firstLine="0"/>
        <w:rPr>
          <w:rFonts w:ascii="Arial" w:hAnsi="Arial" w:cs="Arial"/>
          <w:b/>
          <w:bCs/>
          <w:color w:val="FF0000"/>
        </w:rPr>
      </w:pPr>
    </w:p>
    <w:p w:rsidR="007D0AD7" w:rsidRDefault="007D0AD7" w:rsidP="007D0AD7">
      <w:pPr>
        <w:autoSpaceDE w:val="0"/>
        <w:autoSpaceDN w:val="0"/>
        <w:adjustRightInd w:val="0"/>
        <w:spacing w:after="0" w:afterAutospacing="0"/>
        <w:ind w:left="0" w:firstLine="0"/>
        <w:rPr>
          <w:rFonts w:ascii="Arial" w:hAnsi="Arial" w:cs="Arial"/>
          <w:b/>
          <w:bCs/>
          <w:color w:val="FF0000"/>
        </w:rPr>
      </w:pPr>
    </w:p>
    <w:p w:rsidR="007D0AD7" w:rsidRPr="004533DA" w:rsidRDefault="007D0AD7" w:rsidP="007D0AD7">
      <w:pPr>
        <w:autoSpaceDE w:val="0"/>
        <w:autoSpaceDN w:val="0"/>
        <w:adjustRightInd w:val="0"/>
        <w:spacing w:after="0" w:afterAutospacing="0"/>
        <w:ind w:left="0" w:firstLine="0"/>
        <w:rPr>
          <w:rFonts w:ascii="Arial" w:hAnsi="Arial" w:cs="Arial"/>
          <w:b/>
          <w:bCs/>
          <w:color w:val="FF0000"/>
        </w:rPr>
      </w:pPr>
      <w:r w:rsidRPr="004533DA">
        <w:rPr>
          <w:rFonts w:ascii="Arial" w:hAnsi="Arial" w:cs="Arial"/>
          <w:b/>
          <w:bCs/>
          <w:color w:val="FF0000"/>
        </w:rPr>
        <w:t>(CA9156 / CCC-ADM1-19 AS)</w:t>
      </w:r>
    </w:p>
    <w:p w:rsidR="002500AF" w:rsidRPr="00CC2838" w:rsidRDefault="002500AF" w:rsidP="002500AF">
      <w:pPr>
        <w:shd w:val="clear" w:color="auto" w:fill="FFFFFF"/>
        <w:spacing w:before="100" w:beforeAutospacing="1" w:after="0"/>
        <w:ind w:left="0" w:firstLine="0"/>
        <w:rPr>
          <w:rFonts w:ascii="Verdana" w:eastAsia="Times New Roman" w:hAnsi="Verdana"/>
          <w:color w:val="000000"/>
          <w:sz w:val="24"/>
          <w:szCs w:val="24"/>
        </w:rPr>
      </w:pPr>
      <w:r w:rsidRPr="00CC2838">
        <w:rPr>
          <w:rFonts w:ascii="Verdana" w:eastAsia="Times New Roman" w:hAnsi="Verdana"/>
          <w:b/>
          <w:bCs/>
          <w:color w:val="000000"/>
          <w:sz w:val="24"/>
          <w:szCs w:val="24"/>
        </w:rPr>
        <w:t>101.2 Scope. </w:t>
      </w:r>
      <w:r w:rsidRPr="00CC2838">
        <w:rPr>
          <w:rFonts w:ascii="Verdana" w:eastAsia="Times New Roman" w:hAnsi="Verdana"/>
          <w:color w:val="000000"/>
          <w:sz w:val="24"/>
          <w:szCs w:val="24"/>
        </w:rPr>
        <w:t>The provisions of this code shall apply to the construction, </w:t>
      </w:r>
      <w:r w:rsidRPr="00CC2838">
        <w:rPr>
          <w:rFonts w:ascii="Verdana" w:eastAsia="Times New Roman" w:hAnsi="Verdana"/>
          <w:i/>
          <w:iCs/>
          <w:color w:val="000000"/>
          <w:sz w:val="24"/>
          <w:szCs w:val="24"/>
        </w:rPr>
        <w:t>alteration</w:t>
      </w:r>
      <w:r w:rsidRPr="00CC2838">
        <w:rPr>
          <w:rFonts w:ascii="Verdana" w:eastAsia="Times New Roman" w:hAnsi="Verdana"/>
          <w:color w:val="000000"/>
          <w:sz w:val="24"/>
          <w:szCs w:val="24"/>
        </w:rPr>
        <w:t>, relocation, enlargement, replacement, </w:t>
      </w:r>
      <w:r w:rsidRPr="00CC2838">
        <w:rPr>
          <w:rFonts w:ascii="Verdana" w:eastAsia="Times New Roman" w:hAnsi="Verdana"/>
          <w:i/>
          <w:iCs/>
          <w:color w:val="000000"/>
          <w:sz w:val="24"/>
          <w:szCs w:val="24"/>
        </w:rPr>
        <w:t>repair</w:t>
      </w:r>
      <w:r w:rsidRPr="00CC2838">
        <w:rPr>
          <w:rFonts w:ascii="Verdana" w:eastAsia="Times New Roman" w:hAnsi="Verdana"/>
          <w:color w:val="000000"/>
          <w:sz w:val="24"/>
          <w:szCs w:val="24"/>
        </w:rPr>
        <w:t>, equipment, use and occupancy, location, maintenance, removal and demolition of every building or structure or any appurtenances connected or attached to such buildings or structures.</w:t>
      </w:r>
    </w:p>
    <w:p w:rsidR="002500AF" w:rsidRPr="00CC2838" w:rsidRDefault="002500AF" w:rsidP="002500AF">
      <w:pPr>
        <w:shd w:val="clear" w:color="auto" w:fill="FFFFFF"/>
        <w:spacing w:before="100" w:beforeAutospacing="1" w:after="0"/>
        <w:ind w:left="0" w:firstLine="0"/>
        <w:rPr>
          <w:rFonts w:ascii="Verdana" w:eastAsia="Times New Roman" w:hAnsi="Verdana"/>
          <w:color w:val="000000"/>
          <w:sz w:val="24"/>
          <w:szCs w:val="24"/>
        </w:rPr>
      </w:pPr>
      <w:r w:rsidRPr="00CC2838">
        <w:rPr>
          <w:rFonts w:ascii="Verdana" w:eastAsia="Times New Roman" w:hAnsi="Verdana"/>
          <w:b/>
          <w:bCs/>
          <w:color w:val="000000"/>
          <w:sz w:val="24"/>
          <w:szCs w:val="24"/>
        </w:rPr>
        <w:t>Exceptions:</w:t>
      </w:r>
    </w:p>
    <w:p w:rsidR="002500AF" w:rsidRPr="00CC2838" w:rsidRDefault="002500AF" w:rsidP="002500AF">
      <w:pPr>
        <w:shd w:val="clear" w:color="auto" w:fill="FFFFFF"/>
        <w:spacing w:before="100" w:beforeAutospacing="1" w:after="0"/>
        <w:rPr>
          <w:rFonts w:ascii="Verdana" w:eastAsia="Times New Roman" w:hAnsi="Verdana"/>
          <w:color w:val="000000"/>
          <w:sz w:val="24"/>
          <w:szCs w:val="24"/>
        </w:rPr>
      </w:pPr>
      <w:r w:rsidRPr="00CC2838">
        <w:rPr>
          <w:rFonts w:ascii="Verdana" w:eastAsia="Times New Roman" w:hAnsi="Verdana"/>
          <w:color w:val="000000"/>
          <w:sz w:val="24"/>
          <w:szCs w:val="24"/>
        </w:rPr>
        <w:t> </w:t>
      </w:r>
    </w:p>
    <w:p w:rsidR="002500AF" w:rsidRPr="00CC2838" w:rsidRDefault="002500AF" w:rsidP="002500AF">
      <w:pPr>
        <w:shd w:val="clear" w:color="auto" w:fill="FFFFFF"/>
        <w:spacing w:after="0"/>
        <w:ind w:left="0" w:firstLine="0"/>
        <w:rPr>
          <w:rFonts w:ascii="Verdana" w:eastAsia="Times New Roman" w:hAnsi="Verdana"/>
          <w:color w:val="000000"/>
          <w:sz w:val="24"/>
          <w:szCs w:val="24"/>
        </w:rPr>
      </w:pPr>
      <w:r w:rsidRPr="00CC2838">
        <w:rPr>
          <w:rFonts w:ascii="Verdana" w:eastAsia="Times New Roman" w:hAnsi="Verdana"/>
          <w:color w:val="000000"/>
          <w:sz w:val="24"/>
          <w:szCs w:val="24"/>
        </w:rPr>
        <w:t>1. Detached one- and two-family </w:t>
      </w:r>
      <w:r w:rsidRPr="00CC2838">
        <w:rPr>
          <w:rFonts w:ascii="Verdana" w:eastAsia="Times New Roman" w:hAnsi="Verdana"/>
          <w:i/>
          <w:iCs/>
          <w:color w:val="000000"/>
          <w:sz w:val="24"/>
          <w:szCs w:val="24"/>
        </w:rPr>
        <w:t>dwellings </w:t>
      </w:r>
      <w:r w:rsidRPr="00CC2838">
        <w:rPr>
          <w:rFonts w:ascii="Verdana" w:eastAsia="Times New Roman" w:hAnsi="Verdana"/>
          <w:color w:val="000000"/>
          <w:sz w:val="24"/>
          <w:szCs w:val="24"/>
        </w:rPr>
        <w:t>and multiple single-family </w:t>
      </w:r>
      <w:r w:rsidRPr="00CC2838">
        <w:rPr>
          <w:rFonts w:ascii="Verdana" w:eastAsia="Times New Roman" w:hAnsi="Verdana"/>
          <w:i/>
          <w:iCs/>
          <w:color w:val="000000"/>
          <w:sz w:val="24"/>
          <w:szCs w:val="24"/>
        </w:rPr>
        <w:t>dwellings (townhouses) </w:t>
      </w:r>
      <w:r w:rsidRPr="00CC2838">
        <w:rPr>
          <w:rFonts w:ascii="Verdana" w:eastAsia="Times New Roman" w:hAnsi="Verdana"/>
          <w:color w:val="000000"/>
          <w:sz w:val="24"/>
          <w:szCs w:val="24"/>
        </w:rPr>
        <w:t>not more than three </w:t>
      </w:r>
      <w:r w:rsidRPr="00CC2838">
        <w:rPr>
          <w:rFonts w:ascii="Verdana" w:eastAsia="Times New Roman" w:hAnsi="Verdana"/>
          <w:i/>
          <w:iCs/>
          <w:color w:val="000000"/>
          <w:sz w:val="24"/>
          <w:szCs w:val="24"/>
        </w:rPr>
        <w:t>stories above grade plane </w:t>
      </w:r>
      <w:r w:rsidRPr="00CC2838">
        <w:rPr>
          <w:rFonts w:ascii="Verdana" w:eastAsia="Times New Roman" w:hAnsi="Verdana"/>
          <w:color w:val="000000"/>
          <w:sz w:val="24"/>
          <w:szCs w:val="24"/>
        </w:rPr>
        <w:t>in height with a separate </w:t>
      </w:r>
      <w:r w:rsidRPr="00CC2838">
        <w:rPr>
          <w:rFonts w:ascii="Verdana" w:eastAsia="Times New Roman" w:hAnsi="Verdana"/>
          <w:i/>
          <w:iCs/>
          <w:color w:val="000000"/>
          <w:sz w:val="24"/>
          <w:szCs w:val="24"/>
        </w:rPr>
        <w:t>means of egress</w:t>
      </w:r>
      <w:r w:rsidRPr="00CC2838">
        <w:rPr>
          <w:rFonts w:ascii="Verdana" w:eastAsia="Times New Roman" w:hAnsi="Verdana"/>
          <w:color w:val="000000"/>
          <w:sz w:val="24"/>
          <w:szCs w:val="24"/>
        </w:rPr>
        <w:t>, and their accessory structures not more than three </w:t>
      </w:r>
      <w:r w:rsidRPr="00CC2838">
        <w:rPr>
          <w:rFonts w:ascii="Verdana" w:eastAsia="Times New Roman" w:hAnsi="Verdana"/>
          <w:i/>
          <w:iCs/>
          <w:color w:val="000000"/>
          <w:sz w:val="24"/>
          <w:szCs w:val="24"/>
        </w:rPr>
        <w:t>stories above grade plane </w:t>
      </w:r>
      <w:r w:rsidRPr="00CC2838">
        <w:rPr>
          <w:rFonts w:ascii="Verdana" w:eastAsia="Times New Roman" w:hAnsi="Verdana"/>
          <w:color w:val="000000"/>
          <w:sz w:val="24"/>
          <w:szCs w:val="24"/>
        </w:rPr>
        <w:t>in height, shall comply with the </w:t>
      </w:r>
      <w:r w:rsidRPr="00CC2838">
        <w:rPr>
          <w:rFonts w:ascii="Verdana" w:eastAsia="Times New Roman" w:hAnsi="Verdana"/>
          <w:i/>
          <w:iCs/>
          <w:color w:val="000000"/>
          <w:sz w:val="24"/>
          <w:szCs w:val="24"/>
        </w:rPr>
        <w:t>Florida Building Code, Residential</w:t>
      </w:r>
      <w:r w:rsidRPr="00CC2838">
        <w:rPr>
          <w:rFonts w:ascii="Verdana" w:eastAsia="Times New Roman" w:hAnsi="Verdana"/>
          <w:color w:val="000000"/>
          <w:sz w:val="24"/>
          <w:szCs w:val="24"/>
        </w:rPr>
        <w:t>.</w:t>
      </w:r>
    </w:p>
    <w:p w:rsidR="002500AF" w:rsidRPr="00CC2838" w:rsidRDefault="002500AF" w:rsidP="002500AF">
      <w:pPr>
        <w:shd w:val="clear" w:color="auto" w:fill="FFFFFF"/>
        <w:spacing w:after="0"/>
        <w:ind w:left="0" w:firstLine="0"/>
        <w:rPr>
          <w:rFonts w:ascii="Verdana" w:eastAsia="Times New Roman" w:hAnsi="Verdana"/>
          <w:color w:val="000000"/>
          <w:sz w:val="24"/>
          <w:szCs w:val="24"/>
        </w:rPr>
      </w:pPr>
      <w:r w:rsidRPr="00CC2838">
        <w:rPr>
          <w:rFonts w:ascii="Verdana" w:eastAsia="Times New Roman" w:hAnsi="Verdana"/>
          <w:color w:val="000000"/>
          <w:sz w:val="24"/>
          <w:szCs w:val="24"/>
        </w:rPr>
        <w:t>2. Code requirements that address snow loads and earthquake protection </w:t>
      </w:r>
      <w:r w:rsidRPr="00CC2838">
        <w:rPr>
          <w:rFonts w:ascii="Verdana" w:eastAsia="Times New Roman" w:hAnsi="Verdana"/>
          <w:strike/>
          <w:color w:val="000000"/>
          <w:sz w:val="24"/>
          <w:szCs w:val="24"/>
        </w:rPr>
        <w:t>are pervasive; they are left in place but</w:t>
      </w:r>
      <w:r w:rsidRPr="00CC2838">
        <w:rPr>
          <w:rFonts w:ascii="Verdana" w:eastAsia="Times New Roman" w:hAnsi="Verdana"/>
          <w:color w:val="000000"/>
          <w:sz w:val="24"/>
          <w:szCs w:val="24"/>
        </w:rPr>
        <w:t> shall not be utilized or enforced </w:t>
      </w:r>
      <w:r w:rsidRPr="00CC2838">
        <w:rPr>
          <w:rFonts w:ascii="Verdana" w:eastAsia="Times New Roman" w:hAnsi="Verdana"/>
          <w:strike/>
          <w:color w:val="000000"/>
          <w:sz w:val="24"/>
          <w:szCs w:val="24"/>
        </w:rPr>
        <w:t>because Florida has no snow load or earthquake threat</w:t>
      </w:r>
      <w:r w:rsidRPr="00CC2838">
        <w:rPr>
          <w:rFonts w:ascii="Verdana" w:eastAsia="Times New Roman" w:hAnsi="Verdana"/>
          <w:color w:val="000000"/>
          <w:sz w:val="24"/>
          <w:szCs w:val="24"/>
        </w:rPr>
        <w:t>.</w:t>
      </w:r>
    </w:p>
    <w:p w:rsidR="002500AF" w:rsidRPr="00CC2838" w:rsidRDefault="002500AF" w:rsidP="002500AF">
      <w:pPr>
        <w:shd w:val="clear" w:color="auto" w:fill="FFFFFF"/>
        <w:spacing w:before="100" w:beforeAutospacing="1" w:after="0"/>
        <w:rPr>
          <w:rFonts w:ascii="Verdana" w:eastAsia="Times New Roman" w:hAnsi="Verdana"/>
          <w:color w:val="000000"/>
          <w:sz w:val="24"/>
          <w:szCs w:val="24"/>
        </w:rPr>
      </w:pPr>
      <w:r w:rsidRPr="00CC2838">
        <w:rPr>
          <w:rFonts w:ascii="Verdana" w:eastAsia="Times New Roman" w:hAnsi="Verdana"/>
          <w:color w:val="000000"/>
          <w:sz w:val="24"/>
          <w:szCs w:val="24"/>
        </w:rPr>
        <w:t> </w:t>
      </w:r>
    </w:p>
    <w:p w:rsidR="002500AF" w:rsidRPr="00CC2838" w:rsidRDefault="002500AF" w:rsidP="002500AF">
      <w:pPr>
        <w:shd w:val="clear" w:color="auto" w:fill="FFFFFF"/>
        <w:spacing w:before="100" w:beforeAutospacing="1" w:after="0"/>
        <w:ind w:left="0" w:firstLine="0"/>
        <w:rPr>
          <w:rFonts w:ascii="Verdana" w:eastAsia="Times New Roman" w:hAnsi="Verdana"/>
          <w:color w:val="000000"/>
          <w:sz w:val="24"/>
          <w:szCs w:val="24"/>
        </w:rPr>
      </w:pPr>
      <w:r w:rsidRPr="00CC2838">
        <w:rPr>
          <w:rFonts w:ascii="Verdana" w:eastAsia="Times New Roman" w:hAnsi="Verdana"/>
          <w:b/>
          <w:bCs/>
          <w:color w:val="000000"/>
          <w:sz w:val="24"/>
          <w:szCs w:val="24"/>
        </w:rPr>
        <w:t>Revise as follows:</w:t>
      </w:r>
    </w:p>
    <w:p w:rsidR="002500AF" w:rsidRPr="00CC2838" w:rsidRDefault="002500AF" w:rsidP="002500AF">
      <w:pPr>
        <w:shd w:val="clear" w:color="auto" w:fill="FFFFFF"/>
        <w:spacing w:before="100" w:beforeAutospacing="1" w:after="0"/>
        <w:ind w:left="0" w:firstLine="0"/>
        <w:rPr>
          <w:rFonts w:ascii="Verdana" w:eastAsia="Times New Roman" w:hAnsi="Verdana"/>
          <w:color w:val="000000"/>
          <w:sz w:val="24"/>
          <w:szCs w:val="24"/>
        </w:rPr>
      </w:pPr>
      <w:r w:rsidRPr="00CC2838">
        <w:rPr>
          <w:rFonts w:ascii="Verdana" w:eastAsia="Times New Roman" w:hAnsi="Verdana"/>
          <w:b/>
          <w:bCs/>
          <w:color w:val="000000"/>
          <w:sz w:val="24"/>
          <w:szCs w:val="24"/>
        </w:rPr>
        <w:t>107.2.5 Exterior balcony and elevated walking surfaces. </w:t>
      </w:r>
      <w:r w:rsidRPr="00CC2838">
        <w:rPr>
          <w:rFonts w:ascii="Verdana" w:eastAsia="Times New Roman" w:hAnsi="Verdana"/>
          <w:color w:val="000000"/>
          <w:sz w:val="24"/>
          <w:szCs w:val="24"/>
        </w:rPr>
        <w:t>Where balcony or other elevated walking surfaces are exposed to water from direct or blowing rain</w:t>
      </w:r>
      <w:r w:rsidRPr="00CC2838">
        <w:rPr>
          <w:rFonts w:ascii="Verdana" w:eastAsia="Times New Roman" w:hAnsi="Verdana"/>
          <w:strike/>
          <w:color w:val="000000"/>
          <w:sz w:val="24"/>
          <w:szCs w:val="24"/>
        </w:rPr>
        <w:t>, snow</w:t>
      </w:r>
      <w:r w:rsidRPr="00CC2838">
        <w:rPr>
          <w:rFonts w:ascii="Verdana" w:eastAsia="Times New Roman" w:hAnsi="Verdana"/>
          <w:color w:val="000000"/>
          <w:sz w:val="24"/>
          <w:szCs w:val="24"/>
        </w:rPr>
        <w:t> or irrigation, and the structural framing is protected by an impervious moisture barrier, the construction documents shall include details for all elements of the impervious moisture barrier system. The construction documents shall include manufacturer's installation instructions.</w:t>
      </w:r>
    </w:p>
    <w:p w:rsidR="002500AF" w:rsidRPr="00CC2838" w:rsidRDefault="002500AF" w:rsidP="002500AF">
      <w:pPr>
        <w:shd w:val="clear" w:color="auto" w:fill="FFFFFF"/>
        <w:spacing w:before="100" w:beforeAutospacing="1" w:after="0"/>
        <w:ind w:left="0" w:firstLine="0"/>
        <w:rPr>
          <w:rFonts w:ascii="Verdana" w:eastAsia="Times New Roman" w:hAnsi="Verdana"/>
          <w:color w:val="000000"/>
          <w:sz w:val="24"/>
          <w:szCs w:val="24"/>
        </w:rPr>
      </w:pPr>
      <w:r w:rsidRPr="00CC2838">
        <w:rPr>
          <w:rFonts w:ascii="Verdana" w:eastAsia="Times New Roman" w:hAnsi="Verdana"/>
          <w:b/>
          <w:bCs/>
          <w:color w:val="000000"/>
          <w:sz w:val="24"/>
          <w:szCs w:val="24"/>
        </w:rPr>
        <w:t>Revise as follows:</w:t>
      </w:r>
    </w:p>
    <w:p w:rsidR="002500AF" w:rsidRPr="00CC2838" w:rsidRDefault="002500AF" w:rsidP="002500AF">
      <w:pPr>
        <w:shd w:val="clear" w:color="auto" w:fill="FFFFFF"/>
        <w:spacing w:before="100" w:beforeAutospacing="1" w:after="0"/>
        <w:ind w:left="0" w:firstLine="0"/>
        <w:rPr>
          <w:rFonts w:ascii="Verdana" w:eastAsia="Times New Roman" w:hAnsi="Verdana"/>
          <w:color w:val="000000"/>
          <w:sz w:val="24"/>
          <w:szCs w:val="24"/>
        </w:rPr>
      </w:pPr>
      <w:r w:rsidRPr="00CC2838">
        <w:rPr>
          <w:rFonts w:ascii="Verdana" w:eastAsia="Times New Roman" w:hAnsi="Verdana"/>
          <w:b/>
          <w:bCs/>
          <w:color w:val="000000"/>
          <w:sz w:val="24"/>
          <w:szCs w:val="24"/>
        </w:rPr>
        <w:t>110.3.6 Weather-exposed balcony and walking surface waterproofing. </w:t>
      </w:r>
      <w:r w:rsidRPr="00CC2838">
        <w:rPr>
          <w:rFonts w:ascii="Verdana" w:eastAsia="Times New Roman" w:hAnsi="Verdana"/>
          <w:color w:val="000000"/>
          <w:sz w:val="24"/>
          <w:szCs w:val="24"/>
        </w:rPr>
        <w:t>Where balcony or other elevated walking surfaces are exposed to water from direct or blowing rain</w:t>
      </w:r>
      <w:r w:rsidRPr="00CC2838">
        <w:rPr>
          <w:rFonts w:ascii="Verdana" w:eastAsia="Times New Roman" w:hAnsi="Verdana"/>
          <w:strike/>
          <w:color w:val="000000"/>
          <w:sz w:val="24"/>
          <w:szCs w:val="24"/>
        </w:rPr>
        <w:t>, snow</w:t>
      </w:r>
      <w:r w:rsidRPr="00CC2838">
        <w:rPr>
          <w:rFonts w:ascii="Verdana" w:eastAsia="Times New Roman" w:hAnsi="Verdana"/>
          <w:color w:val="000000"/>
          <w:sz w:val="24"/>
          <w:szCs w:val="24"/>
        </w:rPr>
        <w:t xml:space="preserve"> or irrigation, and the structural framing is protected by an impervious moisture barrier, all elements </w:t>
      </w:r>
      <w:r w:rsidRPr="00CC2838">
        <w:rPr>
          <w:rFonts w:ascii="Verdana" w:eastAsia="Times New Roman" w:hAnsi="Verdana"/>
          <w:color w:val="000000"/>
          <w:sz w:val="24"/>
          <w:szCs w:val="24"/>
        </w:rPr>
        <w:lastRenderedPageBreak/>
        <w:t>of the impervious-moisture-barrier system shall not be concealed until inspected and </w:t>
      </w:r>
      <w:r w:rsidRPr="00CC2838">
        <w:rPr>
          <w:rFonts w:ascii="Verdana" w:eastAsia="Times New Roman" w:hAnsi="Verdana"/>
          <w:i/>
          <w:iCs/>
          <w:color w:val="000000"/>
          <w:sz w:val="24"/>
          <w:szCs w:val="24"/>
        </w:rPr>
        <w:t>approved</w:t>
      </w:r>
      <w:r w:rsidRPr="00CC2838">
        <w:rPr>
          <w:rFonts w:ascii="Verdana" w:eastAsia="Times New Roman" w:hAnsi="Verdana"/>
          <w:color w:val="000000"/>
          <w:sz w:val="24"/>
          <w:szCs w:val="24"/>
        </w:rPr>
        <w:t>.</w:t>
      </w:r>
    </w:p>
    <w:p w:rsidR="002500AF" w:rsidRPr="00CC2838" w:rsidRDefault="002500AF" w:rsidP="002500AF">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CC2838">
        <w:rPr>
          <w:rFonts w:ascii="Verdana" w:hAnsi="Verdana"/>
          <w:b/>
          <w:bCs/>
          <w:color w:val="FF0000"/>
          <w:shd w:val="clear" w:color="auto" w:fill="FFFFFF"/>
        </w:rPr>
        <w:t>CA10035</w:t>
      </w:r>
      <w:r>
        <w:rPr>
          <w:rFonts w:ascii="Verdana" w:hAnsi="Verdana"/>
          <w:b/>
          <w:bCs/>
          <w:color w:val="FF0000"/>
          <w:shd w:val="clear" w:color="auto" w:fill="FFFFFF"/>
        </w:rPr>
        <w:t xml:space="preserve"> AS)</w:t>
      </w:r>
    </w:p>
    <w:p w:rsidR="002500AF" w:rsidRDefault="002500AF" w:rsidP="00F56170">
      <w:pPr>
        <w:autoSpaceDE w:val="0"/>
        <w:autoSpaceDN w:val="0"/>
        <w:adjustRightInd w:val="0"/>
        <w:spacing w:after="0" w:afterAutospacing="0"/>
        <w:ind w:left="0" w:firstLine="0"/>
        <w:rPr>
          <w:rFonts w:ascii="Arial" w:hAnsi="Arial" w:cs="Arial"/>
          <w:b/>
          <w:bCs/>
          <w:color w:val="FF0000"/>
        </w:rPr>
      </w:pPr>
    </w:p>
    <w:p w:rsidR="002500AF" w:rsidRPr="00D06C71" w:rsidRDefault="002500AF" w:rsidP="002500AF">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b/>
          <w:bCs/>
          <w:color w:val="000000"/>
          <w:sz w:val="24"/>
          <w:szCs w:val="24"/>
        </w:rPr>
        <w:t xml:space="preserve">[A] 110.3 </w:t>
      </w:r>
      <w:proofErr w:type="gramStart"/>
      <w:r w:rsidRPr="00D06C71">
        <w:rPr>
          <w:rFonts w:ascii="Arial" w:eastAsia="Times New Roman" w:hAnsi="Arial" w:cs="Arial"/>
          <w:b/>
          <w:bCs/>
          <w:color w:val="000000"/>
          <w:sz w:val="24"/>
          <w:szCs w:val="24"/>
        </w:rPr>
        <w:t>Required</w:t>
      </w:r>
      <w:proofErr w:type="gramEnd"/>
      <w:r w:rsidRPr="00D06C71">
        <w:rPr>
          <w:rFonts w:ascii="Arial" w:eastAsia="Times New Roman" w:hAnsi="Arial" w:cs="Arial"/>
          <w:b/>
          <w:bCs/>
          <w:color w:val="000000"/>
          <w:sz w:val="24"/>
          <w:szCs w:val="24"/>
        </w:rPr>
        <w:t xml:space="preserve"> inspections.</w:t>
      </w:r>
    </w:p>
    <w:p w:rsidR="002500AF" w:rsidRPr="00D06C71" w:rsidRDefault="002500AF" w:rsidP="002500AF">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b/>
          <w:bCs/>
          <w:color w:val="000000"/>
          <w:sz w:val="24"/>
          <w:szCs w:val="24"/>
        </w:rPr>
        <w:t>Building</w:t>
      </w:r>
    </w:p>
    <w:p w:rsidR="002500AF" w:rsidRPr="00D06C71" w:rsidRDefault="002500AF" w:rsidP="002500AF">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1"/>
          <w:szCs w:val="21"/>
        </w:rPr>
        <w:t>6. Final inspection. To be made after the building is completed and ready for occupancy.</w:t>
      </w:r>
    </w:p>
    <w:p w:rsidR="002500AF" w:rsidRPr="00D06C71" w:rsidRDefault="002500AF" w:rsidP="002500AF">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1"/>
          <w:szCs w:val="21"/>
        </w:rPr>
        <w:t>6.1 In flood hazard areas, as part of the final inspection, a final certification of the lowest floor elevation</w:t>
      </w:r>
      <w:r w:rsidRPr="00D06C71">
        <w:rPr>
          <w:rFonts w:ascii="Arial" w:eastAsia="Times New Roman" w:hAnsi="Arial" w:cs="Arial"/>
          <w:color w:val="000000"/>
          <w:sz w:val="21"/>
          <w:szCs w:val="21"/>
          <w:u w:val="single"/>
        </w:rPr>
        <w:t> or the elevation to which a building is dry floodproofed, as applicable,</w:t>
      </w:r>
      <w:r w:rsidRPr="00D06C71">
        <w:rPr>
          <w:rFonts w:ascii="Arial" w:eastAsia="Times New Roman" w:hAnsi="Arial" w:cs="Arial"/>
          <w:color w:val="000000"/>
          <w:sz w:val="21"/>
          <w:szCs w:val="21"/>
        </w:rPr>
        <w:t> shall be submitted to the authority having jurisdiction</w:t>
      </w:r>
      <w:r w:rsidRPr="00D06C71">
        <w:rPr>
          <w:rFonts w:ascii="Arial" w:eastAsia="Times New Roman" w:hAnsi="Arial" w:cs="Arial"/>
          <w:color w:val="000000"/>
          <w:sz w:val="24"/>
          <w:szCs w:val="24"/>
        </w:rPr>
        <w:t>.</w:t>
      </w:r>
    </w:p>
    <w:p w:rsidR="002500AF" w:rsidRDefault="002500AF" w:rsidP="002500AF">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D06C71">
        <w:rPr>
          <w:rFonts w:ascii="Verdana" w:hAnsi="Verdana"/>
          <w:b/>
          <w:bCs/>
          <w:color w:val="FF0000"/>
          <w:shd w:val="clear" w:color="auto" w:fill="FFFFFF"/>
        </w:rPr>
        <w:t>CA10265</w:t>
      </w:r>
      <w:r>
        <w:rPr>
          <w:rFonts w:ascii="Verdana" w:hAnsi="Verdana"/>
          <w:b/>
          <w:bCs/>
          <w:color w:val="FF0000"/>
          <w:shd w:val="clear" w:color="auto" w:fill="FFFFFF"/>
        </w:rPr>
        <w:t xml:space="preserve"> AS)</w:t>
      </w:r>
    </w:p>
    <w:p w:rsidR="00F56170" w:rsidRDefault="00F56170" w:rsidP="00F56170">
      <w:pPr>
        <w:autoSpaceDE w:val="0"/>
        <w:autoSpaceDN w:val="0"/>
        <w:adjustRightInd w:val="0"/>
        <w:spacing w:after="0" w:afterAutospacing="0"/>
        <w:ind w:left="0" w:firstLine="0"/>
        <w:rPr>
          <w:rFonts w:ascii="Arial" w:hAnsi="Arial" w:cs="Arial"/>
          <w:bCs/>
          <w:color w:val="FF0000"/>
        </w:rPr>
      </w:pPr>
    </w:p>
    <w:p w:rsidR="00143660" w:rsidRDefault="00143660" w:rsidP="00143660">
      <w:pPr>
        <w:pStyle w:val="FirstParagraph"/>
        <w:spacing w:before="0" w:after="0"/>
        <w:rPr>
          <w:rFonts w:ascii="Arial" w:hAnsi="Arial" w:cs="Arial"/>
          <w:b/>
          <w:color w:val="auto"/>
          <w:szCs w:val="20"/>
        </w:rPr>
      </w:pPr>
      <w:r w:rsidRPr="00523D3E">
        <w:rPr>
          <w:rFonts w:ascii="Arial" w:hAnsi="Arial" w:cs="Arial"/>
          <w:b/>
          <w:color w:val="auto"/>
          <w:szCs w:val="20"/>
        </w:rPr>
        <w:t>Delete and substitute as follows:</w:t>
      </w:r>
    </w:p>
    <w:p w:rsidR="00143660" w:rsidRPr="00523D3E" w:rsidRDefault="00143660" w:rsidP="00143660">
      <w:pPr>
        <w:pStyle w:val="BodyText"/>
        <w:spacing w:before="0" w:after="0"/>
      </w:pPr>
    </w:p>
    <w:p w:rsidR="00143660" w:rsidRPr="00523D3E" w:rsidRDefault="00143660" w:rsidP="00143660">
      <w:pPr>
        <w:pStyle w:val="Heading2"/>
        <w:spacing w:before="0"/>
        <w:rPr>
          <w:rFonts w:ascii="Arial" w:hAnsi="Arial" w:cs="Arial"/>
          <w:b w:val="0"/>
          <w:strike/>
          <w:color w:val="auto"/>
          <w:szCs w:val="20"/>
        </w:rPr>
      </w:pPr>
      <w:bookmarkStart w:id="0" w:name="X4d314757fff483dc410592810a9af9393bf9f1a"/>
      <w:bookmarkStart w:id="1" w:name="X5c7016b4463240d8849437e01f08597c804624f"/>
      <w:r w:rsidRPr="00523D3E">
        <w:rPr>
          <w:rFonts w:ascii="Arial" w:hAnsi="Arial" w:cs="Arial"/>
          <w:strike/>
          <w:color w:val="auto"/>
          <w:sz w:val="20"/>
          <w:szCs w:val="20"/>
        </w:rPr>
        <w:t>[A]</w:t>
      </w:r>
      <w:r w:rsidRPr="00523D3E">
        <w:rPr>
          <w:rFonts w:ascii="Arial" w:hAnsi="Arial" w:cs="Arial"/>
          <w:color w:val="auto"/>
          <w:sz w:val="20"/>
          <w:szCs w:val="20"/>
        </w:rPr>
        <w:t xml:space="preserve"> </w:t>
      </w:r>
      <w:r w:rsidRPr="00523D3E">
        <w:rPr>
          <w:rFonts w:ascii="Arial" w:hAnsi="Arial" w:cs="Arial"/>
          <w:strike/>
          <w:color w:val="auto"/>
          <w:sz w:val="20"/>
          <w:szCs w:val="20"/>
        </w:rPr>
        <w:t>104.11</w:t>
      </w:r>
      <w:r>
        <w:rPr>
          <w:rFonts w:ascii="Arial" w:hAnsi="Arial" w:cs="Arial"/>
          <w:color w:val="auto"/>
          <w:sz w:val="20"/>
          <w:szCs w:val="20"/>
        </w:rPr>
        <w:t xml:space="preserve"> </w:t>
      </w:r>
      <w:r w:rsidRPr="00523D3E">
        <w:rPr>
          <w:rFonts w:ascii="Arial" w:hAnsi="Arial" w:cs="Arial"/>
          <w:strike/>
          <w:color w:val="auto"/>
          <w:sz w:val="20"/>
          <w:szCs w:val="20"/>
        </w:rPr>
        <w:t>Alternative materials, design and methods of construction and equipment.</w:t>
      </w:r>
      <w:r w:rsidRPr="00523D3E">
        <w:rPr>
          <w:rFonts w:ascii="Arial" w:hAnsi="Arial" w:cs="Arial"/>
          <w:color w:val="auto"/>
          <w:sz w:val="20"/>
          <w:szCs w:val="20"/>
        </w:rPr>
        <w:t xml:space="preserve"> </w:t>
      </w:r>
      <w:bookmarkEnd w:id="0"/>
      <w:r w:rsidRPr="00523D3E">
        <w:rPr>
          <w:rFonts w:ascii="Arial" w:hAnsi="Arial" w:cs="Arial"/>
          <w:b w:val="0"/>
          <w:strike/>
          <w:color w:val="auto"/>
          <w:sz w:val="20"/>
          <w:szCs w:val="20"/>
        </w:rPr>
        <w:t>The provisions of this code are not intended to prevent the installation of any material or to prohibit any design or method of construction not specifically prescribed by this code, provided that any such alternative has been</w:t>
      </w:r>
      <w:r w:rsidRPr="00523D3E">
        <w:rPr>
          <w:rFonts w:ascii="Arial" w:hAnsi="Arial" w:cs="Arial"/>
          <w:b w:val="0"/>
          <w:color w:val="auto"/>
          <w:sz w:val="20"/>
          <w:szCs w:val="20"/>
        </w:rPr>
        <w:t xml:space="preserve"> </w:t>
      </w:r>
      <w:r w:rsidRPr="00523D3E">
        <w:rPr>
          <w:rFonts w:ascii="Arial" w:hAnsi="Arial" w:cs="Arial"/>
          <w:b w:val="0"/>
          <w:i/>
          <w:color w:val="auto"/>
          <w:sz w:val="20"/>
          <w:szCs w:val="20"/>
        </w:rPr>
        <w:t>approved</w:t>
      </w:r>
      <w:r w:rsidRPr="00523D3E">
        <w:rPr>
          <w:rFonts w:ascii="Arial" w:hAnsi="Arial" w:cs="Arial"/>
          <w:b w:val="0"/>
          <w:strike/>
          <w:color w:val="auto"/>
          <w:sz w:val="20"/>
          <w:szCs w:val="20"/>
        </w:rPr>
        <w:t>. An alternative material, design or method of construction shall be</w:t>
      </w:r>
      <w:r w:rsidRPr="00523D3E">
        <w:rPr>
          <w:rFonts w:ascii="Arial" w:hAnsi="Arial" w:cs="Arial"/>
          <w:b w:val="0"/>
          <w:color w:val="auto"/>
          <w:sz w:val="20"/>
          <w:szCs w:val="20"/>
        </w:rPr>
        <w:t xml:space="preserve"> </w:t>
      </w:r>
      <w:r w:rsidRPr="00523D3E">
        <w:rPr>
          <w:rFonts w:ascii="Arial" w:hAnsi="Arial" w:cs="Arial"/>
          <w:b w:val="0"/>
          <w:i/>
          <w:color w:val="auto"/>
          <w:sz w:val="20"/>
          <w:szCs w:val="20"/>
        </w:rPr>
        <w:t>approved</w:t>
      </w:r>
      <w:r w:rsidRPr="00523D3E">
        <w:rPr>
          <w:rFonts w:ascii="Arial" w:hAnsi="Arial" w:cs="Arial"/>
          <w:b w:val="0"/>
          <w:color w:val="auto"/>
          <w:sz w:val="20"/>
          <w:szCs w:val="20"/>
        </w:rPr>
        <w:t xml:space="preserve"> </w:t>
      </w:r>
      <w:r w:rsidRPr="00523D3E">
        <w:rPr>
          <w:rFonts w:ascii="Arial" w:hAnsi="Arial" w:cs="Arial"/>
          <w:b w:val="0"/>
          <w:strike/>
          <w:color w:val="auto"/>
          <w:sz w:val="20"/>
          <w:szCs w:val="20"/>
        </w:rPr>
        <w:t>where the</w:t>
      </w:r>
      <w:r w:rsidRPr="00523D3E">
        <w:rPr>
          <w:rFonts w:ascii="Arial" w:hAnsi="Arial" w:cs="Arial"/>
          <w:b w:val="0"/>
          <w:color w:val="auto"/>
          <w:sz w:val="20"/>
          <w:szCs w:val="20"/>
        </w:rPr>
        <w:t xml:space="preserve"> </w:t>
      </w:r>
      <w:r w:rsidRPr="00523D3E">
        <w:rPr>
          <w:rFonts w:ascii="Arial" w:hAnsi="Arial" w:cs="Arial"/>
          <w:b w:val="0"/>
          <w:i/>
          <w:color w:val="auto"/>
          <w:sz w:val="20"/>
          <w:szCs w:val="20"/>
        </w:rPr>
        <w:t>building official</w:t>
      </w:r>
      <w:r w:rsidRPr="00523D3E">
        <w:rPr>
          <w:rFonts w:ascii="Arial" w:hAnsi="Arial" w:cs="Arial"/>
          <w:b w:val="0"/>
          <w:color w:val="auto"/>
          <w:sz w:val="20"/>
          <w:szCs w:val="20"/>
        </w:rPr>
        <w:t xml:space="preserve"> </w:t>
      </w:r>
      <w:r w:rsidRPr="00523D3E">
        <w:rPr>
          <w:rFonts w:ascii="Arial" w:hAnsi="Arial" w:cs="Arial"/>
          <w:b w:val="0"/>
          <w:strike/>
          <w:color w:val="auto"/>
          <w:sz w:val="20"/>
          <w:szCs w:val="20"/>
        </w:rPr>
        <w:t>finds that the proposed design is satisfactory and complies with the intent of the provisions of this code, and that the material, method or work offered is, for the purpose intended, not less than the equivalent of that prescribed in this code in quality, strength, effectiveness,</w:t>
      </w:r>
      <w:r w:rsidRPr="00523D3E">
        <w:rPr>
          <w:rFonts w:ascii="Arial" w:hAnsi="Arial" w:cs="Arial"/>
          <w:b w:val="0"/>
          <w:color w:val="auto"/>
          <w:sz w:val="20"/>
          <w:szCs w:val="20"/>
        </w:rPr>
        <w:t xml:space="preserve"> </w:t>
      </w:r>
      <w:r w:rsidRPr="00523D3E">
        <w:rPr>
          <w:rFonts w:ascii="Arial" w:hAnsi="Arial" w:cs="Arial"/>
          <w:b w:val="0"/>
          <w:i/>
          <w:color w:val="auto"/>
          <w:sz w:val="20"/>
          <w:szCs w:val="20"/>
        </w:rPr>
        <w:t>fire resistance</w:t>
      </w:r>
      <w:r w:rsidRPr="00523D3E">
        <w:rPr>
          <w:rFonts w:ascii="Arial" w:hAnsi="Arial" w:cs="Arial"/>
          <w:b w:val="0"/>
          <w:strike/>
          <w:color w:val="auto"/>
          <w:sz w:val="20"/>
          <w:szCs w:val="20"/>
        </w:rPr>
        <w:t>, durability and safety. Where the alternative material, design or method of construction is not</w:t>
      </w:r>
      <w:r w:rsidRPr="00523D3E">
        <w:rPr>
          <w:rFonts w:ascii="Arial" w:hAnsi="Arial" w:cs="Arial"/>
          <w:b w:val="0"/>
          <w:color w:val="auto"/>
          <w:sz w:val="20"/>
          <w:szCs w:val="20"/>
        </w:rPr>
        <w:t xml:space="preserve"> </w:t>
      </w:r>
      <w:r w:rsidRPr="00523D3E">
        <w:rPr>
          <w:rFonts w:ascii="Arial" w:hAnsi="Arial" w:cs="Arial"/>
          <w:b w:val="0"/>
          <w:i/>
          <w:color w:val="auto"/>
          <w:sz w:val="20"/>
          <w:szCs w:val="20"/>
        </w:rPr>
        <w:t>approved</w:t>
      </w:r>
      <w:r w:rsidRPr="00523D3E">
        <w:rPr>
          <w:rFonts w:ascii="Arial" w:hAnsi="Arial" w:cs="Arial"/>
          <w:b w:val="0"/>
          <w:strike/>
          <w:color w:val="auto"/>
          <w:sz w:val="20"/>
          <w:szCs w:val="20"/>
        </w:rPr>
        <w:t>, the</w:t>
      </w:r>
      <w:r w:rsidRPr="00523D3E">
        <w:rPr>
          <w:rFonts w:ascii="Arial" w:hAnsi="Arial" w:cs="Arial"/>
          <w:b w:val="0"/>
          <w:color w:val="auto"/>
          <w:sz w:val="20"/>
          <w:szCs w:val="20"/>
        </w:rPr>
        <w:t xml:space="preserve"> </w:t>
      </w:r>
      <w:r w:rsidRPr="00523D3E">
        <w:rPr>
          <w:rFonts w:ascii="Arial" w:hAnsi="Arial" w:cs="Arial"/>
          <w:b w:val="0"/>
          <w:i/>
          <w:color w:val="auto"/>
          <w:sz w:val="20"/>
          <w:szCs w:val="20"/>
        </w:rPr>
        <w:t>building official</w:t>
      </w:r>
      <w:r w:rsidRPr="00523D3E">
        <w:rPr>
          <w:rFonts w:ascii="Arial" w:hAnsi="Arial" w:cs="Arial"/>
          <w:b w:val="0"/>
          <w:color w:val="auto"/>
          <w:sz w:val="20"/>
          <w:szCs w:val="20"/>
        </w:rPr>
        <w:t xml:space="preserve"> </w:t>
      </w:r>
      <w:r w:rsidRPr="00523D3E">
        <w:rPr>
          <w:rFonts w:ascii="Arial" w:hAnsi="Arial" w:cs="Arial"/>
          <w:b w:val="0"/>
          <w:strike/>
          <w:color w:val="auto"/>
          <w:sz w:val="20"/>
          <w:szCs w:val="20"/>
        </w:rPr>
        <w:t>shall respond in writing, stating the reasons why the alternative was not</w:t>
      </w:r>
      <w:r w:rsidRPr="00523D3E">
        <w:rPr>
          <w:rFonts w:ascii="Arial" w:hAnsi="Arial" w:cs="Arial"/>
          <w:b w:val="0"/>
          <w:color w:val="auto"/>
          <w:sz w:val="20"/>
          <w:szCs w:val="20"/>
        </w:rPr>
        <w:t xml:space="preserve"> </w:t>
      </w:r>
      <w:r w:rsidRPr="00523D3E">
        <w:rPr>
          <w:rFonts w:ascii="Arial" w:hAnsi="Arial" w:cs="Arial"/>
          <w:b w:val="0"/>
          <w:i/>
          <w:color w:val="auto"/>
          <w:sz w:val="20"/>
          <w:szCs w:val="20"/>
        </w:rPr>
        <w:t>approved</w:t>
      </w:r>
      <w:r w:rsidRPr="00523D3E">
        <w:rPr>
          <w:rFonts w:ascii="Arial" w:hAnsi="Arial" w:cs="Arial"/>
          <w:b w:val="0"/>
          <w:strike/>
          <w:color w:val="auto"/>
          <w:sz w:val="20"/>
          <w:szCs w:val="20"/>
        </w:rPr>
        <w:t>.</w:t>
      </w:r>
    </w:p>
    <w:p w:rsidR="00143660" w:rsidRPr="00523D3E" w:rsidRDefault="00143660" w:rsidP="00143660">
      <w:pPr>
        <w:pStyle w:val="BodyText"/>
        <w:spacing w:before="0" w:after="0"/>
      </w:pPr>
    </w:p>
    <w:bookmarkEnd w:id="1"/>
    <w:p w:rsidR="00AD6A5C" w:rsidRDefault="00AD6A5C" w:rsidP="00F1057A">
      <w:pPr>
        <w:autoSpaceDE w:val="0"/>
        <w:autoSpaceDN w:val="0"/>
        <w:adjustRightInd w:val="0"/>
        <w:spacing w:after="0" w:afterAutospacing="0"/>
        <w:ind w:left="0" w:firstLine="0"/>
        <w:rPr>
          <w:rFonts w:ascii="Times New Roman" w:eastAsiaTheme="minorHAnsi" w:hAnsi="Times New Roman"/>
          <w:b/>
          <w:bCs/>
          <w:sz w:val="20"/>
          <w:szCs w:val="20"/>
          <w:highlight w:val="yellow"/>
        </w:rPr>
      </w:pP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b/>
          <w:bCs/>
          <w:sz w:val="20"/>
          <w:szCs w:val="20"/>
          <w:u w:val="single"/>
        </w:rPr>
        <w:t xml:space="preserve">[A] 104.11 Alternative materials, design and methods of construction and equipment. </w:t>
      </w:r>
      <w:r w:rsidRPr="00F1057A">
        <w:rPr>
          <w:rFonts w:ascii="Times New Roman" w:eastAsiaTheme="minorHAnsi" w:hAnsi="Times New Roman"/>
          <w:sz w:val="20"/>
          <w:szCs w:val="20"/>
          <w:u w:val="single"/>
        </w:rPr>
        <w:t>The provisions of this code</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F1057A">
        <w:rPr>
          <w:rFonts w:ascii="Times New Roman" w:eastAsiaTheme="minorHAnsi" w:hAnsi="Times New Roman"/>
          <w:sz w:val="20"/>
          <w:szCs w:val="20"/>
          <w:u w:val="single"/>
        </w:rPr>
        <w:t>are</w:t>
      </w:r>
      <w:proofErr w:type="gramEnd"/>
      <w:r w:rsidRPr="00F1057A">
        <w:rPr>
          <w:rFonts w:ascii="Times New Roman" w:eastAsiaTheme="minorHAnsi" w:hAnsi="Times New Roman"/>
          <w:sz w:val="20"/>
          <w:szCs w:val="20"/>
          <w:u w:val="single"/>
        </w:rPr>
        <w:t xml:space="preserve"> not intended to prevent the installation of any material or to prohibit any design or method of construction not specifically prescribed by this code, provided that any such alternative has been </w:t>
      </w:r>
      <w:r w:rsidRPr="00F1057A">
        <w:rPr>
          <w:rFonts w:ascii="Times New Roman" w:eastAsiaTheme="minorHAnsi" w:hAnsi="Times New Roman"/>
          <w:i/>
          <w:iCs/>
          <w:sz w:val="20"/>
          <w:szCs w:val="20"/>
          <w:u w:val="single"/>
        </w:rPr>
        <w:t>approved</w:t>
      </w:r>
      <w:r w:rsidRPr="00F1057A">
        <w:rPr>
          <w:rFonts w:ascii="Times New Roman" w:eastAsiaTheme="minorHAnsi" w:hAnsi="Times New Roman"/>
          <w:sz w:val="20"/>
          <w:szCs w:val="20"/>
          <w:u w:val="single"/>
        </w:rPr>
        <w:t>. An alternative material,</w:t>
      </w:r>
    </w:p>
    <w:p w:rsidR="007E47A5" w:rsidRPr="00F1057A" w:rsidRDefault="007E47A5" w:rsidP="00F1057A">
      <w:pPr>
        <w:ind w:left="0" w:firstLine="0"/>
        <w:rPr>
          <w:rFonts w:ascii="Times New Roman" w:eastAsiaTheme="minorHAnsi" w:hAnsi="Times New Roman"/>
          <w:sz w:val="20"/>
          <w:szCs w:val="20"/>
          <w:u w:val="single"/>
        </w:rPr>
      </w:pPr>
      <w:proofErr w:type="gramStart"/>
      <w:r w:rsidRPr="00F1057A">
        <w:rPr>
          <w:rFonts w:ascii="Times New Roman" w:eastAsiaTheme="minorHAnsi" w:hAnsi="Times New Roman"/>
          <w:sz w:val="20"/>
          <w:szCs w:val="20"/>
          <w:u w:val="single"/>
        </w:rPr>
        <w:t>design</w:t>
      </w:r>
      <w:proofErr w:type="gramEnd"/>
      <w:r w:rsidRPr="00F1057A">
        <w:rPr>
          <w:rFonts w:ascii="Times New Roman" w:eastAsiaTheme="minorHAnsi" w:hAnsi="Times New Roman"/>
          <w:sz w:val="20"/>
          <w:szCs w:val="20"/>
          <w:u w:val="single"/>
        </w:rPr>
        <w:t xml:space="preserve"> or method of construction shall be </w:t>
      </w:r>
      <w:r w:rsidRPr="00F1057A">
        <w:rPr>
          <w:rFonts w:ascii="Times New Roman" w:eastAsiaTheme="minorHAnsi" w:hAnsi="Times New Roman"/>
          <w:i/>
          <w:iCs/>
          <w:sz w:val="20"/>
          <w:szCs w:val="20"/>
          <w:u w:val="single"/>
        </w:rPr>
        <w:t xml:space="preserve">approved </w:t>
      </w:r>
      <w:r w:rsidRPr="00F1057A">
        <w:rPr>
          <w:rFonts w:ascii="Times New Roman" w:eastAsiaTheme="minorHAnsi" w:hAnsi="Times New Roman"/>
          <w:sz w:val="20"/>
          <w:szCs w:val="20"/>
          <w:u w:val="single"/>
        </w:rPr>
        <w:t xml:space="preserve">where the </w:t>
      </w:r>
      <w:r w:rsidRPr="00F1057A">
        <w:rPr>
          <w:rFonts w:ascii="Times New Roman" w:eastAsiaTheme="minorHAnsi" w:hAnsi="Times New Roman"/>
          <w:i/>
          <w:iCs/>
          <w:sz w:val="20"/>
          <w:szCs w:val="20"/>
          <w:u w:val="single"/>
        </w:rPr>
        <w:t xml:space="preserve">building official </w:t>
      </w:r>
      <w:r w:rsidRPr="00F1057A">
        <w:rPr>
          <w:rFonts w:ascii="Times New Roman" w:eastAsiaTheme="minorHAnsi" w:hAnsi="Times New Roman"/>
          <w:sz w:val="20"/>
          <w:szCs w:val="20"/>
          <w:u w:val="single"/>
        </w:rPr>
        <w:t>finds that the proposed alternative meets</w:t>
      </w:r>
      <w:r w:rsidR="007D0AD7" w:rsidRPr="00F1057A">
        <w:rPr>
          <w:rFonts w:ascii="Times New Roman" w:eastAsiaTheme="minorHAnsi" w:hAnsi="Times New Roman"/>
          <w:sz w:val="20"/>
          <w:szCs w:val="20"/>
          <w:u w:val="single"/>
        </w:rPr>
        <w:t xml:space="preserve"> </w:t>
      </w:r>
      <w:r w:rsidRPr="00F1057A">
        <w:rPr>
          <w:rFonts w:ascii="Times New Roman" w:eastAsiaTheme="minorHAnsi" w:hAnsi="Times New Roman"/>
          <w:sz w:val="20"/>
          <w:szCs w:val="20"/>
          <w:u w:val="single"/>
        </w:rPr>
        <w:t>all of the following:</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1. The alternative material, design or method of construction is satisfactory and complies with the</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F1057A">
        <w:rPr>
          <w:rFonts w:ascii="Times New Roman" w:eastAsiaTheme="minorHAnsi" w:hAnsi="Times New Roman"/>
          <w:sz w:val="20"/>
          <w:szCs w:val="20"/>
          <w:u w:val="single"/>
        </w:rPr>
        <w:t>intent</w:t>
      </w:r>
      <w:proofErr w:type="gramEnd"/>
      <w:r w:rsidRPr="00F1057A">
        <w:rPr>
          <w:rFonts w:ascii="Times New Roman" w:eastAsiaTheme="minorHAnsi" w:hAnsi="Times New Roman"/>
          <w:sz w:val="20"/>
          <w:szCs w:val="20"/>
          <w:u w:val="single"/>
        </w:rPr>
        <w:t xml:space="preserve"> of the provisions of this code, 2. The material, method or work offered is, for the</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F1057A">
        <w:rPr>
          <w:rFonts w:ascii="Times New Roman" w:eastAsiaTheme="minorHAnsi" w:hAnsi="Times New Roman"/>
          <w:sz w:val="20"/>
          <w:szCs w:val="20"/>
          <w:u w:val="single"/>
        </w:rPr>
        <w:t>purpose</w:t>
      </w:r>
      <w:proofErr w:type="gramEnd"/>
      <w:r w:rsidRPr="00F1057A">
        <w:rPr>
          <w:rFonts w:ascii="Times New Roman" w:eastAsiaTheme="minorHAnsi" w:hAnsi="Times New Roman"/>
          <w:sz w:val="20"/>
          <w:szCs w:val="20"/>
          <w:u w:val="single"/>
        </w:rPr>
        <w:t xml:space="preserve"> intended, not less than the equivalent of that prescribed in this code as it pertains to the following:</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2.1. Quality.</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2.2. Strength.</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2.3. Effectiveness.</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 xml:space="preserve">2.4. </w:t>
      </w:r>
      <w:r w:rsidRPr="00F1057A">
        <w:rPr>
          <w:rFonts w:ascii="Times New Roman" w:eastAsiaTheme="minorHAnsi" w:hAnsi="Times New Roman"/>
          <w:i/>
          <w:iCs/>
          <w:sz w:val="20"/>
          <w:szCs w:val="20"/>
          <w:u w:val="single"/>
        </w:rPr>
        <w:t>Fire resistance</w:t>
      </w:r>
      <w:r w:rsidRPr="00F1057A">
        <w:rPr>
          <w:rFonts w:ascii="Times New Roman" w:eastAsiaTheme="minorHAnsi" w:hAnsi="Times New Roman"/>
          <w:sz w:val="20"/>
          <w:szCs w:val="20"/>
          <w:u w:val="single"/>
        </w:rPr>
        <w:t>.</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2.5. Durability.</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2.6. Safety.</w:t>
      </w: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p>
    <w:p w:rsidR="007E47A5" w:rsidRPr="00F1057A" w:rsidRDefault="007E47A5" w:rsidP="00F1057A">
      <w:pPr>
        <w:autoSpaceDE w:val="0"/>
        <w:autoSpaceDN w:val="0"/>
        <w:adjustRightInd w:val="0"/>
        <w:spacing w:after="0" w:afterAutospacing="0"/>
        <w:ind w:left="0" w:firstLine="0"/>
        <w:rPr>
          <w:rFonts w:ascii="Times New Roman" w:eastAsiaTheme="minorHAnsi" w:hAnsi="Times New Roman"/>
          <w:sz w:val="20"/>
          <w:szCs w:val="20"/>
          <w:u w:val="single"/>
        </w:rPr>
      </w:pPr>
      <w:r w:rsidRPr="00F1057A">
        <w:rPr>
          <w:rFonts w:ascii="Times New Roman" w:eastAsiaTheme="minorHAnsi" w:hAnsi="Times New Roman"/>
          <w:sz w:val="20"/>
          <w:szCs w:val="20"/>
          <w:u w:val="single"/>
        </w:rPr>
        <w:t xml:space="preserve">Where the alternative material, design or method of construction is not approved, the </w:t>
      </w:r>
      <w:r w:rsidRPr="00F1057A">
        <w:rPr>
          <w:rFonts w:ascii="Times New Roman" w:eastAsiaTheme="minorHAnsi" w:hAnsi="Times New Roman"/>
          <w:i/>
          <w:iCs/>
          <w:sz w:val="20"/>
          <w:szCs w:val="20"/>
          <w:u w:val="single"/>
        </w:rPr>
        <w:t xml:space="preserve">building official </w:t>
      </w:r>
      <w:r w:rsidRPr="00F1057A">
        <w:rPr>
          <w:rFonts w:ascii="Times New Roman" w:eastAsiaTheme="minorHAnsi" w:hAnsi="Times New Roman"/>
          <w:sz w:val="20"/>
          <w:szCs w:val="20"/>
          <w:u w:val="single"/>
        </w:rPr>
        <w:t>shall</w:t>
      </w:r>
    </w:p>
    <w:p w:rsidR="007E47A5" w:rsidRPr="00F1057A" w:rsidRDefault="007E47A5" w:rsidP="00F1057A">
      <w:pPr>
        <w:autoSpaceDE w:val="0"/>
        <w:autoSpaceDN w:val="0"/>
        <w:adjustRightInd w:val="0"/>
        <w:spacing w:after="0" w:afterAutospacing="0"/>
        <w:ind w:left="0" w:firstLine="0"/>
        <w:rPr>
          <w:rFonts w:ascii="Arial" w:hAnsi="Arial" w:cs="Arial"/>
          <w:sz w:val="16"/>
          <w:szCs w:val="16"/>
          <w:u w:val="single"/>
        </w:rPr>
      </w:pPr>
      <w:proofErr w:type="gramStart"/>
      <w:r w:rsidRPr="00F1057A">
        <w:rPr>
          <w:rFonts w:ascii="Times New Roman" w:eastAsiaTheme="minorHAnsi" w:hAnsi="Times New Roman"/>
          <w:sz w:val="20"/>
          <w:szCs w:val="20"/>
          <w:u w:val="single"/>
        </w:rPr>
        <w:t>respond</w:t>
      </w:r>
      <w:proofErr w:type="gramEnd"/>
      <w:r w:rsidRPr="00F1057A">
        <w:rPr>
          <w:rFonts w:ascii="Times New Roman" w:eastAsiaTheme="minorHAnsi" w:hAnsi="Times New Roman"/>
          <w:sz w:val="20"/>
          <w:szCs w:val="20"/>
          <w:u w:val="single"/>
        </w:rPr>
        <w:t xml:space="preserve"> in writing, stating the reasons why the alternative was not approved.</w:t>
      </w:r>
    </w:p>
    <w:p w:rsidR="00F1057A" w:rsidRDefault="00F1057A" w:rsidP="00143660">
      <w:pPr>
        <w:ind w:left="0" w:firstLine="0"/>
        <w:rPr>
          <w:rFonts w:ascii="Arial" w:hAnsi="Arial" w:cs="Arial"/>
          <w:b/>
          <w:color w:val="FF0000"/>
          <w:sz w:val="24"/>
          <w:szCs w:val="24"/>
        </w:rPr>
      </w:pPr>
    </w:p>
    <w:p w:rsidR="00143660" w:rsidRPr="00143660" w:rsidRDefault="00143660" w:rsidP="00143660">
      <w:pPr>
        <w:ind w:left="0" w:firstLine="0"/>
        <w:rPr>
          <w:rFonts w:ascii="Arial" w:hAnsi="Arial" w:cs="Arial"/>
          <w:b/>
          <w:color w:val="FF0000"/>
          <w:sz w:val="24"/>
          <w:szCs w:val="24"/>
        </w:rPr>
      </w:pPr>
      <w:r w:rsidRPr="00143660">
        <w:rPr>
          <w:rFonts w:ascii="Arial" w:hAnsi="Arial" w:cs="Arial"/>
          <w:b/>
          <w:color w:val="FF0000"/>
          <w:sz w:val="24"/>
          <w:szCs w:val="24"/>
        </w:rPr>
        <w:t>(CA9053/ADM19-19 AM)</w:t>
      </w:r>
    </w:p>
    <w:p w:rsidR="0093344D" w:rsidRPr="0093344D" w:rsidRDefault="0093344D" w:rsidP="0093344D">
      <w:pPr>
        <w:adjustRightInd w:val="0"/>
        <w:spacing w:after="200" w:afterAutospacing="0" w:line="276" w:lineRule="auto"/>
        <w:ind w:left="0" w:firstLine="0"/>
        <w:rPr>
          <w:rFonts w:asciiTheme="minorHAnsi" w:eastAsiaTheme="minorHAnsi" w:hAnsiTheme="minorHAnsi" w:cstheme="minorBidi"/>
          <w:b/>
          <w:bCs/>
          <w:sz w:val="24"/>
          <w:szCs w:val="24"/>
        </w:rPr>
      </w:pPr>
      <w:r w:rsidRPr="0093344D">
        <w:rPr>
          <w:rFonts w:asciiTheme="minorHAnsi" w:eastAsiaTheme="minorHAnsi" w:hAnsiTheme="minorHAnsi" w:cstheme="minorBidi"/>
          <w:b/>
          <w:bCs/>
          <w:sz w:val="24"/>
          <w:szCs w:val="24"/>
        </w:rPr>
        <w:t>Add Section 105.3.8 to read as follows:</w:t>
      </w:r>
    </w:p>
    <w:p w:rsidR="0093344D" w:rsidRPr="0093344D" w:rsidRDefault="0093344D" w:rsidP="0093344D">
      <w:pPr>
        <w:adjustRightInd w:val="0"/>
        <w:spacing w:after="200" w:afterAutospacing="0" w:line="276" w:lineRule="auto"/>
        <w:ind w:left="0" w:firstLine="0"/>
        <w:rPr>
          <w:rFonts w:asciiTheme="minorHAnsi" w:eastAsiaTheme="minorHAnsi" w:hAnsiTheme="minorHAnsi" w:cstheme="minorBidi"/>
          <w:bCs/>
          <w:sz w:val="24"/>
          <w:szCs w:val="24"/>
        </w:rPr>
      </w:pPr>
      <w:r w:rsidRPr="0093344D">
        <w:rPr>
          <w:rFonts w:asciiTheme="minorHAnsi" w:eastAsiaTheme="minorHAnsi" w:hAnsiTheme="minorHAnsi" w:cstheme="minorBidi"/>
          <w:sz w:val="24"/>
          <w:szCs w:val="24"/>
          <w:u w:val="single"/>
        </w:rPr>
        <w:t>A local government may not require a contract between a builder and an owner for the issuance of a building permit or as a requirement for the submission of a building permit application.</w:t>
      </w:r>
    </w:p>
    <w:p w:rsidR="0093344D" w:rsidRPr="0093344D" w:rsidRDefault="0093344D" w:rsidP="0093344D">
      <w:pPr>
        <w:autoSpaceDN w:val="0"/>
        <w:spacing w:after="200" w:afterAutospacing="0" w:line="276" w:lineRule="auto"/>
        <w:ind w:left="0" w:firstLine="0"/>
        <w:rPr>
          <w:rFonts w:asciiTheme="minorHAnsi" w:eastAsiaTheme="minorHAnsi" w:hAnsiTheme="minorHAnsi" w:cstheme="minorBidi"/>
          <w:b/>
          <w:color w:val="FF0000"/>
          <w:sz w:val="28"/>
          <w:szCs w:val="28"/>
        </w:rPr>
      </w:pPr>
      <w:r w:rsidRPr="0093344D">
        <w:rPr>
          <w:rFonts w:asciiTheme="minorHAnsi" w:eastAsiaTheme="minorHAnsi" w:hAnsiTheme="minorHAnsi" w:cstheme="minorBidi"/>
          <w:b/>
          <w:color w:val="FF0000"/>
          <w:sz w:val="28"/>
          <w:szCs w:val="28"/>
        </w:rPr>
        <w:t>(Code language for consistency with HB 401)</w:t>
      </w:r>
    </w:p>
    <w:p w:rsidR="0093344D" w:rsidRPr="0093344D" w:rsidRDefault="0093344D" w:rsidP="0093344D">
      <w:pPr>
        <w:autoSpaceDE w:val="0"/>
        <w:autoSpaceDN w:val="0"/>
        <w:adjustRightInd w:val="0"/>
        <w:spacing w:after="0" w:afterAutospacing="0"/>
        <w:ind w:left="0" w:firstLine="0"/>
        <w:rPr>
          <w:rFonts w:ascii="Times New Roman" w:eastAsiaTheme="minorHAnsi" w:hAnsi="Times New Roman"/>
          <w:bCs/>
          <w:sz w:val="24"/>
          <w:szCs w:val="24"/>
        </w:rPr>
      </w:pPr>
      <w:r w:rsidRPr="0093344D">
        <w:rPr>
          <w:rFonts w:ascii="Times New Roman" w:eastAsiaTheme="minorHAnsi" w:hAnsi="Times New Roman"/>
          <w:bCs/>
          <w:sz w:val="24"/>
          <w:szCs w:val="24"/>
        </w:rPr>
        <w:t>Revise section 105.3.1.2 to read as follows:</w:t>
      </w:r>
    </w:p>
    <w:p w:rsidR="0093344D" w:rsidRPr="0093344D" w:rsidRDefault="0093344D" w:rsidP="0093344D">
      <w:pPr>
        <w:autoSpaceDE w:val="0"/>
        <w:autoSpaceDN w:val="0"/>
        <w:adjustRightInd w:val="0"/>
        <w:spacing w:after="0" w:afterAutospacing="0"/>
        <w:ind w:left="0" w:firstLine="0"/>
        <w:rPr>
          <w:rFonts w:ascii="Times New Roman" w:eastAsiaTheme="minorHAnsi" w:hAnsi="Times New Roman"/>
          <w:bCs/>
          <w:sz w:val="24"/>
          <w:szCs w:val="24"/>
        </w:rPr>
      </w:pPr>
    </w:p>
    <w:p w:rsidR="0093344D" w:rsidRPr="0093344D" w:rsidRDefault="0093344D" w:rsidP="0093344D">
      <w:pPr>
        <w:autoSpaceDE w:val="0"/>
        <w:autoSpaceDN w:val="0"/>
        <w:adjustRightInd w:val="0"/>
        <w:spacing w:after="0" w:afterAutospacing="0"/>
        <w:ind w:left="0" w:firstLine="0"/>
        <w:rPr>
          <w:rFonts w:ascii="Times New Roman" w:eastAsiaTheme="minorHAnsi" w:hAnsi="Times New Roman"/>
          <w:sz w:val="24"/>
          <w:szCs w:val="24"/>
        </w:rPr>
      </w:pPr>
      <w:r w:rsidRPr="0093344D">
        <w:rPr>
          <w:rFonts w:ascii="Times New Roman" w:eastAsiaTheme="minorHAnsi" w:hAnsi="Times New Roman"/>
          <w:b/>
          <w:bCs/>
          <w:sz w:val="24"/>
          <w:szCs w:val="24"/>
        </w:rPr>
        <w:t>105.3.1.2.</w:t>
      </w:r>
      <w:r w:rsidRPr="0093344D">
        <w:rPr>
          <w:rFonts w:ascii="Times New Roman" w:eastAsiaTheme="minorHAnsi" w:hAnsi="Times New Roman"/>
          <w:bCs/>
          <w:sz w:val="24"/>
          <w:szCs w:val="24"/>
        </w:rPr>
        <w:t xml:space="preserve"> </w:t>
      </w:r>
      <w:r w:rsidRPr="0093344D">
        <w:rPr>
          <w:rFonts w:ascii="Times New Roman" w:eastAsiaTheme="minorHAnsi" w:hAnsi="Times New Roman"/>
          <w:sz w:val="24"/>
          <w:szCs w:val="24"/>
        </w:rPr>
        <w:t xml:space="preserve">No permit may be issued for any building construction, erection, alteration, modification, repair, or addition unless the applicant for such permit provides to the enforcing agency which issues the permit any of the following documents which apply to the construction for which the permit is to be issued and which shall be prepared by or under the direction of an engineer registered under Chapter 471, </w:t>
      </w:r>
      <w:r w:rsidRPr="0093344D">
        <w:rPr>
          <w:rFonts w:ascii="Times New Roman" w:eastAsiaTheme="minorHAnsi" w:hAnsi="Times New Roman"/>
          <w:i/>
          <w:iCs/>
          <w:sz w:val="24"/>
          <w:szCs w:val="24"/>
        </w:rPr>
        <w:t>Florida Statutes</w:t>
      </w:r>
      <w:r w:rsidRPr="0093344D">
        <w:rPr>
          <w:rFonts w:ascii="Times New Roman" w:eastAsiaTheme="minorHAnsi" w:hAnsi="Times New Roman"/>
          <w:sz w:val="24"/>
          <w:szCs w:val="24"/>
        </w:rPr>
        <w:t>:</w:t>
      </w:r>
    </w:p>
    <w:p w:rsidR="0093344D" w:rsidRPr="0093344D" w:rsidRDefault="0093344D" w:rsidP="0093344D">
      <w:pPr>
        <w:autoSpaceDE w:val="0"/>
        <w:autoSpaceDN w:val="0"/>
        <w:adjustRightInd w:val="0"/>
        <w:spacing w:after="0" w:afterAutospacing="0"/>
        <w:ind w:left="0" w:firstLine="0"/>
        <w:rPr>
          <w:rFonts w:ascii="Times New Roman" w:eastAsiaTheme="minorHAnsi" w:hAnsi="Times New Roman"/>
          <w:sz w:val="24"/>
          <w:szCs w:val="24"/>
        </w:rPr>
      </w:pPr>
    </w:p>
    <w:p w:rsidR="0093344D" w:rsidRPr="0093344D" w:rsidRDefault="0093344D" w:rsidP="0093344D">
      <w:pPr>
        <w:autoSpaceDE w:val="0"/>
        <w:autoSpaceDN w:val="0"/>
        <w:adjustRightInd w:val="0"/>
        <w:spacing w:after="0" w:afterAutospacing="0"/>
        <w:ind w:hanging="720"/>
        <w:rPr>
          <w:rFonts w:ascii="Times New Roman" w:eastAsiaTheme="minorHAnsi" w:hAnsi="Times New Roman"/>
          <w:sz w:val="24"/>
          <w:szCs w:val="24"/>
        </w:rPr>
      </w:pPr>
      <w:r w:rsidRPr="0093344D">
        <w:rPr>
          <w:rFonts w:ascii="Times New Roman" w:eastAsiaTheme="minorHAnsi" w:hAnsi="Times New Roman"/>
          <w:sz w:val="24"/>
          <w:szCs w:val="24"/>
        </w:rPr>
        <w:t xml:space="preserve">1. </w:t>
      </w:r>
      <w:r w:rsidRPr="0093344D">
        <w:rPr>
          <w:rFonts w:ascii="Times New Roman" w:eastAsiaTheme="minorHAnsi" w:hAnsi="Times New Roman"/>
          <w:sz w:val="24"/>
          <w:szCs w:val="24"/>
        </w:rPr>
        <w:tab/>
        <w:t>Plumbing documents for any new building or addition which requires a plumbing system with more than 250 fixture units or which costs more than $125,000.</w:t>
      </w:r>
    </w:p>
    <w:p w:rsidR="0093344D" w:rsidRPr="0093344D" w:rsidRDefault="0093344D" w:rsidP="0093344D">
      <w:pPr>
        <w:autoSpaceDE w:val="0"/>
        <w:autoSpaceDN w:val="0"/>
        <w:adjustRightInd w:val="0"/>
        <w:spacing w:after="0" w:afterAutospacing="0"/>
        <w:ind w:left="0" w:firstLine="0"/>
        <w:rPr>
          <w:rFonts w:ascii="Times New Roman" w:eastAsiaTheme="minorHAnsi" w:hAnsi="Times New Roman"/>
          <w:sz w:val="24"/>
          <w:szCs w:val="24"/>
        </w:rPr>
      </w:pPr>
    </w:p>
    <w:p w:rsidR="0093344D" w:rsidRDefault="0093344D" w:rsidP="0093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360" w:lineRule="atLeast"/>
        <w:ind w:hanging="720"/>
        <w:rPr>
          <w:rFonts w:ascii="Times New Roman" w:eastAsia="Times New Roman" w:hAnsi="Times New Roman"/>
          <w:sz w:val="24"/>
          <w:szCs w:val="24"/>
        </w:rPr>
      </w:pPr>
      <w:r w:rsidRPr="0093344D">
        <w:rPr>
          <w:rFonts w:ascii="Times New Roman" w:eastAsiaTheme="minorHAnsi" w:hAnsi="Times New Roman"/>
          <w:sz w:val="24"/>
          <w:szCs w:val="24"/>
        </w:rPr>
        <w:t xml:space="preserve">2. </w:t>
      </w:r>
      <w:r w:rsidRPr="0093344D">
        <w:rPr>
          <w:rFonts w:ascii="Times New Roman" w:eastAsiaTheme="minorHAnsi" w:hAnsi="Times New Roman"/>
          <w:sz w:val="24"/>
          <w:szCs w:val="24"/>
        </w:rPr>
        <w:tab/>
        <w:t xml:space="preserve">Fire sprinkler documents for any new building or addition which includes a fire sprinkler system which contains 50 or more sprinkler heads. Personnel as authorized by chapter 633 </w:t>
      </w:r>
      <w:r w:rsidRPr="0093344D">
        <w:rPr>
          <w:rFonts w:ascii="Times New Roman" w:eastAsiaTheme="minorHAnsi" w:hAnsi="Times New Roman"/>
          <w:i/>
          <w:iCs/>
          <w:sz w:val="24"/>
          <w:szCs w:val="24"/>
        </w:rPr>
        <w:t>Florida Statutes</w:t>
      </w:r>
      <w:r w:rsidRPr="0093344D">
        <w:rPr>
          <w:rFonts w:ascii="Times New Roman" w:eastAsiaTheme="minorHAnsi" w:hAnsi="Times New Roman"/>
          <w:sz w:val="24"/>
          <w:szCs w:val="24"/>
        </w:rPr>
        <w:t xml:space="preserve">, may design a </w:t>
      </w:r>
      <w:r w:rsidRPr="0093344D">
        <w:rPr>
          <w:rFonts w:ascii="Times New Roman" w:eastAsiaTheme="minorHAnsi" w:hAnsi="Times New Roman"/>
          <w:sz w:val="24"/>
          <w:szCs w:val="24"/>
          <w:u w:val="single"/>
        </w:rPr>
        <w:t xml:space="preserve">new </w:t>
      </w:r>
      <w:r w:rsidRPr="0093344D">
        <w:rPr>
          <w:rFonts w:ascii="Times New Roman" w:eastAsiaTheme="minorHAnsi" w:hAnsi="Times New Roman"/>
          <w:sz w:val="24"/>
          <w:szCs w:val="24"/>
        </w:rPr>
        <w:t>fire sprinkler system of 49 or fewer heads</w:t>
      </w:r>
      <w:r w:rsidRPr="0093344D">
        <w:rPr>
          <w:rFonts w:ascii="Times New Roman" w:eastAsiaTheme="minorHAnsi" w:hAnsi="Times New Roman"/>
          <w:sz w:val="24"/>
          <w:szCs w:val="24"/>
          <w:u w:val="single"/>
        </w:rPr>
        <w:t>;</w:t>
      </w:r>
      <w:r w:rsidRPr="0093344D">
        <w:rPr>
          <w:rFonts w:ascii="Times New Roman" w:eastAsiaTheme="minorHAnsi" w:hAnsi="Times New Roman"/>
          <w:sz w:val="24"/>
          <w:szCs w:val="24"/>
        </w:rPr>
        <w:t xml:space="preserve"> </w:t>
      </w:r>
      <w:r w:rsidRPr="0093344D">
        <w:rPr>
          <w:rFonts w:ascii="Times New Roman" w:eastAsiaTheme="minorHAnsi" w:hAnsi="Times New Roman"/>
          <w:strike/>
          <w:sz w:val="24"/>
          <w:szCs w:val="24"/>
        </w:rPr>
        <w:t>and</w:t>
      </w:r>
      <w:r w:rsidRPr="0093344D">
        <w:rPr>
          <w:rFonts w:ascii="Times New Roman" w:eastAsiaTheme="minorHAnsi" w:hAnsi="Times New Roman"/>
          <w:sz w:val="24"/>
          <w:szCs w:val="24"/>
        </w:rPr>
        <w:t xml:space="preserve"> may design the alteration of an existing fire sprinkler system if the alteration consists of the relocation, addition or deletion of</w:t>
      </w:r>
      <w:r w:rsidRPr="0093344D">
        <w:rPr>
          <w:rFonts w:ascii="Times New Roman" w:eastAsiaTheme="minorHAnsi" w:hAnsi="Times New Roman"/>
          <w:strike/>
          <w:sz w:val="24"/>
          <w:szCs w:val="24"/>
        </w:rPr>
        <w:t xml:space="preserve"> not more than</w:t>
      </w:r>
      <w:r w:rsidRPr="0093344D">
        <w:rPr>
          <w:rFonts w:ascii="Times New Roman" w:eastAsiaTheme="minorHAnsi" w:hAnsi="Times New Roman"/>
          <w:sz w:val="24"/>
          <w:szCs w:val="24"/>
        </w:rPr>
        <w:t xml:space="preserve"> 49 heads </w:t>
      </w:r>
      <w:r w:rsidRPr="0093344D">
        <w:rPr>
          <w:rFonts w:ascii="Times New Roman" w:eastAsiaTheme="minorHAnsi" w:hAnsi="Times New Roman"/>
          <w:sz w:val="24"/>
          <w:szCs w:val="24"/>
          <w:u w:val="single"/>
        </w:rPr>
        <w:t>or fewer</w:t>
      </w:r>
      <w:r w:rsidRPr="0093344D">
        <w:rPr>
          <w:rFonts w:ascii="Times New Roman" w:eastAsiaTheme="minorHAnsi" w:hAnsi="Times New Roman"/>
          <w:sz w:val="24"/>
          <w:szCs w:val="24"/>
        </w:rPr>
        <w:t>, notwithstanding the size of the existing fire sprinkler system</w:t>
      </w:r>
      <w:r w:rsidRPr="0093344D">
        <w:rPr>
          <w:rFonts w:ascii="Times New Roman" w:eastAsiaTheme="minorHAnsi" w:hAnsi="Times New Roman"/>
          <w:strike/>
          <w:sz w:val="24"/>
          <w:szCs w:val="24"/>
        </w:rPr>
        <w:t>.</w:t>
      </w:r>
      <w:r w:rsidRPr="0093344D">
        <w:rPr>
          <w:rFonts w:ascii="Times New Roman" w:eastAsiaTheme="minorHAnsi" w:hAnsi="Times New Roman"/>
          <w:sz w:val="24"/>
          <w:szCs w:val="24"/>
          <w:u w:val="single"/>
        </w:rPr>
        <w:t xml:space="preserve">; </w:t>
      </w:r>
      <w:r w:rsidRPr="0093344D">
        <w:rPr>
          <w:rFonts w:ascii="Times New Roman" w:eastAsia="Times New Roman" w:hAnsi="Times New Roman"/>
          <w:sz w:val="24"/>
          <w:szCs w:val="24"/>
          <w:u w:val="single"/>
        </w:rPr>
        <w:t>or may design the alteration of an existing fire sprinkler system if the alteration consists of the relocation or deletion of 249 or fewer sprinklers, notwithstanding the size of the existing fire sprinkler system, if there is no change of occupancy of the affected areas, as defined in this Code and the Florida Fire Prevention Code, and there is no change in the water demand as defined in NFPA 13, “Standard for the Installation of Sprinkler Systems,” and if the occupancy hazard classification as defined in NFPA 13 is reduced or remains the same as a result of the alteration</w:t>
      </w:r>
      <w:r w:rsidRPr="0093344D">
        <w:rPr>
          <w:rFonts w:ascii="Times New Roman" w:eastAsia="Times New Roman" w:hAnsi="Times New Roman"/>
          <w:sz w:val="24"/>
          <w:szCs w:val="24"/>
        </w:rPr>
        <w:t>.</w:t>
      </w:r>
    </w:p>
    <w:p w:rsidR="00E323D8" w:rsidRPr="00E323D8" w:rsidRDefault="00E323D8" w:rsidP="0093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360" w:lineRule="atLeast"/>
        <w:ind w:hanging="720"/>
        <w:rPr>
          <w:rFonts w:ascii="Times New Roman" w:eastAsiaTheme="minorHAnsi" w:hAnsi="Times New Roman"/>
          <w:color w:val="FF0000"/>
          <w:sz w:val="24"/>
          <w:szCs w:val="24"/>
        </w:rPr>
      </w:pPr>
      <w:r w:rsidRPr="00E323D8">
        <w:rPr>
          <w:rFonts w:ascii="Times New Roman" w:eastAsia="Times New Roman" w:hAnsi="Times New Roman"/>
          <w:color w:val="FF0000"/>
          <w:sz w:val="24"/>
          <w:szCs w:val="24"/>
        </w:rPr>
        <w:t xml:space="preserve">No change to the remaining text </w:t>
      </w:r>
    </w:p>
    <w:p w:rsidR="0093344D" w:rsidRPr="0093344D" w:rsidRDefault="0093344D" w:rsidP="0093344D">
      <w:pPr>
        <w:autoSpaceDE w:val="0"/>
        <w:autoSpaceDN w:val="0"/>
        <w:adjustRightInd w:val="0"/>
        <w:spacing w:after="0" w:afterAutospacing="0"/>
        <w:ind w:left="0" w:firstLine="0"/>
        <w:rPr>
          <w:rFonts w:ascii="Times New Roman" w:eastAsiaTheme="minorHAnsi" w:hAnsi="Times New Roman"/>
          <w:b/>
          <w:sz w:val="24"/>
          <w:szCs w:val="24"/>
        </w:rPr>
      </w:pPr>
    </w:p>
    <w:p w:rsidR="0093344D" w:rsidRPr="0093344D" w:rsidRDefault="0093344D" w:rsidP="0093344D">
      <w:pPr>
        <w:spacing w:after="200" w:afterAutospacing="0" w:line="276" w:lineRule="auto"/>
        <w:ind w:left="0" w:firstLine="0"/>
        <w:rPr>
          <w:rFonts w:asciiTheme="minorHAnsi" w:eastAsiaTheme="minorHAnsi" w:hAnsiTheme="minorHAnsi" w:cstheme="minorBidi"/>
          <w:b/>
          <w:color w:val="FF0000"/>
          <w:sz w:val="28"/>
          <w:szCs w:val="28"/>
        </w:rPr>
      </w:pPr>
      <w:r w:rsidRPr="0093344D">
        <w:rPr>
          <w:rFonts w:asciiTheme="minorHAnsi" w:eastAsiaTheme="minorHAnsi" w:hAnsiTheme="minorHAnsi" w:cstheme="minorBidi"/>
          <w:b/>
          <w:color w:val="FF0000"/>
          <w:sz w:val="28"/>
          <w:szCs w:val="28"/>
        </w:rPr>
        <w:t>(Code language for consistency with SB 286)</w:t>
      </w:r>
    </w:p>
    <w:p w:rsidR="006320E1" w:rsidRPr="006320E1" w:rsidRDefault="006320E1" w:rsidP="006320E1">
      <w:pPr>
        <w:autoSpaceDE w:val="0"/>
        <w:autoSpaceDN w:val="0"/>
        <w:adjustRightInd w:val="0"/>
        <w:spacing w:after="0" w:afterAutospacing="0"/>
        <w:ind w:left="0" w:firstLine="0"/>
        <w:rPr>
          <w:rFonts w:ascii="Times New Roman" w:eastAsiaTheme="minorHAnsi" w:hAnsi="Times New Roman"/>
          <w:b/>
          <w:bCs/>
          <w:sz w:val="24"/>
          <w:szCs w:val="24"/>
        </w:rPr>
      </w:pPr>
    </w:p>
    <w:p w:rsidR="00802321" w:rsidRPr="00802321" w:rsidRDefault="00802321" w:rsidP="00802321">
      <w:pPr>
        <w:shd w:val="clear" w:color="auto" w:fill="FFFFFF"/>
        <w:spacing w:after="0" w:afterAutospacing="0"/>
        <w:ind w:left="0" w:firstLine="0"/>
        <w:rPr>
          <w:rFonts w:ascii="Verdana" w:eastAsia="Times New Roman" w:hAnsi="Verdana"/>
          <w:color w:val="000000"/>
          <w:sz w:val="24"/>
          <w:szCs w:val="24"/>
        </w:rPr>
      </w:pPr>
      <w:r w:rsidRPr="00802321">
        <w:rPr>
          <w:rFonts w:ascii="Verdana" w:eastAsia="Times New Roman" w:hAnsi="Verdana"/>
          <w:b/>
          <w:bCs/>
          <w:color w:val="000000"/>
          <w:sz w:val="24"/>
          <w:szCs w:val="24"/>
        </w:rPr>
        <w:t>105.14 Permit issued on basis of an affidavit.</w:t>
      </w:r>
    </w:p>
    <w:p w:rsidR="00802321" w:rsidRPr="00802321" w:rsidRDefault="00802321" w:rsidP="00802321">
      <w:pPr>
        <w:shd w:val="clear" w:color="auto" w:fill="FFFFFF"/>
        <w:spacing w:after="0" w:afterAutospacing="0"/>
        <w:ind w:left="0" w:firstLine="0"/>
        <w:rPr>
          <w:rFonts w:ascii="Verdana" w:eastAsia="Times New Roman" w:hAnsi="Verdana"/>
          <w:color w:val="000000"/>
          <w:sz w:val="24"/>
          <w:szCs w:val="24"/>
        </w:rPr>
      </w:pPr>
      <w:r w:rsidRPr="00802321">
        <w:rPr>
          <w:rFonts w:ascii="Verdana" w:eastAsia="Times New Roman" w:hAnsi="Verdana"/>
          <w:color w:val="000000"/>
          <w:sz w:val="24"/>
          <w:szCs w:val="24"/>
        </w:rPr>
        <w:lastRenderedPageBreak/>
        <w:t>Whenever a permit is issued in reliance upon an affidavit or whenever the work to be covered by a permit involves installation under conditions which, in the opinion of the building official, are hazardous or complex, the building official shall require that the architect or engineer who signed the affidavit or prepared the drawings or computations shall supervise such work. In addition, they shall be responsible for conformity to the permit, provide copies of inspection reports as inspections are performed, and upon completion make and file with the building official written affidavit that the work has been done in conformity to the reviewed plans and with the structural provisions of the technical codes. In the event such architect or engineer is not available, the owner shall employ in his stead a competent person or agency whose qualifications are reviewed by the building official. The building official shall ensure that any person conducting plans review is qualified as a plans examiner under Part XII of Chapter 468, Florida Statutes, and that any person conducting inspections is qualified as a building inspector under Part XII of Chapter 468, Florida Statutes.</w:t>
      </w:r>
    </w:p>
    <w:p w:rsidR="00802321" w:rsidRPr="00802321" w:rsidRDefault="00802321" w:rsidP="00802321">
      <w:pPr>
        <w:shd w:val="clear" w:color="auto" w:fill="FFFFFF"/>
        <w:spacing w:after="0" w:afterAutospacing="0"/>
        <w:ind w:left="0" w:firstLine="0"/>
        <w:rPr>
          <w:rFonts w:ascii="Verdana" w:eastAsia="Times New Roman" w:hAnsi="Verdana"/>
          <w:color w:val="000000"/>
          <w:sz w:val="24"/>
          <w:szCs w:val="24"/>
        </w:rPr>
      </w:pPr>
      <w:r w:rsidRPr="00802321">
        <w:rPr>
          <w:rFonts w:ascii="Verdana" w:eastAsia="Times New Roman" w:hAnsi="Verdana"/>
          <w:color w:val="000000"/>
          <w:sz w:val="24"/>
          <w:szCs w:val="24"/>
        </w:rPr>
        <w:t> </w:t>
      </w:r>
    </w:p>
    <w:p w:rsidR="00802321" w:rsidRPr="00802321" w:rsidRDefault="00802321" w:rsidP="00802321">
      <w:pPr>
        <w:shd w:val="clear" w:color="auto" w:fill="FFFFFF"/>
        <w:spacing w:after="0" w:afterAutospacing="0"/>
        <w:ind w:left="0" w:firstLine="0"/>
        <w:rPr>
          <w:rFonts w:ascii="Verdana" w:eastAsia="Times New Roman" w:hAnsi="Verdana"/>
          <w:color w:val="000000"/>
          <w:sz w:val="24"/>
          <w:szCs w:val="24"/>
        </w:rPr>
      </w:pPr>
      <w:r w:rsidRPr="00802321">
        <w:rPr>
          <w:rFonts w:ascii="Verdana" w:eastAsia="Times New Roman" w:hAnsi="Verdana"/>
          <w:b/>
          <w:bCs/>
          <w:strike/>
          <w:color w:val="000000"/>
          <w:sz w:val="24"/>
          <w:szCs w:val="24"/>
        </w:rPr>
        <w:t>Exception:</w:t>
      </w:r>
      <w:r w:rsidRPr="00802321">
        <w:rPr>
          <w:rFonts w:ascii="Verdana" w:eastAsia="Times New Roman" w:hAnsi="Verdana"/>
          <w:b/>
          <w:bCs/>
          <w:color w:val="000000"/>
          <w:sz w:val="24"/>
          <w:szCs w:val="24"/>
        </w:rPr>
        <w:t> </w:t>
      </w:r>
      <w:r w:rsidRPr="00802321">
        <w:rPr>
          <w:rFonts w:ascii="Verdana" w:eastAsia="Times New Roman" w:hAnsi="Verdana"/>
          <w:b/>
          <w:bCs/>
          <w:color w:val="000000"/>
          <w:sz w:val="24"/>
          <w:szCs w:val="24"/>
          <w:u w:val="single"/>
        </w:rPr>
        <w:t>105.14.1 Affidavits in flood hazard areas.</w:t>
      </w:r>
      <w:r w:rsidRPr="00802321">
        <w:rPr>
          <w:rFonts w:ascii="Verdana" w:eastAsia="Times New Roman" w:hAnsi="Verdana"/>
          <w:b/>
          <w:bCs/>
          <w:color w:val="000000"/>
          <w:sz w:val="24"/>
          <w:szCs w:val="24"/>
        </w:rPr>
        <w:t> </w:t>
      </w:r>
      <w:r w:rsidRPr="00802321">
        <w:rPr>
          <w:rFonts w:ascii="Verdana" w:eastAsia="Times New Roman" w:hAnsi="Verdana"/>
          <w:color w:val="000000"/>
          <w:sz w:val="24"/>
          <w:szCs w:val="24"/>
        </w:rPr>
        <w:t>Permit issued on basis of an affidavit shall not extend to the flood load and flood resistance requirements of the Florida Building Code </w:t>
      </w:r>
      <w:r w:rsidRPr="00802321">
        <w:rPr>
          <w:rFonts w:ascii="Verdana" w:eastAsia="Times New Roman" w:hAnsi="Verdana"/>
          <w:color w:val="000000"/>
          <w:sz w:val="24"/>
          <w:szCs w:val="24"/>
          <w:u w:val="single"/>
        </w:rPr>
        <w:t>and the building official shall review and inspect those requirements</w:t>
      </w:r>
      <w:r w:rsidRPr="00802321">
        <w:rPr>
          <w:rFonts w:ascii="Verdana" w:eastAsia="Times New Roman" w:hAnsi="Verdana"/>
          <w:color w:val="000000"/>
          <w:sz w:val="24"/>
          <w:szCs w:val="24"/>
        </w:rPr>
        <w:t>.</w:t>
      </w:r>
    </w:p>
    <w:p w:rsidR="00802321" w:rsidRPr="00802321" w:rsidRDefault="00802321" w:rsidP="00802321">
      <w:pPr>
        <w:shd w:val="clear" w:color="auto" w:fill="FFFFFF"/>
        <w:spacing w:before="100" w:beforeAutospacing="1"/>
        <w:ind w:left="0" w:firstLine="0"/>
        <w:rPr>
          <w:rFonts w:ascii="Verdana" w:eastAsia="Times New Roman" w:hAnsi="Verdana"/>
          <w:color w:val="000000"/>
          <w:sz w:val="24"/>
          <w:szCs w:val="24"/>
        </w:rPr>
      </w:pPr>
      <w:r w:rsidRPr="00802321">
        <w:rPr>
          <w:rFonts w:ascii="Verdana" w:eastAsia="Times New Roman" w:hAnsi="Verdana"/>
          <w:b/>
          <w:bCs/>
          <w:color w:val="000000"/>
          <w:sz w:val="24"/>
          <w:szCs w:val="24"/>
        </w:rPr>
        <w:t> </w:t>
      </w:r>
    </w:p>
    <w:p w:rsidR="00802321" w:rsidRPr="00802321" w:rsidRDefault="00802321" w:rsidP="00802321">
      <w:pPr>
        <w:shd w:val="clear" w:color="auto" w:fill="FFFFFF"/>
        <w:spacing w:before="100" w:beforeAutospacing="1"/>
        <w:ind w:left="0" w:firstLine="0"/>
        <w:rPr>
          <w:rFonts w:ascii="Verdana" w:eastAsia="Times New Roman" w:hAnsi="Verdana"/>
          <w:color w:val="000000"/>
          <w:sz w:val="24"/>
          <w:szCs w:val="24"/>
        </w:rPr>
      </w:pPr>
      <w:r w:rsidRPr="00802321">
        <w:rPr>
          <w:rFonts w:ascii="Times New Roman" w:eastAsia="Times New Roman" w:hAnsi="Times New Roman"/>
          <w:b/>
          <w:bCs/>
          <w:color w:val="000000"/>
          <w:sz w:val="24"/>
          <w:szCs w:val="24"/>
        </w:rPr>
        <w:t>107.6 Affidavits.</w:t>
      </w:r>
    </w:p>
    <w:p w:rsidR="00802321" w:rsidRPr="00802321" w:rsidRDefault="00802321" w:rsidP="00802321">
      <w:pPr>
        <w:shd w:val="clear" w:color="auto" w:fill="FFFFFF"/>
        <w:spacing w:before="100" w:beforeAutospacing="1"/>
        <w:ind w:left="0" w:firstLine="0"/>
        <w:rPr>
          <w:rFonts w:ascii="Verdana" w:eastAsia="Times New Roman" w:hAnsi="Verdana"/>
          <w:color w:val="000000"/>
          <w:sz w:val="24"/>
          <w:szCs w:val="24"/>
        </w:rPr>
      </w:pPr>
      <w:r w:rsidRPr="00802321">
        <w:rPr>
          <w:rFonts w:ascii="Times New Roman" w:eastAsia="Times New Roman" w:hAnsi="Times New Roman"/>
          <w:color w:val="000000"/>
          <w:sz w:val="24"/>
          <w:szCs w:val="24"/>
        </w:rPr>
        <w:t>The building official may accept a sworn affidavit from a registered architect or engineer stating that the plans submitted conform to the technical codes. For buildings and structures, the affidavit shall state that the plans conform to the laws as to egress, type of construction and general arrangement and, if accompanied by drawings, show the structural design and that the plans and design conform to the requirements of the technical codes as to strength, stresses, strains, loads and stability. The building official may without any examination or inspection accept such affidavit, provided the architect or engineer who made such affidavit agrees to submit to the building official copies of inspection reports as inspections are performed and upon completion of the structure, electrical, gas, mechanical or plumbing systems a certification that the structure, electrical, gas, mechanical or plumbing system has been erected in accordance with the requirements of the technical codes. Where the building official relies upon such affidavit, the architect or engineer shall assume full responsibility for compliance with all provisions of the technical codes and other pertinent laws or ordinances. The building official shall ensure that any person conducting plans review is qualified as a plans examiner under Part XII of Chapter 468, Florida Statutes, and that any person conducting inspections is qualified as a building inspector under Part XII of Chapter 468, Florida Statutes.</w:t>
      </w:r>
    </w:p>
    <w:p w:rsidR="00802321" w:rsidRPr="00802321" w:rsidRDefault="00802321" w:rsidP="00802321">
      <w:pPr>
        <w:shd w:val="clear" w:color="auto" w:fill="FFFFFF"/>
        <w:spacing w:before="100" w:beforeAutospacing="1"/>
        <w:ind w:left="0" w:firstLine="0"/>
        <w:rPr>
          <w:rFonts w:ascii="Verdana" w:eastAsia="Times New Roman" w:hAnsi="Verdana"/>
          <w:color w:val="000000"/>
          <w:sz w:val="24"/>
          <w:szCs w:val="24"/>
        </w:rPr>
      </w:pPr>
      <w:r w:rsidRPr="00802321">
        <w:rPr>
          <w:rFonts w:ascii="Times New Roman" w:eastAsia="Times New Roman" w:hAnsi="Times New Roman"/>
          <w:b/>
          <w:bCs/>
          <w:color w:val="000000"/>
          <w:sz w:val="24"/>
          <w:szCs w:val="24"/>
        </w:rPr>
        <w:t>107.6.1 Building permits issued</w:t>
      </w:r>
      <w:r w:rsidRPr="00802321">
        <w:rPr>
          <w:rFonts w:ascii="Times New Roman" w:eastAsia="Times New Roman" w:hAnsi="Times New Roman"/>
          <w:b/>
          <w:bCs/>
          <w:color w:val="FF0000"/>
          <w:sz w:val="24"/>
          <w:szCs w:val="24"/>
        </w:rPr>
        <w:t xml:space="preserve"> in </w:t>
      </w:r>
      <w:r w:rsidRPr="00802321">
        <w:rPr>
          <w:rFonts w:ascii="Times New Roman" w:eastAsia="Times New Roman" w:hAnsi="Times New Roman"/>
          <w:b/>
          <w:bCs/>
          <w:color w:val="000000"/>
          <w:sz w:val="24"/>
          <w:szCs w:val="24"/>
          <w:u w:val="single"/>
        </w:rPr>
        <w:t>flood hazard areas</w:t>
      </w:r>
      <w:r w:rsidRPr="00802321">
        <w:rPr>
          <w:rFonts w:ascii="Times New Roman" w:eastAsia="Times New Roman" w:hAnsi="Times New Roman"/>
          <w:b/>
          <w:bCs/>
          <w:color w:val="000000"/>
          <w:sz w:val="24"/>
          <w:szCs w:val="24"/>
        </w:rPr>
        <w:t> on the basis of an affidavit. </w:t>
      </w:r>
      <w:r w:rsidRPr="00802321">
        <w:rPr>
          <w:rFonts w:ascii="Times New Roman" w:eastAsia="Times New Roman" w:hAnsi="Times New Roman"/>
          <w:color w:val="000000"/>
          <w:sz w:val="24"/>
          <w:szCs w:val="24"/>
        </w:rPr>
        <w:t>Pursuant to the requirements of federal regulation for participation in the National Flood Insurance Program (44 C.F.R. Parts 59 and 60), the authority granted to the </w:t>
      </w:r>
      <w:r w:rsidRPr="00802321">
        <w:rPr>
          <w:rFonts w:ascii="Times New Roman" w:eastAsia="Times New Roman" w:hAnsi="Times New Roman"/>
          <w:i/>
          <w:iCs/>
          <w:color w:val="000000"/>
          <w:sz w:val="24"/>
          <w:szCs w:val="24"/>
        </w:rPr>
        <w:t>building official </w:t>
      </w:r>
      <w:r w:rsidRPr="00802321">
        <w:rPr>
          <w:rFonts w:ascii="Times New Roman" w:eastAsia="Times New Roman" w:hAnsi="Times New Roman"/>
          <w:color w:val="000000"/>
          <w:sz w:val="24"/>
          <w:szCs w:val="24"/>
        </w:rPr>
        <w:t xml:space="preserve">to issue permits, to rely on </w:t>
      </w:r>
      <w:r w:rsidRPr="00802321">
        <w:rPr>
          <w:rFonts w:ascii="Times New Roman" w:eastAsia="Times New Roman" w:hAnsi="Times New Roman"/>
          <w:color w:val="000000"/>
          <w:sz w:val="24"/>
          <w:szCs w:val="24"/>
        </w:rPr>
        <w:lastRenderedPageBreak/>
        <w:t>inspections, and to accept plans and construction documents on the basis of affidavits and plans submitted pursuant to Sections 105.14 and 107.6, shall not extend to the flood load and flood-resistance construction requirements of the </w:t>
      </w:r>
      <w:r w:rsidRPr="00802321">
        <w:rPr>
          <w:rFonts w:ascii="Times New Roman" w:eastAsia="Times New Roman" w:hAnsi="Times New Roman"/>
          <w:i/>
          <w:iCs/>
          <w:color w:val="000000"/>
          <w:sz w:val="24"/>
          <w:szCs w:val="24"/>
        </w:rPr>
        <w:t>Florida Building Code.</w:t>
      </w:r>
      <w:r w:rsidRPr="00802321">
        <w:rPr>
          <w:rFonts w:ascii="Times New Roman" w:eastAsia="Times New Roman" w:hAnsi="Times New Roman"/>
          <w:color w:val="000000"/>
          <w:sz w:val="24"/>
          <w:szCs w:val="24"/>
        </w:rPr>
        <w:t> </w:t>
      </w:r>
    </w:p>
    <w:p w:rsidR="00802321" w:rsidRPr="00802321" w:rsidRDefault="00802321" w:rsidP="00802321">
      <w:pPr>
        <w:shd w:val="clear" w:color="auto" w:fill="FFFFFF"/>
        <w:spacing w:before="100" w:beforeAutospacing="1"/>
        <w:ind w:left="0" w:firstLine="0"/>
        <w:rPr>
          <w:rFonts w:ascii="Verdana" w:eastAsia="Times New Roman" w:hAnsi="Verdana"/>
          <w:color w:val="000000"/>
          <w:sz w:val="24"/>
          <w:szCs w:val="24"/>
        </w:rPr>
      </w:pPr>
      <w:r w:rsidRPr="00802321">
        <w:rPr>
          <w:rFonts w:ascii="Times New Roman" w:eastAsia="Times New Roman" w:hAnsi="Times New Roman"/>
          <w:b/>
          <w:bCs/>
          <w:color w:val="000000"/>
          <w:sz w:val="24"/>
          <w:szCs w:val="24"/>
          <w:u w:val="single"/>
        </w:rPr>
        <w:t>107.6.2 Affidavits Provided Pursuant to Section 553.791, Florida Statutes.</w:t>
      </w:r>
      <w:r w:rsidRPr="00802321">
        <w:rPr>
          <w:rFonts w:ascii="Verdana" w:eastAsia="Times New Roman" w:hAnsi="Verdana"/>
          <w:b/>
          <w:bCs/>
          <w:color w:val="000000"/>
          <w:sz w:val="24"/>
          <w:szCs w:val="24"/>
        </w:rPr>
        <w:t> </w:t>
      </w:r>
      <w:r w:rsidRPr="00802321">
        <w:rPr>
          <w:rFonts w:ascii="Times New Roman" w:eastAsia="Times New Roman" w:hAnsi="Times New Roman"/>
          <w:color w:val="000000"/>
          <w:sz w:val="24"/>
          <w:szCs w:val="24"/>
          <w:u w:val="single"/>
        </w:rPr>
        <w:t>For a building or structure in a flood hazard area</w:t>
      </w:r>
      <w:proofErr w:type="gramStart"/>
      <w:r w:rsidRPr="00802321">
        <w:rPr>
          <w:rFonts w:ascii="Times New Roman" w:eastAsia="Times New Roman" w:hAnsi="Times New Roman"/>
          <w:color w:val="000000"/>
          <w:sz w:val="24"/>
          <w:szCs w:val="24"/>
          <w:u w:val="single"/>
        </w:rPr>
        <w:t>,the</w:t>
      </w:r>
      <w:proofErr w:type="gramEnd"/>
      <w:r w:rsidRPr="00802321">
        <w:rPr>
          <w:rFonts w:ascii="Times New Roman" w:eastAsia="Times New Roman" w:hAnsi="Times New Roman"/>
          <w:color w:val="000000"/>
          <w:sz w:val="24"/>
          <w:szCs w:val="24"/>
          <w:u w:val="single"/>
        </w:rPr>
        <w:t xml:space="preserve"> building official shall review any affidavit certifying compliance with the flood load and flood-resistant construction requirements of the Florida Building Code.  </w:t>
      </w:r>
    </w:p>
    <w:p w:rsidR="00802321" w:rsidRPr="00802321" w:rsidRDefault="001F3F24" w:rsidP="006320E1">
      <w:pPr>
        <w:spacing w:before="92" w:after="200" w:afterAutospacing="0" w:line="276" w:lineRule="auto"/>
        <w:ind w:left="0" w:firstLine="0"/>
        <w:rPr>
          <w:rFonts w:ascii="Times New Roman" w:eastAsiaTheme="minorHAnsi" w:hAnsi="Times New Roman"/>
          <w:b/>
          <w:bCs/>
          <w:color w:val="FF0000"/>
          <w:sz w:val="24"/>
          <w:szCs w:val="24"/>
        </w:rPr>
      </w:pPr>
      <w:r>
        <w:rPr>
          <w:rFonts w:ascii="Times New Roman" w:eastAsiaTheme="minorHAnsi" w:hAnsi="Times New Roman"/>
          <w:b/>
          <w:bCs/>
          <w:color w:val="FF0000"/>
          <w:sz w:val="24"/>
          <w:szCs w:val="24"/>
        </w:rPr>
        <w:t>(CA</w:t>
      </w:r>
      <w:r w:rsidR="00802321" w:rsidRPr="00802321">
        <w:rPr>
          <w:rFonts w:ascii="Times New Roman" w:eastAsiaTheme="minorHAnsi" w:hAnsi="Times New Roman"/>
          <w:b/>
          <w:bCs/>
          <w:color w:val="FF0000"/>
          <w:sz w:val="24"/>
          <w:szCs w:val="24"/>
        </w:rPr>
        <w:t>10348 AM</w:t>
      </w:r>
      <w:r>
        <w:rPr>
          <w:rFonts w:ascii="Times New Roman" w:eastAsiaTheme="minorHAnsi" w:hAnsi="Times New Roman"/>
          <w:b/>
          <w:bCs/>
          <w:color w:val="FF0000"/>
          <w:sz w:val="24"/>
          <w:szCs w:val="24"/>
        </w:rPr>
        <w:t xml:space="preserve"> A1</w:t>
      </w:r>
      <w:r w:rsidR="00802321" w:rsidRPr="00802321">
        <w:rPr>
          <w:rFonts w:ascii="Times New Roman" w:eastAsiaTheme="minorHAnsi" w:hAnsi="Times New Roman"/>
          <w:b/>
          <w:bCs/>
          <w:color w:val="FF0000"/>
          <w:sz w:val="24"/>
          <w:szCs w:val="24"/>
        </w:rPr>
        <w:t>)</w:t>
      </w:r>
    </w:p>
    <w:p w:rsidR="00802321" w:rsidRDefault="00802321" w:rsidP="006320E1">
      <w:pPr>
        <w:spacing w:before="92" w:after="200" w:afterAutospacing="0" w:line="276" w:lineRule="auto"/>
        <w:ind w:left="0" w:firstLine="0"/>
        <w:rPr>
          <w:rFonts w:ascii="Times New Roman" w:eastAsiaTheme="minorHAnsi" w:hAnsi="Times New Roman"/>
          <w:bCs/>
          <w:sz w:val="24"/>
          <w:szCs w:val="24"/>
        </w:rPr>
      </w:pPr>
    </w:p>
    <w:p w:rsidR="00802321" w:rsidRDefault="00802321" w:rsidP="006320E1">
      <w:pPr>
        <w:spacing w:before="92" w:after="200" w:afterAutospacing="0" w:line="276" w:lineRule="auto"/>
        <w:ind w:left="0" w:firstLine="0"/>
        <w:rPr>
          <w:rFonts w:ascii="Times New Roman" w:eastAsiaTheme="minorHAnsi" w:hAnsi="Times New Roman"/>
          <w:bCs/>
          <w:sz w:val="24"/>
          <w:szCs w:val="24"/>
        </w:rPr>
      </w:pPr>
    </w:p>
    <w:p w:rsidR="006320E1" w:rsidRPr="006320E1" w:rsidRDefault="006320E1" w:rsidP="006320E1">
      <w:pPr>
        <w:spacing w:before="92" w:after="200" w:afterAutospacing="0" w:line="276" w:lineRule="auto"/>
        <w:ind w:left="0" w:firstLine="0"/>
        <w:rPr>
          <w:rFonts w:ascii="Times New Roman" w:eastAsiaTheme="minorHAnsi" w:hAnsi="Times New Roman"/>
          <w:color w:val="231F20"/>
          <w:sz w:val="24"/>
          <w:szCs w:val="24"/>
        </w:rPr>
      </w:pPr>
      <w:r w:rsidRPr="006320E1">
        <w:rPr>
          <w:rFonts w:ascii="Times New Roman" w:eastAsiaTheme="minorHAnsi" w:hAnsi="Times New Roman"/>
          <w:bCs/>
          <w:sz w:val="24"/>
          <w:szCs w:val="24"/>
        </w:rPr>
        <w:t xml:space="preserve">Add a new </w:t>
      </w:r>
      <w:r w:rsidRPr="006320E1">
        <w:rPr>
          <w:rFonts w:ascii="Times New Roman" w:eastAsiaTheme="minorHAnsi" w:hAnsi="Times New Roman"/>
          <w:color w:val="231F20"/>
          <w:sz w:val="24"/>
          <w:szCs w:val="24"/>
        </w:rPr>
        <w:t>section 110.9 to read as follows:</w:t>
      </w:r>
    </w:p>
    <w:p w:rsidR="006320E1" w:rsidRPr="006320E1" w:rsidRDefault="006320E1" w:rsidP="006320E1">
      <w:pPr>
        <w:autoSpaceDE w:val="0"/>
        <w:autoSpaceDN w:val="0"/>
        <w:adjustRightInd w:val="0"/>
        <w:spacing w:after="0" w:afterAutospacing="0"/>
        <w:ind w:left="0" w:firstLine="0"/>
        <w:rPr>
          <w:rFonts w:ascii="Times New Roman" w:eastAsiaTheme="minorHAnsi" w:hAnsi="Times New Roman"/>
          <w:b/>
          <w:bCs/>
          <w:sz w:val="24"/>
          <w:szCs w:val="24"/>
          <w:u w:val="single"/>
        </w:rPr>
      </w:pPr>
      <w:r w:rsidRPr="006320E1">
        <w:rPr>
          <w:rFonts w:ascii="Times New Roman" w:eastAsiaTheme="minorHAnsi" w:hAnsi="Times New Roman"/>
          <w:b/>
          <w:bCs/>
          <w:sz w:val="24"/>
          <w:szCs w:val="24"/>
          <w:u w:val="single"/>
        </w:rPr>
        <w:t xml:space="preserve">110.9 </w:t>
      </w:r>
      <w:r w:rsidRPr="006320E1">
        <w:rPr>
          <w:rFonts w:ascii="Times New Roman" w:eastAsiaTheme="minorHAnsi" w:hAnsi="Times New Roman"/>
          <w:b/>
          <w:sz w:val="24"/>
          <w:szCs w:val="24"/>
          <w:u w:val="single"/>
        </w:rPr>
        <w:t>Mandatory structural inspections for condominium and cooperative buildings.</w:t>
      </w:r>
    </w:p>
    <w:p w:rsidR="006320E1" w:rsidRPr="006320E1" w:rsidRDefault="006320E1" w:rsidP="006320E1">
      <w:pPr>
        <w:autoSpaceDE w:val="0"/>
        <w:autoSpaceDN w:val="0"/>
        <w:adjustRightInd w:val="0"/>
        <w:spacing w:after="0" w:afterAutospacing="0"/>
        <w:ind w:left="0" w:firstLine="0"/>
        <w:rPr>
          <w:rFonts w:ascii="Times New Roman" w:eastAsiaTheme="minorHAnsi" w:hAnsi="Times New Roman"/>
          <w:b/>
          <w:bCs/>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color w:val="000000"/>
          <w:sz w:val="24"/>
          <w:szCs w:val="24"/>
          <w:u w:val="single"/>
        </w:rPr>
      </w:pPr>
      <w:r w:rsidRPr="006320E1">
        <w:rPr>
          <w:rFonts w:ascii="Times New Roman" w:eastAsiaTheme="minorHAnsi" w:hAnsi="Times New Roman"/>
          <w:b/>
          <w:color w:val="000000"/>
          <w:sz w:val="24"/>
          <w:szCs w:val="24"/>
          <w:u w:val="single"/>
        </w:rPr>
        <w:t>110.9.1 General.</w:t>
      </w:r>
      <w:r w:rsidRPr="006320E1">
        <w:rPr>
          <w:rFonts w:ascii="Times New Roman" w:eastAsiaTheme="minorHAnsi" w:hAnsi="Times New Roman"/>
          <w:color w:val="000000"/>
          <w:sz w:val="24"/>
          <w:szCs w:val="24"/>
          <w:u w:val="single"/>
        </w:rPr>
        <w:t xml:space="preserve">  The Legislature finds that maintaining the structural integrity of a building throughout its service life is of paramount importance in order to ensure that buildings are structurally sound so as to not pose a threat to the public health, safety, or welfare. As such, the Legislature finds that the imposition of a statewide structural inspection program for aging condominium and cooperative buildings in this state is necessary to ensure that such buildings are safe for continued use.  </w:t>
      </w:r>
    </w:p>
    <w:p w:rsidR="006320E1" w:rsidRPr="006320E1" w:rsidRDefault="006320E1" w:rsidP="006320E1">
      <w:pPr>
        <w:autoSpaceDE w:val="0"/>
        <w:autoSpaceDN w:val="0"/>
        <w:adjustRightInd w:val="0"/>
        <w:spacing w:after="0" w:afterAutospacing="0"/>
        <w:ind w:left="0"/>
        <w:rPr>
          <w:rFonts w:ascii="Times New Roman" w:eastAsiaTheme="minorHAnsi" w:hAnsi="Times New Roman"/>
          <w:b/>
          <w:color w:val="000000"/>
          <w:sz w:val="24"/>
          <w:szCs w:val="24"/>
          <w:u w:val="single"/>
        </w:rPr>
      </w:pPr>
    </w:p>
    <w:p w:rsidR="006320E1" w:rsidRPr="006320E1" w:rsidRDefault="006320E1" w:rsidP="006320E1">
      <w:pPr>
        <w:autoSpaceDE w:val="0"/>
        <w:autoSpaceDN w:val="0"/>
        <w:adjustRightInd w:val="0"/>
        <w:spacing w:after="0" w:afterAutospacing="0"/>
        <w:ind w:left="0"/>
        <w:rPr>
          <w:rFonts w:ascii="Times New Roman" w:eastAsiaTheme="minorHAnsi" w:hAnsi="Times New Roman"/>
          <w:b/>
          <w:color w:val="000000"/>
          <w:sz w:val="24"/>
          <w:szCs w:val="24"/>
          <w:u w:val="single"/>
        </w:rPr>
      </w:pPr>
      <w:r w:rsidRPr="006320E1">
        <w:rPr>
          <w:rFonts w:ascii="Times New Roman" w:eastAsiaTheme="minorHAnsi" w:hAnsi="Times New Roman"/>
          <w:b/>
          <w:color w:val="000000"/>
          <w:sz w:val="24"/>
          <w:szCs w:val="24"/>
          <w:u w:val="single"/>
        </w:rPr>
        <w:t xml:space="preserve">110.9.2. As used in this section, the terms: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color w:val="000000"/>
          <w:sz w:val="24"/>
          <w:szCs w:val="24"/>
          <w:u w:val="single"/>
        </w:rPr>
        <w:t xml:space="preserve">(a) “Milestone inspection” means a structural inspection of a building, including an inspection of load-bearing walls and the primary structural members and primary structural systems as those terms are defined in s. 627.706, Florida Statutes, by a licensed architect or engineer authorized to practice in this state for the </w:t>
      </w:r>
      <w:r w:rsidRPr="006320E1">
        <w:rPr>
          <w:rFonts w:ascii="Times New Roman" w:eastAsiaTheme="minorHAnsi" w:hAnsi="Times New Roman"/>
          <w:sz w:val="24"/>
          <w:szCs w:val="24"/>
          <w:u w:val="single"/>
        </w:rPr>
        <w:t xml:space="preserve">purposes of attesting to the life safety and adequacy of the structural components of the building and, to the extent reasonably possible, determining the general structural condition of the building as it affects the safety of such building, including a determination of any necessary maintenance, repair, or replacement of any structural component of the building. The purpose of such inspection is not to determine if the condition of an existing building is in compliance with the Florida Building Code or the firesafety code. </w:t>
      </w:r>
    </w:p>
    <w:p w:rsidR="006320E1" w:rsidRPr="006320E1" w:rsidRDefault="006320E1" w:rsidP="006320E1">
      <w:pPr>
        <w:autoSpaceDE w:val="0"/>
        <w:autoSpaceDN w:val="0"/>
        <w:adjustRightInd w:val="0"/>
        <w:spacing w:after="0" w:afterAutospacing="0"/>
        <w:ind w:left="0"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(b) “Substantial structural deterioration” means substantial structural distress that negatively affects a building’s general structural condition and integrity. The term does not include surface imperfections such as cracks, distortion, sagging, deflections, misalignment, signs of leakage, or peeling of finishes unless the licensed engineer or architect performing the phase one or phase two inspection determines that such surface imperfections are a sign of substantial structural deterioration.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110.9.3.</w:t>
      </w:r>
      <w:r w:rsidRPr="006320E1">
        <w:rPr>
          <w:rFonts w:ascii="Times New Roman" w:eastAsiaTheme="minorHAnsi" w:hAnsi="Times New Roman"/>
          <w:sz w:val="24"/>
          <w:szCs w:val="24"/>
          <w:u w:val="single"/>
        </w:rPr>
        <w:t xml:space="preserve"> A condominium association under chapter 718, Florida Statutes, and a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cooperative</w:t>
      </w:r>
      <w:proofErr w:type="gramEnd"/>
      <w:r w:rsidRPr="006320E1">
        <w:rPr>
          <w:rFonts w:ascii="Times New Roman" w:eastAsiaTheme="minorHAnsi" w:hAnsi="Times New Roman"/>
          <w:sz w:val="24"/>
          <w:szCs w:val="24"/>
          <w:u w:val="single"/>
        </w:rPr>
        <w:t xml:space="preserve"> association under chapter 719, Florida Statutes,  must have a milestone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lastRenderedPageBreak/>
        <w:t>inspection</w:t>
      </w:r>
      <w:proofErr w:type="gramEnd"/>
      <w:r w:rsidRPr="006320E1">
        <w:rPr>
          <w:rFonts w:ascii="Times New Roman" w:eastAsiaTheme="minorHAnsi" w:hAnsi="Times New Roman"/>
          <w:sz w:val="24"/>
          <w:szCs w:val="24"/>
          <w:u w:val="single"/>
        </w:rPr>
        <w:t xml:space="preserve"> performed for each building that is three stories or more in height by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December 31 of the year in which the building reaches 30 years of age, based on the date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the</w:t>
      </w:r>
      <w:proofErr w:type="gramEnd"/>
      <w:r w:rsidRPr="006320E1">
        <w:rPr>
          <w:rFonts w:ascii="Times New Roman" w:eastAsiaTheme="minorHAnsi" w:hAnsi="Times New Roman"/>
          <w:sz w:val="24"/>
          <w:szCs w:val="24"/>
          <w:u w:val="single"/>
        </w:rPr>
        <w:t xml:space="preserve"> certificate of occupancy for the building was issued, and every 10 years thereafter. If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the</w:t>
      </w:r>
      <w:proofErr w:type="gramEnd"/>
      <w:r w:rsidRPr="006320E1">
        <w:rPr>
          <w:rFonts w:ascii="Times New Roman" w:eastAsiaTheme="minorHAnsi" w:hAnsi="Times New Roman"/>
          <w:sz w:val="24"/>
          <w:szCs w:val="24"/>
          <w:u w:val="single"/>
        </w:rPr>
        <w:t xml:space="preserve"> building is located within 3 miles of a coastline as defined in s. 376.031,Florida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Statutes, the condominium association or cooperative association must have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a</w:t>
      </w:r>
      <w:proofErr w:type="gramEnd"/>
      <w:r w:rsidRPr="006320E1">
        <w:rPr>
          <w:rFonts w:ascii="Times New Roman" w:eastAsiaTheme="minorHAnsi" w:hAnsi="Times New Roman"/>
          <w:sz w:val="24"/>
          <w:szCs w:val="24"/>
          <w:u w:val="single"/>
        </w:rPr>
        <w:t xml:space="preserve"> milestone inspection performed by December 31 of the year in which the building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reaches</w:t>
      </w:r>
      <w:proofErr w:type="gramEnd"/>
      <w:r w:rsidRPr="006320E1">
        <w:rPr>
          <w:rFonts w:ascii="Times New Roman" w:eastAsiaTheme="minorHAnsi" w:hAnsi="Times New Roman"/>
          <w:sz w:val="24"/>
          <w:szCs w:val="24"/>
          <w:u w:val="single"/>
        </w:rPr>
        <w:t xml:space="preserve"> 25 years of age, based on the date the certificate of occupancy for the building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was</w:t>
      </w:r>
      <w:proofErr w:type="gramEnd"/>
      <w:r w:rsidRPr="006320E1">
        <w:rPr>
          <w:rFonts w:ascii="Times New Roman" w:eastAsiaTheme="minorHAnsi" w:hAnsi="Times New Roman"/>
          <w:sz w:val="24"/>
          <w:szCs w:val="24"/>
          <w:u w:val="single"/>
        </w:rPr>
        <w:t xml:space="preserve"> issued, and every 10 years thereafter. The condominium association or cooperative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association</w:t>
      </w:r>
      <w:proofErr w:type="gramEnd"/>
      <w:r w:rsidRPr="006320E1">
        <w:rPr>
          <w:rFonts w:ascii="Times New Roman" w:eastAsiaTheme="minorHAnsi" w:hAnsi="Times New Roman"/>
          <w:sz w:val="24"/>
          <w:szCs w:val="24"/>
          <w:u w:val="single"/>
        </w:rPr>
        <w:t xml:space="preserve"> must arrange for the milestone inspection to be  performed and is responsible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for</w:t>
      </w:r>
      <w:proofErr w:type="gramEnd"/>
      <w:r w:rsidRPr="006320E1">
        <w:rPr>
          <w:rFonts w:ascii="Times New Roman" w:eastAsiaTheme="minorHAnsi" w:hAnsi="Times New Roman"/>
          <w:sz w:val="24"/>
          <w:szCs w:val="24"/>
          <w:u w:val="single"/>
        </w:rPr>
        <w:t xml:space="preserve"> ensuring compliance with the  requirements of this section. The condominium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association</w:t>
      </w:r>
      <w:proofErr w:type="gramEnd"/>
      <w:r w:rsidRPr="006320E1">
        <w:rPr>
          <w:rFonts w:ascii="Times New Roman" w:eastAsiaTheme="minorHAnsi" w:hAnsi="Times New Roman"/>
          <w:sz w:val="24"/>
          <w:szCs w:val="24"/>
          <w:u w:val="single"/>
        </w:rPr>
        <w:t xml:space="preserve"> or  cooperative association is responsible for all costs associated  with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the</w:t>
      </w:r>
      <w:proofErr w:type="gramEnd"/>
      <w:r w:rsidRPr="006320E1">
        <w:rPr>
          <w:rFonts w:ascii="Times New Roman" w:eastAsiaTheme="minorHAnsi" w:hAnsi="Times New Roman"/>
          <w:sz w:val="24"/>
          <w:szCs w:val="24"/>
          <w:u w:val="single"/>
        </w:rPr>
        <w:t xml:space="preserve"> inspection. This subsection does not apply to a single- family, two-family, or three-</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sz w:val="24"/>
          <w:szCs w:val="24"/>
          <w:u w:val="single"/>
        </w:rPr>
      </w:pPr>
      <w:proofErr w:type="gramStart"/>
      <w:r w:rsidRPr="006320E1">
        <w:rPr>
          <w:rFonts w:ascii="Times New Roman" w:eastAsiaTheme="minorHAnsi" w:hAnsi="Times New Roman"/>
          <w:sz w:val="24"/>
          <w:szCs w:val="24"/>
          <w:u w:val="single"/>
        </w:rPr>
        <w:t>family</w:t>
      </w:r>
      <w:proofErr w:type="gramEnd"/>
      <w:r w:rsidRPr="006320E1">
        <w:rPr>
          <w:rFonts w:ascii="Times New Roman" w:eastAsiaTheme="minorHAnsi" w:hAnsi="Times New Roman"/>
          <w:sz w:val="24"/>
          <w:szCs w:val="24"/>
          <w:u w:val="single"/>
        </w:rPr>
        <w:t xml:space="preserve"> dwelling with three or fewer habitable stories above ground.  </w:t>
      </w:r>
    </w:p>
    <w:p w:rsidR="006320E1" w:rsidRPr="006320E1" w:rsidRDefault="006320E1" w:rsidP="006320E1">
      <w:pPr>
        <w:autoSpaceDE w:val="0"/>
        <w:autoSpaceDN w:val="0"/>
        <w:adjustRightInd w:val="0"/>
        <w:spacing w:after="0" w:afterAutospacing="0"/>
        <w:ind w:left="1440" w:hanging="720"/>
        <w:rPr>
          <w:rFonts w:ascii="Times New Roman" w:eastAsiaTheme="minorHAnsi" w:hAnsi="Times New Roman"/>
          <w:b/>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110.9.4.</w:t>
      </w:r>
      <w:r w:rsidRPr="006320E1">
        <w:rPr>
          <w:rFonts w:ascii="Times New Roman" w:eastAsiaTheme="minorHAnsi" w:hAnsi="Times New Roman"/>
          <w:sz w:val="24"/>
          <w:szCs w:val="24"/>
          <w:u w:val="single"/>
        </w:rPr>
        <w:t xml:space="preserve"> If a milestone inspection is required under this section and the building’s certificate of occupancy was issued on or before July 1, 1992, the building’s initial milestone inspection must be performed before December 31, 2024. If the date of issuance for the certificate of occupancy is not available, the date of issuance of the building’s certificate of occupancy shall be the date of occupancy evidenced in any record of the local building official.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110.9.5.</w:t>
      </w:r>
      <w:r w:rsidRPr="006320E1">
        <w:rPr>
          <w:rFonts w:ascii="Times New Roman" w:eastAsiaTheme="minorHAnsi" w:hAnsi="Times New Roman"/>
          <w:sz w:val="24"/>
          <w:szCs w:val="24"/>
          <w:u w:val="single"/>
        </w:rPr>
        <w:t xml:space="preserve"> Upon determining that a building must have a milestone inspection, the local enforcement agency must provide written notice of such required inspection to the condominium association or cooperative association by certified mail, return receipt requested.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110.9.6.</w:t>
      </w:r>
      <w:r w:rsidRPr="006320E1">
        <w:rPr>
          <w:rFonts w:ascii="Times New Roman" w:eastAsiaTheme="minorHAnsi" w:hAnsi="Times New Roman"/>
          <w:sz w:val="24"/>
          <w:szCs w:val="24"/>
          <w:u w:val="single"/>
        </w:rPr>
        <w:t xml:space="preserve"> Within 180 days after receiving the written notice under Section 110.9.5, the condominium association or cooperative association must complete phase one of the milestone inspection. For purposes of this section, completion of phase one of the milestone inspection means the licensed engineer or architect who performed the phase one inspection submitted the inspection report by e-mail, United States Postal Service, or commercial delivery service to the local enforcement agency.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left="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110.9.7.</w:t>
      </w:r>
      <w:r w:rsidRPr="006320E1">
        <w:rPr>
          <w:rFonts w:ascii="Times New Roman" w:eastAsiaTheme="minorHAnsi" w:hAnsi="Times New Roman"/>
          <w:sz w:val="24"/>
          <w:szCs w:val="24"/>
          <w:u w:val="single"/>
        </w:rPr>
        <w:t xml:space="preserve"> A milestone inspection consists of two phases:  </w:t>
      </w:r>
    </w:p>
    <w:p w:rsidR="006320E1" w:rsidRPr="006320E1" w:rsidRDefault="006320E1" w:rsidP="006320E1">
      <w:pPr>
        <w:autoSpaceDE w:val="0"/>
        <w:autoSpaceDN w:val="0"/>
        <w:adjustRightInd w:val="0"/>
        <w:spacing w:after="0" w:afterAutospacing="0"/>
        <w:ind w:left="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left="1440"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110.9.7.1.</w:t>
      </w:r>
      <w:r w:rsidRPr="006320E1">
        <w:rPr>
          <w:rFonts w:ascii="Times New Roman" w:eastAsiaTheme="minorHAnsi" w:hAnsi="Times New Roman"/>
          <w:sz w:val="24"/>
          <w:szCs w:val="24"/>
          <w:u w:val="single"/>
        </w:rPr>
        <w:t xml:space="preserve"> For phase one of the milestone inspection, a licensed architect or engineer authorized to practice in this state shall perform a visual examination of habitable and nonhabitable areas of a building, including the major structural components of a building, and provide a qualitative assessment of the structural conditions of the building. If the architect or engineer finds no signs of substantial structural deterioration to any building components under visual examination, phase two of the inspection, as provided in Section 110.9.7.2, is not required. An architect or engineer who completes a phase one milestone inspection shall prepare and submit an inspection report pursuant to Section 110.9.8.  </w:t>
      </w:r>
    </w:p>
    <w:p w:rsidR="006320E1" w:rsidRPr="006320E1" w:rsidRDefault="006320E1" w:rsidP="006320E1">
      <w:pPr>
        <w:autoSpaceDE w:val="0"/>
        <w:autoSpaceDN w:val="0"/>
        <w:adjustRightInd w:val="0"/>
        <w:spacing w:after="0" w:afterAutospacing="0"/>
        <w:ind w:left="1440"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left="1440"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110.9.7.2.</w:t>
      </w:r>
      <w:r w:rsidRPr="006320E1">
        <w:rPr>
          <w:rFonts w:ascii="Times New Roman" w:eastAsiaTheme="minorHAnsi" w:hAnsi="Times New Roman"/>
          <w:sz w:val="24"/>
          <w:szCs w:val="24"/>
          <w:u w:val="single"/>
        </w:rPr>
        <w:t xml:space="preserve"> A phase two of the milestone inspection must be performed if any substantial structural deterioration is identified during phase one. A phase two </w:t>
      </w:r>
      <w:r w:rsidRPr="006320E1">
        <w:rPr>
          <w:rFonts w:ascii="Times New Roman" w:eastAsiaTheme="minorHAnsi" w:hAnsi="Times New Roman"/>
          <w:sz w:val="24"/>
          <w:szCs w:val="24"/>
          <w:u w:val="single"/>
        </w:rPr>
        <w:lastRenderedPageBreak/>
        <w:t xml:space="preserve">inspection may involve destructive or nondestructive testing at the inspector’s direction. The inspection may be as extensive or as limited as necessary to fully assess areas of structural distress in order to confirm that the building is structurally sound and safe for its intended use and to recommend a program for fully assessing and repairing distressed and damaged portions of the building. When determining testing locations, the inspector must give preference to locations that are the least disruptive and most easily repairable while still being representative of the structure. An inspector who completes a phase two milestone inspection shall prepare and submit an inspection report pursuant to Section 110.9.8.  </w:t>
      </w:r>
    </w:p>
    <w:p w:rsidR="006320E1" w:rsidRPr="006320E1" w:rsidRDefault="006320E1" w:rsidP="006320E1">
      <w:pPr>
        <w:autoSpaceDE w:val="0"/>
        <w:autoSpaceDN w:val="0"/>
        <w:adjustRightInd w:val="0"/>
        <w:spacing w:after="0" w:afterAutospacing="0"/>
        <w:ind w:left="1440"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110.9.8.</w:t>
      </w:r>
      <w:r w:rsidRPr="006320E1">
        <w:rPr>
          <w:rFonts w:ascii="Times New Roman" w:eastAsiaTheme="minorHAnsi" w:hAnsi="Times New Roman"/>
          <w:sz w:val="24"/>
          <w:szCs w:val="24"/>
          <w:u w:val="single"/>
        </w:rPr>
        <w:t xml:space="preserve"> Upon completion of a phase one or phase two milestone inspection, the architect or engineer who performed the inspection must submit a sealed copy of the inspection report with a separate summary of, at minimum, the material findings and recommendations in the inspection report to the condominium association or cooperative association, and to the building official of the local government which has jurisdiction. The inspection report must, at a minimum, meet all of the following criteria: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(a) Bear the seal and signature, or the electronic signature, of the licensed engineer or architect who performed the inspection.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left="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(b) Indicate the manner and type of inspection forming the basis for the inspection report. </w:t>
      </w:r>
    </w:p>
    <w:p w:rsidR="006320E1" w:rsidRPr="006320E1" w:rsidRDefault="006320E1" w:rsidP="006320E1">
      <w:pPr>
        <w:autoSpaceDE w:val="0"/>
        <w:autoSpaceDN w:val="0"/>
        <w:adjustRightInd w:val="0"/>
        <w:spacing w:after="0" w:afterAutospacing="0"/>
        <w:ind w:left="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(c) Identify any substantial structural deterioration, within a reasonable professional probability based on the scope of the inspection, describe the extent of such deterioration, and identify any recommended repairs for such deterioration.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(d) State whether unsafe or dangerous conditions, as those terms are defined in the Florida Building Code, were observed.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(e) Recommend any remedial or preventive repair for any items that are damaged but are not substantial structural deterioration.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left="0"/>
        <w:rPr>
          <w:rFonts w:ascii="Times New Roman" w:eastAsiaTheme="minorHAnsi" w:hAnsi="Times New Roman"/>
          <w:sz w:val="24"/>
          <w:szCs w:val="24"/>
          <w:u w:val="single"/>
        </w:rPr>
      </w:pPr>
      <w:r w:rsidRPr="006320E1">
        <w:rPr>
          <w:rFonts w:ascii="Times New Roman" w:eastAsiaTheme="minorHAnsi" w:hAnsi="Times New Roman"/>
          <w:sz w:val="24"/>
          <w:szCs w:val="24"/>
          <w:u w:val="single"/>
        </w:rPr>
        <w:t xml:space="preserve">(f) Identify and describe any items requiring further inspection. </w:t>
      </w:r>
    </w:p>
    <w:p w:rsidR="006320E1" w:rsidRPr="006320E1" w:rsidRDefault="006320E1" w:rsidP="006320E1">
      <w:pPr>
        <w:autoSpaceDE w:val="0"/>
        <w:autoSpaceDN w:val="0"/>
        <w:adjustRightInd w:val="0"/>
        <w:spacing w:after="0" w:afterAutospacing="0"/>
        <w:ind w:left="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110.9.9.</w:t>
      </w:r>
      <w:r w:rsidRPr="006320E1">
        <w:rPr>
          <w:rFonts w:ascii="Times New Roman" w:eastAsiaTheme="minorHAnsi" w:hAnsi="Times New Roman"/>
          <w:sz w:val="24"/>
          <w:szCs w:val="24"/>
          <w:u w:val="single"/>
        </w:rPr>
        <w:t xml:space="preserve">  The association must distribute a copy of the inspector-prepared summary of the inspection report to each condominium unit owner or cooperative unit owner, regardless of  the findings or recommendations in the report, by United States  mail or personal delivery and by electronic transmission to unit owners who previously consented to received notice by electronic transmission; must post a copy of the inspector-prepared summary in a conspicuous place on the condominium or cooperative  property; and must publish the full report and inspector- prepared summary on the association’s website, if the association is required to have a website.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110.9.10.</w:t>
      </w:r>
      <w:r w:rsidRPr="006320E1">
        <w:rPr>
          <w:rFonts w:ascii="Times New Roman" w:eastAsiaTheme="minorHAnsi" w:hAnsi="Times New Roman"/>
          <w:sz w:val="24"/>
          <w:szCs w:val="24"/>
          <w:u w:val="single"/>
        </w:rPr>
        <w:t xml:space="preserve"> A local enforcement agency may prescribe timelines and penalties with respect to compliance with this section. </w:t>
      </w: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p>
    <w:p w:rsidR="006320E1" w:rsidRPr="006320E1" w:rsidRDefault="006320E1" w:rsidP="006320E1">
      <w:pPr>
        <w:autoSpaceDE w:val="0"/>
        <w:autoSpaceDN w:val="0"/>
        <w:adjustRightInd w:val="0"/>
        <w:spacing w:after="0" w:afterAutospacing="0"/>
        <w:ind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lastRenderedPageBreak/>
        <w:t>110.9.11.</w:t>
      </w:r>
      <w:r w:rsidRPr="006320E1">
        <w:rPr>
          <w:rFonts w:ascii="Times New Roman" w:eastAsiaTheme="minorHAnsi" w:hAnsi="Times New Roman"/>
          <w:sz w:val="24"/>
          <w:szCs w:val="24"/>
          <w:u w:val="single"/>
        </w:rPr>
        <w:t xml:space="preserve"> A board of county commissioners may adopt an ordinance requiring that a condominium or cooperative association schedule or commence repairs for substantial structural deterioration within a specified timeframe after the local enforcement agency receives a phase two inspection report; however, such repairs must be commenced within 365 days after receiving such report. If an association fails to submit proof to the local enforcement agency that repairs have been scheduled or have commenced for substantial structural deterioration identified in a phase two inspection report within the required timeframe, the local enforcement agency must review and determine if the building is unsafe for human occupancy.  </w:t>
      </w:r>
    </w:p>
    <w:p w:rsidR="0093344D" w:rsidRDefault="0093344D" w:rsidP="001C286C">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6320E1" w:rsidRPr="006320E1" w:rsidRDefault="006320E1" w:rsidP="006320E1">
      <w:pPr>
        <w:spacing w:after="200" w:afterAutospacing="0" w:line="276" w:lineRule="auto"/>
        <w:ind w:left="0" w:firstLine="0"/>
        <w:rPr>
          <w:rFonts w:asciiTheme="minorHAnsi" w:eastAsiaTheme="minorHAnsi" w:hAnsiTheme="minorHAnsi" w:cstheme="minorBidi"/>
          <w:b/>
        </w:rPr>
      </w:pPr>
      <w:r w:rsidRPr="006320E1">
        <w:rPr>
          <w:rFonts w:asciiTheme="minorHAnsi" w:eastAsiaTheme="minorHAnsi" w:hAnsiTheme="minorHAnsi" w:cstheme="minorBidi"/>
          <w:b/>
          <w:color w:val="FF0000"/>
          <w:sz w:val="28"/>
          <w:szCs w:val="28"/>
        </w:rPr>
        <w:t>(Code language for consistency with SB 4-D)</w:t>
      </w:r>
    </w:p>
    <w:p w:rsidR="0093344D" w:rsidRDefault="0093344D" w:rsidP="001C286C">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DB01E7" w:rsidRPr="001C286C" w:rsidRDefault="001C286C" w:rsidP="001C286C">
      <w:pPr>
        <w:autoSpaceDE w:val="0"/>
        <w:autoSpaceDN w:val="0"/>
        <w:adjustRightInd w:val="0"/>
        <w:spacing w:after="0" w:afterAutospacing="0"/>
        <w:ind w:left="0" w:firstLine="0"/>
        <w:rPr>
          <w:rFonts w:cs="Arial"/>
          <w:b/>
          <w:bCs/>
          <w:color w:val="00B0F0"/>
          <w:sz w:val="28"/>
          <w:szCs w:val="28"/>
        </w:rPr>
      </w:pPr>
      <w:r w:rsidRPr="001C286C">
        <w:rPr>
          <w:rFonts w:ascii="Helvetica-Bold" w:eastAsiaTheme="minorHAnsi" w:hAnsi="Helvetica-Bold" w:cs="Helvetica-Bold"/>
          <w:b/>
          <w:bCs/>
          <w:color w:val="00B0F0"/>
          <w:sz w:val="28"/>
          <w:szCs w:val="28"/>
        </w:rPr>
        <w:t>CHAPTER 2 DEFINITIONS</w:t>
      </w:r>
    </w:p>
    <w:p w:rsidR="00C40355" w:rsidRDefault="00C40355" w:rsidP="00C40355">
      <w:pPr>
        <w:pStyle w:val="FirstParagraph"/>
        <w:spacing w:before="0" w:after="0"/>
        <w:rPr>
          <w:rFonts w:ascii="Arial" w:hAnsi="Arial" w:cs="Arial"/>
          <w:b/>
          <w:szCs w:val="20"/>
        </w:rPr>
      </w:pPr>
    </w:p>
    <w:p w:rsidR="007D5459" w:rsidRDefault="00E10ED2" w:rsidP="007D5459">
      <w:pPr>
        <w:pStyle w:val="FirstParagraph"/>
        <w:spacing w:before="0" w:after="0"/>
        <w:rPr>
          <w:rFonts w:ascii="Arial" w:hAnsi="Arial" w:cs="Arial"/>
          <w:sz w:val="16"/>
          <w:szCs w:val="16"/>
        </w:rPr>
      </w:pPr>
      <w:r w:rsidRPr="00F1057A">
        <w:rPr>
          <w:rFonts w:ascii="Arial" w:hAnsi="Arial" w:cs="Arial"/>
          <w:b/>
          <w:sz w:val="16"/>
          <w:szCs w:val="16"/>
        </w:rPr>
        <w:t xml:space="preserve"> </w:t>
      </w:r>
      <w:r w:rsidR="007D5459" w:rsidRPr="00F1057A">
        <w:rPr>
          <w:rFonts w:ascii="Arial" w:hAnsi="Arial" w:cs="Arial"/>
          <w:b/>
          <w:sz w:val="16"/>
          <w:szCs w:val="16"/>
        </w:rPr>
        <w:t xml:space="preserve">[BG] ATRIUM. </w:t>
      </w:r>
      <w:r w:rsidR="007D5459" w:rsidRPr="00F1057A">
        <w:rPr>
          <w:rFonts w:ascii="Arial" w:hAnsi="Arial" w:cs="Arial"/>
          <w:sz w:val="16"/>
          <w:szCs w:val="16"/>
        </w:rPr>
        <w:t xml:space="preserve"> </w:t>
      </w:r>
      <w:r w:rsidR="007D5459" w:rsidRPr="00F1057A">
        <w:rPr>
          <w:rFonts w:ascii="Arial" w:hAnsi="Arial" w:cs="Arial"/>
          <w:strike/>
          <w:sz w:val="16"/>
          <w:szCs w:val="16"/>
        </w:rPr>
        <w:t>An opening</w:t>
      </w:r>
      <w:r w:rsidR="007D5459" w:rsidRPr="00F1057A">
        <w:rPr>
          <w:rFonts w:ascii="Arial" w:hAnsi="Arial" w:cs="Arial"/>
          <w:sz w:val="16"/>
          <w:szCs w:val="16"/>
        </w:rPr>
        <w:t xml:space="preserve"> </w:t>
      </w:r>
      <w:r w:rsidR="007D5459" w:rsidRPr="00F1057A">
        <w:rPr>
          <w:rFonts w:ascii="Arial" w:hAnsi="Arial" w:cs="Arial"/>
          <w:sz w:val="16"/>
          <w:szCs w:val="16"/>
          <w:u w:val="single"/>
        </w:rPr>
        <w:t>A vertical space which is closed at the top</w:t>
      </w:r>
      <w:r w:rsidR="007D5459" w:rsidRPr="00F1057A">
        <w:rPr>
          <w:rFonts w:ascii="Arial" w:hAnsi="Arial" w:cs="Arial"/>
          <w:sz w:val="16"/>
          <w:szCs w:val="16"/>
        </w:rPr>
        <w:t xml:space="preserve"> connecting two or more stories </w:t>
      </w:r>
      <w:r w:rsidR="007D5459" w:rsidRPr="00F1057A">
        <w:rPr>
          <w:rFonts w:ascii="Arial" w:hAnsi="Arial" w:cs="Arial"/>
          <w:strike/>
          <w:sz w:val="16"/>
          <w:szCs w:val="16"/>
        </w:rPr>
        <w:t>other than enclosed</w:t>
      </w:r>
      <w:r w:rsidR="007D5459" w:rsidRPr="00F1057A">
        <w:rPr>
          <w:rFonts w:ascii="Arial" w:hAnsi="Arial" w:cs="Arial"/>
          <w:sz w:val="16"/>
          <w:szCs w:val="16"/>
        </w:rPr>
        <w:t xml:space="preserve"> </w:t>
      </w:r>
      <w:r w:rsidR="007D5459" w:rsidRPr="00F1057A">
        <w:rPr>
          <w:rFonts w:ascii="Arial" w:hAnsi="Arial" w:cs="Arial"/>
          <w:strike/>
          <w:sz w:val="16"/>
          <w:szCs w:val="16"/>
        </w:rPr>
        <w:t>stairways, elevators, hoistways, escalators, plumbing, electrical, air-conditioning or other equipment, which is closed at the top and not defined as a mall.</w:t>
      </w:r>
      <w:r w:rsidR="007D5459" w:rsidRPr="00F1057A">
        <w:rPr>
          <w:rFonts w:ascii="Arial" w:hAnsi="Arial" w:cs="Arial"/>
          <w:sz w:val="16"/>
          <w:szCs w:val="16"/>
        </w:rPr>
        <w:t xml:space="preserve"> </w:t>
      </w:r>
      <w:r w:rsidR="007D5459" w:rsidRPr="00F1057A">
        <w:rPr>
          <w:rFonts w:ascii="Arial" w:hAnsi="Arial" w:cs="Arial"/>
          <w:strike/>
          <w:sz w:val="16"/>
          <w:szCs w:val="16"/>
        </w:rPr>
        <w:t>Stories, as used in this definition, do not include balconies within assembly groups or</w:t>
      </w:r>
      <w:r w:rsidR="007D5459" w:rsidRPr="00F1057A">
        <w:rPr>
          <w:rFonts w:ascii="Arial" w:hAnsi="Arial" w:cs="Arial"/>
          <w:sz w:val="16"/>
          <w:szCs w:val="16"/>
        </w:rPr>
        <w:t xml:space="preserve"> </w:t>
      </w:r>
      <w:r w:rsidR="007D5459" w:rsidRPr="00F1057A">
        <w:rPr>
          <w:rFonts w:ascii="Arial" w:hAnsi="Arial" w:cs="Arial"/>
          <w:strike/>
          <w:sz w:val="16"/>
          <w:szCs w:val="16"/>
        </w:rPr>
        <w:t>mezzanines</w:t>
      </w:r>
      <w:r w:rsidR="007D5459" w:rsidRPr="00F1057A">
        <w:rPr>
          <w:rFonts w:ascii="Arial" w:hAnsi="Arial" w:cs="Arial"/>
          <w:sz w:val="16"/>
          <w:szCs w:val="16"/>
        </w:rPr>
        <w:t xml:space="preserve"> </w:t>
      </w:r>
      <w:r w:rsidR="007D5459" w:rsidRPr="00F1057A">
        <w:rPr>
          <w:rFonts w:ascii="Arial" w:hAnsi="Arial" w:cs="Arial"/>
          <w:strike/>
          <w:sz w:val="16"/>
          <w:szCs w:val="16"/>
        </w:rPr>
        <w:t>that comply with</w:t>
      </w:r>
      <w:r w:rsidR="007D5459" w:rsidRPr="00F1057A">
        <w:rPr>
          <w:rFonts w:ascii="Arial" w:hAnsi="Arial" w:cs="Arial"/>
          <w:sz w:val="16"/>
          <w:szCs w:val="16"/>
        </w:rPr>
        <w:t xml:space="preserve"> </w:t>
      </w:r>
      <w:r w:rsidR="007D5459" w:rsidRPr="00F1057A">
        <w:rPr>
          <w:rFonts w:ascii="Arial" w:hAnsi="Arial" w:cs="Arial"/>
          <w:strike/>
          <w:sz w:val="16"/>
          <w:szCs w:val="16"/>
        </w:rPr>
        <w:t>Section 505</w:t>
      </w:r>
      <w:r w:rsidR="007D5459" w:rsidRPr="00F1057A">
        <w:rPr>
          <w:rFonts w:ascii="Arial" w:hAnsi="Arial" w:cs="Arial"/>
          <w:sz w:val="16"/>
          <w:szCs w:val="16"/>
          <w:u w:val="single"/>
        </w:rPr>
        <w:t>in Groups I-2 and I-3 Occupancies or three stories in all other occupancies</w:t>
      </w:r>
      <w:r w:rsidR="007D5459" w:rsidRPr="00F1057A">
        <w:rPr>
          <w:rFonts w:ascii="Arial" w:hAnsi="Arial" w:cs="Arial"/>
          <w:sz w:val="16"/>
          <w:szCs w:val="16"/>
        </w:rPr>
        <w:t>.</w:t>
      </w:r>
    </w:p>
    <w:p w:rsidR="007D5459" w:rsidRPr="00C65F49" w:rsidRDefault="007D5459" w:rsidP="007D5459">
      <w:pPr>
        <w:pStyle w:val="BodyText"/>
        <w:spacing w:before="0" w:after="0"/>
      </w:pPr>
    </w:p>
    <w:p w:rsidR="007E47A5" w:rsidRDefault="007E47A5" w:rsidP="007E47A5">
      <w:pPr>
        <w:autoSpaceDE w:val="0"/>
        <w:autoSpaceDN w:val="0"/>
        <w:adjustRightInd w:val="0"/>
        <w:spacing w:after="0" w:afterAutospacing="0"/>
        <w:ind w:left="0" w:firstLine="0"/>
        <w:rPr>
          <w:rFonts w:cs="Arial"/>
          <w:b/>
          <w:bCs/>
          <w:color w:val="FF0000"/>
        </w:rPr>
      </w:pPr>
    </w:p>
    <w:p w:rsidR="002978F4" w:rsidRPr="00010C10" w:rsidRDefault="007D5459" w:rsidP="002978F4">
      <w:pPr>
        <w:pStyle w:val="BodyText"/>
        <w:rPr>
          <w:rFonts w:asciiTheme="minorHAnsi" w:hAnsiTheme="minorHAnsi" w:cstheme="minorHAnsi"/>
          <w:b/>
          <w:color w:val="FF0000"/>
          <w:sz w:val="24"/>
        </w:rPr>
      </w:pPr>
      <w:r w:rsidRPr="007D5459">
        <w:rPr>
          <w:rFonts w:cs="Arial"/>
          <w:b/>
          <w:bCs/>
          <w:color w:val="FF0000"/>
        </w:rPr>
        <w:t>(F9342/G1-18 AMPC1)</w:t>
      </w:r>
      <w:r w:rsidR="00E50A20">
        <w:rPr>
          <w:rFonts w:cs="Arial"/>
          <w:b/>
          <w:bCs/>
          <w:color w:val="FF0000"/>
        </w:rPr>
        <w:t>/</w:t>
      </w:r>
      <w:r w:rsidR="00E50A20" w:rsidRPr="00E50A20">
        <w:rPr>
          <w:rFonts w:ascii="Arial" w:hAnsi="Arial" w:cs="Arial"/>
          <w:b/>
          <w:bCs/>
          <w:color w:val="FF0000"/>
        </w:rPr>
        <w:t xml:space="preserve"> </w:t>
      </w:r>
      <w:r w:rsidR="00E50A20" w:rsidRPr="007D5459">
        <w:rPr>
          <w:rFonts w:ascii="Arial" w:hAnsi="Arial" w:cs="Arial"/>
          <w:b/>
          <w:bCs/>
          <w:color w:val="FF0000"/>
        </w:rPr>
        <w:t>(F9256 / CCC-IBC4-20 AS)</w:t>
      </w:r>
      <w:r w:rsidR="002978F4">
        <w:rPr>
          <w:rFonts w:ascii="Arial" w:hAnsi="Arial" w:cs="Arial"/>
          <w:b/>
          <w:bCs/>
          <w:color w:val="FF0000"/>
        </w:rPr>
        <w:t>/</w:t>
      </w:r>
      <w:r w:rsidR="002978F4" w:rsidRPr="002978F4">
        <w:rPr>
          <w:rFonts w:ascii="Arial" w:hAnsi="Arial" w:cs="Arial"/>
          <w:b/>
          <w:bCs/>
          <w:color w:val="FF0000"/>
        </w:rPr>
        <w:t xml:space="preserve"> </w:t>
      </w:r>
      <w:r w:rsidR="002978F4" w:rsidRPr="007D5459">
        <w:rPr>
          <w:rFonts w:ascii="Arial" w:hAnsi="Arial" w:cs="Arial"/>
          <w:b/>
          <w:bCs/>
          <w:color w:val="FF0000"/>
        </w:rPr>
        <w:t>(F9256 / CCC-IBC4-20 / G1-17 / G-18)</w:t>
      </w:r>
    </w:p>
    <w:p w:rsidR="00E50A20" w:rsidRDefault="00E50A20" w:rsidP="00E50A20">
      <w:pPr>
        <w:autoSpaceDE w:val="0"/>
        <w:autoSpaceDN w:val="0"/>
        <w:adjustRightInd w:val="0"/>
        <w:spacing w:after="0" w:afterAutospacing="0"/>
        <w:ind w:left="0" w:firstLine="0"/>
        <w:rPr>
          <w:rFonts w:ascii="Arial" w:hAnsi="Arial" w:cs="Arial"/>
          <w:b/>
          <w:bCs/>
          <w:color w:val="FF0000"/>
        </w:rPr>
      </w:pPr>
    </w:p>
    <w:p w:rsidR="00E50A20" w:rsidRDefault="00E50A20" w:rsidP="00E50A20">
      <w:pPr>
        <w:widowControl w:val="0"/>
        <w:spacing w:after="0" w:afterAutospacing="0"/>
        <w:ind w:left="120" w:right="256" w:firstLine="0"/>
        <w:rPr>
          <w:rFonts w:ascii="Tahoma" w:eastAsia="Tahoma" w:hAnsi="Tahoma"/>
          <w:b/>
          <w:bCs/>
          <w:spacing w:val="7"/>
          <w:w w:val="110"/>
          <w:sz w:val="18"/>
          <w:szCs w:val="18"/>
        </w:rPr>
      </w:pPr>
    </w:p>
    <w:p w:rsidR="00C742DF" w:rsidRPr="006C26FE" w:rsidRDefault="00E50A20" w:rsidP="00E50A20">
      <w:pPr>
        <w:widowControl w:val="0"/>
        <w:spacing w:after="0" w:afterAutospacing="0"/>
        <w:ind w:left="120" w:right="256" w:firstLine="0"/>
        <w:rPr>
          <w:rFonts w:ascii="Tahoma" w:eastAsia="Tahoma" w:hAnsi="Tahoma"/>
          <w:sz w:val="18"/>
          <w:szCs w:val="18"/>
        </w:rPr>
      </w:pPr>
      <w:r w:rsidRPr="00D83647">
        <w:rPr>
          <w:noProof/>
          <w:highlight w:val="yellow"/>
        </w:rPr>
        <mc:AlternateContent>
          <mc:Choice Requires="wpg">
            <w:drawing>
              <wp:anchor distT="0" distB="0" distL="114300" distR="114300" simplePos="0" relativeHeight="251657728" behindDoc="1" locked="0" layoutInCell="1" allowOverlap="1" wp14:anchorId="385E380B" wp14:editId="1198D7FD">
                <wp:simplePos x="0" y="0"/>
                <wp:positionH relativeFrom="page">
                  <wp:posOffset>1760220</wp:posOffset>
                </wp:positionH>
                <wp:positionV relativeFrom="paragraph">
                  <wp:posOffset>132715</wp:posOffset>
                </wp:positionV>
                <wp:extent cx="35560" cy="9525"/>
                <wp:effectExtent l="7620" t="8890" r="1397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525"/>
                          <a:chOff x="2772" y="209"/>
                          <a:chExt cx="56" cy="15"/>
                        </a:xfrm>
                      </wpg:grpSpPr>
                      <wps:wsp>
                        <wps:cNvPr id="3" name="Freeform 6"/>
                        <wps:cNvSpPr>
                          <a:spLocks/>
                        </wps:cNvSpPr>
                        <wps:spPr bwMode="auto">
                          <a:xfrm>
                            <a:off x="2772" y="209"/>
                            <a:ext cx="56" cy="15"/>
                          </a:xfrm>
                          <a:custGeom>
                            <a:avLst/>
                            <a:gdLst>
                              <a:gd name="T0" fmla="+- 0 2772 2772"/>
                              <a:gd name="T1" fmla="*/ T0 w 56"/>
                              <a:gd name="T2" fmla="+- 0 216 209"/>
                              <a:gd name="T3" fmla="*/ 216 h 15"/>
                              <a:gd name="T4" fmla="+- 0 2827 2772"/>
                              <a:gd name="T5" fmla="*/ T4 w 56"/>
                              <a:gd name="T6" fmla="+- 0 216 209"/>
                              <a:gd name="T7" fmla="*/ 216 h 15"/>
                            </a:gdLst>
                            <a:ahLst/>
                            <a:cxnLst>
                              <a:cxn ang="0">
                                <a:pos x="T1" y="T3"/>
                              </a:cxn>
                              <a:cxn ang="0">
                                <a:pos x="T5" y="T7"/>
                              </a:cxn>
                            </a:cxnLst>
                            <a:rect l="0" t="0" r="r" b="b"/>
                            <a:pathLst>
                              <a:path w="56" h="15">
                                <a:moveTo>
                                  <a:pt x="0" y="7"/>
                                </a:moveTo>
                                <a:lnTo>
                                  <a:pt x="55"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036F7" id="Group 1" o:spid="_x0000_s1026" style="position:absolute;margin-left:138.6pt;margin-top:10.45pt;width:2.8pt;height:.75pt;z-index:-251658752;mso-position-horizontal-relative:page" coordorigin="2772,209" coordsize="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">
                <v:shape id="Freeform 6" o:spid="_x0000_s1027" style="position:absolute;left:2772;top:209;width:56;height:15;visibility:visible;mso-wrap-style:square;v-text-anchor:top" coordsize="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jxsQA&#10;AADaAAAADwAAAGRycy9kb3ducmV2LnhtbESPwW7CMBBE70j8g7VIXCpwKFCqFIMoEi0XDoVy38ZL&#10;ErDXITaQ/n2NVInjaGbeaKbzxhpxpdqXjhUM+gkI4szpknMF37tV7xWED8gajWNS8Ese5rN2a4qp&#10;djf+ous25CJC2KeooAihSqX0WUEWfd9VxNE7uNpiiLLOpa7xFuHWyOckeZEWS44LBVa0LCg7bS9W&#10;wSWffH6Mfo7DybI5P5mx27+bzV6pbqdZvIEI1IRH+L+91gqGcL8Sb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Y8bEAAAA2gAAAA8AAAAAAAAAAAAAAAAAmAIAAGRycy9k&#10;b3ducmV2LnhtbFBLBQYAAAAABAAEAPUAAACJAwAAAAA=&#10;" path="m,7r55,e" filled="f" strokeweight=".82pt">
                  <v:path arrowok="t" o:connecttype="custom" o:connectlocs="0,216;55,216" o:connectangles="0,0"/>
                </v:shape>
                <w10:wrap anchorx="page"/>
              </v:group>
            </w:pict>
          </mc:Fallback>
        </mc:AlternateContent>
      </w:r>
      <w:r w:rsidR="00C742DF" w:rsidRPr="006C26FE">
        <w:rPr>
          <w:rFonts w:ascii="Tahoma" w:eastAsia="Tahoma" w:hAnsi="Tahoma"/>
          <w:b/>
          <w:bCs/>
          <w:spacing w:val="7"/>
          <w:w w:val="110"/>
          <w:sz w:val="18"/>
          <w:szCs w:val="18"/>
        </w:rPr>
        <w:t>D</w:t>
      </w:r>
      <w:r w:rsidR="00C742DF" w:rsidRPr="006C26FE">
        <w:rPr>
          <w:rFonts w:ascii="Tahoma" w:eastAsia="Tahoma" w:hAnsi="Tahoma"/>
          <w:b/>
          <w:bCs/>
          <w:spacing w:val="6"/>
          <w:w w:val="110"/>
          <w:sz w:val="18"/>
          <w:szCs w:val="18"/>
        </w:rPr>
        <w:t>elete</w:t>
      </w:r>
      <w:r w:rsidR="00C742DF" w:rsidRPr="006C26FE">
        <w:rPr>
          <w:rFonts w:ascii="Tahoma" w:eastAsia="Tahoma" w:hAnsi="Tahoma"/>
          <w:b/>
          <w:bCs/>
          <w:spacing w:val="33"/>
          <w:w w:val="110"/>
          <w:sz w:val="18"/>
          <w:szCs w:val="18"/>
        </w:rPr>
        <w:t xml:space="preserve"> </w:t>
      </w:r>
      <w:r w:rsidR="00C742DF" w:rsidRPr="006C26FE">
        <w:rPr>
          <w:rFonts w:ascii="Tahoma" w:eastAsia="Tahoma" w:hAnsi="Tahoma"/>
          <w:b/>
          <w:bCs/>
          <w:spacing w:val="6"/>
          <w:w w:val="110"/>
          <w:sz w:val="18"/>
          <w:szCs w:val="18"/>
        </w:rPr>
        <w:t>w</w:t>
      </w:r>
      <w:r w:rsidR="00C742DF" w:rsidRPr="006C26FE">
        <w:rPr>
          <w:rFonts w:ascii="Tahoma" w:eastAsia="Tahoma" w:hAnsi="Tahoma"/>
          <w:b/>
          <w:bCs/>
          <w:spacing w:val="5"/>
          <w:w w:val="110"/>
          <w:sz w:val="18"/>
          <w:szCs w:val="18"/>
        </w:rPr>
        <w:t>it</w:t>
      </w:r>
      <w:r w:rsidR="00C742DF" w:rsidRPr="006C26FE">
        <w:rPr>
          <w:rFonts w:ascii="Tahoma" w:eastAsia="Tahoma" w:hAnsi="Tahoma"/>
          <w:b/>
          <w:bCs/>
          <w:spacing w:val="6"/>
          <w:w w:val="110"/>
          <w:sz w:val="18"/>
          <w:szCs w:val="18"/>
        </w:rPr>
        <w:t>hou</w:t>
      </w:r>
      <w:r w:rsidR="00C742DF" w:rsidRPr="006C26FE">
        <w:rPr>
          <w:rFonts w:ascii="Tahoma" w:eastAsia="Tahoma" w:hAnsi="Tahoma"/>
          <w:b/>
          <w:bCs/>
          <w:spacing w:val="5"/>
          <w:w w:val="110"/>
          <w:sz w:val="18"/>
          <w:szCs w:val="18"/>
        </w:rPr>
        <w:t>t</w:t>
      </w:r>
      <w:r w:rsidR="00C742DF" w:rsidRPr="006C26FE">
        <w:rPr>
          <w:rFonts w:ascii="Tahoma" w:eastAsia="Tahoma" w:hAnsi="Tahoma"/>
          <w:b/>
          <w:bCs/>
          <w:spacing w:val="41"/>
          <w:w w:val="110"/>
          <w:sz w:val="18"/>
          <w:szCs w:val="18"/>
        </w:rPr>
        <w:t xml:space="preserve"> </w:t>
      </w:r>
      <w:r w:rsidR="00C742DF" w:rsidRPr="006C26FE">
        <w:rPr>
          <w:rFonts w:ascii="Tahoma" w:eastAsia="Tahoma" w:hAnsi="Tahoma"/>
          <w:b/>
          <w:bCs/>
          <w:spacing w:val="8"/>
          <w:w w:val="110"/>
          <w:sz w:val="18"/>
          <w:szCs w:val="18"/>
        </w:rPr>
        <w:t>s</w:t>
      </w:r>
      <w:r w:rsidR="00C742DF" w:rsidRPr="006C26FE">
        <w:rPr>
          <w:rFonts w:ascii="Tahoma" w:eastAsia="Tahoma" w:hAnsi="Tahoma"/>
          <w:b/>
          <w:bCs/>
          <w:spacing w:val="9"/>
          <w:w w:val="110"/>
          <w:sz w:val="18"/>
          <w:szCs w:val="18"/>
        </w:rPr>
        <w:t>u</w:t>
      </w:r>
      <w:r w:rsidR="00C742DF" w:rsidRPr="006C26FE">
        <w:rPr>
          <w:rFonts w:ascii="Tahoma" w:eastAsia="Tahoma" w:hAnsi="Tahoma"/>
          <w:b/>
          <w:bCs/>
          <w:spacing w:val="8"/>
          <w:w w:val="110"/>
          <w:sz w:val="18"/>
          <w:szCs w:val="18"/>
        </w:rPr>
        <w:t>bstit</w:t>
      </w:r>
      <w:r w:rsidR="00C742DF" w:rsidRPr="006C26FE">
        <w:rPr>
          <w:rFonts w:ascii="Tahoma" w:eastAsia="Tahoma" w:hAnsi="Tahoma"/>
          <w:b/>
          <w:bCs/>
          <w:spacing w:val="9"/>
          <w:w w:val="110"/>
          <w:sz w:val="18"/>
          <w:szCs w:val="18"/>
        </w:rPr>
        <w:t>u</w:t>
      </w:r>
      <w:r w:rsidR="00C742DF" w:rsidRPr="006C26FE">
        <w:rPr>
          <w:rFonts w:ascii="Tahoma" w:eastAsia="Tahoma" w:hAnsi="Tahoma"/>
          <w:b/>
          <w:bCs/>
          <w:spacing w:val="8"/>
          <w:w w:val="110"/>
          <w:sz w:val="18"/>
          <w:szCs w:val="18"/>
        </w:rPr>
        <w:t>ti</w:t>
      </w:r>
      <w:r w:rsidR="00C742DF" w:rsidRPr="006C26FE">
        <w:rPr>
          <w:rFonts w:ascii="Tahoma" w:eastAsia="Tahoma" w:hAnsi="Tahoma"/>
          <w:b/>
          <w:bCs/>
          <w:spacing w:val="9"/>
          <w:w w:val="110"/>
          <w:sz w:val="18"/>
          <w:szCs w:val="18"/>
        </w:rPr>
        <w:t>on:</w:t>
      </w:r>
    </w:p>
    <w:p w:rsidR="00C742DF" w:rsidRPr="006C26FE" w:rsidRDefault="00C742DF" w:rsidP="00C742DF">
      <w:pPr>
        <w:widowControl w:val="0"/>
        <w:spacing w:before="11" w:after="0" w:afterAutospacing="0" w:line="278" w:lineRule="auto"/>
        <w:ind w:left="109" w:right="109" w:firstLine="0"/>
        <w:jc w:val="both"/>
        <w:rPr>
          <w:rFonts w:ascii="Arial" w:eastAsia="Arial" w:hAnsi="Arial"/>
          <w:sz w:val="18"/>
          <w:szCs w:val="18"/>
        </w:rPr>
      </w:pPr>
      <w:proofErr w:type="gramStart"/>
      <w:r w:rsidRPr="006C26FE">
        <w:rPr>
          <w:rFonts w:ascii="Tahoma" w:eastAsia="Arial" w:hAnsi="Arial"/>
          <w:b/>
          <w:strike/>
          <w:w w:val="110"/>
          <w:sz w:val="16"/>
          <w:szCs w:val="18"/>
        </w:rPr>
        <w:t>[</w:t>
      </w:r>
      <w:r w:rsidRPr="006C26FE">
        <w:rPr>
          <w:rFonts w:ascii="Tahoma" w:eastAsia="Arial" w:hAnsi="Arial"/>
          <w:b/>
          <w:strike/>
          <w:spacing w:val="-36"/>
          <w:w w:val="110"/>
          <w:sz w:val="16"/>
          <w:szCs w:val="18"/>
        </w:rPr>
        <w:t xml:space="preserve"> </w:t>
      </w:r>
      <w:r w:rsidRPr="006C26FE">
        <w:rPr>
          <w:rFonts w:ascii="Tahoma" w:eastAsia="Arial" w:hAnsi="Arial"/>
          <w:b/>
          <w:strike/>
          <w:w w:val="110"/>
          <w:sz w:val="16"/>
          <w:szCs w:val="18"/>
        </w:rPr>
        <w:t>B</w:t>
      </w:r>
      <w:proofErr w:type="gramEnd"/>
      <w:r w:rsidRPr="006C26FE">
        <w:rPr>
          <w:rFonts w:ascii="Tahoma" w:eastAsia="Arial" w:hAnsi="Arial"/>
          <w:b/>
          <w:strike/>
          <w:spacing w:val="-23"/>
          <w:w w:val="110"/>
          <w:sz w:val="16"/>
          <w:szCs w:val="18"/>
        </w:rPr>
        <w:t xml:space="preserve"> </w:t>
      </w:r>
      <w:r w:rsidRPr="006C26FE">
        <w:rPr>
          <w:rFonts w:ascii="Tahoma" w:eastAsia="Arial" w:hAnsi="Arial"/>
          <w:b/>
          <w:strike/>
          <w:w w:val="110"/>
          <w:sz w:val="16"/>
          <w:szCs w:val="18"/>
        </w:rPr>
        <w:t>G</w:t>
      </w:r>
      <w:r w:rsidRPr="006C26FE">
        <w:rPr>
          <w:rFonts w:ascii="Tahoma" w:eastAsia="Arial" w:hAnsi="Arial"/>
          <w:b/>
          <w:strike/>
          <w:spacing w:val="-18"/>
          <w:w w:val="110"/>
          <w:sz w:val="16"/>
          <w:szCs w:val="18"/>
        </w:rPr>
        <w:t xml:space="preserve"> </w:t>
      </w:r>
      <w:r w:rsidRPr="006C26FE">
        <w:rPr>
          <w:rFonts w:ascii="Tahoma" w:eastAsia="Arial" w:hAnsi="Arial"/>
          <w:b/>
          <w:strike/>
          <w:w w:val="110"/>
          <w:sz w:val="16"/>
          <w:szCs w:val="18"/>
        </w:rPr>
        <w:t>]</w:t>
      </w:r>
      <w:r w:rsidRPr="006C26FE">
        <w:rPr>
          <w:rFonts w:ascii="Tahoma" w:eastAsia="Arial" w:hAnsi="Arial"/>
          <w:b/>
          <w:strike/>
          <w:spacing w:val="15"/>
          <w:w w:val="110"/>
          <w:sz w:val="16"/>
          <w:szCs w:val="18"/>
        </w:rPr>
        <w:t xml:space="preserve"> </w:t>
      </w:r>
      <w:r w:rsidRPr="006C26FE">
        <w:rPr>
          <w:rFonts w:ascii="Tahoma" w:eastAsia="Arial" w:hAnsi="Arial"/>
          <w:b/>
          <w:strike/>
          <w:spacing w:val="1"/>
          <w:w w:val="110"/>
          <w:sz w:val="16"/>
          <w:szCs w:val="18"/>
        </w:rPr>
        <w:t>CABLE</w:t>
      </w:r>
      <w:r w:rsidRPr="006C26FE">
        <w:rPr>
          <w:rFonts w:ascii="Tahoma" w:eastAsia="Arial" w:hAnsi="Arial"/>
          <w:b/>
          <w:strike/>
          <w:spacing w:val="2"/>
          <w:w w:val="110"/>
          <w:sz w:val="16"/>
          <w:szCs w:val="18"/>
        </w:rPr>
        <w:t>-R</w:t>
      </w:r>
      <w:r w:rsidRPr="006C26FE">
        <w:rPr>
          <w:rFonts w:ascii="Tahoma" w:eastAsia="Arial" w:hAnsi="Arial"/>
          <w:b/>
          <w:strike/>
          <w:spacing w:val="1"/>
          <w:w w:val="110"/>
          <w:sz w:val="16"/>
          <w:szCs w:val="18"/>
        </w:rPr>
        <w:t>EST</w:t>
      </w:r>
      <w:r w:rsidRPr="006C26FE">
        <w:rPr>
          <w:rFonts w:ascii="Tahoma" w:eastAsia="Arial" w:hAnsi="Arial"/>
          <w:b/>
          <w:strike/>
          <w:spacing w:val="-26"/>
          <w:w w:val="110"/>
          <w:sz w:val="16"/>
          <w:szCs w:val="18"/>
        </w:rPr>
        <w:t xml:space="preserve"> </w:t>
      </w:r>
      <w:r w:rsidRPr="006C26FE">
        <w:rPr>
          <w:rFonts w:ascii="Tahoma" w:eastAsia="Arial" w:hAnsi="Arial"/>
          <w:b/>
          <w:strike/>
          <w:spacing w:val="-3"/>
          <w:w w:val="110"/>
          <w:sz w:val="16"/>
          <w:szCs w:val="18"/>
        </w:rPr>
        <w:t>R</w:t>
      </w:r>
      <w:r w:rsidRPr="006C26FE">
        <w:rPr>
          <w:rFonts w:ascii="Tahoma" w:eastAsia="Arial" w:hAnsi="Arial"/>
          <w:b/>
          <w:strike/>
          <w:spacing w:val="-2"/>
          <w:w w:val="110"/>
          <w:sz w:val="16"/>
          <w:szCs w:val="18"/>
        </w:rPr>
        <w:t>A</w:t>
      </w:r>
      <w:r w:rsidRPr="006C26FE">
        <w:rPr>
          <w:rFonts w:ascii="Tahoma" w:eastAsia="Arial" w:hAnsi="Arial"/>
          <w:b/>
          <w:strike/>
          <w:spacing w:val="-3"/>
          <w:w w:val="110"/>
          <w:sz w:val="16"/>
          <w:szCs w:val="18"/>
        </w:rPr>
        <w:t>I</w:t>
      </w:r>
      <w:r w:rsidRPr="006C26FE">
        <w:rPr>
          <w:rFonts w:ascii="Tahoma" w:eastAsia="Arial" w:hAnsi="Arial"/>
          <w:b/>
          <w:strike/>
          <w:spacing w:val="-2"/>
          <w:w w:val="110"/>
          <w:sz w:val="16"/>
          <w:szCs w:val="18"/>
        </w:rPr>
        <w:t>NED,</w:t>
      </w:r>
      <w:r w:rsidRPr="006C26FE">
        <w:rPr>
          <w:rFonts w:ascii="Tahoma" w:eastAsia="Arial" w:hAnsi="Arial"/>
          <w:b/>
          <w:strike/>
          <w:spacing w:val="8"/>
          <w:w w:val="110"/>
          <w:sz w:val="16"/>
          <w:szCs w:val="18"/>
        </w:rPr>
        <w:t xml:space="preserve"> </w:t>
      </w:r>
      <w:r w:rsidRPr="006C26FE">
        <w:rPr>
          <w:rFonts w:ascii="Tahoma" w:eastAsia="Arial" w:hAnsi="Arial"/>
          <w:b/>
          <w:strike/>
          <w:spacing w:val="3"/>
          <w:w w:val="110"/>
          <w:sz w:val="16"/>
          <w:szCs w:val="18"/>
        </w:rPr>
        <w:t>A</w:t>
      </w:r>
      <w:r w:rsidRPr="006C26FE">
        <w:rPr>
          <w:rFonts w:ascii="Tahoma" w:eastAsia="Arial" w:hAnsi="Arial"/>
          <w:b/>
          <w:strike/>
          <w:spacing w:val="5"/>
          <w:w w:val="110"/>
          <w:sz w:val="16"/>
          <w:szCs w:val="18"/>
        </w:rPr>
        <w:t>I</w:t>
      </w:r>
      <w:r w:rsidRPr="006C26FE">
        <w:rPr>
          <w:rFonts w:ascii="Tahoma" w:eastAsia="Arial" w:hAnsi="Arial"/>
          <w:b/>
          <w:strike/>
          <w:spacing w:val="4"/>
          <w:w w:val="110"/>
          <w:sz w:val="16"/>
          <w:szCs w:val="18"/>
        </w:rPr>
        <w:t>R-</w:t>
      </w:r>
      <w:r w:rsidRPr="006C26FE">
        <w:rPr>
          <w:rFonts w:ascii="Tahoma" w:eastAsia="Arial" w:hAnsi="Arial"/>
          <w:b/>
          <w:strike/>
          <w:spacing w:val="3"/>
          <w:w w:val="110"/>
          <w:sz w:val="16"/>
          <w:szCs w:val="18"/>
        </w:rPr>
        <w:t>SUPPO</w:t>
      </w:r>
      <w:r w:rsidRPr="006C26FE">
        <w:rPr>
          <w:rFonts w:ascii="Tahoma" w:eastAsia="Arial" w:hAnsi="Arial"/>
          <w:b/>
          <w:strike/>
          <w:spacing w:val="4"/>
          <w:w w:val="110"/>
          <w:sz w:val="16"/>
          <w:szCs w:val="18"/>
        </w:rPr>
        <w:t>R</w:t>
      </w:r>
      <w:r w:rsidRPr="006C26FE">
        <w:rPr>
          <w:rFonts w:ascii="Tahoma" w:eastAsia="Arial" w:hAnsi="Arial"/>
          <w:b/>
          <w:strike/>
          <w:spacing w:val="3"/>
          <w:w w:val="110"/>
          <w:sz w:val="16"/>
          <w:szCs w:val="18"/>
        </w:rPr>
        <w:t>T</w:t>
      </w:r>
      <w:r w:rsidRPr="006C26FE">
        <w:rPr>
          <w:rFonts w:ascii="Tahoma" w:eastAsia="Arial" w:hAnsi="Arial"/>
          <w:b/>
          <w:strike/>
          <w:spacing w:val="-26"/>
          <w:w w:val="110"/>
          <w:sz w:val="16"/>
          <w:szCs w:val="18"/>
        </w:rPr>
        <w:t xml:space="preserve"> </w:t>
      </w:r>
      <w:r w:rsidRPr="006C26FE">
        <w:rPr>
          <w:rFonts w:ascii="Tahoma" w:eastAsia="Arial" w:hAnsi="Arial"/>
          <w:b/>
          <w:strike/>
          <w:spacing w:val="-4"/>
          <w:w w:val="110"/>
          <w:sz w:val="16"/>
          <w:szCs w:val="18"/>
        </w:rPr>
        <w:t>ED</w:t>
      </w:r>
      <w:r w:rsidRPr="006C26FE">
        <w:rPr>
          <w:rFonts w:ascii="Tahoma" w:eastAsia="Arial" w:hAnsi="Arial"/>
          <w:b/>
          <w:strike/>
          <w:spacing w:val="9"/>
          <w:w w:val="110"/>
          <w:sz w:val="16"/>
          <w:szCs w:val="18"/>
        </w:rPr>
        <w:t xml:space="preserve"> </w:t>
      </w:r>
      <w:r w:rsidRPr="006C26FE">
        <w:rPr>
          <w:rFonts w:ascii="Tahoma" w:eastAsia="Arial" w:hAnsi="Arial"/>
          <w:b/>
          <w:strike/>
          <w:w w:val="110"/>
          <w:sz w:val="16"/>
          <w:szCs w:val="18"/>
        </w:rPr>
        <w:t>ST</w:t>
      </w:r>
      <w:r w:rsidRPr="006C26FE">
        <w:rPr>
          <w:rFonts w:ascii="Tahoma" w:eastAsia="Arial" w:hAnsi="Arial"/>
          <w:b/>
          <w:strike/>
          <w:spacing w:val="-26"/>
          <w:w w:val="110"/>
          <w:sz w:val="16"/>
          <w:szCs w:val="18"/>
        </w:rPr>
        <w:t xml:space="preserve"> </w:t>
      </w:r>
      <w:r w:rsidRPr="006C26FE">
        <w:rPr>
          <w:rFonts w:ascii="Tahoma" w:eastAsia="Arial" w:hAnsi="Arial"/>
          <w:b/>
          <w:strike/>
          <w:spacing w:val="2"/>
          <w:w w:val="110"/>
          <w:sz w:val="16"/>
          <w:szCs w:val="18"/>
        </w:rPr>
        <w:t>R</w:t>
      </w:r>
      <w:r w:rsidRPr="006C26FE">
        <w:rPr>
          <w:rFonts w:ascii="Tahoma" w:eastAsia="Arial" w:hAnsi="Arial"/>
          <w:b/>
          <w:strike/>
          <w:spacing w:val="1"/>
          <w:w w:val="110"/>
          <w:sz w:val="16"/>
          <w:szCs w:val="18"/>
        </w:rPr>
        <w:t>UCT</w:t>
      </w:r>
      <w:r w:rsidRPr="006C26FE">
        <w:rPr>
          <w:rFonts w:ascii="Tahoma" w:eastAsia="Arial" w:hAnsi="Arial"/>
          <w:b/>
          <w:strike/>
          <w:spacing w:val="-26"/>
          <w:w w:val="110"/>
          <w:sz w:val="16"/>
          <w:szCs w:val="18"/>
        </w:rPr>
        <w:t xml:space="preserve"> </w:t>
      </w:r>
      <w:r w:rsidRPr="006C26FE">
        <w:rPr>
          <w:rFonts w:ascii="Tahoma" w:eastAsia="Arial" w:hAnsi="Arial"/>
          <w:b/>
          <w:strike/>
          <w:spacing w:val="-3"/>
          <w:w w:val="110"/>
          <w:sz w:val="16"/>
          <w:szCs w:val="18"/>
        </w:rPr>
        <w:t>U</w:t>
      </w:r>
      <w:r w:rsidRPr="006C26FE">
        <w:rPr>
          <w:rFonts w:ascii="Tahoma" w:eastAsia="Arial" w:hAnsi="Arial"/>
          <w:b/>
          <w:strike/>
          <w:spacing w:val="-4"/>
          <w:w w:val="110"/>
          <w:sz w:val="16"/>
          <w:szCs w:val="18"/>
        </w:rPr>
        <w:t>R</w:t>
      </w:r>
      <w:r w:rsidRPr="006C26FE">
        <w:rPr>
          <w:rFonts w:ascii="Tahoma" w:eastAsia="Arial" w:hAnsi="Arial"/>
          <w:b/>
          <w:strike/>
          <w:spacing w:val="-3"/>
          <w:w w:val="110"/>
          <w:sz w:val="16"/>
          <w:szCs w:val="18"/>
        </w:rPr>
        <w:t>E.</w:t>
      </w:r>
      <w:r w:rsidRPr="006C26FE">
        <w:rPr>
          <w:rFonts w:ascii="Tahoma" w:eastAsia="Arial" w:hAnsi="Arial"/>
          <w:b/>
          <w:strike/>
          <w:spacing w:val="11"/>
          <w:w w:val="110"/>
          <w:sz w:val="16"/>
          <w:szCs w:val="18"/>
        </w:rPr>
        <w:t xml:space="preserve"> </w:t>
      </w:r>
      <w:r w:rsidRPr="006C26FE">
        <w:rPr>
          <w:rFonts w:ascii="Arial" w:eastAsia="Arial" w:hAnsi="Arial"/>
          <w:strike/>
          <w:w w:val="110"/>
          <w:sz w:val="18"/>
          <w:szCs w:val="18"/>
        </w:rPr>
        <w:t>A</w:t>
      </w:r>
      <w:r w:rsidRPr="006C26FE">
        <w:rPr>
          <w:rFonts w:ascii="Arial" w:eastAsia="Arial" w:hAnsi="Arial"/>
          <w:strike/>
          <w:spacing w:val="20"/>
          <w:w w:val="110"/>
          <w:sz w:val="18"/>
          <w:szCs w:val="18"/>
        </w:rPr>
        <w:t xml:space="preserve"> </w:t>
      </w:r>
      <w:r w:rsidRPr="006C26FE">
        <w:rPr>
          <w:rFonts w:ascii="Arial" w:eastAsia="Arial" w:hAnsi="Arial"/>
          <w:strike/>
          <w:spacing w:val="1"/>
          <w:w w:val="110"/>
          <w:sz w:val="18"/>
          <w:szCs w:val="18"/>
        </w:rPr>
        <w:t>s</w:t>
      </w:r>
      <w:r w:rsidRPr="006C26FE">
        <w:rPr>
          <w:rFonts w:ascii="Arial" w:eastAsia="Arial" w:hAnsi="Arial"/>
          <w:strike/>
          <w:w w:val="110"/>
          <w:sz w:val="18"/>
          <w:szCs w:val="18"/>
        </w:rPr>
        <w:t>tru</w:t>
      </w:r>
      <w:r w:rsidRPr="006C26FE">
        <w:rPr>
          <w:rFonts w:ascii="Arial" w:eastAsia="Arial" w:hAnsi="Arial"/>
          <w:strike/>
          <w:spacing w:val="1"/>
          <w:w w:val="110"/>
          <w:sz w:val="18"/>
          <w:szCs w:val="18"/>
        </w:rPr>
        <w:t>c</w:t>
      </w:r>
      <w:r w:rsidRPr="006C26FE">
        <w:rPr>
          <w:rFonts w:ascii="Arial" w:eastAsia="Arial" w:hAnsi="Arial"/>
          <w:strike/>
          <w:w w:val="110"/>
          <w:sz w:val="18"/>
          <w:szCs w:val="18"/>
        </w:rPr>
        <w:t>tur</w:t>
      </w:r>
      <w:r w:rsidRPr="006C26FE">
        <w:rPr>
          <w:rFonts w:ascii="Arial" w:eastAsia="Arial" w:hAnsi="Arial"/>
          <w:strike/>
          <w:spacing w:val="1"/>
          <w:w w:val="110"/>
          <w:sz w:val="18"/>
          <w:szCs w:val="18"/>
        </w:rPr>
        <w:t>e</w:t>
      </w:r>
      <w:r w:rsidRPr="006C26FE">
        <w:rPr>
          <w:rFonts w:ascii="Arial" w:eastAsia="Arial" w:hAnsi="Arial"/>
          <w:strike/>
          <w:spacing w:val="34"/>
          <w:w w:val="110"/>
          <w:sz w:val="18"/>
          <w:szCs w:val="18"/>
        </w:rPr>
        <w:t xml:space="preserve"> </w:t>
      </w:r>
      <w:r w:rsidRPr="006C26FE">
        <w:rPr>
          <w:rFonts w:ascii="Arial" w:eastAsia="Arial" w:hAnsi="Arial"/>
          <w:strike/>
          <w:spacing w:val="-3"/>
          <w:w w:val="110"/>
          <w:sz w:val="18"/>
          <w:szCs w:val="18"/>
        </w:rPr>
        <w:t>in</w:t>
      </w:r>
      <w:r w:rsidRPr="006C26FE">
        <w:rPr>
          <w:rFonts w:ascii="Arial" w:eastAsia="Arial" w:hAnsi="Arial"/>
          <w:strike/>
          <w:spacing w:val="13"/>
          <w:w w:val="110"/>
          <w:sz w:val="18"/>
          <w:szCs w:val="18"/>
        </w:rPr>
        <w:t xml:space="preserve"> </w:t>
      </w:r>
      <w:r w:rsidRPr="006C26FE">
        <w:rPr>
          <w:rFonts w:ascii="Arial" w:eastAsia="Arial" w:hAnsi="Arial"/>
          <w:strike/>
          <w:spacing w:val="-1"/>
          <w:w w:val="110"/>
          <w:sz w:val="18"/>
          <w:szCs w:val="18"/>
        </w:rPr>
        <w:t>which</w:t>
      </w:r>
      <w:r w:rsidRPr="006C26FE">
        <w:rPr>
          <w:rFonts w:ascii="Arial" w:eastAsia="Arial" w:hAnsi="Arial"/>
          <w:strike/>
          <w:spacing w:val="12"/>
          <w:w w:val="110"/>
          <w:sz w:val="18"/>
          <w:szCs w:val="18"/>
        </w:rPr>
        <w:t xml:space="preserve"> </w:t>
      </w:r>
      <w:r w:rsidRPr="006C26FE">
        <w:rPr>
          <w:rFonts w:ascii="Arial" w:eastAsia="Arial" w:hAnsi="Arial"/>
          <w:strike/>
          <w:spacing w:val="-2"/>
          <w:w w:val="110"/>
          <w:sz w:val="18"/>
          <w:szCs w:val="18"/>
        </w:rPr>
        <w:t>the</w:t>
      </w:r>
      <w:r w:rsidRPr="006C26FE">
        <w:rPr>
          <w:rFonts w:ascii="Arial" w:eastAsia="Arial" w:hAnsi="Arial"/>
          <w:strike/>
          <w:spacing w:val="34"/>
          <w:w w:val="110"/>
          <w:sz w:val="18"/>
          <w:szCs w:val="18"/>
        </w:rPr>
        <w:t xml:space="preserve"> </w:t>
      </w:r>
      <w:r w:rsidRPr="006C26FE">
        <w:rPr>
          <w:rFonts w:ascii="Arial" w:eastAsia="Arial" w:hAnsi="Arial"/>
          <w:strike/>
          <w:spacing w:val="-3"/>
          <w:w w:val="110"/>
          <w:sz w:val="18"/>
          <w:szCs w:val="18"/>
        </w:rPr>
        <w:t>uplift</w:t>
      </w:r>
      <w:r w:rsidRPr="006C26FE">
        <w:rPr>
          <w:rFonts w:ascii="Arial" w:eastAsia="Arial" w:hAnsi="Arial"/>
          <w:strike/>
          <w:spacing w:val="29"/>
          <w:w w:val="110"/>
          <w:sz w:val="18"/>
          <w:szCs w:val="18"/>
        </w:rPr>
        <w:t xml:space="preserve"> </w:t>
      </w:r>
      <w:r w:rsidRPr="006C26FE">
        <w:rPr>
          <w:rFonts w:ascii="Arial" w:eastAsia="Arial" w:hAnsi="Arial"/>
          <w:strike/>
          <w:spacing w:val="-3"/>
          <w:w w:val="110"/>
          <w:sz w:val="18"/>
          <w:szCs w:val="18"/>
        </w:rPr>
        <w:t>i</w:t>
      </w:r>
      <w:r w:rsidRPr="006C26FE">
        <w:rPr>
          <w:rFonts w:ascii="Arial" w:eastAsia="Arial" w:hAnsi="Arial"/>
          <w:strike/>
          <w:spacing w:val="-4"/>
          <w:w w:val="110"/>
          <w:sz w:val="18"/>
          <w:szCs w:val="18"/>
        </w:rPr>
        <w:t>s</w:t>
      </w:r>
      <w:r w:rsidRPr="006C26FE">
        <w:rPr>
          <w:rFonts w:ascii="Arial" w:eastAsia="Arial" w:hAnsi="Arial"/>
          <w:strike/>
          <w:spacing w:val="35"/>
          <w:w w:val="110"/>
          <w:sz w:val="18"/>
          <w:szCs w:val="18"/>
        </w:rPr>
        <w:t xml:space="preserve"> </w:t>
      </w:r>
      <w:r w:rsidRPr="006C26FE">
        <w:rPr>
          <w:rFonts w:ascii="Arial" w:eastAsia="Arial" w:hAnsi="Arial"/>
          <w:strike/>
          <w:spacing w:val="4"/>
          <w:w w:val="110"/>
          <w:sz w:val="18"/>
          <w:szCs w:val="18"/>
        </w:rPr>
        <w:t>r</w:t>
      </w:r>
      <w:r w:rsidRPr="006C26FE">
        <w:rPr>
          <w:rFonts w:ascii="Arial" w:eastAsia="Arial" w:hAnsi="Arial"/>
          <w:strike/>
          <w:spacing w:val="5"/>
          <w:w w:val="110"/>
          <w:sz w:val="18"/>
          <w:szCs w:val="18"/>
        </w:rPr>
        <w:t>es</w:t>
      </w:r>
      <w:r w:rsidRPr="006C26FE">
        <w:rPr>
          <w:rFonts w:ascii="Arial" w:eastAsia="Arial" w:hAnsi="Arial"/>
          <w:strike/>
          <w:spacing w:val="4"/>
          <w:w w:val="110"/>
          <w:sz w:val="18"/>
          <w:szCs w:val="18"/>
        </w:rPr>
        <w:t>i</w:t>
      </w:r>
      <w:r w:rsidRPr="006C26FE">
        <w:rPr>
          <w:rFonts w:ascii="Arial" w:eastAsia="Arial" w:hAnsi="Arial"/>
          <w:strike/>
          <w:spacing w:val="5"/>
          <w:w w:val="110"/>
          <w:sz w:val="18"/>
          <w:szCs w:val="18"/>
        </w:rPr>
        <w:t>s</w:t>
      </w:r>
      <w:r w:rsidRPr="006C26FE">
        <w:rPr>
          <w:rFonts w:ascii="Arial" w:eastAsia="Arial" w:hAnsi="Arial"/>
          <w:strike/>
          <w:spacing w:val="3"/>
          <w:w w:val="110"/>
          <w:sz w:val="18"/>
          <w:szCs w:val="18"/>
        </w:rPr>
        <w:t>t</w:t>
      </w:r>
      <w:r w:rsidRPr="006C26FE">
        <w:rPr>
          <w:rFonts w:ascii="Arial" w:eastAsia="Arial" w:hAnsi="Arial"/>
          <w:strike/>
          <w:spacing w:val="5"/>
          <w:w w:val="110"/>
          <w:sz w:val="18"/>
          <w:szCs w:val="18"/>
        </w:rPr>
        <w:t>e</w:t>
      </w:r>
      <w:r w:rsidRPr="006C26FE">
        <w:rPr>
          <w:rFonts w:ascii="Arial" w:eastAsia="Arial" w:hAnsi="Arial"/>
          <w:strike/>
          <w:spacing w:val="4"/>
          <w:w w:val="110"/>
          <w:sz w:val="18"/>
          <w:szCs w:val="18"/>
        </w:rPr>
        <w:t>d</w:t>
      </w:r>
      <w:r w:rsidRPr="006C26FE">
        <w:rPr>
          <w:rFonts w:ascii="Arial" w:eastAsia="Arial" w:hAnsi="Arial"/>
          <w:strike/>
          <w:spacing w:val="29"/>
          <w:w w:val="110"/>
          <w:sz w:val="18"/>
          <w:szCs w:val="18"/>
        </w:rPr>
        <w:t xml:space="preserve"> </w:t>
      </w:r>
      <w:r w:rsidRPr="006C26FE">
        <w:rPr>
          <w:rFonts w:ascii="Arial" w:eastAsia="Arial" w:hAnsi="Arial"/>
          <w:strike/>
          <w:spacing w:val="2"/>
          <w:w w:val="110"/>
          <w:sz w:val="18"/>
          <w:szCs w:val="18"/>
        </w:rPr>
        <w:t>by</w:t>
      </w:r>
      <w:r w:rsidRPr="006C26FE">
        <w:rPr>
          <w:rFonts w:ascii="Arial" w:eastAsia="Arial" w:hAnsi="Arial"/>
          <w:strike/>
          <w:spacing w:val="22"/>
          <w:w w:val="110"/>
          <w:sz w:val="18"/>
          <w:szCs w:val="18"/>
        </w:rPr>
        <w:t xml:space="preserve"> </w:t>
      </w:r>
      <w:proofErr w:type="gramStart"/>
      <w:r w:rsidRPr="006C26FE">
        <w:rPr>
          <w:rFonts w:ascii="Arial" w:eastAsia="Arial" w:hAnsi="Arial"/>
          <w:strike/>
          <w:spacing w:val="4"/>
          <w:w w:val="110"/>
          <w:sz w:val="18"/>
          <w:szCs w:val="18"/>
        </w:rPr>
        <w:t>ca</w:t>
      </w:r>
      <w:r w:rsidRPr="006C26FE">
        <w:rPr>
          <w:rFonts w:ascii="Arial" w:eastAsia="Arial" w:hAnsi="Arial"/>
          <w:strike/>
          <w:spacing w:val="3"/>
          <w:w w:val="110"/>
          <w:sz w:val="18"/>
          <w:szCs w:val="18"/>
        </w:rPr>
        <w:t>bl</w:t>
      </w:r>
      <w:r w:rsidRPr="006C26FE">
        <w:rPr>
          <w:rFonts w:ascii="Arial" w:eastAsia="Arial" w:hAnsi="Arial"/>
          <w:strike/>
          <w:spacing w:val="4"/>
          <w:w w:val="110"/>
          <w:sz w:val="18"/>
          <w:szCs w:val="18"/>
        </w:rPr>
        <w:t>es</w:t>
      </w:r>
      <w:r w:rsidRPr="006C26FE">
        <w:rPr>
          <w:rFonts w:ascii="Arial" w:eastAsia="Arial" w:hAnsi="Arial"/>
          <w:strike/>
          <w:w w:val="110"/>
          <w:sz w:val="18"/>
          <w:szCs w:val="18"/>
        </w:rPr>
        <w:t xml:space="preserve"> </w:t>
      </w:r>
      <w:r w:rsidRPr="006C26FE">
        <w:rPr>
          <w:rFonts w:ascii="Arial" w:eastAsia="Arial" w:hAnsi="Arial"/>
          <w:strike/>
          <w:spacing w:val="35"/>
          <w:w w:val="110"/>
          <w:sz w:val="18"/>
          <w:szCs w:val="18"/>
        </w:rPr>
        <w:t xml:space="preserve"> </w:t>
      </w:r>
      <w:r w:rsidRPr="006C26FE">
        <w:rPr>
          <w:rFonts w:ascii="Arial" w:eastAsia="Arial" w:hAnsi="Arial"/>
          <w:strike/>
          <w:spacing w:val="5"/>
          <w:w w:val="110"/>
          <w:sz w:val="18"/>
          <w:szCs w:val="18"/>
        </w:rPr>
        <w:t>o</w:t>
      </w:r>
      <w:r w:rsidRPr="006C26FE">
        <w:rPr>
          <w:rFonts w:ascii="Arial" w:eastAsia="Arial" w:hAnsi="Arial"/>
          <w:strike/>
          <w:spacing w:val="4"/>
          <w:w w:val="110"/>
          <w:sz w:val="18"/>
          <w:szCs w:val="18"/>
        </w:rPr>
        <w:t>r</w:t>
      </w:r>
      <w:proofErr w:type="gramEnd"/>
      <w:r w:rsidRPr="006C26FE">
        <w:rPr>
          <w:rFonts w:ascii="Arial" w:eastAsia="Arial" w:hAnsi="Arial"/>
          <w:w w:val="122"/>
          <w:sz w:val="18"/>
          <w:szCs w:val="18"/>
        </w:rPr>
        <w:t xml:space="preserve"> </w:t>
      </w:r>
      <w:r w:rsidRPr="006C26FE">
        <w:rPr>
          <w:rFonts w:ascii="Arial" w:eastAsia="Arial" w:hAnsi="Arial"/>
          <w:w w:val="112"/>
          <w:sz w:val="18"/>
          <w:szCs w:val="18"/>
        </w:rPr>
        <w:t xml:space="preserve"> </w:t>
      </w:r>
      <w:r w:rsidRPr="006C26FE">
        <w:rPr>
          <w:rFonts w:ascii="Arial" w:eastAsia="Arial" w:hAnsi="Arial"/>
          <w:strike/>
          <w:spacing w:val="1"/>
          <w:w w:val="110"/>
          <w:sz w:val="18"/>
          <w:szCs w:val="18"/>
        </w:rPr>
        <w:t>w</w:t>
      </w:r>
      <w:r w:rsidRPr="006C26FE">
        <w:rPr>
          <w:rFonts w:ascii="Arial" w:eastAsia="Arial" w:hAnsi="Arial"/>
          <w:strike/>
          <w:spacing w:val="2"/>
          <w:w w:val="110"/>
          <w:sz w:val="18"/>
          <w:szCs w:val="18"/>
        </w:rPr>
        <w:t>e</w:t>
      </w:r>
      <w:r w:rsidRPr="006C26FE">
        <w:rPr>
          <w:rFonts w:ascii="Arial" w:eastAsia="Arial" w:hAnsi="Arial"/>
          <w:strike/>
          <w:spacing w:val="1"/>
          <w:w w:val="110"/>
          <w:sz w:val="18"/>
          <w:szCs w:val="18"/>
        </w:rPr>
        <w:t>bbing</w:t>
      </w:r>
      <w:r w:rsidRPr="006C26FE">
        <w:rPr>
          <w:rFonts w:ascii="Arial" w:eastAsia="Arial" w:hAnsi="Arial"/>
          <w:strike/>
          <w:spacing w:val="2"/>
          <w:w w:val="110"/>
          <w:sz w:val="18"/>
          <w:szCs w:val="18"/>
        </w:rPr>
        <w:t>s</w:t>
      </w:r>
      <w:r w:rsidRPr="006C26FE">
        <w:rPr>
          <w:rFonts w:ascii="Arial" w:eastAsia="Arial" w:hAnsi="Arial"/>
          <w:strike/>
          <w:spacing w:val="41"/>
          <w:w w:val="110"/>
          <w:sz w:val="18"/>
          <w:szCs w:val="18"/>
        </w:rPr>
        <w:t xml:space="preserve"> </w:t>
      </w:r>
      <w:r w:rsidRPr="006C26FE">
        <w:rPr>
          <w:rFonts w:ascii="Arial" w:eastAsia="Arial" w:hAnsi="Arial"/>
          <w:strike/>
          <w:spacing w:val="-1"/>
          <w:w w:val="110"/>
          <w:sz w:val="18"/>
          <w:szCs w:val="18"/>
        </w:rPr>
        <w:t>which</w:t>
      </w:r>
      <w:r w:rsidRPr="006C26FE">
        <w:rPr>
          <w:rFonts w:ascii="Arial" w:eastAsia="Arial" w:hAnsi="Arial"/>
          <w:strike/>
          <w:spacing w:val="18"/>
          <w:w w:val="110"/>
          <w:sz w:val="18"/>
          <w:szCs w:val="18"/>
        </w:rPr>
        <w:t xml:space="preserve"> </w:t>
      </w:r>
      <w:r w:rsidRPr="006C26FE">
        <w:rPr>
          <w:rFonts w:ascii="Arial" w:eastAsia="Arial" w:hAnsi="Arial"/>
          <w:strike/>
          <w:spacing w:val="3"/>
          <w:w w:val="110"/>
          <w:sz w:val="18"/>
          <w:szCs w:val="18"/>
        </w:rPr>
        <w:t>a</w:t>
      </w:r>
      <w:r w:rsidRPr="006C26FE">
        <w:rPr>
          <w:rFonts w:ascii="Arial" w:eastAsia="Arial" w:hAnsi="Arial"/>
          <w:strike/>
          <w:spacing w:val="2"/>
          <w:w w:val="110"/>
          <w:sz w:val="18"/>
          <w:szCs w:val="18"/>
        </w:rPr>
        <w:t>r</w:t>
      </w:r>
      <w:r w:rsidRPr="006C26FE">
        <w:rPr>
          <w:rFonts w:ascii="Arial" w:eastAsia="Arial" w:hAnsi="Arial"/>
          <w:strike/>
          <w:spacing w:val="3"/>
          <w:w w:val="110"/>
          <w:sz w:val="18"/>
          <w:szCs w:val="18"/>
        </w:rPr>
        <w:t>e</w:t>
      </w:r>
      <w:r w:rsidRPr="006C26FE">
        <w:rPr>
          <w:rFonts w:ascii="Arial" w:eastAsia="Arial" w:hAnsi="Arial"/>
          <w:strike/>
          <w:spacing w:val="39"/>
          <w:w w:val="110"/>
          <w:sz w:val="18"/>
          <w:szCs w:val="18"/>
        </w:rPr>
        <w:t xml:space="preserve"> </w:t>
      </w:r>
      <w:r w:rsidRPr="006C26FE">
        <w:rPr>
          <w:rFonts w:ascii="Arial" w:eastAsia="Arial" w:hAnsi="Arial"/>
          <w:strike/>
          <w:spacing w:val="2"/>
          <w:w w:val="110"/>
          <w:sz w:val="18"/>
          <w:szCs w:val="18"/>
        </w:rPr>
        <w:t>a</w:t>
      </w:r>
      <w:r w:rsidRPr="006C26FE">
        <w:rPr>
          <w:rFonts w:ascii="Arial" w:eastAsia="Arial" w:hAnsi="Arial"/>
          <w:strike/>
          <w:spacing w:val="1"/>
          <w:w w:val="110"/>
          <w:sz w:val="18"/>
          <w:szCs w:val="18"/>
        </w:rPr>
        <w:t>n</w:t>
      </w:r>
      <w:r w:rsidRPr="006C26FE">
        <w:rPr>
          <w:rFonts w:ascii="Arial" w:eastAsia="Arial" w:hAnsi="Arial"/>
          <w:strike/>
          <w:spacing w:val="2"/>
          <w:w w:val="110"/>
          <w:sz w:val="18"/>
          <w:szCs w:val="18"/>
        </w:rPr>
        <w:t>c</w:t>
      </w:r>
      <w:r w:rsidRPr="006C26FE">
        <w:rPr>
          <w:rFonts w:ascii="Arial" w:eastAsia="Arial" w:hAnsi="Arial"/>
          <w:strike/>
          <w:spacing w:val="1"/>
          <w:w w:val="110"/>
          <w:sz w:val="18"/>
          <w:szCs w:val="18"/>
        </w:rPr>
        <w:t>h</w:t>
      </w:r>
      <w:r w:rsidRPr="006C26FE">
        <w:rPr>
          <w:rFonts w:ascii="Arial" w:eastAsia="Arial" w:hAnsi="Arial"/>
          <w:strike/>
          <w:spacing w:val="2"/>
          <w:w w:val="110"/>
          <w:sz w:val="18"/>
          <w:szCs w:val="18"/>
        </w:rPr>
        <w:t>o</w:t>
      </w:r>
      <w:r w:rsidRPr="006C26FE">
        <w:rPr>
          <w:rFonts w:ascii="Arial" w:eastAsia="Arial" w:hAnsi="Arial"/>
          <w:strike/>
          <w:spacing w:val="1"/>
          <w:w w:val="110"/>
          <w:sz w:val="18"/>
          <w:szCs w:val="18"/>
        </w:rPr>
        <w:t>r</w:t>
      </w:r>
      <w:r w:rsidRPr="006C26FE">
        <w:rPr>
          <w:rFonts w:ascii="Arial" w:eastAsia="Arial" w:hAnsi="Arial"/>
          <w:strike/>
          <w:spacing w:val="2"/>
          <w:w w:val="110"/>
          <w:sz w:val="18"/>
          <w:szCs w:val="18"/>
        </w:rPr>
        <w:t>e</w:t>
      </w:r>
      <w:r w:rsidRPr="006C26FE">
        <w:rPr>
          <w:rFonts w:ascii="Arial" w:eastAsia="Arial" w:hAnsi="Arial"/>
          <w:strike/>
          <w:spacing w:val="1"/>
          <w:w w:val="110"/>
          <w:sz w:val="18"/>
          <w:szCs w:val="18"/>
        </w:rPr>
        <w:t>d</w:t>
      </w:r>
      <w:r w:rsidRPr="006C26FE">
        <w:rPr>
          <w:rFonts w:ascii="Arial" w:eastAsia="Arial" w:hAnsi="Arial"/>
          <w:strike/>
          <w:spacing w:val="35"/>
          <w:w w:val="110"/>
          <w:sz w:val="18"/>
          <w:szCs w:val="18"/>
        </w:rPr>
        <w:t xml:space="preserve"> </w:t>
      </w:r>
      <w:r w:rsidRPr="006C26FE">
        <w:rPr>
          <w:rFonts w:ascii="Arial" w:eastAsia="Arial" w:hAnsi="Arial"/>
          <w:strike/>
          <w:spacing w:val="1"/>
          <w:w w:val="110"/>
          <w:sz w:val="18"/>
          <w:szCs w:val="18"/>
        </w:rPr>
        <w:t>t</w:t>
      </w:r>
      <w:r w:rsidRPr="006C26FE">
        <w:rPr>
          <w:rFonts w:ascii="Arial" w:eastAsia="Arial" w:hAnsi="Arial"/>
          <w:strike/>
          <w:spacing w:val="2"/>
          <w:w w:val="110"/>
          <w:sz w:val="18"/>
          <w:szCs w:val="18"/>
        </w:rPr>
        <w:t>o</w:t>
      </w:r>
      <w:r w:rsidRPr="006C26FE">
        <w:rPr>
          <w:rFonts w:ascii="Arial" w:eastAsia="Arial" w:hAnsi="Arial"/>
          <w:strike/>
          <w:spacing w:val="41"/>
          <w:w w:val="110"/>
          <w:sz w:val="18"/>
          <w:szCs w:val="18"/>
        </w:rPr>
        <w:t xml:space="preserve"> </w:t>
      </w:r>
      <w:r w:rsidRPr="006C26FE">
        <w:rPr>
          <w:rFonts w:ascii="Arial" w:eastAsia="Arial" w:hAnsi="Arial"/>
          <w:strike/>
          <w:spacing w:val="1"/>
          <w:w w:val="110"/>
          <w:sz w:val="18"/>
          <w:szCs w:val="18"/>
        </w:rPr>
        <w:t>e</w:t>
      </w:r>
      <w:r w:rsidRPr="006C26FE">
        <w:rPr>
          <w:rFonts w:ascii="Arial" w:eastAsia="Arial" w:hAnsi="Arial"/>
          <w:strike/>
          <w:w w:val="110"/>
          <w:sz w:val="18"/>
          <w:szCs w:val="18"/>
        </w:rPr>
        <w:t>ith</w:t>
      </w:r>
      <w:r w:rsidRPr="006C26FE">
        <w:rPr>
          <w:rFonts w:ascii="Arial" w:eastAsia="Arial" w:hAnsi="Arial"/>
          <w:strike/>
          <w:spacing w:val="1"/>
          <w:w w:val="110"/>
          <w:sz w:val="18"/>
          <w:szCs w:val="18"/>
        </w:rPr>
        <w:t>e</w:t>
      </w:r>
      <w:r w:rsidRPr="006C26FE">
        <w:rPr>
          <w:rFonts w:ascii="Arial" w:eastAsia="Arial" w:hAnsi="Arial"/>
          <w:strike/>
          <w:w w:val="110"/>
          <w:sz w:val="18"/>
          <w:szCs w:val="18"/>
        </w:rPr>
        <w:t>r</w:t>
      </w:r>
      <w:r w:rsidRPr="006C26FE">
        <w:rPr>
          <w:rFonts w:ascii="Arial" w:eastAsia="Arial" w:hAnsi="Arial"/>
          <w:strike/>
          <w:spacing w:val="29"/>
          <w:w w:val="110"/>
          <w:sz w:val="18"/>
          <w:szCs w:val="18"/>
        </w:rPr>
        <w:t xml:space="preserve"> </w:t>
      </w:r>
      <w:r w:rsidRPr="006C26FE">
        <w:rPr>
          <w:rFonts w:ascii="Arial" w:eastAsia="Arial" w:hAnsi="Arial"/>
          <w:strike/>
          <w:w w:val="110"/>
          <w:sz w:val="18"/>
          <w:szCs w:val="18"/>
        </w:rPr>
        <w:t>foundations</w:t>
      </w:r>
      <w:r w:rsidRPr="006C26FE">
        <w:rPr>
          <w:rFonts w:ascii="Arial" w:eastAsia="Arial" w:hAnsi="Arial"/>
          <w:strike/>
          <w:spacing w:val="42"/>
          <w:w w:val="110"/>
          <w:sz w:val="18"/>
          <w:szCs w:val="18"/>
        </w:rPr>
        <w:t xml:space="preserve"> </w:t>
      </w:r>
      <w:r w:rsidRPr="006C26FE">
        <w:rPr>
          <w:rFonts w:ascii="Arial" w:eastAsia="Arial" w:hAnsi="Arial"/>
          <w:strike/>
          <w:spacing w:val="5"/>
          <w:w w:val="110"/>
          <w:sz w:val="18"/>
          <w:szCs w:val="18"/>
        </w:rPr>
        <w:t>o</w:t>
      </w:r>
      <w:r w:rsidRPr="006C26FE">
        <w:rPr>
          <w:rFonts w:ascii="Arial" w:eastAsia="Arial" w:hAnsi="Arial"/>
          <w:strike/>
          <w:spacing w:val="4"/>
          <w:w w:val="110"/>
          <w:sz w:val="18"/>
          <w:szCs w:val="18"/>
        </w:rPr>
        <w:t>r</w:t>
      </w:r>
      <w:r w:rsidRPr="006C26FE">
        <w:rPr>
          <w:rFonts w:ascii="Arial" w:eastAsia="Arial" w:hAnsi="Arial"/>
          <w:strike/>
          <w:spacing w:val="29"/>
          <w:w w:val="110"/>
          <w:sz w:val="18"/>
          <w:szCs w:val="18"/>
        </w:rPr>
        <w:t xml:space="preserve"> </w:t>
      </w:r>
      <w:r w:rsidRPr="006C26FE">
        <w:rPr>
          <w:rFonts w:ascii="Arial" w:eastAsia="Arial" w:hAnsi="Arial"/>
          <w:strike/>
          <w:spacing w:val="5"/>
          <w:w w:val="110"/>
          <w:sz w:val="18"/>
          <w:szCs w:val="18"/>
        </w:rPr>
        <w:t>d</w:t>
      </w:r>
      <w:r w:rsidRPr="006C26FE">
        <w:rPr>
          <w:rFonts w:ascii="Arial" w:eastAsia="Arial" w:hAnsi="Arial"/>
          <w:strike/>
          <w:spacing w:val="6"/>
          <w:w w:val="110"/>
          <w:sz w:val="18"/>
          <w:szCs w:val="18"/>
        </w:rPr>
        <w:t>ea</w:t>
      </w:r>
      <w:r w:rsidRPr="006C26FE">
        <w:rPr>
          <w:rFonts w:ascii="Arial" w:eastAsia="Arial" w:hAnsi="Arial"/>
          <w:strike/>
          <w:spacing w:val="5"/>
          <w:w w:val="110"/>
          <w:sz w:val="18"/>
          <w:szCs w:val="18"/>
        </w:rPr>
        <w:t>d</w:t>
      </w:r>
      <w:r w:rsidRPr="006C26FE">
        <w:rPr>
          <w:rFonts w:ascii="Arial" w:eastAsia="Arial" w:hAnsi="Arial"/>
          <w:strike/>
          <w:spacing w:val="36"/>
          <w:w w:val="110"/>
          <w:sz w:val="18"/>
          <w:szCs w:val="18"/>
        </w:rPr>
        <w:t xml:space="preserve"> </w:t>
      </w:r>
      <w:r w:rsidRPr="006C26FE">
        <w:rPr>
          <w:rFonts w:ascii="Arial" w:eastAsia="Arial" w:hAnsi="Arial"/>
          <w:strike/>
          <w:spacing w:val="-2"/>
          <w:w w:val="110"/>
          <w:sz w:val="18"/>
          <w:szCs w:val="18"/>
        </w:rPr>
        <w:t>men.</w:t>
      </w:r>
      <w:r w:rsidRPr="006C26FE">
        <w:rPr>
          <w:rFonts w:ascii="Arial" w:eastAsia="Arial" w:hAnsi="Arial"/>
          <w:strike/>
          <w:spacing w:val="13"/>
          <w:w w:val="110"/>
          <w:sz w:val="18"/>
          <w:szCs w:val="18"/>
        </w:rPr>
        <w:t xml:space="preserve"> </w:t>
      </w:r>
      <w:r w:rsidRPr="006C26FE">
        <w:rPr>
          <w:rFonts w:ascii="Arial" w:eastAsia="Arial" w:hAnsi="Arial"/>
          <w:strike/>
          <w:spacing w:val="-2"/>
          <w:w w:val="110"/>
          <w:sz w:val="18"/>
          <w:szCs w:val="18"/>
        </w:rPr>
        <w:t>R</w:t>
      </w:r>
      <w:r w:rsidRPr="006C26FE">
        <w:rPr>
          <w:rFonts w:ascii="Arial" w:eastAsia="Arial" w:hAnsi="Arial"/>
          <w:strike/>
          <w:spacing w:val="-1"/>
          <w:w w:val="110"/>
          <w:sz w:val="18"/>
          <w:szCs w:val="18"/>
        </w:rPr>
        <w:t>einforcing</w:t>
      </w:r>
      <w:r w:rsidRPr="006C26FE">
        <w:rPr>
          <w:rFonts w:ascii="Arial" w:eastAsia="Arial" w:hAnsi="Arial"/>
          <w:strike/>
          <w:spacing w:val="35"/>
          <w:w w:val="110"/>
          <w:sz w:val="18"/>
          <w:szCs w:val="18"/>
        </w:rPr>
        <w:t xml:space="preserve"> </w:t>
      </w:r>
      <w:r w:rsidRPr="006C26FE">
        <w:rPr>
          <w:rFonts w:ascii="Arial" w:eastAsia="Arial" w:hAnsi="Arial"/>
          <w:strike/>
          <w:spacing w:val="3"/>
          <w:w w:val="110"/>
          <w:sz w:val="18"/>
          <w:szCs w:val="18"/>
        </w:rPr>
        <w:t>ca</w:t>
      </w:r>
      <w:r w:rsidRPr="006C26FE">
        <w:rPr>
          <w:rFonts w:ascii="Arial" w:eastAsia="Arial" w:hAnsi="Arial"/>
          <w:strike/>
          <w:spacing w:val="2"/>
          <w:w w:val="110"/>
          <w:sz w:val="18"/>
          <w:szCs w:val="18"/>
        </w:rPr>
        <w:t>bl</w:t>
      </w:r>
      <w:r w:rsidRPr="006C26FE">
        <w:rPr>
          <w:rFonts w:ascii="Arial" w:eastAsia="Arial" w:hAnsi="Arial"/>
          <w:strike/>
          <w:spacing w:val="3"/>
          <w:w w:val="110"/>
          <w:sz w:val="18"/>
          <w:szCs w:val="18"/>
        </w:rPr>
        <w:t>e</w:t>
      </w:r>
      <w:r w:rsidRPr="006C26FE">
        <w:rPr>
          <w:rFonts w:ascii="Arial" w:eastAsia="Arial" w:hAnsi="Arial"/>
          <w:strike/>
          <w:spacing w:val="41"/>
          <w:w w:val="110"/>
          <w:sz w:val="18"/>
          <w:szCs w:val="18"/>
        </w:rPr>
        <w:t xml:space="preserve"> </w:t>
      </w:r>
      <w:r w:rsidRPr="006C26FE">
        <w:rPr>
          <w:rFonts w:ascii="Arial" w:eastAsia="Arial" w:hAnsi="Arial"/>
          <w:strike/>
          <w:spacing w:val="5"/>
          <w:w w:val="110"/>
          <w:sz w:val="18"/>
          <w:szCs w:val="18"/>
        </w:rPr>
        <w:t>o</w:t>
      </w:r>
      <w:r w:rsidRPr="006C26FE">
        <w:rPr>
          <w:rFonts w:ascii="Arial" w:eastAsia="Arial" w:hAnsi="Arial"/>
          <w:strike/>
          <w:spacing w:val="4"/>
          <w:w w:val="110"/>
          <w:sz w:val="18"/>
          <w:szCs w:val="18"/>
        </w:rPr>
        <w:t>r</w:t>
      </w:r>
      <w:r w:rsidRPr="006C26FE">
        <w:rPr>
          <w:rFonts w:ascii="Arial" w:eastAsia="Arial" w:hAnsi="Arial"/>
          <w:strike/>
          <w:spacing w:val="29"/>
          <w:w w:val="110"/>
          <w:sz w:val="18"/>
          <w:szCs w:val="18"/>
        </w:rPr>
        <w:t xml:space="preserve"> </w:t>
      </w:r>
      <w:r w:rsidRPr="006C26FE">
        <w:rPr>
          <w:rFonts w:ascii="Arial" w:eastAsia="Arial" w:hAnsi="Arial"/>
          <w:strike/>
          <w:w w:val="110"/>
          <w:sz w:val="18"/>
          <w:szCs w:val="18"/>
        </w:rPr>
        <w:t>w</w:t>
      </w:r>
      <w:r w:rsidRPr="006C26FE">
        <w:rPr>
          <w:rFonts w:ascii="Arial" w:eastAsia="Arial" w:hAnsi="Arial"/>
          <w:strike/>
          <w:spacing w:val="1"/>
          <w:w w:val="110"/>
          <w:sz w:val="18"/>
          <w:szCs w:val="18"/>
        </w:rPr>
        <w:t>e</w:t>
      </w:r>
      <w:r w:rsidRPr="006C26FE">
        <w:rPr>
          <w:rFonts w:ascii="Arial" w:eastAsia="Arial" w:hAnsi="Arial"/>
          <w:strike/>
          <w:w w:val="110"/>
          <w:sz w:val="18"/>
          <w:szCs w:val="18"/>
        </w:rPr>
        <w:t>bbing</w:t>
      </w:r>
      <w:r w:rsidRPr="006C26FE">
        <w:rPr>
          <w:rFonts w:ascii="Arial" w:eastAsia="Arial" w:hAnsi="Arial"/>
          <w:strike/>
          <w:spacing w:val="36"/>
          <w:w w:val="110"/>
          <w:sz w:val="18"/>
          <w:szCs w:val="18"/>
        </w:rPr>
        <w:t xml:space="preserve"> </w:t>
      </w:r>
      <w:r w:rsidRPr="006C26FE">
        <w:rPr>
          <w:rFonts w:ascii="Arial" w:eastAsia="Arial" w:hAnsi="Arial"/>
          <w:strike/>
          <w:spacing w:val="-3"/>
          <w:w w:val="110"/>
          <w:sz w:val="18"/>
          <w:szCs w:val="18"/>
        </w:rPr>
        <w:t>i</w:t>
      </w:r>
      <w:r w:rsidRPr="006C26FE">
        <w:rPr>
          <w:rFonts w:ascii="Arial" w:eastAsia="Arial" w:hAnsi="Arial"/>
          <w:strike/>
          <w:spacing w:val="-4"/>
          <w:w w:val="110"/>
          <w:sz w:val="18"/>
          <w:szCs w:val="18"/>
        </w:rPr>
        <w:t>s</w:t>
      </w:r>
      <w:r w:rsidRPr="006C26FE">
        <w:rPr>
          <w:rFonts w:ascii="Arial" w:eastAsia="Arial" w:hAnsi="Arial"/>
          <w:strike/>
          <w:spacing w:val="41"/>
          <w:w w:val="110"/>
          <w:sz w:val="18"/>
          <w:szCs w:val="18"/>
        </w:rPr>
        <w:t xml:space="preserve"> </w:t>
      </w:r>
      <w:r w:rsidRPr="006C26FE">
        <w:rPr>
          <w:rFonts w:ascii="Arial" w:eastAsia="Arial" w:hAnsi="Arial"/>
          <w:strike/>
          <w:spacing w:val="4"/>
          <w:w w:val="110"/>
          <w:sz w:val="18"/>
          <w:szCs w:val="18"/>
        </w:rPr>
        <w:t>a</w:t>
      </w:r>
      <w:r w:rsidRPr="006C26FE">
        <w:rPr>
          <w:rFonts w:ascii="Arial" w:eastAsia="Arial" w:hAnsi="Arial"/>
          <w:strike/>
          <w:spacing w:val="3"/>
          <w:w w:val="110"/>
          <w:sz w:val="18"/>
          <w:szCs w:val="18"/>
        </w:rPr>
        <w:t>tt</w:t>
      </w:r>
      <w:r w:rsidRPr="006C26FE">
        <w:rPr>
          <w:rFonts w:ascii="Arial" w:eastAsia="Arial" w:hAnsi="Arial"/>
          <w:strike/>
          <w:spacing w:val="4"/>
          <w:w w:val="110"/>
          <w:sz w:val="18"/>
          <w:szCs w:val="18"/>
        </w:rPr>
        <w:t>ac</w:t>
      </w:r>
      <w:r w:rsidRPr="006C26FE">
        <w:rPr>
          <w:rFonts w:ascii="Arial" w:eastAsia="Arial" w:hAnsi="Arial"/>
          <w:strike/>
          <w:spacing w:val="3"/>
          <w:w w:val="110"/>
          <w:sz w:val="18"/>
          <w:szCs w:val="18"/>
        </w:rPr>
        <w:t>h</w:t>
      </w:r>
      <w:r w:rsidRPr="006C26FE">
        <w:rPr>
          <w:rFonts w:ascii="Arial" w:eastAsia="Arial" w:hAnsi="Arial"/>
          <w:strike/>
          <w:spacing w:val="4"/>
          <w:w w:val="110"/>
          <w:sz w:val="18"/>
          <w:szCs w:val="18"/>
        </w:rPr>
        <w:t>e</w:t>
      </w:r>
      <w:r w:rsidRPr="006C26FE">
        <w:rPr>
          <w:rFonts w:ascii="Arial" w:eastAsia="Arial" w:hAnsi="Arial"/>
          <w:strike/>
          <w:spacing w:val="3"/>
          <w:w w:val="110"/>
          <w:sz w:val="18"/>
          <w:szCs w:val="18"/>
        </w:rPr>
        <w:t>d</w:t>
      </w:r>
      <w:r w:rsidRPr="006C26FE">
        <w:rPr>
          <w:rFonts w:ascii="Arial" w:eastAsia="Arial" w:hAnsi="Arial"/>
          <w:strike/>
          <w:spacing w:val="36"/>
          <w:w w:val="110"/>
          <w:sz w:val="18"/>
          <w:szCs w:val="18"/>
        </w:rPr>
        <w:t xml:space="preserve"> </w:t>
      </w:r>
      <w:r w:rsidRPr="006C26FE">
        <w:rPr>
          <w:rFonts w:ascii="Arial" w:eastAsia="Arial" w:hAnsi="Arial"/>
          <w:strike/>
          <w:spacing w:val="2"/>
          <w:w w:val="110"/>
          <w:sz w:val="18"/>
          <w:szCs w:val="18"/>
        </w:rPr>
        <w:t>by</w:t>
      </w:r>
      <w:r w:rsidRPr="006C26FE">
        <w:rPr>
          <w:rFonts w:ascii="Arial" w:eastAsia="Arial" w:hAnsi="Arial"/>
          <w:strike/>
          <w:spacing w:val="27"/>
          <w:w w:val="110"/>
          <w:sz w:val="18"/>
          <w:szCs w:val="18"/>
        </w:rPr>
        <w:t xml:space="preserve"> </w:t>
      </w:r>
      <w:proofErr w:type="gramStart"/>
      <w:r w:rsidRPr="006C26FE">
        <w:rPr>
          <w:rFonts w:ascii="Arial" w:eastAsia="Arial" w:hAnsi="Arial"/>
          <w:strike/>
          <w:w w:val="110"/>
          <w:sz w:val="18"/>
          <w:szCs w:val="18"/>
        </w:rPr>
        <w:t>various</w:t>
      </w:r>
      <w:r w:rsidRPr="006C26FE">
        <w:rPr>
          <w:rFonts w:ascii="Arial" w:eastAsia="Arial" w:hAnsi="Arial"/>
          <w:w w:val="103"/>
          <w:sz w:val="18"/>
          <w:szCs w:val="18"/>
        </w:rPr>
        <w:t xml:space="preserve"> </w:t>
      </w:r>
      <w:r w:rsidRPr="006C26FE">
        <w:rPr>
          <w:rFonts w:ascii="Arial" w:eastAsia="Arial" w:hAnsi="Arial"/>
          <w:w w:val="115"/>
          <w:sz w:val="18"/>
          <w:szCs w:val="18"/>
        </w:rPr>
        <w:t xml:space="preserve"> </w:t>
      </w:r>
      <w:r w:rsidRPr="006C26FE">
        <w:rPr>
          <w:rFonts w:ascii="Arial" w:eastAsia="Arial" w:hAnsi="Arial"/>
          <w:strike/>
          <w:w w:val="110"/>
          <w:sz w:val="18"/>
          <w:szCs w:val="18"/>
        </w:rPr>
        <w:t>m</w:t>
      </w:r>
      <w:r w:rsidRPr="006C26FE">
        <w:rPr>
          <w:rFonts w:ascii="Arial" w:eastAsia="Arial" w:hAnsi="Arial"/>
          <w:strike/>
          <w:spacing w:val="1"/>
          <w:w w:val="110"/>
          <w:sz w:val="18"/>
          <w:szCs w:val="18"/>
        </w:rPr>
        <w:t>e</w:t>
      </w:r>
      <w:r w:rsidRPr="006C26FE">
        <w:rPr>
          <w:rFonts w:ascii="Arial" w:eastAsia="Arial" w:hAnsi="Arial"/>
          <w:strike/>
          <w:w w:val="110"/>
          <w:sz w:val="18"/>
          <w:szCs w:val="18"/>
        </w:rPr>
        <w:t>th</w:t>
      </w:r>
      <w:r w:rsidRPr="006C26FE">
        <w:rPr>
          <w:rFonts w:ascii="Arial" w:eastAsia="Arial" w:hAnsi="Arial"/>
          <w:strike/>
          <w:spacing w:val="1"/>
          <w:w w:val="110"/>
          <w:sz w:val="18"/>
          <w:szCs w:val="18"/>
        </w:rPr>
        <w:t>o</w:t>
      </w:r>
      <w:r w:rsidRPr="006C26FE">
        <w:rPr>
          <w:rFonts w:ascii="Arial" w:eastAsia="Arial" w:hAnsi="Arial"/>
          <w:strike/>
          <w:w w:val="110"/>
          <w:sz w:val="18"/>
          <w:szCs w:val="18"/>
        </w:rPr>
        <w:t>d</w:t>
      </w:r>
      <w:r w:rsidRPr="006C26FE">
        <w:rPr>
          <w:rFonts w:ascii="Arial" w:eastAsia="Arial" w:hAnsi="Arial"/>
          <w:strike/>
          <w:spacing w:val="1"/>
          <w:w w:val="110"/>
          <w:sz w:val="18"/>
          <w:szCs w:val="18"/>
        </w:rPr>
        <w:t>s</w:t>
      </w:r>
      <w:proofErr w:type="gramEnd"/>
      <w:r w:rsidRPr="006C26FE">
        <w:rPr>
          <w:rFonts w:ascii="Arial" w:eastAsia="Arial" w:hAnsi="Arial"/>
          <w:strike/>
          <w:spacing w:val="36"/>
          <w:w w:val="110"/>
          <w:sz w:val="18"/>
          <w:szCs w:val="18"/>
        </w:rPr>
        <w:t xml:space="preserve"> </w:t>
      </w:r>
      <w:r w:rsidRPr="006C26FE">
        <w:rPr>
          <w:rFonts w:ascii="Arial" w:eastAsia="Arial" w:hAnsi="Arial"/>
          <w:strike/>
          <w:spacing w:val="1"/>
          <w:w w:val="110"/>
          <w:sz w:val="18"/>
          <w:szCs w:val="18"/>
        </w:rPr>
        <w:t>t</w:t>
      </w:r>
      <w:r w:rsidRPr="006C26FE">
        <w:rPr>
          <w:rFonts w:ascii="Arial" w:eastAsia="Arial" w:hAnsi="Arial"/>
          <w:strike/>
          <w:spacing w:val="2"/>
          <w:w w:val="110"/>
          <w:sz w:val="18"/>
          <w:szCs w:val="18"/>
        </w:rPr>
        <w:t>o</w:t>
      </w:r>
      <w:r w:rsidRPr="006C26FE">
        <w:rPr>
          <w:rFonts w:ascii="Arial" w:eastAsia="Arial" w:hAnsi="Arial"/>
          <w:strike/>
          <w:spacing w:val="35"/>
          <w:w w:val="110"/>
          <w:sz w:val="18"/>
          <w:szCs w:val="18"/>
        </w:rPr>
        <w:t xml:space="preserve"> </w:t>
      </w:r>
      <w:r w:rsidRPr="006C26FE">
        <w:rPr>
          <w:rFonts w:ascii="Arial" w:eastAsia="Arial" w:hAnsi="Arial"/>
          <w:strike/>
          <w:spacing w:val="-2"/>
          <w:w w:val="110"/>
          <w:sz w:val="18"/>
          <w:szCs w:val="18"/>
        </w:rPr>
        <w:t>the</w:t>
      </w:r>
      <w:r w:rsidRPr="006C26FE">
        <w:rPr>
          <w:rFonts w:ascii="Arial" w:eastAsia="Arial" w:hAnsi="Arial"/>
          <w:strike/>
          <w:spacing w:val="34"/>
          <w:w w:val="110"/>
          <w:sz w:val="18"/>
          <w:szCs w:val="18"/>
        </w:rPr>
        <w:t xml:space="preserve"> </w:t>
      </w:r>
      <w:r w:rsidRPr="006C26FE">
        <w:rPr>
          <w:rFonts w:ascii="Arial" w:eastAsia="Arial" w:hAnsi="Arial"/>
          <w:strike/>
          <w:w w:val="110"/>
          <w:sz w:val="18"/>
          <w:szCs w:val="18"/>
        </w:rPr>
        <w:t>membrane</w:t>
      </w:r>
      <w:r w:rsidRPr="006C26FE">
        <w:rPr>
          <w:rFonts w:ascii="Arial" w:eastAsia="Arial" w:hAnsi="Arial"/>
          <w:strike/>
          <w:spacing w:val="35"/>
          <w:w w:val="110"/>
          <w:sz w:val="18"/>
          <w:szCs w:val="18"/>
        </w:rPr>
        <w:t xml:space="preserve"> </w:t>
      </w:r>
      <w:r w:rsidRPr="006C26FE">
        <w:rPr>
          <w:rFonts w:ascii="Arial" w:eastAsia="Arial" w:hAnsi="Arial"/>
          <w:strike/>
          <w:spacing w:val="5"/>
          <w:w w:val="110"/>
          <w:sz w:val="18"/>
          <w:szCs w:val="18"/>
        </w:rPr>
        <w:t>o</w:t>
      </w:r>
      <w:r w:rsidRPr="006C26FE">
        <w:rPr>
          <w:rFonts w:ascii="Arial" w:eastAsia="Arial" w:hAnsi="Arial"/>
          <w:strike/>
          <w:spacing w:val="4"/>
          <w:w w:val="110"/>
          <w:sz w:val="18"/>
          <w:szCs w:val="18"/>
        </w:rPr>
        <w:t>r</w:t>
      </w:r>
      <w:r w:rsidRPr="006C26FE">
        <w:rPr>
          <w:rFonts w:ascii="Arial" w:eastAsia="Arial" w:hAnsi="Arial"/>
          <w:strike/>
          <w:spacing w:val="24"/>
          <w:w w:val="110"/>
          <w:sz w:val="18"/>
          <w:szCs w:val="18"/>
        </w:rPr>
        <w:t xml:space="preserve"> </w:t>
      </w:r>
      <w:r w:rsidRPr="006C26FE">
        <w:rPr>
          <w:rFonts w:ascii="Arial" w:eastAsia="Arial" w:hAnsi="Arial"/>
          <w:strike/>
          <w:spacing w:val="-3"/>
          <w:w w:val="110"/>
          <w:sz w:val="18"/>
          <w:szCs w:val="18"/>
        </w:rPr>
        <w:t>i</w:t>
      </w:r>
      <w:r w:rsidRPr="006C26FE">
        <w:rPr>
          <w:rFonts w:ascii="Arial" w:eastAsia="Arial" w:hAnsi="Arial"/>
          <w:strike/>
          <w:spacing w:val="-4"/>
          <w:w w:val="110"/>
          <w:sz w:val="18"/>
          <w:szCs w:val="18"/>
        </w:rPr>
        <w:t>s</w:t>
      </w:r>
      <w:r w:rsidRPr="006C26FE">
        <w:rPr>
          <w:rFonts w:ascii="Arial" w:eastAsia="Arial" w:hAnsi="Arial"/>
          <w:strike/>
          <w:spacing w:val="36"/>
          <w:w w:val="110"/>
          <w:sz w:val="18"/>
          <w:szCs w:val="18"/>
        </w:rPr>
        <w:t xml:space="preserve"> </w:t>
      </w:r>
      <w:r w:rsidRPr="006C26FE">
        <w:rPr>
          <w:rFonts w:ascii="Arial" w:eastAsia="Arial" w:hAnsi="Arial"/>
          <w:strike/>
          <w:spacing w:val="5"/>
          <w:w w:val="110"/>
          <w:sz w:val="18"/>
          <w:szCs w:val="18"/>
        </w:rPr>
        <w:t>a</w:t>
      </w:r>
      <w:r w:rsidRPr="006C26FE">
        <w:rPr>
          <w:rFonts w:ascii="Arial" w:eastAsia="Arial" w:hAnsi="Arial"/>
          <w:strike/>
          <w:spacing w:val="4"/>
          <w:w w:val="110"/>
          <w:sz w:val="18"/>
          <w:szCs w:val="18"/>
        </w:rPr>
        <w:t>n</w:t>
      </w:r>
      <w:r w:rsidRPr="006C26FE">
        <w:rPr>
          <w:rFonts w:ascii="Arial" w:eastAsia="Arial" w:hAnsi="Arial"/>
          <w:strike/>
          <w:spacing w:val="10"/>
          <w:w w:val="110"/>
          <w:sz w:val="18"/>
          <w:szCs w:val="18"/>
        </w:rPr>
        <w:t xml:space="preserve"> </w:t>
      </w:r>
      <w:r w:rsidRPr="006C26FE">
        <w:rPr>
          <w:rFonts w:ascii="Arial" w:eastAsia="Arial" w:hAnsi="Arial"/>
          <w:strike/>
          <w:spacing w:val="1"/>
          <w:w w:val="110"/>
          <w:sz w:val="18"/>
          <w:szCs w:val="18"/>
        </w:rPr>
        <w:t>int</w:t>
      </w:r>
      <w:r w:rsidRPr="006C26FE">
        <w:rPr>
          <w:rFonts w:ascii="Arial" w:eastAsia="Arial" w:hAnsi="Arial"/>
          <w:strike/>
          <w:spacing w:val="2"/>
          <w:w w:val="110"/>
          <w:sz w:val="18"/>
          <w:szCs w:val="18"/>
        </w:rPr>
        <w:t>e</w:t>
      </w:r>
      <w:r w:rsidRPr="006C26FE">
        <w:rPr>
          <w:rFonts w:ascii="Arial" w:eastAsia="Arial" w:hAnsi="Arial"/>
          <w:strike/>
          <w:spacing w:val="1"/>
          <w:w w:val="110"/>
          <w:sz w:val="18"/>
          <w:szCs w:val="18"/>
        </w:rPr>
        <w:t>gr</w:t>
      </w:r>
      <w:r w:rsidRPr="006C26FE">
        <w:rPr>
          <w:rFonts w:ascii="Arial" w:eastAsia="Arial" w:hAnsi="Arial"/>
          <w:strike/>
          <w:spacing w:val="2"/>
          <w:w w:val="110"/>
          <w:sz w:val="18"/>
          <w:szCs w:val="18"/>
        </w:rPr>
        <w:t>a</w:t>
      </w:r>
      <w:r w:rsidRPr="006C26FE">
        <w:rPr>
          <w:rFonts w:ascii="Arial" w:eastAsia="Arial" w:hAnsi="Arial"/>
          <w:strike/>
          <w:spacing w:val="1"/>
          <w:w w:val="110"/>
          <w:sz w:val="18"/>
          <w:szCs w:val="18"/>
        </w:rPr>
        <w:t>l</w:t>
      </w:r>
      <w:r w:rsidRPr="006C26FE">
        <w:rPr>
          <w:rFonts w:ascii="Arial" w:eastAsia="Arial" w:hAnsi="Arial"/>
          <w:strike/>
          <w:spacing w:val="16"/>
          <w:w w:val="110"/>
          <w:sz w:val="18"/>
          <w:szCs w:val="18"/>
        </w:rPr>
        <w:t xml:space="preserve"> </w:t>
      </w:r>
      <w:r w:rsidRPr="006C26FE">
        <w:rPr>
          <w:rFonts w:ascii="Arial" w:eastAsia="Arial" w:hAnsi="Arial"/>
          <w:strike/>
          <w:spacing w:val="3"/>
          <w:w w:val="110"/>
          <w:sz w:val="18"/>
          <w:szCs w:val="18"/>
        </w:rPr>
        <w:t>p</w:t>
      </w:r>
      <w:r w:rsidRPr="006C26FE">
        <w:rPr>
          <w:rFonts w:ascii="Arial" w:eastAsia="Arial" w:hAnsi="Arial"/>
          <w:strike/>
          <w:spacing w:val="4"/>
          <w:w w:val="110"/>
          <w:sz w:val="18"/>
          <w:szCs w:val="18"/>
        </w:rPr>
        <w:t>a</w:t>
      </w:r>
      <w:r w:rsidRPr="006C26FE">
        <w:rPr>
          <w:rFonts w:ascii="Arial" w:eastAsia="Arial" w:hAnsi="Arial"/>
          <w:strike/>
          <w:spacing w:val="3"/>
          <w:w w:val="110"/>
          <w:sz w:val="18"/>
          <w:szCs w:val="18"/>
        </w:rPr>
        <w:t>rt</w:t>
      </w:r>
      <w:r w:rsidRPr="006C26FE">
        <w:rPr>
          <w:rFonts w:ascii="Arial" w:eastAsia="Arial" w:hAnsi="Arial"/>
          <w:strike/>
          <w:spacing w:val="27"/>
          <w:w w:val="110"/>
          <w:sz w:val="18"/>
          <w:szCs w:val="18"/>
        </w:rPr>
        <w:t xml:space="preserve"> </w:t>
      </w:r>
      <w:r w:rsidRPr="006C26FE">
        <w:rPr>
          <w:rFonts w:ascii="Arial" w:eastAsia="Arial" w:hAnsi="Arial"/>
          <w:strike/>
          <w:spacing w:val="5"/>
          <w:w w:val="110"/>
          <w:sz w:val="18"/>
          <w:szCs w:val="18"/>
        </w:rPr>
        <w:t>o</w:t>
      </w:r>
      <w:r w:rsidRPr="006C26FE">
        <w:rPr>
          <w:rFonts w:ascii="Arial" w:eastAsia="Arial" w:hAnsi="Arial"/>
          <w:strike/>
          <w:spacing w:val="4"/>
          <w:w w:val="110"/>
          <w:sz w:val="18"/>
          <w:szCs w:val="18"/>
        </w:rPr>
        <w:t>f</w:t>
      </w:r>
      <w:r w:rsidRPr="006C26FE">
        <w:rPr>
          <w:rFonts w:ascii="Arial" w:eastAsia="Arial" w:hAnsi="Arial"/>
          <w:strike/>
          <w:spacing w:val="18"/>
          <w:w w:val="110"/>
          <w:sz w:val="18"/>
          <w:szCs w:val="18"/>
        </w:rPr>
        <w:t xml:space="preserve"> </w:t>
      </w:r>
      <w:r w:rsidRPr="006C26FE">
        <w:rPr>
          <w:rFonts w:ascii="Arial" w:eastAsia="Arial" w:hAnsi="Arial"/>
          <w:strike/>
          <w:spacing w:val="-2"/>
          <w:w w:val="110"/>
          <w:sz w:val="18"/>
          <w:szCs w:val="18"/>
        </w:rPr>
        <w:t>the</w:t>
      </w:r>
      <w:r w:rsidRPr="006C26FE">
        <w:rPr>
          <w:rFonts w:ascii="Arial" w:eastAsia="Arial" w:hAnsi="Arial"/>
          <w:strike/>
          <w:spacing w:val="35"/>
          <w:w w:val="110"/>
          <w:sz w:val="18"/>
          <w:szCs w:val="18"/>
        </w:rPr>
        <w:t xml:space="preserve"> </w:t>
      </w:r>
      <w:r w:rsidRPr="006C26FE">
        <w:rPr>
          <w:rFonts w:ascii="Arial" w:eastAsia="Arial" w:hAnsi="Arial"/>
          <w:strike/>
          <w:w w:val="110"/>
          <w:sz w:val="18"/>
          <w:szCs w:val="18"/>
        </w:rPr>
        <w:t>m</w:t>
      </w:r>
      <w:r w:rsidRPr="006C26FE">
        <w:rPr>
          <w:rFonts w:ascii="Arial" w:eastAsia="Arial" w:hAnsi="Arial"/>
          <w:strike/>
          <w:spacing w:val="1"/>
          <w:w w:val="110"/>
          <w:sz w:val="18"/>
          <w:szCs w:val="18"/>
        </w:rPr>
        <w:t>e</w:t>
      </w:r>
      <w:r w:rsidRPr="006C26FE">
        <w:rPr>
          <w:rFonts w:ascii="Arial" w:eastAsia="Arial" w:hAnsi="Arial"/>
          <w:strike/>
          <w:w w:val="110"/>
          <w:sz w:val="18"/>
          <w:szCs w:val="18"/>
        </w:rPr>
        <w:t>mbr</w:t>
      </w:r>
      <w:r w:rsidRPr="006C26FE">
        <w:rPr>
          <w:rFonts w:ascii="Arial" w:eastAsia="Arial" w:hAnsi="Arial"/>
          <w:strike/>
          <w:spacing w:val="1"/>
          <w:w w:val="110"/>
          <w:sz w:val="18"/>
          <w:szCs w:val="18"/>
        </w:rPr>
        <w:t>a</w:t>
      </w:r>
      <w:r w:rsidRPr="006C26FE">
        <w:rPr>
          <w:rFonts w:ascii="Arial" w:eastAsia="Arial" w:hAnsi="Arial"/>
          <w:strike/>
          <w:w w:val="110"/>
          <w:sz w:val="18"/>
          <w:szCs w:val="18"/>
        </w:rPr>
        <w:t>n</w:t>
      </w:r>
      <w:r w:rsidRPr="006C26FE">
        <w:rPr>
          <w:rFonts w:ascii="Arial" w:eastAsia="Arial" w:hAnsi="Arial"/>
          <w:strike/>
          <w:spacing w:val="1"/>
          <w:w w:val="110"/>
          <w:sz w:val="18"/>
          <w:szCs w:val="18"/>
        </w:rPr>
        <w:t>e</w:t>
      </w:r>
      <w:r w:rsidRPr="006C26FE">
        <w:rPr>
          <w:rFonts w:ascii="Arial" w:eastAsia="Arial" w:hAnsi="Arial"/>
          <w:strike/>
          <w:w w:val="110"/>
          <w:sz w:val="18"/>
          <w:szCs w:val="18"/>
        </w:rPr>
        <w:t>.</w:t>
      </w:r>
      <w:r w:rsidRPr="006C26FE">
        <w:rPr>
          <w:rFonts w:ascii="Arial" w:eastAsia="Arial" w:hAnsi="Arial"/>
          <w:strike/>
          <w:spacing w:val="7"/>
          <w:w w:val="110"/>
          <w:sz w:val="18"/>
          <w:szCs w:val="18"/>
        </w:rPr>
        <w:t xml:space="preserve"> </w:t>
      </w:r>
      <w:r w:rsidRPr="006C26FE">
        <w:rPr>
          <w:rFonts w:ascii="Arial" w:eastAsia="Arial" w:hAnsi="Arial"/>
          <w:strike/>
          <w:spacing w:val="-6"/>
          <w:w w:val="110"/>
          <w:sz w:val="18"/>
          <w:szCs w:val="18"/>
        </w:rPr>
        <w:t>T</w:t>
      </w:r>
      <w:r w:rsidRPr="006C26FE">
        <w:rPr>
          <w:rFonts w:ascii="Arial" w:eastAsia="Arial" w:hAnsi="Arial"/>
          <w:strike/>
          <w:spacing w:val="-5"/>
          <w:w w:val="110"/>
          <w:sz w:val="18"/>
          <w:szCs w:val="18"/>
        </w:rPr>
        <w:t>hi</w:t>
      </w:r>
      <w:r w:rsidRPr="006C26FE">
        <w:rPr>
          <w:rFonts w:ascii="Arial" w:eastAsia="Arial" w:hAnsi="Arial"/>
          <w:strike/>
          <w:spacing w:val="-6"/>
          <w:w w:val="110"/>
          <w:sz w:val="18"/>
          <w:szCs w:val="18"/>
        </w:rPr>
        <w:t>s</w:t>
      </w:r>
      <w:r w:rsidRPr="006C26FE">
        <w:rPr>
          <w:rFonts w:ascii="Arial" w:eastAsia="Arial" w:hAnsi="Arial"/>
          <w:strike/>
          <w:spacing w:val="36"/>
          <w:w w:val="110"/>
          <w:sz w:val="18"/>
          <w:szCs w:val="18"/>
        </w:rPr>
        <w:t xml:space="preserve"> </w:t>
      </w:r>
      <w:r w:rsidRPr="006C26FE">
        <w:rPr>
          <w:rFonts w:ascii="Arial" w:eastAsia="Arial" w:hAnsi="Arial"/>
          <w:strike/>
          <w:spacing w:val="-3"/>
          <w:w w:val="110"/>
          <w:sz w:val="18"/>
          <w:szCs w:val="18"/>
        </w:rPr>
        <w:t>i</w:t>
      </w:r>
      <w:r w:rsidRPr="006C26FE">
        <w:rPr>
          <w:rFonts w:ascii="Arial" w:eastAsia="Arial" w:hAnsi="Arial"/>
          <w:strike/>
          <w:spacing w:val="-4"/>
          <w:w w:val="110"/>
          <w:sz w:val="18"/>
          <w:szCs w:val="18"/>
        </w:rPr>
        <w:t>s</w:t>
      </w:r>
      <w:r w:rsidRPr="006C26FE">
        <w:rPr>
          <w:rFonts w:ascii="Arial" w:eastAsia="Arial" w:hAnsi="Arial"/>
          <w:strike/>
          <w:spacing w:val="36"/>
          <w:w w:val="110"/>
          <w:sz w:val="18"/>
          <w:szCs w:val="18"/>
        </w:rPr>
        <w:t xml:space="preserve"> </w:t>
      </w:r>
      <w:r w:rsidRPr="006C26FE">
        <w:rPr>
          <w:rFonts w:ascii="Arial" w:eastAsia="Arial" w:hAnsi="Arial"/>
          <w:strike/>
          <w:w w:val="110"/>
          <w:sz w:val="18"/>
          <w:szCs w:val="18"/>
        </w:rPr>
        <w:t>not</w:t>
      </w:r>
      <w:r w:rsidRPr="006C26FE">
        <w:rPr>
          <w:rFonts w:ascii="Arial" w:eastAsia="Arial" w:hAnsi="Arial"/>
          <w:strike/>
          <w:spacing w:val="27"/>
          <w:w w:val="110"/>
          <w:sz w:val="18"/>
          <w:szCs w:val="18"/>
        </w:rPr>
        <w:t xml:space="preserve"> </w:t>
      </w:r>
      <w:r w:rsidRPr="006C26FE">
        <w:rPr>
          <w:rFonts w:ascii="Arial" w:eastAsia="Arial" w:hAnsi="Arial"/>
          <w:strike/>
          <w:w w:val="110"/>
          <w:sz w:val="18"/>
          <w:szCs w:val="18"/>
        </w:rPr>
        <w:t>a</w:t>
      </w:r>
      <w:r w:rsidRPr="006C26FE">
        <w:rPr>
          <w:rFonts w:ascii="Arial" w:eastAsia="Arial" w:hAnsi="Arial"/>
          <w:strike/>
          <w:spacing w:val="35"/>
          <w:w w:val="110"/>
          <w:sz w:val="18"/>
          <w:szCs w:val="18"/>
        </w:rPr>
        <w:t xml:space="preserve"> </w:t>
      </w:r>
      <w:r w:rsidRPr="006C26FE">
        <w:rPr>
          <w:rFonts w:ascii="Arial" w:eastAsia="Arial" w:hAnsi="Arial"/>
          <w:strike/>
          <w:spacing w:val="5"/>
          <w:w w:val="110"/>
          <w:sz w:val="18"/>
          <w:szCs w:val="18"/>
        </w:rPr>
        <w:t>ca</w:t>
      </w:r>
      <w:r w:rsidRPr="006C26FE">
        <w:rPr>
          <w:rFonts w:ascii="Arial" w:eastAsia="Arial" w:hAnsi="Arial"/>
          <w:strike/>
          <w:spacing w:val="4"/>
          <w:w w:val="110"/>
          <w:sz w:val="18"/>
          <w:szCs w:val="18"/>
        </w:rPr>
        <w:t>bl</w:t>
      </w:r>
      <w:r w:rsidRPr="006C26FE">
        <w:rPr>
          <w:rFonts w:ascii="Arial" w:eastAsia="Arial" w:hAnsi="Arial"/>
          <w:strike/>
          <w:spacing w:val="5"/>
          <w:w w:val="110"/>
          <w:sz w:val="18"/>
          <w:szCs w:val="18"/>
        </w:rPr>
        <w:t>e-s</w:t>
      </w:r>
      <w:r w:rsidRPr="006C26FE">
        <w:rPr>
          <w:rFonts w:ascii="Arial" w:eastAsia="Arial" w:hAnsi="Arial"/>
          <w:strike/>
          <w:spacing w:val="4"/>
          <w:w w:val="110"/>
          <w:sz w:val="18"/>
          <w:szCs w:val="18"/>
        </w:rPr>
        <w:t>upp</w:t>
      </w:r>
      <w:r w:rsidRPr="006C26FE">
        <w:rPr>
          <w:rFonts w:ascii="Arial" w:eastAsia="Arial" w:hAnsi="Arial"/>
          <w:strike/>
          <w:spacing w:val="5"/>
          <w:w w:val="110"/>
          <w:sz w:val="18"/>
          <w:szCs w:val="18"/>
        </w:rPr>
        <w:t>o</w:t>
      </w:r>
      <w:r w:rsidRPr="006C26FE">
        <w:rPr>
          <w:rFonts w:ascii="Arial" w:eastAsia="Arial" w:hAnsi="Arial"/>
          <w:strike/>
          <w:spacing w:val="4"/>
          <w:w w:val="110"/>
          <w:sz w:val="18"/>
          <w:szCs w:val="18"/>
        </w:rPr>
        <w:t>r</w:t>
      </w:r>
      <w:r w:rsidRPr="006C26FE">
        <w:rPr>
          <w:rFonts w:ascii="Arial" w:eastAsia="Arial" w:hAnsi="Arial"/>
          <w:strike/>
          <w:spacing w:val="3"/>
          <w:w w:val="110"/>
          <w:sz w:val="18"/>
          <w:szCs w:val="18"/>
        </w:rPr>
        <w:t>t</w:t>
      </w:r>
      <w:r w:rsidRPr="006C26FE">
        <w:rPr>
          <w:rFonts w:ascii="Arial" w:eastAsia="Arial" w:hAnsi="Arial"/>
          <w:strike/>
          <w:spacing w:val="5"/>
          <w:w w:val="110"/>
          <w:sz w:val="18"/>
          <w:szCs w:val="18"/>
        </w:rPr>
        <w:t>e</w:t>
      </w:r>
      <w:r w:rsidRPr="006C26FE">
        <w:rPr>
          <w:rFonts w:ascii="Arial" w:eastAsia="Arial" w:hAnsi="Arial"/>
          <w:strike/>
          <w:spacing w:val="4"/>
          <w:w w:val="110"/>
          <w:sz w:val="18"/>
          <w:szCs w:val="18"/>
        </w:rPr>
        <w:t>d</w:t>
      </w:r>
      <w:r w:rsidRPr="006C26FE">
        <w:rPr>
          <w:rFonts w:ascii="Arial" w:eastAsia="Arial" w:hAnsi="Arial"/>
          <w:strike/>
          <w:spacing w:val="30"/>
          <w:w w:val="110"/>
          <w:sz w:val="18"/>
          <w:szCs w:val="18"/>
        </w:rPr>
        <w:t xml:space="preserve"> </w:t>
      </w:r>
      <w:r w:rsidRPr="006C26FE">
        <w:rPr>
          <w:rFonts w:ascii="Arial" w:eastAsia="Arial" w:hAnsi="Arial"/>
          <w:strike/>
          <w:spacing w:val="2"/>
          <w:w w:val="110"/>
          <w:sz w:val="18"/>
          <w:szCs w:val="18"/>
        </w:rPr>
        <w:t>s</w:t>
      </w:r>
      <w:r w:rsidRPr="006C26FE">
        <w:rPr>
          <w:rFonts w:ascii="Arial" w:eastAsia="Arial" w:hAnsi="Arial"/>
          <w:strike/>
          <w:spacing w:val="1"/>
          <w:w w:val="110"/>
          <w:sz w:val="18"/>
          <w:szCs w:val="18"/>
        </w:rPr>
        <w:t>tru</w:t>
      </w:r>
      <w:r w:rsidRPr="006C26FE">
        <w:rPr>
          <w:rFonts w:ascii="Arial" w:eastAsia="Arial" w:hAnsi="Arial"/>
          <w:strike/>
          <w:spacing w:val="2"/>
          <w:w w:val="110"/>
          <w:sz w:val="18"/>
          <w:szCs w:val="18"/>
        </w:rPr>
        <w:t>c</w:t>
      </w:r>
      <w:r w:rsidRPr="006C26FE">
        <w:rPr>
          <w:rFonts w:ascii="Arial" w:eastAsia="Arial" w:hAnsi="Arial"/>
          <w:strike/>
          <w:spacing w:val="1"/>
          <w:w w:val="110"/>
          <w:sz w:val="18"/>
          <w:szCs w:val="18"/>
        </w:rPr>
        <w:t>tur</w:t>
      </w:r>
      <w:r w:rsidRPr="006C26FE">
        <w:rPr>
          <w:rFonts w:ascii="Arial" w:eastAsia="Arial" w:hAnsi="Arial"/>
          <w:strike/>
          <w:spacing w:val="2"/>
          <w:w w:val="110"/>
          <w:sz w:val="18"/>
          <w:szCs w:val="18"/>
        </w:rPr>
        <w:t>e</w:t>
      </w:r>
      <w:r w:rsidRPr="006C26FE">
        <w:rPr>
          <w:rFonts w:ascii="Arial" w:eastAsia="Arial" w:hAnsi="Arial"/>
          <w:strike/>
          <w:spacing w:val="1"/>
          <w:w w:val="110"/>
          <w:sz w:val="18"/>
          <w:szCs w:val="18"/>
        </w:rPr>
        <w:t>.</w:t>
      </w:r>
    </w:p>
    <w:p w:rsidR="00C742DF" w:rsidRDefault="00C742DF" w:rsidP="00C742DF">
      <w:pPr>
        <w:autoSpaceDE w:val="0"/>
        <w:autoSpaceDN w:val="0"/>
        <w:adjustRightInd w:val="0"/>
        <w:spacing w:after="0" w:afterAutospacing="0"/>
        <w:ind w:left="0" w:firstLine="0"/>
        <w:rPr>
          <w:rFonts w:ascii="Arial" w:hAnsi="Arial" w:cs="Arial"/>
          <w:bCs/>
          <w:color w:val="FF0000"/>
        </w:rPr>
      </w:pPr>
    </w:p>
    <w:p w:rsidR="00C742DF" w:rsidRPr="00993C30" w:rsidRDefault="00C742DF" w:rsidP="00C742DF">
      <w:pPr>
        <w:autoSpaceDE w:val="0"/>
        <w:autoSpaceDN w:val="0"/>
        <w:adjustRightInd w:val="0"/>
        <w:spacing w:after="0" w:afterAutospacing="0"/>
        <w:ind w:left="0" w:firstLine="0"/>
        <w:rPr>
          <w:rFonts w:ascii="Arial" w:hAnsi="Arial" w:cs="Arial"/>
          <w:b/>
          <w:bCs/>
          <w:color w:val="FF0000"/>
        </w:rPr>
      </w:pPr>
      <w:r w:rsidRPr="00993C30">
        <w:rPr>
          <w:rFonts w:ascii="Arial" w:hAnsi="Arial" w:cs="Arial"/>
          <w:b/>
          <w:bCs/>
          <w:color w:val="FF0000"/>
        </w:rPr>
        <w:t>(S9150 / CCC-G2-18 AS)</w:t>
      </w:r>
    </w:p>
    <w:p w:rsidR="00E33DF1" w:rsidRPr="003C795A" w:rsidRDefault="00E33DF1" w:rsidP="00E33DF1">
      <w:pPr>
        <w:pStyle w:val="BodyText"/>
        <w:spacing w:before="0" w:after="0"/>
      </w:pPr>
    </w:p>
    <w:p w:rsidR="00C742DF" w:rsidRDefault="00C742DF" w:rsidP="00E33DF1">
      <w:pPr>
        <w:pStyle w:val="FirstParagraph"/>
        <w:spacing w:before="0" w:after="0"/>
        <w:rPr>
          <w:rFonts w:ascii="Arial" w:hAnsi="Arial" w:cs="Arial"/>
          <w:b/>
          <w:szCs w:val="20"/>
        </w:rPr>
      </w:pPr>
    </w:p>
    <w:p w:rsidR="00C742DF" w:rsidRDefault="00C742DF" w:rsidP="00E33DF1">
      <w:pPr>
        <w:pStyle w:val="FirstParagraph"/>
        <w:spacing w:before="0" w:after="0"/>
        <w:rPr>
          <w:rFonts w:ascii="Arial" w:hAnsi="Arial" w:cs="Arial"/>
          <w:b/>
          <w:szCs w:val="20"/>
        </w:rPr>
      </w:pPr>
    </w:p>
    <w:p w:rsidR="00E33DF1" w:rsidRDefault="00E33DF1" w:rsidP="00E33DF1">
      <w:pPr>
        <w:pStyle w:val="FirstParagraph"/>
        <w:spacing w:before="0" w:after="0"/>
        <w:rPr>
          <w:rFonts w:ascii="Arial" w:hAnsi="Arial" w:cs="Arial"/>
          <w:b/>
          <w:szCs w:val="20"/>
        </w:rPr>
      </w:pPr>
      <w:r w:rsidRPr="003C795A">
        <w:rPr>
          <w:rFonts w:ascii="Arial" w:hAnsi="Arial" w:cs="Arial"/>
          <w:b/>
          <w:szCs w:val="20"/>
        </w:rPr>
        <w:t>Revise as follows:</w:t>
      </w:r>
    </w:p>
    <w:p w:rsidR="00E33DF1" w:rsidRPr="003C795A" w:rsidRDefault="00E33DF1" w:rsidP="00E33DF1">
      <w:pPr>
        <w:pStyle w:val="BodyText"/>
        <w:spacing w:before="0" w:after="0"/>
      </w:pPr>
    </w:p>
    <w:p w:rsidR="00E33DF1" w:rsidRDefault="00E33DF1" w:rsidP="00E33DF1">
      <w:pPr>
        <w:pStyle w:val="BodyText"/>
        <w:spacing w:before="0" w:after="0"/>
        <w:rPr>
          <w:rFonts w:ascii="Arial" w:hAnsi="Arial" w:cs="Arial"/>
          <w:szCs w:val="20"/>
        </w:rPr>
      </w:pPr>
      <w:bookmarkStart w:id="2" w:name="X52992b58d2716274acb7e7a095d612b79c9461e"/>
      <w:r w:rsidRPr="003C795A">
        <w:rPr>
          <w:rFonts w:ascii="Arial" w:hAnsi="Arial" w:cs="Arial"/>
          <w:b/>
          <w:szCs w:val="20"/>
        </w:rPr>
        <w:t>[A] CHANGE OF OCCUPANCY</w:t>
      </w:r>
      <w:r w:rsidRPr="003C795A">
        <w:rPr>
          <w:rFonts w:ascii="Arial" w:hAnsi="Arial" w:cs="Arial"/>
          <w:szCs w:val="20"/>
        </w:rPr>
        <w:t>.</w:t>
      </w:r>
      <w:r>
        <w:rPr>
          <w:rFonts w:ascii="Arial" w:hAnsi="Arial" w:cs="Arial"/>
          <w:szCs w:val="20"/>
        </w:rPr>
        <w:t xml:space="preserve"> </w:t>
      </w:r>
      <w:r w:rsidRPr="003C795A">
        <w:rPr>
          <w:rFonts w:ascii="Arial" w:hAnsi="Arial" w:cs="Arial"/>
          <w:strike/>
          <w:szCs w:val="20"/>
        </w:rPr>
        <w:t>A change in the use of a building or a portion a building which results in one of the following</w:t>
      </w:r>
      <w:r>
        <w:rPr>
          <w:rFonts w:ascii="Arial" w:hAnsi="Arial" w:cs="Arial"/>
          <w:strike/>
          <w:szCs w:val="20"/>
        </w:rPr>
        <w:t xml:space="preserve"> </w:t>
      </w:r>
      <w:r w:rsidRPr="003C795A">
        <w:rPr>
          <w:rFonts w:ascii="Arial" w:hAnsi="Arial" w:cs="Arial"/>
          <w:szCs w:val="20"/>
          <w:u w:val="single"/>
        </w:rPr>
        <w:t>Either of the following shall be considered as a change of occupancy where this code requires a greater degree of</w:t>
      </w:r>
      <w:r w:rsidR="00E10ED2">
        <w:rPr>
          <w:rFonts w:ascii="Arial" w:hAnsi="Arial" w:cs="Arial"/>
          <w:szCs w:val="20"/>
          <w:u w:val="single"/>
        </w:rPr>
        <w:t xml:space="preserve"> safety,</w:t>
      </w:r>
      <w:r w:rsidRPr="003C795A">
        <w:rPr>
          <w:rFonts w:ascii="Arial" w:hAnsi="Arial" w:cs="Arial"/>
          <w:szCs w:val="20"/>
          <w:u w:val="single"/>
        </w:rPr>
        <w:t xml:space="preserve"> accessibility, structural strength, fire protection, means of egress, ventilation or sanitation than is existing in the current building or structure</w:t>
      </w:r>
      <w:r w:rsidRPr="003C795A">
        <w:rPr>
          <w:rFonts w:ascii="Arial" w:hAnsi="Arial" w:cs="Arial"/>
          <w:szCs w:val="20"/>
        </w:rPr>
        <w:t>:</w:t>
      </w:r>
    </w:p>
    <w:p w:rsidR="00E33DF1" w:rsidRPr="003C795A" w:rsidRDefault="00E33DF1" w:rsidP="00E33DF1">
      <w:pPr>
        <w:pStyle w:val="BodyText"/>
        <w:spacing w:before="0" w:after="0"/>
        <w:rPr>
          <w:rFonts w:ascii="Arial" w:hAnsi="Arial" w:cs="Arial"/>
          <w:szCs w:val="20"/>
        </w:rPr>
      </w:pPr>
    </w:p>
    <w:p w:rsidR="00E33DF1" w:rsidRPr="003C795A" w:rsidRDefault="00E33DF1" w:rsidP="00E33DF1">
      <w:pPr>
        <w:ind w:left="360"/>
        <w:rPr>
          <w:rFonts w:ascii="Arial" w:hAnsi="Arial" w:cs="Arial"/>
        </w:rPr>
      </w:pPr>
      <w:r>
        <w:rPr>
          <w:rFonts w:ascii="Arial" w:hAnsi="Arial" w:cs="Arial"/>
          <w:u w:val="single"/>
        </w:rPr>
        <w:t>1.</w:t>
      </w:r>
      <w:r>
        <w:rPr>
          <w:rFonts w:ascii="Arial" w:hAnsi="Arial" w:cs="Arial"/>
          <w:u w:val="single"/>
        </w:rPr>
        <w:tab/>
      </w:r>
      <w:r w:rsidRPr="003C795A">
        <w:rPr>
          <w:rFonts w:ascii="Arial" w:hAnsi="Arial" w:cs="Arial"/>
          <w:u w:val="single"/>
        </w:rPr>
        <w:t>Any change in the occupancy classification of a building or structure.</w:t>
      </w:r>
    </w:p>
    <w:p w:rsidR="00E33DF1" w:rsidRPr="003C795A" w:rsidRDefault="00E33DF1" w:rsidP="00E33DF1">
      <w:pPr>
        <w:ind w:left="360"/>
        <w:rPr>
          <w:rFonts w:ascii="Arial" w:hAnsi="Arial" w:cs="Arial"/>
        </w:rPr>
      </w:pPr>
      <w:r>
        <w:rPr>
          <w:rFonts w:ascii="Arial" w:hAnsi="Arial" w:cs="Arial"/>
          <w:u w:val="single"/>
        </w:rPr>
        <w:t>2.</w:t>
      </w:r>
      <w:r>
        <w:rPr>
          <w:rFonts w:ascii="Arial" w:hAnsi="Arial" w:cs="Arial"/>
          <w:u w:val="single"/>
        </w:rPr>
        <w:tab/>
      </w:r>
      <w:r w:rsidRPr="003C795A">
        <w:rPr>
          <w:rFonts w:ascii="Arial" w:hAnsi="Arial" w:cs="Arial"/>
          <w:u w:val="single"/>
        </w:rPr>
        <w:t>Any change in the purpose of, or a change in the level of activity within, a building or structure.</w:t>
      </w:r>
    </w:p>
    <w:p w:rsidR="00E33DF1" w:rsidRPr="003C795A" w:rsidRDefault="00E33DF1" w:rsidP="00E33DF1">
      <w:pPr>
        <w:pStyle w:val="FirstParagraph"/>
        <w:spacing w:before="0" w:after="0"/>
        <w:ind w:left="360"/>
        <w:rPr>
          <w:rFonts w:ascii="Arial" w:hAnsi="Arial" w:cs="Arial"/>
          <w:szCs w:val="20"/>
        </w:rPr>
      </w:pPr>
      <w:r>
        <w:rPr>
          <w:rFonts w:ascii="Arial" w:hAnsi="Arial" w:cs="Arial"/>
          <w:strike/>
          <w:szCs w:val="20"/>
        </w:rPr>
        <w:t>1.</w:t>
      </w:r>
      <w:r>
        <w:rPr>
          <w:rFonts w:ascii="Arial" w:hAnsi="Arial" w:cs="Arial"/>
          <w:strike/>
          <w:szCs w:val="20"/>
        </w:rPr>
        <w:tab/>
      </w:r>
      <w:r w:rsidRPr="003C795A">
        <w:rPr>
          <w:rFonts w:ascii="Arial" w:hAnsi="Arial" w:cs="Arial"/>
          <w:strike/>
          <w:szCs w:val="20"/>
        </w:rPr>
        <w:t>A change of occupancy classification.</w:t>
      </w:r>
    </w:p>
    <w:p w:rsidR="00E33DF1" w:rsidRPr="003C795A" w:rsidRDefault="00E33DF1" w:rsidP="00E33DF1">
      <w:pPr>
        <w:pStyle w:val="Compact"/>
        <w:spacing w:before="0" w:after="0"/>
        <w:ind w:left="360"/>
        <w:rPr>
          <w:rFonts w:ascii="Arial" w:hAnsi="Arial" w:cs="Arial"/>
          <w:szCs w:val="20"/>
        </w:rPr>
      </w:pPr>
      <w:r>
        <w:rPr>
          <w:rFonts w:ascii="Arial" w:hAnsi="Arial" w:cs="Arial"/>
          <w:strike/>
          <w:szCs w:val="20"/>
        </w:rPr>
        <w:t>2.</w:t>
      </w:r>
      <w:r>
        <w:rPr>
          <w:rFonts w:ascii="Arial" w:hAnsi="Arial" w:cs="Arial"/>
          <w:strike/>
          <w:szCs w:val="20"/>
        </w:rPr>
        <w:tab/>
      </w:r>
      <w:r w:rsidRPr="003C795A">
        <w:rPr>
          <w:rFonts w:ascii="Arial" w:hAnsi="Arial" w:cs="Arial"/>
          <w:strike/>
          <w:szCs w:val="20"/>
        </w:rPr>
        <w:t>A change from one group to another group within an occupancy classification.</w:t>
      </w:r>
    </w:p>
    <w:p w:rsidR="00E33DF1" w:rsidRDefault="00E33DF1" w:rsidP="00E33DF1">
      <w:pPr>
        <w:pStyle w:val="Compact"/>
        <w:spacing w:before="0" w:after="0"/>
        <w:ind w:left="720" w:hanging="360"/>
        <w:rPr>
          <w:rFonts w:ascii="Arial" w:hAnsi="Arial" w:cs="Arial"/>
          <w:strike/>
          <w:szCs w:val="20"/>
        </w:rPr>
      </w:pPr>
      <w:r>
        <w:rPr>
          <w:rFonts w:ascii="Arial" w:hAnsi="Arial" w:cs="Arial"/>
          <w:strike/>
          <w:szCs w:val="20"/>
        </w:rPr>
        <w:t>3.</w:t>
      </w:r>
      <w:r>
        <w:rPr>
          <w:rFonts w:ascii="Arial" w:hAnsi="Arial" w:cs="Arial"/>
          <w:strike/>
          <w:szCs w:val="20"/>
        </w:rPr>
        <w:tab/>
      </w:r>
      <w:r w:rsidRPr="003C795A">
        <w:rPr>
          <w:rFonts w:ascii="Arial" w:hAnsi="Arial" w:cs="Arial"/>
          <w:strike/>
          <w:szCs w:val="20"/>
        </w:rPr>
        <w:t>Any change in use within a group for which there is a change in application of the requirements of this code.</w:t>
      </w:r>
    </w:p>
    <w:p w:rsidR="00CF194F" w:rsidRDefault="00CF194F" w:rsidP="00E33DF1">
      <w:pPr>
        <w:pStyle w:val="Compact"/>
        <w:spacing w:before="0" w:after="0"/>
        <w:ind w:left="720" w:hanging="360"/>
        <w:rPr>
          <w:rFonts w:ascii="Arial" w:hAnsi="Arial" w:cs="Arial"/>
          <w:strike/>
          <w:szCs w:val="20"/>
        </w:rPr>
      </w:pPr>
    </w:p>
    <w:p w:rsidR="00CF194F" w:rsidRPr="003C795A" w:rsidRDefault="00CF194F" w:rsidP="00CF194F">
      <w:pPr>
        <w:pStyle w:val="NormalWeb"/>
        <w:spacing w:before="0" w:beforeAutospacing="0" w:after="0" w:afterAutospacing="0"/>
        <w:rPr>
          <w:rFonts w:ascii="Arial" w:hAnsi="Arial" w:cs="Arial"/>
          <w:sz w:val="16"/>
          <w:szCs w:val="16"/>
        </w:rPr>
      </w:pPr>
    </w:p>
    <w:bookmarkEnd w:id="2"/>
    <w:p w:rsidR="00E33DF1" w:rsidRDefault="00E33DF1" w:rsidP="00797B9F">
      <w:pPr>
        <w:autoSpaceDE w:val="0"/>
        <w:autoSpaceDN w:val="0"/>
        <w:adjustRightInd w:val="0"/>
        <w:spacing w:after="0" w:afterAutospacing="0"/>
        <w:ind w:left="0" w:firstLine="0"/>
        <w:rPr>
          <w:rFonts w:ascii="Arial" w:hAnsi="Arial" w:cs="Arial"/>
          <w:b/>
          <w:bCs/>
          <w:color w:val="FF0000"/>
          <w:sz w:val="24"/>
          <w:szCs w:val="24"/>
        </w:rPr>
      </w:pPr>
    </w:p>
    <w:p w:rsidR="007E47A5" w:rsidRPr="00E33DF1" w:rsidRDefault="007E47A5" w:rsidP="00797B9F">
      <w:pPr>
        <w:autoSpaceDE w:val="0"/>
        <w:autoSpaceDN w:val="0"/>
        <w:adjustRightInd w:val="0"/>
        <w:spacing w:after="0" w:afterAutospacing="0"/>
        <w:ind w:left="0" w:firstLine="0"/>
        <w:rPr>
          <w:rFonts w:ascii="Arial" w:hAnsi="Arial" w:cs="Arial"/>
          <w:b/>
          <w:bCs/>
          <w:color w:val="FF0000"/>
          <w:sz w:val="24"/>
          <w:szCs w:val="24"/>
        </w:rPr>
      </w:pPr>
    </w:p>
    <w:p w:rsidR="00E33DF1" w:rsidRDefault="00E33DF1" w:rsidP="00797B9F">
      <w:pPr>
        <w:autoSpaceDE w:val="0"/>
        <w:autoSpaceDN w:val="0"/>
        <w:adjustRightInd w:val="0"/>
        <w:spacing w:after="0" w:afterAutospacing="0"/>
        <w:ind w:left="0" w:firstLine="0"/>
        <w:rPr>
          <w:rFonts w:ascii="Arial" w:hAnsi="Arial" w:cs="Arial"/>
          <w:b/>
          <w:bCs/>
          <w:color w:val="FF0000"/>
          <w:sz w:val="24"/>
          <w:szCs w:val="24"/>
        </w:rPr>
      </w:pPr>
      <w:r w:rsidRPr="00E33DF1">
        <w:rPr>
          <w:rFonts w:ascii="Arial" w:hAnsi="Arial" w:cs="Arial"/>
          <w:b/>
          <w:bCs/>
          <w:color w:val="FF0000"/>
          <w:sz w:val="24"/>
          <w:szCs w:val="24"/>
        </w:rPr>
        <w:t>(CA8986-ADM3-19 Part I AMPC1)</w:t>
      </w:r>
    </w:p>
    <w:p w:rsidR="002E05A9" w:rsidRDefault="002E05A9" w:rsidP="00797B9F">
      <w:pPr>
        <w:autoSpaceDE w:val="0"/>
        <w:autoSpaceDN w:val="0"/>
        <w:adjustRightInd w:val="0"/>
        <w:spacing w:after="0" w:afterAutospacing="0"/>
        <w:ind w:left="0" w:firstLine="0"/>
        <w:rPr>
          <w:rFonts w:ascii="Arial" w:hAnsi="Arial" w:cs="Arial"/>
          <w:b/>
          <w:bCs/>
          <w:color w:val="FF0000"/>
          <w:sz w:val="24"/>
          <w:szCs w:val="24"/>
        </w:rPr>
      </w:pPr>
    </w:p>
    <w:p w:rsidR="00564544" w:rsidRDefault="00564544" w:rsidP="002E05A9">
      <w:pPr>
        <w:pStyle w:val="FirstParagraph"/>
        <w:spacing w:before="0" w:after="0"/>
        <w:rPr>
          <w:rFonts w:ascii="Arial" w:hAnsi="Arial" w:cs="Arial"/>
          <w:b/>
          <w:szCs w:val="20"/>
        </w:rPr>
      </w:pPr>
    </w:p>
    <w:p w:rsidR="00564544" w:rsidRDefault="00564544" w:rsidP="00564544">
      <w:pPr>
        <w:spacing w:before="154"/>
        <w:ind w:left="120" w:right="157"/>
        <w:rPr>
          <w:rFonts w:ascii="Arial" w:eastAsia="Arial" w:hAnsi="Arial" w:cs="Arial"/>
          <w:sz w:val="20"/>
          <w:szCs w:val="20"/>
        </w:rPr>
      </w:pPr>
      <w:r>
        <w:rPr>
          <w:rFonts w:ascii="Arial" w:eastAsia="Arial" w:hAnsi="Arial" w:cs="Arial"/>
          <w:b/>
          <w:bCs/>
          <w:strike/>
          <w:spacing w:val="-1"/>
          <w:sz w:val="20"/>
          <w:szCs w:val="20"/>
        </w:rPr>
        <w:t>CHILDREN’S</w:t>
      </w:r>
      <w:r>
        <w:rPr>
          <w:rFonts w:ascii="Arial" w:eastAsia="Arial" w:hAnsi="Arial" w:cs="Arial"/>
          <w:b/>
          <w:bCs/>
          <w:strike/>
          <w:spacing w:val="15"/>
          <w:sz w:val="20"/>
          <w:szCs w:val="20"/>
        </w:rPr>
        <w:t xml:space="preserve"> </w:t>
      </w:r>
      <w:r>
        <w:rPr>
          <w:rFonts w:ascii="Arial" w:eastAsia="Arial" w:hAnsi="Arial" w:cs="Arial"/>
          <w:b/>
          <w:bCs/>
          <w:spacing w:val="-1"/>
          <w:sz w:val="20"/>
          <w:szCs w:val="20"/>
        </w:rPr>
        <w:t>PLAY</w:t>
      </w:r>
      <w:r>
        <w:rPr>
          <w:rFonts w:ascii="Arial" w:eastAsia="Arial" w:hAnsi="Arial" w:cs="Arial"/>
          <w:b/>
          <w:bCs/>
          <w:spacing w:val="15"/>
          <w:sz w:val="20"/>
          <w:szCs w:val="20"/>
        </w:rPr>
        <w:t xml:space="preserve"> </w:t>
      </w:r>
      <w:r>
        <w:rPr>
          <w:rFonts w:ascii="Arial" w:eastAsia="Arial" w:hAnsi="Arial" w:cs="Arial"/>
          <w:b/>
          <w:bCs/>
          <w:sz w:val="20"/>
          <w:szCs w:val="20"/>
        </w:rPr>
        <w:t>STRUCTURE.</w:t>
      </w:r>
      <w:r>
        <w:rPr>
          <w:rFonts w:ascii="Arial" w:eastAsia="Arial" w:hAnsi="Arial" w:cs="Arial"/>
          <w:b/>
          <w:bCs/>
          <w:spacing w:val="17"/>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1"/>
          <w:sz w:val="20"/>
          <w:szCs w:val="20"/>
        </w:rPr>
        <w:t>structure</w:t>
      </w:r>
      <w:r>
        <w:rPr>
          <w:rFonts w:ascii="Arial" w:eastAsia="Arial" w:hAnsi="Arial" w:cs="Arial"/>
          <w:spacing w:val="14"/>
          <w:sz w:val="20"/>
          <w:szCs w:val="20"/>
        </w:rPr>
        <w:t xml:space="preserve"> </w:t>
      </w:r>
      <w:r>
        <w:rPr>
          <w:rFonts w:ascii="Arial" w:eastAsia="Arial" w:hAnsi="Arial" w:cs="Arial"/>
          <w:sz w:val="20"/>
          <w:szCs w:val="20"/>
        </w:rPr>
        <w:t>composed</w:t>
      </w:r>
      <w:r>
        <w:rPr>
          <w:rFonts w:ascii="Arial" w:eastAsia="Arial" w:hAnsi="Arial" w:cs="Arial"/>
          <w:spacing w:val="14"/>
          <w:sz w:val="20"/>
          <w:szCs w:val="20"/>
        </w:rPr>
        <w:t xml:space="preserve"> </w:t>
      </w:r>
      <w:r>
        <w:rPr>
          <w:rFonts w:ascii="Arial" w:eastAsia="Arial" w:hAnsi="Arial" w:cs="Arial"/>
          <w:spacing w:val="-1"/>
          <w:sz w:val="20"/>
          <w:szCs w:val="20"/>
        </w:rPr>
        <w:t>of</w:t>
      </w:r>
      <w:r>
        <w:rPr>
          <w:rFonts w:ascii="Arial" w:eastAsia="Arial" w:hAnsi="Arial" w:cs="Arial"/>
          <w:spacing w:val="14"/>
          <w:sz w:val="20"/>
          <w:szCs w:val="20"/>
        </w:rPr>
        <w:t xml:space="preserve"> </w:t>
      </w:r>
      <w:r>
        <w:rPr>
          <w:rFonts w:ascii="Arial" w:eastAsia="Arial" w:hAnsi="Arial" w:cs="Arial"/>
          <w:sz w:val="20"/>
          <w:szCs w:val="20"/>
        </w:rPr>
        <w:t>one</w:t>
      </w:r>
      <w:r>
        <w:rPr>
          <w:rFonts w:ascii="Arial" w:eastAsia="Arial" w:hAnsi="Arial" w:cs="Arial"/>
          <w:spacing w:val="14"/>
          <w:sz w:val="20"/>
          <w:szCs w:val="20"/>
        </w:rPr>
        <w:t xml:space="preserve"> </w:t>
      </w:r>
      <w:r>
        <w:rPr>
          <w:rFonts w:ascii="Arial" w:eastAsia="Arial" w:hAnsi="Arial" w:cs="Arial"/>
          <w:spacing w:val="-1"/>
          <w:sz w:val="20"/>
          <w:szCs w:val="20"/>
        </w:rPr>
        <w:t>or</w:t>
      </w:r>
      <w:r>
        <w:rPr>
          <w:rFonts w:ascii="Arial" w:eastAsia="Arial" w:hAnsi="Arial" w:cs="Arial"/>
          <w:spacing w:val="15"/>
          <w:sz w:val="20"/>
          <w:szCs w:val="20"/>
        </w:rPr>
        <w:t xml:space="preserve"> </w:t>
      </w:r>
      <w:r>
        <w:rPr>
          <w:rFonts w:ascii="Arial" w:eastAsia="Arial" w:hAnsi="Arial" w:cs="Arial"/>
          <w:spacing w:val="-1"/>
          <w:sz w:val="20"/>
          <w:szCs w:val="20"/>
        </w:rPr>
        <w:t>more</w:t>
      </w:r>
      <w:r>
        <w:rPr>
          <w:rFonts w:ascii="Arial" w:eastAsia="Arial" w:hAnsi="Arial" w:cs="Arial"/>
          <w:spacing w:val="14"/>
          <w:sz w:val="20"/>
          <w:szCs w:val="20"/>
        </w:rPr>
        <w:t xml:space="preserve"> </w:t>
      </w:r>
      <w:r>
        <w:rPr>
          <w:rFonts w:ascii="Arial" w:eastAsia="Arial" w:hAnsi="Arial" w:cs="Arial"/>
          <w:sz w:val="20"/>
          <w:szCs w:val="20"/>
        </w:rPr>
        <w:t>components,</w:t>
      </w:r>
      <w:r>
        <w:rPr>
          <w:rFonts w:ascii="Arial" w:eastAsia="Arial" w:hAnsi="Arial" w:cs="Arial"/>
          <w:spacing w:val="15"/>
          <w:sz w:val="20"/>
          <w:szCs w:val="20"/>
        </w:rPr>
        <w:t xml:space="preserve"> </w:t>
      </w:r>
      <w:r>
        <w:rPr>
          <w:rFonts w:ascii="Arial" w:eastAsia="Arial" w:hAnsi="Arial" w:cs="Arial"/>
          <w:spacing w:val="-1"/>
          <w:sz w:val="20"/>
          <w:szCs w:val="20"/>
        </w:rPr>
        <w:t>where</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4"/>
          <w:sz w:val="20"/>
          <w:szCs w:val="20"/>
        </w:rPr>
        <w:t xml:space="preserve"> </w:t>
      </w:r>
      <w:r>
        <w:rPr>
          <w:rFonts w:ascii="Arial" w:eastAsia="Arial" w:hAnsi="Arial" w:cs="Arial"/>
          <w:spacing w:val="-1"/>
          <w:sz w:val="20"/>
          <w:szCs w:val="20"/>
        </w:rPr>
        <w:t>user</w:t>
      </w:r>
      <w:r>
        <w:rPr>
          <w:rFonts w:ascii="Arial" w:eastAsia="Arial" w:hAnsi="Arial" w:cs="Arial"/>
          <w:spacing w:val="66"/>
          <w:w w:val="99"/>
          <w:sz w:val="20"/>
          <w:szCs w:val="20"/>
        </w:rPr>
        <w:t xml:space="preserve"> </w:t>
      </w:r>
      <w:r>
        <w:rPr>
          <w:rFonts w:ascii="Arial" w:eastAsia="Arial" w:hAnsi="Arial" w:cs="Arial"/>
          <w:spacing w:val="-1"/>
          <w:sz w:val="20"/>
          <w:szCs w:val="20"/>
        </w:rPr>
        <w:t>enters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play</w:t>
      </w:r>
      <w:r>
        <w:rPr>
          <w:rFonts w:ascii="Arial" w:eastAsia="Arial" w:hAnsi="Arial" w:cs="Arial"/>
          <w:spacing w:val="-4"/>
          <w:sz w:val="20"/>
          <w:szCs w:val="20"/>
        </w:rPr>
        <w:t xml:space="preserve"> </w:t>
      </w:r>
      <w:r>
        <w:rPr>
          <w:rFonts w:ascii="Arial" w:eastAsia="Arial" w:hAnsi="Arial" w:cs="Arial"/>
          <w:spacing w:val="-1"/>
          <w:sz w:val="20"/>
          <w:szCs w:val="20"/>
        </w:rPr>
        <w:t>environment.</w:t>
      </w:r>
    </w:p>
    <w:p w:rsidR="00564544" w:rsidRPr="009921D5" w:rsidRDefault="00564544" w:rsidP="00564544">
      <w:pPr>
        <w:spacing w:line="258" w:lineRule="auto"/>
        <w:ind w:left="120" w:right="429"/>
        <w:rPr>
          <w:rFonts w:ascii="Arial" w:eastAsia="Arial" w:hAnsi="Arial" w:cs="Arial"/>
        </w:rPr>
      </w:pPr>
      <w:r w:rsidRPr="009921D5">
        <w:rPr>
          <w:rFonts w:ascii="Arial" w:eastAsia="Arial" w:hAnsi="Arial" w:cs="Arial"/>
          <w:b/>
          <w:bCs/>
          <w:spacing w:val="-1"/>
        </w:rPr>
        <w:t>SOFT</w:t>
      </w:r>
      <w:r w:rsidRPr="009921D5">
        <w:rPr>
          <w:rFonts w:ascii="Arial" w:eastAsia="Arial" w:hAnsi="Arial" w:cs="Arial"/>
          <w:b/>
          <w:bCs/>
          <w:spacing w:val="3"/>
        </w:rPr>
        <w:t xml:space="preserve"> </w:t>
      </w:r>
      <w:r w:rsidRPr="009921D5">
        <w:rPr>
          <w:rFonts w:ascii="Arial" w:eastAsia="Arial" w:hAnsi="Arial" w:cs="Arial"/>
          <w:b/>
          <w:bCs/>
          <w:spacing w:val="-2"/>
        </w:rPr>
        <w:t>CONTAINED</w:t>
      </w:r>
      <w:r w:rsidRPr="009921D5">
        <w:rPr>
          <w:rFonts w:ascii="Arial" w:eastAsia="Arial" w:hAnsi="Arial" w:cs="Arial"/>
          <w:b/>
          <w:bCs/>
        </w:rPr>
        <w:t xml:space="preserve"> </w:t>
      </w:r>
      <w:r w:rsidRPr="009921D5">
        <w:rPr>
          <w:rFonts w:ascii="Arial" w:eastAsia="Arial" w:hAnsi="Arial" w:cs="Arial"/>
          <w:b/>
          <w:bCs/>
          <w:spacing w:val="-1"/>
        </w:rPr>
        <w:t>PLAY</w:t>
      </w:r>
      <w:r w:rsidRPr="009921D5">
        <w:rPr>
          <w:rFonts w:ascii="Arial" w:eastAsia="Arial" w:hAnsi="Arial" w:cs="Arial"/>
          <w:b/>
          <w:bCs/>
        </w:rPr>
        <w:t xml:space="preserve"> </w:t>
      </w:r>
      <w:r w:rsidRPr="009921D5">
        <w:rPr>
          <w:rFonts w:ascii="Arial" w:eastAsia="Arial" w:hAnsi="Arial" w:cs="Arial"/>
          <w:b/>
          <w:bCs/>
          <w:spacing w:val="-2"/>
        </w:rPr>
        <w:t>EQUIPMENT</w:t>
      </w:r>
      <w:r w:rsidRPr="009921D5">
        <w:rPr>
          <w:rFonts w:ascii="Arial" w:eastAsia="Arial" w:hAnsi="Arial" w:cs="Arial"/>
          <w:b/>
          <w:bCs/>
        </w:rPr>
        <w:t xml:space="preserve"> </w:t>
      </w:r>
      <w:r w:rsidRPr="009921D5">
        <w:rPr>
          <w:rFonts w:ascii="Arial" w:eastAsia="Arial" w:hAnsi="Arial" w:cs="Arial"/>
          <w:b/>
          <w:bCs/>
          <w:spacing w:val="-2"/>
        </w:rPr>
        <w:t>STRUCTURE.</w:t>
      </w:r>
      <w:r w:rsidRPr="009921D5">
        <w:rPr>
          <w:rFonts w:ascii="Arial" w:eastAsia="Arial" w:hAnsi="Arial" w:cs="Arial"/>
          <w:b/>
          <w:bCs/>
          <w:spacing w:val="3"/>
        </w:rPr>
        <w:t xml:space="preserve"> </w:t>
      </w:r>
      <w:r w:rsidRPr="009921D5">
        <w:rPr>
          <w:rFonts w:ascii="Arial" w:eastAsia="Arial" w:hAnsi="Arial" w:cs="Arial"/>
        </w:rPr>
        <w:t>A</w:t>
      </w:r>
      <w:r w:rsidRPr="009921D5">
        <w:rPr>
          <w:rFonts w:ascii="Arial" w:eastAsia="Arial" w:hAnsi="Arial" w:cs="Arial"/>
          <w:spacing w:val="-2"/>
        </w:rPr>
        <w:t xml:space="preserve"> </w:t>
      </w:r>
      <w:r w:rsidRPr="009921D5">
        <w:rPr>
          <w:rFonts w:ascii="Arial" w:eastAsia="Arial" w:hAnsi="Arial" w:cs="Arial"/>
          <w:strike/>
          <w:spacing w:val="-1"/>
        </w:rPr>
        <w:t>children’s</w:t>
      </w:r>
      <w:r w:rsidRPr="009921D5">
        <w:rPr>
          <w:rFonts w:ascii="Arial" w:eastAsia="Arial" w:hAnsi="Arial" w:cs="Arial"/>
          <w:strike/>
          <w:spacing w:val="1"/>
        </w:rPr>
        <w:t xml:space="preserve"> </w:t>
      </w:r>
      <w:r w:rsidRPr="009921D5">
        <w:rPr>
          <w:rFonts w:ascii="Arial" w:eastAsia="Arial" w:hAnsi="Arial" w:cs="Arial"/>
          <w:spacing w:val="-2"/>
        </w:rPr>
        <w:t>play</w:t>
      </w:r>
      <w:r w:rsidRPr="009921D5">
        <w:rPr>
          <w:rFonts w:ascii="Arial" w:eastAsia="Arial" w:hAnsi="Arial" w:cs="Arial"/>
          <w:spacing w:val="1"/>
        </w:rPr>
        <w:t xml:space="preserve"> </w:t>
      </w:r>
      <w:r w:rsidRPr="009921D5">
        <w:rPr>
          <w:rFonts w:ascii="Arial" w:eastAsia="Arial" w:hAnsi="Arial" w:cs="Arial"/>
          <w:spacing w:val="-1"/>
        </w:rPr>
        <w:t>structure</w:t>
      </w:r>
      <w:r w:rsidRPr="009921D5">
        <w:rPr>
          <w:rFonts w:ascii="Arial" w:eastAsia="Arial" w:hAnsi="Arial" w:cs="Arial"/>
          <w:spacing w:val="-2"/>
        </w:rPr>
        <w:t xml:space="preserve"> </w:t>
      </w:r>
      <w:r w:rsidRPr="009921D5">
        <w:rPr>
          <w:rFonts w:ascii="Arial" w:eastAsia="Arial" w:hAnsi="Arial" w:cs="Arial"/>
          <w:spacing w:val="-1"/>
        </w:rPr>
        <w:t>containing</w:t>
      </w:r>
      <w:r w:rsidRPr="009921D5">
        <w:rPr>
          <w:rFonts w:ascii="Arial" w:eastAsia="Arial" w:hAnsi="Arial" w:cs="Arial"/>
          <w:spacing w:val="72"/>
        </w:rPr>
        <w:t xml:space="preserve"> </w:t>
      </w:r>
      <w:r w:rsidRPr="009921D5">
        <w:rPr>
          <w:rFonts w:ascii="Arial" w:eastAsia="Arial" w:hAnsi="Arial" w:cs="Arial"/>
          <w:spacing w:val="-1"/>
        </w:rPr>
        <w:t>one</w:t>
      </w:r>
      <w:r w:rsidRPr="009921D5">
        <w:rPr>
          <w:rFonts w:ascii="Arial" w:eastAsia="Arial" w:hAnsi="Arial" w:cs="Arial"/>
        </w:rPr>
        <w:t xml:space="preserve"> </w:t>
      </w:r>
      <w:r w:rsidRPr="009921D5">
        <w:rPr>
          <w:rFonts w:ascii="Arial" w:eastAsia="Arial" w:hAnsi="Arial" w:cs="Arial"/>
          <w:spacing w:val="-1"/>
        </w:rPr>
        <w:t>or more</w:t>
      </w:r>
      <w:r w:rsidRPr="009921D5">
        <w:rPr>
          <w:rFonts w:ascii="Arial" w:eastAsia="Arial" w:hAnsi="Arial" w:cs="Arial"/>
        </w:rPr>
        <w:t xml:space="preserve"> </w:t>
      </w:r>
      <w:r w:rsidRPr="009921D5">
        <w:rPr>
          <w:rFonts w:ascii="Arial" w:eastAsia="Arial" w:hAnsi="Arial" w:cs="Arial"/>
          <w:spacing w:val="-1"/>
        </w:rPr>
        <w:t>components</w:t>
      </w:r>
      <w:r w:rsidRPr="009921D5">
        <w:rPr>
          <w:rFonts w:ascii="Arial" w:eastAsia="Arial" w:hAnsi="Arial" w:cs="Arial"/>
          <w:spacing w:val="-2"/>
        </w:rPr>
        <w:t xml:space="preserve"> </w:t>
      </w:r>
      <w:r w:rsidRPr="009921D5">
        <w:rPr>
          <w:rFonts w:ascii="Arial" w:eastAsia="Arial" w:hAnsi="Arial" w:cs="Arial"/>
          <w:spacing w:val="-1"/>
        </w:rPr>
        <w:t>where</w:t>
      </w:r>
      <w:r w:rsidRPr="009921D5">
        <w:rPr>
          <w:rFonts w:ascii="Arial" w:eastAsia="Arial" w:hAnsi="Arial" w:cs="Arial"/>
          <w:spacing w:val="-2"/>
        </w:rPr>
        <w:t xml:space="preserve"> </w:t>
      </w:r>
      <w:r w:rsidRPr="009921D5">
        <w:rPr>
          <w:rFonts w:ascii="Arial" w:eastAsia="Arial" w:hAnsi="Arial" w:cs="Arial"/>
        </w:rPr>
        <w:t xml:space="preserve">the </w:t>
      </w:r>
      <w:r w:rsidRPr="009921D5">
        <w:rPr>
          <w:rFonts w:ascii="Arial" w:eastAsia="Arial" w:hAnsi="Arial" w:cs="Arial"/>
          <w:spacing w:val="-1"/>
        </w:rPr>
        <w:t>user enters</w:t>
      </w:r>
      <w:r w:rsidRPr="009921D5">
        <w:rPr>
          <w:rFonts w:ascii="Arial" w:eastAsia="Arial" w:hAnsi="Arial" w:cs="Arial"/>
          <w:spacing w:val="1"/>
        </w:rPr>
        <w:t xml:space="preserve"> </w:t>
      </w:r>
      <w:r w:rsidRPr="009921D5">
        <w:rPr>
          <w:rFonts w:ascii="Arial" w:eastAsia="Arial" w:hAnsi="Arial" w:cs="Arial"/>
        </w:rPr>
        <w:t>a</w:t>
      </w:r>
      <w:r w:rsidRPr="009921D5">
        <w:rPr>
          <w:rFonts w:ascii="Arial" w:eastAsia="Arial" w:hAnsi="Arial" w:cs="Arial"/>
          <w:spacing w:val="-4"/>
        </w:rPr>
        <w:t xml:space="preserve"> </w:t>
      </w:r>
      <w:r w:rsidRPr="009921D5">
        <w:rPr>
          <w:rFonts w:ascii="Arial" w:eastAsia="Arial" w:hAnsi="Arial" w:cs="Arial"/>
          <w:spacing w:val="-1"/>
        </w:rPr>
        <w:t>play</w:t>
      </w:r>
      <w:r w:rsidRPr="009921D5">
        <w:rPr>
          <w:rFonts w:ascii="Arial" w:eastAsia="Arial" w:hAnsi="Arial" w:cs="Arial"/>
          <w:spacing w:val="1"/>
        </w:rPr>
        <w:t xml:space="preserve"> </w:t>
      </w:r>
      <w:r w:rsidRPr="009921D5">
        <w:rPr>
          <w:rFonts w:ascii="Arial" w:eastAsia="Arial" w:hAnsi="Arial" w:cs="Arial"/>
          <w:spacing w:val="-1"/>
        </w:rPr>
        <w:t>environment that</w:t>
      </w:r>
      <w:r w:rsidRPr="009921D5">
        <w:rPr>
          <w:rFonts w:ascii="Arial" w:eastAsia="Arial" w:hAnsi="Arial" w:cs="Arial"/>
          <w:spacing w:val="2"/>
        </w:rPr>
        <w:t xml:space="preserve"> </w:t>
      </w:r>
      <w:r w:rsidRPr="009921D5">
        <w:rPr>
          <w:rFonts w:ascii="Arial" w:eastAsia="Arial" w:hAnsi="Arial" w:cs="Arial"/>
          <w:spacing w:val="-2"/>
        </w:rPr>
        <w:t>utilizes</w:t>
      </w:r>
      <w:r w:rsidRPr="009921D5">
        <w:rPr>
          <w:rFonts w:ascii="Arial" w:eastAsia="Arial" w:hAnsi="Arial" w:cs="Arial"/>
          <w:spacing w:val="1"/>
        </w:rPr>
        <w:t xml:space="preserve"> </w:t>
      </w:r>
      <w:r w:rsidRPr="009921D5">
        <w:rPr>
          <w:rFonts w:ascii="Arial" w:eastAsia="Arial" w:hAnsi="Arial" w:cs="Arial"/>
          <w:spacing w:val="-2"/>
        </w:rPr>
        <w:t>pliable</w:t>
      </w:r>
      <w:r w:rsidRPr="009921D5">
        <w:rPr>
          <w:rFonts w:ascii="Arial" w:eastAsia="Arial" w:hAnsi="Arial" w:cs="Arial"/>
          <w:spacing w:val="43"/>
        </w:rPr>
        <w:t xml:space="preserve"> </w:t>
      </w:r>
      <w:r w:rsidRPr="009921D5">
        <w:rPr>
          <w:rFonts w:ascii="Arial" w:eastAsia="Arial" w:hAnsi="Arial" w:cs="Arial"/>
          <w:spacing w:val="-1"/>
        </w:rPr>
        <w:t>materials.</w:t>
      </w:r>
    </w:p>
    <w:p w:rsidR="00564544" w:rsidRDefault="00564544" w:rsidP="002E05A9">
      <w:pPr>
        <w:pStyle w:val="FirstParagraph"/>
        <w:spacing w:before="0" w:after="0"/>
        <w:rPr>
          <w:rFonts w:ascii="Arial" w:hAnsi="Arial" w:cs="Arial"/>
          <w:b/>
          <w:szCs w:val="20"/>
        </w:rPr>
      </w:pPr>
    </w:p>
    <w:p w:rsidR="00564544" w:rsidRPr="00564544" w:rsidRDefault="00564544" w:rsidP="002E05A9">
      <w:pPr>
        <w:pStyle w:val="FirstParagraph"/>
        <w:spacing w:before="0" w:after="0"/>
        <w:rPr>
          <w:rFonts w:ascii="Arial" w:hAnsi="Arial" w:cs="Arial"/>
          <w:b/>
          <w:color w:val="FF0000"/>
          <w:sz w:val="24"/>
        </w:rPr>
      </w:pPr>
      <w:r w:rsidRPr="00564544">
        <w:rPr>
          <w:rFonts w:ascii="Arial" w:hAnsi="Arial" w:cs="Arial"/>
          <w:b/>
          <w:color w:val="FF0000"/>
          <w:sz w:val="24"/>
        </w:rPr>
        <w:t>(F9244/CCCIBC2-20 AS)</w:t>
      </w:r>
    </w:p>
    <w:p w:rsidR="00564544" w:rsidRDefault="00564544" w:rsidP="002E05A9">
      <w:pPr>
        <w:pStyle w:val="FirstParagraph"/>
        <w:spacing w:before="0" w:after="0"/>
        <w:rPr>
          <w:rFonts w:ascii="Arial" w:hAnsi="Arial" w:cs="Arial"/>
          <w:b/>
          <w:szCs w:val="20"/>
        </w:rPr>
      </w:pP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Revise as follows:</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DESIGN EARTHQUAKE GROUND MOTION. </w:t>
      </w:r>
      <w:r w:rsidRPr="005D5FE4">
        <w:rPr>
          <w:rFonts w:ascii="Verdana" w:eastAsia="Times New Roman" w:hAnsi="Verdana"/>
          <w:strike/>
          <w:color w:val="000000"/>
          <w:sz w:val="24"/>
          <w:szCs w:val="24"/>
        </w:rPr>
        <w:t>The earthquake ground motion that buildings and structures are specifically proportioned to resist in Section 1613.</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 </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DESIGNATED SEISMIC SYSTEM. </w:t>
      </w:r>
      <w:r w:rsidRPr="005D5FE4">
        <w:rPr>
          <w:rFonts w:ascii="Verdana" w:eastAsia="Times New Roman" w:hAnsi="Verdana"/>
          <w:strike/>
          <w:color w:val="000000"/>
          <w:sz w:val="24"/>
          <w:szCs w:val="24"/>
        </w:rPr>
        <w:t>Those nonstructural components that require design in accordance with Chapter 13 of ASCE 7 and for which the component importance factor, </w:t>
      </w:r>
      <w:r w:rsidRPr="005D5FE4">
        <w:rPr>
          <w:rFonts w:ascii="Verdana" w:eastAsia="Times New Roman" w:hAnsi="Verdana"/>
          <w:i/>
          <w:iCs/>
          <w:strike/>
          <w:color w:val="000000"/>
          <w:sz w:val="24"/>
          <w:szCs w:val="24"/>
        </w:rPr>
        <w:t>Ip</w:t>
      </w:r>
      <w:r w:rsidRPr="005D5FE4">
        <w:rPr>
          <w:rFonts w:ascii="Verdana" w:eastAsia="Times New Roman" w:hAnsi="Verdana"/>
          <w:strike/>
          <w:color w:val="000000"/>
          <w:sz w:val="24"/>
          <w:szCs w:val="24"/>
        </w:rPr>
        <w:t>, is greater than 1 in accordance with Section 13.1.3 of ASCE 7.</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ESSENTIAL FACILITIES. </w:t>
      </w:r>
      <w:r w:rsidRPr="005D5FE4">
        <w:rPr>
          <w:rFonts w:ascii="Verdana" w:eastAsia="Times New Roman" w:hAnsi="Verdana"/>
          <w:color w:val="000000"/>
          <w:sz w:val="24"/>
          <w:szCs w:val="24"/>
        </w:rPr>
        <w:t>Buildings and other structures that are intended to remain operational in the event of extreme environmental loading from </w:t>
      </w:r>
      <w:r w:rsidRPr="005D5FE4">
        <w:rPr>
          <w:rFonts w:ascii="Verdana" w:eastAsia="Times New Roman" w:hAnsi="Verdana"/>
          <w:i/>
          <w:iCs/>
          <w:color w:val="000000"/>
          <w:sz w:val="24"/>
          <w:szCs w:val="24"/>
        </w:rPr>
        <w:t>flood</w:t>
      </w:r>
      <w:r w:rsidRPr="005D5FE4">
        <w:rPr>
          <w:rFonts w:ascii="Verdana" w:eastAsia="Times New Roman" w:hAnsi="Verdana"/>
          <w:strike/>
          <w:color w:val="000000"/>
          <w:sz w:val="24"/>
          <w:szCs w:val="24"/>
        </w:rPr>
        <w:t>,</w:t>
      </w:r>
      <w:r w:rsidRPr="005D5FE4">
        <w:rPr>
          <w:rFonts w:ascii="Verdana" w:eastAsia="Times New Roman" w:hAnsi="Verdana"/>
          <w:color w:val="000000"/>
          <w:sz w:val="24"/>
          <w:szCs w:val="24"/>
        </w:rPr>
        <w:t> </w:t>
      </w:r>
      <w:r w:rsidRPr="005D5FE4">
        <w:rPr>
          <w:rFonts w:ascii="Verdana" w:eastAsia="Times New Roman" w:hAnsi="Verdana"/>
          <w:color w:val="000000"/>
          <w:sz w:val="24"/>
          <w:szCs w:val="24"/>
          <w:u w:val="single"/>
        </w:rPr>
        <w:t>or</w:t>
      </w:r>
      <w:r w:rsidRPr="005D5FE4">
        <w:rPr>
          <w:rFonts w:ascii="Verdana" w:eastAsia="Times New Roman" w:hAnsi="Verdana"/>
          <w:color w:val="000000"/>
          <w:sz w:val="24"/>
          <w:szCs w:val="24"/>
        </w:rPr>
        <w:t> wind</w:t>
      </w:r>
      <w:r w:rsidRPr="005D5FE4">
        <w:rPr>
          <w:rFonts w:ascii="Verdana" w:eastAsia="Times New Roman" w:hAnsi="Verdana"/>
          <w:strike/>
          <w:color w:val="000000"/>
          <w:sz w:val="24"/>
          <w:szCs w:val="24"/>
        </w:rPr>
        <w:t>, snow or earthquakes</w:t>
      </w:r>
      <w:r w:rsidRPr="005D5FE4">
        <w:rPr>
          <w:rFonts w:ascii="Verdana" w:eastAsia="Times New Roman" w:hAnsi="Verdana"/>
          <w:color w:val="000000"/>
          <w:sz w:val="24"/>
          <w:szCs w:val="24"/>
        </w:rPr>
        <w:t>.</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JOINT. </w:t>
      </w:r>
      <w:r w:rsidRPr="005D5FE4">
        <w:rPr>
          <w:rFonts w:ascii="Verdana" w:eastAsia="Times New Roman" w:hAnsi="Verdana"/>
          <w:color w:val="000000"/>
          <w:sz w:val="24"/>
          <w:szCs w:val="24"/>
        </w:rPr>
        <w:t>The opening in or between adjacent assemblies that is created due to building tolerances, or is designed to allow independent movement of the building in any plane caused by thermal, </w:t>
      </w:r>
      <w:r w:rsidRPr="005D5FE4">
        <w:rPr>
          <w:rFonts w:ascii="Verdana" w:eastAsia="Times New Roman" w:hAnsi="Verdana"/>
          <w:strike/>
          <w:color w:val="000000"/>
          <w:sz w:val="24"/>
          <w:szCs w:val="24"/>
        </w:rPr>
        <w:t>seismic,</w:t>
      </w:r>
      <w:r w:rsidRPr="005D5FE4">
        <w:rPr>
          <w:rFonts w:ascii="Verdana" w:eastAsia="Times New Roman" w:hAnsi="Verdana"/>
          <w:color w:val="000000"/>
          <w:sz w:val="24"/>
          <w:szCs w:val="24"/>
        </w:rPr>
        <w:t> wind or any other loading.</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LIVE LOAD. </w:t>
      </w:r>
      <w:r w:rsidRPr="005D5FE4">
        <w:rPr>
          <w:rFonts w:ascii="Verdana" w:eastAsia="Times New Roman" w:hAnsi="Verdana"/>
          <w:color w:val="000000"/>
          <w:sz w:val="24"/>
          <w:szCs w:val="24"/>
        </w:rPr>
        <w:t>A </w:t>
      </w:r>
      <w:r w:rsidRPr="005D5FE4">
        <w:rPr>
          <w:rFonts w:ascii="Verdana" w:eastAsia="Times New Roman" w:hAnsi="Verdana"/>
          <w:i/>
          <w:iCs/>
          <w:color w:val="000000"/>
          <w:sz w:val="24"/>
          <w:szCs w:val="24"/>
        </w:rPr>
        <w:t>load </w:t>
      </w:r>
      <w:r w:rsidRPr="005D5FE4">
        <w:rPr>
          <w:rFonts w:ascii="Verdana" w:eastAsia="Times New Roman" w:hAnsi="Verdana"/>
          <w:color w:val="000000"/>
          <w:sz w:val="24"/>
          <w:szCs w:val="24"/>
        </w:rPr>
        <w:t>produced by the use and occupancy of the building or other structure that does not include construction or environmental </w:t>
      </w:r>
      <w:r w:rsidRPr="005D5FE4">
        <w:rPr>
          <w:rFonts w:ascii="Verdana" w:eastAsia="Times New Roman" w:hAnsi="Verdana"/>
          <w:i/>
          <w:iCs/>
          <w:color w:val="000000"/>
          <w:sz w:val="24"/>
          <w:szCs w:val="24"/>
        </w:rPr>
        <w:t>loads </w:t>
      </w:r>
      <w:r w:rsidRPr="005D5FE4">
        <w:rPr>
          <w:rFonts w:ascii="Verdana" w:eastAsia="Times New Roman" w:hAnsi="Verdana"/>
          <w:color w:val="000000"/>
          <w:sz w:val="24"/>
          <w:szCs w:val="24"/>
        </w:rPr>
        <w:t>such as wind load, </w:t>
      </w:r>
      <w:r w:rsidRPr="005D5FE4">
        <w:rPr>
          <w:rFonts w:ascii="Verdana" w:eastAsia="Times New Roman" w:hAnsi="Verdana"/>
          <w:strike/>
          <w:color w:val="000000"/>
          <w:sz w:val="24"/>
          <w:szCs w:val="24"/>
        </w:rPr>
        <w:t>snow load,</w:t>
      </w:r>
      <w:r w:rsidRPr="005D5FE4">
        <w:rPr>
          <w:rFonts w:ascii="Verdana" w:eastAsia="Times New Roman" w:hAnsi="Verdana"/>
          <w:color w:val="000000"/>
          <w:sz w:val="24"/>
          <w:szCs w:val="24"/>
        </w:rPr>
        <w:t> rain load, </w:t>
      </w:r>
      <w:r w:rsidRPr="005D5FE4">
        <w:rPr>
          <w:rFonts w:ascii="Verdana" w:eastAsia="Times New Roman" w:hAnsi="Verdana"/>
          <w:strike/>
          <w:color w:val="000000"/>
          <w:sz w:val="24"/>
          <w:szCs w:val="24"/>
        </w:rPr>
        <w:t>earthquake load,</w:t>
      </w:r>
      <w:r w:rsidRPr="005D5FE4">
        <w:rPr>
          <w:rFonts w:ascii="Verdana" w:eastAsia="Times New Roman" w:hAnsi="Verdana"/>
          <w:color w:val="000000"/>
          <w:sz w:val="24"/>
          <w:szCs w:val="24"/>
        </w:rPr>
        <w:t> flood load or </w:t>
      </w:r>
      <w:r w:rsidRPr="005D5FE4">
        <w:rPr>
          <w:rFonts w:ascii="Verdana" w:eastAsia="Times New Roman" w:hAnsi="Verdana"/>
          <w:i/>
          <w:iCs/>
          <w:color w:val="000000"/>
          <w:sz w:val="24"/>
          <w:szCs w:val="24"/>
        </w:rPr>
        <w:t>dead load</w:t>
      </w:r>
      <w:r w:rsidRPr="005D5FE4">
        <w:rPr>
          <w:rFonts w:ascii="Verdana" w:eastAsia="Times New Roman" w:hAnsi="Verdana"/>
          <w:color w:val="000000"/>
          <w:sz w:val="24"/>
          <w:szCs w:val="24"/>
        </w:rPr>
        <w:t>.</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NOMINAL LOADS. </w:t>
      </w:r>
      <w:r w:rsidRPr="005D5FE4">
        <w:rPr>
          <w:rFonts w:ascii="Verdana" w:eastAsia="Times New Roman" w:hAnsi="Verdana"/>
          <w:color w:val="000000"/>
          <w:sz w:val="24"/>
          <w:szCs w:val="24"/>
        </w:rPr>
        <w:t>The magnitudes of the </w:t>
      </w:r>
      <w:r w:rsidRPr="005D5FE4">
        <w:rPr>
          <w:rFonts w:ascii="Verdana" w:eastAsia="Times New Roman" w:hAnsi="Verdana"/>
          <w:i/>
          <w:iCs/>
          <w:color w:val="000000"/>
          <w:sz w:val="24"/>
          <w:szCs w:val="24"/>
        </w:rPr>
        <w:t>loads </w:t>
      </w:r>
      <w:r w:rsidRPr="005D5FE4">
        <w:rPr>
          <w:rFonts w:ascii="Verdana" w:eastAsia="Times New Roman" w:hAnsi="Verdana"/>
          <w:color w:val="000000"/>
          <w:sz w:val="24"/>
          <w:szCs w:val="24"/>
        </w:rPr>
        <w:t>specified in Chapter 16 (dead, live, soil, wind, </w:t>
      </w:r>
      <w:r w:rsidRPr="005D5FE4">
        <w:rPr>
          <w:rFonts w:ascii="Verdana" w:eastAsia="Times New Roman" w:hAnsi="Verdana"/>
          <w:strike/>
          <w:color w:val="000000"/>
          <w:sz w:val="24"/>
          <w:szCs w:val="24"/>
        </w:rPr>
        <w:t>snow,</w:t>
      </w:r>
      <w:r w:rsidRPr="005D5FE4">
        <w:rPr>
          <w:rFonts w:ascii="Verdana" w:eastAsia="Times New Roman" w:hAnsi="Verdana"/>
          <w:color w:val="000000"/>
          <w:sz w:val="24"/>
          <w:szCs w:val="24"/>
        </w:rPr>
        <w:t> rain, </w:t>
      </w:r>
      <w:r w:rsidRPr="005D5FE4">
        <w:rPr>
          <w:rFonts w:ascii="Verdana" w:eastAsia="Times New Roman" w:hAnsi="Verdana"/>
          <w:color w:val="000000"/>
          <w:sz w:val="24"/>
          <w:szCs w:val="24"/>
          <w:u w:val="single"/>
        </w:rPr>
        <w:t>and</w:t>
      </w:r>
      <w:r w:rsidRPr="005D5FE4">
        <w:rPr>
          <w:rFonts w:ascii="Verdana" w:eastAsia="Times New Roman" w:hAnsi="Verdana"/>
          <w:color w:val="000000"/>
          <w:sz w:val="24"/>
          <w:szCs w:val="24"/>
        </w:rPr>
        <w:t> </w:t>
      </w:r>
      <w:r w:rsidRPr="005D5FE4">
        <w:rPr>
          <w:rFonts w:ascii="Verdana" w:eastAsia="Times New Roman" w:hAnsi="Verdana"/>
          <w:i/>
          <w:iCs/>
          <w:color w:val="000000"/>
          <w:sz w:val="24"/>
          <w:szCs w:val="24"/>
        </w:rPr>
        <w:t>flood </w:t>
      </w:r>
      <w:r w:rsidRPr="005D5FE4">
        <w:rPr>
          <w:rFonts w:ascii="Verdana" w:eastAsia="Times New Roman" w:hAnsi="Verdana"/>
          <w:strike/>
          <w:color w:val="000000"/>
          <w:sz w:val="24"/>
          <w:szCs w:val="24"/>
        </w:rPr>
        <w:t>and earthquake</w:t>
      </w:r>
      <w:r w:rsidRPr="005D5FE4">
        <w:rPr>
          <w:rFonts w:ascii="Verdana" w:eastAsia="Times New Roman" w:hAnsi="Verdana"/>
          <w:color w:val="000000"/>
          <w:sz w:val="24"/>
          <w:szCs w:val="24"/>
        </w:rPr>
        <w:t>).</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lastRenderedPageBreak/>
        <w:t>RISK CATEGORY. </w:t>
      </w:r>
      <w:r w:rsidRPr="005D5FE4">
        <w:rPr>
          <w:rFonts w:ascii="Verdana" w:eastAsia="Times New Roman" w:hAnsi="Verdana"/>
          <w:color w:val="000000"/>
          <w:sz w:val="24"/>
          <w:szCs w:val="24"/>
        </w:rPr>
        <w:t>A categorization of buildings and other structures for determination of </w:t>
      </w:r>
      <w:r w:rsidRPr="005D5FE4">
        <w:rPr>
          <w:rFonts w:ascii="Verdana" w:eastAsia="Times New Roman" w:hAnsi="Verdana"/>
          <w:i/>
          <w:iCs/>
          <w:color w:val="000000"/>
          <w:sz w:val="24"/>
          <w:szCs w:val="24"/>
        </w:rPr>
        <w:t>flood</w:t>
      </w:r>
      <w:r w:rsidRPr="005D5FE4">
        <w:rPr>
          <w:rFonts w:ascii="Verdana" w:eastAsia="Times New Roman" w:hAnsi="Verdana"/>
          <w:color w:val="000000"/>
          <w:sz w:val="24"/>
          <w:szCs w:val="24"/>
        </w:rPr>
        <w:t>, wind, </w:t>
      </w:r>
      <w:r w:rsidRPr="005D5FE4">
        <w:rPr>
          <w:rFonts w:ascii="Verdana" w:eastAsia="Times New Roman" w:hAnsi="Verdana"/>
          <w:color w:val="000000"/>
          <w:sz w:val="24"/>
          <w:szCs w:val="24"/>
          <w:u w:val="single"/>
        </w:rPr>
        <w:t>and</w:t>
      </w:r>
      <w:r w:rsidRPr="005D5FE4">
        <w:rPr>
          <w:rFonts w:ascii="Verdana" w:eastAsia="Times New Roman" w:hAnsi="Verdana"/>
          <w:color w:val="000000"/>
          <w:sz w:val="24"/>
          <w:szCs w:val="24"/>
        </w:rPr>
        <w:t> </w:t>
      </w:r>
      <w:r w:rsidRPr="005D5FE4">
        <w:rPr>
          <w:rFonts w:ascii="Verdana" w:eastAsia="Times New Roman" w:hAnsi="Verdana"/>
          <w:strike/>
          <w:color w:val="000000"/>
          <w:sz w:val="24"/>
          <w:szCs w:val="24"/>
        </w:rPr>
        <w:t>snow,</w:t>
      </w:r>
      <w:r w:rsidRPr="005D5FE4">
        <w:rPr>
          <w:rFonts w:ascii="Verdana" w:eastAsia="Times New Roman" w:hAnsi="Verdana"/>
          <w:color w:val="000000"/>
          <w:sz w:val="24"/>
          <w:szCs w:val="24"/>
        </w:rPr>
        <w:t> ice </w:t>
      </w:r>
      <w:r w:rsidRPr="005D5FE4">
        <w:rPr>
          <w:rFonts w:ascii="Verdana" w:eastAsia="Times New Roman" w:hAnsi="Verdana"/>
          <w:strike/>
          <w:color w:val="000000"/>
          <w:sz w:val="24"/>
          <w:szCs w:val="24"/>
        </w:rPr>
        <w:t>and earthquake</w:t>
      </w:r>
      <w:r w:rsidRPr="005D5FE4">
        <w:rPr>
          <w:rFonts w:ascii="Verdana" w:eastAsia="Times New Roman" w:hAnsi="Verdana"/>
          <w:color w:val="000000"/>
          <w:sz w:val="24"/>
          <w:szCs w:val="24"/>
        </w:rPr>
        <w:t> </w:t>
      </w:r>
      <w:r w:rsidRPr="005D5FE4">
        <w:rPr>
          <w:rFonts w:ascii="Verdana" w:eastAsia="Times New Roman" w:hAnsi="Verdana"/>
          <w:i/>
          <w:iCs/>
          <w:color w:val="000000"/>
          <w:sz w:val="24"/>
          <w:szCs w:val="24"/>
        </w:rPr>
        <w:t>loads </w:t>
      </w:r>
      <w:r w:rsidRPr="005D5FE4">
        <w:rPr>
          <w:rFonts w:ascii="Verdana" w:eastAsia="Times New Roman" w:hAnsi="Verdana"/>
          <w:color w:val="000000"/>
          <w:sz w:val="24"/>
          <w:szCs w:val="24"/>
        </w:rPr>
        <w:t>based on the risk associated with unacceptable performance.</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RISK-TARGETED MAXIMUM CONSIDERED EARTHQUAKE (MCE</w:t>
      </w:r>
      <w:r w:rsidRPr="005D5FE4">
        <w:rPr>
          <w:rFonts w:ascii="Verdana" w:eastAsia="Times New Roman" w:hAnsi="Verdana"/>
          <w:b/>
          <w:bCs/>
          <w:strike/>
          <w:color w:val="000000"/>
          <w:sz w:val="24"/>
          <w:szCs w:val="24"/>
          <w:vertAlign w:val="subscript"/>
        </w:rPr>
        <w:t>R</w:t>
      </w:r>
      <w:r w:rsidRPr="005D5FE4">
        <w:rPr>
          <w:rFonts w:ascii="Verdana" w:eastAsia="Times New Roman" w:hAnsi="Verdana"/>
          <w:b/>
          <w:bCs/>
          <w:strike/>
          <w:color w:val="000000"/>
          <w:sz w:val="24"/>
          <w:szCs w:val="24"/>
        </w:rPr>
        <w:t>) GROUND MOTION RESPONSE ACCELERATIONS. </w:t>
      </w:r>
      <w:r w:rsidRPr="005D5FE4">
        <w:rPr>
          <w:rFonts w:ascii="Verdana" w:eastAsia="Times New Roman" w:hAnsi="Verdana"/>
          <w:strike/>
          <w:color w:val="000000"/>
          <w:sz w:val="24"/>
          <w:szCs w:val="24"/>
        </w:rPr>
        <w:t>The most severe earthquake effects considered by this code, determined for the orientation that results in the largest maximum response to horizontal ground motions and with adjustment for targeted risk.</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SEISMIC DESIGN CATEGORY. </w:t>
      </w:r>
      <w:r w:rsidRPr="005D5FE4">
        <w:rPr>
          <w:rFonts w:ascii="Verdana" w:eastAsia="Times New Roman" w:hAnsi="Verdana"/>
          <w:strike/>
          <w:color w:val="000000"/>
          <w:sz w:val="24"/>
          <w:szCs w:val="24"/>
        </w:rPr>
        <w:t>A classification assigned to a structure based on its </w:t>
      </w:r>
      <w:r w:rsidRPr="005D5FE4">
        <w:rPr>
          <w:rFonts w:ascii="Verdana" w:eastAsia="Times New Roman" w:hAnsi="Verdana"/>
          <w:i/>
          <w:iCs/>
          <w:strike/>
          <w:color w:val="000000"/>
          <w:sz w:val="24"/>
          <w:szCs w:val="24"/>
        </w:rPr>
        <w:t>risk category </w:t>
      </w:r>
      <w:r w:rsidRPr="005D5FE4">
        <w:rPr>
          <w:rFonts w:ascii="Verdana" w:eastAsia="Times New Roman" w:hAnsi="Verdana"/>
          <w:strike/>
          <w:color w:val="000000"/>
          <w:sz w:val="24"/>
          <w:szCs w:val="24"/>
        </w:rPr>
        <w:t>and the</w:t>
      </w:r>
      <w:r>
        <w:rPr>
          <w:rFonts w:ascii="Verdana" w:eastAsia="Times New Roman" w:hAnsi="Verdana"/>
          <w:strike/>
          <w:color w:val="000000"/>
          <w:sz w:val="24"/>
          <w:szCs w:val="24"/>
        </w:rPr>
        <w:t xml:space="preserve"> </w:t>
      </w:r>
      <w:r w:rsidRPr="005D5FE4">
        <w:rPr>
          <w:rFonts w:ascii="Verdana" w:eastAsia="Times New Roman" w:hAnsi="Verdana"/>
          <w:strike/>
          <w:color w:val="000000"/>
          <w:sz w:val="24"/>
          <w:szCs w:val="24"/>
        </w:rPr>
        <w:t>severity of the </w:t>
      </w:r>
      <w:r w:rsidRPr="005D5FE4">
        <w:rPr>
          <w:rFonts w:ascii="Verdana" w:eastAsia="Times New Roman" w:hAnsi="Verdana"/>
          <w:i/>
          <w:iCs/>
          <w:strike/>
          <w:color w:val="000000"/>
          <w:sz w:val="24"/>
          <w:szCs w:val="24"/>
        </w:rPr>
        <w:t>design earthquake ground motion </w:t>
      </w:r>
      <w:r w:rsidRPr="005D5FE4">
        <w:rPr>
          <w:rFonts w:ascii="Verdana" w:eastAsia="Times New Roman" w:hAnsi="Verdana"/>
          <w:strike/>
          <w:color w:val="000000"/>
          <w:sz w:val="24"/>
          <w:szCs w:val="24"/>
        </w:rPr>
        <w:t>at the site.</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SEISMIC FORCE-RESISTING SYSTEM. </w:t>
      </w:r>
      <w:r w:rsidRPr="005D5FE4">
        <w:rPr>
          <w:rFonts w:ascii="Verdana" w:eastAsia="Times New Roman" w:hAnsi="Verdana"/>
          <w:strike/>
          <w:color w:val="000000"/>
          <w:sz w:val="24"/>
          <w:szCs w:val="24"/>
        </w:rPr>
        <w:t>That part of the structural system that has been considered in the design to provide the required resistance to the prescribed seismic forces.</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SITE CLASS. </w:t>
      </w:r>
      <w:r w:rsidRPr="005D5FE4">
        <w:rPr>
          <w:rFonts w:ascii="Verdana" w:eastAsia="Times New Roman" w:hAnsi="Verdana"/>
          <w:strike/>
          <w:color w:val="000000"/>
          <w:sz w:val="24"/>
          <w:szCs w:val="24"/>
        </w:rPr>
        <w:t>A classification assigned to a site based on the types of soils present and their engineering properties as defined in Section 1613.3.2.</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t>SITE COEFFICIENTS. </w:t>
      </w:r>
      <w:r w:rsidRPr="005D5FE4">
        <w:rPr>
          <w:rFonts w:ascii="Verdana" w:eastAsia="Times New Roman" w:hAnsi="Verdana"/>
          <w:strike/>
          <w:color w:val="000000"/>
          <w:sz w:val="24"/>
          <w:szCs w:val="24"/>
        </w:rPr>
        <w:t>The values of </w:t>
      </w:r>
      <w:r w:rsidRPr="005D5FE4">
        <w:rPr>
          <w:rFonts w:ascii="Verdana" w:eastAsia="Times New Roman" w:hAnsi="Verdana"/>
          <w:i/>
          <w:iCs/>
          <w:strike/>
          <w:color w:val="000000"/>
          <w:sz w:val="24"/>
          <w:szCs w:val="24"/>
        </w:rPr>
        <w:t>F</w:t>
      </w:r>
      <w:r w:rsidRPr="005D5FE4">
        <w:rPr>
          <w:rFonts w:ascii="Verdana" w:eastAsia="Times New Roman" w:hAnsi="Verdana"/>
          <w:i/>
          <w:iCs/>
          <w:strike/>
          <w:color w:val="000000"/>
          <w:sz w:val="24"/>
          <w:szCs w:val="24"/>
          <w:vertAlign w:val="subscript"/>
        </w:rPr>
        <w:t>a</w:t>
      </w:r>
      <w:r w:rsidRPr="005D5FE4">
        <w:rPr>
          <w:rFonts w:ascii="Verdana" w:eastAsia="Times New Roman" w:hAnsi="Verdana"/>
          <w:i/>
          <w:iCs/>
          <w:strike/>
          <w:color w:val="000000"/>
          <w:sz w:val="24"/>
          <w:szCs w:val="24"/>
        </w:rPr>
        <w:t> </w:t>
      </w:r>
      <w:r w:rsidRPr="005D5FE4">
        <w:rPr>
          <w:rFonts w:ascii="Verdana" w:eastAsia="Times New Roman" w:hAnsi="Verdana"/>
          <w:strike/>
          <w:color w:val="000000"/>
          <w:sz w:val="24"/>
          <w:szCs w:val="24"/>
        </w:rPr>
        <w:t>and </w:t>
      </w:r>
      <w:r w:rsidRPr="005D5FE4">
        <w:rPr>
          <w:rFonts w:ascii="Verdana" w:eastAsia="Times New Roman" w:hAnsi="Verdana"/>
          <w:i/>
          <w:iCs/>
          <w:strike/>
          <w:color w:val="000000"/>
          <w:sz w:val="24"/>
          <w:szCs w:val="24"/>
        </w:rPr>
        <w:t>F</w:t>
      </w:r>
      <w:r w:rsidRPr="005D5FE4">
        <w:rPr>
          <w:rFonts w:ascii="Verdana" w:eastAsia="Times New Roman" w:hAnsi="Verdana"/>
          <w:i/>
          <w:iCs/>
          <w:strike/>
          <w:color w:val="000000"/>
          <w:sz w:val="24"/>
          <w:szCs w:val="24"/>
          <w:vertAlign w:val="subscript"/>
        </w:rPr>
        <w:t>v</w:t>
      </w:r>
      <w:r w:rsidRPr="005D5FE4">
        <w:rPr>
          <w:rFonts w:ascii="Verdana" w:eastAsia="Times New Roman" w:hAnsi="Verdana"/>
          <w:i/>
          <w:iCs/>
          <w:strike/>
          <w:color w:val="000000"/>
          <w:sz w:val="24"/>
          <w:szCs w:val="24"/>
        </w:rPr>
        <w:t> </w:t>
      </w:r>
      <w:r w:rsidRPr="005D5FE4">
        <w:rPr>
          <w:rFonts w:ascii="Verdana" w:eastAsia="Times New Roman" w:hAnsi="Verdana"/>
          <w:strike/>
          <w:color w:val="000000"/>
          <w:sz w:val="24"/>
          <w:szCs w:val="24"/>
        </w:rPr>
        <w:t>indicated in Tables 1613.3.3(1) and 1613.3.3(2), respectively.</w:t>
      </w:r>
    </w:p>
    <w:p w:rsidR="00041FD1" w:rsidRPr="005D5FE4" w:rsidRDefault="00041FD1" w:rsidP="00041FD1">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5D5FE4">
        <w:rPr>
          <w:rFonts w:ascii="Verdana" w:hAnsi="Verdana"/>
          <w:b/>
          <w:bCs/>
          <w:color w:val="FF0000"/>
          <w:shd w:val="clear" w:color="auto" w:fill="FFFFFF"/>
        </w:rPr>
        <w:t>S10036</w:t>
      </w:r>
      <w:r>
        <w:rPr>
          <w:rFonts w:ascii="Verdana" w:hAnsi="Verdana"/>
          <w:b/>
          <w:bCs/>
          <w:color w:val="FF0000"/>
          <w:shd w:val="clear" w:color="auto" w:fill="FFFFFF"/>
        </w:rPr>
        <w:t xml:space="preserve"> AS)</w:t>
      </w:r>
    </w:p>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u w:val="single"/>
        </w:rPr>
        <w:t>SMOKE PROTECTIVE CURTAIN ASSEMBLY FOR HOISTWAY. </w:t>
      </w:r>
      <w:r w:rsidRPr="007A37E1">
        <w:rPr>
          <w:rFonts w:eastAsia="Times New Roman" w:cs="Calibri"/>
          <w:color w:val="000000"/>
          <w:u w:val="single"/>
        </w:rPr>
        <w:t>An automatic closing smoke and draft control curtain assembly.</w:t>
      </w:r>
    </w:p>
    <w:p w:rsidR="007A37E1" w:rsidRPr="007A37E1" w:rsidRDefault="007A37E1" w:rsidP="007A37E1">
      <w:pPr>
        <w:spacing w:after="0" w:afterAutospacing="0"/>
        <w:ind w:left="0" w:firstLine="0"/>
        <w:rPr>
          <w:rFonts w:ascii="Arial" w:eastAsia="Times New Roman" w:hAnsi="Arial" w:cs="Arial"/>
          <w:b/>
          <w:bCs/>
          <w:color w:val="FF0000"/>
          <w:sz w:val="20"/>
          <w:szCs w:val="24"/>
        </w:rPr>
      </w:pPr>
      <w:r w:rsidRPr="007A37E1">
        <w:rPr>
          <w:rFonts w:ascii="Arial" w:eastAsia="Times New Roman" w:hAnsi="Arial" w:cs="Arial"/>
          <w:b/>
          <w:bCs/>
          <w:color w:val="FF0000"/>
          <w:sz w:val="20"/>
          <w:szCs w:val="24"/>
        </w:rPr>
        <w:t>(SP10152 AS)</w:t>
      </w:r>
    </w:p>
    <w:p w:rsidR="00041FD1" w:rsidRDefault="00041FD1" w:rsidP="002E05A9">
      <w:pPr>
        <w:pStyle w:val="FirstParagraph"/>
        <w:spacing w:before="0" w:after="0"/>
        <w:rPr>
          <w:rFonts w:ascii="Arial" w:hAnsi="Arial" w:cs="Arial"/>
          <w:b/>
          <w:szCs w:val="20"/>
        </w:rPr>
      </w:pPr>
    </w:p>
    <w:p w:rsidR="00C94C56" w:rsidRDefault="00C94C56" w:rsidP="00C94C56">
      <w:pPr>
        <w:shd w:val="clear" w:color="auto" w:fill="FFFFFF"/>
        <w:spacing w:before="100" w:beforeAutospacing="1" w:after="0"/>
        <w:ind w:left="0" w:firstLine="0"/>
        <w:rPr>
          <w:rFonts w:ascii="Verdana" w:hAnsi="Verdana"/>
          <w:color w:val="000000"/>
          <w:u w:val="single"/>
          <w:shd w:val="clear" w:color="auto" w:fill="FFFFFF"/>
        </w:rPr>
      </w:pPr>
      <w:r w:rsidRPr="00A77BCD">
        <w:rPr>
          <w:rFonts w:ascii="Verdana" w:hAnsi="Verdana"/>
          <w:b/>
          <w:color w:val="000000"/>
          <w:u w:val="single"/>
          <w:shd w:val="clear" w:color="auto" w:fill="FFFFFF"/>
        </w:rPr>
        <w:t>Decorative Cementitious Finish.</w:t>
      </w:r>
      <w:r>
        <w:rPr>
          <w:rFonts w:ascii="Verdana" w:hAnsi="Verdana"/>
          <w:color w:val="000000"/>
          <w:u w:val="single"/>
          <w:shd w:val="clear" w:color="auto" w:fill="FFFFFF"/>
        </w:rPr>
        <w:t xml:space="preserve"> A skim coat, as defined in ASTM C926, of Portland cement-based plaster applied to concrete or masonry surfaces intended for cosmetic purposes.</w:t>
      </w:r>
    </w:p>
    <w:p w:rsidR="00C94C56" w:rsidRDefault="00C94C56" w:rsidP="00C94C5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5D5FE4">
        <w:rPr>
          <w:rFonts w:ascii="Verdana" w:hAnsi="Verdana"/>
          <w:b/>
          <w:bCs/>
          <w:color w:val="FF0000"/>
          <w:shd w:val="clear" w:color="auto" w:fill="FFFFFF"/>
        </w:rPr>
        <w:t>S10164</w:t>
      </w:r>
      <w:r>
        <w:rPr>
          <w:rFonts w:ascii="Verdana" w:hAnsi="Verdana"/>
          <w:b/>
          <w:bCs/>
          <w:color w:val="FF0000"/>
          <w:shd w:val="clear" w:color="auto" w:fill="FFFFFF"/>
        </w:rPr>
        <w:t xml:space="preserve"> AS)</w:t>
      </w:r>
    </w:p>
    <w:p w:rsidR="000D6E2D" w:rsidRPr="00C22D86" w:rsidRDefault="000D6E2D" w:rsidP="000D6E2D">
      <w:pPr>
        <w:shd w:val="clear" w:color="auto" w:fill="FFFFFF"/>
        <w:spacing w:before="100" w:beforeAutospacing="1" w:after="0"/>
        <w:ind w:left="0" w:firstLine="0"/>
        <w:rPr>
          <w:rFonts w:ascii="Arial" w:eastAsia="Times New Roman" w:hAnsi="Arial" w:cs="Arial"/>
          <w:sz w:val="20"/>
          <w:szCs w:val="20"/>
        </w:rPr>
      </w:pPr>
      <w:ins w:id="3" w:author="Woestman, John" w:date="2021-12-14T08:21:00Z">
        <w:r w:rsidRPr="00C22D86">
          <w:rPr>
            <w:rFonts w:ascii="Arial" w:eastAsia="Times New Roman" w:hAnsi="Arial" w:cs="Arial"/>
            <w:b/>
            <w:bCs/>
            <w:sz w:val="20"/>
            <w:szCs w:val="20"/>
          </w:rPr>
          <w:t>TERMINATED STOPS.</w:t>
        </w:r>
        <w:r w:rsidRPr="00C22D86">
          <w:rPr>
            <w:rFonts w:ascii="Arial" w:eastAsia="Times New Roman" w:hAnsi="Arial" w:cs="Arial"/>
            <w:sz w:val="20"/>
            <w:szCs w:val="20"/>
          </w:rPr>
          <w:t> Factory feature of a door frame where the stops of the door frame are terminated not more than 6 inches from the bottom of the door frame. Terminated stops are also known as "hospital stops" or "sanitary stops”.</w:t>
        </w:r>
      </w:ins>
    </w:p>
    <w:p w:rsidR="000D6E2D" w:rsidRDefault="000D6E2D" w:rsidP="000D6E2D">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(F9981 AS)</w:t>
      </w:r>
    </w:p>
    <w:p w:rsidR="00C742DF" w:rsidRPr="00E377AB" w:rsidRDefault="00C742DF" w:rsidP="00C742DF">
      <w:pPr>
        <w:spacing w:before="100" w:beforeAutospacing="1" w:after="0"/>
        <w:ind w:left="0" w:firstLine="0"/>
        <w:rPr>
          <w:rFonts w:ascii="Verdana" w:eastAsia="Times New Roman" w:hAnsi="Verdana"/>
          <w:color w:val="000000"/>
          <w:sz w:val="24"/>
          <w:szCs w:val="24"/>
        </w:rPr>
      </w:pPr>
      <w:r w:rsidRPr="00E377AB">
        <w:rPr>
          <w:rFonts w:ascii="Arial" w:eastAsia="Times New Roman" w:hAnsi="Arial" w:cs="Arial"/>
          <w:b/>
          <w:bCs/>
          <w:color w:val="000000"/>
          <w:sz w:val="20"/>
          <w:szCs w:val="20"/>
        </w:rPr>
        <w:t>Add new definitions as follows:</w:t>
      </w:r>
    </w:p>
    <w:p w:rsidR="00C742DF" w:rsidRPr="00E377AB" w:rsidRDefault="00C742DF" w:rsidP="00C742DF">
      <w:pPr>
        <w:spacing w:after="0"/>
        <w:rPr>
          <w:rFonts w:ascii="Verdana" w:eastAsia="Times New Roman" w:hAnsi="Verdana"/>
          <w:color w:val="000000"/>
          <w:sz w:val="24"/>
          <w:szCs w:val="24"/>
        </w:rPr>
      </w:pPr>
    </w:p>
    <w:p w:rsidR="00C742DF" w:rsidRPr="00E377AB" w:rsidRDefault="00C742DF" w:rsidP="00C742DF">
      <w:pPr>
        <w:spacing w:before="100" w:beforeAutospacing="1" w:after="0"/>
        <w:ind w:left="0" w:firstLine="0"/>
        <w:rPr>
          <w:rFonts w:ascii="Verdana" w:eastAsia="Times New Roman" w:hAnsi="Verdana"/>
          <w:color w:val="000000"/>
          <w:sz w:val="24"/>
          <w:szCs w:val="24"/>
        </w:rPr>
      </w:pPr>
      <w:ins w:id="4" w:author="Woestman, John" w:date="2022-01-31T14:35:00Z">
        <w:r w:rsidRPr="00E377AB">
          <w:rPr>
            <w:rFonts w:ascii="Arial" w:eastAsia="Times New Roman" w:hAnsi="Arial" w:cs="Arial"/>
            <w:b/>
            <w:bCs/>
            <w:color w:val="000000"/>
            <w:sz w:val="20"/>
            <w:szCs w:val="20"/>
          </w:rPr>
          <w:lastRenderedPageBreak/>
          <w:t>Automatic flush bolt.</w:t>
        </w:r>
        <w:r w:rsidRPr="00E377AB">
          <w:rPr>
            <w:rFonts w:ascii="Arial" w:eastAsia="Times New Roman" w:hAnsi="Arial" w:cs="Arial"/>
            <w:color w:val="000000"/>
            <w:sz w:val="20"/>
            <w:szCs w:val="20"/>
          </w:rPr>
          <w:t> Door locking hardware, installed on the inactive leaf of a pair of doors, which has a bolt that is extended automatically into the door frame or floor when the active leaf is closed after the inactive leaf, and which holds the inactive leaf in a closed position. When the active leaf is opened, the automatic flush bolt retracts the bolt or rod allowing the inactive leaf to be opened (see </w:t>
        </w:r>
      </w:ins>
      <w:ins w:id="5" w:author="Woestman, John" w:date="2022-02-01T09:41:00Z">
        <w:r w:rsidRPr="00E377AB">
          <w:rPr>
            <w:rFonts w:ascii="Arial" w:eastAsia="Times New Roman" w:hAnsi="Arial" w:cs="Arial"/>
            <w:color w:val="000000"/>
            <w:sz w:val="20"/>
            <w:szCs w:val="20"/>
          </w:rPr>
          <w:t xml:space="preserve">CONSTANT LATCHING BOLT, DEAD BOLT, </w:t>
        </w:r>
        <w:proofErr w:type="gramStart"/>
        <w:r w:rsidRPr="00E377AB">
          <w:rPr>
            <w:rFonts w:ascii="Arial" w:eastAsia="Times New Roman" w:hAnsi="Arial" w:cs="Arial"/>
            <w:color w:val="000000"/>
            <w:sz w:val="20"/>
            <w:szCs w:val="20"/>
          </w:rPr>
          <w:t>MANUAL</w:t>
        </w:r>
        <w:proofErr w:type="gramEnd"/>
        <w:r w:rsidRPr="00E377AB">
          <w:rPr>
            <w:rFonts w:ascii="Arial" w:eastAsia="Times New Roman" w:hAnsi="Arial" w:cs="Arial"/>
            <w:color w:val="000000"/>
            <w:sz w:val="20"/>
            <w:szCs w:val="20"/>
          </w:rPr>
          <w:t xml:space="preserve"> BOLT)</w:t>
        </w:r>
      </w:ins>
      <w:ins w:id="6" w:author="Woestman, John" w:date="2022-01-31T14:35:00Z">
        <w:r w:rsidRPr="00E377AB">
          <w:rPr>
            <w:rFonts w:ascii="Arial" w:eastAsia="Times New Roman" w:hAnsi="Arial" w:cs="Arial"/>
            <w:color w:val="000000"/>
            <w:sz w:val="20"/>
            <w:szCs w:val="20"/>
          </w:rPr>
          <w:t>.</w:t>
        </w:r>
      </w:ins>
    </w:p>
    <w:p w:rsidR="00C742DF" w:rsidRPr="00E377AB" w:rsidRDefault="00C742DF" w:rsidP="00C742DF">
      <w:pPr>
        <w:spacing w:before="100" w:beforeAutospacing="1" w:after="0"/>
        <w:ind w:left="0" w:firstLine="0"/>
        <w:rPr>
          <w:rFonts w:ascii="Verdana" w:eastAsia="Times New Roman" w:hAnsi="Verdana"/>
          <w:color w:val="000000"/>
          <w:sz w:val="24"/>
          <w:szCs w:val="24"/>
        </w:rPr>
      </w:pPr>
      <w:ins w:id="7" w:author="Woestman, John" w:date="2022-01-31T14:35:00Z">
        <w:r w:rsidRPr="00E377AB">
          <w:rPr>
            <w:rFonts w:ascii="Arial" w:eastAsia="Times New Roman" w:hAnsi="Arial" w:cs="Arial"/>
            <w:b/>
            <w:bCs/>
            <w:color w:val="000000"/>
            <w:sz w:val="20"/>
            <w:szCs w:val="20"/>
          </w:rPr>
          <w:t>Constant latching bolt.</w:t>
        </w:r>
        <w:r w:rsidRPr="00E377AB">
          <w:rPr>
            <w:rFonts w:ascii="Arial" w:eastAsia="Times New Roman" w:hAnsi="Arial" w:cs="Arial"/>
            <w:color w:val="000000"/>
            <w:sz w:val="20"/>
            <w:szCs w:val="20"/>
          </w:rPr>
          <w:t> Door locking hardware installed on the inactive leaf of a pair of doors, which has a bolt that automatically latches into the door frame or the floor, and which holds the inactive leaf in a closed position. The latch bolt is retracted manually to allow the inactive leaf to be opened</w:t>
        </w:r>
      </w:ins>
      <w:ins w:id="8" w:author="Woestman, John" w:date="2022-02-01T09:40:00Z">
        <w:r w:rsidRPr="00E377AB">
          <w:rPr>
            <w:rFonts w:ascii="Arial" w:eastAsia="Times New Roman" w:hAnsi="Arial" w:cs="Arial"/>
            <w:color w:val="000000"/>
            <w:sz w:val="20"/>
            <w:szCs w:val="20"/>
          </w:rPr>
          <w:t> (see</w:t>
        </w:r>
      </w:ins>
      <w:ins w:id="9" w:author="Woestman, John" w:date="2022-02-01T09:41:00Z">
        <w:r w:rsidRPr="00E377AB">
          <w:rPr>
            <w:rFonts w:ascii="Arial" w:eastAsia="Times New Roman" w:hAnsi="Arial" w:cs="Arial"/>
            <w:color w:val="000000"/>
            <w:sz w:val="20"/>
            <w:szCs w:val="20"/>
          </w:rPr>
          <w:t xml:space="preserve"> AUTOMATIC FLUSH BOLT, DEAD BOLT, </w:t>
        </w:r>
        <w:proofErr w:type="gramStart"/>
        <w:r w:rsidRPr="00E377AB">
          <w:rPr>
            <w:rFonts w:ascii="Arial" w:eastAsia="Times New Roman" w:hAnsi="Arial" w:cs="Arial"/>
            <w:color w:val="000000"/>
            <w:sz w:val="20"/>
            <w:szCs w:val="20"/>
          </w:rPr>
          <w:t>MANUAL</w:t>
        </w:r>
        <w:proofErr w:type="gramEnd"/>
        <w:r w:rsidRPr="00E377AB">
          <w:rPr>
            <w:rFonts w:ascii="Arial" w:eastAsia="Times New Roman" w:hAnsi="Arial" w:cs="Arial"/>
            <w:color w:val="000000"/>
            <w:sz w:val="20"/>
            <w:szCs w:val="20"/>
          </w:rPr>
          <w:t xml:space="preserve"> BOLT)</w:t>
        </w:r>
      </w:ins>
      <w:ins w:id="10" w:author="Woestman, John" w:date="2022-01-31T14:35:00Z">
        <w:r w:rsidRPr="00E377AB">
          <w:rPr>
            <w:rFonts w:ascii="Arial" w:eastAsia="Times New Roman" w:hAnsi="Arial" w:cs="Arial"/>
            <w:color w:val="000000"/>
            <w:sz w:val="20"/>
            <w:szCs w:val="20"/>
          </w:rPr>
          <w:t>.</w:t>
        </w:r>
      </w:ins>
    </w:p>
    <w:p w:rsidR="00C742DF" w:rsidRPr="00E377AB" w:rsidRDefault="00C742DF" w:rsidP="00C742DF">
      <w:pPr>
        <w:spacing w:before="100" w:beforeAutospacing="1" w:after="0"/>
        <w:ind w:left="0" w:firstLine="0"/>
        <w:rPr>
          <w:rFonts w:ascii="Verdana" w:eastAsia="Times New Roman" w:hAnsi="Verdana"/>
          <w:color w:val="000000"/>
          <w:sz w:val="24"/>
          <w:szCs w:val="24"/>
        </w:rPr>
      </w:pPr>
      <w:ins w:id="11" w:author="Woestman, John" w:date="2022-01-31T14:35:00Z">
        <w:r w:rsidRPr="00E377AB">
          <w:rPr>
            <w:rFonts w:ascii="Arial" w:eastAsia="Times New Roman" w:hAnsi="Arial" w:cs="Arial"/>
            <w:b/>
            <w:bCs/>
            <w:color w:val="000000"/>
            <w:sz w:val="20"/>
            <w:szCs w:val="20"/>
          </w:rPr>
          <w:t>Dead bolt.</w:t>
        </w:r>
        <w:r w:rsidRPr="00E377AB">
          <w:rPr>
            <w:rFonts w:ascii="Arial" w:eastAsia="Times New Roman" w:hAnsi="Arial" w:cs="Arial"/>
            <w:color w:val="000000"/>
            <w:sz w:val="20"/>
            <w:szCs w:val="20"/>
          </w:rPr>
          <w:t> Door locking hardware with a bolt which is extended and retracted by action of the lock mechanism (see</w:t>
        </w:r>
      </w:ins>
      <w:ins w:id="12" w:author="Woestman, John" w:date="2022-02-01T09:42:00Z">
        <w:r w:rsidRPr="00E377AB">
          <w:rPr>
            <w:rFonts w:ascii="Arial" w:eastAsia="Times New Roman" w:hAnsi="Arial" w:cs="Arial"/>
            <w:color w:val="000000"/>
            <w:sz w:val="20"/>
            <w:szCs w:val="20"/>
          </w:rPr>
          <w:t> AUTOMATIC FLUSH BOLT, CONSTANT LATCHING BOLT, MANUAL BOLT)</w:t>
        </w:r>
      </w:ins>
      <w:ins w:id="13" w:author="Woestman, John" w:date="2022-01-31T14:35:00Z">
        <w:r w:rsidRPr="00E377AB">
          <w:rPr>
            <w:rFonts w:ascii="Arial" w:eastAsia="Times New Roman" w:hAnsi="Arial" w:cs="Arial"/>
            <w:color w:val="000000"/>
            <w:sz w:val="20"/>
            <w:szCs w:val="20"/>
          </w:rPr>
          <w:t>.</w:t>
        </w:r>
      </w:ins>
    </w:p>
    <w:p w:rsidR="00C742DF" w:rsidRDefault="00C742DF" w:rsidP="00C742DF">
      <w:pPr>
        <w:spacing w:before="100" w:beforeAutospacing="1" w:after="0"/>
        <w:ind w:left="0" w:firstLine="0"/>
        <w:rPr>
          <w:rFonts w:ascii="Arial" w:eastAsia="Times New Roman" w:hAnsi="Arial" w:cs="Arial"/>
          <w:color w:val="000000"/>
          <w:sz w:val="20"/>
          <w:szCs w:val="20"/>
        </w:rPr>
      </w:pPr>
      <w:ins w:id="14" w:author="Woestman, John" w:date="2022-01-31T14:35:00Z">
        <w:r w:rsidRPr="00E377AB">
          <w:rPr>
            <w:rFonts w:ascii="Arial" w:eastAsia="Times New Roman" w:hAnsi="Arial" w:cs="Arial"/>
            <w:b/>
            <w:bCs/>
            <w:color w:val="000000"/>
            <w:sz w:val="20"/>
            <w:szCs w:val="20"/>
          </w:rPr>
          <w:t>Manual bolt.</w:t>
        </w:r>
        <w:r w:rsidRPr="00E377AB">
          <w:rPr>
            <w:rFonts w:ascii="Arial" w:eastAsia="Times New Roman" w:hAnsi="Arial" w:cs="Arial"/>
            <w:color w:val="000000"/>
            <w:sz w:val="20"/>
            <w:szCs w:val="20"/>
          </w:rPr>
          <w:t> Door locking hardware operable from one side of the door, or from the edge of a door leaf, with a bolt or rod extended and retracted by manual movement of the bolt or rod, such as a manual flush bolt or manual surface bolt (see</w:t>
        </w:r>
      </w:ins>
      <w:ins w:id="15" w:author="Woestman, John" w:date="2022-02-01T09:42:00Z">
        <w:r w:rsidRPr="00E377AB">
          <w:rPr>
            <w:rFonts w:ascii="Arial" w:eastAsia="Times New Roman" w:hAnsi="Arial" w:cs="Arial"/>
            <w:color w:val="000000"/>
            <w:sz w:val="20"/>
            <w:szCs w:val="20"/>
          </w:rPr>
          <w:t xml:space="preserve"> AUTOMATIC FLUSH BOLT, CONSTANT LATCHING BOLT, </w:t>
        </w:r>
        <w:proofErr w:type="gramStart"/>
        <w:r w:rsidRPr="00E377AB">
          <w:rPr>
            <w:rFonts w:ascii="Arial" w:eastAsia="Times New Roman" w:hAnsi="Arial" w:cs="Arial"/>
            <w:color w:val="000000"/>
            <w:sz w:val="20"/>
            <w:szCs w:val="20"/>
          </w:rPr>
          <w:t>DEAD</w:t>
        </w:r>
        <w:proofErr w:type="gramEnd"/>
        <w:r w:rsidRPr="00E377AB">
          <w:rPr>
            <w:rFonts w:ascii="Arial" w:eastAsia="Times New Roman" w:hAnsi="Arial" w:cs="Arial"/>
            <w:color w:val="000000"/>
            <w:sz w:val="20"/>
            <w:szCs w:val="20"/>
          </w:rPr>
          <w:t xml:space="preserve"> BOLT)</w:t>
        </w:r>
      </w:ins>
      <w:ins w:id="16" w:author="Woestman, John" w:date="2022-01-31T14:35:00Z">
        <w:r w:rsidRPr="00E377AB">
          <w:rPr>
            <w:rFonts w:ascii="Arial" w:eastAsia="Times New Roman" w:hAnsi="Arial" w:cs="Arial"/>
            <w:color w:val="000000"/>
            <w:sz w:val="20"/>
            <w:szCs w:val="20"/>
          </w:rPr>
          <w:t>.</w:t>
        </w:r>
      </w:ins>
    </w:p>
    <w:p w:rsidR="00C742DF" w:rsidRDefault="00C742DF" w:rsidP="00C742DF">
      <w:pPr>
        <w:shd w:val="clear" w:color="auto" w:fill="FFFFFF"/>
        <w:spacing w:after="0"/>
        <w:ind w:left="0" w:firstLine="0"/>
        <w:rPr>
          <w:rFonts w:ascii="Arial" w:eastAsia="Times New Roman" w:hAnsi="Arial" w:cs="Arial"/>
          <w:b/>
          <w:bCs/>
          <w:color w:val="000000"/>
          <w:sz w:val="20"/>
          <w:szCs w:val="20"/>
        </w:rPr>
      </w:pPr>
      <w:r>
        <w:rPr>
          <w:rFonts w:ascii="Verdana" w:hAnsi="Verdana"/>
          <w:b/>
          <w:bCs/>
          <w:color w:val="FF0000"/>
          <w:shd w:val="clear" w:color="auto" w:fill="FFFFFF"/>
        </w:rPr>
        <w:t>(F10053 AS)</w:t>
      </w:r>
    </w:p>
    <w:p w:rsidR="00041FD1" w:rsidRDefault="00041FD1" w:rsidP="002E05A9">
      <w:pPr>
        <w:pStyle w:val="FirstParagraph"/>
        <w:spacing w:before="0" w:after="0"/>
        <w:rPr>
          <w:rFonts w:ascii="Arial" w:hAnsi="Arial" w:cs="Arial"/>
          <w:b/>
          <w:szCs w:val="20"/>
        </w:rPr>
      </w:pPr>
    </w:p>
    <w:p w:rsidR="002E05A9" w:rsidRPr="004B0A0F" w:rsidRDefault="002E05A9" w:rsidP="002E05A9">
      <w:pPr>
        <w:pStyle w:val="FirstParagraph"/>
        <w:spacing w:before="0" w:after="0"/>
        <w:rPr>
          <w:rFonts w:ascii="Arial" w:hAnsi="Arial" w:cs="Arial"/>
          <w:b/>
          <w:szCs w:val="20"/>
        </w:rPr>
      </w:pPr>
      <w:r w:rsidRPr="004B0A0F">
        <w:rPr>
          <w:rFonts w:ascii="Arial" w:hAnsi="Arial" w:cs="Arial"/>
          <w:b/>
          <w:szCs w:val="20"/>
        </w:rPr>
        <w:t>Revise as follows:</w:t>
      </w:r>
    </w:p>
    <w:p w:rsidR="002E05A9" w:rsidRPr="004B0A0F" w:rsidRDefault="002E05A9" w:rsidP="002E05A9">
      <w:pPr>
        <w:pStyle w:val="BodyText"/>
        <w:spacing w:before="0" w:after="0"/>
        <w:rPr>
          <w:rFonts w:ascii="Arial" w:hAnsi="Arial" w:cs="Arial"/>
          <w:szCs w:val="20"/>
        </w:rPr>
      </w:pPr>
    </w:p>
    <w:p w:rsidR="002E05A9" w:rsidRDefault="002E05A9" w:rsidP="002E05A9">
      <w:pPr>
        <w:pStyle w:val="BodyText"/>
        <w:spacing w:before="0" w:after="0"/>
        <w:rPr>
          <w:rFonts w:ascii="Arial" w:hAnsi="Arial" w:cs="Arial"/>
          <w:szCs w:val="20"/>
        </w:rPr>
      </w:pPr>
      <w:bookmarkStart w:id="17" w:name="X228a306521ebfd7326fa7afb6aa76d2b3ddf603"/>
      <w:r w:rsidRPr="00146251">
        <w:rPr>
          <w:rFonts w:ascii="Arial" w:hAnsi="Arial" w:cs="Arial"/>
          <w:b/>
          <w:szCs w:val="20"/>
        </w:rPr>
        <w:t>[BS] DANGEROUS.</w:t>
      </w:r>
      <w:r w:rsidRPr="004B0A0F">
        <w:rPr>
          <w:rFonts w:ascii="Arial" w:hAnsi="Arial" w:cs="Arial"/>
          <w:szCs w:val="20"/>
        </w:rPr>
        <w:t xml:space="preserve">  Any building, structure or portion thereof that meets any of the conditions described below shall be deemed dangerous:</w:t>
      </w:r>
    </w:p>
    <w:p w:rsidR="002E05A9" w:rsidRPr="004B0A0F" w:rsidRDefault="002E05A9" w:rsidP="002E05A9">
      <w:pPr>
        <w:pStyle w:val="BodyText"/>
        <w:spacing w:before="0" w:after="0"/>
        <w:rPr>
          <w:rFonts w:ascii="Arial" w:hAnsi="Arial" w:cs="Arial"/>
          <w:szCs w:val="20"/>
        </w:rPr>
      </w:pPr>
    </w:p>
    <w:p w:rsidR="002E05A9" w:rsidRPr="004B0A0F" w:rsidRDefault="002E05A9" w:rsidP="002E05A9">
      <w:pPr>
        <w:ind w:hanging="360"/>
        <w:rPr>
          <w:rFonts w:ascii="Arial" w:hAnsi="Arial" w:cs="Arial"/>
        </w:rPr>
      </w:pPr>
      <w:r>
        <w:rPr>
          <w:rFonts w:ascii="Arial" w:hAnsi="Arial" w:cs="Arial"/>
        </w:rPr>
        <w:t>1.</w:t>
      </w:r>
      <w:r>
        <w:rPr>
          <w:rFonts w:ascii="Arial" w:hAnsi="Arial" w:cs="Arial"/>
        </w:rPr>
        <w:tab/>
      </w:r>
      <w:r w:rsidRPr="004B0A0F">
        <w:rPr>
          <w:rFonts w:ascii="Arial" w:hAnsi="Arial" w:cs="Arial"/>
        </w:rPr>
        <w:t>The building or structure has collapsed, has partially collapsed, has moved off its foundation or lacks the necessary support of the ground.</w:t>
      </w:r>
    </w:p>
    <w:p w:rsidR="002E05A9" w:rsidRPr="004B0A0F" w:rsidRDefault="002E05A9" w:rsidP="002E05A9">
      <w:pPr>
        <w:ind w:hanging="360"/>
        <w:rPr>
          <w:rFonts w:ascii="Arial" w:hAnsi="Arial" w:cs="Arial"/>
        </w:rPr>
      </w:pPr>
      <w:r>
        <w:rPr>
          <w:rFonts w:ascii="Arial" w:hAnsi="Arial" w:cs="Arial"/>
        </w:rPr>
        <w:t>2.</w:t>
      </w:r>
      <w:r>
        <w:rPr>
          <w:rFonts w:ascii="Arial" w:hAnsi="Arial" w:cs="Arial"/>
        </w:rPr>
        <w:tab/>
      </w:r>
      <w:r w:rsidRPr="004B0A0F">
        <w:rPr>
          <w:rFonts w:ascii="Arial" w:hAnsi="Arial" w:cs="Arial"/>
        </w:rPr>
        <w:t xml:space="preserve">There exists a significant risk of collapse, detachment or dislodgment of any portion, member, appurtenance or ornamentation of the building or structure under </w:t>
      </w:r>
      <w:r w:rsidRPr="004B0A0F">
        <w:rPr>
          <w:rFonts w:ascii="Arial" w:hAnsi="Arial" w:cs="Arial"/>
          <w:strike/>
        </w:rPr>
        <w:t>service loads.</w:t>
      </w:r>
      <w:r w:rsidRPr="004B0A0F">
        <w:rPr>
          <w:rFonts w:ascii="Arial" w:hAnsi="Arial" w:cs="Arial"/>
        </w:rPr>
        <w:t xml:space="preserve"> </w:t>
      </w:r>
      <w:proofErr w:type="gramStart"/>
      <w:r w:rsidRPr="004B0A0F">
        <w:rPr>
          <w:rFonts w:ascii="Arial" w:hAnsi="Arial" w:cs="Arial"/>
          <w:u w:val="single"/>
        </w:rPr>
        <w:t>permanent</w:t>
      </w:r>
      <w:proofErr w:type="gramEnd"/>
      <w:r w:rsidRPr="004B0A0F">
        <w:rPr>
          <w:rFonts w:ascii="Arial" w:hAnsi="Arial" w:cs="Arial"/>
          <w:u w:val="single"/>
        </w:rPr>
        <w:t>, routine, or frequent loads; under actual loads already in effect; or under snow, wind, rain, flood, earthquake, or other environmental loads when such loads are imminent.</w:t>
      </w:r>
    </w:p>
    <w:bookmarkEnd w:id="17"/>
    <w:p w:rsidR="002E05A9" w:rsidRDefault="002E05A9" w:rsidP="002E05A9">
      <w:pPr>
        <w:pStyle w:val="Heading3"/>
        <w:spacing w:before="0"/>
        <w:rPr>
          <w:rFonts w:ascii="Arial" w:hAnsi="Arial" w:cs="Arial"/>
          <w:sz w:val="20"/>
          <w:szCs w:val="20"/>
        </w:rPr>
      </w:pPr>
    </w:p>
    <w:p w:rsidR="002E05A9" w:rsidRPr="00E33DF1" w:rsidRDefault="002E05A9" w:rsidP="00797B9F">
      <w:pPr>
        <w:autoSpaceDE w:val="0"/>
        <w:autoSpaceDN w:val="0"/>
        <w:adjustRightInd w:val="0"/>
        <w:spacing w:after="0" w:afterAutospacing="0"/>
        <w:ind w:left="0" w:firstLine="0"/>
        <w:rPr>
          <w:rFonts w:ascii="Arial" w:hAnsi="Arial" w:cs="Arial"/>
          <w:b/>
          <w:bCs/>
          <w:color w:val="FF0000"/>
          <w:sz w:val="24"/>
          <w:szCs w:val="24"/>
        </w:rPr>
      </w:pPr>
      <w:r>
        <w:rPr>
          <w:rFonts w:ascii="Arial" w:hAnsi="Arial" w:cs="Arial"/>
          <w:b/>
          <w:bCs/>
          <w:color w:val="FF0000"/>
          <w:sz w:val="24"/>
          <w:szCs w:val="24"/>
        </w:rPr>
        <w:t>(S9461/G2-19 AS)</w:t>
      </w:r>
    </w:p>
    <w:p w:rsidR="00E33DF1" w:rsidRDefault="00E33DF1" w:rsidP="00797B9F">
      <w:pPr>
        <w:autoSpaceDE w:val="0"/>
        <w:autoSpaceDN w:val="0"/>
        <w:adjustRightInd w:val="0"/>
        <w:spacing w:after="0" w:afterAutospacing="0"/>
        <w:ind w:left="0" w:firstLine="0"/>
        <w:rPr>
          <w:rFonts w:ascii="Arial" w:hAnsi="Arial" w:cs="Arial"/>
          <w:b/>
          <w:bCs/>
          <w:sz w:val="20"/>
          <w:szCs w:val="20"/>
        </w:rPr>
      </w:pPr>
    </w:p>
    <w:p w:rsidR="00E33DF1" w:rsidRDefault="00E33DF1" w:rsidP="00797B9F">
      <w:pPr>
        <w:autoSpaceDE w:val="0"/>
        <w:autoSpaceDN w:val="0"/>
        <w:adjustRightInd w:val="0"/>
        <w:spacing w:after="0" w:afterAutospacing="0"/>
        <w:ind w:left="0" w:firstLine="0"/>
        <w:rPr>
          <w:rFonts w:ascii="Arial" w:hAnsi="Arial" w:cs="Arial"/>
          <w:b/>
          <w:bCs/>
          <w:sz w:val="20"/>
          <w:szCs w:val="20"/>
        </w:rPr>
      </w:pPr>
    </w:p>
    <w:p w:rsidR="00797B9F" w:rsidRPr="00F826C6" w:rsidRDefault="00797B9F" w:rsidP="00797B9F">
      <w:pPr>
        <w:autoSpaceDE w:val="0"/>
        <w:autoSpaceDN w:val="0"/>
        <w:adjustRightInd w:val="0"/>
        <w:spacing w:after="0" w:afterAutospacing="0"/>
        <w:ind w:left="0" w:firstLine="0"/>
        <w:rPr>
          <w:rFonts w:ascii="Arial" w:hAnsi="Arial" w:cs="Arial"/>
          <w:b/>
          <w:bCs/>
          <w:sz w:val="20"/>
          <w:szCs w:val="20"/>
        </w:rPr>
      </w:pPr>
      <w:r w:rsidRPr="00F826C6">
        <w:rPr>
          <w:rFonts w:ascii="Arial" w:hAnsi="Arial" w:cs="Arial"/>
          <w:b/>
          <w:bCs/>
          <w:sz w:val="20"/>
          <w:szCs w:val="20"/>
        </w:rPr>
        <w:t>Add new definition as follows:</w:t>
      </w:r>
    </w:p>
    <w:p w:rsidR="00797B9F" w:rsidRPr="00F826C6" w:rsidRDefault="00797B9F" w:rsidP="00797B9F">
      <w:pPr>
        <w:autoSpaceDE w:val="0"/>
        <w:autoSpaceDN w:val="0"/>
        <w:adjustRightInd w:val="0"/>
        <w:spacing w:after="0" w:afterAutospacing="0"/>
        <w:ind w:left="0" w:firstLine="0"/>
        <w:rPr>
          <w:rFonts w:ascii="Arial" w:hAnsi="Arial" w:cs="Arial"/>
          <w:sz w:val="20"/>
          <w:szCs w:val="20"/>
        </w:rPr>
      </w:pPr>
    </w:p>
    <w:p w:rsidR="00797B9F" w:rsidRDefault="00797B9F" w:rsidP="00797B9F">
      <w:pPr>
        <w:autoSpaceDE w:val="0"/>
        <w:autoSpaceDN w:val="0"/>
        <w:adjustRightInd w:val="0"/>
        <w:spacing w:after="0" w:afterAutospacing="0"/>
        <w:ind w:left="0" w:firstLine="0"/>
        <w:rPr>
          <w:rFonts w:ascii="Arial" w:hAnsi="Arial" w:cs="Arial"/>
          <w:sz w:val="20"/>
          <w:szCs w:val="20"/>
        </w:rPr>
      </w:pPr>
      <w:r w:rsidRPr="00F826C6">
        <w:rPr>
          <w:rFonts w:ascii="Arial" w:hAnsi="Arial" w:cs="Arial"/>
          <w:b/>
          <w:sz w:val="20"/>
          <w:szCs w:val="20"/>
          <w:u w:val="single"/>
        </w:rPr>
        <w:t>DWELLING UNIT, EFFICIENCY.</w:t>
      </w:r>
      <w:r w:rsidRPr="00F826C6">
        <w:rPr>
          <w:rFonts w:ascii="Arial" w:hAnsi="Arial" w:cs="Arial"/>
          <w:sz w:val="20"/>
          <w:szCs w:val="20"/>
        </w:rPr>
        <w:t xml:space="preserve"> </w:t>
      </w:r>
      <w:r w:rsidRPr="00F826C6">
        <w:rPr>
          <w:rFonts w:ascii="Arial" w:hAnsi="Arial" w:cs="Arial"/>
          <w:sz w:val="20"/>
          <w:szCs w:val="20"/>
          <w:u w:val="single"/>
        </w:rPr>
        <w:t>A dwelling unit where all permanent provisions for living, sleeping, eating and cooking are contained in a single room.</w:t>
      </w:r>
      <w:r w:rsidRPr="00F826C6">
        <w:rPr>
          <w:rFonts w:ascii="Arial" w:hAnsi="Arial" w:cs="Arial"/>
          <w:sz w:val="20"/>
          <w:szCs w:val="20"/>
        </w:rPr>
        <w:t xml:space="preserve"> </w:t>
      </w:r>
    </w:p>
    <w:p w:rsidR="003F27ED" w:rsidRDefault="003F27ED" w:rsidP="00797B9F">
      <w:pPr>
        <w:autoSpaceDE w:val="0"/>
        <w:autoSpaceDN w:val="0"/>
        <w:adjustRightInd w:val="0"/>
        <w:spacing w:after="0" w:afterAutospacing="0"/>
        <w:ind w:left="0" w:firstLine="0"/>
        <w:rPr>
          <w:rFonts w:ascii="Arial" w:hAnsi="Arial" w:cs="Arial"/>
          <w:sz w:val="20"/>
          <w:szCs w:val="20"/>
        </w:rPr>
      </w:pPr>
    </w:p>
    <w:p w:rsidR="00797B9F" w:rsidRDefault="00797B9F" w:rsidP="00797B9F">
      <w:pPr>
        <w:autoSpaceDE w:val="0"/>
        <w:autoSpaceDN w:val="0"/>
        <w:adjustRightInd w:val="0"/>
        <w:spacing w:after="0" w:afterAutospacing="0"/>
        <w:ind w:left="0" w:firstLine="0"/>
        <w:rPr>
          <w:rFonts w:ascii="Arial" w:hAnsi="Arial" w:cs="Arial"/>
          <w:b/>
          <w:bCs/>
          <w:color w:val="FF0000"/>
        </w:rPr>
      </w:pPr>
      <w:r w:rsidRPr="00DC1A08">
        <w:rPr>
          <w:rFonts w:ascii="Arial" w:hAnsi="Arial" w:cs="Arial"/>
          <w:b/>
          <w:bCs/>
          <w:color w:val="FF0000"/>
        </w:rPr>
        <w:t>(F9441 / G131-18</w:t>
      </w:r>
      <w:r w:rsidR="00DC1A08" w:rsidRPr="00DC1A08">
        <w:rPr>
          <w:rFonts w:ascii="Arial" w:hAnsi="Arial" w:cs="Arial"/>
          <w:b/>
          <w:bCs/>
          <w:color w:val="FF0000"/>
        </w:rPr>
        <w:t xml:space="preserve"> AS</w:t>
      </w:r>
      <w:r w:rsidRPr="00DC1A08">
        <w:rPr>
          <w:rFonts w:ascii="Arial" w:hAnsi="Arial" w:cs="Arial"/>
          <w:b/>
          <w:bCs/>
          <w:color w:val="FF0000"/>
        </w:rPr>
        <w:t>)</w:t>
      </w:r>
    </w:p>
    <w:p w:rsidR="003F27ED" w:rsidRDefault="003F27ED" w:rsidP="00797B9F">
      <w:pPr>
        <w:autoSpaceDE w:val="0"/>
        <w:autoSpaceDN w:val="0"/>
        <w:adjustRightInd w:val="0"/>
        <w:spacing w:after="0" w:afterAutospacing="0"/>
        <w:ind w:left="0" w:firstLine="0"/>
        <w:rPr>
          <w:rFonts w:ascii="Arial" w:hAnsi="Arial" w:cs="Arial"/>
          <w:b/>
          <w:bCs/>
          <w:color w:val="FF0000"/>
        </w:rPr>
      </w:pPr>
    </w:p>
    <w:p w:rsidR="003F27ED" w:rsidRPr="000B4B92" w:rsidRDefault="003F27ED" w:rsidP="003F27ED">
      <w:pPr>
        <w:spacing w:after="0" w:afterAutospacing="0"/>
        <w:ind w:left="0" w:firstLine="0"/>
        <w:rPr>
          <w:rFonts w:ascii="Arial" w:eastAsia="Times New Roman" w:hAnsi="Arial" w:cs="Arial"/>
          <w:sz w:val="20"/>
          <w:szCs w:val="20"/>
        </w:rPr>
      </w:pPr>
      <w:r w:rsidRPr="000B4B92">
        <w:rPr>
          <w:rFonts w:ascii="Arial" w:eastAsia="Times New Roman" w:hAnsi="Arial" w:cs="Arial"/>
          <w:b/>
          <w:bCs/>
          <w:sz w:val="20"/>
          <w:szCs w:val="20"/>
        </w:rPr>
        <w:t>Revise as follows:</w:t>
      </w:r>
      <w:r w:rsidRPr="000B4B92">
        <w:rPr>
          <w:rFonts w:ascii="Arial" w:eastAsia="Times New Roman" w:hAnsi="Arial" w:cs="Arial"/>
          <w:sz w:val="20"/>
          <w:szCs w:val="20"/>
        </w:rPr>
        <w:t xml:space="preserve"> </w:t>
      </w:r>
    </w:p>
    <w:p w:rsidR="003F27ED" w:rsidRPr="000B4B92" w:rsidRDefault="003F27ED" w:rsidP="003F27ED">
      <w:pPr>
        <w:spacing w:after="0" w:afterAutospacing="0"/>
        <w:ind w:left="0" w:firstLine="0"/>
        <w:rPr>
          <w:rFonts w:ascii="Arial" w:eastAsia="Times New Roman" w:hAnsi="Arial" w:cs="Arial"/>
          <w:sz w:val="20"/>
          <w:szCs w:val="20"/>
        </w:rPr>
      </w:pPr>
    </w:p>
    <w:p w:rsidR="003F27ED" w:rsidRDefault="003F27ED" w:rsidP="003F27ED">
      <w:pPr>
        <w:spacing w:after="0" w:afterAutospacing="0"/>
        <w:ind w:left="0" w:firstLine="0"/>
        <w:rPr>
          <w:rFonts w:ascii="Arial" w:hAnsi="Arial" w:cs="Arial"/>
          <w:color w:val="000000"/>
          <w:sz w:val="20"/>
          <w:szCs w:val="20"/>
          <w:u w:val="single"/>
          <w:lang w:val="en"/>
        </w:rPr>
      </w:pPr>
      <w:r w:rsidRPr="000B4B92">
        <w:rPr>
          <w:rFonts w:ascii="Arial" w:hAnsi="Arial" w:cs="Arial"/>
          <w:b/>
          <w:color w:val="000000"/>
          <w:sz w:val="20"/>
          <w:szCs w:val="20"/>
          <w:lang w:val="en"/>
        </w:rPr>
        <w:t xml:space="preserve">[BS] DEAD LOAD.  </w:t>
      </w:r>
      <w:r w:rsidRPr="000B4B92">
        <w:rPr>
          <w:rFonts w:ascii="Arial" w:hAnsi="Arial" w:cs="Arial"/>
          <w:color w:val="000000"/>
          <w:sz w:val="20"/>
          <w:szCs w:val="20"/>
          <w:lang w:val="en"/>
        </w:rPr>
        <w:t>The weight of materials of construction incorporated into the building, including but not limited to</w:t>
      </w:r>
      <w:r w:rsidRPr="000B4B92">
        <w:rPr>
          <w:rFonts w:ascii="Arial" w:hAnsi="Arial" w:cs="Arial"/>
          <w:color w:val="000000"/>
          <w:sz w:val="20"/>
          <w:szCs w:val="20"/>
          <w:u w:val="single"/>
          <w:lang w:val="en"/>
        </w:rPr>
        <w:t>,</w:t>
      </w:r>
      <w:r w:rsidRPr="000B4B92">
        <w:rPr>
          <w:rFonts w:ascii="Arial" w:hAnsi="Arial" w:cs="Arial"/>
          <w:color w:val="000000"/>
          <w:sz w:val="20"/>
          <w:szCs w:val="20"/>
          <w:lang w:val="en"/>
        </w:rPr>
        <w:t xml:space="preserve"> walls, floors, roofs, ceilings, stairways, built-in partitions, finishes, cladding and other similarly incorporated architectural and structural items, and the weight of fixed service equipment, </w:t>
      </w:r>
      <w:r w:rsidRPr="000B4B92">
        <w:rPr>
          <w:rFonts w:ascii="Arial" w:hAnsi="Arial" w:cs="Arial"/>
          <w:strike/>
          <w:color w:val="000000"/>
          <w:sz w:val="20"/>
          <w:szCs w:val="20"/>
          <w:lang w:val="en"/>
        </w:rPr>
        <w:t>such as</w:t>
      </w:r>
      <w:r w:rsidRPr="000B4B92">
        <w:rPr>
          <w:rFonts w:ascii="Arial" w:hAnsi="Arial" w:cs="Arial"/>
          <w:color w:val="000000"/>
          <w:sz w:val="20"/>
          <w:szCs w:val="20"/>
          <w:lang w:val="en"/>
        </w:rPr>
        <w:t xml:space="preserve"> </w:t>
      </w:r>
      <w:r w:rsidRPr="000B4B92">
        <w:rPr>
          <w:rFonts w:ascii="Arial" w:hAnsi="Arial" w:cs="Arial"/>
          <w:color w:val="000000"/>
          <w:sz w:val="20"/>
          <w:szCs w:val="20"/>
          <w:u w:val="single"/>
          <w:lang w:val="en"/>
        </w:rPr>
        <w:t>including</w:t>
      </w:r>
      <w:r w:rsidRPr="000B4B92">
        <w:rPr>
          <w:rFonts w:ascii="Arial" w:hAnsi="Arial" w:cs="Arial"/>
          <w:color w:val="000000"/>
          <w:sz w:val="20"/>
          <w:szCs w:val="20"/>
          <w:lang w:val="en"/>
        </w:rPr>
        <w:t xml:space="preserve"> </w:t>
      </w:r>
      <w:proofErr w:type="gramStart"/>
      <w:r w:rsidRPr="000B4B92">
        <w:rPr>
          <w:rFonts w:ascii="Arial" w:hAnsi="Arial" w:cs="Arial"/>
          <w:color w:val="000000"/>
          <w:sz w:val="20"/>
          <w:szCs w:val="20"/>
          <w:lang w:val="en"/>
        </w:rPr>
        <w:t xml:space="preserve">cranes </w:t>
      </w:r>
      <w:r w:rsidRPr="000B4B92">
        <w:rPr>
          <w:rFonts w:ascii="Arial" w:hAnsi="Arial" w:cs="Arial"/>
          <w:strike/>
          <w:color w:val="000000"/>
          <w:sz w:val="20"/>
          <w:szCs w:val="20"/>
          <w:lang w:val="en"/>
        </w:rPr>
        <w:t>,</w:t>
      </w:r>
      <w:proofErr w:type="gramEnd"/>
      <w:r w:rsidRPr="000B4B92">
        <w:rPr>
          <w:rFonts w:ascii="Arial" w:hAnsi="Arial" w:cs="Arial"/>
          <w:strike/>
          <w:color w:val="000000"/>
          <w:sz w:val="20"/>
          <w:szCs w:val="20"/>
          <w:lang w:val="en"/>
        </w:rPr>
        <w:t xml:space="preserve"> plumbing stacks and risers, electrical feeders, heating, ventilating and air-conditioning systems and</w:t>
      </w:r>
      <w:r w:rsidRPr="000B4B92">
        <w:rPr>
          <w:rFonts w:ascii="Arial" w:hAnsi="Arial" w:cs="Arial"/>
          <w:color w:val="000000"/>
          <w:sz w:val="20"/>
          <w:szCs w:val="20"/>
          <w:lang w:val="en"/>
        </w:rPr>
        <w:t xml:space="preserve"> </w:t>
      </w:r>
      <w:r w:rsidRPr="000B4B92">
        <w:rPr>
          <w:rFonts w:ascii="Arial" w:hAnsi="Arial" w:cs="Arial"/>
          <w:i/>
          <w:strike/>
          <w:color w:val="000000"/>
          <w:sz w:val="20"/>
          <w:szCs w:val="20"/>
          <w:lang w:val="en"/>
        </w:rPr>
        <w:t>automatic sprinkler systems</w:t>
      </w:r>
      <w:r w:rsidRPr="000B4B92">
        <w:rPr>
          <w:rFonts w:ascii="Arial" w:hAnsi="Arial" w:cs="Arial"/>
          <w:color w:val="000000"/>
          <w:sz w:val="20"/>
          <w:szCs w:val="20"/>
          <w:lang w:val="en"/>
        </w:rPr>
        <w:t>.</w:t>
      </w:r>
      <w:r w:rsidRPr="000B4B92">
        <w:rPr>
          <w:rFonts w:ascii="Arial" w:hAnsi="Arial" w:cs="Arial"/>
          <w:color w:val="000000"/>
          <w:sz w:val="20"/>
          <w:szCs w:val="20"/>
          <w:u w:val="single"/>
          <w:lang w:val="en"/>
        </w:rPr>
        <w:t>and material handling systems.</w:t>
      </w:r>
    </w:p>
    <w:p w:rsidR="004A3D8A" w:rsidRDefault="004A3D8A" w:rsidP="003F27ED">
      <w:pPr>
        <w:spacing w:after="0" w:afterAutospacing="0"/>
        <w:ind w:left="0" w:firstLine="0"/>
        <w:rPr>
          <w:rFonts w:ascii="Arial" w:hAnsi="Arial" w:cs="Arial"/>
          <w:color w:val="000000"/>
          <w:sz w:val="20"/>
          <w:szCs w:val="20"/>
          <w:u w:val="single"/>
          <w:lang w:val="en"/>
        </w:rPr>
      </w:pPr>
    </w:p>
    <w:p w:rsidR="004A3D8A" w:rsidRPr="000B4B92" w:rsidRDefault="004A3D8A" w:rsidP="003F27ED">
      <w:pPr>
        <w:spacing w:after="0" w:afterAutospacing="0"/>
        <w:ind w:left="0" w:firstLine="0"/>
        <w:rPr>
          <w:rFonts w:ascii="Arial" w:hAnsi="Arial" w:cs="Arial"/>
          <w:color w:val="000000"/>
          <w:sz w:val="20"/>
          <w:szCs w:val="20"/>
          <w:u w:val="single"/>
          <w:lang w:val="en"/>
        </w:rPr>
      </w:pPr>
    </w:p>
    <w:p w:rsidR="003F27ED" w:rsidRDefault="003F27ED" w:rsidP="003F27ED">
      <w:pPr>
        <w:autoSpaceDE w:val="0"/>
        <w:autoSpaceDN w:val="0"/>
        <w:adjustRightInd w:val="0"/>
        <w:spacing w:after="0" w:afterAutospacing="0"/>
        <w:ind w:left="0" w:firstLine="0"/>
        <w:rPr>
          <w:rFonts w:ascii="Arial" w:hAnsi="Arial" w:cs="Arial"/>
          <w:bCs/>
          <w:color w:val="FF0000"/>
        </w:rPr>
      </w:pPr>
    </w:p>
    <w:p w:rsidR="003F27ED" w:rsidRPr="000B4B92" w:rsidRDefault="003F27ED" w:rsidP="003F27ED">
      <w:pPr>
        <w:shd w:val="clear" w:color="auto" w:fill="FFFFFF"/>
        <w:spacing w:after="0" w:afterAutospacing="0"/>
        <w:ind w:left="0" w:firstLine="0"/>
        <w:textAlignment w:val="top"/>
        <w:rPr>
          <w:rFonts w:ascii="Arial" w:eastAsia="Times New Roman" w:hAnsi="Arial" w:cs="Arial"/>
          <w:b/>
          <w:bCs/>
          <w:color w:val="000000"/>
          <w:sz w:val="16"/>
          <w:szCs w:val="16"/>
        </w:rPr>
      </w:pPr>
    </w:p>
    <w:p w:rsidR="003F27ED" w:rsidRDefault="003F27ED" w:rsidP="003F27ED">
      <w:pPr>
        <w:autoSpaceDE w:val="0"/>
        <w:autoSpaceDN w:val="0"/>
        <w:adjustRightInd w:val="0"/>
        <w:spacing w:after="0" w:afterAutospacing="0"/>
        <w:ind w:left="0" w:firstLine="0"/>
        <w:rPr>
          <w:rFonts w:ascii="Arial" w:hAnsi="Arial" w:cs="Arial"/>
          <w:b/>
          <w:bCs/>
          <w:color w:val="FF0000"/>
        </w:rPr>
      </w:pPr>
      <w:r w:rsidRPr="00CF194F">
        <w:rPr>
          <w:rFonts w:ascii="Arial" w:hAnsi="Arial" w:cs="Arial"/>
          <w:b/>
          <w:bCs/>
          <w:color w:val="FF0000"/>
        </w:rPr>
        <w:t>(S9462 / G3-19 AM)</w:t>
      </w:r>
    </w:p>
    <w:p w:rsidR="000A0544" w:rsidRDefault="000A0544" w:rsidP="003F27ED">
      <w:pPr>
        <w:autoSpaceDE w:val="0"/>
        <w:autoSpaceDN w:val="0"/>
        <w:adjustRightInd w:val="0"/>
        <w:spacing w:after="0" w:afterAutospacing="0"/>
        <w:ind w:left="0" w:firstLine="0"/>
        <w:rPr>
          <w:rFonts w:ascii="Arial" w:hAnsi="Arial" w:cs="Arial"/>
          <w:b/>
          <w:bCs/>
          <w:color w:val="FF0000"/>
        </w:rPr>
      </w:pPr>
    </w:p>
    <w:p w:rsidR="000A0544" w:rsidRDefault="000A0544" w:rsidP="000A0544">
      <w:pPr>
        <w:ind w:left="0" w:firstLine="0"/>
        <w:rPr>
          <w:rFonts w:ascii="Arial" w:hAnsi="Arial" w:cs="Arial"/>
        </w:rPr>
      </w:pPr>
      <w:r w:rsidRPr="007470AC">
        <w:rPr>
          <w:rFonts w:ascii="Arial" w:hAnsi="Arial" w:cs="Arial"/>
          <w:b/>
        </w:rPr>
        <w:t xml:space="preserve">EMERGENCY ESCAPE AND RESCUE OPENING. </w:t>
      </w:r>
      <w:r w:rsidRPr="007470AC">
        <w:rPr>
          <w:rFonts w:ascii="Arial" w:hAnsi="Arial" w:cs="Arial"/>
        </w:rPr>
        <w:t xml:space="preserve">An operable </w:t>
      </w:r>
      <w:r w:rsidRPr="007470AC">
        <w:rPr>
          <w:rFonts w:ascii="Arial" w:hAnsi="Arial" w:cs="Arial"/>
          <w:u w:val="single"/>
        </w:rPr>
        <w:t xml:space="preserve">exterior </w:t>
      </w:r>
      <w:r w:rsidRPr="007470AC">
        <w:rPr>
          <w:rFonts w:ascii="Arial" w:hAnsi="Arial" w:cs="Arial"/>
        </w:rPr>
        <w:t xml:space="preserve">window, door or other similar device that provides for a means of escape and access for rescue in the event of an emergency. </w:t>
      </w:r>
    </w:p>
    <w:p w:rsidR="000A0544" w:rsidRPr="000A0544" w:rsidRDefault="000A0544" w:rsidP="000A0544">
      <w:pPr>
        <w:ind w:left="0" w:firstLine="0"/>
        <w:rPr>
          <w:rFonts w:ascii="Arial" w:hAnsi="Arial" w:cs="Arial"/>
          <w:b/>
          <w:color w:val="FF0000"/>
        </w:rPr>
      </w:pPr>
      <w:r>
        <w:rPr>
          <w:rFonts w:ascii="Arial" w:hAnsi="Arial" w:cs="Arial"/>
          <w:b/>
          <w:color w:val="FF0000"/>
        </w:rPr>
        <w:t>(</w:t>
      </w:r>
      <w:r w:rsidRPr="000A0544">
        <w:rPr>
          <w:rFonts w:ascii="Arial" w:hAnsi="Arial" w:cs="Arial"/>
          <w:b/>
          <w:color w:val="FF0000"/>
        </w:rPr>
        <w:t>9345/G5-18 Part I</w:t>
      </w:r>
      <w:r>
        <w:rPr>
          <w:rFonts w:ascii="Arial" w:hAnsi="Arial" w:cs="Arial"/>
          <w:b/>
          <w:color w:val="FF0000"/>
        </w:rPr>
        <w:t>)</w:t>
      </w:r>
    </w:p>
    <w:p w:rsidR="00B04D18" w:rsidRPr="00CC34AC" w:rsidRDefault="00B04D18" w:rsidP="00B04D18">
      <w:pPr>
        <w:spacing w:after="0" w:afterAutospacing="0"/>
        <w:ind w:left="0" w:firstLine="0"/>
        <w:rPr>
          <w:rFonts w:ascii="Arial" w:eastAsia="Times New Roman" w:hAnsi="Arial" w:cs="Arial"/>
          <w:sz w:val="20"/>
          <w:szCs w:val="20"/>
        </w:rPr>
      </w:pPr>
      <w:r w:rsidRPr="00CC34AC">
        <w:rPr>
          <w:rFonts w:ascii="Arial" w:eastAsia="Times New Roman" w:hAnsi="Arial" w:cs="Arial"/>
          <w:b/>
          <w:bCs/>
          <w:sz w:val="20"/>
          <w:szCs w:val="20"/>
        </w:rPr>
        <w:t>Revise as follows:</w:t>
      </w:r>
      <w:r w:rsidRPr="00CC34AC">
        <w:rPr>
          <w:rFonts w:ascii="Arial" w:eastAsia="Times New Roman" w:hAnsi="Arial" w:cs="Arial"/>
          <w:sz w:val="20"/>
          <w:szCs w:val="20"/>
        </w:rPr>
        <w:t xml:space="preserve"> </w:t>
      </w:r>
    </w:p>
    <w:p w:rsidR="00B04D18" w:rsidRPr="00CC34AC" w:rsidRDefault="00B04D18" w:rsidP="00B04D18">
      <w:pPr>
        <w:spacing w:after="0" w:afterAutospacing="0"/>
        <w:ind w:left="0" w:firstLine="0"/>
        <w:rPr>
          <w:rFonts w:ascii="Arial" w:eastAsia="Times New Roman" w:hAnsi="Arial" w:cs="Arial"/>
          <w:sz w:val="20"/>
          <w:szCs w:val="20"/>
        </w:rPr>
      </w:pPr>
    </w:p>
    <w:p w:rsidR="00B04D18" w:rsidRDefault="00B04D18" w:rsidP="00B04D18">
      <w:pPr>
        <w:autoSpaceDE w:val="0"/>
        <w:autoSpaceDN w:val="0"/>
        <w:adjustRightInd w:val="0"/>
        <w:spacing w:after="0" w:afterAutospacing="0"/>
        <w:ind w:left="0" w:firstLine="0"/>
        <w:rPr>
          <w:rFonts w:ascii="Arial" w:hAnsi="Arial" w:cs="Arial"/>
          <w:sz w:val="20"/>
          <w:szCs w:val="20"/>
        </w:rPr>
      </w:pPr>
      <w:r w:rsidRPr="00B04D18">
        <w:rPr>
          <w:rFonts w:ascii="Arial" w:hAnsi="Arial" w:cs="Arial"/>
          <w:b/>
          <w:sz w:val="20"/>
          <w:szCs w:val="20"/>
        </w:rPr>
        <w:t>[BF] CEILING RADIATION DAMPER.</w:t>
      </w:r>
      <w:r w:rsidRPr="00B04D18">
        <w:rPr>
          <w:rFonts w:ascii="Arial" w:hAnsi="Arial" w:cs="Arial"/>
          <w:sz w:val="20"/>
          <w:szCs w:val="20"/>
        </w:rPr>
        <w:t xml:space="preserve"> A listed device installed in a ceiling membrane of a fire-resistance-rated floor/ceiling or roof/ceiling assembly to limit automatically the radiative heat transfer through an air inlet/outlet opening. Ceiling radiation dampers include air terminal units, ceiling dampers and ceiling air diffusers. </w:t>
      </w:r>
      <w:r w:rsidRPr="00B04D18">
        <w:rPr>
          <w:rFonts w:ascii="Arial" w:hAnsi="Arial" w:cs="Arial"/>
          <w:sz w:val="20"/>
          <w:szCs w:val="20"/>
          <w:u w:val="single"/>
        </w:rPr>
        <w:t>Ceiling radiation dampers are classified for use in either static systems that will automatically shut down in the event of a fire, or in dynamic systems that continue to operate during a fire. A dynamic ceiling radiation damper is tested and rated for closure under elevated temperature airflow.</w:t>
      </w:r>
      <w:r w:rsidRPr="00CC34AC">
        <w:rPr>
          <w:rFonts w:ascii="Arial" w:hAnsi="Arial" w:cs="Arial"/>
          <w:sz w:val="20"/>
          <w:szCs w:val="20"/>
        </w:rPr>
        <w:t xml:space="preserve"> </w:t>
      </w:r>
    </w:p>
    <w:p w:rsidR="00B04D18" w:rsidRDefault="00B04D18" w:rsidP="00B04D18">
      <w:pPr>
        <w:autoSpaceDE w:val="0"/>
        <w:autoSpaceDN w:val="0"/>
        <w:adjustRightInd w:val="0"/>
        <w:spacing w:after="0" w:afterAutospacing="0"/>
        <w:ind w:left="0" w:firstLine="0"/>
        <w:rPr>
          <w:rFonts w:ascii="Arial" w:hAnsi="Arial" w:cs="Arial"/>
          <w:sz w:val="20"/>
          <w:szCs w:val="20"/>
        </w:rPr>
      </w:pPr>
    </w:p>
    <w:p w:rsidR="00B04D18" w:rsidRPr="007A1DE8" w:rsidRDefault="00B04D18" w:rsidP="00B04D18">
      <w:pPr>
        <w:autoSpaceDE w:val="0"/>
        <w:autoSpaceDN w:val="0"/>
        <w:adjustRightInd w:val="0"/>
        <w:spacing w:after="0" w:afterAutospacing="0"/>
        <w:ind w:left="0" w:firstLine="0"/>
        <w:rPr>
          <w:rFonts w:ascii="Arial" w:hAnsi="Arial" w:cs="Arial"/>
          <w:b/>
          <w:bCs/>
          <w:color w:val="FF0000"/>
        </w:rPr>
      </w:pPr>
      <w:r w:rsidRPr="00291618">
        <w:rPr>
          <w:rFonts w:ascii="Arial" w:hAnsi="Arial" w:cs="Arial"/>
          <w:bCs/>
          <w:color w:val="FF0000"/>
        </w:rPr>
        <w:t>(</w:t>
      </w:r>
      <w:r w:rsidRPr="007A1DE8">
        <w:rPr>
          <w:rFonts w:ascii="Arial" w:hAnsi="Arial" w:cs="Arial"/>
          <w:b/>
          <w:bCs/>
          <w:color w:val="FF0000"/>
        </w:rPr>
        <w:t>F9269 / FS62-18 AM)</w:t>
      </w:r>
    </w:p>
    <w:p w:rsidR="00B04D18" w:rsidRDefault="00B04D18" w:rsidP="003F27ED">
      <w:pPr>
        <w:autoSpaceDE w:val="0"/>
        <w:autoSpaceDN w:val="0"/>
        <w:adjustRightInd w:val="0"/>
        <w:spacing w:after="0" w:afterAutospacing="0"/>
        <w:ind w:left="0" w:firstLine="0"/>
        <w:rPr>
          <w:rFonts w:ascii="Arial" w:hAnsi="Arial" w:cs="Arial"/>
          <w:bCs/>
          <w:color w:val="FF0000"/>
        </w:rPr>
      </w:pPr>
    </w:p>
    <w:p w:rsidR="003F27ED" w:rsidRDefault="003F27ED" w:rsidP="00797B9F">
      <w:pPr>
        <w:autoSpaceDE w:val="0"/>
        <w:autoSpaceDN w:val="0"/>
        <w:adjustRightInd w:val="0"/>
        <w:spacing w:after="0" w:afterAutospacing="0"/>
        <w:ind w:left="0" w:firstLine="0"/>
        <w:rPr>
          <w:rFonts w:ascii="Arial" w:hAnsi="Arial" w:cs="Arial"/>
          <w:b/>
          <w:bCs/>
          <w:color w:val="FF0000"/>
        </w:rPr>
      </w:pPr>
    </w:p>
    <w:p w:rsidR="003F27ED" w:rsidRPr="00634A9E" w:rsidRDefault="003F27ED" w:rsidP="003F27ED">
      <w:pPr>
        <w:autoSpaceDE w:val="0"/>
        <w:autoSpaceDN w:val="0"/>
        <w:adjustRightInd w:val="0"/>
        <w:spacing w:after="0" w:afterAutospacing="0"/>
        <w:ind w:left="0" w:firstLine="0"/>
        <w:rPr>
          <w:rFonts w:ascii="Arial" w:hAnsi="Arial" w:cs="Arial"/>
          <w:b/>
          <w:bCs/>
          <w:sz w:val="20"/>
          <w:szCs w:val="20"/>
        </w:rPr>
      </w:pPr>
      <w:r w:rsidRPr="00634A9E">
        <w:rPr>
          <w:rFonts w:ascii="Arial" w:hAnsi="Arial" w:cs="Arial"/>
          <w:b/>
          <w:bCs/>
          <w:sz w:val="20"/>
          <w:szCs w:val="20"/>
        </w:rPr>
        <w:t>Add new definition as follows:</w:t>
      </w:r>
    </w:p>
    <w:p w:rsidR="003F27ED" w:rsidRPr="00634A9E" w:rsidRDefault="003F27ED" w:rsidP="003F27ED">
      <w:pPr>
        <w:autoSpaceDE w:val="0"/>
        <w:autoSpaceDN w:val="0"/>
        <w:adjustRightInd w:val="0"/>
        <w:spacing w:after="0" w:afterAutospacing="0"/>
        <w:ind w:left="0" w:firstLine="0"/>
        <w:rPr>
          <w:rFonts w:ascii="Arial" w:hAnsi="Arial" w:cs="Arial"/>
          <w:sz w:val="20"/>
          <w:szCs w:val="20"/>
        </w:rPr>
      </w:pPr>
    </w:p>
    <w:p w:rsidR="003F27ED" w:rsidRPr="00634A9E" w:rsidRDefault="003F27ED" w:rsidP="003F27ED">
      <w:pPr>
        <w:autoSpaceDE w:val="0"/>
        <w:autoSpaceDN w:val="0"/>
        <w:adjustRightInd w:val="0"/>
        <w:spacing w:after="0" w:afterAutospacing="0"/>
        <w:ind w:left="0" w:firstLine="0"/>
        <w:rPr>
          <w:rFonts w:ascii="Arial" w:hAnsi="Arial" w:cs="Arial"/>
          <w:sz w:val="20"/>
          <w:szCs w:val="20"/>
        </w:rPr>
      </w:pPr>
      <w:r w:rsidRPr="00634A9E">
        <w:rPr>
          <w:rFonts w:ascii="Arial" w:hAnsi="Arial" w:cs="Arial"/>
          <w:b/>
          <w:sz w:val="20"/>
          <w:szCs w:val="20"/>
          <w:u w:val="single"/>
        </w:rPr>
        <w:t>EMITTANCE.</w:t>
      </w:r>
      <w:r w:rsidRPr="00634A9E">
        <w:rPr>
          <w:rFonts w:ascii="Arial" w:hAnsi="Arial" w:cs="Arial"/>
          <w:sz w:val="20"/>
          <w:szCs w:val="20"/>
        </w:rPr>
        <w:t xml:space="preserve"> </w:t>
      </w:r>
      <w:r w:rsidRPr="00634A9E">
        <w:rPr>
          <w:rFonts w:ascii="Arial" w:hAnsi="Arial" w:cs="Arial"/>
          <w:sz w:val="20"/>
          <w:szCs w:val="20"/>
          <w:u w:val="single"/>
        </w:rPr>
        <w:t>The ratio of radiant heat flux emitted by a specimen to that emitted by a blackbody at the same temperature and under the same conditions.</w:t>
      </w:r>
      <w:r w:rsidRPr="00634A9E">
        <w:rPr>
          <w:rFonts w:ascii="Arial" w:hAnsi="Arial" w:cs="Arial"/>
          <w:sz w:val="20"/>
          <w:szCs w:val="20"/>
        </w:rPr>
        <w:t xml:space="preserve"> </w:t>
      </w:r>
    </w:p>
    <w:p w:rsidR="003F27ED" w:rsidRDefault="003F27ED" w:rsidP="003F27ED">
      <w:pPr>
        <w:autoSpaceDE w:val="0"/>
        <w:autoSpaceDN w:val="0"/>
        <w:adjustRightInd w:val="0"/>
        <w:spacing w:after="0" w:afterAutospacing="0"/>
        <w:ind w:left="0" w:firstLine="0"/>
        <w:rPr>
          <w:rFonts w:ascii="Arial" w:hAnsi="Arial" w:cs="Arial"/>
          <w:bCs/>
          <w:color w:val="FF0000"/>
        </w:rPr>
      </w:pPr>
    </w:p>
    <w:p w:rsidR="003F27ED" w:rsidRPr="00993C30" w:rsidRDefault="003F27ED" w:rsidP="003F27ED">
      <w:pPr>
        <w:autoSpaceDE w:val="0"/>
        <w:autoSpaceDN w:val="0"/>
        <w:adjustRightInd w:val="0"/>
        <w:spacing w:after="0" w:afterAutospacing="0"/>
        <w:ind w:left="0" w:firstLine="0"/>
        <w:rPr>
          <w:rFonts w:ascii="Arial" w:hAnsi="Arial" w:cs="Arial"/>
          <w:b/>
          <w:bCs/>
          <w:color w:val="FF0000"/>
        </w:rPr>
      </w:pPr>
      <w:r w:rsidRPr="00993C30">
        <w:rPr>
          <w:rFonts w:ascii="Arial" w:hAnsi="Arial" w:cs="Arial"/>
          <w:b/>
          <w:bCs/>
          <w:color w:val="FF0000"/>
        </w:rPr>
        <w:t>(R9343 / G3-18 AS)</w:t>
      </w:r>
    </w:p>
    <w:p w:rsidR="003F27ED" w:rsidRDefault="003F27ED" w:rsidP="00797B9F">
      <w:pPr>
        <w:autoSpaceDE w:val="0"/>
        <w:autoSpaceDN w:val="0"/>
        <w:adjustRightInd w:val="0"/>
        <w:spacing w:after="0" w:afterAutospacing="0"/>
        <w:ind w:left="0" w:firstLine="0"/>
        <w:rPr>
          <w:rFonts w:ascii="Arial" w:hAnsi="Arial" w:cs="Arial"/>
          <w:b/>
          <w:bCs/>
          <w:color w:val="FF0000"/>
        </w:rPr>
      </w:pPr>
    </w:p>
    <w:p w:rsidR="00563BD1" w:rsidRPr="002638DD" w:rsidRDefault="00563BD1" w:rsidP="00563BD1">
      <w:pPr>
        <w:spacing w:after="0" w:afterAutospacing="0"/>
        <w:ind w:left="0" w:firstLine="0"/>
        <w:rPr>
          <w:rFonts w:ascii="Arial" w:hAnsi="Arial" w:cs="Arial"/>
          <w:b/>
          <w:color w:val="000000"/>
          <w:sz w:val="20"/>
          <w:szCs w:val="20"/>
          <w:lang w:val="en"/>
        </w:rPr>
      </w:pPr>
      <w:r w:rsidRPr="002638DD">
        <w:rPr>
          <w:rFonts w:ascii="Arial" w:hAnsi="Arial" w:cs="Arial"/>
          <w:b/>
          <w:color w:val="000000"/>
          <w:sz w:val="20"/>
          <w:szCs w:val="20"/>
          <w:lang w:val="en"/>
        </w:rPr>
        <w:t>Revise as follows:</w:t>
      </w:r>
    </w:p>
    <w:p w:rsidR="00563BD1" w:rsidRPr="002638DD" w:rsidRDefault="00563BD1" w:rsidP="00563BD1">
      <w:pPr>
        <w:spacing w:after="0" w:afterAutospacing="0"/>
        <w:ind w:left="0" w:firstLine="0"/>
        <w:rPr>
          <w:rFonts w:ascii="Helvetica Neue" w:hAnsi="Helvetica Neue"/>
          <w:color w:val="000000"/>
          <w:sz w:val="20"/>
          <w:szCs w:val="24"/>
          <w:lang w:val="en"/>
        </w:rPr>
      </w:pPr>
    </w:p>
    <w:p w:rsidR="00563BD1" w:rsidRPr="002638DD" w:rsidRDefault="00563BD1" w:rsidP="00563BD1">
      <w:pPr>
        <w:spacing w:after="0" w:afterAutospacing="0"/>
        <w:ind w:left="0" w:firstLine="0"/>
        <w:rPr>
          <w:rFonts w:ascii="Arial" w:hAnsi="Arial" w:cs="Arial"/>
          <w:color w:val="000000"/>
          <w:sz w:val="20"/>
          <w:szCs w:val="20"/>
          <w:lang w:val="en"/>
        </w:rPr>
      </w:pPr>
      <w:bookmarkStart w:id="18" w:name="X5fd0cae4a7a5661691e0fd2e15a47d3e9dbeeca"/>
      <w:r w:rsidRPr="002638DD">
        <w:rPr>
          <w:rFonts w:ascii="Arial" w:hAnsi="Arial" w:cs="Arial"/>
          <w:b/>
          <w:color w:val="000000"/>
          <w:sz w:val="20"/>
          <w:szCs w:val="20"/>
          <w:lang w:val="en"/>
        </w:rPr>
        <w:t>[BS] LIVE LOAD, ROOF</w:t>
      </w:r>
      <w:r w:rsidRPr="002638DD">
        <w:rPr>
          <w:rFonts w:ascii="Arial" w:hAnsi="Arial" w:cs="Arial"/>
          <w:color w:val="000000"/>
          <w:sz w:val="20"/>
          <w:szCs w:val="20"/>
          <w:lang w:val="en"/>
        </w:rPr>
        <w:t>.  A load on a roof produced:</w:t>
      </w:r>
    </w:p>
    <w:p w:rsidR="00563BD1" w:rsidRPr="002638DD" w:rsidRDefault="00563BD1" w:rsidP="00563BD1">
      <w:pPr>
        <w:spacing w:after="0" w:afterAutospacing="0"/>
        <w:ind w:left="0" w:firstLine="0"/>
        <w:rPr>
          <w:rFonts w:ascii="Arial" w:hAnsi="Arial" w:cs="Arial"/>
          <w:color w:val="000000"/>
          <w:sz w:val="20"/>
          <w:szCs w:val="20"/>
          <w:lang w:val="en"/>
        </w:rPr>
      </w:pPr>
    </w:p>
    <w:p w:rsidR="00563BD1" w:rsidRPr="002638DD" w:rsidRDefault="00563BD1" w:rsidP="00563BD1">
      <w:pPr>
        <w:spacing w:after="0" w:afterAutospacing="0"/>
        <w:ind w:left="360" w:firstLine="0"/>
        <w:rPr>
          <w:rFonts w:ascii="Arial" w:hAnsi="Arial" w:cs="Arial"/>
          <w:color w:val="000000"/>
          <w:sz w:val="20"/>
          <w:szCs w:val="20"/>
          <w:lang w:val="en"/>
        </w:rPr>
      </w:pPr>
      <w:r w:rsidRPr="002638DD">
        <w:rPr>
          <w:rFonts w:ascii="Arial" w:hAnsi="Arial" w:cs="Arial"/>
          <w:color w:val="000000"/>
          <w:sz w:val="20"/>
          <w:szCs w:val="20"/>
          <w:lang w:val="en"/>
        </w:rPr>
        <w:t>1.</w:t>
      </w:r>
      <w:r w:rsidRPr="002638DD">
        <w:rPr>
          <w:rFonts w:ascii="Arial" w:hAnsi="Arial" w:cs="Arial"/>
          <w:color w:val="000000"/>
          <w:sz w:val="20"/>
          <w:szCs w:val="20"/>
          <w:lang w:val="en"/>
        </w:rPr>
        <w:tab/>
        <w:t xml:space="preserve">During maintenance by workers, equipment and materials; </w:t>
      </w:r>
      <w:r w:rsidRPr="002638DD">
        <w:rPr>
          <w:rFonts w:ascii="Arial" w:hAnsi="Arial" w:cs="Arial"/>
          <w:color w:val="000000"/>
          <w:sz w:val="20"/>
          <w:szCs w:val="20"/>
          <w:u w:val="single"/>
          <w:lang w:val="en"/>
        </w:rPr>
        <w:t>or</w:t>
      </w:r>
    </w:p>
    <w:p w:rsidR="00563BD1" w:rsidRPr="002638DD" w:rsidRDefault="00563BD1" w:rsidP="00563BD1">
      <w:pPr>
        <w:spacing w:after="0" w:afterAutospacing="0"/>
        <w:ind w:hanging="360"/>
        <w:rPr>
          <w:rFonts w:ascii="Arial" w:hAnsi="Arial" w:cs="Arial"/>
          <w:color w:val="000000"/>
          <w:sz w:val="20"/>
          <w:szCs w:val="20"/>
          <w:lang w:val="en"/>
        </w:rPr>
      </w:pPr>
      <w:r w:rsidRPr="002638DD">
        <w:rPr>
          <w:rFonts w:ascii="Arial" w:hAnsi="Arial" w:cs="Arial"/>
          <w:color w:val="000000"/>
          <w:sz w:val="20"/>
          <w:szCs w:val="20"/>
          <w:lang w:val="en"/>
        </w:rPr>
        <w:t>2.</w:t>
      </w:r>
      <w:r w:rsidRPr="002638DD">
        <w:rPr>
          <w:rFonts w:ascii="Arial" w:hAnsi="Arial" w:cs="Arial"/>
          <w:color w:val="000000"/>
          <w:sz w:val="20"/>
          <w:szCs w:val="20"/>
          <w:lang w:val="en"/>
        </w:rPr>
        <w:tab/>
        <w:t xml:space="preserve">During the life of the structure by movable objects such as planters or other similar small decorative appurtenances that are not occupancy </w:t>
      </w:r>
      <w:proofErr w:type="gramStart"/>
      <w:r w:rsidRPr="002638DD">
        <w:rPr>
          <w:rFonts w:ascii="Arial" w:hAnsi="Arial" w:cs="Arial"/>
          <w:color w:val="000000"/>
          <w:sz w:val="20"/>
          <w:szCs w:val="20"/>
          <w:lang w:val="en"/>
        </w:rPr>
        <w:t>related</w:t>
      </w:r>
      <w:r w:rsidRPr="002638DD">
        <w:rPr>
          <w:rFonts w:ascii="Arial" w:hAnsi="Arial" w:cs="Arial"/>
          <w:color w:val="000000"/>
          <w:sz w:val="20"/>
          <w:szCs w:val="20"/>
          <w:u w:val="single"/>
          <w:lang w:val="en"/>
        </w:rPr>
        <w:t>.</w:t>
      </w:r>
      <w:r w:rsidRPr="002638DD">
        <w:rPr>
          <w:rFonts w:ascii="Arial" w:hAnsi="Arial" w:cs="Arial"/>
          <w:strike/>
          <w:color w:val="000000"/>
          <w:sz w:val="20"/>
          <w:szCs w:val="20"/>
          <w:lang w:val="en"/>
        </w:rPr>
        <w:t>;</w:t>
      </w:r>
      <w:proofErr w:type="gramEnd"/>
      <w:r w:rsidRPr="002638DD">
        <w:rPr>
          <w:rFonts w:ascii="Arial" w:hAnsi="Arial" w:cs="Arial"/>
          <w:strike/>
          <w:color w:val="000000"/>
          <w:sz w:val="20"/>
          <w:szCs w:val="20"/>
          <w:lang w:val="en"/>
        </w:rPr>
        <w:t xml:space="preserve"> or</w:t>
      </w:r>
    </w:p>
    <w:p w:rsidR="00563BD1" w:rsidRPr="002638DD" w:rsidRDefault="00563BD1" w:rsidP="00563BD1">
      <w:pPr>
        <w:spacing w:after="0" w:afterAutospacing="0"/>
        <w:ind w:left="360" w:firstLine="0"/>
        <w:rPr>
          <w:rFonts w:ascii="Arial" w:hAnsi="Arial" w:cs="Arial"/>
          <w:color w:val="000000"/>
          <w:sz w:val="20"/>
          <w:szCs w:val="20"/>
          <w:lang w:val="en"/>
        </w:rPr>
      </w:pPr>
      <w:r w:rsidRPr="002638DD">
        <w:rPr>
          <w:rFonts w:ascii="Arial" w:hAnsi="Arial" w:cs="Arial"/>
          <w:strike/>
          <w:color w:val="000000"/>
          <w:sz w:val="20"/>
          <w:szCs w:val="20"/>
          <w:lang w:val="en"/>
        </w:rPr>
        <w:t>3.</w:t>
      </w:r>
      <w:r w:rsidRPr="002638DD">
        <w:rPr>
          <w:rFonts w:ascii="Arial" w:hAnsi="Arial" w:cs="Arial"/>
          <w:strike/>
          <w:color w:val="000000"/>
          <w:sz w:val="20"/>
          <w:szCs w:val="20"/>
          <w:lang w:val="en"/>
        </w:rPr>
        <w:tab/>
      </w:r>
      <w:proofErr w:type="gramStart"/>
      <w:r w:rsidRPr="002638DD">
        <w:rPr>
          <w:rFonts w:ascii="Arial" w:hAnsi="Arial" w:cs="Arial"/>
          <w:strike/>
          <w:color w:val="000000"/>
          <w:sz w:val="20"/>
          <w:szCs w:val="20"/>
          <w:lang w:val="en"/>
        </w:rPr>
        <w:t>By</w:t>
      </w:r>
      <w:proofErr w:type="gramEnd"/>
      <w:r w:rsidRPr="002638DD">
        <w:rPr>
          <w:rFonts w:ascii="Arial" w:hAnsi="Arial" w:cs="Arial"/>
          <w:strike/>
          <w:color w:val="000000"/>
          <w:sz w:val="20"/>
          <w:szCs w:val="20"/>
          <w:lang w:val="en"/>
        </w:rPr>
        <w:t xml:space="preserve"> the use and occupancy of the roof such as for roof gardens or assembly areas.</w:t>
      </w:r>
    </w:p>
    <w:bookmarkEnd w:id="18"/>
    <w:p w:rsidR="00563BD1" w:rsidRPr="002638DD" w:rsidRDefault="00563BD1" w:rsidP="00563BD1">
      <w:pPr>
        <w:keepNext/>
        <w:keepLines/>
        <w:spacing w:after="0" w:afterAutospacing="0"/>
        <w:ind w:left="0" w:firstLine="0"/>
        <w:outlineLvl w:val="1"/>
        <w:rPr>
          <w:rFonts w:ascii="Arial" w:eastAsia="Times New Roman" w:hAnsi="Arial" w:cs="Arial"/>
          <w:b/>
          <w:bCs/>
          <w:color w:val="000000"/>
          <w:sz w:val="20"/>
          <w:szCs w:val="20"/>
          <w:lang w:val="en"/>
        </w:rPr>
      </w:pPr>
    </w:p>
    <w:p w:rsidR="00563BD1" w:rsidRPr="00793EDF" w:rsidRDefault="00563BD1" w:rsidP="00563BD1">
      <w:pPr>
        <w:autoSpaceDE w:val="0"/>
        <w:autoSpaceDN w:val="0"/>
        <w:adjustRightInd w:val="0"/>
        <w:spacing w:after="0" w:afterAutospacing="0"/>
        <w:ind w:left="0" w:firstLine="0"/>
        <w:rPr>
          <w:rFonts w:ascii="Arial" w:hAnsi="Arial" w:cs="Arial"/>
          <w:b/>
          <w:bCs/>
          <w:color w:val="FF0000"/>
        </w:rPr>
      </w:pPr>
      <w:r w:rsidRPr="00793EDF">
        <w:rPr>
          <w:rFonts w:ascii="Arial" w:hAnsi="Arial" w:cs="Arial"/>
          <w:b/>
          <w:bCs/>
          <w:color w:val="FF0000"/>
        </w:rPr>
        <w:t>(S9525 / S36-19 AS)</w:t>
      </w:r>
    </w:p>
    <w:p w:rsidR="00563BD1" w:rsidRDefault="00563BD1" w:rsidP="003F27ED">
      <w:pPr>
        <w:spacing w:after="0" w:afterAutospacing="0"/>
        <w:ind w:left="0" w:firstLine="0"/>
        <w:rPr>
          <w:rFonts w:ascii="Arial" w:hAnsi="Arial" w:cs="Arial"/>
          <w:b/>
          <w:color w:val="000000"/>
          <w:sz w:val="20"/>
          <w:szCs w:val="20"/>
          <w:lang w:val="en"/>
        </w:rPr>
      </w:pPr>
    </w:p>
    <w:p w:rsidR="00563BD1" w:rsidRDefault="00563BD1" w:rsidP="003F27ED">
      <w:pPr>
        <w:spacing w:after="0" w:afterAutospacing="0"/>
        <w:ind w:left="0" w:firstLine="0"/>
        <w:rPr>
          <w:rFonts w:ascii="Arial" w:hAnsi="Arial" w:cs="Arial"/>
          <w:b/>
          <w:color w:val="000000"/>
          <w:sz w:val="20"/>
          <w:szCs w:val="20"/>
          <w:lang w:val="en"/>
        </w:rPr>
      </w:pPr>
    </w:p>
    <w:p w:rsidR="003F27ED" w:rsidRPr="000B4B92" w:rsidRDefault="003F27ED" w:rsidP="003F27ED">
      <w:pPr>
        <w:spacing w:after="0" w:afterAutospacing="0"/>
        <w:ind w:left="0" w:firstLine="0"/>
        <w:rPr>
          <w:rFonts w:ascii="Arial" w:hAnsi="Arial" w:cs="Arial"/>
          <w:b/>
          <w:color w:val="000000"/>
          <w:sz w:val="20"/>
          <w:szCs w:val="20"/>
          <w:lang w:val="en"/>
        </w:rPr>
      </w:pPr>
      <w:r w:rsidRPr="000B4B92">
        <w:rPr>
          <w:rFonts w:ascii="Arial" w:hAnsi="Arial" w:cs="Arial"/>
          <w:b/>
          <w:color w:val="000000"/>
          <w:sz w:val="20"/>
          <w:szCs w:val="20"/>
          <w:lang w:val="en"/>
        </w:rPr>
        <w:t>Revise as follows:</w:t>
      </w:r>
    </w:p>
    <w:p w:rsidR="003F27ED" w:rsidRPr="000B4B92" w:rsidRDefault="003F27ED" w:rsidP="003F27ED">
      <w:pPr>
        <w:spacing w:after="0" w:afterAutospacing="0"/>
        <w:ind w:left="0" w:firstLine="0"/>
        <w:rPr>
          <w:rFonts w:ascii="Arial" w:hAnsi="Arial" w:cs="Arial"/>
          <w:color w:val="000000"/>
          <w:sz w:val="20"/>
          <w:szCs w:val="20"/>
          <w:lang w:val="en"/>
        </w:rPr>
      </w:pPr>
    </w:p>
    <w:p w:rsidR="003F27ED" w:rsidRPr="000B4B92" w:rsidRDefault="003F27ED" w:rsidP="003F27ED">
      <w:pPr>
        <w:spacing w:after="0" w:afterAutospacing="0"/>
        <w:ind w:left="0" w:firstLine="0"/>
        <w:rPr>
          <w:rFonts w:ascii="Arial" w:hAnsi="Arial" w:cs="Arial"/>
          <w:strike/>
          <w:color w:val="000000"/>
          <w:sz w:val="20"/>
          <w:szCs w:val="24"/>
          <w:lang w:val="en"/>
        </w:rPr>
      </w:pPr>
      <w:bookmarkStart w:id="19" w:name="Xacfe6eba15652ce1373dcc69e2ee0a2c92500a0"/>
      <w:r w:rsidRPr="000B4B92">
        <w:rPr>
          <w:rFonts w:ascii="Arial" w:hAnsi="Arial" w:cs="Arial"/>
          <w:b/>
          <w:color w:val="000000"/>
          <w:sz w:val="20"/>
          <w:szCs w:val="24"/>
          <w:lang w:val="en"/>
        </w:rPr>
        <w:t>[BS] GYPSUM BOARD.</w:t>
      </w:r>
      <w:r w:rsidRPr="000B4B92">
        <w:rPr>
          <w:rFonts w:ascii="Arial" w:hAnsi="Arial" w:cs="Arial"/>
          <w:color w:val="000000"/>
          <w:sz w:val="20"/>
          <w:szCs w:val="24"/>
          <w:lang w:val="en"/>
        </w:rPr>
        <w:t xml:space="preserve">  The generic name for a family of sheet products consisting of a noncombustible core primarily of gypsum with paper surfacing.  </w:t>
      </w:r>
      <w:r w:rsidRPr="000B4B92">
        <w:rPr>
          <w:rFonts w:ascii="Arial" w:hAnsi="Arial" w:cs="Arial"/>
          <w:strike/>
          <w:color w:val="000000"/>
          <w:sz w:val="20"/>
          <w:szCs w:val="24"/>
          <w:lang w:val="en"/>
        </w:rPr>
        <w:t>Gypsum wallboard, gypsum sheathing, gypsum base for gypsum veneer plaster, exterior gypsum soffit board, predecorated gypsum board and water-resistant gypsum backing board complying with the standards listed in Tables 2506.2, 2507.2 and Chapter 35 are types of gypsum board.</w:t>
      </w:r>
    </w:p>
    <w:p w:rsidR="003F27ED" w:rsidRPr="000B4B92" w:rsidRDefault="003F27ED" w:rsidP="003F27ED">
      <w:pPr>
        <w:spacing w:after="0" w:afterAutospacing="0"/>
        <w:ind w:left="0" w:firstLine="0"/>
        <w:rPr>
          <w:rFonts w:ascii="Arial" w:hAnsi="Arial" w:cs="Arial"/>
          <w:color w:val="000000"/>
          <w:sz w:val="20"/>
          <w:szCs w:val="24"/>
          <w:lang w:val="en"/>
        </w:rPr>
      </w:pPr>
    </w:p>
    <w:p w:rsidR="003F27ED" w:rsidRPr="000B4B92" w:rsidRDefault="003F27ED" w:rsidP="003F27ED">
      <w:pPr>
        <w:spacing w:after="0" w:afterAutospacing="0"/>
        <w:ind w:left="0" w:firstLine="0"/>
        <w:rPr>
          <w:rFonts w:ascii="Arial" w:hAnsi="Arial" w:cs="Arial"/>
          <w:color w:val="000000"/>
          <w:sz w:val="20"/>
          <w:szCs w:val="24"/>
          <w:lang w:val="en"/>
        </w:rPr>
      </w:pPr>
      <w:bookmarkStart w:id="20" w:name="X7d6c1ec139bfc7f42b0d0430023ab70156b6e2e"/>
      <w:bookmarkEnd w:id="19"/>
      <w:r w:rsidRPr="000B4B92">
        <w:rPr>
          <w:rFonts w:ascii="Arial" w:hAnsi="Arial" w:cs="Arial"/>
          <w:b/>
          <w:color w:val="000000"/>
          <w:sz w:val="20"/>
          <w:szCs w:val="24"/>
          <w:lang w:val="en"/>
        </w:rPr>
        <w:t xml:space="preserve">[BS] GYPSUM PANEL PRODUCT. </w:t>
      </w:r>
      <w:r w:rsidRPr="000B4B92">
        <w:rPr>
          <w:rFonts w:ascii="Arial" w:hAnsi="Arial" w:cs="Arial"/>
          <w:color w:val="000000"/>
          <w:sz w:val="20"/>
          <w:szCs w:val="24"/>
          <w:lang w:val="en"/>
        </w:rPr>
        <w:t xml:space="preserve"> The general name for a family of sheet products consisting essentially of gypsum</w:t>
      </w:r>
      <w:r w:rsidRPr="000B4B92">
        <w:rPr>
          <w:rFonts w:ascii="Arial" w:hAnsi="Arial" w:cs="Arial"/>
          <w:color w:val="000000"/>
          <w:sz w:val="20"/>
          <w:szCs w:val="24"/>
          <w:u w:val="single"/>
          <w:lang w:val="en"/>
        </w:rPr>
        <w:t xml:space="preserve"> complying with the standards specified in Tables 2506.2 and 2507.2, and Chapter 35. Gypsum board and glass mat gypsum panels are examples of gypsum panel products.</w:t>
      </w:r>
    </w:p>
    <w:bookmarkEnd w:id="20"/>
    <w:p w:rsidR="003F27ED" w:rsidRPr="000B4B92" w:rsidRDefault="003F27ED" w:rsidP="003F27ED">
      <w:pPr>
        <w:keepNext/>
        <w:keepLines/>
        <w:spacing w:after="0" w:afterAutospacing="0"/>
        <w:ind w:left="0" w:firstLine="0"/>
        <w:outlineLvl w:val="2"/>
        <w:rPr>
          <w:rFonts w:ascii="Arial" w:eastAsia="Times New Roman" w:hAnsi="Arial" w:cs="Arial"/>
          <w:b/>
          <w:bCs/>
          <w:color w:val="000000"/>
          <w:sz w:val="20"/>
          <w:szCs w:val="20"/>
          <w:lang w:val="en"/>
        </w:rPr>
      </w:pPr>
    </w:p>
    <w:p w:rsidR="003F27ED" w:rsidRPr="00956AAD" w:rsidRDefault="003F27ED" w:rsidP="003F27ED">
      <w:pPr>
        <w:autoSpaceDE w:val="0"/>
        <w:autoSpaceDN w:val="0"/>
        <w:adjustRightInd w:val="0"/>
        <w:spacing w:after="0" w:afterAutospacing="0"/>
        <w:ind w:left="0" w:firstLine="0"/>
        <w:rPr>
          <w:rFonts w:ascii="Arial" w:hAnsi="Arial" w:cs="Arial"/>
          <w:b/>
          <w:bCs/>
          <w:color w:val="FF0000"/>
        </w:rPr>
      </w:pPr>
      <w:r w:rsidRPr="00291618">
        <w:rPr>
          <w:rFonts w:ascii="Arial" w:hAnsi="Arial" w:cs="Arial"/>
          <w:bCs/>
          <w:color w:val="FF0000"/>
        </w:rPr>
        <w:t xml:space="preserve"> </w:t>
      </w:r>
      <w:r w:rsidRPr="00956AAD">
        <w:rPr>
          <w:rFonts w:ascii="Arial" w:hAnsi="Arial" w:cs="Arial"/>
          <w:b/>
          <w:bCs/>
          <w:color w:val="FF0000"/>
        </w:rPr>
        <w:t>(S9465 / G5-19 AS)</w:t>
      </w:r>
    </w:p>
    <w:p w:rsidR="003F27ED" w:rsidRDefault="003F27ED" w:rsidP="003F27ED">
      <w:pPr>
        <w:autoSpaceDE w:val="0"/>
        <w:autoSpaceDN w:val="0"/>
        <w:adjustRightInd w:val="0"/>
        <w:spacing w:after="0" w:afterAutospacing="0"/>
        <w:ind w:left="0" w:firstLine="0"/>
        <w:rPr>
          <w:rFonts w:ascii="Arial" w:hAnsi="Arial" w:cs="Arial"/>
          <w:bCs/>
          <w:color w:val="FF0000"/>
        </w:rPr>
      </w:pPr>
    </w:p>
    <w:p w:rsidR="00044E3E" w:rsidRPr="000B4B92" w:rsidRDefault="00044E3E" w:rsidP="00044E3E">
      <w:pPr>
        <w:spacing w:after="0" w:afterAutospacing="0"/>
        <w:ind w:left="0" w:firstLine="0"/>
        <w:rPr>
          <w:rFonts w:ascii="Arial" w:hAnsi="Arial" w:cs="Arial"/>
          <w:b/>
          <w:color w:val="000000"/>
          <w:sz w:val="20"/>
          <w:szCs w:val="24"/>
          <w:lang w:val="en"/>
        </w:rPr>
      </w:pPr>
      <w:r w:rsidRPr="000B4B92">
        <w:rPr>
          <w:rFonts w:ascii="Arial" w:hAnsi="Arial" w:cs="Arial"/>
          <w:b/>
          <w:color w:val="000000"/>
          <w:sz w:val="20"/>
          <w:szCs w:val="24"/>
          <w:lang w:val="en"/>
        </w:rPr>
        <w:lastRenderedPageBreak/>
        <w:t>Add new definition as follows:</w:t>
      </w:r>
    </w:p>
    <w:p w:rsidR="00044E3E" w:rsidRPr="000B4B92" w:rsidRDefault="00044E3E" w:rsidP="00044E3E">
      <w:pPr>
        <w:spacing w:after="0" w:afterAutospacing="0"/>
        <w:ind w:left="0" w:firstLine="0"/>
        <w:rPr>
          <w:rFonts w:ascii="Helvetica Neue" w:hAnsi="Helvetica Neue"/>
          <w:color w:val="000000"/>
          <w:sz w:val="20"/>
          <w:szCs w:val="24"/>
          <w:lang w:val="en"/>
        </w:rPr>
      </w:pPr>
    </w:p>
    <w:p w:rsidR="00044E3E" w:rsidRPr="000B4B92" w:rsidRDefault="00044E3E" w:rsidP="00044E3E">
      <w:pPr>
        <w:spacing w:after="0" w:afterAutospacing="0"/>
        <w:ind w:left="0" w:firstLine="0"/>
        <w:rPr>
          <w:rFonts w:ascii="Arial" w:hAnsi="Arial" w:cs="Arial"/>
          <w:color w:val="000000"/>
          <w:sz w:val="20"/>
          <w:szCs w:val="24"/>
          <w:u w:val="single"/>
          <w:lang w:val="en"/>
        </w:rPr>
      </w:pPr>
      <w:bookmarkStart w:id="21" w:name="Xde4e77488061c6fbb405c4d08b970db6875ee6e"/>
      <w:r w:rsidRPr="000B4B92">
        <w:rPr>
          <w:rFonts w:ascii="Arial" w:hAnsi="Arial" w:cs="Arial"/>
          <w:b/>
          <w:color w:val="000000"/>
          <w:sz w:val="20"/>
          <w:szCs w:val="24"/>
          <w:u w:val="single"/>
          <w:lang w:val="en"/>
        </w:rPr>
        <w:t>GLASS MAT GYPSUM PANEL.</w:t>
      </w:r>
      <w:r w:rsidRPr="000B4B92">
        <w:rPr>
          <w:rFonts w:ascii="Arial" w:hAnsi="Arial" w:cs="Arial"/>
          <w:b/>
          <w:color w:val="000000"/>
          <w:sz w:val="20"/>
          <w:szCs w:val="24"/>
          <w:lang w:val="en"/>
        </w:rPr>
        <w:t xml:space="preserve"> </w:t>
      </w:r>
      <w:r w:rsidRPr="000B4B92">
        <w:rPr>
          <w:rFonts w:ascii="Arial" w:hAnsi="Arial" w:cs="Arial"/>
          <w:color w:val="000000"/>
          <w:sz w:val="20"/>
          <w:szCs w:val="24"/>
          <w:u w:val="single"/>
          <w:lang w:val="en"/>
        </w:rPr>
        <w:t>A gypsum panel consisting of a noncombustible core primarily of gypsum, surfaced with glass mat partially or completely embedded in the core.</w:t>
      </w:r>
    </w:p>
    <w:p w:rsidR="00044E3E" w:rsidRPr="000B4B92" w:rsidRDefault="00044E3E" w:rsidP="00044E3E">
      <w:pPr>
        <w:spacing w:after="0" w:afterAutospacing="0"/>
        <w:ind w:left="0" w:firstLine="0"/>
        <w:rPr>
          <w:rFonts w:ascii="Arial" w:hAnsi="Arial" w:cs="Arial"/>
          <w:color w:val="000000"/>
          <w:sz w:val="20"/>
          <w:szCs w:val="24"/>
          <w:lang w:val="en"/>
        </w:rPr>
      </w:pPr>
    </w:p>
    <w:p w:rsidR="00044E3E" w:rsidRPr="000B4B92" w:rsidRDefault="00044E3E" w:rsidP="00044E3E">
      <w:pPr>
        <w:spacing w:after="0" w:afterAutospacing="0"/>
        <w:ind w:left="0" w:firstLine="0"/>
        <w:rPr>
          <w:rFonts w:ascii="Arial" w:hAnsi="Arial" w:cs="Arial"/>
          <w:color w:val="000000"/>
          <w:sz w:val="20"/>
          <w:szCs w:val="24"/>
          <w:u w:val="single"/>
          <w:lang w:val="en"/>
        </w:rPr>
      </w:pPr>
      <w:bookmarkStart w:id="22" w:name="X05fa8fc089da9e610514639c1d40f19b0b31a0b"/>
      <w:bookmarkEnd w:id="21"/>
      <w:r w:rsidRPr="000B4B92">
        <w:rPr>
          <w:rFonts w:ascii="Arial" w:hAnsi="Arial" w:cs="Arial"/>
          <w:b/>
          <w:color w:val="000000"/>
          <w:sz w:val="20"/>
          <w:szCs w:val="24"/>
          <w:u w:val="single"/>
          <w:lang w:val="en"/>
        </w:rPr>
        <w:t>GYPSUM SHEATHING.</w:t>
      </w:r>
      <w:r w:rsidRPr="000B4B92">
        <w:rPr>
          <w:rFonts w:ascii="Arial" w:hAnsi="Arial" w:cs="Arial"/>
          <w:color w:val="000000"/>
          <w:sz w:val="20"/>
          <w:szCs w:val="24"/>
          <w:lang w:val="en"/>
        </w:rPr>
        <w:t xml:space="preserve"> </w:t>
      </w:r>
      <w:r w:rsidRPr="000B4B92">
        <w:rPr>
          <w:rFonts w:ascii="Arial" w:hAnsi="Arial" w:cs="Arial"/>
          <w:color w:val="000000"/>
          <w:sz w:val="20"/>
          <w:szCs w:val="24"/>
          <w:u w:val="single"/>
          <w:lang w:val="en"/>
        </w:rPr>
        <w:t>Gypsum panel products specifically manufactured with enhanced water resistance for use as a substrate for exterior surface materials.</w:t>
      </w:r>
    </w:p>
    <w:p w:rsidR="00044E3E" w:rsidRPr="000B4B92" w:rsidRDefault="00044E3E" w:rsidP="00044E3E">
      <w:pPr>
        <w:spacing w:after="0" w:afterAutospacing="0"/>
        <w:ind w:left="0" w:firstLine="0"/>
        <w:rPr>
          <w:rFonts w:ascii="Arial" w:hAnsi="Arial" w:cs="Arial"/>
          <w:color w:val="000000"/>
          <w:sz w:val="20"/>
          <w:szCs w:val="24"/>
          <w:lang w:val="en"/>
        </w:rPr>
      </w:pPr>
    </w:p>
    <w:p w:rsidR="00044E3E" w:rsidRPr="000B4B92" w:rsidRDefault="00044E3E" w:rsidP="00044E3E">
      <w:pPr>
        <w:spacing w:after="0" w:afterAutospacing="0"/>
        <w:ind w:left="0" w:firstLine="0"/>
        <w:rPr>
          <w:rFonts w:ascii="Arial" w:hAnsi="Arial" w:cs="Arial"/>
          <w:color w:val="000000"/>
          <w:sz w:val="20"/>
          <w:szCs w:val="24"/>
          <w:u w:val="single"/>
          <w:lang w:val="en"/>
        </w:rPr>
      </w:pPr>
      <w:bookmarkStart w:id="23" w:name="Xb119b3c66b25f269d899af0a2e3a3612c5220df"/>
      <w:bookmarkEnd w:id="22"/>
      <w:r w:rsidRPr="000B4B92">
        <w:rPr>
          <w:rFonts w:ascii="Arial" w:hAnsi="Arial" w:cs="Arial"/>
          <w:b/>
          <w:color w:val="000000"/>
          <w:sz w:val="20"/>
          <w:szCs w:val="24"/>
          <w:u w:val="single"/>
          <w:lang w:val="en"/>
        </w:rPr>
        <w:t>GYPSUM WALLBOARD.</w:t>
      </w:r>
      <w:r w:rsidRPr="000B4B92">
        <w:rPr>
          <w:rFonts w:ascii="Arial" w:hAnsi="Arial" w:cs="Arial"/>
          <w:b/>
          <w:color w:val="000000"/>
          <w:sz w:val="20"/>
          <w:szCs w:val="24"/>
          <w:lang w:val="en"/>
        </w:rPr>
        <w:t xml:space="preserve"> </w:t>
      </w:r>
      <w:r w:rsidRPr="000B4B92">
        <w:rPr>
          <w:rFonts w:ascii="Arial" w:hAnsi="Arial" w:cs="Arial"/>
          <w:color w:val="000000"/>
          <w:sz w:val="20"/>
          <w:szCs w:val="24"/>
          <w:u w:val="single"/>
          <w:lang w:val="en"/>
        </w:rPr>
        <w:t>A gypsum board used primarily as an interior surfacing for building structures.</w:t>
      </w:r>
    </w:p>
    <w:p w:rsidR="00044E3E" w:rsidRPr="000B4B92" w:rsidRDefault="00044E3E" w:rsidP="00044E3E">
      <w:pPr>
        <w:spacing w:after="0" w:afterAutospacing="0"/>
        <w:ind w:left="0" w:firstLine="0"/>
        <w:rPr>
          <w:rFonts w:ascii="Arial" w:hAnsi="Arial" w:cs="Arial"/>
          <w:color w:val="000000"/>
          <w:sz w:val="20"/>
          <w:szCs w:val="24"/>
          <w:lang w:val="en"/>
        </w:rPr>
      </w:pPr>
    </w:p>
    <w:bookmarkEnd w:id="23"/>
    <w:p w:rsidR="00044E3E" w:rsidRDefault="00044E3E" w:rsidP="00044E3E">
      <w:pPr>
        <w:autoSpaceDE w:val="0"/>
        <w:autoSpaceDN w:val="0"/>
        <w:adjustRightInd w:val="0"/>
        <w:spacing w:after="0" w:afterAutospacing="0"/>
        <w:ind w:left="0" w:firstLine="0"/>
        <w:rPr>
          <w:rFonts w:ascii="Arial" w:hAnsi="Arial" w:cs="Arial"/>
          <w:bCs/>
          <w:color w:val="FF0000"/>
        </w:rPr>
      </w:pPr>
    </w:p>
    <w:p w:rsidR="00044E3E" w:rsidRPr="00956AAD" w:rsidRDefault="00044E3E" w:rsidP="00044E3E">
      <w:pPr>
        <w:autoSpaceDE w:val="0"/>
        <w:autoSpaceDN w:val="0"/>
        <w:adjustRightInd w:val="0"/>
        <w:spacing w:after="0" w:afterAutospacing="0"/>
        <w:ind w:left="0" w:firstLine="0"/>
        <w:rPr>
          <w:rFonts w:ascii="Arial" w:hAnsi="Arial" w:cs="Arial"/>
          <w:b/>
          <w:bCs/>
          <w:color w:val="FF0000"/>
        </w:rPr>
      </w:pPr>
      <w:r w:rsidRPr="00956AAD">
        <w:rPr>
          <w:rFonts w:ascii="Arial" w:hAnsi="Arial" w:cs="Arial"/>
          <w:b/>
          <w:bCs/>
          <w:color w:val="FF0000"/>
        </w:rPr>
        <w:t>(S9463 / G4-19 Part I AS)</w:t>
      </w:r>
    </w:p>
    <w:p w:rsidR="003F27ED" w:rsidRPr="00DC1A08" w:rsidRDefault="003F27ED" w:rsidP="00797B9F">
      <w:pPr>
        <w:autoSpaceDE w:val="0"/>
        <w:autoSpaceDN w:val="0"/>
        <w:adjustRightInd w:val="0"/>
        <w:spacing w:after="0" w:afterAutospacing="0"/>
        <w:ind w:left="0" w:firstLine="0"/>
        <w:rPr>
          <w:rFonts w:ascii="Arial" w:hAnsi="Arial" w:cs="Arial"/>
          <w:b/>
          <w:bCs/>
          <w:color w:val="FF0000"/>
        </w:rPr>
      </w:pPr>
    </w:p>
    <w:p w:rsidR="00C94C56" w:rsidRPr="005D5FE4" w:rsidRDefault="00C94C56" w:rsidP="00C94C56">
      <w:pPr>
        <w:shd w:val="clear" w:color="auto" w:fill="FFFFFF"/>
        <w:spacing w:before="100" w:beforeAutospacing="1" w:after="120"/>
        <w:ind w:left="0" w:firstLine="0"/>
        <w:rPr>
          <w:rFonts w:ascii="Verdana" w:eastAsia="Times New Roman" w:hAnsi="Verdana"/>
          <w:color w:val="000000"/>
          <w:sz w:val="24"/>
          <w:szCs w:val="24"/>
        </w:rPr>
      </w:pPr>
      <w:r w:rsidRPr="005D5FE4">
        <w:rPr>
          <w:rFonts w:ascii="Arial" w:eastAsia="Times New Roman" w:hAnsi="Arial" w:cs="Arial"/>
          <w:b/>
          <w:bCs/>
          <w:color w:val="000000"/>
          <w:sz w:val="24"/>
          <w:szCs w:val="24"/>
        </w:rPr>
        <w:t>Revise as follows:</w:t>
      </w:r>
    </w:p>
    <w:p w:rsidR="00C94C56" w:rsidRDefault="00C94C56" w:rsidP="00C94C56">
      <w:pPr>
        <w:shd w:val="clear" w:color="auto" w:fill="FFFFFF"/>
        <w:spacing w:before="100" w:beforeAutospacing="1" w:after="120"/>
        <w:ind w:left="0" w:firstLine="0"/>
        <w:rPr>
          <w:rFonts w:ascii="Arial" w:eastAsia="Times New Roman" w:hAnsi="Arial" w:cs="Arial"/>
          <w:b/>
          <w:bCs/>
          <w:color w:val="000000"/>
          <w:sz w:val="24"/>
          <w:szCs w:val="24"/>
        </w:rPr>
      </w:pPr>
      <w:r w:rsidRPr="005D5FE4">
        <w:rPr>
          <w:rFonts w:ascii="Arial" w:eastAsia="Times New Roman" w:hAnsi="Arial" w:cs="Arial"/>
          <w:b/>
          <w:bCs/>
          <w:color w:val="000000"/>
          <w:sz w:val="24"/>
          <w:szCs w:val="24"/>
        </w:rPr>
        <w:t>INTUMESCENT FIRE-</w:t>
      </w:r>
      <w:r w:rsidRPr="005D5FE4">
        <w:rPr>
          <w:rFonts w:ascii="Arial" w:eastAsia="Times New Roman" w:hAnsi="Arial" w:cs="Arial"/>
          <w:b/>
          <w:bCs/>
          <w:color w:val="000000"/>
          <w:sz w:val="24"/>
          <w:szCs w:val="24"/>
          <w:u w:val="single"/>
        </w:rPr>
        <w:t>RESISTIVE</w:t>
      </w:r>
      <w:r w:rsidRPr="005D5FE4">
        <w:rPr>
          <w:rFonts w:ascii="Arial" w:eastAsia="Times New Roman" w:hAnsi="Arial" w:cs="Arial"/>
          <w:b/>
          <w:bCs/>
          <w:strike/>
          <w:color w:val="000000"/>
          <w:sz w:val="24"/>
          <w:szCs w:val="24"/>
        </w:rPr>
        <w:t>RESISTANT</w:t>
      </w:r>
      <w:r w:rsidRPr="005D5FE4">
        <w:rPr>
          <w:rFonts w:ascii="Arial" w:eastAsia="Times New Roman" w:hAnsi="Arial" w:cs="Arial"/>
          <w:b/>
          <w:bCs/>
          <w:color w:val="000000"/>
          <w:sz w:val="24"/>
          <w:szCs w:val="24"/>
        </w:rPr>
        <w:t> </w:t>
      </w:r>
      <w:r w:rsidRPr="005D5FE4">
        <w:rPr>
          <w:rFonts w:ascii="Arial" w:eastAsia="Times New Roman" w:hAnsi="Arial" w:cs="Arial"/>
          <w:b/>
          <w:bCs/>
          <w:color w:val="000000"/>
          <w:sz w:val="24"/>
          <w:szCs w:val="24"/>
          <w:u w:val="single"/>
        </w:rPr>
        <w:t>MATERIALS</w:t>
      </w:r>
      <w:r w:rsidRPr="005D5FE4">
        <w:rPr>
          <w:rFonts w:ascii="Arial" w:eastAsia="Times New Roman" w:hAnsi="Arial" w:cs="Arial"/>
          <w:b/>
          <w:bCs/>
          <w:strike/>
          <w:color w:val="000000"/>
          <w:sz w:val="24"/>
          <w:szCs w:val="24"/>
        </w:rPr>
        <w:t>COATINGS</w:t>
      </w:r>
      <w:r w:rsidRPr="005D5FE4">
        <w:rPr>
          <w:rFonts w:ascii="Arial" w:eastAsia="Times New Roman" w:hAnsi="Arial" w:cs="Arial"/>
          <w:b/>
          <w:bCs/>
          <w:color w:val="000000"/>
          <w:sz w:val="24"/>
          <w:szCs w:val="24"/>
        </w:rPr>
        <w:t>. </w:t>
      </w:r>
      <w:r w:rsidRPr="005D5FE4">
        <w:rPr>
          <w:rFonts w:ascii="Arial" w:eastAsia="Times New Roman" w:hAnsi="Arial" w:cs="Arial"/>
          <w:strike/>
          <w:color w:val="000000"/>
          <w:sz w:val="24"/>
          <w:szCs w:val="24"/>
        </w:rPr>
        <w:t>Thin film liquid</w:t>
      </w:r>
      <w:r w:rsidRPr="005D5FE4">
        <w:rPr>
          <w:rFonts w:ascii="Arial" w:eastAsia="Times New Roman" w:hAnsi="Arial" w:cs="Arial"/>
          <w:color w:val="000000"/>
          <w:sz w:val="24"/>
          <w:szCs w:val="24"/>
          <w:u w:val="single"/>
        </w:rPr>
        <w:t>Liquid</w:t>
      </w:r>
      <w:r w:rsidRPr="005D5FE4">
        <w:rPr>
          <w:rFonts w:ascii="Arial" w:eastAsia="Times New Roman" w:hAnsi="Arial" w:cs="Arial"/>
          <w:color w:val="000000"/>
          <w:sz w:val="24"/>
          <w:szCs w:val="24"/>
        </w:rPr>
        <w:t> mixture applied to substrates by brush, roller, spray or trowel which expands into a protective foamed layer to provide fire-</w:t>
      </w:r>
      <w:r w:rsidRPr="005D5FE4">
        <w:rPr>
          <w:rFonts w:ascii="Arial" w:eastAsia="Times New Roman" w:hAnsi="Arial" w:cs="Arial"/>
          <w:color w:val="000000"/>
          <w:sz w:val="24"/>
          <w:szCs w:val="24"/>
          <w:u w:val="single"/>
        </w:rPr>
        <w:t>resistive</w:t>
      </w:r>
      <w:r w:rsidRPr="005D5FE4">
        <w:rPr>
          <w:rFonts w:ascii="Arial" w:eastAsia="Times New Roman" w:hAnsi="Arial" w:cs="Arial"/>
          <w:strike/>
          <w:color w:val="000000"/>
          <w:sz w:val="24"/>
          <w:szCs w:val="24"/>
        </w:rPr>
        <w:t>resistant</w:t>
      </w:r>
      <w:r w:rsidRPr="005D5FE4">
        <w:rPr>
          <w:rFonts w:ascii="Arial" w:eastAsia="Times New Roman" w:hAnsi="Arial" w:cs="Arial"/>
          <w:color w:val="000000"/>
          <w:sz w:val="24"/>
          <w:szCs w:val="24"/>
        </w:rPr>
        <w:t> protection of the substrates when exposed to flame or intense heat.</w:t>
      </w:r>
      <w:r w:rsidRPr="005D5FE4">
        <w:rPr>
          <w:rFonts w:ascii="Arial" w:eastAsia="Times New Roman" w:hAnsi="Arial" w:cs="Arial"/>
          <w:color w:val="000000"/>
          <w:sz w:val="24"/>
          <w:szCs w:val="24"/>
        </w:rPr>
        <w:br/>
      </w:r>
    </w:p>
    <w:p w:rsidR="00C94C56" w:rsidRPr="005D5FE4" w:rsidRDefault="00C94C56" w:rsidP="00C94C56">
      <w:pPr>
        <w:shd w:val="clear" w:color="auto" w:fill="FFFFFF"/>
        <w:spacing w:before="100" w:beforeAutospacing="1" w:after="120"/>
        <w:ind w:left="0" w:firstLine="0"/>
        <w:rPr>
          <w:rFonts w:ascii="Verdana" w:eastAsia="Times New Roman" w:hAnsi="Verdana"/>
          <w:color w:val="000000"/>
          <w:sz w:val="24"/>
          <w:szCs w:val="24"/>
        </w:rPr>
      </w:pPr>
      <w:r w:rsidRPr="005D5FE4">
        <w:rPr>
          <w:rFonts w:ascii="Arial" w:eastAsia="Times New Roman" w:hAnsi="Arial" w:cs="Arial"/>
          <w:b/>
          <w:bCs/>
          <w:color w:val="000000"/>
          <w:sz w:val="24"/>
          <w:szCs w:val="24"/>
        </w:rPr>
        <w:t>Delete without substitution:</w:t>
      </w:r>
    </w:p>
    <w:p w:rsidR="00C94C56" w:rsidRPr="005D5FE4" w:rsidRDefault="00C94C56" w:rsidP="00C94C56">
      <w:pPr>
        <w:shd w:val="clear" w:color="auto" w:fill="FFFFFF"/>
        <w:spacing w:before="100" w:beforeAutospacing="1" w:after="120"/>
        <w:ind w:left="0" w:firstLine="0"/>
        <w:rPr>
          <w:rFonts w:ascii="Verdana" w:eastAsia="Times New Roman" w:hAnsi="Verdana"/>
          <w:color w:val="000000"/>
          <w:sz w:val="24"/>
          <w:szCs w:val="24"/>
        </w:rPr>
      </w:pPr>
      <w:r w:rsidRPr="005D5FE4">
        <w:rPr>
          <w:rFonts w:ascii="Arial" w:eastAsia="Times New Roman" w:hAnsi="Arial" w:cs="Arial"/>
          <w:b/>
          <w:bCs/>
          <w:strike/>
          <w:color w:val="000000"/>
          <w:sz w:val="24"/>
          <w:szCs w:val="24"/>
        </w:rPr>
        <w:t>MASTIC FIRE-RESISTANT COATINGS. </w:t>
      </w:r>
      <w:r w:rsidRPr="005D5FE4">
        <w:rPr>
          <w:rFonts w:ascii="Arial" w:eastAsia="Times New Roman" w:hAnsi="Arial" w:cs="Arial"/>
          <w:strike/>
          <w:color w:val="000000"/>
          <w:sz w:val="24"/>
          <w:szCs w:val="24"/>
        </w:rPr>
        <w:t>Liquid mixture applied to a substrate by brush, roller, spray or trowel that provides fire-resistant protection of a substrate when exposed to flame or intense heat.</w:t>
      </w:r>
    </w:p>
    <w:p w:rsidR="00C94C56" w:rsidRDefault="00C94C56" w:rsidP="00C94C5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(S10466 AS)</w:t>
      </w:r>
    </w:p>
    <w:p w:rsidR="00441873" w:rsidRPr="002272C0" w:rsidRDefault="00441873" w:rsidP="00441873">
      <w:pPr>
        <w:shd w:val="clear" w:color="auto" w:fill="FFFFFF"/>
        <w:spacing w:after="150"/>
        <w:ind w:left="0" w:firstLine="0"/>
        <w:rPr>
          <w:rFonts w:ascii="Verdana" w:eastAsia="Times New Roman" w:hAnsi="Verdana"/>
          <w:color w:val="000000"/>
          <w:sz w:val="24"/>
          <w:szCs w:val="24"/>
        </w:rPr>
      </w:pPr>
      <w:r w:rsidRPr="002272C0">
        <w:rPr>
          <w:rFonts w:ascii="TimesNewRoman,Bold" w:eastAsia="Times New Roman" w:hAnsi="TimesNewRoman,Bold"/>
          <w:b/>
          <w:bCs/>
          <w:color w:val="000000"/>
          <w:sz w:val="20"/>
          <w:szCs w:val="20"/>
        </w:rPr>
        <w:t>POSITIVE ROOF DRAINAGE. </w:t>
      </w:r>
      <w:r w:rsidRPr="002272C0">
        <w:rPr>
          <w:rFonts w:ascii="TimesNewRoman" w:eastAsia="Times New Roman" w:hAnsi="TimesNewRoman"/>
          <w:color w:val="000000"/>
          <w:sz w:val="20"/>
          <w:szCs w:val="20"/>
        </w:rPr>
        <w:t>The drainage condition in which consideration has been made for all loading deflections of the roof deck, and </w:t>
      </w:r>
      <w:r w:rsidRPr="002272C0">
        <w:rPr>
          <w:rFonts w:ascii="TimesNewRoman" w:eastAsia="Times New Roman" w:hAnsi="TimesNewRoman"/>
          <w:strike/>
          <w:color w:val="000000"/>
          <w:sz w:val="20"/>
          <w:szCs w:val="20"/>
        </w:rPr>
        <w:t>additional</w:t>
      </w:r>
      <w:r w:rsidRPr="002272C0">
        <w:rPr>
          <w:rFonts w:ascii="TimesNewRoman" w:eastAsia="Times New Roman" w:hAnsi="TimesNewRoman"/>
          <w:color w:val="000000"/>
          <w:sz w:val="20"/>
          <w:szCs w:val="20"/>
        </w:rPr>
        <w:t> </w:t>
      </w:r>
      <w:r w:rsidRPr="002272C0">
        <w:rPr>
          <w:rFonts w:ascii="TimesNewRoman" w:eastAsia="Times New Roman" w:hAnsi="TimesNewRoman"/>
          <w:color w:val="000000"/>
          <w:sz w:val="20"/>
          <w:szCs w:val="20"/>
          <w:u w:val="single"/>
        </w:rPr>
        <w:t>sufficient </w:t>
      </w:r>
      <w:r w:rsidRPr="002272C0">
        <w:rPr>
          <w:rFonts w:ascii="TimesNewRoman" w:eastAsia="Times New Roman" w:hAnsi="TimesNewRoman"/>
          <w:color w:val="000000"/>
          <w:sz w:val="20"/>
          <w:szCs w:val="20"/>
        </w:rPr>
        <w:t>slope has been provided to ensure drainage of the roof within 48 hours of precipitation.</w:t>
      </w:r>
    </w:p>
    <w:p w:rsidR="00441873" w:rsidRPr="002272C0"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 xml:space="preserve"> (R10134 AM)</w:t>
      </w:r>
    </w:p>
    <w:p w:rsidR="003F1D81" w:rsidRPr="003F1D81" w:rsidRDefault="003F1D81" w:rsidP="003F1D81">
      <w:pPr>
        <w:shd w:val="clear" w:color="auto" w:fill="FFFFFF"/>
        <w:spacing w:before="100" w:beforeAutospacing="1" w:after="120" w:afterAutospacing="0"/>
        <w:ind w:left="0" w:firstLine="0"/>
        <w:rPr>
          <w:rFonts w:ascii="Verdana" w:eastAsia="Times New Roman" w:hAnsi="Verdana"/>
          <w:color w:val="000000"/>
          <w:sz w:val="24"/>
          <w:szCs w:val="24"/>
        </w:rPr>
      </w:pPr>
      <w:r w:rsidRPr="003F1D81">
        <w:rPr>
          <w:rFonts w:ascii="Arial" w:eastAsia="Times New Roman" w:hAnsi="Arial" w:cs="Arial"/>
          <w:b/>
          <w:bCs/>
          <w:color w:val="000000"/>
          <w:sz w:val="24"/>
          <w:szCs w:val="24"/>
        </w:rPr>
        <w:t>Revise as follows:</w:t>
      </w:r>
    </w:p>
    <w:p w:rsidR="003F1D81" w:rsidRPr="003F1D81" w:rsidRDefault="003F1D81" w:rsidP="003F1D81">
      <w:pPr>
        <w:shd w:val="clear" w:color="auto" w:fill="FFFFFF"/>
        <w:spacing w:before="100" w:beforeAutospacing="1" w:after="120" w:afterAutospacing="0"/>
        <w:ind w:left="0" w:firstLine="0"/>
        <w:rPr>
          <w:rFonts w:ascii="Verdana" w:eastAsia="Times New Roman" w:hAnsi="Verdana"/>
          <w:color w:val="000000"/>
          <w:sz w:val="24"/>
          <w:szCs w:val="24"/>
        </w:rPr>
      </w:pPr>
      <w:r w:rsidRPr="003F1D81">
        <w:rPr>
          <w:rFonts w:ascii="Arial" w:eastAsia="Times New Roman" w:hAnsi="Arial" w:cs="Arial"/>
          <w:b/>
          <w:bCs/>
          <w:color w:val="000000"/>
          <w:sz w:val="24"/>
          <w:szCs w:val="24"/>
        </w:rPr>
        <w:t>SPRAYED FIRE-</w:t>
      </w:r>
      <w:r w:rsidRPr="003F1D81">
        <w:rPr>
          <w:rFonts w:ascii="Arial" w:eastAsia="Times New Roman" w:hAnsi="Arial" w:cs="Arial"/>
          <w:b/>
          <w:bCs/>
          <w:color w:val="000000"/>
          <w:sz w:val="24"/>
          <w:szCs w:val="24"/>
          <w:u w:val="single"/>
        </w:rPr>
        <w:t>RESISTIVE</w:t>
      </w:r>
      <w:r w:rsidRPr="003F1D81">
        <w:rPr>
          <w:rFonts w:ascii="Arial" w:eastAsia="Times New Roman" w:hAnsi="Arial" w:cs="Arial"/>
          <w:b/>
          <w:bCs/>
          <w:strike/>
          <w:color w:val="000000"/>
          <w:sz w:val="24"/>
          <w:szCs w:val="24"/>
        </w:rPr>
        <w:t>RESISTANT</w:t>
      </w:r>
      <w:r w:rsidRPr="003F1D81">
        <w:rPr>
          <w:rFonts w:ascii="Arial" w:eastAsia="Times New Roman" w:hAnsi="Arial" w:cs="Arial"/>
          <w:b/>
          <w:bCs/>
          <w:color w:val="000000"/>
          <w:sz w:val="24"/>
          <w:szCs w:val="24"/>
        </w:rPr>
        <w:t> MATERIALS. </w:t>
      </w:r>
      <w:r w:rsidRPr="003F1D81">
        <w:rPr>
          <w:rFonts w:ascii="Arial" w:eastAsia="Times New Roman" w:hAnsi="Arial" w:cs="Arial"/>
          <w:color w:val="000000"/>
          <w:sz w:val="24"/>
          <w:szCs w:val="24"/>
        </w:rPr>
        <w:t>Cementitious or fibrous materials that are sprayed to provide fire-</w:t>
      </w:r>
      <w:r w:rsidRPr="003F1D81">
        <w:rPr>
          <w:rFonts w:ascii="Arial" w:eastAsia="Times New Roman" w:hAnsi="Arial" w:cs="Arial"/>
          <w:color w:val="000000"/>
          <w:sz w:val="24"/>
          <w:szCs w:val="24"/>
          <w:u w:val="single"/>
        </w:rPr>
        <w:t>resistive</w:t>
      </w:r>
      <w:r w:rsidRPr="003F1D81">
        <w:rPr>
          <w:rFonts w:ascii="Arial" w:eastAsia="Times New Roman" w:hAnsi="Arial" w:cs="Arial"/>
          <w:strike/>
          <w:color w:val="000000"/>
          <w:sz w:val="24"/>
          <w:szCs w:val="24"/>
        </w:rPr>
        <w:t>resistant</w:t>
      </w:r>
      <w:r w:rsidRPr="003F1D81">
        <w:rPr>
          <w:rFonts w:ascii="Arial" w:eastAsia="Times New Roman" w:hAnsi="Arial" w:cs="Arial"/>
          <w:color w:val="000000"/>
          <w:sz w:val="24"/>
          <w:szCs w:val="24"/>
        </w:rPr>
        <w:t> protection of the substrates</w:t>
      </w:r>
      <w:r w:rsidRPr="003F1D81">
        <w:rPr>
          <w:rFonts w:ascii="Verdana" w:eastAsia="Times New Roman" w:hAnsi="Verdana"/>
          <w:color w:val="000000"/>
          <w:sz w:val="24"/>
          <w:szCs w:val="24"/>
        </w:rPr>
        <w:t>.</w:t>
      </w:r>
    </w:p>
    <w:p w:rsidR="00797B9F" w:rsidRPr="003F1D81" w:rsidRDefault="003F1D81" w:rsidP="001B174E">
      <w:pPr>
        <w:autoSpaceDE w:val="0"/>
        <w:autoSpaceDN w:val="0"/>
        <w:adjustRightInd w:val="0"/>
        <w:spacing w:after="0" w:afterAutospacing="0"/>
        <w:ind w:left="0" w:firstLine="0"/>
        <w:rPr>
          <w:rFonts w:ascii="Arial" w:hAnsi="Arial" w:cs="Arial"/>
          <w:b/>
          <w:bCs/>
          <w:color w:val="FF0000"/>
        </w:rPr>
      </w:pPr>
      <w:r w:rsidRPr="003F1D81">
        <w:rPr>
          <w:rFonts w:ascii="Arial" w:hAnsi="Arial" w:cs="Arial"/>
          <w:b/>
          <w:bCs/>
          <w:color w:val="FF0000"/>
        </w:rPr>
        <w:t>(F10487 AS)</w:t>
      </w:r>
    </w:p>
    <w:p w:rsidR="00C467DD" w:rsidRDefault="00C467DD" w:rsidP="001B174E">
      <w:pPr>
        <w:autoSpaceDE w:val="0"/>
        <w:autoSpaceDN w:val="0"/>
        <w:adjustRightInd w:val="0"/>
        <w:spacing w:after="0" w:afterAutospacing="0"/>
        <w:ind w:left="0" w:firstLine="0"/>
        <w:rPr>
          <w:rFonts w:ascii="Arial" w:hAnsi="Arial" w:cs="Arial"/>
          <w:bCs/>
          <w:color w:val="FF0000"/>
        </w:rPr>
      </w:pPr>
    </w:p>
    <w:p w:rsidR="00FB1749" w:rsidRPr="00CC31F7" w:rsidRDefault="00FB1749" w:rsidP="00FB1749">
      <w:pPr>
        <w:spacing w:after="0" w:afterAutospacing="0"/>
        <w:ind w:left="0" w:firstLine="0"/>
        <w:rPr>
          <w:rFonts w:ascii="Arial" w:hAnsi="Arial" w:cs="Arial"/>
          <w:b/>
          <w:color w:val="000000"/>
          <w:sz w:val="20"/>
          <w:szCs w:val="20"/>
          <w:lang w:val="en"/>
        </w:rPr>
      </w:pPr>
      <w:r w:rsidRPr="00CC31F7">
        <w:rPr>
          <w:rFonts w:ascii="Arial" w:hAnsi="Arial" w:cs="Arial"/>
          <w:b/>
          <w:color w:val="000000"/>
          <w:sz w:val="20"/>
          <w:szCs w:val="20"/>
          <w:lang w:val="en"/>
        </w:rPr>
        <w:t>Add new definition as follows:</w:t>
      </w:r>
    </w:p>
    <w:p w:rsidR="00FB1749" w:rsidRPr="00CC31F7" w:rsidRDefault="00FB1749" w:rsidP="00FB1749">
      <w:pPr>
        <w:spacing w:after="0" w:afterAutospacing="0"/>
        <w:ind w:left="0" w:firstLine="0"/>
        <w:rPr>
          <w:rFonts w:ascii="Helvetica Neue" w:hAnsi="Helvetica Neue"/>
          <w:color w:val="000000"/>
          <w:sz w:val="20"/>
          <w:szCs w:val="24"/>
          <w:lang w:val="en"/>
        </w:rPr>
      </w:pPr>
    </w:p>
    <w:p w:rsidR="00FB1749" w:rsidRPr="00CC31F7" w:rsidRDefault="00FB1749" w:rsidP="00FB1749">
      <w:pPr>
        <w:spacing w:after="0" w:afterAutospacing="0"/>
        <w:ind w:left="0" w:firstLine="0"/>
        <w:rPr>
          <w:rFonts w:ascii="Arial" w:hAnsi="Arial" w:cs="Arial"/>
          <w:color w:val="000000"/>
          <w:sz w:val="20"/>
          <w:szCs w:val="20"/>
          <w:u w:val="single"/>
          <w:lang w:val="en"/>
        </w:rPr>
      </w:pPr>
      <w:bookmarkStart w:id="24" w:name="X317f32c436777f249fe011df886027ce236e2be"/>
      <w:r w:rsidRPr="00CC31F7">
        <w:rPr>
          <w:rFonts w:ascii="Arial" w:hAnsi="Arial" w:cs="Arial"/>
          <w:b/>
          <w:color w:val="000000"/>
          <w:sz w:val="20"/>
          <w:szCs w:val="20"/>
          <w:u w:val="single"/>
          <w:lang w:val="en"/>
        </w:rPr>
        <w:t>PERMANENT INDIVIDUAL TRUSS MEMBER RESTRAINT (</w:t>
      </w:r>
      <w:r w:rsidRPr="00CC31F7">
        <w:rPr>
          <w:rFonts w:ascii="Arial" w:hAnsi="Arial" w:cs="Arial"/>
          <w:b/>
          <w:i/>
          <w:color w:val="000000"/>
          <w:sz w:val="20"/>
          <w:szCs w:val="20"/>
          <w:u w:val="single"/>
          <w:lang w:val="en"/>
        </w:rPr>
        <w:t>PITMR</w:t>
      </w:r>
      <w:r w:rsidRPr="00CC31F7">
        <w:rPr>
          <w:rFonts w:ascii="Arial" w:hAnsi="Arial" w:cs="Arial"/>
          <w:b/>
          <w:color w:val="000000"/>
          <w:sz w:val="20"/>
          <w:szCs w:val="20"/>
          <w:u w:val="single"/>
          <w:lang w:val="en"/>
        </w:rPr>
        <w:t>).</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Restraint that is used to prevent local buckling of an individual truss chord or web member because of the axial forces in the individual truss member.</w:t>
      </w:r>
    </w:p>
    <w:p w:rsidR="00FB1749" w:rsidRPr="00CC31F7" w:rsidRDefault="00FB1749" w:rsidP="00FB1749">
      <w:pPr>
        <w:spacing w:after="0" w:afterAutospacing="0"/>
        <w:ind w:left="0" w:firstLine="0"/>
        <w:rPr>
          <w:rFonts w:ascii="Arial" w:hAnsi="Arial" w:cs="Arial"/>
          <w:color w:val="000000"/>
          <w:sz w:val="20"/>
          <w:szCs w:val="20"/>
          <w:lang w:val="en"/>
        </w:rPr>
      </w:pPr>
    </w:p>
    <w:p w:rsidR="00FB1749" w:rsidRPr="00CC31F7" w:rsidRDefault="00FB1749" w:rsidP="00FB1749">
      <w:pPr>
        <w:spacing w:after="0" w:afterAutospacing="0"/>
        <w:ind w:left="0" w:firstLine="0"/>
        <w:rPr>
          <w:rFonts w:ascii="Arial" w:hAnsi="Arial" w:cs="Arial"/>
          <w:color w:val="000000"/>
          <w:sz w:val="20"/>
          <w:szCs w:val="20"/>
          <w:u w:val="single"/>
          <w:lang w:val="en"/>
        </w:rPr>
      </w:pPr>
      <w:bookmarkStart w:id="25" w:name="X0b930cd4f068ff5c1e77a3ac42fa71d5ccbeb22"/>
      <w:bookmarkEnd w:id="24"/>
      <w:r w:rsidRPr="00CC31F7">
        <w:rPr>
          <w:rFonts w:ascii="Arial" w:hAnsi="Arial" w:cs="Arial"/>
          <w:b/>
          <w:color w:val="000000"/>
          <w:sz w:val="20"/>
          <w:szCs w:val="20"/>
          <w:u w:val="single"/>
          <w:lang w:val="en"/>
        </w:rPr>
        <w:t>PERMANENT INDIVIDUAL TRUSS MEMBER DIAGONAL BRACING (</w:t>
      </w:r>
      <w:r w:rsidRPr="00CC31F7">
        <w:rPr>
          <w:rFonts w:ascii="Arial" w:hAnsi="Arial" w:cs="Arial"/>
          <w:b/>
          <w:i/>
          <w:color w:val="000000"/>
          <w:sz w:val="20"/>
          <w:szCs w:val="20"/>
          <w:u w:val="single"/>
          <w:lang w:val="en"/>
        </w:rPr>
        <w:t>PITMDB</w:t>
      </w:r>
      <w:r w:rsidRPr="00CC31F7">
        <w:rPr>
          <w:rFonts w:ascii="Arial" w:hAnsi="Arial" w:cs="Arial"/>
          <w:b/>
          <w:color w:val="000000"/>
          <w:sz w:val="20"/>
          <w:szCs w:val="20"/>
          <w:u w:val="single"/>
          <w:lang w:val="en"/>
        </w:rPr>
        <w:t>).</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 xml:space="preserve">Structural member or assembly intended to permanently stabilize the </w:t>
      </w:r>
      <w:r w:rsidRPr="00CC31F7">
        <w:rPr>
          <w:rFonts w:ascii="Arial" w:hAnsi="Arial" w:cs="Arial"/>
          <w:i/>
          <w:color w:val="000000"/>
          <w:sz w:val="20"/>
          <w:szCs w:val="20"/>
          <w:u w:val="single"/>
          <w:lang w:val="en"/>
        </w:rPr>
        <w:t>PITMR</w:t>
      </w:r>
      <w:r w:rsidRPr="00CC31F7">
        <w:rPr>
          <w:rFonts w:ascii="Arial" w:hAnsi="Arial" w:cs="Arial"/>
          <w:color w:val="000000"/>
          <w:sz w:val="20"/>
          <w:szCs w:val="20"/>
          <w:u w:val="single"/>
          <w:lang w:val="en"/>
        </w:rPr>
        <w:t>’s.</w:t>
      </w:r>
    </w:p>
    <w:p w:rsidR="00FB1749" w:rsidRPr="00CC31F7" w:rsidRDefault="00FB1749" w:rsidP="00FB1749">
      <w:pPr>
        <w:spacing w:after="0" w:afterAutospacing="0"/>
        <w:ind w:left="0" w:firstLine="0"/>
        <w:rPr>
          <w:rFonts w:ascii="Arial" w:hAnsi="Arial" w:cs="Arial"/>
          <w:color w:val="000000"/>
          <w:sz w:val="20"/>
          <w:szCs w:val="20"/>
          <w:lang w:val="en"/>
        </w:rPr>
      </w:pPr>
    </w:p>
    <w:p w:rsidR="00FB1749" w:rsidRPr="00CC31F7" w:rsidRDefault="00FB1749" w:rsidP="00FB1749">
      <w:pPr>
        <w:spacing w:after="0" w:afterAutospacing="0"/>
        <w:ind w:left="0" w:firstLine="0"/>
        <w:rPr>
          <w:rFonts w:ascii="Arial" w:hAnsi="Arial" w:cs="Arial"/>
          <w:color w:val="000000"/>
          <w:sz w:val="20"/>
          <w:szCs w:val="20"/>
          <w:u w:val="single"/>
          <w:lang w:val="en"/>
        </w:rPr>
      </w:pPr>
      <w:bookmarkStart w:id="26" w:name="X40cb1f5e3d7ed185e1ffadc0eb1de21d27b2853"/>
      <w:bookmarkEnd w:id="25"/>
      <w:r w:rsidRPr="00CC31F7">
        <w:rPr>
          <w:rFonts w:ascii="Arial" w:hAnsi="Arial" w:cs="Arial"/>
          <w:b/>
          <w:color w:val="000000"/>
          <w:sz w:val="20"/>
          <w:szCs w:val="20"/>
          <w:u w:val="single"/>
          <w:lang w:val="en"/>
        </w:rPr>
        <w:lastRenderedPageBreak/>
        <w:t>INDIVIDUAL TRUSS MEMBER.</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A truss chord or truss web.</w:t>
      </w:r>
    </w:p>
    <w:p w:rsidR="00FB1749" w:rsidRPr="00CC31F7" w:rsidRDefault="00FB1749" w:rsidP="00FB1749">
      <w:pPr>
        <w:spacing w:after="0" w:afterAutospacing="0"/>
        <w:ind w:left="0" w:firstLine="0"/>
        <w:rPr>
          <w:rFonts w:ascii="Arial" w:hAnsi="Arial" w:cs="Arial"/>
          <w:color w:val="000000"/>
          <w:sz w:val="20"/>
          <w:szCs w:val="20"/>
          <w:lang w:val="en"/>
        </w:rPr>
      </w:pPr>
    </w:p>
    <w:bookmarkEnd w:id="26"/>
    <w:p w:rsidR="00FB1749" w:rsidRPr="009921D5" w:rsidRDefault="00FB1749" w:rsidP="00FB1749">
      <w:pPr>
        <w:autoSpaceDE w:val="0"/>
        <w:autoSpaceDN w:val="0"/>
        <w:adjustRightInd w:val="0"/>
        <w:spacing w:after="0" w:afterAutospacing="0"/>
        <w:ind w:left="0" w:firstLine="0"/>
        <w:rPr>
          <w:rFonts w:ascii="Arial" w:hAnsi="Arial" w:cs="Arial"/>
          <w:b/>
          <w:bCs/>
          <w:color w:val="FF0000"/>
        </w:rPr>
      </w:pPr>
    </w:p>
    <w:p w:rsidR="00FB1749" w:rsidRPr="009921D5" w:rsidRDefault="00FB1749" w:rsidP="00FB1749">
      <w:pPr>
        <w:autoSpaceDE w:val="0"/>
        <w:autoSpaceDN w:val="0"/>
        <w:adjustRightInd w:val="0"/>
        <w:spacing w:after="0" w:afterAutospacing="0"/>
        <w:ind w:left="0" w:firstLine="0"/>
        <w:rPr>
          <w:rFonts w:ascii="Arial" w:hAnsi="Arial" w:cs="Arial"/>
          <w:b/>
          <w:bCs/>
          <w:color w:val="FF0000"/>
        </w:rPr>
      </w:pPr>
      <w:r w:rsidRPr="009921D5">
        <w:rPr>
          <w:rFonts w:ascii="Arial" w:hAnsi="Arial" w:cs="Arial"/>
          <w:b/>
          <w:bCs/>
          <w:color w:val="FF0000"/>
        </w:rPr>
        <w:t>(S9609 / S168-19</w:t>
      </w:r>
      <w:r w:rsidR="009921D5" w:rsidRPr="009921D5">
        <w:rPr>
          <w:rFonts w:ascii="Arial" w:hAnsi="Arial" w:cs="Arial"/>
          <w:b/>
          <w:bCs/>
          <w:color w:val="FF0000"/>
        </w:rPr>
        <w:t xml:space="preserve"> AS</w:t>
      </w:r>
      <w:r w:rsidRPr="009921D5">
        <w:rPr>
          <w:rFonts w:ascii="Arial" w:hAnsi="Arial" w:cs="Arial"/>
          <w:b/>
          <w:bCs/>
          <w:color w:val="FF0000"/>
        </w:rPr>
        <w:t>)</w:t>
      </w:r>
    </w:p>
    <w:p w:rsidR="00C467DD" w:rsidRDefault="00C467DD" w:rsidP="00C467DD">
      <w:pPr>
        <w:spacing w:after="0" w:afterAutospacing="0"/>
        <w:ind w:left="0" w:firstLine="0"/>
        <w:rPr>
          <w:rFonts w:ascii="Arial" w:hAnsi="Arial" w:cs="Arial"/>
          <w:b/>
          <w:color w:val="000000"/>
          <w:sz w:val="20"/>
          <w:szCs w:val="24"/>
          <w:lang w:val="en"/>
        </w:rPr>
      </w:pPr>
    </w:p>
    <w:p w:rsidR="003F27ED" w:rsidRPr="0063132B" w:rsidRDefault="003F27ED" w:rsidP="003F27ED">
      <w:pPr>
        <w:autoSpaceDE w:val="0"/>
        <w:autoSpaceDN w:val="0"/>
        <w:adjustRightInd w:val="0"/>
        <w:spacing w:after="0" w:afterAutospacing="0"/>
        <w:ind w:left="0" w:firstLine="0"/>
        <w:rPr>
          <w:rFonts w:ascii="Arial" w:hAnsi="Arial" w:cs="Arial"/>
          <w:b/>
          <w:bCs/>
          <w:sz w:val="20"/>
          <w:szCs w:val="20"/>
        </w:rPr>
      </w:pPr>
      <w:r w:rsidRPr="0063132B">
        <w:rPr>
          <w:rFonts w:ascii="Arial" w:hAnsi="Arial" w:cs="Arial"/>
          <w:b/>
          <w:bCs/>
          <w:sz w:val="20"/>
          <w:szCs w:val="20"/>
        </w:rPr>
        <w:t>Add new definition as follows:</w:t>
      </w:r>
    </w:p>
    <w:p w:rsidR="003F27ED" w:rsidRPr="0063132B" w:rsidRDefault="003F27ED" w:rsidP="003F27ED">
      <w:pPr>
        <w:autoSpaceDE w:val="0"/>
        <w:autoSpaceDN w:val="0"/>
        <w:adjustRightInd w:val="0"/>
        <w:spacing w:after="0" w:afterAutospacing="0"/>
        <w:ind w:left="0" w:firstLine="0"/>
        <w:rPr>
          <w:rFonts w:ascii="Arial" w:hAnsi="Arial" w:cs="Arial"/>
          <w:sz w:val="20"/>
          <w:szCs w:val="20"/>
        </w:rPr>
      </w:pPr>
    </w:p>
    <w:p w:rsidR="003F27ED" w:rsidRPr="0063132B" w:rsidRDefault="003F27ED" w:rsidP="003F27ED">
      <w:pPr>
        <w:autoSpaceDE w:val="0"/>
        <w:autoSpaceDN w:val="0"/>
        <w:adjustRightInd w:val="0"/>
        <w:spacing w:after="0" w:afterAutospacing="0"/>
        <w:ind w:left="0" w:firstLine="0"/>
        <w:rPr>
          <w:rFonts w:ascii="Arial" w:hAnsi="Arial" w:cs="Arial"/>
          <w:sz w:val="20"/>
          <w:szCs w:val="20"/>
          <w:u w:val="single"/>
        </w:rPr>
      </w:pPr>
      <w:r w:rsidRPr="0063132B">
        <w:rPr>
          <w:rFonts w:ascii="Arial" w:hAnsi="Arial" w:cs="Arial"/>
          <w:sz w:val="20"/>
          <w:szCs w:val="20"/>
          <w:u w:val="single"/>
        </w:rPr>
        <w:t>INSULATING SHEATHING</w:t>
      </w:r>
      <w:r w:rsidRPr="0063132B">
        <w:rPr>
          <w:rFonts w:ascii="Arial" w:hAnsi="Arial" w:cs="Arial"/>
          <w:sz w:val="20"/>
          <w:szCs w:val="20"/>
        </w:rPr>
        <w:t xml:space="preserve"> </w:t>
      </w:r>
      <w:r w:rsidRPr="0063132B">
        <w:rPr>
          <w:rFonts w:ascii="Arial" w:hAnsi="Arial" w:cs="Arial"/>
          <w:sz w:val="20"/>
          <w:szCs w:val="20"/>
          <w:u w:val="single"/>
        </w:rPr>
        <w:t>A rigid panel or board insulation material having a thermal resistance of not less than R-2 of the core material with properties suitable for use on walls, floors, roofs, or foundations.</w:t>
      </w:r>
    </w:p>
    <w:p w:rsidR="003F27ED" w:rsidRPr="0063132B" w:rsidRDefault="003F27ED" w:rsidP="003F27ED">
      <w:pPr>
        <w:autoSpaceDE w:val="0"/>
        <w:autoSpaceDN w:val="0"/>
        <w:adjustRightInd w:val="0"/>
        <w:spacing w:after="0" w:afterAutospacing="0"/>
        <w:ind w:left="0" w:firstLine="0"/>
        <w:rPr>
          <w:rFonts w:ascii="Arial" w:hAnsi="Arial" w:cs="Arial"/>
          <w:sz w:val="20"/>
          <w:szCs w:val="20"/>
        </w:rPr>
      </w:pPr>
      <w:r w:rsidRPr="0063132B">
        <w:rPr>
          <w:rFonts w:ascii="Arial" w:hAnsi="Arial" w:cs="Arial"/>
          <w:sz w:val="20"/>
          <w:szCs w:val="20"/>
        </w:rPr>
        <w:t xml:space="preserve"> </w:t>
      </w:r>
    </w:p>
    <w:p w:rsidR="003F27ED" w:rsidRPr="00993C30" w:rsidRDefault="003F27ED" w:rsidP="003F27ED">
      <w:pPr>
        <w:autoSpaceDE w:val="0"/>
        <w:autoSpaceDN w:val="0"/>
        <w:adjustRightInd w:val="0"/>
        <w:spacing w:after="0" w:afterAutospacing="0"/>
        <w:ind w:left="0" w:firstLine="0"/>
        <w:rPr>
          <w:rFonts w:ascii="Arial" w:hAnsi="Arial" w:cs="Arial"/>
          <w:b/>
          <w:bCs/>
          <w:color w:val="FF0000"/>
        </w:rPr>
      </w:pPr>
      <w:r w:rsidRPr="00993C30">
        <w:rPr>
          <w:rFonts w:ascii="Arial" w:hAnsi="Arial" w:cs="Arial"/>
          <w:b/>
          <w:bCs/>
          <w:color w:val="FF0000"/>
        </w:rPr>
        <w:t>(S9350 / G6-18 AS)</w:t>
      </w:r>
    </w:p>
    <w:p w:rsidR="003F27ED" w:rsidRDefault="003F27ED" w:rsidP="003F27ED">
      <w:pPr>
        <w:spacing w:after="0" w:afterAutospacing="0"/>
        <w:ind w:left="0" w:firstLine="0"/>
        <w:rPr>
          <w:rFonts w:ascii="Arial" w:hAnsi="Arial" w:cs="Arial"/>
          <w:b/>
          <w:color w:val="000000"/>
          <w:sz w:val="20"/>
          <w:szCs w:val="20"/>
          <w:lang w:val="en"/>
        </w:rPr>
      </w:pPr>
    </w:p>
    <w:p w:rsidR="003F27ED" w:rsidRDefault="003F27ED" w:rsidP="003F27ED">
      <w:pPr>
        <w:spacing w:after="0" w:afterAutospacing="0"/>
        <w:ind w:left="0" w:firstLine="0"/>
        <w:rPr>
          <w:rFonts w:ascii="Arial" w:hAnsi="Arial" w:cs="Arial"/>
          <w:b/>
          <w:color w:val="000000"/>
          <w:sz w:val="20"/>
          <w:szCs w:val="20"/>
          <w:lang w:val="en"/>
        </w:rPr>
      </w:pPr>
    </w:p>
    <w:p w:rsidR="003F27ED" w:rsidRPr="00634A9E" w:rsidRDefault="003F27ED" w:rsidP="003F27ED">
      <w:pPr>
        <w:spacing w:after="0" w:afterAutospacing="0"/>
        <w:ind w:left="0" w:firstLine="0"/>
        <w:rPr>
          <w:rFonts w:ascii="Arial" w:hAnsi="Arial" w:cs="Arial"/>
          <w:b/>
          <w:color w:val="000000"/>
          <w:sz w:val="20"/>
          <w:szCs w:val="20"/>
          <w:lang w:val="en"/>
        </w:rPr>
      </w:pPr>
      <w:r w:rsidRPr="00634A9E">
        <w:rPr>
          <w:rFonts w:ascii="Arial" w:hAnsi="Arial" w:cs="Arial"/>
          <w:b/>
          <w:color w:val="000000"/>
          <w:sz w:val="20"/>
          <w:szCs w:val="20"/>
          <w:lang w:val="en"/>
        </w:rPr>
        <w:t>Add new definition as follows:</w:t>
      </w:r>
    </w:p>
    <w:p w:rsidR="00AD6A5C" w:rsidRDefault="00AD6A5C" w:rsidP="004A3D8A">
      <w:pPr>
        <w:autoSpaceDE w:val="0"/>
        <w:autoSpaceDN w:val="0"/>
        <w:adjustRightInd w:val="0"/>
        <w:spacing w:after="0" w:afterAutospacing="0"/>
        <w:ind w:left="0" w:firstLine="0"/>
        <w:rPr>
          <w:rFonts w:ascii="Times New Roman" w:eastAsiaTheme="minorHAnsi" w:hAnsi="Times New Roman"/>
          <w:b/>
          <w:bCs/>
          <w:sz w:val="24"/>
          <w:szCs w:val="24"/>
          <w:highlight w:val="yellow"/>
        </w:rPr>
      </w:pPr>
    </w:p>
    <w:p w:rsidR="00E90806" w:rsidRPr="004A3D8A" w:rsidRDefault="00E90806" w:rsidP="004A3D8A">
      <w:pPr>
        <w:autoSpaceDE w:val="0"/>
        <w:autoSpaceDN w:val="0"/>
        <w:adjustRightInd w:val="0"/>
        <w:spacing w:after="0" w:afterAutospacing="0"/>
        <w:ind w:left="0" w:firstLine="0"/>
        <w:rPr>
          <w:rFonts w:ascii="Arial" w:eastAsia="Times New Roman" w:hAnsi="Arial" w:cs="Arial"/>
          <w:sz w:val="16"/>
          <w:szCs w:val="16"/>
          <w:u w:val="single"/>
        </w:rPr>
      </w:pPr>
      <w:r w:rsidRPr="004A3D8A">
        <w:rPr>
          <w:rFonts w:ascii="Times New Roman" w:eastAsiaTheme="minorHAnsi" w:hAnsi="Times New Roman"/>
          <w:b/>
          <w:bCs/>
          <w:sz w:val="24"/>
          <w:szCs w:val="24"/>
          <w:u w:val="single"/>
        </w:rPr>
        <w:t xml:space="preserve">[BF] NAILABLE SUBSTRATE. </w:t>
      </w:r>
      <w:r w:rsidRPr="004A3D8A">
        <w:rPr>
          <w:rFonts w:ascii="Times New Roman" w:eastAsiaTheme="minorHAnsi" w:hAnsi="Times New Roman"/>
          <w:sz w:val="24"/>
          <w:szCs w:val="24"/>
          <w:u w:val="single"/>
        </w:rPr>
        <w:t>A product or material such as framing, sheathing or furring, composed of wood, wood-based materials or other materials providing equivalent fastener withdrawal resistance</w:t>
      </w:r>
      <w:r w:rsidRPr="004A3D8A">
        <w:rPr>
          <w:rFonts w:ascii="Times New Roman" w:eastAsiaTheme="minorHAnsi" w:hAnsi="Times New Roman"/>
          <w:sz w:val="20"/>
          <w:szCs w:val="20"/>
          <w:u w:val="single"/>
        </w:rPr>
        <w:t>.</w:t>
      </w:r>
    </w:p>
    <w:p w:rsidR="003F27ED" w:rsidRPr="00634A9E" w:rsidRDefault="003F27ED" w:rsidP="003F27ED">
      <w:pPr>
        <w:spacing w:after="0" w:afterAutospacing="0"/>
        <w:ind w:left="0" w:firstLine="0"/>
        <w:rPr>
          <w:rFonts w:ascii="Arial" w:eastAsia="Times New Roman" w:hAnsi="Arial" w:cs="Arial"/>
          <w:sz w:val="16"/>
          <w:szCs w:val="16"/>
        </w:rPr>
      </w:pPr>
    </w:p>
    <w:p w:rsidR="003F27ED" w:rsidRPr="00E06745" w:rsidRDefault="003F27ED" w:rsidP="003F27ED">
      <w:pPr>
        <w:autoSpaceDE w:val="0"/>
        <w:autoSpaceDN w:val="0"/>
        <w:adjustRightInd w:val="0"/>
        <w:spacing w:after="0" w:afterAutospacing="0"/>
        <w:ind w:left="0" w:firstLine="0"/>
        <w:rPr>
          <w:rFonts w:ascii="Arial" w:hAnsi="Arial" w:cs="Arial"/>
          <w:b/>
          <w:bCs/>
          <w:color w:val="FF0000"/>
        </w:rPr>
      </w:pPr>
      <w:r w:rsidRPr="00E06745">
        <w:rPr>
          <w:rFonts w:ascii="Arial" w:hAnsi="Arial" w:cs="Arial"/>
          <w:b/>
          <w:bCs/>
          <w:color w:val="FF0000"/>
        </w:rPr>
        <w:t>(S9329 / FS2-19 AM)</w:t>
      </w:r>
    </w:p>
    <w:p w:rsidR="003F27ED" w:rsidRDefault="003F27ED" w:rsidP="003F27ED">
      <w:pPr>
        <w:spacing w:after="0" w:afterAutospacing="0"/>
        <w:ind w:left="0" w:firstLine="0"/>
        <w:rPr>
          <w:rFonts w:ascii="Arial" w:hAnsi="Arial" w:cs="Arial"/>
          <w:b/>
          <w:color w:val="000000"/>
          <w:sz w:val="20"/>
          <w:szCs w:val="24"/>
          <w:lang w:val="en"/>
        </w:rPr>
      </w:pP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b/>
          <w:bCs/>
          <w:color w:val="000000"/>
          <w:sz w:val="24"/>
          <w:szCs w:val="24"/>
        </w:rPr>
        <w:t>202 Definitions.</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u w:val="single"/>
        </w:rPr>
        <w:t>PROFESSIONAL SURVEYOR AND MAPPER. An individual who is licensed or registered to engage in the practice of surveying and mapping under Chapter 472, Florida Statutes.</w:t>
      </w:r>
    </w:p>
    <w:p w:rsidR="00685086" w:rsidRDefault="00685086" w:rsidP="0068508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(SP10349 AS)</w:t>
      </w:r>
    </w:p>
    <w:p w:rsidR="00744391" w:rsidRPr="00AC1834" w:rsidRDefault="00685086" w:rsidP="00685086">
      <w:pPr>
        <w:shd w:val="clear" w:color="auto" w:fill="FFFFFF"/>
        <w:spacing w:before="100" w:beforeAutospacing="1"/>
        <w:ind w:left="0" w:firstLine="0"/>
        <w:rPr>
          <w:rFonts w:ascii="Arial" w:eastAsia="Times New Roman" w:hAnsi="Arial" w:cs="Arial"/>
          <w:b/>
          <w:bCs/>
          <w:color w:val="000000"/>
          <w:sz w:val="20"/>
          <w:szCs w:val="20"/>
        </w:rPr>
      </w:pPr>
      <w:r w:rsidRPr="00764FB7">
        <w:rPr>
          <w:rFonts w:ascii="Verdana" w:eastAsia="Times New Roman" w:hAnsi="Verdana"/>
          <w:color w:val="000000"/>
          <w:sz w:val="24"/>
          <w:szCs w:val="24"/>
        </w:rPr>
        <w:t> </w:t>
      </w:r>
      <w:r w:rsidR="00744391" w:rsidRPr="00AC1834">
        <w:rPr>
          <w:rFonts w:ascii="Arial" w:eastAsia="Times New Roman" w:hAnsi="Arial" w:cs="Arial"/>
          <w:b/>
          <w:bCs/>
          <w:color w:val="000000"/>
          <w:sz w:val="20"/>
          <w:szCs w:val="20"/>
        </w:rPr>
        <w:t>Add new definition as follows:</w:t>
      </w:r>
    </w:p>
    <w:p w:rsidR="00744391" w:rsidRPr="00AC1834" w:rsidRDefault="00744391" w:rsidP="00744391">
      <w:pPr>
        <w:shd w:val="clear" w:color="auto" w:fill="FFFFFF"/>
        <w:spacing w:after="0" w:afterAutospacing="0"/>
        <w:ind w:left="0" w:firstLine="0"/>
        <w:rPr>
          <w:rFonts w:ascii="Arial" w:eastAsia="Times New Roman" w:hAnsi="Arial" w:cs="Arial"/>
          <w:color w:val="000000"/>
          <w:sz w:val="20"/>
          <w:szCs w:val="20"/>
        </w:rPr>
      </w:pPr>
    </w:p>
    <w:p w:rsidR="00744391" w:rsidRPr="00AC1834" w:rsidRDefault="00744391" w:rsidP="00744391">
      <w:pPr>
        <w:shd w:val="clear" w:color="auto" w:fill="FFFFFF"/>
        <w:spacing w:after="0" w:afterAutospacing="0"/>
        <w:ind w:left="0" w:firstLine="0"/>
        <w:rPr>
          <w:rFonts w:ascii="Arial" w:eastAsia="Times New Roman" w:hAnsi="Arial" w:cs="Arial"/>
          <w:color w:val="000000"/>
          <w:sz w:val="20"/>
          <w:szCs w:val="20"/>
        </w:rPr>
      </w:pPr>
      <w:r w:rsidRPr="00AC1834">
        <w:rPr>
          <w:rFonts w:ascii="Arial" w:eastAsia="Times New Roman" w:hAnsi="Arial" w:cs="Arial"/>
          <w:b/>
          <w:bCs/>
          <w:color w:val="000000"/>
          <w:sz w:val="20"/>
          <w:szCs w:val="20"/>
          <w:u w:val="single"/>
        </w:rPr>
        <w:t xml:space="preserve">SPECIAL EVENT STRUCTURE. </w:t>
      </w:r>
      <w:r w:rsidRPr="00AC1834">
        <w:rPr>
          <w:rFonts w:ascii="Arial" w:eastAsia="Times New Roman" w:hAnsi="Arial" w:cs="Arial"/>
          <w:color w:val="000000"/>
          <w:sz w:val="20"/>
          <w:szCs w:val="20"/>
          <w:u w:val="single"/>
        </w:rPr>
        <w:t>Any ground-supported structure, platform, stage, stage scaffolding or rigging, canopy, tower or similar structure supporting entertainment-related equipment or signage.</w:t>
      </w:r>
    </w:p>
    <w:p w:rsidR="00744391" w:rsidRPr="002D0D6C" w:rsidRDefault="00744391" w:rsidP="00744391">
      <w:pPr>
        <w:shd w:val="clear" w:color="auto" w:fill="FFFFFF"/>
        <w:spacing w:after="0" w:afterAutospacing="0"/>
        <w:ind w:left="0" w:firstLine="0"/>
        <w:rPr>
          <w:rFonts w:ascii="Arial" w:eastAsia="Times New Roman" w:hAnsi="Arial" w:cs="Arial"/>
          <w:b/>
          <w:bCs/>
          <w:color w:val="000000"/>
          <w:sz w:val="20"/>
          <w:szCs w:val="20"/>
        </w:rPr>
      </w:pPr>
    </w:p>
    <w:p w:rsidR="00744391" w:rsidRPr="002D0D6C" w:rsidRDefault="00744391" w:rsidP="00744391">
      <w:pPr>
        <w:autoSpaceDE w:val="0"/>
        <w:autoSpaceDN w:val="0"/>
        <w:adjustRightInd w:val="0"/>
        <w:spacing w:after="0" w:afterAutospacing="0"/>
        <w:ind w:left="0" w:firstLine="0"/>
        <w:rPr>
          <w:rFonts w:ascii="Arial" w:hAnsi="Arial" w:cs="Arial"/>
          <w:b/>
          <w:bCs/>
          <w:color w:val="FF0000"/>
        </w:rPr>
      </w:pPr>
      <w:r w:rsidRPr="002D0D6C">
        <w:rPr>
          <w:rFonts w:ascii="Arial" w:hAnsi="Arial" w:cs="Arial"/>
          <w:b/>
          <w:bCs/>
          <w:color w:val="FF0000"/>
        </w:rPr>
        <w:t>(F9450 / G147-18</w:t>
      </w:r>
      <w:r w:rsidR="002D0D6C" w:rsidRPr="002D0D6C">
        <w:rPr>
          <w:rFonts w:ascii="Arial" w:hAnsi="Arial" w:cs="Arial"/>
          <w:b/>
          <w:bCs/>
          <w:color w:val="FF0000"/>
        </w:rPr>
        <w:t xml:space="preserve"> AM</w:t>
      </w:r>
      <w:r w:rsidRPr="002D0D6C">
        <w:rPr>
          <w:rFonts w:ascii="Arial" w:hAnsi="Arial" w:cs="Arial"/>
          <w:b/>
          <w:bCs/>
          <w:color w:val="FF0000"/>
        </w:rPr>
        <w:t>)</w:t>
      </w:r>
    </w:p>
    <w:p w:rsidR="00797B9F" w:rsidRDefault="00797B9F" w:rsidP="001B174E">
      <w:pPr>
        <w:autoSpaceDE w:val="0"/>
        <w:autoSpaceDN w:val="0"/>
        <w:adjustRightInd w:val="0"/>
        <w:spacing w:after="0" w:afterAutospacing="0"/>
        <w:ind w:left="0" w:firstLine="0"/>
        <w:rPr>
          <w:rFonts w:ascii="Arial" w:hAnsi="Arial" w:cs="Arial"/>
          <w:bCs/>
          <w:color w:val="FF0000"/>
        </w:rPr>
      </w:pPr>
    </w:p>
    <w:p w:rsidR="00C467DD" w:rsidRPr="0038633A" w:rsidRDefault="00C467DD" w:rsidP="00C467DD">
      <w:pPr>
        <w:spacing w:after="0" w:afterAutospacing="0"/>
        <w:ind w:left="0" w:firstLine="0"/>
        <w:rPr>
          <w:rFonts w:ascii="Helvetica Neue" w:hAnsi="Helvetica Neue"/>
          <w:color w:val="000000"/>
          <w:sz w:val="20"/>
          <w:szCs w:val="24"/>
          <w:lang w:val="en"/>
        </w:rPr>
      </w:pPr>
      <w:bookmarkStart w:id="27" w:name="X6c932adc75a8b515fe3fcfbb8bc9e5f38445925"/>
    </w:p>
    <w:bookmarkEnd w:id="27"/>
    <w:p w:rsidR="00C467DD" w:rsidRPr="0038633A" w:rsidRDefault="00C467DD" w:rsidP="00C467DD">
      <w:pPr>
        <w:spacing w:after="0" w:afterAutospacing="0"/>
        <w:ind w:left="0" w:firstLine="0"/>
        <w:rPr>
          <w:rFonts w:ascii="Arial" w:hAnsi="Arial" w:cs="Arial"/>
          <w:b/>
          <w:color w:val="000000"/>
          <w:sz w:val="20"/>
          <w:szCs w:val="20"/>
          <w:lang w:val="en"/>
        </w:rPr>
      </w:pPr>
      <w:r w:rsidRPr="0038633A">
        <w:rPr>
          <w:rFonts w:ascii="Arial" w:hAnsi="Arial" w:cs="Arial"/>
          <w:b/>
          <w:color w:val="000000"/>
          <w:sz w:val="20"/>
          <w:szCs w:val="20"/>
          <w:lang w:val="en"/>
        </w:rPr>
        <w:t>Delete without substitution:</w:t>
      </w:r>
    </w:p>
    <w:p w:rsidR="00C467DD" w:rsidRPr="0038633A" w:rsidRDefault="00C467DD" w:rsidP="00C467DD">
      <w:pPr>
        <w:spacing w:after="0" w:afterAutospacing="0"/>
        <w:ind w:left="0" w:firstLine="0"/>
        <w:rPr>
          <w:rFonts w:ascii="Helvetica Neue" w:hAnsi="Helvetica Neue"/>
          <w:color w:val="000000"/>
          <w:sz w:val="20"/>
          <w:szCs w:val="24"/>
          <w:lang w:val="en"/>
        </w:rPr>
      </w:pPr>
    </w:p>
    <w:p w:rsidR="00C467DD" w:rsidRPr="0038633A" w:rsidRDefault="00C467DD" w:rsidP="00C467DD">
      <w:pPr>
        <w:spacing w:after="0" w:afterAutospacing="0"/>
        <w:ind w:left="0" w:firstLine="0"/>
        <w:rPr>
          <w:rFonts w:ascii="Arial" w:hAnsi="Arial" w:cs="Arial"/>
          <w:strike/>
          <w:color w:val="000000"/>
          <w:sz w:val="20"/>
          <w:szCs w:val="20"/>
          <w:lang w:val="en"/>
        </w:rPr>
      </w:pPr>
      <w:bookmarkStart w:id="28" w:name="Xed6c2029913df9ea5566e7bd2d99b69893c81cb"/>
      <w:r w:rsidRPr="0038633A">
        <w:rPr>
          <w:rFonts w:ascii="Arial" w:hAnsi="Arial" w:cs="Arial"/>
          <w:b/>
          <w:strike/>
          <w:color w:val="000000"/>
          <w:sz w:val="20"/>
          <w:szCs w:val="20"/>
          <w:lang w:val="en"/>
        </w:rPr>
        <w:t>[BS]</w:t>
      </w:r>
      <w:r w:rsidRPr="0038633A">
        <w:rPr>
          <w:rFonts w:ascii="Arial" w:hAnsi="Arial" w:cs="Arial"/>
          <w:b/>
          <w:color w:val="000000"/>
          <w:sz w:val="20"/>
          <w:szCs w:val="20"/>
          <w:lang w:val="en"/>
        </w:rPr>
        <w:t xml:space="preserve"> </w:t>
      </w:r>
      <w:r w:rsidRPr="0038633A">
        <w:rPr>
          <w:rFonts w:ascii="Arial" w:hAnsi="Arial" w:cs="Arial"/>
          <w:b/>
          <w:strike/>
          <w:color w:val="000000"/>
          <w:sz w:val="20"/>
          <w:szCs w:val="20"/>
          <w:lang w:val="en"/>
        </w:rPr>
        <w:t>SPECIAL STRUCTURAL WALL.</w:t>
      </w:r>
      <w:r w:rsidRPr="0038633A">
        <w:rPr>
          <w:rFonts w:ascii="Arial" w:hAnsi="Arial" w:cs="Arial"/>
          <w:color w:val="000000"/>
          <w:sz w:val="20"/>
          <w:szCs w:val="20"/>
          <w:lang w:val="en"/>
        </w:rPr>
        <w:t xml:space="preserve"> </w:t>
      </w:r>
      <w:r w:rsidRPr="0038633A">
        <w:rPr>
          <w:rFonts w:ascii="Arial" w:hAnsi="Arial" w:cs="Arial"/>
          <w:strike/>
          <w:color w:val="000000"/>
          <w:sz w:val="20"/>
          <w:szCs w:val="20"/>
          <w:lang w:val="en"/>
        </w:rPr>
        <w:t>See Section 1905.1.1.</w:t>
      </w:r>
    </w:p>
    <w:p w:rsidR="00C467DD" w:rsidRPr="0038633A" w:rsidRDefault="00C467DD" w:rsidP="00C467DD">
      <w:pPr>
        <w:spacing w:after="0" w:afterAutospacing="0"/>
        <w:ind w:left="0" w:firstLine="0"/>
        <w:rPr>
          <w:rFonts w:ascii="Arial" w:hAnsi="Arial" w:cs="Arial"/>
          <w:color w:val="000000"/>
          <w:sz w:val="20"/>
          <w:szCs w:val="20"/>
          <w:lang w:val="en"/>
        </w:rPr>
      </w:pPr>
    </w:p>
    <w:p w:rsidR="00C467DD" w:rsidRPr="0038633A" w:rsidRDefault="00C467DD" w:rsidP="00C467DD">
      <w:pPr>
        <w:spacing w:after="0" w:afterAutospacing="0"/>
        <w:ind w:left="0" w:firstLine="0"/>
        <w:rPr>
          <w:rFonts w:ascii="Arial" w:hAnsi="Arial" w:cs="Arial"/>
          <w:strike/>
          <w:color w:val="000000"/>
          <w:sz w:val="20"/>
          <w:szCs w:val="20"/>
          <w:lang w:val="en"/>
        </w:rPr>
      </w:pPr>
      <w:bookmarkStart w:id="29" w:name="Xcd5ab89ed0088c136e6499d9c9c6de3a52bc86d"/>
      <w:bookmarkEnd w:id="28"/>
      <w:r w:rsidRPr="0038633A">
        <w:rPr>
          <w:rFonts w:ascii="Arial" w:hAnsi="Arial" w:cs="Arial"/>
          <w:b/>
          <w:color w:val="000000"/>
          <w:sz w:val="20"/>
          <w:szCs w:val="20"/>
          <w:lang w:val="en"/>
        </w:rPr>
        <w:t xml:space="preserve">[BS] </w:t>
      </w:r>
      <w:r w:rsidRPr="0038633A">
        <w:rPr>
          <w:rFonts w:ascii="Arial" w:hAnsi="Arial" w:cs="Arial"/>
          <w:b/>
          <w:strike/>
          <w:color w:val="000000"/>
          <w:sz w:val="20"/>
          <w:szCs w:val="20"/>
          <w:lang w:val="en"/>
        </w:rPr>
        <w:t>DESIGN DISPLACEMENT.</w:t>
      </w:r>
      <w:r w:rsidRPr="0038633A">
        <w:rPr>
          <w:rFonts w:ascii="Arial" w:hAnsi="Arial" w:cs="Arial"/>
          <w:b/>
          <w:color w:val="000000"/>
          <w:sz w:val="20"/>
          <w:szCs w:val="20"/>
          <w:lang w:val="en"/>
        </w:rPr>
        <w:t xml:space="preserve"> </w:t>
      </w:r>
      <w:r w:rsidRPr="0038633A">
        <w:rPr>
          <w:rFonts w:ascii="Arial" w:hAnsi="Arial" w:cs="Arial"/>
          <w:strike/>
          <w:color w:val="000000"/>
          <w:sz w:val="20"/>
          <w:szCs w:val="20"/>
          <w:lang w:val="en"/>
        </w:rPr>
        <w:t>See Section 1905.1.1.</w:t>
      </w:r>
    </w:p>
    <w:p w:rsidR="00C467DD" w:rsidRPr="0038633A" w:rsidRDefault="00C467DD" w:rsidP="00C467DD">
      <w:pPr>
        <w:spacing w:after="0" w:afterAutospacing="0"/>
        <w:ind w:left="0" w:firstLine="0"/>
        <w:rPr>
          <w:rFonts w:ascii="Arial" w:hAnsi="Arial" w:cs="Arial"/>
          <w:color w:val="000000"/>
          <w:sz w:val="20"/>
          <w:szCs w:val="20"/>
          <w:lang w:val="en"/>
        </w:rPr>
      </w:pPr>
    </w:p>
    <w:bookmarkEnd w:id="29"/>
    <w:p w:rsidR="00C467DD" w:rsidRPr="006A5F02" w:rsidRDefault="00C467DD" w:rsidP="00C467DD">
      <w:pPr>
        <w:autoSpaceDE w:val="0"/>
        <w:autoSpaceDN w:val="0"/>
        <w:adjustRightInd w:val="0"/>
        <w:spacing w:after="0" w:afterAutospacing="0"/>
        <w:ind w:left="0" w:firstLine="0"/>
        <w:rPr>
          <w:rFonts w:ascii="Arial" w:hAnsi="Arial" w:cs="Arial"/>
          <w:b/>
          <w:bCs/>
          <w:color w:val="FF0000"/>
        </w:rPr>
      </w:pPr>
      <w:r w:rsidRPr="006A5F02">
        <w:rPr>
          <w:rFonts w:ascii="Arial" w:hAnsi="Arial" w:cs="Arial"/>
          <w:b/>
          <w:bCs/>
          <w:color w:val="FF0000"/>
        </w:rPr>
        <w:t>(S9597 / S148-19</w:t>
      </w:r>
      <w:r w:rsidR="006A5F02" w:rsidRPr="006A5F02">
        <w:rPr>
          <w:rFonts w:ascii="Arial" w:hAnsi="Arial" w:cs="Arial"/>
          <w:b/>
          <w:bCs/>
          <w:color w:val="FF0000"/>
        </w:rPr>
        <w:t xml:space="preserve"> AM</w:t>
      </w:r>
      <w:r w:rsidRPr="006A5F02">
        <w:rPr>
          <w:rFonts w:ascii="Arial" w:hAnsi="Arial" w:cs="Arial"/>
          <w:b/>
          <w:bCs/>
          <w:color w:val="FF0000"/>
        </w:rPr>
        <w:t>)</w:t>
      </w:r>
    </w:p>
    <w:p w:rsidR="008501C0" w:rsidRDefault="008501C0" w:rsidP="001B174E">
      <w:pPr>
        <w:autoSpaceDE w:val="0"/>
        <w:autoSpaceDN w:val="0"/>
        <w:adjustRightInd w:val="0"/>
        <w:spacing w:after="0" w:afterAutospacing="0"/>
        <w:ind w:left="0" w:firstLine="0"/>
        <w:rPr>
          <w:rFonts w:ascii="Arial" w:hAnsi="Arial" w:cs="Arial"/>
          <w:bCs/>
          <w:color w:val="FF0000"/>
        </w:rPr>
      </w:pPr>
    </w:p>
    <w:p w:rsidR="008501C0" w:rsidRDefault="008501C0" w:rsidP="001B174E">
      <w:pPr>
        <w:autoSpaceDE w:val="0"/>
        <w:autoSpaceDN w:val="0"/>
        <w:adjustRightInd w:val="0"/>
        <w:spacing w:after="0" w:afterAutospacing="0"/>
        <w:ind w:left="0" w:firstLine="0"/>
        <w:rPr>
          <w:rFonts w:ascii="Arial" w:hAnsi="Arial" w:cs="Arial"/>
          <w:bCs/>
          <w:color w:val="FF0000"/>
        </w:rPr>
      </w:pPr>
    </w:p>
    <w:p w:rsidR="0077027E" w:rsidRPr="00AA0742" w:rsidRDefault="0077027E" w:rsidP="0077027E">
      <w:pPr>
        <w:spacing w:after="0" w:afterAutospacing="0"/>
        <w:ind w:left="0" w:firstLine="0"/>
        <w:rPr>
          <w:rFonts w:ascii="Arial" w:hAnsi="Arial" w:cs="Arial"/>
          <w:b/>
          <w:color w:val="000000"/>
          <w:sz w:val="20"/>
          <w:szCs w:val="20"/>
          <w:lang w:val="en"/>
        </w:rPr>
      </w:pPr>
      <w:r w:rsidRPr="00AA0742">
        <w:rPr>
          <w:rFonts w:ascii="Arial" w:hAnsi="Arial" w:cs="Arial"/>
          <w:b/>
          <w:color w:val="000000"/>
          <w:sz w:val="20"/>
          <w:szCs w:val="20"/>
          <w:lang w:val="en"/>
        </w:rPr>
        <w:t>Add new definition as follows:</w:t>
      </w:r>
    </w:p>
    <w:p w:rsidR="0077027E" w:rsidRPr="00AA0742" w:rsidRDefault="0077027E" w:rsidP="0077027E">
      <w:pPr>
        <w:spacing w:after="0" w:afterAutospacing="0"/>
        <w:ind w:left="0" w:firstLine="0"/>
        <w:rPr>
          <w:rFonts w:ascii="Helvetica Neue" w:hAnsi="Helvetica Neue"/>
          <w:color w:val="000000"/>
          <w:sz w:val="20"/>
          <w:szCs w:val="24"/>
          <w:lang w:val="en"/>
        </w:rPr>
      </w:pPr>
    </w:p>
    <w:p w:rsidR="0077027E" w:rsidRPr="00AA0742" w:rsidRDefault="0077027E" w:rsidP="0077027E">
      <w:pPr>
        <w:spacing w:after="0" w:afterAutospacing="0"/>
        <w:ind w:left="0" w:firstLine="0"/>
        <w:rPr>
          <w:rFonts w:ascii="Arial" w:hAnsi="Arial" w:cs="Arial"/>
          <w:color w:val="000000"/>
          <w:sz w:val="20"/>
          <w:szCs w:val="20"/>
          <w:u w:val="single"/>
          <w:lang w:val="en"/>
        </w:rPr>
      </w:pPr>
      <w:r w:rsidRPr="00AA0742">
        <w:rPr>
          <w:rFonts w:ascii="Arial" w:hAnsi="Arial" w:cs="Arial"/>
          <w:b/>
          <w:color w:val="000000"/>
          <w:sz w:val="20"/>
          <w:szCs w:val="20"/>
          <w:u w:val="single"/>
          <w:lang w:val="en"/>
        </w:rPr>
        <w:t>SPRAY-APPLIED FOAM PLASTIC.</w:t>
      </w:r>
      <w:r w:rsidRPr="00AA0742">
        <w:rPr>
          <w:rFonts w:ascii="Arial" w:hAnsi="Arial" w:cs="Arial"/>
          <w:color w:val="000000"/>
          <w:sz w:val="20"/>
          <w:szCs w:val="20"/>
          <w:lang w:val="en"/>
        </w:rPr>
        <w:t xml:space="preserve">  </w:t>
      </w:r>
      <w:r w:rsidRPr="00AA0742">
        <w:rPr>
          <w:rFonts w:ascii="Arial" w:hAnsi="Arial" w:cs="Arial"/>
          <w:color w:val="000000"/>
          <w:sz w:val="20"/>
          <w:szCs w:val="20"/>
          <w:u w:val="single"/>
          <w:lang w:val="en"/>
        </w:rPr>
        <w:t>Single- and multi-component, spray-applied foam plastic insulation used in nonstructural applications which are installed at locations wherein the material is applied in a liquid or frothed state, permitted to free rise and cure in situ.</w:t>
      </w:r>
    </w:p>
    <w:p w:rsidR="0077027E" w:rsidRPr="00AA0742" w:rsidRDefault="0077027E" w:rsidP="0077027E">
      <w:pPr>
        <w:spacing w:after="0" w:afterAutospacing="0"/>
        <w:ind w:left="0" w:firstLine="0"/>
        <w:rPr>
          <w:rFonts w:ascii="Arial" w:hAnsi="Arial" w:cs="Arial"/>
          <w:color w:val="000000"/>
          <w:sz w:val="20"/>
          <w:szCs w:val="20"/>
          <w:lang w:val="en"/>
        </w:rPr>
      </w:pPr>
    </w:p>
    <w:p w:rsidR="0077027E" w:rsidRPr="008D0816" w:rsidRDefault="0077027E" w:rsidP="0077027E">
      <w:pPr>
        <w:spacing w:after="0" w:afterAutospacing="0"/>
        <w:ind w:left="0" w:firstLine="0"/>
        <w:rPr>
          <w:rFonts w:ascii="Arial" w:hAnsi="Arial" w:cs="Arial"/>
          <w:b/>
          <w:color w:val="000000"/>
          <w:sz w:val="20"/>
          <w:szCs w:val="20"/>
          <w:lang w:val="en"/>
        </w:rPr>
      </w:pPr>
      <w:r w:rsidRPr="008D0816">
        <w:rPr>
          <w:rFonts w:ascii="Arial" w:hAnsi="Arial" w:cs="Arial"/>
          <w:b/>
          <w:bCs/>
          <w:color w:val="FF0000"/>
        </w:rPr>
        <w:lastRenderedPageBreak/>
        <w:t>(F9324 / FS155-18</w:t>
      </w:r>
      <w:r w:rsidR="008D0816" w:rsidRPr="008D0816">
        <w:rPr>
          <w:rFonts w:ascii="Arial" w:hAnsi="Arial" w:cs="Arial"/>
          <w:b/>
          <w:bCs/>
          <w:color w:val="FF0000"/>
        </w:rPr>
        <w:t xml:space="preserve"> AS</w:t>
      </w:r>
      <w:r w:rsidRPr="008D0816">
        <w:rPr>
          <w:rFonts w:ascii="Arial" w:hAnsi="Arial" w:cs="Arial"/>
          <w:b/>
          <w:bCs/>
          <w:color w:val="FF0000"/>
        </w:rPr>
        <w:t>)</w:t>
      </w:r>
    </w:p>
    <w:p w:rsidR="0077027E" w:rsidRDefault="0077027E" w:rsidP="004355C4">
      <w:pPr>
        <w:spacing w:after="0" w:afterAutospacing="0" w:line="19" w:lineRule="atLeast"/>
        <w:ind w:left="0" w:firstLine="0"/>
        <w:rPr>
          <w:rFonts w:ascii="Arial" w:eastAsia="Times New Roman" w:hAnsi="Arial" w:cs="Arial"/>
          <w:b/>
          <w:bCs/>
          <w:sz w:val="20"/>
          <w:szCs w:val="24"/>
        </w:rPr>
      </w:pPr>
    </w:p>
    <w:p w:rsidR="00797B9F" w:rsidRDefault="00797B9F" w:rsidP="001B174E">
      <w:pPr>
        <w:autoSpaceDE w:val="0"/>
        <w:autoSpaceDN w:val="0"/>
        <w:adjustRightInd w:val="0"/>
        <w:spacing w:after="0" w:afterAutospacing="0"/>
        <w:ind w:left="0" w:firstLine="0"/>
        <w:rPr>
          <w:rFonts w:ascii="Arial" w:hAnsi="Arial" w:cs="Arial"/>
          <w:bCs/>
          <w:color w:val="FF0000"/>
        </w:rPr>
      </w:pPr>
    </w:p>
    <w:p w:rsidR="002F6F85" w:rsidRPr="00E23E47" w:rsidRDefault="002F6F85" w:rsidP="002F6F85">
      <w:pPr>
        <w:spacing w:after="0" w:afterAutospacing="0"/>
        <w:ind w:left="0" w:firstLine="0"/>
        <w:rPr>
          <w:rFonts w:ascii="Arial" w:eastAsia="Times New Roman" w:hAnsi="Arial" w:cs="Arial"/>
          <w:sz w:val="20"/>
          <w:szCs w:val="24"/>
        </w:rPr>
      </w:pPr>
      <w:r w:rsidRPr="00E23E47">
        <w:rPr>
          <w:rFonts w:ascii="Arial" w:eastAsia="Times New Roman" w:hAnsi="Arial" w:cs="Arial"/>
          <w:b/>
          <w:bCs/>
          <w:sz w:val="20"/>
          <w:szCs w:val="24"/>
        </w:rPr>
        <w:t>Revise as follows:</w:t>
      </w:r>
      <w:r w:rsidRPr="00E23E47">
        <w:rPr>
          <w:rFonts w:ascii="Arial" w:eastAsia="Times New Roman" w:hAnsi="Arial" w:cs="Arial"/>
          <w:sz w:val="20"/>
          <w:szCs w:val="24"/>
        </w:rPr>
        <w:t xml:space="preserve"> </w:t>
      </w:r>
    </w:p>
    <w:p w:rsidR="002F6F85" w:rsidRPr="00E23E47" w:rsidRDefault="002F6F85" w:rsidP="002F6F85">
      <w:pPr>
        <w:spacing w:after="0" w:afterAutospacing="0"/>
        <w:ind w:left="0" w:firstLine="0"/>
        <w:rPr>
          <w:rFonts w:ascii="Arial" w:eastAsia="Times New Roman" w:hAnsi="Arial" w:cs="Arial"/>
          <w:sz w:val="20"/>
          <w:szCs w:val="20"/>
        </w:rPr>
      </w:pPr>
    </w:p>
    <w:p w:rsidR="002F6F85" w:rsidRPr="00E23E47" w:rsidRDefault="002F6F85" w:rsidP="002F6F85">
      <w:pPr>
        <w:autoSpaceDE w:val="0"/>
        <w:autoSpaceDN w:val="0"/>
        <w:adjustRightInd w:val="0"/>
        <w:spacing w:after="0" w:afterAutospacing="0"/>
        <w:ind w:left="0" w:firstLine="0"/>
        <w:rPr>
          <w:rFonts w:ascii="Arial" w:hAnsi="Arial" w:cs="Arial"/>
          <w:sz w:val="20"/>
          <w:szCs w:val="20"/>
        </w:rPr>
      </w:pPr>
      <w:r w:rsidRPr="00E23E47">
        <w:rPr>
          <w:rFonts w:ascii="Arial" w:hAnsi="Arial" w:cs="Arial"/>
          <w:b/>
          <w:sz w:val="20"/>
          <w:szCs w:val="20"/>
        </w:rPr>
        <w:t>[BG] SMOKE COMPARTMENT.</w:t>
      </w:r>
      <w:r w:rsidRPr="00E23E47">
        <w:rPr>
          <w:rFonts w:ascii="Arial" w:hAnsi="Arial" w:cs="Arial"/>
          <w:sz w:val="20"/>
          <w:szCs w:val="20"/>
        </w:rPr>
        <w:t xml:space="preserve"> A space within a building </w:t>
      </w:r>
      <w:r w:rsidRPr="00E23E47">
        <w:rPr>
          <w:rFonts w:ascii="Arial" w:hAnsi="Arial" w:cs="Arial"/>
          <w:strike/>
          <w:sz w:val="20"/>
          <w:szCs w:val="20"/>
        </w:rPr>
        <w:t>enclosed by smoke barriers</w:t>
      </w:r>
      <w:r w:rsidRPr="00E23E47">
        <w:rPr>
          <w:rFonts w:ascii="Arial" w:hAnsi="Arial" w:cs="Arial"/>
          <w:sz w:val="20"/>
          <w:szCs w:val="20"/>
        </w:rPr>
        <w:t xml:space="preserve"> </w:t>
      </w:r>
      <w:r w:rsidRPr="00E23E47">
        <w:rPr>
          <w:rFonts w:ascii="Arial" w:hAnsi="Arial" w:cs="Arial"/>
          <w:strike/>
          <w:sz w:val="20"/>
          <w:szCs w:val="20"/>
        </w:rPr>
        <w:t xml:space="preserve">on all sides, including the top and bottom </w:t>
      </w:r>
      <w:r w:rsidRPr="00E23E47">
        <w:rPr>
          <w:rFonts w:ascii="Arial" w:hAnsi="Arial" w:cs="Arial"/>
          <w:sz w:val="20"/>
          <w:szCs w:val="20"/>
          <w:u w:val="single"/>
        </w:rPr>
        <w:t>separated from other interior areas of the building by smoke barriers, including interior walls and horizontal assemblies</w:t>
      </w:r>
      <w:r w:rsidRPr="00E23E47">
        <w:rPr>
          <w:rFonts w:ascii="Arial" w:hAnsi="Arial" w:cs="Arial"/>
          <w:sz w:val="20"/>
          <w:szCs w:val="20"/>
        </w:rPr>
        <w:t xml:space="preserve">. </w:t>
      </w:r>
    </w:p>
    <w:p w:rsidR="002F6F85" w:rsidRPr="00E23E47" w:rsidRDefault="002F6F85" w:rsidP="002F6F85">
      <w:pPr>
        <w:autoSpaceDE w:val="0"/>
        <w:autoSpaceDN w:val="0"/>
        <w:adjustRightInd w:val="0"/>
        <w:spacing w:after="0" w:afterAutospacing="0"/>
        <w:ind w:left="0" w:firstLine="0"/>
        <w:rPr>
          <w:rFonts w:ascii="Arial" w:hAnsi="Arial" w:cs="Arial"/>
          <w:sz w:val="20"/>
          <w:szCs w:val="20"/>
        </w:rPr>
      </w:pPr>
    </w:p>
    <w:p w:rsidR="002F6F85" w:rsidRDefault="002F6F85" w:rsidP="002F6F85">
      <w:pPr>
        <w:autoSpaceDE w:val="0"/>
        <w:autoSpaceDN w:val="0"/>
        <w:adjustRightInd w:val="0"/>
        <w:spacing w:after="0" w:afterAutospacing="0"/>
        <w:ind w:left="0" w:firstLine="0"/>
        <w:rPr>
          <w:rFonts w:ascii="Arial" w:hAnsi="Arial" w:cs="Arial"/>
          <w:b/>
          <w:bCs/>
          <w:color w:val="FF0000"/>
        </w:rPr>
      </w:pPr>
      <w:r w:rsidRPr="00B718BE">
        <w:rPr>
          <w:rFonts w:ascii="Arial" w:hAnsi="Arial" w:cs="Arial"/>
          <w:b/>
          <w:bCs/>
          <w:color w:val="FF0000"/>
        </w:rPr>
        <w:t>(F9252 / FS38-18</w:t>
      </w:r>
      <w:r w:rsidR="00B718BE" w:rsidRPr="00B718BE">
        <w:rPr>
          <w:rFonts w:ascii="Arial" w:hAnsi="Arial" w:cs="Arial"/>
          <w:b/>
          <w:bCs/>
          <w:color w:val="FF0000"/>
        </w:rPr>
        <w:t xml:space="preserve"> AS</w:t>
      </w:r>
      <w:r w:rsidRPr="00B718BE">
        <w:rPr>
          <w:rFonts w:ascii="Arial" w:hAnsi="Arial" w:cs="Arial"/>
          <w:b/>
          <w:bCs/>
          <w:color w:val="FF0000"/>
        </w:rPr>
        <w:t>)</w:t>
      </w:r>
    </w:p>
    <w:p w:rsidR="000A0544" w:rsidRDefault="000A0544" w:rsidP="002F6F85">
      <w:pPr>
        <w:autoSpaceDE w:val="0"/>
        <w:autoSpaceDN w:val="0"/>
        <w:adjustRightInd w:val="0"/>
        <w:spacing w:after="0" w:afterAutospacing="0"/>
        <w:ind w:left="0" w:firstLine="0"/>
        <w:rPr>
          <w:rFonts w:ascii="Arial" w:hAnsi="Arial" w:cs="Arial"/>
          <w:b/>
          <w:bCs/>
          <w:color w:val="FF0000"/>
        </w:rPr>
      </w:pPr>
    </w:p>
    <w:p w:rsidR="00797B9F" w:rsidRDefault="00797B9F" w:rsidP="00A96489">
      <w:pPr>
        <w:spacing w:after="0" w:afterAutospacing="0"/>
        <w:ind w:left="0" w:firstLine="0"/>
        <w:rPr>
          <w:rFonts w:ascii="Arial" w:hAnsi="Arial" w:cs="Arial"/>
          <w:b/>
          <w:color w:val="000000"/>
          <w:sz w:val="20"/>
          <w:szCs w:val="20"/>
          <w:lang w:val="en"/>
        </w:rPr>
      </w:pPr>
    </w:p>
    <w:p w:rsidR="00797B9F" w:rsidRPr="00F826C6" w:rsidRDefault="00797B9F" w:rsidP="00797B9F">
      <w:pPr>
        <w:autoSpaceDE w:val="0"/>
        <w:autoSpaceDN w:val="0"/>
        <w:adjustRightInd w:val="0"/>
        <w:spacing w:after="0" w:afterAutospacing="0"/>
        <w:ind w:left="0" w:firstLine="0"/>
        <w:rPr>
          <w:rFonts w:ascii="Arial" w:hAnsi="Arial" w:cs="Arial"/>
          <w:b/>
          <w:bCs/>
          <w:sz w:val="20"/>
          <w:szCs w:val="20"/>
        </w:rPr>
      </w:pPr>
      <w:r w:rsidRPr="00F826C6">
        <w:rPr>
          <w:rFonts w:ascii="Arial" w:hAnsi="Arial" w:cs="Arial"/>
          <w:b/>
          <w:bCs/>
          <w:sz w:val="20"/>
          <w:szCs w:val="20"/>
        </w:rPr>
        <w:t>Add new definition as follows:</w:t>
      </w:r>
    </w:p>
    <w:p w:rsidR="00797B9F" w:rsidRPr="00F826C6" w:rsidRDefault="00797B9F" w:rsidP="00797B9F">
      <w:pPr>
        <w:autoSpaceDE w:val="0"/>
        <w:autoSpaceDN w:val="0"/>
        <w:adjustRightInd w:val="0"/>
        <w:spacing w:after="0" w:afterAutospacing="0"/>
        <w:ind w:left="0" w:firstLine="0"/>
        <w:rPr>
          <w:rFonts w:ascii="Arial" w:hAnsi="Arial" w:cs="Arial"/>
          <w:sz w:val="20"/>
          <w:szCs w:val="20"/>
        </w:rPr>
      </w:pPr>
    </w:p>
    <w:p w:rsidR="00797B9F" w:rsidRPr="00F826C6" w:rsidRDefault="00797B9F" w:rsidP="00797B9F">
      <w:pPr>
        <w:autoSpaceDE w:val="0"/>
        <w:autoSpaceDN w:val="0"/>
        <w:adjustRightInd w:val="0"/>
        <w:spacing w:after="0" w:afterAutospacing="0"/>
        <w:ind w:left="0" w:firstLine="0"/>
        <w:rPr>
          <w:rFonts w:ascii="Arial" w:hAnsi="Arial" w:cs="Arial"/>
          <w:sz w:val="20"/>
          <w:szCs w:val="20"/>
        </w:rPr>
      </w:pPr>
      <w:r w:rsidRPr="00F826C6">
        <w:rPr>
          <w:rFonts w:ascii="Arial" w:hAnsi="Arial" w:cs="Arial"/>
          <w:b/>
          <w:sz w:val="20"/>
          <w:szCs w:val="20"/>
          <w:u w:val="single"/>
        </w:rPr>
        <w:t>VAPOR DIFFUSION PORT.</w:t>
      </w:r>
      <w:r w:rsidRPr="00F826C6">
        <w:rPr>
          <w:rFonts w:ascii="Arial" w:hAnsi="Arial" w:cs="Arial"/>
          <w:sz w:val="20"/>
          <w:szCs w:val="20"/>
        </w:rPr>
        <w:t xml:space="preserve"> </w:t>
      </w:r>
      <w:r w:rsidRPr="00F826C6">
        <w:rPr>
          <w:rFonts w:ascii="Arial" w:hAnsi="Arial" w:cs="Arial"/>
          <w:sz w:val="20"/>
          <w:szCs w:val="20"/>
          <w:u w:val="single"/>
        </w:rPr>
        <w:t>An assembly constructed or installed within a roof assembly at an opening in the roof deck to convey water vapor from an unvented attic to the outside atmosphere.</w:t>
      </w:r>
      <w:r w:rsidRPr="00F826C6">
        <w:rPr>
          <w:rFonts w:ascii="Arial" w:hAnsi="Arial" w:cs="Arial"/>
          <w:sz w:val="20"/>
          <w:szCs w:val="20"/>
        </w:rPr>
        <w:t xml:space="preserve"> </w:t>
      </w:r>
    </w:p>
    <w:p w:rsidR="00797B9F" w:rsidRPr="00F826C6" w:rsidRDefault="00797B9F" w:rsidP="00797B9F">
      <w:pPr>
        <w:autoSpaceDE w:val="0"/>
        <w:autoSpaceDN w:val="0"/>
        <w:adjustRightInd w:val="0"/>
        <w:spacing w:after="0" w:afterAutospacing="0"/>
        <w:ind w:left="0" w:firstLine="0"/>
        <w:rPr>
          <w:rFonts w:ascii="Arial" w:hAnsi="Arial" w:cs="Arial"/>
          <w:sz w:val="20"/>
          <w:szCs w:val="20"/>
        </w:rPr>
      </w:pPr>
    </w:p>
    <w:p w:rsidR="00797B9F" w:rsidRPr="00A26A85" w:rsidRDefault="00797B9F" w:rsidP="00797B9F">
      <w:pPr>
        <w:autoSpaceDE w:val="0"/>
        <w:autoSpaceDN w:val="0"/>
        <w:adjustRightInd w:val="0"/>
        <w:spacing w:after="0" w:afterAutospacing="0"/>
        <w:ind w:left="0" w:firstLine="0"/>
        <w:rPr>
          <w:rFonts w:ascii="Arial" w:hAnsi="Arial" w:cs="Arial"/>
          <w:b/>
          <w:bCs/>
          <w:color w:val="FF0000"/>
        </w:rPr>
      </w:pPr>
      <w:r w:rsidRPr="00A26A85">
        <w:rPr>
          <w:rFonts w:ascii="Arial" w:hAnsi="Arial" w:cs="Arial"/>
          <w:b/>
          <w:bCs/>
          <w:color w:val="FF0000"/>
        </w:rPr>
        <w:t>(S9433 / G119-18</w:t>
      </w:r>
      <w:r w:rsidR="00A26A85" w:rsidRPr="00A26A85">
        <w:rPr>
          <w:rFonts w:ascii="Arial" w:hAnsi="Arial" w:cs="Arial"/>
          <w:b/>
          <w:bCs/>
          <w:color w:val="FF0000"/>
        </w:rPr>
        <w:t xml:space="preserve"> AS</w:t>
      </w:r>
      <w:r w:rsidRPr="00A26A85">
        <w:rPr>
          <w:rFonts w:ascii="Arial" w:hAnsi="Arial" w:cs="Arial"/>
          <w:b/>
          <w:bCs/>
          <w:color w:val="FF0000"/>
        </w:rPr>
        <w:t>)</w:t>
      </w:r>
    </w:p>
    <w:p w:rsidR="00797B9F" w:rsidRDefault="00797B9F" w:rsidP="00797B9F">
      <w:pPr>
        <w:autoSpaceDE w:val="0"/>
        <w:autoSpaceDN w:val="0"/>
        <w:adjustRightInd w:val="0"/>
        <w:spacing w:after="0" w:afterAutospacing="0"/>
        <w:ind w:left="0" w:firstLine="0"/>
        <w:rPr>
          <w:rFonts w:ascii="Arial" w:hAnsi="Arial" w:cs="Arial"/>
          <w:b/>
          <w:bCs/>
          <w:sz w:val="20"/>
          <w:szCs w:val="20"/>
        </w:rPr>
      </w:pPr>
    </w:p>
    <w:p w:rsidR="00507C0A" w:rsidRPr="00AB7D23" w:rsidRDefault="00507C0A" w:rsidP="00507C0A">
      <w:pPr>
        <w:spacing w:after="0" w:afterAutospacing="0"/>
        <w:ind w:left="0" w:firstLine="0"/>
        <w:rPr>
          <w:rFonts w:ascii="Arial" w:hAnsi="Arial" w:cs="Arial"/>
          <w:color w:val="000000"/>
          <w:sz w:val="20"/>
          <w:szCs w:val="24"/>
          <w:lang w:val="en"/>
        </w:rPr>
      </w:pPr>
      <w:bookmarkStart w:id="30" w:name="X8def5e80ba0f7f7cccdd8a5fd5b6eeb5351fa2f"/>
    </w:p>
    <w:bookmarkEnd w:id="30"/>
    <w:p w:rsidR="00507C0A" w:rsidRPr="00AB7D23" w:rsidRDefault="00507C0A" w:rsidP="00507C0A">
      <w:pPr>
        <w:spacing w:after="0" w:afterAutospacing="0"/>
        <w:ind w:left="0" w:firstLine="0"/>
        <w:rPr>
          <w:rFonts w:ascii="Arial" w:hAnsi="Arial" w:cs="Arial"/>
          <w:b/>
          <w:color w:val="000000"/>
          <w:sz w:val="20"/>
          <w:szCs w:val="20"/>
          <w:lang w:val="en"/>
        </w:rPr>
      </w:pPr>
      <w:r w:rsidRPr="00AB7D23">
        <w:rPr>
          <w:rFonts w:ascii="Arial" w:hAnsi="Arial" w:cs="Arial"/>
          <w:b/>
          <w:color w:val="000000"/>
          <w:sz w:val="20"/>
          <w:szCs w:val="20"/>
          <w:lang w:val="en"/>
        </w:rPr>
        <w:t>Add new definition as follows:</w:t>
      </w:r>
    </w:p>
    <w:p w:rsidR="00AD6A5C" w:rsidRDefault="00AD6A5C" w:rsidP="004A3D8A">
      <w:pPr>
        <w:autoSpaceDE w:val="0"/>
        <w:autoSpaceDN w:val="0"/>
        <w:adjustRightInd w:val="0"/>
        <w:spacing w:after="0" w:afterAutospacing="0"/>
        <w:ind w:left="0" w:firstLine="0"/>
        <w:rPr>
          <w:rFonts w:ascii="Times New Roman" w:eastAsiaTheme="minorHAnsi" w:hAnsi="Times New Roman"/>
          <w:b/>
          <w:bCs/>
          <w:sz w:val="24"/>
          <w:szCs w:val="24"/>
          <w:highlight w:val="yellow"/>
        </w:rPr>
      </w:pPr>
      <w:bookmarkStart w:id="31" w:name="X43f3811ec0a7d607f7e654ec866167acb42336b"/>
    </w:p>
    <w:p w:rsidR="009C3797" w:rsidRPr="004A3D8A" w:rsidRDefault="009C3797" w:rsidP="004A3D8A">
      <w:pPr>
        <w:autoSpaceDE w:val="0"/>
        <w:autoSpaceDN w:val="0"/>
        <w:adjustRightInd w:val="0"/>
        <w:spacing w:after="0" w:afterAutospacing="0"/>
        <w:ind w:left="0" w:firstLine="0"/>
        <w:rPr>
          <w:rFonts w:ascii="Arial" w:eastAsia="Times New Roman" w:hAnsi="Arial" w:cs="Arial"/>
          <w:bCs/>
          <w:color w:val="000000"/>
          <w:sz w:val="24"/>
          <w:szCs w:val="24"/>
          <w:u w:val="single"/>
          <w:lang w:val="en"/>
        </w:rPr>
      </w:pPr>
      <w:r w:rsidRPr="004A3D8A">
        <w:rPr>
          <w:rFonts w:ascii="Times New Roman" w:eastAsiaTheme="minorHAnsi" w:hAnsi="Times New Roman"/>
          <w:b/>
          <w:bCs/>
          <w:sz w:val="24"/>
          <w:szCs w:val="24"/>
          <w:u w:val="single"/>
        </w:rPr>
        <w:t xml:space="preserve">[BG] MECHANICAL-ACCESS ENCLOSED PARKING GARAGE. </w:t>
      </w:r>
      <w:r w:rsidRPr="004A3D8A">
        <w:rPr>
          <w:rFonts w:ascii="Times New Roman" w:eastAsiaTheme="minorHAnsi" w:hAnsi="Times New Roman"/>
          <w:sz w:val="24"/>
          <w:szCs w:val="24"/>
          <w:u w:val="single"/>
        </w:rPr>
        <w:t>An enclosed parking garage that employs parking machines, lifts, elevators or other mechanical devices for vehicle moving from and to street level and in which public occupancy in the garage is prohibited in all areas except the vehicle access bay.</w:t>
      </w:r>
    </w:p>
    <w:p w:rsidR="00AD06E9" w:rsidRPr="009C3797" w:rsidRDefault="00AD06E9" w:rsidP="00AD06E9">
      <w:pPr>
        <w:spacing w:after="0" w:afterAutospacing="0"/>
        <w:ind w:left="0" w:firstLine="0"/>
        <w:rPr>
          <w:rFonts w:ascii="Arial" w:hAnsi="Arial" w:cs="Arial"/>
          <w:color w:val="000000"/>
          <w:sz w:val="24"/>
          <w:szCs w:val="24"/>
          <w:lang w:val="en"/>
        </w:rPr>
      </w:pPr>
    </w:p>
    <w:bookmarkEnd w:id="31"/>
    <w:p w:rsidR="00AD06E9" w:rsidRPr="007406F6" w:rsidRDefault="00AD06E9" w:rsidP="00AD06E9">
      <w:pPr>
        <w:pStyle w:val="BodyText"/>
        <w:spacing w:before="0" w:after="0"/>
        <w:rPr>
          <w:rFonts w:ascii="Arial" w:hAnsi="Arial" w:cs="Arial"/>
          <w:b/>
          <w:sz w:val="22"/>
          <w:szCs w:val="22"/>
        </w:rPr>
      </w:pPr>
      <w:r w:rsidRPr="007406F6">
        <w:rPr>
          <w:rFonts w:ascii="Arial" w:hAnsi="Arial" w:cs="Arial"/>
          <w:b/>
          <w:bCs/>
          <w:color w:val="FF0000"/>
          <w:sz w:val="22"/>
          <w:szCs w:val="22"/>
        </w:rPr>
        <w:t>(</w:t>
      </w:r>
      <w:r w:rsidR="007406F6" w:rsidRPr="007406F6">
        <w:rPr>
          <w:rFonts w:ascii="Arial" w:hAnsi="Arial" w:cs="Arial"/>
          <w:b/>
          <w:bCs/>
          <w:color w:val="FF0000"/>
          <w:sz w:val="22"/>
          <w:szCs w:val="22"/>
        </w:rPr>
        <w:t>F9376</w:t>
      </w:r>
      <w:r w:rsidRPr="007406F6">
        <w:rPr>
          <w:rFonts w:ascii="Arial" w:hAnsi="Arial" w:cs="Arial"/>
          <w:b/>
          <w:bCs/>
          <w:color w:val="FF0000"/>
          <w:sz w:val="22"/>
          <w:szCs w:val="22"/>
        </w:rPr>
        <w:t xml:space="preserve"> / G39-18</w:t>
      </w:r>
      <w:r w:rsidR="007406F6" w:rsidRPr="007406F6">
        <w:rPr>
          <w:rFonts w:ascii="Arial" w:hAnsi="Arial" w:cs="Arial"/>
          <w:b/>
          <w:bCs/>
          <w:color w:val="FF0000"/>
          <w:sz w:val="22"/>
          <w:szCs w:val="22"/>
        </w:rPr>
        <w:t xml:space="preserve"> AMPC1</w:t>
      </w:r>
      <w:r w:rsidRPr="007406F6">
        <w:rPr>
          <w:rFonts w:ascii="Arial" w:hAnsi="Arial" w:cs="Arial"/>
          <w:b/>
          <w:bCs/>
          <w:color w:val="FF0000"/>
          <w:sz w:val="22"/>
          <w:szCs w:val="22"/>
        </w:rPr>
        <w:t>)</w:t>
      </w:r>
    </w:p>
    <w:p w:rsidR="00507C0A" w:rsidRDefault="00507C0A" w:rsidP="000B4B92">
      <w:pPr>
        <w:autoSpaceDE w:val="0"/>
        <w:autoSpaceDN w:val="0"/>
        <w:adjustRightInd w:val="0"/>
        <w:spacing w:after="0" w:afterAutospacing="0"/>
        <w:ind w:left="0" w:firstLine="0"/>
        <w:rPr>
          <w:rFonts w:ascii="Arial" w:hAnsi="Arial" w:cs="Arial"/>
          <w:bCs/>
          <w:color w:val="FF0000"/>
        </w:rPr>
      </w:pPr>
    </w:p>
    <w:p w:rsidR="00FF3B09" w:rsidRDefault="00FF3B09" w:rsidP="000B4B92">
      <w:pPr>
        <w:spacing w:after="0" w:afterAutospacing="0"/>
        <w:ind w:left="0" w:firstLine="0"/>
        <w:rPr>
          <w:rFonts w:ascii="Arial" w:hAnsi="Arial" w:cs="Arial"/>
          <w:b/>
          <w:color w:val="000000"/>
          <w:sz w:val="20"/>
          <w:szCs w:val="20"/>
          <w:lang w:val="en"/>
        </w:rPr>
      </w:pPr>
    </w:p>
    <w:p w:rsidR="003F2AB7" w:rsidRDefault="003F2AB7" w:rsidP="003F2AB7">
      <w:pPr>
        <w:pStyle w:val="BodyText"/>
        <w:spacing w:before="0" w:after="0"/>
        <w:rPr>
          <w:rFonts w:ascii="Arial" w:hAnsi="Arial" w:cs="Arial"/>
          <w:szCs w:val="20"/>
          <w:u w:val="single"/>
        </w:rPr>
      </w:pPr>
      <w:r w:rsidRPr="00E13132">
        <w:rPr>
          <w:rFonts w:ascii="Arial" w:hAnsi="Arial" w:cs="Arial"/>
          <w:b/>
          <w:szCs w:val="20"/>
        </w:rPr>
        <w:t>[BS] PORCELAIN TILE.</w:t>
      </w:r>
      <w:r w:rsidRPr="00450AC9">
        <w:rPr>
          <w:rFonts w:ascii="Arial" w:hAnsi="Arial" w:cs="Arial"/>
          <w:szCs w:val="20"/>
        </w:rPr>
        <w:t xml:space="preserve">  </w:t>
      </w:r>
      <w:r w:rsidRPr="00450AC9">
        <w:rPr>
          <w:rFonts w:ascii="Arial" w:hAnsi="Arial" w:cs="Arial"/>
          <w:strike/>
          <w:szCs w:val="20"/>
        </w:rPr>
        <w:t>Tile that conforms to the requirements of ANSI A137.1.3, Section 3.0 for ceramic</w:t>
      </w:r>
      <w:r w:rsidRPr="00450AC9">
        <w:rPr>
          <w:rFonts w:ascii="Arial" w:hAnsi="Arial" w:cs="Arial"/>
          <w:szCs w:val="20"/>
        </w:rPr>
        <w:t xml:space="preserve"> </w:t>
      </w:r>
      <w:r w:rsidRPr="00450AC9">
        <w:rPr>
          <w:rFonts w:ascii="Arial" w:hAnsi="Arial" w:cs="Arial"/>
          <w:szCs w:val="20"/>
          <w:u w:val="single"/>
        </w:rPr>
        <w:t>Ceramic</w:t>
      </w:r>
      <w:r w:rsidRPr="00450AC9">
        <w:rPr>
          <w:rFonts w:ascii="Arial" w:hAnsi="Arial" w:cs="Arial"/>
          <w:szCs w:val="20"/>
        </w:rPr>
        <w:t xml:space="preserve"> tile having an absorption of 0.5 percent or less in accordance with ANSI A137.1, </w:t>
      </w:r>
      <w:r w:rsidRPr="00450AC9">
        <w:rPr>
          <w:rFonts w:ascii="Arial" w:hAnsi="Arial" w:cs="Arial"/>
          <w:strike/>
          <w:szCs w:val="20"/>
        </w:rPr>
        <w:t>Section 4.1 and Section 6.1 Table 10.</w:t>
      </w:r>
      <w:r w:rsidRPr="00450AC9">
        <w:rPr>
          <w:rFonts w:ascii="Arial" w:hAnsi="Arial" w:cs="Arial"/>
          <w:szCs w:val="20"/>
          <w:u w:val="single"/>
        </w:rPr>
        <w:t>Table 10 or ANSI A137.3, Tables 4 or 5.</w:t>
      </w:r>
    </w:p>
    <w:p w:rsidR="00FF3B09" w:rsidRPr="009921D5" w:rsidRDefault="00FF3B09" w:rsidP="000B4B92">
      <w:pPr>
        <w:spacing w:after="0" w:afterAutospacing="0"/>
        <w:ind w:left="0" w:firstLine="0"/>
        <w:rPr>
          <w:rFonts w:ascii="Arial" w:hAnsi="Arial" w:cs="Arial"/>
          <w:b/>
          <w:color w:val="000000"/>
          <w:sz w:val="24"/>
          <w:szCs w:val="24"/>
          <w:lang w:val="en"/>
        </w:rPr>
      </w:pPr>
    </w:p>
    <w:p w:rsidR="00FF3B09" w:rsidRPr="009921D5" w:rsidRDefault="003F2AB7" w:rsidP="000B4B92">
      <w:pPr>
        <w:spacing w:after="0" w:afterAutospacing="0"/>
        <w:ind w:left="0" w:firstLine="0"/>
        <w:rPr>
          <w:rFonts w:ascii="Arial" w:hAnsi="Arial" w:cs="Arial"/>
          <w:b/>
          <w:color w:val="FF0000"/>
          <w:sz w:val="24"/>
          <w:szCs w:val="24"/>
          <w:lang w:val="en"/>
        </w:rPr>
      </w:pPr>
      <w:r w:rsidRPr="009921D5">
        <w:rPr>
          <w:rFonts w:ascii="Arial" w:hAnsi="Arial" w:cs="Arial"/>
          <w:b/>
          <w:color w:val="FF0000"/>
          <w:sz w:val="24"/>
          <w:szCs w:val="24"/>
          <w:lang w:val="en"/>
        </w:rPr>
        <w:t>(S9328/FS1-19 AS)</w:t>
      </w:r>
    </w:p>
    <w:p w:rsidR="00041FD1" w:rsidRPr="005D5FE4" w:rsidRDefault="00041FD1" w:rsidP="00041FD1">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i/>
          <w:iCs/>
          <w:color w:val="000000"/>
          <w:sz w:val="24"/>
          <w:szCs w:val="24"/>
        </w:rPr>
        <w:t>Previous definitions remain unchanged. Some unchanged definitions below are shown for clarity.</w:t>
      </w:r>
    </w:p>
    <w:p w:rsidR="00041FD1" w:rsidRPr="005D5FE4" w:rsidRDefault="00041FD1" w:rsidP="00041FD1">
      <w:pPr>
        <w:shd w:val="clear" w:color="auto" w:fill="FFFFFF"/>
        <w:spacing w:before="100" w:beforeAutospacing="1"/>
        <w:rPr>
          <w:rFonts w:ascii="Verdana" w:eastAsia="Times New Roman" w:hAnsi="Verdana"/>
          <w:color w:val="000000"/>
          <w:sz w:val="24"/>
          <w:szCs w:val="24"/>
        </w:rPr>
      </w:pPr>
      <w:r w:rsidRPr="005D5FE4">
        <w:rPr>
          <w:rFonts w:ascii="Verdana" w:eastAsia="Times New Roman" w:hAnsi="Verdana"/>
          <w:b/>
          <w:bCs/>
          <w:color w:val="000000"/>
          <w:sz w:val="24"/>
          <w:szCs w:val="24"/>
        </w:rPr>
        <w:t>             </w:t>
      </w:r>
    </w:p>
    <w:p w:rsidR="00041FD1" w:rsidRPr="005D5FE4" w:rsidRDefault="00041FD1" w:rsidP="00041FD1">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ASSEMBLY</w:t>
      </w:r>
      <w:r w:rsidRPr="005D5FE4">
        <w:rPr>
          <w:rFonts w:ascii="Verdana" w:eastAsia="Times New Roman" w:hAnsi="Verdana"/>
          <w:color w:val="000000"/>
          <w:sz w:val="24"/>
          <w:szCs w:val="24"/>
        </w:rPr>
        <w:t>. </w:t>
      </w:r>
      <w:r w:rsidRPr="005D5FE4">
        <w:rPr>
          <w:rFonts w:ascii="Verdana" w:eastAsia="Times New Roman" w:hAnsi="Verdana"/>
          <w:strike/>
          <w:color w:val="000000"/>
          <w:sz w:val="24"/>
          <w:szCs w:val="24"/>
        </w:rPr>
        <w:t>(For application to Chapter 15 only). </w:t>
      </w:r>
      <w:r w:rsidRPr="005D5FE4">
        <w:rPr>
          <w:rFonts w:ascii="Verdana" w:eastAsia="Times New Roman" w:hAnsi="Verdana"/>
          <w:color w:val="000000"/>
          <w:sz w:val="24"/>
          <w:szCs w:val="24"/>
        </w:rPr>
        <w:t>A system designed to provide weather protection and resistance to design loads. The system consists of a roof covering and roof deck or a single component serving as both the roof covering and the roof deck. A roof assembly includes the </w:t>
      </w:r>
      <w:r w:rsidRPr="005D5FE4">
        <w:rPr>
          <w:rFonts w:ascii="Verdana" w:eastAsia="Times New Roman" w:hAnsi="Verdana"/>
          <w:color w:val="000000"/>
          <w:sz w:val="24"/>
          <w:szCs w:val="24"/>
          <w:u w:val="single"/>
        </w:rPr>
        <w:t>roof covering</w:t>
      </w:r>
      <w:r w:rsidRPr="005D5FE4">
        <w:rPr>
          <w:rFonts w:ascii="Verdana" w:eastAsia="Times New Roman" w:hAnsi="Verdana"/>
          <w:color w:val="000000"/>
          <w:sz w:val="24"/>
          <w:szCs w:val="24"/>
        </w:rPr>
        <w:t> roof deck</w:t>
      </w:r>
      <w:r w:rsidRPr="005D5FE4">
        <w:rPr>
          <w:rFonts w:ascii="Verdana" w:eastAsia="Times New Roman" w:hAnsi="Verdana"/>
          <w:strike/>
          <w:color w:val="000000"/>
          <w:sz w:val="24"/>
          <w:szCs w:val="24"/>
        </w:rPr>
        <w:t>,</w:t>
      </w:r>
      <w:r w:rsidRPr="005D5FE4">
        <w:rPr>
          <w:rFonts w:ascii="Verdana" w:eastAsia="Times New Roman" w:hAnsi="Verdana"/>
          <w:color w:val="000000"/>
          <w:sz w:val="24"/>
          <w:szCs w:val="24"/>
        </w:rPr>
        <w:t> </w:t>
      </w:r>
      <w:r w:rsidRPr="005D5FE4">
        <w:rPr>
          <w:rFonts w:ascii="Verdana" w:eastAsia="Times New Roman" w:hAnsi="Verdana"/>
          <w:color w:val="000000"/>
          <w:sz w:val="24"/>
          <w:szCs w:val="24"/>
          <w:u w:val="single"/>
        </w:rPr>
        <w:t>and may include a </w:t>
      </w:r>
      <w:r w:rsidRPr="005D5FE4">
        <w:rPr>
          <w:rFonts w:ascii="Verdana" w:eastAsia="Times New Roman" w:hAnsi="Verdana"/>
          <w:i/>
          <w:iCs/>
          <w:color w:val="000000"/>
          <w:sz w:val="24"/>
          <w:szCs w:val="24"/>
        </w:rPr>
        <w:t>vapor retarder</w:t>
      </w:r>
      <w:r w:rsidRPr="005D5FE4">
        <w:rPr>
          <w:rFonts w:ascii="Verdana" w:eastAsia="Times New Roman" w:hAnsi="Verdana"/>
          <w:color w:val="000000"/>
          <w:sz w:val="24"/>
          <w:szCs w:val="24"/>
        </w:rPr>
        <w:t>, </w:t>
      </w:r>
      <w:r w:rsidRPr="005D5FE4">
        <w:rPr>
          <w:rFonts w:ascii="Verdana" w:eastAsia="Times New Roman" w:hAnsi="Verdana"/>
          <w:strike/>
          <w:color w:val="000000"/>
          <w:sz w:val="24"/>
          <w:szCs w:val="24"/>
        </w:rPr>
        <w:t>substrate</w:t>
      </w:r>
      <w:r w:rsidRPr="005D5FE4">
        <w:rPr>
          <w:rFonts w:ascii="Verdana" w:eastAsia="Times New Roman" w:hAnsi="Verdana"/>
          <w:color w:val="000000"/>
          <w:sz w:val="24"/>
          <w:szCs w:val="24"/>
        </w:rPr>
        <w:t> </w:t>
      </w:r>
      <w:r w:rsidRPr="005D5FE4">
        <w:rPr>
          <w:rFonts w:ascii="Verdana" w:eastAsia="Times New Roman" w:hAnsi="Verdana"/>
          <w:strike/>
          <w:color w:val="000000"/>
          <w:sz w:val="24"/>
          <w:szCs w:val="24"/>
        </w:rPr>
        <w:t>or</w:t>
      </w:r>
      <w:r w:rsidRPr="005D5FE4">
        <w:rPr>
          <w:rFonts w:ascii="Verdana" w:eastAsia="Times New Roman" w:hAnsi="Verdana"/>
          <w:color w:val="000000"/>
          <w:sz w:val="24"/>
          <w:szCs w:val="24"/>
        </w:rPr>
        <w:t> thermal barrier, insulation </w:t>
      </w:r>
      <w:r w:rsidRPr="005D5FE4">
        <w:rPr>
          <w:rFonts w:ascii="Verdana" w:eastAsia="Times New Roman" w:hAnsi="Verdana"/>
          <w:color w:val="000000"/>
          <w:sz w:val="24"/>
          <w:szCs w:val="24"/>
          <w:u w:val="single"/>
        </w:rPr>
        <w:t>or similar substrate</w:t>
      </w:r>
      <w:r w:rsidRPr="005D5FE4">
        <w:rPr>
          <w:rFonts w:ascii="Verdana" w:eastAsia="Times New Roman" w:hAnsi="Verdana"/>
          <w:color w:val="000000"/>
          <w:sz w:val="24"/>
          <w:szCs w:val="24"/>
        </w:rPr>
        <w:t> </w:t>
      </w:r>
      <w:r w:rsidRPr="005D5FE4">
        <w:rPr>
          <w:rFonts w:ascii="Verdana" w:eastAsia="Times New Roman" w:hAnsi="Verdana"/>
          <w:strike/>
          <w:color w:val="000000"/>
          <w:sz w:val="24"/>
          <w:szCs w:val="24"/>
        </w:rPr>
        <w:t>vapor retarder</w:t>
      </w:r>
      <w:r w:rsidRPr="005D5FE4">
        <w:rPr>
          <w:rFonts w:ascii="Verdana" w:eastAsia="Times New Roman" w:hAnsi="Verdana"/>
          <w:color w:val="000000"/>
          <w:sz w:val="24"/>
          <w:szCs w:val="24"/>
        </w:rPr>
        <w:t> </w:t>
      </w:r>
      <w:r w:rsidRPr="005D5FE4">
        <w:rPr>
          <w:rFonts w:ascii="Verdana" w:eastAsia="Times New Roman" w:hAnsi="Verdana"/>
          <w:strike/>
          <w:color w:val="000000"/>
          <w:sz w:val="24"/>
          <w:szCs w:val="24"/>
        </w:rPr>
        <w:t>and roof covering</w:t>
      </w:r>
      <w:proofErr w:type="gramStart"/>
      <w:r w:rsidRPr="005D5FE4">
        <w:rPr>
          <w:rFonts w:ascii="Verdana" w:eastAsia="Times New Roman" w:hAnsi="Verdana"/>
          <w:color w:val="000000"/>
          <w:sz w:val="24"/>
          <w:szCs w:val="24"/>
        </w:rPr>
        <w:t>..</w:t>
      </w:r>
      <w:proofErr w:type="gramEnd"/>
    </w:p>
    <w:p w:rsidR="00041FD1" w:rsidRPr="005D5FE4" w:rsidRDefault="00041FD1" w:rsidP="00041FD1">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COVERING</w:t>
      </w:r>
      <w:r w:rsidRPr="005D5FE4">
        <w:rPr>
          <w:rFonts w:ascii="Verdana" w:eastAsia="Times New Roman" w:hAnsi="Verdana"/>
          <w:color w:val="000000"/>
          <w:sz w:val="24"/>
          <w:szCs w:val="24"/>
        </w:rPr>
        <w:t>. The covering applied to the roof deck for weather resistance, fire classification or appearance.</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strike/>
          <w:color w:val="000000"/>
          <w:sz w:val="24"/>
          <w:szCs w:val="24"/>
        </w:rPr>
        <w:lastRenderedPageBreak/>
        <w:t>ROOF COVERING SYSTEM</w:t>
      </w:r>
      <w:r w:rsidRPr="005D5FE4">
        <w:rPr>
          <w:rFonts w:ascii="Verdana" w:eastAsia="Times New Roman" w:hAnsi="Verdana"/>
          <w:strike/>
          <w:color w:val="000000"/>
          <w:sz w:val="24"/>
          <w:szCs w:val="24"/>
        </w:rPr>
        <w:t>. See “Roof assembly.”</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DECK</w:t>
      </w:r>
      <w:r w:rsidRPr="005D5FE4">
        <w:rPr>
          <w:rFonts w:ascii="Verdana" w:eastAsia="Times New Roman" w:hAnsi="Verdana"/>
          <w:color w:val="000000"/>
          <w:sz w:val="24"/>
          <w:szCs w:val="24"/>
        </w:rPr>
        <w:t>. The flat or sloped surface not including its supporting members or vertical supports.</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RECOVER</w:t>
      </w:r>
      <w:r w:rsidRPr="005D5FE4">
        <w:rPr>
          <w:rFonts w:ascii="Verdana" w:eastAsia="Times New Roman" w:hAnsi="Verdana"/>
          <w:color w:val="000000"/>
          <w:sz w:val="24"/>
          <w:szCs w:val="24"/>
        </w:rPr>
        <w:t>. The process of installing an additional roof covering over a prepared existing roof covering without removing the existing roof covering.</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REPAIR</w:t>
      </w:r>
      <w:r w:rsidRPr="005D5FE4">
        <w:rPr>
          <w:rFonts w:ascii="Verdana" w:eastAsia="Times New Roman" w:hAnsi="Verdana"/>
          <w:color w:val="000000"/>
          <w:sz w:val="24"/>
          <w:szCs w:val="24"/>
        </w:rPr>
        <w:t>. Reconstruction or renewal of any part of an existing roof for the purposes of its maintenance.</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REPLACEMENT</w:t>
      </w:r>
      <w:r w:rsidRPr="005D5FE4">
        <w:rPr>
          <w:rFonts w:ascii="Verdana" w:eastAsia="Times New Roman" w:hAnsi="Verdana"/>
          <w:color w:val="000000"/>
          <w:sz w:val="24"/>
          <w:szCs w:val="24"/>
        </w:rPr>
        <w:t>. The process of removing the existing roof covering, repairing any damaged substrate and installing a new roof covering.</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rPr>
        <w:t>ROOF SECTION</w:t>
      </w:r>
      <w:r w:rsidRPr="005D5FE4">
        <w:rPr>
          <w:rFonts w:ascii="Verdana" w:eastAsia="Times New Roman" w:hAnsi="Verdana"/>
          <w:color w:val="000000"/>
          <w:sz w:val="24"/>
          <w:szCs w:val="24"/>
        </w:rPr>
        <w:t>. A separation or division of a roof area by existing joints, parapet walls, flashing (excluding valleys), difference of elevation (excluding hips and ridges), roof type or legal description; not including the roof area required for a proper tie-off with an existing system.</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b/>
          <w:bCs/>
          <w:color w:val="000000"/>
          <w:sz w:val="24"/>
          <w:szCs w:val="24"/>
          <w:u w:val="single"/>
        </w:rPr>
        <w:t>ROOF SYSTEM</w:t>
      </w:r>
      <w:r w:rsidRPr="005D5FE4">
        <w:rPr>
          <w:rFonts w:ascii="Verdana" w:eastAsia="Times New Roman" w:hAnsi="Verdana"/>
          <w:color w:val="000000"/>
          <w:sz w:val="24"/>
          <w:szCs w:val="24"/>
        </w:rPr>
        <w:t>.  </w:t>
      </w:r>
      <w:r w:rsidRPr="005D5FE4">
        <w:rPr>
          <w:rFonts w:ascii="Verdana" w:eastAsia="Times New Roman" w:hAnsi="Verdana"/>
          <w:color w:val="000000"/>
          <w:sz w:val="24"/>
          <w:szCs w:val="24"/>
          <w:u w:val="single"/>
        </w:rPr>
        <w:t>A roof system consists of a </w:t>
      </w:r>
      <w:r w:rsidRPr="005D5FE4">
        <w:rPr>
          <w:rFonts w:ascii="Verdana" w:eastAsia="Times New Roman" w:hAnsi="Verdana"/>
          <w:i/>
          <w:iCs/>
          <w:color w:val="000000"/>
          <w:sz w:val="24"/>
          <w:szCs w:val="24"/>
          <w:u w:val="single"/>
        </w:rPr>
        <w:t>roof covering</w:t>
      </w:r>
      <w:r w:rsidRPr="005D5FE4">
        <w:rPr>
          <w:rFonts w:ascii="Verdana" w:eastAsia="Times New Roman" w:hAnsi="Verdana"/>
          <w:color w:val="000000"/>
          <w:sz w:val="24"/>
          <w:szCs w:val="24"/>
          <w:u w:val="single"/>
        </w:rPr>
        <w:t> and other interacting roofing components</w:t>
      </w:r>
      <w:r w:rsidRPr="005D5FE4">
        <w:rPr>
          <w:rFonts w:ascii="Verdana" w:eastAsia="Times New Roman" w:hAnsi="Verdana"/>
          <w:color w:val="000000"/>
          <w:sz w:val="24"/>
          <w:szCs w:val="24"/>
        </w:rPr>
        <w:t> </w:t>
      </w:r>
      <w:r w:rsidRPr="005D5FE4">
        <w:rPr>
          <w:rFonts w:ascii="Verdana" w:eastAsia="Times New Roman" w:hAnsi="Verdana"/>
          <w:color w:val="000000"/>
          <w:sz w:val="24"/>
          <w:szCs w:val="24"/>
          <w:u w:val="single"/>
        </w:rPr>
        <w:t>and may include </w:t>
      </w:r>
      <w:r w:rsidRPr="005D5FE4">
        <w:rPr>
          <w:rFonts w:ascii="Verdana" w:eastAsia="Times New Roman" w:hAnsi="Verdana"/>
          <w:i/>
          <w:iCs/>
          <w:color w:val="000000"/>
          <w:sz w:val="24"/>
          <w:szCs w:val="24"/>
          <w:u w:val="single"/>
        </w:rPr>
        <w:t>vapor retarder</w:t>
      </w:r>
      <w:r w:rsidRPr="005D5FE4">
        <w:rPr>
          <w:rFonts w:ascii="Verdana" w:eastAsia="Times New Roman" w:hAnsi="Verdana"/>
          <w:color w:val="000000"/>
          <w:sz w:val="24"/>
          <w:szCs w:val="24"/>
          <w:u w:val="single"/>
        </w:rPr>
        <w:t>, thermal barrier, insulation or other similar substrate. The system does not include the roof deck unless it is part of a single component serving as the roof covering and the </w:t>
      </w:r>
      <w:r w:rsidRPr="005D5FE4">
        <w:rPr>
          <w:rFonts w:ascii="Verdana" w:eastAsia="Times New Roman" w:hAnsi="Verdana"/>
          <w:i/>
          <w:iCs/>
          <w:color w:val="000000"/>
          <w:sz w:val="24"/>
          <w:szCs w:val="24"/>
          <w:u w:val="single"/>
        </w:rPr>
        <w:t>roof deck</w:t>
      </w:r>
      <w:r w:rsidRPr="005D5FE4">
        <w:rPr>
          <w:rFonts w:ascii="Verdana" w:eastAsia="Times New Roman" w:hAnsi="Verdana"/>
          <w:color w:val="000000"/>
          <w:sz w:val="24"/>
          <w:szCs w:val="24"/>
          <w:u w:val="single"/>
        </w:rPr>
        <w:t>.</w:t>
      </w:r>
    </w:p>
    <w:p w:rsidR="00041FD1" w:rsidRPr="005D5FE4" w:rsidRDefault="00041FD1" w:rsidP="00C94C56">
      <w:pPr>
        <w:shd w:val="clear" w:color="auto" w:fill="FFFFFF"/>
        <w:spacing w:before="100" w:beforeAutospacing="1"/>
        <w:ind w:left="0" w:firstLine="0"/>
        <w:rPr>
          <w:rFonts w:ascii="Verdana" w:eastAsia="Times New Roman" w:hAnsi="Verdana"/>
          <w:color w:val="000000"/>
          <w:sz w:val="24"/>
          <w:szCs w:val="24"/>
        </w:rPr>
      </w:pPr>
      <w:r w:rsidRPr="005D5FE4">
        <w:rPr>
          <w:rFonts w:ascii="Verdana" w:eastAsia="Times New Roman" w:hAnsi="Verdana"/>
          <w:i/>
          <w:iCs/>
          <w:color w:val="000000"/>
          <w:sz w:val="24"/>
          <w:szCs w:val="24"/>
        </w:rPr>
        <w:t>Remaining definitions remain unchanged</w:t>
      </w:r>
    </w:p>
    <w:p w:rsidR="00041FD1" w:rsidRDefault="00C94C56" w:rsidP="00C94C5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041FD1">
        <w:rPr>
          <w:rFonts w:ascii="Verdana" w:hAnsi="Verdana"/>
          <w:b/>
          <w:bCs/>
          <w:color w:val="FF0000"/>
          <w:shd w:val="clear" w:color="auto" w:fill="FFFFFF"/>
        </w:rPr>
        <w:t>S9954</w:t>
      </w:r>
      <w:r>
        <w:rPr>
          <w:rFonts w:ascii="Verdana" w:hAnsi="Verdana"/>
          <w:b/>
          <w:bCs/>
          <w:color w:val="FF0000"/>
          <w:shd w:val="clear" w:color="auto" w:fill="FFFFFF"/>
        </w:rPr>
        <w:t xml:space="preserve"> AS)</w:t>
      </w:r>
    </w:p>
    <w:p w:rsidR="00041FD1" w:rsidRDefault="00041FD1" w:rsidP="000B4B92">
      <w:pPr>
        <w:spacing w:after="0" w:afterAutospacing="0"/>
        <w:ind w:left="0" w:firstLine="0"/>
        <w:rPr>
          <w:rFonts w:ascii="Arial" w:hAnsi="Arial" w:cs="Arial"/>
          <w:b/>
          <w:color w:val="000000"/>
          <w:sz w:val="20"/>
          <w:szCs w:val="20"/>
          <w:lang w:val="en"/>
        </w:rPr>
      </w:pPr>
    </w:p>
    <w:p w:rsidR="000B4B92" w:rsidRPr="000B4B92" w:rsidRDefault="000B4B92" w:rsidP="000B4B92">
      <w:pPr>
        <w:spacing w:after="0" w:afterAutospacing="0"/>
        <w:ind w:left="0" w:firstLine="0"/>
        <w:rPr>
          <w:rFonts w:ascii="Arial" w:hAnsi="Arial" w:cs="Arial"/>
          <w:b/>
          <w:color w:val="000000"/>
          <w:sz w:val="20"/>
          <w:szCs w:val="20"/>
          <w:lang w:val="en"/>
        </w:rPr>
      </w:pPr>
      <w:r w:rsidRPr="000B4B92">
        <w:rPr>
          <w:rFonts w:ascii="Arial" w:hAnsi="Arial" w:cs="Arial"/>
          <w:b/>
          <w:color w:val="000000"/>
          <w:sz w:val="20"/>
          <w:szCs w:val="20"/>
          <w:lang w:val="en"/>
        </w:rPr>
        <w:t>Revise as follows:</w:t>
      </w:r>
    </w:p>
    <w:p w:rsidR="000B4B92" w:rsidRPr="000B4B92" w:rsidRDefault="000B4B92" w:rsidP="000B4B92">
      <w:pPr>
        <w:spacing w:after="0" w:afterAutospacing="0"/>
        <w:ind w:left="0" w:firstLine="0"/>
        <w:rPr>
          <w:rFonts w:ascii="Arial" w:hAnsi="Arial" w:cs="Arial"/>
          <w:color w:val="000000"/>
          <w:sz w:val="20"/>
          <w:szCs w:val="20"/>
          <w:lang w:val="en"/>
        </w:rPr>
      </w:pPr>
    </w:p>
    <w:p w:rsidR="000B4B92" w:rsidRPr="000B4B92" w:rsidRDefault="000B4B92" w:rsidP="000B4B92">
      <w:pPr>
        <w:spacing w:after="0" w:afterAutospacing="0"/>
        <w:ind w:left="0" w:firstLine="0"/>
        <w:rPr>
          <w:rFonts w:ascii="Arial" w:hAnsi="Arial" w:cs="Arial"/>
          <w:color w:val="000000"/>
          <w:sz w:val="20"/>
          <w:szCs w:val="24"/>
          <w:lang w:val="en"/>
        </w:rPr>
      </w:pPr>
      <w:r w:rsidRPr="000B4B92">
        <w:rPr>
          <w:rFonts w:ascii="Arial" w:hAnsi="Arial" w:cs="Arial"/>
          <w:b/>
          <w:color w:val="000000"/>
          <w:sz w:val="20"/>
          <w:szCs w:val="24"/>
          <w:lang w:val="en"/>
        </w:rPr>
        <w:t xml:space="preserve">[BF] STEEP SLOPE. </w:t>
      </w:r>
      <w:r w:rsidRPr="000B4B92">
        <w:rPr>
          <w:rFonts w:ascii="Arial" w:hAnsi="Arial" w:cs="Arial"/>
          <w:color w:val="000000"/>
          <w:sz w:val="20"/>
          <w:szCs w:val="24"/>
          <w:lang w:val="en"/>
        </w:rPr>
        <w:t xml:space="preserve"> A roof slope </w:t>
      </w:r>
      <w:r w:rsidRPr="000B4B92">
        <w:rPr>
          <w:rFonts w:ascii="Arial" w:hAnsi="Arial" w:cs="Arial"/>
          <w:strike/>
          <w:color w:val="000000"/>
          <w:sz w:val="20"/>
          <w:szCs w:val="24"/>
          <w:lang w:val="en"/>
        </w:rPr>
        <w:t>greater than</w:t>
      </w:r>
      <w:r w:rsidRPr="000B4B92">
        <w:rPr>
          <w:rFonts w:ascii="Arial" w:hAnsi="Arial" w:cs="Arial"/>
          <w:color w:val="000000"/>
          <w:sz w:val="20"/>
          <w:szCs w:val="24"/>
          <w:lang w:val="en"/>
        </w:rPr>
        <w:t xml:space="preserve"> two units vertical in 12 units horizontal (17-percent slope) </w:t>
      </w:r>
      <w:r w:rsidRPr="000B4B92">
        <w:rPr>
          <w:rFonts w:ascii="Arial" w:hAnsi="Arial" w:cs="Arial"/>
          <w:color w:val="000000"/>
          <w:sz w:val="20"/>
          <w:szCs w:val="24"/>
          <w:u w:val="single"/>
          <w:lang w:val="en"/>
        </w:rPr>
        <w:t>or greater</w:t>
      </w:r>
      <w:r w:rsidRPr="000B4B92">
        <w:rPr>
          <w:rFonts w:ascii="Arial" w:hAnsi="Arial" w:cs="Arial"/>
          <w:color w:val="000000"/>
          <w:sz w:val="20"/>
          <w:szCs w:val="24"/>
          <w:lang w:val="en"/>
        </w:rPr>
        <w:t>.</w:t>
      </w:r>
    </w:p>
    <w:p w:rsidR="000B4B92" w:rsidRDefault="000B4B92" w:rsidP="000B4B92">
      <w:pPr>
        <w:autoSpaceDE w:val="0"/>
        <w:autoSpaceDN w:val="0"/>
        <w:adjustRightInd w:val="0"/>
        <w:spacing w:after="0" w:afterAutospacing="0"/>
        <w:ind w:left="0" w:firstLine="0"/>
        <w:rPr>
          <w:rFonts w:ascii="Arial" w:hAnsi="Arial" w:cs="Arial"/>
          <w:bCs/>
          <w:color w:val="FF0000"/>
        </w:rPr>
      </w:pPr>
    </w:p>
    <w:p w:rsidR="000B4B92" w:rsidRPr="00956AAD" w:rsidRDefault="000B4B92" w:rsidP="000B4B92">
      <w:pPr>
        <w:autoSpaceDE w:val="0"/>
        <w:autoSpaceDN w:val="0"/>
        <w:adjustRightInd w:val="0"/>
        <w:spacing w:after="0" w:afterAutospacing="0"/>
        <w:ind w:left="0" w:firstLine="0"/>
        <w:rPr>
          <w:rFonts w:ascii="Arial" w:hAnsi="Arial" w:cs="Arial"/>
          <w:b/>
          <w:bCs/>
          <w:color w:val="FF0000"/>
        </w:rPr>
      </w:pPr>
      <w:r w:rsidRPr="00956AAD">
        <w:rPr>
          <w:rFonts w:ascii="Arial" w:hAnsi="Arial" w:cs="Arial"/>
          <w:b/>
          <w:bCs/>
          <w:color w:val="FF0000"/>
        </w:rPr>
        <w:t>(R9467 / G9-19</w:t>
      </w:r>
      <w:r w:rsidR="00956AAD" w:rsidRPr="00956AAD">
        <w:rPr>
          <w:rFonts w:ascii="Arial" w:hAnsi="Arial" w:cs="Arial"/>
          <w:b/>
          <w:bCs/>
          <w:color w:val="FF0000"/>
        </w:rPr>
        <w:t xml:space="preserve"> AS</w:t>
      </w:r>
      <w:r w:rsidRPr="00956AAD">
        <w:rPr>
          <w:rFonts w:ascii="Arial" w:hAnsi="Arial" w:cs="Arial"/>
          <w:b/>
          <w:bCs/>
          <w:color w:val="FF0000"/>
        </w:rPr>
        <w:t>)</w:t>
      </w:r>
    </w:p>
    <w:p w:rsidR="000B4B92" w:rsidRDefault="000B4B92" w:rsidP="000B4B92">
      <w:pPr>
        <w:autoSpaceDE w:val="0"/>
        <w:autoSpaceDN w:val="0"/>
        <w:adjustRightInd w:val="0"/>
        <w:spacing w:after="0" w:afterAutospacing="0"/>
        <w:ind w:left="0" w:firstLine="0"/>
        <w:rPr>
          <w:rFonts w:ascii="Arial" w:hAnsi="Arial" w:cs="Arial"/>
          <w:bCs/>
          <w:color w:val="FF0000"/>
        </w:rPr>
      </w:pPr>
    </w:p>
    <w:p w:rsidR="00B358A4" w:rsidRPr="00B358A4" w:rsidRDefault="00B358A4" w:rsidP="00B358A4">
      <w:pPr>
        <w:spacing w:after="0" w:afterAutospacing="0"/>
        <w:ind w:left="0" w:firstLine="0"/>
        <w:rPr>
          <w:rFonts w:ascii="Arial" w:hAnsi="Arial" w:cs="Arial"/>
          <w:b/>
          <w:sz w:val="20"/>
          <w:szCs w:val="24"/>
          <w:lang w:val="en"/>
        </w:rPr>
      </w:pPr>
      <w:r w:rsidRPr="00B358A4">
        <w:rPr>
          <w:rFonts w:ascii="Arial" w:hAnsi="Arial" w:cs="Arial"/>
          <w:b/>
          <w:sz w:val="20"/>
          <w:szCs w:val="24"/>
          <w:lang w:val="en"/>
        </w:rPr>
        <w:t>Add new definition as follows:</w:t>
      </w:r>
    </w:p>
    <w:p w:rsidR="00B358A4" w:rsidRPr="00B358A4" w:rsidRDefault="00B358A4" w:rsidP="00B358A4">
      <w:pPr>
        <w:spacing w:after="0" w:afterAutospacing="0"/>
        <w:ind w:left="0" w:firstLine="0"/>
        <w:rPr>
          <w:rFonts w:ascii="Helvetica Neue" w:hAnsi="Helvetica Neue"/>
          <w:color w:val="000000"/>
          <w:sz w:val="20"/>
          <w:szCs w:val="24"/>
          <w:lang w:val="en"/>
        </w:rPr>
      </w:pPr>
    </w:p>
    <w:p w:rsidR="00B358A4" w:rsidRPr="00B358A4" w:rsidRDefault="00B358A4" w:rsidP="00B358A4">
      <w:pPr>
        <w:keepNext/>
        <w:keepLines/>
        <w:autoSpaceDE w:val="0"/>
        <w:autoSpaceDN w:val="0"/>
        <w:adjustRightInd w:val="0"/>
        <w:spacing w:after="0" w:afterAutospacing="0"/>
        <w:ind w:left="0" w:firstLine="0"/>
        <w:outlineLvl w:val="1"/>
        <w:rPr>
          <w:rFonts w:ascii="Arial" w:eastAsia="Times New Roman" w:hAnsi="Arial" w:cs="Arial"/>
          <w:sz w:val="26"/>
          <w:szCs w:val="20"/>
          <w:u w:val="single"/>
        </w:rPr>
      </w:pPr>
      <w:bookmarkStart w:id="32" w:name="underpinning"/>
      <w:bookmarkStart w:id="33" w:name="X2377c9017ce4555a87174e5b117b0022213a63f"/>
      <w:r w:rsidRPr="00B358A4">
        <w:rPr>
          <w:rFonts w:ascii="Arial" w:eastAsia="Times New Roman" w:hAnsi="Arial" w:cs="Arial"/>
          <w:b/>
          <w:sz w:val="20"/>
          <w:szCs w:val="20"/>
          <w:u w:val="single"/>
        </w:rPr>
        <w:t>Underpinning</w:t>
      </w:r>
      <w:bookmarkEnd w:id="32"/>
      <w:r w:rsidRPr="00B358A4">
        <w:rPr>
          <w:rFonts w:ascii="Arial" w:eastAsia="Times New Roman" w:hAnsi="Arial" w:cs="Arial"/>
          <w:b/>
          <w:sz w:val="20"/>
          <w:szCs w:val="20"/>
        </w:rPr>
        <w:t xml:space="preserve">. </w:t>
      </w:r>
      <w:r w:rsidRPr="00B358A4">
        <w:rPr>
          <w:rFonts w:ascii="Arial" w:eastAsia="Times New Roman" w:hAnsi="Arial" w:cs="Arial"/>
          <w:sz w:val="20"/>
          <w:szCs w:val="20"/>
          <w:u w:val="single"/>
        </w:rPr>
        <w:t>The alteration of an existing foundation to transfer loads to a lower elevation using new piers, piles, or other permanent structural support elements installed below the existing foundation.</w:t>
      </w:r>
    </w:p>
    <w:p w:rsidR="00B358A4" w:rsidRPr="00B358A4" w:rsidRDefault="00B358A4" w:rsidP="00B358A4">
      <w:pPr>
        <w:spacing w:after="0" w:afterAutospacing="0"/>
        <w:ind w:left="0" w:firstLine="0"/>
        <w:rPr>
          <w:rFonts w:ascii="Helvetica Neue" w:hAnsi="Helvetica Neue"/>
          <w:color w:val="000000"/>
          <w:sz w:val="20"/>
          <w:szCs w:val="24"/>
          <w:lang w:val="en"/>
        </w:rPr>
      </w:pPr>
    </w:p>
    <w:bookmarkEnd w:id="33"/>
    <w:p w:rsidR="000B4B92" w:rsidRPr="002E05A9" w:rsidRDefault="000B4B92" w:rsidP="000B4B92">
      <w:pPr>
        <w:autoSpaceDE w:val="0"/>
        <w:autoSpaceDN w:val="0"/>
        <w:adjustRightInd w:val="0"/>
        <w:spacing w:after="0" w:afterAutospacing="0"/>
        <w:ind w:left="0" w:firstLine="0"/>
        <w:rPr>
          <w:rFonts w:ascii="Arial" w:hAnsi="Arial" w:cs="Arial"/>
          <w:b/>
          <w:bCs/>
          <w:color w:val="FF0000"/>
        </w:rPr>
      </w:pPr>
    </w:p>
    <w:p w:rsidR="000B4B92" w:rsidRPr="002E05A9" w:rsidRDefault="000B4B92" w:rsidP="000B4B92">
      <w:pPr>
        <w:autoSpaceDE w:val="0"/>
        <w:autoSpaceDN w:val="0"/>
        <w:adjustRightInd w:val="0"/>
        <w:spacing w:after="0" w:afterAutospacing="0"/>
        <w:ind w:left="0" w:firstLine="0"/>
        <w:rPr>
          <w:rFonts w:ascii="Arial" w:hAnsi="Arial" w:cs="Arial"/>
          <w:b/>
          <w:bCs/>
          <w:color w:val="FF0000"/>
        </w:rPr>
      </w:pPr>
      <w:r w:rsidRPr="002E05A9">
        <w:rPr>
          <w:rFonts w:ascii="Arial" w:hAnsi="Arial" w:cs="Arial"/>
          <w:b/>
          <w:bCs/>
          <w:color w:val="FF0000"/>
        </w:rPr>
        <w:t>(</w:t>
      </w:r>
      <w:r w:rsidR="00B358A4" w:rsidRPr="002E05A9">
        <w:rPr>
          <w:rFonts w:ascii="Arial" w:hAnsi="Arial" w:cs="Arial"/>
          <w:b/>
          <w:bCs/>
          <w:color w:val="FF0000"/>
        </w:rPr>
        <w:t>S9469 / G11-19</w:t>
      </w:r>
      <w:r w:rsidR="002E05A9" w:rsidRPr="002E05A9">
        <w:rPr>
          <w:rFonts w:ascii="Arial" w:hAnsi="Arial" w:cs="Arial"/>
          <w:b/>
          <w:bCs/>
          <w:color w:val="FF0000"/>
        </w:rPr>
        <w:t xml:space="preserve"> AS</w:t>
      </w:r>
      <w:r w:rsidRPr="002E05A9">
        <w:rPr>
          <w:rFonts w:ascii="Arial" w:hAnsi="Arial" w:cs="Arial"/>
          <w:b/>
          <w:bCs/>
          <w:color w:val="FF0000"/>
        </w:rPr>
        <w:t>)</w:t>
      </w:r>
    </w:p>
    <w:p w:rsidR="000B4B92" w:rsidRDefault="000B4B92" w:rsidP="000B4B92">
      <w:pPr>
        <w:autoSpaceDE w:val="0"/>
        <w:autoSpaceDN w:val="0"/>
        <w:adjustRightInd w:val="0"/>
        <w:spacing w:after="0" w:afterAutospacing="0"/>
        <w:ind w:left="0" w:firstLine="0"/>
        <w:rPr>
          <w:rFonts w:ascii="Arial" w:hAnsi="Arial" w:cs="Arial"/>
          <w:bCs/>
          <w:color w:val="FF0000"/>
        </w:rPr>
      </w:pP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Arial" w:eastAsia="Times New Roman" w:hAnsi="Arial" w:cs="Arial"/>
          <w:b/>
          <w:bCs/>
          <w:color w:val="000000"/>
          <w:sz w:val="20"/>
          <w:szCs w:val="20"/>
        </w:rPr>
        <w:t>WIND-BORNE DEBRIS REGION. </w:t>
      </w:r>
      <w:r w:rsidRPr="005D5FE4">
        <w:rPr>
          <w:rFonts w:ascii="Arial" w:eastAsia="Times New Roman" w:hAnsi="Arial" w:cs="Arial"/>
          <w:color w:val="000000"/>
          <w:sz w:val="20"/>
          <w:szCs w:val="20"/>
        </w:rPr>
        <w:t>Areas within hurricane-prone regions located:</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Arial" w:eastAsia="Times New Roman" w:hAnsi="Arial" w:cs="Arial"/>
          <w:color w:val="000000"/>
          <w:sz w:val="20"/>
          <w:szCs w:val="20"/>
        </w:rPr>
        <w:lastRenderedPageBreak/>
        <w:t>1. Within 1 mile (1.61 km) of the </w:t>
      </w:r>
      <w:r w:rsidRPr="005D5FE4">
        <w:rPr>
          <w:rFonts w:ascii="Arial" w:eastAsia="Times New Roman" w:hAnsi="Arial" w:cs="Arial"/>
          <w:strike/>
          <w:color w:val="000000"/>
          <w:sz w:val="20"/>
          <w:szCs w:val="20"/>
        </w:rPr>
        <w:t>coastal </w:t>
      </w:r>
      <w:r w:rsidRPr="005D5FE4">
        <w:rPr>
          <w:rFonts w:ascii="Arial" w:eastAsia="Times New Roman" w:hAnsi="Arial" w:cs="Arial"/>
          <w:color w:val="000000"/>
          <w:sz w:val="20"/>
          <w:szCs w:val="20"/>
        </w:rPr>
        <w:t>mean high-water line where </w:t>
      </w:r>
      <w:r w:rsidRPr="005D5FE4">
        <w:rPr>
          <w:rFonts w:ascii="Arial" w:eastAsia="Times New Roman" w:hAnsi="Arial" w:cs="Arial"/>
          <w:color w:val="000000"/>
          <w:sz w:val="20"/>
          <w:szCs w:val="20"/>
          <w:u w:val="single"/>
        </w:rPr>
        <w:t>an Exposure D condition exists upwind at</w:t>
      </w:r>
      <w:r w:rsidRPr="005D5FE4">
        <w:rPr>
          <w:rFonts w:ascii="Arial" w:eastAsia="Times New Roman" w:hAnsi="Arial" w:cs="Arial"/>
          <w:color w:val="000000"/>
          <w:sz w:val="20"/>
          <w:szCs w:val="20"/>
        </w:rPr>
        <w:t> the </w:t>
      </w:r>
      <w:r w:rsidRPr="005D5FE4">
        <w:rPr>
          <w:rFonts w:ascii="Arial" w:eastAsia="Times New Roman" w:hAnsi="Arial" w:cs="Arial"/>
          <w:color w:val="000000"/>
          <w:sz w:val="20"/>
          <w:szCs w:val="20"/>
          <w:u w:val="single"/>
        </w:rPr>
        <w:t>water line and the</w:t>
      </w:r>
      <w:r w:rsidRPr="005D5FE4">
        <w:rPr>
          <w:rFonts w:ascii="Arial" w:eastAsia="Times New Roman" w:hAnsi="Arial" w:cs="Arial"/>
          <w:color w:val="000000"/>
          <w:sz w:val="20"/>
          <w:szCs w:val="20"/>
        </w:rPr>
        <w:t> ultimate design wind speed, </w:t>
      </w:r>
      <w:r w:rsidRPr="005D5FE4">
        <w:rPr>
          <w:rFonts w:ascii="Arial" w:eastAsia="Times New Roman" w:hAnsi="Arial" w:cs="Arial"/>
          <w:i/>
          <w:iCs/>
          <w:color w:val="000000"/>
          <w:sz w:val="20"/>
          <w:szCs w:val="20"/>
        </w:rPr>
        <w:t>V</w:t>
      </w:r>
      <w:r w:rsidRPr="005D5FE4">
        <w:rPr>
          <w:rFonts w:ascii="Arial" w:eastAsia="Times New Roman" w:hAnsi="Arial" w:cs="Arial"/>
          <w:i/>
          <w:iCs/>
          <w:color w:val="000000"/>
          <w:sz w:val="20"/>
          <w:szCs w:val="20"/>
          <w:vertAlign w:val="subscript"/>
        </w:rPr>
        <w:t>ult</w:t>
      </w:r>
      <w:r w:rsidRPr="005D5FE4">
        <w:rPr>
          <w:rFonts w:ascii="Arial" w:eastAsia="Times New Roman" w:hAnsi="Arial" w:cs="Arial"/>
          <w:color w:val="000000"/>
          <w:sz w:val="20"/>
          <w:szCs w:val="20"/>
        </w:rPr>
        <w:t>, is 130 mph (58 m/s) or greater; or</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Arial" w:eastAsia="Times New Roman" w:hAnsi="Arial" w:cs="Arial"/>
          <w:color w:val="000000"/>
          <w:sz w:val="20"/>
          <w:szCs w:val="20"/>
        </w:rPr>
        <w:t>2. In areas where the ultimate design wind speed, </w:t>
      </w:r>
      <w:r w:rsidRPr="005D5FE4">
        <w:rPr>
          <w:rFonts w:ascii="Arial" w:eastAsia="Times New Roman" w:hAnsi="Arial" w:cs="Arial"/>
          <w:i/>
          <w:iCs/>
          <w:color w:val="000000"/>
          <w:sz w:val="20"/>
          <w:szCs w:val="20"/>
        </w:rPr>
        <w:t>V</w:t>
      </w:r>
      <w:r w:rsidRPr="005D5FE4">
        <w:rPr>
          <w:rFonts w:ascii="Arial" w:eastAsia="Times New Roman" w:hAnsi="Arial" w:cs="Arial"/>
          <w:i/>
          <w:iCs/>
          <w:color w:val="000000"/>
          <w:sz w:val="20"/>
          <w:szCs w:val="20"/>
          <w:vertAlign w:val="subscript"/>
        </w:rPr>
        <w:t>ult</w:t>
      </w:r>
      <w:r w:rsidRPr="005D5FE4">
        <w:rPr>
          <w:rFonts w:ascii="Arial" w:eastAsia="Times New Roman" w:hAnsi="Arial" w:cs="Arial"/>
          <w:color w:val="000000"/>
          <w:sz w:val="20"/>
          <w:szCs w:val="20"/>
        </w:rPr>
        <w:t>, is 140 mph (63.6 m/s) or greater.</w:t>
      </w:r>
    </w:p>
    <w:p w:rsidR="00041FD1" w:rsidRPr="005D5FE4" w:rsidRDefault="00041FD1" w:rsidP="00041FD1">
      <w:pPr>
        <w:shd w:val="clear" w:color="auto" w:fill="FFFFFF"/>
        <w:spacing w:before="100" w:beforeAutospacing="1" w:after="0"/>
        <w:ind w:left="0" w:firstLine="0"/>
        <w:rPr>
          <w:rFonts w:ascii="Verdana" w:eastAsia="Times New Roman" w:hAnsi="Verdana"/>
          <w:color w:val="000000"/>
          <w:sz w:val="24"/>
          <w:szCs w:val="24"/>
        </w:rPr>
      </w:pPr>
      <w:r w:rsidRPr="005D5FE4">
        <w:rPr>
          <w:rFonts w:ascii="Arial" w:eastAsia="Times New Roman" w:hAnsi="Arial" w:cs="Arial"/>
          <w:color w:val="000000"/>
          <w:sz w:val="20"/>
          <w:szCs w:val="20"/>
        </w:rPr>
        <w:t>For </w:t>
      </w:r>
      <w:r w:rsidRPr="005D5FE4">
        <w:rPr>
          <w:rFonts w:ascii="Arial" w:eastAsia="Times New Roman" w:hAnsi="Arial" w:cs="Arial"/>
          <w:i/>
          <w:iCs/>
          <w:color w:val="000000"/>
          <w:sz w:val="20"/>
          <w:szCs w:val="20"/>
        </w:rPr>
        <w:t>Risk Category </w:t>
      </w:r>
      <w:r w:rsidRPr="005D5FE4">
        <w:rPr>
          <w:rFonts w:ascii="Arial" w:eastAsia="Times New Roman" w:hAnsi="Arial" w:cs="Arial"/>
          <w:color w:val="000000"/>
          <w:sz w:val="20"/>
          <w:szCs w:val="20"/>
        </w:rPr>
        <w:t>II buildings and other structures and </w:t>
      </w:r>
      <w:r w:rsidRPr="005D5FE4">
        <w:rPr>
          <w:rFonts w:ascii="Arial" w:eastAsia="Times New Roman" w:hAnsi="Arial" w:cs="Arial"/>
          <w:i/>
          <w:iCs/>
          <w:color w:val="000000"/>
          <w:sz w:val="20"/>
          <w:szCs w:val="20"/>
        </w:rPr>
        <w:t>Risk Category </w:t>
      </w:r>
      <w:r w:rsidRPr="005D5FE4">
        <w:rPr>
          <w:rFonts w:ascii="Arial" w:eastAsia="Times New Roman" w:hAnsi="Arial" w:cs="Arial"/>
          <w:color w:val="000000"/>
          <w:sz w:val="20"/>
          <w:szCs w:val="20"/>
        </w:rPr>
        <w:t>III buildings and other structures, except health care facilities, the wind-borne debris region shall be based on Figure 1609.3(1). For </w:t>
      </w:r>
      <w:r w:rsidRPr="005D5FE4">
        <w:rPr>
          <w:rFonts w:ascii="Arial" w:eastAsia="Times New Roman" w:hAnsi="Arial" w:cs="Arial"/>
          <w:i/>
          <w:iCs/>
          <w:color w:val="000000"/>
          <w:sz w:val="20"/>
          <w:szCs w:val="20"/>
        </w:rPr>
        <w:t>Risk Category </w:t>
      </w:r>
      <w:r w:rsidRPr="005D5FE4">
        <w:rPr>
          <w:rFonts w:ascii="Arial" w:eastAsia="Times New Roman" w:hAnsi="Arial" w:cs="Arial"/>
          <w:color w:val="000000"/>
          <w:sz w:val="20"/>
          <w:szCs w:val="20"/>
        </w:rPr>
        <w:t>III health care facilities, the wind-borne debris region shall be based on Figure 1609.3(2). For Risk Category IV buildings and other structures, the wind-borne debris region shall be based on Figure 1609.3(3).</w:t>
      </w:r>
    </w:p>
    <w:p w:rsidR="00041FD1" w:rsidRDefault="00041FD1" w:rsidP="00041FD1">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5D5FE4">
        <w:rPr>
          <w:rFonts w:ascii="Verdana" w:hAnsi="Verdana"/>
          <w:b/>
          <w:bCs/>
          <w:color w:val="FF0000"/>
          <w:shd w:val="clear" w:color="auto" w:fill="FFFFFF"/>
        </w:rPr>
        <w:t>S9956</w:t>
      </w:r>
      <w:r>
        <w:rPr>
          <w:rFonts w:ascii="Verdana" w:hAnsi="Verdana"/>
          <w:b/>
          <w:bCs/>
          <w:color w:val="FF0000"/>
          <w:shd w:val="clear" w:color="auto" w:fill="FFFFFF"/>
        </w:rPr>
        <w:t xml:space="preserve"> AS)</w:t>
      </w:r>
    </w:p>
    <w:p w:rsidR="002D389F" w:rsidRDefault="002D389F" w:rsidP="00041FD1">
      <w:pPr>
        <w:shd w:val="clear" w:color="auto" w:fill="FFFFFF"/>
        <w:spacing w:before="100" w:beforeAutospacing="1" w:after="0"/>
        <w:ind w:left="0" w:firstLine="0"/>
        <w:rPr>
          <w:rFonts w:ascii="Verdana" w:hAnsi="Verdana"/>
          <w:b/>
          <w:bCs/>
          <w:color w:val="FF0000"/>
          <w:shd w:val="clear" w:color="auto" w:fill="FFFFFF"/>
        </w:rPr>
      </w:pPr>
    </w:p>
    <w:p w:rsidR="002D389F" w:rsidRPr="002D389F" w:rsidRDefault="002D389F" w:rsidP="002D389F">
      <w:pPr>
        <w:shd w:val="clear" w:color="auto" w:fill="FFFFFF"/>
        <w:spacing w:before="100" w:beforeAutospacing="1"/>
        <w:ind w:left="0" w:firstLine="0"/>
        <w:rPr>
          <w:rFonts w:ascii="Verdana" w:eastAsia="Times New Roman" w:hAnsi="Verdana"/>
          <w:color w:val="000000"/>
          <w:sz w:val="24"/>
          <w:szCs w:val="24"/>
        </w:rPr>
      </w:pPr>
      <w:r w:rsidRPr="002D389F">
        <w:rPr>
          <w:rFonts w:ascii="Verdana" w:eastAsia="Times New Roman" w:hAnsi="Verdana"/>
          <w:b/>
          <w:bCs/>
          <w:color w:val="000000"/>
          <w:sz w:val="24"/>
          <w:szCs w:val="24"/>
          <w:u w:val="single"/>
        </w:rPr>
        <w:t>202 ACCESSORY STRUCTURE. </w:t>
      </w:r>
      <w:r w:rsidRPr="002D389F">
        <w:rPr>
          <w:rFonts w:ascii="Verdana" w:eastAsia="Times New Roman" w:hAnsi="Verdana"/>
          <w:color w:val="000000"/>
          <w:sz w:val="24"/>
          <w:szCs w:val="24"/>
          <w:u w:val="single"/>
        </w:rPr>
        <w:t>A structure that is accessory to and incidental to that of a building or </w:t>
      </w:r>
      <w:r w:rsidRPr="002D389F">
        <w:rPr>
          <w:rFonts w:ascii="Verdana" w:eastAsia="Times New Roman" w:hAnsi="Verdana"/>
          <w:i/>
          <w:iCs/>
          <w:color w:val="000000"/>
          <w:sz w:val="24"/>
          <w:szCs w:val="24"/>
          <w:u w:val="single"/>
        </w:rPr>
        <w:t>dwelling</w:t>
      </w:r>
      <w:r w:rsidRPr="002D389F">
        <w:rPr>
          <w:rFonts w:ascii="Verdana" w:eastAsia="Times New Roman" w:hAnsi="Verdana"/>
          <w:color w:val="000000"/>
          <w:sz w:val="24"/>
          <w:szCs w:val="24"/>
          <w:u w:val="single"/>
        </w:rPr>
        <w:t>(</w:t>
      </w:r>
      <w:r w:rsidRPr="002D389F">
        <w:rPr>
          <w:rFonts w:ascii="Verdana" w:eastAsia="Times New Roman" w:hAnsi="Verdana"/>
          <w:i/>
          <w:iCs/>
          <w:color w:val="000000"/>
          <w:sz w:val="24"/>
          <w:szCs w:val="24"/>
          <w:u w:val="single"/>
        </w:rPr>
        <w:t>s</w:t>
      </w:r>
      <w:r w:rsidRPr="002D389F">
        <w:rPr>
          <w:rFonts w:ascii="Verdana" w:eastAsia="Times New Roman" w:hAnsi="Verdana"/>
          <w:color w:val="000000"/>
          <w:sz w:val="24"/>
          <w:szCs w:val="24"/>
          <w:u w:val="single"/>
        </w:rPr>
        <w:t>) and that is located on the same </w:t>
      </w:r>
      <w:r w:rsidRPr="002D389F">
        <w:rPr>
          <w:rFonts w:ascii="Verdana" w:eastAsia="Times New Roman" w:hAnsi="Verdana"/>
          <w:i/>
          <w:iCs/>
          <w:color w:val="000000"/>
          <w:sz w:val="24"/>
          <w:szCs w:val="24"/>
          <w:u w:val="single"/>
        </w:rPr>
        <w:t>lot</w:t>
      </w:r>
      <w:r w:rsidRPr="002D389F">
        <w:rPr>
          <w:rFonts w:ascii="Verdana" w:eastAsia="Times New Roman" w:hAnsi="Verdana"/>
          <w:color w:val="000000"/>
          <w:sz w:val="24"/>
          <w:szCs w:val="24"/>
          <w:u w:val="single"/>
        </w:rPr>
        <w:t>.</w:t>
      </w:r>
    </w:p>
    <w:p w:rsidR="002D389F" w:rsidRPr="002D389F" w:rsidRDefault="002D389F" w:rsidP="002D389F">
      <w:pPr>
        <w:shd w:val="clear" w:color="auto" w:fill="FFFFFF"/>
        <w:spacing w:before="100" w:beforeAutospacing="1"/>
        <w:ind w:left="0" w:firstLine="0"/>
        <w:rPr>
          <w:rFonts w:ascii="Verdana" w:eastAsia="Times New Roman" w:hAnsi="Verdana"/>
          <w:color w:val="000000"/>
          <w:sz w:val="24"/>
          <w:szCs w:val="24"/>
        </w:rPr>
      </w:pPr>
    </w:p>
    <w:p w:rsidR="002D389F" w:rsidRDefault="002D389F" w:rsidP="002D389F">
      <w:pPr>
        <w:shd w:val="clear" w:color="auto" w:fill="FFFFFF"/>
        <w:spacing w:before="100" w:beforeAutospacing="1" w:after="0"/>
        <w:ind w:left="0" w:firstLine="0"/>
        <w:rPr>
          <w:rFonts w:ascii="Verdana" w:hAnsi="Verdana"/>
          <w:b/>
          <w:bCs/>
          <w:color w:val="FF0000"/>
          <w:shd w:val="clear" w:color="auto" w:fill="FFFFFF"/>
        </w:rPr>
      </w:pPr>
      <w:r w:rsidRPr="002D389F">
        <w:rPr>
          <w:rFonts w:ascii="Arial" w:eastAsia="Times New Roman" w:hAnsi="Arial" w:cs="Arial"/>
          <w:b/>
          <w:bCs/>
          <w:color w:val="000000"/>
          <w:sz w:val="24"/>
          <w:szCs w:val="24"/>
          <w:u w:val="single"/>
          <w:shd w:val="clear" w:color="auto" w:fill="FFFFFF"/>
        </w:rPr>
        <w:t>202 Sun Control Structure. </w:t>
      </w:r>
      <w:r w:rsidRPr="002D389F">
        <w:rPr>
          <w:rFonts w:ascii="Arial" w:eastAsia="Times New Roman" w:hAnsi="Arial" w:cs="Arial"/>
          <w:color w:val="000000"/>
          <w:sz w:val="24"/>
          <w:szCs w:val="24"/>
          <w:u w:val="single"/>
          <w:shd w:val="clear" w:color="auto" w:fill="FFFFFF"/>
        </w:rPr>
        <w:t>An independently supported accessory structure consisting of columns or posts supporting an open roof of girders, beams, or cross rafters with or without fixed or operational louvers serving to direct sunlight. Sun Control Structures attached to and depending on a building for support are considered the same occupancy class as the supporting building.</w:t>
      </w:r>
    </w:p>
    <w:p w:rsidR="002D389F" w:rsidRDefault="002D389F" w:rsidP="00041FD1">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(S10388 AM A2)</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Revise as follows:</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 </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ESSENTIAL FACILITIES. </w:t>
      </w:r>
      <w:r w:rsidRPr="001E2C01">
        <w:rPr>
          <w:rFonts w:ascii="Verdana" w:eastAsia="Times New Roman" w:hAnsi="Verdana"/>
          <w:color w:val="000000"/>
          <w:sz w:val="24"/>
          <w:szCs w:val="24"/>
        </w:rPr>
        <w:t>Buildings and other structures that are intended to remain operational in the event of extreme environmental loading from </w:t>
      </w:r>
      <w:r w:rsidRPr="001E2C01">
        <w:rPr>
          <w:rFonts w:ascii="Verdana" w:eastAsia="Times New Roman" w:hAnsi="Verdana"/>
          <w:i/>
          <w:iCs/>
          <w:color w:val="000000"/>
          <w:sz w:val="24"/>
          <w:szCs w:val="24"/>
        </w:rPr>
        <w:t>flood</w:t>
      </w:r>
      <w:r w:rsidRPr="001E2C01">
        <w:rPr>
          <w:rFonts w:ascii="Verdana" w:eastAsia="Times New Roman" w:hAnsi="Verdana"/>
          <w:color w:val="000000"/>
          <w:sz w:val="24"/>
          <w:szCs w:val="24"/>
        </w:rPr>
        <w:t>, wind, </w:t>
      </w:r>
      <w:r w:rsidRPr="001E2C01">
        <w:rPr>
          <w:rFonts w:ascii="Verdana" w:eastAsia="Times New Roman" w:hAnsi="Verdana"/>
          <w:color w:val="000000"/>
          <w:sz w:val="24"/>
          <w:szCs w:val="24"/>
          <w:u w:val="single"/>
        </w:rPr>
        <w:t>tornado,</w:t>
      </w:r>
      <w:r w:rsidRPr="001E2C01">
        <w:rPr>
          <w:rFonts w:ascii="Verdana" w:eastAsia="Times New Roman" w:hAnsi="Verdana"/>
          <w:color w:val="000000"/>
          <w:sz w:val="24"/>
          <w:szCs w:val="24"/>
        </w:rPr>
        <w:t> snow or earthquakes.</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NOMINAL LOADS. </w:t>
      </w:r>
      <w:r w:rsidRPr="001E2C01">
        <w:rPr>
          <w:rFonts w:ascii="Verdana" w:eastAsia="Times New Roman" w:hAnsi="Verdana"/>
          <w:color w:val="000000"/>
          <w:sz w:val="24"/>
          <w:szCs w:val="24"/>
        </w:rPr>
        <w:t>The magnitudes of the </w:t>
      </w:r>
      <w:r w:rsidRPr="001E2C01">
        <w:rPr>
          <w:rFonts w:ascii="Verdana" w:eastAsia="Times New Roman" w:hAnsi="Verdana"/>
          <w:i/>
          <w:iCs/>
          <w:color w:val="000000"/>
          <w:sz w:val="24"/>
          <w:szCs w:val="24"/>
        </w:rPr>
        <w:t>loads </w:t>
      </w:r>
      <w:r w:rsidRPr="001E2C01">
        <w:rPr>
          <w:rFonts w:ascii="Verdana" w:eastAsia="Times New Roman" w:hAnsi="Verdana"/>
          <w:color w:val="000000"/>
          <w:sz w:val="24"/>
          <w:szCs w:val="24"/>
        </w:rPr>
        <w:t>specified in Chapter 16 (dead, live, soil, wind, </w:t>
      </w:r>
      <w:r w:rsidRPr="001E2C01">
        <w:rPr>
          <w:rFonts w:ascii="Verdana" w:eastAsia="Times New Roman" w:hAnsi="Verdana"/>
          <w:color w:val="000000"/>
          <w:sz w:val="24"/>
          <w:szCs w:val="24"/>
          <w:u w:val="single"/>
        </w:rPr>
        <w:t>tornadoes,</w:t>
      </w:r>
      <w:r w:rsidRPr="001E2C01">
        <w:rPr>
          <w:rFonts w:ascii="Verdana" w:eastAsia="Times New Roman" w:hAnsi="Verdana"/>
          <w:color w:val="000000"/>
          <w:sz w:val="24"/>
          <w:szCs w:val="24"/>
        </w:rPr>
        <w:t> snow, rain, </w:t>
      </w:r>
      <w:r w:rsidRPr="001E2C01">
        <w:rPr>
          <w:rFonts w:ascii="Verdana" w:eastAsia="Times New Roman" w:hAnsi="Verdana"/>
          <w:i/>
          <w:iCs/>
          <w:color w:val="000000"/>
          <w:sz w:val="24"/>
          <w:szCs w:val="24"/>
        </w:rPr>
        <w:t>flood </w:t>
      </w:r>
      <w:r w:rsidRPr="001E2C01">
        <w:rPr>
          <w:rFonts w:ascii="Verdana" w:eastAsia="Times New Roman" w:hAnsi="Verdana"/>
          <w:color w:val="000000"/>
          <w:sz w:val="24"/>
          <w:szCs w:val="24"/>
        </w:rPr>
        <w:t>and earthquake).</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eastAsia="Times New Roman" w:cs="Calibri"/>
          <w:b/>
          <w:bCs/>
          <w:color w:val="000000"/>
        </w:rPr>
        <w:t>RISK CATEGORY. </w:t>
      </w:r>
      <w:r w:rsidRPr="001E2C01">
        <w:rPr>
          <w:rFonts w:eastAsia="Times New Roman" w:cs="Calibri"/>
          <w:color w:val="000000"/>
        </w:rPr>
        <w:t>A categorization of buildings and other structures for determination of </w:t>
      </w:r>
      <w:r w:rsidRPr="001E2C01">
        <w:rPr>
          <w:rFonts w:eastAsia="Times New Roman" w:cs="Calibri"/>
          <w:i/>
          <w:iCs/>
          <w:color w:val="000000"/>
        </w:rPr>
        <w:t>flood</w:t>
      </w:r>
      <w:r w:rsidRPr="001E2C01">
        <w:rPr>
          <w:rFonts w:eastAsia="Times New Roman" w:cs="Calibri"/>
          <w:color w:val="000000"/>
        </w:rPr>
        <w:t>, wind, </w:t>
      </w:r>
      <w:r w:rsidRPr="001E2C01">
        <w:rPr>
          <w:rFonts w:eastAsia="Times New Roman" w:cs="Calibri"/>
          <w:color w:val="000000"/>
          <w:u w:val="single"/>
        </w:rPr>
        <w:t>tornado,</w:t>
      </w:r>
      <w:r w:rsidRPr="001E2C01">
        <w:rPr>
          <w:rFonts w:eastAsia="Times New Roman" w:cs="Calibri"/>
          <w:color w:val="000000"/>
        </w:rPr>
        <w:t> snow, ice and earthquake </w:t>
      </w:r>
      <w:r w:rsidRPr="001E2C01">
        <w:rPr>
          <w:rFonts w:eastAsia="Times New Roman" w:cs="Calibri"/>
          <w:i/>
          <w:iCs/>
          <w:color w:val="000000"/>
        </w:rPr>
        <w:t>loads </w:t>
      </w:r>
      <w:r w:rsidRPr="001E2C01">
        <w:rPr>
          <w:rFonts w:eastAsia="Times New Roman" w:cs="Calibri"/>
          <w:color w:val="000000"/>
        </w:rPr>
        <w:t>based on the risk associated with unacceptable performance.</w:t>
      </w:r>
    </w:p>
    <w:p w:rsidR="007F245E" w:rsidRPr="00E43C22" w:rsidRDefault="007F245E" w:rsidP="007F245E">
      <w:pPr>
        <w:shd w:val="clear" w:color="auto" w:fill="FFFFFF"/>
        <w:spacing w:after="150" w:afterAutospacing="0"/>
        <w:ind w:left="0" w:firstLine="0"/>
        <w:rPr>
          <w:rFonts w:ascii="Verdana" w:eastAsia="Times New Roman" w:hAnsi="Verdana"/>
          <w:color w:val="000000"/>
          <w:sz w:val="24"/>
          <w:szCs w:val="24"/>
        </w:rPr>
      </w:pPr>
      <w:r>
        <w:rPr>
          <w:rFonts w:ascii="Verdana" w:eastAsia="Times New Roman" w:hAnsi="Verdana"/>
          <w:b/>
          <w:bCs/>
          <w:color w:val="FF0000"/>
          <w:sz w:val="24"/>
          <w:szCs w:val="24"/>
        </w:rPr>
        <w:t>(S10065 AM A1)</w:t>
      </w:r>
    </w:p>
    <w:p w:rsidR="007F245E" w:rsidRDefault="007F245E" w:rsidP="007F245E">
      <w:pPr>
        <w:shd w:val="clear" w:color="auto" w:fill="FFFFFF"/>
        <w:spacing w:after="150" w:afterAutospacing="0"/>
        <w:ind w:left="0" w:firstLine="0"/>
        <w:rPr>
          <w:rFonts w:ascii="Verdana" w:eastAsia="Times New Roman" w:hAnsi="Verdana"/>
          <w:b/>
          <w:bCs/>
          <w:color w:val="FF0000"/>
          <w:sz w:val="24"/>
          <w:szCs w:val="24"/>
        </w:rPr>
      </w:pPr>
    </w:p>
    <w:p w:rsidR="00041FD1" w:rsidRDefault="00041FD1" w:rsidP="000B4B92">
      <w:pPr>
        <w:autoSpaceDE w:val="0"/>
        <w:autoSpaceDN w:val="0"/>
        <w:adjustRightInd w:val="0"/>
        <w:spacing w:after="0" w:afterAutospacing="0"/>
        <w:ind w:left="0" w:firstLine="0"/>
        <w:rPr>
          <w:rFonts w:ascii="Arial" w:hAnsi="Arial" w:cs="Arial"/>
          <w:bCs/>
          <w:color w:val="FF0000"/>
        </w:rPr>
      </w:pPr>
    </w:p>
    <w:p w:rsidR="007F245E" w:rsidRDefault="007F245E" w:rsidP="000B4B92">
      <w:pPr>
        <w:autoSpaceDE w:val="0"/>
        <w:autoSpaceDN w:val="0"/>
        <w:adjustRightInd w:val="0"/>
        <w:spacing w:after="0" w:afterAutospacing="0"/>
        <w:ind w:left="0" w:firstLine="0"/>
        <w:rPr>
          <w:rFonts w:ascii="Arial" w:hAnsi="Arial" w:cs="Arial"/>
          <w:bCs/>
          <w:color w:val="FF0000"/>
        </w:rPr>
      </w:pPr>
    </w:p>
    <w:p w:rsidR="0063132B" w:rsidRPr="001C286C" w:rsidRDefault="001C286C" w:rsidP="001C286C">
      <w:pPr>
        <w:autoSpaceDE w:val="0"/>
        <w:autoSpaceDN w:val="0"/>
        <w:adjustRightInd w:val="0"/>
        <w:spacing w:after="0" w:afterAutospacing="0"/>
        <w:ind w:left="0" w:firstLine="0"/>
        <w:rPr>
          <w:rFonts w:ascii="Arial" w:hAnsi="Arial" w:cs="Arial"/>
          <w:b/>
          <w:bCs/>
          <w:color w:val="00B0F0"/>
          <w:sz w:val="28"/>
          <w:szCs w:val="28"/>
        </w:rPr>
      </w:pPr>
      <w:r w:rsidRPr="001C286C">
        <w:rPr>
          <w:rFonts w:ascii="Arial" w:eastAsiaTheme="minorHAnsi" w:hAnsi="Arial" w:cs="Arial"/>
          <w:b/>
          <w:bCs/>
          <w:color w:val="00B0F0"/>
          <w:sz w:val="28"/>
          <w:szCs w:val="28"/>
        </w:rPr>
        <w:lastRenderedPageBreak/>
        <w:t>CHAPTER 3 USE AND OCCUPANCY CLASSIFICATION</w:t>
      </w:r>
    </w:p>
    <w:p w:rsidR="0063132B" w:rsidRDefault="0063132B" w:rsidP="0063132B">
      <w:pPr>
        <w:autoSpaceDE w:val="0"/>
        <w:autoSpaceDN w:val="0"/>
        <w:adjustRightInd w:val="0"/>
        <w:spacing w:after="0" w:afterAutospacing="0"/>
        <w:ind w:left="0" w:firstLine="0"/>
        <w:rPr>
          <w:rFonts w:cs="Arial"/>
          <w:b/>
          <w:bCs/>
          <w:color w:val="0070C0"/>
        </w:rPr>
      </w:pPr>
    </w:p>
    <w:p w:rsidR="0063132B" w:rsidRPr="0063132B" w:rsidRDefault="0063132B" w:rsidP="0063132B">
      <w:pPr>
        <w:spacing w:after="0" w:afterAutospacing="0"/>
        <w:ind w:left="0" w:firstLine="0"/>
        <w:rPr>
          <w:rFonts w:ascii="Arial" w:eastAsia="Times New Roman" w:hAnsi="Arial" w:cs="Arial"/>
          <w:sz w:val="20"/>
          <w:szCs w:val="24"/>
        </w:rPr>
      </w:pPr>
      <w:r w:rsidRPr="0063132B">
        <w:rPr>
          <w:rFonts w:ascii="Arial" w:eastAsia="Times New Roman" w:hAnsi="Arial" w:cs="Arial"/>
          <w:b/>
          <w:bCs/>
          <w:sz w:val="20"/>
          <w:szCs w:val="24"/>
        </w:rPr>
        <w:t>Revise as follows:</w:t>
      </w:r>
      <w:r w:rsidRPr="0063132B">
        <w:rPr>
          <w:rFonts w:ascii="Arial" w:eastAsia="Times New Roman" w:hAnsi="Arial" w:cs="Arial"/>
          <w:sz w:val="20"/>
          <w:szCs w:val="24"/>
        </w:rPr>
        <w:t xml:space="preserve"> </w:t>
      </w:r>
    </w:p>
    <w:p w:rsidR="0063132B" w:rsidRPr="0063132B" w:rsidRDefault="0063132B" w:rsidP="0063132B">
      <w:pPr>
        <w:spacing w:after="0" w:afterAutospacing="0"/>
        <w:ind w:left="0" w:firstLine="0"/>
        <w:rPr>
          <w:rFonts w:ascii="Arial" w:eastAsia="Times New Roman" w:hAnsi="Arial" w:cs="Arial"/>
          <w:sz w:val="20"/>
          <w:szCs w:val="20"/>
        </w:rPr>
      </w:pPr>
    </w:p>
    <w:p w:rsidR="0063132B" w:rsidRPr="0063132B" w:rsidRDefault="0063132B" w:rsidP="0063132B">
      <w:pPr>
        <w:autoSpaceDE w:val="0"/>
        <w:autoSpaceDN w:val="0"/>
        <w:adjustRightInd w:val="0"/>
        <w:spacing w:after="0" w:afterAutospacing="0"/>
        <w:ind w:left="0" w:firstLine="0"/>
        <w:outlineLvl w:val="1"/>
        <w:rPr>
          <w:rFonts w:ascii="Arial" w:hAnsi="Arial" w:cs="Arial"/>
          <w:sz w:val="20"/>
          <w:szCs w:val="20"/>
        </w:rPr>
      </w:pPr>
      <w:r w:rsidRPr="0063132B">
        <w:rPr>
          <w:rFonts w:ascii="Arial" w:hAnsi="Arial" w:cs="Arial"/>
          <w:b/>
          <w:bCs/>
          <w:sz w:val="20"/>
          <w:szCs w:val="20"/>
        </w:rPr>
        <w:t xml:space="preserve">306.2 Moderate-hazard factory industrial, Group F-1. </w:t>
      </w:r>
      <w:r w:rsidRPr="0063132B">
        <w:rPr>
          <w:rFonts w:ascii="Arial" w:hAnsi="Arial" w:cs="Arial"/>
          <w:sz w:val="20"/>
          <w:szCs w:val="20"/>
        </w:rPr>
        <w:t>Factory industrial uses that are not classified as Factory Industrial F-2 Low Hazard shall be classified as F-1 Moderate Hazard and shall include, but not be limited to, the following:</w:t>
      </w:r>
    </w:p>
    <w:p w:rsidR="0063132B" w:rsidRPr="0063132B" w:rsidRDefault="0063132B" w:rsidP="0063132B">
      <w:pPr>
        <w:autoSpaceDE w:val="0"/>
        <w:autoSpaceDN w:val="0"/>
        <w:adjustRightInd w:val="0"/>
        <w:spacing w:after="0" w:afterAutospacing="0"/>
        <w:ind w:left="0" w:firstLine="0"/>
        <w:outlineLvl w:val="1"/>
        <w:rPr>
          <w:rFonts w:ascii="Arial" w:hAnsi="Arial" w:cs="Arial"/>
          <w:sz w:val="20"/>
          <w:szCs w:val="20"/>
        </w:rPr>
      </w:pP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Aircraft (manufacturing, not to include repair)</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Appliances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Athletic equipment</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Automobiles and other motor vehicles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Bakeries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Beverages: over 16-percent alcohol content</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Bicycles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Boats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Brooms or brushes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Business machines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Cameras and photo equipment</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Canvas or similar fabric</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Carpets and rugs (includes cleaning)</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Clothing</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Construction and agricultural machinery</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Disinfectants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Dry cleaning and dyeing</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Electric generation plants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Electronics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u w:val="single"/>
        </w:rPr>
        <w:t>Energy storage systems (ESS) in dedicated use buildings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Engines (including rebuilding)</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Food processing establishments and commercial kitchens not associated with restaurants, cafeterias and similar dining facilities more than 2,500 square feet (232 m</w:t>
      </w:r>
      <w:r w:rsidRPr="0063132B">
        <w:rPr>
          <w:rFonts w:ascii="Arial" w:hAnsi="Arial" w:cs="Arial"/>
          <w:sz w:val="20"/>
          <w:szCs w:val="20"/>
          <w:vertAlign w:val="superscript"/>
        </w:rPr>
        <w:t>2</w:t>
      </w:r>
      <w:r w:rsidRPr="0063132B">
        <w:rPr>
          <w:rFonts w:ascii="Arial" w:hAnsi="Arial" w:cs="Arial"/>
          <w:sz w:val="20"/>
          <w:szCs w:val="20"/>
        </w:rPr>
        <w:t>) in area.</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Furniture</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Hemp products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Jute products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Laundries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Leather products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Machinery</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Metals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Millwork (sash and door)</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Motion pictures and television filming (without spectators)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Musical instruments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Optical goods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Paper mills or products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Photographic film</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Plastic products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Printing or publishing</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Recreational vehicles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Refuse incineration</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Shoes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Soaps and detergents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Textiles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Tobacco</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Trailers</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lastRenderedPageBreak/>
        <w:t>Upholstering</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Wood; distillation</w:t>
      </w:r>
    </w:p>
    <w:p w:rsidR="0063132B" w:rsidRPr="0063132B" w:rsidRDefault="0063132B" w:rsidP="004B415E">
      <w:pPr>
        <w:numPr>
          <w:ilvl w:val="0"/>
          <w:numId w:val="8"/>
        </w:numPr>
        <w:autoSpaceDE w:val="0"/>
        <w:autoSpaceDN w:val="0"/>
        <w:adjustRightInd w:val="0"/>
        <w:spacing w:after="0" w:afterAutospacing="0"/>
        <w:ind w:hanging="360"/>
        <w:rPr>
          <w:rFonts w:ascii="Arial" w:hAnsi="Arial" w:cs="Arial"/>
          <w:sz w:val="20"/>
          <w:szCs w:val="20"/>
        </w:rPr>
      </w:pPr>
      <w:r w:rsidRPr="0063132B">
        <w:rPr>
          <w:rFonts w:ascii="Arial" w:hAnsi="Arial" w:cs="Arial"/>
          <w:sz w:val="20"/>
          <w:szCs w:val="20"/>
        </w:rPr>
        <w:t>Woodworking (cabinet)</w:t>
      </w:r>
    </w:p>
    <w:p w:rsidR="0063132B" w:rsidRPr="0063132B" w:rsidRDefault="0063132B" w:rsidP="0063132B">
      <w:pPr>
        <w:autoSpaceDE w:val="0"/>
        <w:autoSpaceDN w:val="0"/>
        <w:adjustRightInd w:val="0"/>
        <w:spacing w:after="0" w:afterAutospacing="0"/>
        <w:ind w:firstLine="0"/>
        <w:rPr>
          <w:rFonts w:ascii="Arial" w:hAnsi="Arial" w:cs="Arial"/>
          <w:sz w:val="20"/>
          <w:szCs w:val="20"/>
        </w:rPr>
      </w:pPr>
    </w:p>
    <w:p w:rsidR="0063132B" w:rsidRPr="00F46376" w:rsidRDefault="0063132B" w:rsidP="0063132B">
      <w:pPr>
        <w:autoSpaceDE w:val="0"/>
        <w:autoSpaceDN w:val="0"/>
        <w:adjustRightInd w:val="0"/>
        <w:spacing w:after="0" w:afterAutospacing="0"/>
        <w:ind w:left="0" w:firstLine="0"/>
        <w:rPr>
          <w:rFonts w:ascii="Arial" w:hAnsi="Arial" w:cs="Arial"/>
          <w:b/>
          <w:bCs/>
          <w:color w:val="FF0000"/>
        </w:rPr>
      </w:pPr>
      <w:r w:rsidRPr="00F46376">
        <w:rPr>
          <w:rFonts w:ascii="Arial" w:hAnsi="Arial" w:cs="Arial"/>
          <w:b/>
          <w:bCs/>
          <w:color w:val="FF0000"/>
        </w:rPr>
        <w:t>(F9358 / G17-18</w:t>
      </w:r>
      <w:r w:rsidR="00F46376" w:rsidRPr="00F46376">
        <w:rPr>
          <w:rFonts w:ascii="Arial" w:hAnsi="Arial" w:cs="Arial"/>
          <w:b/>
          <w:bCs/>
          <w:color w:val="FF0000"/>
        </w:rPr>
        <w:t xml:space="preserve"> AS</w:t>
      </w:r>
      <w:r w:rsidRPr="00F46376">
        <w:rPr>
          <w:rFonts w:ascii="Arial" w:hAnsi="Arial" w:cs="Arial"/>
          <w:b/>
          <w:bCs/>
          <w:color w:val="FF0000"/>
        </w:rPr>
        <w:t>)</w:t>
      </w:r>
    </w:p>
    <w:p w:rsidR="00AD6A5C" w:rsidRDefault="00AD6A5C" w:rsidP="00D13472">
      <w:pPr>
        <w:autoSpaceDE w:val="0"/>
        <w:autoSpaceDN w:val="0"/>
        <w:adjustRightInd w:val="0"/>
        <w:spacing w:after="0" w:afterAutospacing="0"/>
        <w:ind w:left="0" w:firstLine="0"/>
        <w:rPr>
          <w:rFonts w:ascii="Times New Roman" w:eastAsiaTheme="minorHAnsi" w:hAnsi="Times New Roman"/>
          <w:b/>
          <w:bCs/>
          <w:sz w:val="20"/>
          <w:szCs w:val="20"/>
          <w:highlight w:val="yellow"/>
        </w:rPr>
      </w:pP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b/>
          <w:bCs/>
          <w:sz w:val="20"/>
          <w:szCs w:val="20"/>
        </w:rPr>
        <w:t xml:space="preserve">306.2 Moderate-hazard factory industrial, Group F-1.  </w:t>
      </w:r>
      <w:r w:rsidRPr="00D13472">
        <w:rPr>
          <w:rFonts w:ascii="Times New Roman" w:eastAsiaTheme="minorHAnsi" w:hAnsi="Times New Roman"/>
          <w:sz w:val="20"/>
          <w:szCs w:val="20"/>
        </w:rPr>
        <w:t>Factory industrial uses that are not classified as Factory</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Industrial F-2 Low Hazard shall be classified as F-1 Moderate Hazard and shall include, but not be limited to, the</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D13472">
        <w:rPr>
          <w:rFonts w:ascii="Times New Roman" w:eastAsiaTheme="minorHAnsi" w:hAnsi="Times New Roman"/>
          <w:sz w:val="20"/>
          <w:szCs w:val="20"/>
        </w:rPr>
        <w:t>following</w:t>
      </w:r>
      <w:proofErr w:type="gramEnd"/>
      <w:r w:rsidRPr="00D13472">
        <w:rPr>
          <w:rFonts w:ascii="Times New Roman" w:eastAsiaTheme="minorHAnsi" w:hAnsi="Times New Roman"/>
          <w:sz w:val="20"/>
          <w:szCs w:val="20"/>
        </w:rPr>
        <w: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Aircraft (manufacturing, not to include repair)</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Appliances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Athletic equipment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Automobiles and other motor vehicles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Bakeries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Beverages: over 16-percent alcohol content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Bicycles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Boats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Brooms or brushes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Business machines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Cameras and photo equipment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Canvas or similar fabric</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Carpets and rugs (includes cleaning)</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Clothing</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Construction and agricultural machinery</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Disinfectants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Dry cleaning and dyeing</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Electric generation plants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Electronics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Energy storage systems (ESS) in dedicated use buildings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Engines (including rebuilding)</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Food processing establishments and commercial kitchens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D13472">
        <w:rPr>
          <w:rFonts w:ascii="Times New Roman" w:eastAsiaTheme="minorHAnsi" w:hAnsi="Times New Roman"/>
          <w:sz w:val="20"/>
          <w:szCs w:val="20"/>
        </w:rPr>
        <w:t>not</w:t>
      </w:r>
      <w:proofErr w:type="gramEnd"/>
      <w:r w:rsidRPr="00D13472">
        <w:rPr>
          <w:rFonts w:ascii="Times New Roman" w:eastAsiaTheme="minorHAnsi" w:hAnsi="Times New Roman"/>
          <w:sz w:val="20"/>
          <w:szCs w:val="20"/>
        </w:rPr>
        <w:t xml:space="preserve"> associated with restaurants, cafeterias and similar</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D13472">
        <w:rPr>
          <w:rFonts w:ascii="Times New Roman" w:eastAsiaTheme="minorHAnsi" w:hAnsi="Times New Roman"/>
          <w:sz w:val="20"/>
          <w:szCs w:val="20"/>
        </w:rPr>
        <w:t>dining</w:t>
      </w:r>
      <w:proofErr w:type="gramEnd"/>
      <w:r w:rsidRPr="00D13472">
        <w:rPr>
          <w:rFonts w:ascii="Times New Roman" w:eastAsiaTheme="minorHAnsi" w:hAnsi="Times New Roman"/>
          <w:sz w:val="20"/>
          <w:szCs w:val="20"/>
        </w:rPr>
        <w:t xml:space="preserve"> facilities more than 2,500 square feet (232 m</w:t>
      </w:r>
      <w:r w:rsidRPr="00D13472">
        <w:rPr>
          <w:rFonts w:ascii="Times New Roman" w:eastAsiaTheme="minorHAnsi" w:hAnsi="Times New Roman"/>
          <w:sz w:val="12"/>
          <w:szCs w:val="12"/>
        </w:rPr>
        <w:t>2</w:t>
      </w:r>
      <w:r w:rsidRPr="00D13472">
        <w:rPr>
          <w:rFonts w:ascii="Times New Roman" w:eastAsiaTheme="minorHAnsi" w:hAnsi="Times New Roman"/>
          <w:sz w:val="20"/>
          <w:szCs w:val="20"/>
        </w:rPr>
        <w: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D13472">
        <w:rPr>
          <w:rFonts w:ascii="Times New Roman" w:eastAsiaTheme="minorHAnsi" w:hAnsi="Times New Roman"/>
          <w:sz w:val="20"/>
          <w:szCs w:val="20"/>
        </w:rPr>
        <w:t>in</w:t>
      </w:r>
      <w:proofErr w:type="gramEnd"/>
      <w:r w:rsidRPr="00D13472">
        <w:rPr>
          <w:rFonts w:ascii="Times New Roman" w:eastAsiaTheme="minorHAnsi" w:hAnsi="Times New Roman"/>
          <w:sz w:val="20"/>
          <w:szCs w:val="20"/>
        </w:rPr>
        <w:t xml:space="preserve"> area</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Furniture</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Hemp products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Jute products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Laundries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Leather products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Machinery</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Metals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Millwork (sash and door)</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Motion pictures and television filming (without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D13472">
        <w:rPr>
          <w:rFonts w:ascii="Times New Roman" w:eastAsiaTheme="minorHAnsi" w:hAnsi="Times New Roman"/>
          <w:sz w:val="20"/>
          <w:szCs w:val="20"/>
        </w:rPr>
        <w:t>spectators</w:t>
      </w:r>
      <w:proofErr w:type="gramEnd"/>
      <w:r w:rsidRPr="00D13472">
        <w:rPr>
          <w:rFonts w:ascii="Times New Roman" w:eastAsiaTheme="minorHAnsi" w:hAnsi="Times New Roman"/>
          <w:sz w:val="20"/>
          <w:szCs w:val="20"/>
        </w:rPr>
        <w: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Musical instruments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Optical goods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Paper mills or products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Photographic film</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Plastic products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Printing or publishing</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Recreational vehicles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Refuse incineration</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Shoes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Soaps and detergents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Textiles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Tobacco</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lastRenderedPageBreak/>
        <w:t>Trailers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Upholstering</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u w:val="single"/>
        </w:rPr>
      </w:pPr>
      <w:r w:rsidRPr="00D13472">
        <w:rPr>
          <w:rFonts w:ascii="Times New Roman" w:eastAsiaTheme="minorHAnsi" w:hAnsi="Times New Roman"/>
          <w:sz w:val="20"/>
          <w:szCs w:val="20"/>
          <w:u w:val="single"/>
        </w:rPr>
        <w:t>Water/sewer treatment facilities</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Wood; distillation</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sz w:val="20"/>
          <w:szCs w:val="20"/>
        </w:rPr>
        <w:t>Woodworking (cabinet)</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r w:rsidRPr="00D13472">
        <w:rPr>
          <w:rFonts w:ascii="Times New Roman" w:eastAsiaTheme="minorHAnsi" w:hAnsi="Times New Roman"/>
          <w:b/>
          <w:bCs/>
          <w:sz w:val="20"/>
          <w:szCs w:val="20"/>
        </w:rPr>
        <w:t xml:space="preserve">306.2.1 Aircraft manufacturing facilities. </w:t>
      </w:r>
      <w:r w:rsidRPr="00D13472">
        <w:rPr>
          <w:rFonts w:ascii="Times New Roman" w:eastAsiaTheme="minorHAnsi" w:hAnsi="Times New Roman"/>
          <w:sz w:val="20"/>
          <w:szCs w:val="20"/>
        </w:rPr>
        <w:t>Aircraft manufacturing facilities shall comply with Section 412.6.</w:t>
      </w:r>
    </w:p>
    <w:p w:rsidR="009C3797" w:rsidRPr="00D13472" w:rsidRDefault="009C3797" w:rsidP="00D13472">
      <w:pPr>
        <w:autoSpaceDE w:val="0"/>
        <w:autoSpaceDN w:val="0"/>
        <w:adjustRightInd w:val="0"/>
        <w:spacing w:after="0" w:afterAutospacing="0"/>
        <w:ind w:left="0" w:firstLine="0"/>
        <w:rPr>
          <w:rFonts w:ascii="Times New Roman" w:eastAsiaTheme="minorHAnsi" w:hAnsi="Times New Roman"/>
          <w:sz w:val="20"/>
          <w:szCs w:val="20"/>
        </w:rPr>
      </w:pPr>
    </w:p>
    <w:p w:rsidR="000A3813" w:rsidRDefault="000A3813" w:rsidP="000A3813">
      <w:pPr>
        <w:autoSpaceDE w:val="0"/>
        <w:autoSpaceDN w:val="0"/>
        <w:adjustRightInd w:val="0"/>
        <w:spacing w:after="0" w:afterAutospacing="0"/>
        <w:ind w:left="0" w:firstLine="0"/>
        <w:rPr>
          <w:rFonts w:cs="Arial"/>
          <w:b/>
          <w:bCs/>
          <w:color w:val="0070C0"/>
        </w:rPr>
      </w:pPr>
    </w:p>
    <w:p w:rsidR="0063132B" w:rsidRPr="00F46376" w:rsidRDefault="0063132B" w:rsidP="0063132B">
      <w:pPr>
        <w:autoSpaceDE w:val="0"/>
        <w:autoSpaceDN w:val="0"/>
        <w:adjustRightInd w:val="0"/>
        <w:spacing w:after="0" w:afterAutospacing="0"/>
        <w:ind w:left="0" w:firstLine="0"/>
        <w:rPr>
          <w:rFonts w:ascii="Arial" w:hAnsi="Arial" w:cs="Arial"/>
          <w:b/>
          <w:bCs/>
          <w:color w:val="FF0000"/>
        </w:rPr>
      </w:pPr>
      <w:r w:rsidRPr="00F46376">
        <w:rPr>
          <w:rFonts w:ascii="Arial" w:hAnsi="Arial" w:cs="Arial"/>
          <w:b/>
          <w:bCs/>
          <w:color w:val="FF0000"/>
        </w:rPr>
        <w:t>(</w:t>
      </w:r>
      <w:r w:rsidR="00F46376" w:rsidRPr="00F46376">
        <w:rPr>
          <w:rFonts w:ascii="Arial" w:hAnsi="Arial" w:cs="Arial"/>
          <w:b/>
          <w:bCs/>
          <w:color w:val="FF0000"/>
        </w:rPr>
        <w:t xml:space="preserve">F9359 </w:t>
      </w:r>
      <w:r w:rsidRPr="00F46376">
        <w:rPr>
          <w:rFonts w:ascii="Arial" w:hAnsi="Arial" w:cs="Arial"/>
          <w:b/>
          <w:bCs/>
          <w:color w:val="FF0000"/>
        </w:rPr>
        <w:t>/ G18-18</w:t>
      </w:r>
      <w:r w:rsidR="00F46376" w:rsidRPr="00F46376">
        <w:rPr>
          <w:rFonts w:ascii="Arial" w:hAnsi="Arial" w:cs="Arial"/>
          <w:b/>
          <w:bCs/>
          <w:color w:val="FF0000"/>
        </w:rPr>
        <w:t xml:space="preserve"> AM</w:t>
      </w:r>
      <w:r w:rsidRPr="00F46376">
        <w:rPr>
          <w:rFonts w:ascii="Arial" w:hAnsi="Arial" w:cs="Arial"/>
          <w:b/>
          <w:bCs/>
          <w:color w:val="FF0000"/>
        </w:rPr>
        <w:t>)</w:t>
      </w:r>
    </w:p>
    <w:p w:rsidR="0063132B" w:rsidRDefault="0063132B" w:rsidP="0063132B">
      <w:pPr>
        <w:autoSpaceDE w:val="0"/>
        <w:autoSpaceDN w:val="0"/>
        <w:adjustRightInd w:val="0"/>
        <w:spacing w:after="0" w:afterAutospacing="0"/>
        <w:ind w:left="0" w:firstLine="0"/>
        <w:rPr>
          <w:rFonts w:cs="Arial"/>
          <w:b/>
          <w:bCs/>
          <w:color w:val="0070C0"/>
        </w:rPr>
      </w:pPr>
    </w:p>
    <w:p w:rsidR="00F46376" w:rsidRPr="00A0278D" w:rsidRDefault="00F46376" w:rsidP="00F46376">
      <w:pPr>
        <w:ind w:left="0" w:firstLine="0"/>
        <w:rPr>
          <w:rFonts w:ascii="Arial" w:hAnsi="Arial" w:cs="Arial"/>
          <w:szCs w:val="24"/>
        </w:rPr>
      </w:pPr>
      <w:r w:rsidRPr="00A0278D">
        <w:rPr>
          <w:rFonts w:ascii="Arial" w:hAnsi="Arial" w:cs="Arial"/>
          <w:b/>
          <w:bCs/>
          <w:szCs w:val="24"/>
        </w:rPr>
        <w:t>Revise as follows:</w:t>
      </w:r>
      <w:r w:rsidRPr="00A0278D">
        <w:rPr>
          <w:rFonts w:ascii="Arial" w:hAnsi="Arial" w:cs="Arial"/>
          <w:szCs w:val="24"/>
        </w:rPr>
        <w:t xml:space="preserve"> </w:t>
      </w:r>
    </w:p>
    <w:p w:rsidR="00F46376" w:rsidRDefault="005F0DD1" w:rsidP="00F46376">
      <w:pPr>
        <w:ind w:left="0" w:firstLine="0"/>
        <w:outlineLvl w:val="1"/>
        <w:rPr>
          <w:rFonts w:ascii="Arial" w:hAnsi="Arial" w:cs="Arial"/>
        </w:rPr>
      </w:pPr>
      <w:r>
        <w:rPr>
          <w:rFonts w:ascii="Arial" w:hAnsi="Arial" w:cs="Arial"/>
          <w:b/>
          <w:bCs/>
        </w:rPr>
        <w:t>310.5</w:t>
      </w:r>
      <w:r w:rsidR="00F46376" w:rsidRPr="00A0278D">
        <w:rPr>
          <w:rFonts w:ascii="Arial" w:hAnsi="Arial" w:cs="Arial"/>
          <w:b/>
          <w:bCs/>
        </w:rPr>
        <w:t xml:space="preserve">.1 Care facilities within a dwelling. </w:t>
      </w:r>
      <w:r w:rsidR="00F46376" w:rsidRPr="00A0278D">
        <w:rPr>
          <w:rFonts w:ascii="Arial" w:hAnsi="Arial" w:cs="Arial"/>
        </w:rPr>
        <w:t xml:space="preserve">Care facilities for five or fewer persons receiving care that are within a single-family dwelling are permitted to comply with the International Residential Code provided an </w:t>
      </w:r>
      <w:r w:rsidR="00F46376" w:rsidRPr="00A0278D">
        <w:rPr>
          <w:rFonts w:ascii="Arial" w:hAnsi="Arial" w:cs="Arial"/>
          <w:i/>
        </w:rPr>
        <w:t>automatic sprinkler system</w:t>
      </w:r>
      <w:r w:rsidR="00F46376" w:rsidRPr="00A0278D">
        <w:rPr>
          <w:rFonts w:ascii="Arial" w:hAnsi="Arial" w:cs="Arial"/>
        </w:rPr>
        <w:t xml:space="preserve"> is installed in accordance with Section 903.3.1.3 or Sec</w:t>
      </w:r>
      <w:r>
        <w:rPr>
          <w:rFonts w:ascii="Arial" w:hAnsi="Arial" w:cs="Arial"/>
        </w:rPr>
        <w:t xml:space="preserve">tion P2904 of the </w:t>
      </w:r>
      <w:r w:rsidRPr="005F0DD1">
        <w:rPr>
          <w:rFonts w:ascii="Arial" w:hAnsi="Arial" w:cs="Arial"/>
          <w:i/>
        </w:rPr>
        <w:t>Florida Building Code, Residential</w:t>
      </w:r>
      <w:r w:rsidR="00F46376" w:rsidRPr="00A0278D">
        <w:rPr>
          <w:rFonts w:ascii="Arial" w:hAnsi="Arial" w:cs="Arial"/>
        </w:rPr>
        <w:t>.</w:t>
      </w:r>
    </w:p>
    <w:p w:rsidR="00F46376" w:rsidRPr="00A0278D" w:rsidRDefault="005F0DD1" w:rsidP="00F46376">
      <w:pPr>
        <w:ind w:left="0" w:firstLine="0"/>
        <w:outlineLvl w:val="1"/>
        <w:rPr>
          <w:rFonts w:ascii="Arial" w:hAnsi="Arial" w:cs="Arial"/>
        </w:rPr>
      </w:pPr>
      <w:r>
        <w:rPr>
          <w:rFonts w:ascii="Arial" w:hAnsi="Arial" w:cs="Arial"/>
          <w:b/>
          <w:bCs/>
        </w:rPr>
        <w:t>310.5</w:t>
      </w:r>
      <w:r w:rsidR="00F46376" w:rsidRPr="00A0278D">
        <w:rPr>
          <w:rFonts w:ascii="Arial" w:hAnsi="Arial" w:cs="Arial"/>
          <w:b/>
          <w:bCs/>
        </w:rPr>
        <w:t xml:space="preserve">.2 Lodging houses. </w:t>
      </w:r>
      <w:r w:rsidR="00F46376" w:rsidRPr="00A0278D">
        <w:rPr>
          <w:rFonts w:ascii="Arial" w:hAnsi="Arial" w:cs="Arial"/>
        </w:rPr>
        <w:t xml:space="preserve">Owner-occupied lodging houses with five or fewer guest rooms and 10 or fewer total occupants shall be permitted to be constructed in accordance with the International Residential Code </w:t>
      </w:r>
      <w:r w:rsidR="00F46376" w:rsidRPr="00A0278D">
        <w:rPr>
          <w:rFonts w:ascii="Arial" w:hAnsi="Arial" w:cs="Arial"/>
          <w:u w:val="single"/>
        </w:rPr>
        <w:t>provided an automatic sprinkler system is installed in accordance with Section 903.3.1.3 or Section P2904 of the International Residential Code</w:t>
      </w:r>
      <w:r w:rsidR="00F46376" w:rsidRPr="00A0278D">
        <w:rPr>
          <w:rFonts w:ascii="Arial" w:hAnsi="Arial" w:cs="Arial"/>
        </w:rPr>
        <w:t>.</w:t>
      </w:r>
    </w:p>
    <w:p w:rsidR="00F46376" w:rsidRPr="00F46376" w:rsidRDefault="00F46376" w:rsidP="00F46376">
      <w:pPr>
        <w:ind w:left="0" w:firstLine="0"/>
        <w:rPr>
          <w:rFonts w:ascii="Arial" w:hAnsi="Arial" w:cs="Arial"/>
          <w:b/>
          <w:bCs/>
          <w:color w:val="FF0000"/>
          <w:sz w:val="24"/>
          <w:szCs w:val="24"/>
        </w:rPr>
      </w:pPr>
      <w:r w:rsidRPr="00F46376">
        <w:rPr>
          <w:rFonts w:ascii="Arial" w:hAnsi="Arial" w:cs="Arial"/>
          <w:b/>
          <w:bCs/>
          <w:color w:val="FF0000"/>
          <w:sz w:val="24"/>
          <w:szCs w:val="24"/>
        </w:rPr>
        <w:t>(F9360/G22-18 AS)</w:t>
      </w:r>
    </w:p>
    <w:p w:rsidR="00636619" w:rsidRDefault="00636619" w:rsidP="00636619">
      <w:pPr>
        <w:autoSpaceDE w:val="0"/>
        <w:autoSpaceDN w:val="0"/>
        <w:adjustRightInd w:val="0"/>
        <w:spacing w:after="0" w:afterAutospacing="0"/>
        <w:ind w:left="0" w:firstLine="0"/>
        <w:rPr>
          <w:rFonts w:cs="Arial"/>
          <w:b/>
          <w:bCs/>
          <w:color w:val="0070C0"/>
        </w:rPr>
      </w:pPr>
    </w:p>
    <w:p w:rsidR="001C286C" w:rsidRPr="001C286C" w:rsidRDefault="001C286C" w:rsidP="001C286C">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1C286C">
        <w:rPr>
          <w:rFonts w:ascii="Helvetica-Bold" w:eastAsiaTheme="minorHAnsi" w:hAnsi="Helvetica-Bold" w:cs="Helvetica-Bold"/>
          <w:b/>
          <w:bCs/>
          <w:color w:val="00B0F0"/>
          <w:sz w:val="28"/>
          <w:szCs w:val="28"/>
        </w:rPr>
        <w:t>CHAPTER 4 SPECIAL DETAILED REQUIREMENTS BASED</w:t>
      </w:r>
    </w:p>
    <w:p w:rsidR="004B28EE" w:rsidRPr="001C286C" w:rsidRDefault="001C286C" w:rsidP="001C286C">
      <w:pPr>
        <w:ind w:left="0" w:firstLine="0"/>
        <w:rPr>
          <w:rFonts w:ascii="Times New Roman" w:hAnsi="Times New Roman"/>
          <w:b/>
          <w:color w:val="00B0F0"/>
          <w:sz w:val="28"/>
          <w:szCs w:val="28"/>
        </w:rPr>
      </w:pPr>
      <w:r w:rsidRPr="001C286C">
        <w:rPr>
          <w:rFonts w:ascii="Helvetica-Bold" w:eastAsiaTheme="minorHAnsi" w:hAnsi="Helvetica-Bold" w:cs="Helvetica-Bold"/>
          <w:b/>
          <w:bCs/>
          <w:color w:val="00B0F0"/>
          <w:sz w:val="28"/>
          <w:szCs w:val="28"/>
        </w:rPr>
        <w:t>ON OCCUPANCY AND USE</w:t>
      </w:r>
    </w:p>
    <w:p w:rsidR="001B174E" w:rsidRDefault="001B174E" w:rsidP="003E0BC1">
      <w:pPr>
        <w:pStyle w:val="BodyText"/>
        <w:spacing w:before="0" w:after="0"/>
        <w:rPr>
          <w:rFonts w:ascii="Arial" w:hAnsi="Arial" w:cs="Arial"/>
          <w:bCs/>
          <w:color w:val="FF0000"/>
          <w:sz w:val="22"/>
          <w:szCs w:val="22"/>
        </w:rPr>
      </w:pP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r w:rsidRPr="00A05AA4">
        <w:rPr>
          <w:rFonts w:ascii="Arial" w:hAnsi="Arial" w:cs="Arial"/>
          <w:b/>
          <w:bCs/>
          <w:sz w:val="20"/>
          <w:szCs w:val="20"/>
        </w:rPr>
        <w:t xml:space="preserve">402.4.2.2 Anchor building separation. </w:t>
      </w:r>
      <w:r w:rsidRPr="00A05AA4">
        <w:rPr>
          <w:rFonts w:ascii="Arial" w:hAnsi="Arial" w:cs="Arial"/>
          <w:sz w:val="20"/>
          <w:szCs w:val="20"/>
        </w:rPr>
        <w:t>An anchor building shall be separated from the covered or open mall building by fire walls complying with Section 706.</w:t>
      </w: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p>
    <w:p w:rsidR="00BA1DA1" w:rsidRPr="00A05AA4" w:rsidRDefault="00BA1DA1" w:rsidP="00BA1DA1">
      <w:pPr>
        <w:autoSpaceDE w:val="0"/>
        <w:autoSpaceDN w:val="0"/>
        <w:adjustRightInd w:val="0"/>
        <w:spacing w:after="0" w:afterAutospacing="0"/>
        <w:ind w:left="0" w:firstLine="360"/>
        <w:rPr>
          <w:rFonts w:ascii="Arial" w:hAnsi="Arial" w:cs="Arial"/>
          <w:b/>
          <w:sz w:val="20"/>
          <w:szCs w:val="20"/>
        </w:rPr>
      </w:pPr>
      <w:r w:rsidRPr="00A05AA4">
        <w:rPr>
          <w:rFonts w:ascii="Arial" w:hAnsi="Arial" w:cs="Arial"/>
          <w:b/>
          <w:sz w:val="20"/>
          <w:szCs w:val="20"/>
        </w:rPr>
        <w:t>Exceptions:</w:t>
      </w:r>
    </w:p>
    <w:p w:rsidR="00BA1DA1" w:rsidRPr="00A05AA4" w:rsidRDefault="00BA1DA1" w:rsidP="00BA1DA1">
      <w:pPr>
        <w:autoSpaceDE w:val="0"/>
        <w:autoSpaceDN w:val="0"/>
        <w:adjustRightInd w:val="0"/>
        <w:spacing w:after="0" w:afterAutospacing="0"/>
        <w:ind w:left="0" w:firstLine="360"/>
        <w:rPr>
          <w:rFonts w:ascii="Arial" w:hAnsi="Arial" w:cs="Arial"/>
          <w:b/>
          <w:sz w:val="20"/>
          <w:szCs w:val="20"/>
        </w:rPr>
      </w:pPr>
    </w:p>
    <w:p w:rsidR="00BA1DA1" w:rsidRPr="00A05AA4" w:rsidRDefault="00BA1DA1" w:rsidP="00BA1DA1">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1.</w:t>
      </w:r>
      <w:r w:rsidRPr="00A05AA4">
        <w:rPr>
          <w:rFonts w:ascii="Arial" w:hAnsi="Arial" w:cs="Arial"/>
          <w:sz w:val="20"/>
          <w:szCs w:val="20"/>
        </w:rPr>
        <w:tab/>
        <w:t>Anchor buildings of not more than three stories above grade plane that have an occupancy classification the same as that permitted for tenants of the mall building shall be separated by 2-hour fire-resistance-rated fire barriers complying with Section 707.</w:t>
      </w:r>
    </w:p>
    <w:p w:rsidR="00BA1DA1" w:rsidRPr="00A05AA4" w:rsidRDefault="00BA1DA1" w:rsidP="00BA1DA1">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2.</w:t>
      </w:r>
      <w:r w:rsidRPr="00A05AA4">
        <w:rPr>
          <w:rFonts w:ascii="Arial" w:hAnsi="Arial" w:cs="Arial"/>
          <w:sz w:val="20"/>
          <w:szCs w:val="20"/>
        </w:rPr>
        <w:tab/>
        <w:t>The exterior walls of anchor buildings separated from an open mall building by an open mall shall comply with Table </w:t>
      </w:r>
      <w:r w:rsidRPr="00A05AA4">
        <w:rPr>
          <w:rFonts w:ascii="Arial" w:hAnsi="Arial" w:cs="Arial"/>
          <w:strike/>
          <w:sz w:val="20"/>
          <w:szCs w:val="20"/>
        </w:rPr>
        <w:t>602 </w:t>
      </w:r>
      <w:r w:rsidRPr="00A05AA4">
        <w:rPr>
          <w:rFonts w:ascii="Arial" w:hAnsi="Arial" w:cs="Arial"/>
          <w:sz w:val="20"/>
          <w:szCs w:val="20"/>
          <w:u w:val="single"/>
        </w:rPr>
        <w:t>705.5</w:t>
      </w:r>
      <w:r w:rsidRPr="00A05AA4">
        <w:rPr>
          <w:rFonts w:ascii="Arial" w:hAnsi="Arial" w:cs="Arial"/>
          <w:sz w:val="20"/>
          <w:szCs w:val="20"/>
        </w:rPr>
        <w:t>.</w:t>
      </w:r>
    </w:p>
    <w:p w:rsidR="00BA1DA1" w:rsidRPr="00A05AA4" w:rsidRDefault="00BA1DA1" w:rsidP="00BA1DA1">
      <w:pPr>
        <w:autoSpaceDE w:val="0"/>
        <w:autoSpaceDN w:val="0"/>
        <w:adjustRightInd w:val="0"/>
        <w:spacing w:after="0" w:afterAutospacing="0"/>
        <w:ind w:left="0" w:firstLine="0"/>
        <w:outlineLvl w:val="1"/>
        <w:rPr>
          <w:rFonts w:ascii="Arial" w:hAnsi="Arial" w:cs="Arial"/>
          <w:b/>
          <w:bCs/>
          <w:sz w:val="20"/>
          <w:szCs w:val="20"/>
        </w:rPr>
      </w:pP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r w:rsidRPr="00A05AA4">
        <w:rPr>
          <w:rFonts w:ascii="Arial" w:hAnsi="Arial" w:cs="Arial"/>
          <w:b/>
          <w:bCs/>
          <w:sz w:val="20"/>
          <w:szCs w:val="20"/>
        </w:rPr>
        <w:t xml:space="preserve">402.4.2.3 Parking garages. </w:t>
      </w:r>
      <w:r w:rsidRPr="00A05AA4">
        <w:rPr>
          <w:rFonts w:ascii="Arial" w:hAnsi="Arial" w:cs="Arial"/>
          <w:sz w:val="20"/>
          <w:szCs w:val="20"/>
        </w:rPr>
        <w:t>An attached garage for the storage of passenger vehicles having a capacity of not more than nine persons and open parking garages shall be considered as a separate building where it is separated from the covered or open mall building or anchor building by not less than 2-hour fire barriers constructed in accordance with Section 707 or horizontal assemblies constructed in accordance with Section 711, or both.</w:t>
      </w: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p>
    <w:p w:rsidR="00BA1DA1" w:rsidRPr="00A05AA4" w:rsidRDefault="00BA1DA1" w:rsidP="00BA1DA1">
      <w:pPr>
        <w:autoSpaceDE w:val="0"/>
        <w:autoSpaceDN w:val="0"/>
        <w:adjustRightInd w:val="0"/>
        <w:spacing w:after="0" w:afterAutospacing="0"/>
        <w:ind w:left="0" w:firstLine="0"/>
        <w:rPr>
          <w:rFonts w:ascii="Arial" w:hAnsi="Arial" w:cs="Arial"/>
          <w:sz w:val="20"/>
          <w:szCs w:val="20"/>
          <w:u w:val="single"/>
        </w:rPr>
      </w:pPr>
      <w:r w:rsidRPr="00A05AA4">
        <w:rPr>
          <w:rFonts w:ascii="Arial" w:hAnsi="Arial" w:cs="Arial"/>
          <w:sz w:val="20"/>
          <w:szCs w:val="20"/>
        </w:rPr>
        <w:t xml:space="preserve">Parking garages, which are separated from covered mall buildings, open mall buildings or anchor buildings, shall comply with the provisions of Table </w:t>
      </w:r>
      <w:r w:rsidRPr="00A05AA4">
        <w:rPr>
          <w:rFonts w:ascii="Arial" w:hAnsi="Arial" w:cs="Arial"/>
          <w:strike/>
          <w:sz w:val="20"/>
          <w:szCs w:val="20"/>
        </w:rPr>
        <w:t>602.</w:t>
      </w:r>
      <w:r w:rsidRPr="00A05AA4">
        <w:rPr>
          <w:rFonts w:ascii="Arial" w:hAnsi="Arial" w:cs="Arial"/>
          <w:sz w:val="20"/>
          <w:szCs w:val="20"/>
          <w:u w:val="single"/>
        </w:rPr>
        <w:t>705.5.</w:t>
      </w:r>
    </w:p>
    <w:p w:rsidR="00BA1DA1" w:rsidRPr="00A05AA4" w:rsidRDefault="00BA1DA1" w:rsidP="00BA1DA1">
      <w:pPr>
        <w:autoSpaceDE w:val="0"/>
        <w:autoSpaceDN w:val="0"/>
        <w:adjustRightInd w:val="0"/>
        <w:spacing w:after="0" w:afterAutospacing="0"/>
        <w:ind w:left="0" w:firstLine="0"/>
        <w:rPr>
          <w:rFonts w:ascii="Arial" w:hAnsi="Arial" w:cs="Arial"/>
          <w:sz w:val="20"/>
          <w:szCs w:val="20"/>
        </w:rPr>
      </w:pPr>
    </w:p>
    <w:p w:rsidR="00BA1DA1" w:rsidRPr="00A05AA4" w:rsidRDefault="00BA1DA1" w:rsidP="00BA1DA1">
      <w:pPr>
        <w:autoSpaceDE w:val="0"/>
        <w:autoSpaceDN w:val="0"/>
        <w:adjustRightInd w:val="0"/>
        <w:spacing w:after="0" w:afterAutospacing="0"/>
        <w:ind w:left="0" w:firstLine="0"/>
        <w:rPr>
          <w:rFonts w:ascii="Arial" w:hAnsi="Arial" w:cs="Arial"/>
          <w:sz w:val="20"/>
          <w:szCs w:val="20"/>
        </w:rPr>
      </w:pPr>
      <w:r w:rsidRPr="00A05AA4">
        <w:rPr>
          <w:rFonts w:ascii="Arial" w:hAnsi="Arial" w:cs="Arial"/>
          <w:i/>
          <w:sz w:val="20"/>
          <w:szCs w:val="20"/>
        </w:rPr>
        <w:t>Pedestrian</w:t>
      </w:r>
      <w:r w:rsidRPr="00A05AA4">
        <w:rPr>
          <w:rFonts w:ascii="Arial" w:hAnsi="Arial" w:cs="Arial"/>
          <w:sz w:val="20"/>
          <w:szCs w:val="20"/>
        </w:rPr>
        <w:t xml:space="preserve"> walkways and tunnels that connect garages to mall buildings or anchor buildings shall be constructed in accordance with Section 3104.</w:t>
      </w:r>
    </w:p>
    <w:p w:rsidR="00BA1DA1" w:rsidRPr="00A05AA4" w:rsidRDefault="00BA1DA1" w:rsidP="00BA1DA1">
      <w:pPr>
        <w:autoSpaceDE w:val="0"/>
        <w:autoSpaceDN w:val="0"/>
        <w:adjustRightInd w:val="0"/>
        <w:spacing w:after="0" w:afterAutospacing="0"/>
        <w:ind w:left="0" w:firstLine="0"/>
        <w:rPr>
          <w:rFonts w:ascii="Arial" w:hAnsi="Arial" w:cs="Arial"/>
          <w:sz w:val="20"/>
          <w:szCs w:val="20"/>
        </w:rPr>
      </w:pP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r w:rsidRPr="00A05AA4">
        <w:rPr>
          <w:rFonts w:ascii="Arial" w:hAnsi="Arial" w:cs="Arial"/>
          <w:b/>
          <w:bCs/>
          <w:sz w:val="20"/>
          <w:szCs w:val="20"/>
        </w:rPr>
        <w:lastRenderedPageBreak/>
        <w:t xml:space="preserve">406.5.6 Fire separation distance. </w:t>
      </w:r>
      <w:r w:rsidRPr="00A05AA4">
        <w:rPr>
          <w:rFonts w:ascii="Arial" w:hAnsi="Arial" w:cs="Arial"/>
          <w:sz w:val="20"/>
          <w:szCs w:val="20"/>
        </w:rPr>
        <w:t xml:space="preserve">Exterior walls and openings in exterior walls shall comply with Tables 601 and </w:t>
      </w:r>
      <w:r w:rsidRPr="00A05AA4">
        <w:rPr>
          <w:rFonts w:ascii="Arial" w:hAnsi="Arial" w:cs="Arial"/>
          <w:strike/>
          <w:sz w:val="20"/>
          <w:szCs w:val="20"/>
        </w:rPr>
        <w:t xml:space="preserve">602 </w:t>
      </w:r>
      <w:r w:rsidRPr="00A05AA4">
        <w:rPr>
          <w:rFonts w:ascii="Arial" w:hAnsi="Arial" w:cs="Arial"/>
          <w:sz w:val="20"/>
          <w:szCs w:val="20"/>
          <w:u w:val="single"/>
        </w:rPr>
        <w:t>705.5</w:t>
      </w:r>
      <w:r w:rsidRPr="00A05AA4">
        <w:rPr>
          <w:rFonts w:ascii="Arial" w:hAnsi="Arial" w:cs="Arial"/>
          <w:sz w:val="20"/>
          <w:szCs w:val="20"/>
        </w:rPr>
        <w:t xml:space="preserve">. The distance to an adjacent lot line shall be determined in accordance with Table </w:t>
      </w:r>
      <w:r w:rsidRPr="00A05AA4">
        <w:rPr>
          <w:rFonts w:ascii="Arial" w:hAnsi="Arial" w:cs="Arial"/>
          <w:strike/>
          <w:sz w:val="20"/>
          <w:szCs w:val="20"/>
        </w:rPr>
        <w:t xml:space="preserve">602 </w:t>
      </w:r>
      <w:r w:rsidRPr="00A05AA4">
        <w:rPr>
          <w:rFonts w:ascii="Arial" w:hAnsi="Arial" w:cs="Arial"/>
          <w:sz w:val="20"/>
          <w:szCs w:val="20"/>
          <w:u w:val="single"/>
        </w:rPr>
        <w:t xml:space="preserve">705.5 </w:t>
      </w:r>
      <w:r w:rsidRPr="00A05AA4">
        <w:rPr>
          <w:rFonts w:ascii="Arial" w:hAnsi="Arial" w:cs="Arial"/>
          <w:sz w:val="20"/>
          <w:szCs w:val="20"/>
        </w:rPr>
        <w:t>and Section 705.</w:t>
      </w: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p>
    <w:p w:rsidR="00BA1DA1" w:rsidRPr="00E21467" w:rsidRDefault="00BA1DA1" w:rsidP="00BA1DA1">
      <w:pPr>
        <w:autoSpaceDE w:val="0"/>
        <w:autoSpaceDN w:val="0"/>
        <w:adjustRightInd w:val="0"/>
        <w:spacing w:after="0" w:afterAutospacing="0"/>
        <w:ind w:left="0" w:firstLine="0"/>
        <w:outlineLvl w:val="1"/>
        <w:rPr>
          <w:rFonts w:ascii="Arial" w:hAnsi="Arial" w:cs="Arial"/>
          <w:b/>
          <w:bCs/>
          <w:sz w:val="20"/>
          <w:szCs w:val="20"/>
        </w:rPr>
      </w:pPr>
      <w:r w:rsidRPr="00E21467">
        <w:rPr>
          <w:rFonts w:ascii="Arial" w:hAnsi="Arial" w:cs="Arial"/>
          <w:b/>
          <w:bCs/>
          <w:color w:val="FF0000"/>
        </w:rPr>
        <w:t>(F9241 / FS18-18</w:t>
      </w:r>
      <w:r w:rsidR="00E21467" w:rsidRPr="00E21467">
        <w:rPr>
          <w:rFonts w:ascii="Arial" w:hAnsi="Arial" w:cs="Arial"/>
          <w:b/>
          <w:bCs/>
          <w:color w:val="FF0000"/>
        </w:rPr>
        <w:t xml:space="preserve"> AM</w:t>
      </w:r>
      <w:r w:rsidRPr="00E21467">
        <w:rPr>
          <w:rFonts w:ascii="Arial" w:hAnsi="Arial" w:cs="Arial"/>
          <w:b/>
          <w:bCs/>
          <w:color w:val="FF0000"/>
        </w:rPr>
        <w:t>)</w:t>
      </w:r>
    </w:p>
    <w:p w:rsidR="003F1D81" w:rsidRPr="00425D01" w:rsidRDefault="003F1D81" w:rsidP="003F1D81">
      <w:pPr>
        <w:shd w:val="clear" w:color="auto" w:fill="FFFFFF"/>
        <w:spacing w:before="100" w:beforeAutospacing="1" w:after="0"/>
        <w:ind w:left="0" w:firstLine="0"/>
        <w:rPr>
          <w:rFonts w:ascii="Verdana" w:eastAsia="Times New Roman" w:hAnsi="Verdana"/>
          <w:color w:val="000000"/>
          <w:sz w:val="24"/>
          <w:szCs w:val="24"/>
        </w:rPr>
      </w:pPr>
      <w:r w:rsidRPr="00425D01">
        <w:rPr>
          <w:rFonts w:ascii="Arial" w:eastAsia="Times New Roman" w:hAnsi="Arial" w:cs="Arial"/>
          <w:b/>
          <w:bCs/>
          <w:color w:val="000000"/>
          <w:sz w:val="24"/>
          <w:szCs w:val="24"/>
        </w:rPr>
        <w:t>403.2.4 Sprayed fire-</w:t>
      </w:r>
      <w:r w:rsidRPr="00425D01">
        <w:rPr>
          <w:rFonts w:ascii="Arial" w:eastAsia="Times New Roman" w:hAnsi="Arial" w:cs="Arial"/>
          <w:b/>
          <w:bCs/>
          <w:color w:val="000000"/>
          <w:sz w:val="24"/>
          <w:szCs w:val="24"/>
          <w:u w:val="single"/>
        </w:rPr>
        <w:t>resistive</w:t>
      </w:r>
      <w:r w:rsidRPr="00425D01">
        <w:rPr>
          <w:rFonts w:ascii="Arial" w:eastAsia="Times New Roman" w:hAnsi="Arial" w:cs="Arial"/>
          <w:b/>
          <w:bCs/>
          <w:strike/>
          <w:color w:val="000000"/>
          <w:sz w:val="24"/>
          <w:szCs w:val="24"/>
        </w:rPr>
        <w:t>resistant</w:t>
      </w:r>
      <w:r w:rsidRPr="00425D01">
        <w:rPr>
          <w:rFonts w:ascii="Arial" w:eastAsia="Times New Roman" w:hAnsi="Arial" w:cs="Arial"/>
          <w:b/>
          <w:bCs/>
          <w:color w:val="000000"/>
          <w:sz w:val="24"/>
          <w:szCs w:val="24"/>
        </w:rPr>
        <w:t> materials (SFRM).</w:t>
      </w:r>
    </w:p>
    <w:p w:rsidR="003F1D81" w:rsidRPr="00425D01" w:rsidRDefault="003F1D81" w:rsidP="003F1D81">
      <w:pPr>
        <w:shd w:val="clear" w:color="auto" w:fill="FFFFFF"/>
        <w:spacing w:before="100" w:beforeAutospacing="1" w:after="120"/>
        <w:ind w:left="0" w:firstLine="0"/>
        <w:rPr>
          <w:rFonts w:ascii="Verdana" w:eastAsia="Times New Roman" w:hAnsi="Verdana"/>
          <w:color w:val="000000"/>
          <w:sz w:val="24"/>
          <w:szCs w:val="24"/>
        </w:rPr>
      </w:pPr>
      <w:r w:rsidRPr="00425D01">
        <w:rPr>
          <w:rFonts w:ascii="Arial" w:eastAsia="Times New Roman" w:hAnsi="Arial" w:cs="Arial"/>
          <w:color w:val="000000"/>
          <w:sz w:val="24"/>
          <w:szCs w:val="24"/>
        </w:rPr>
        <w:t>The bond strength of the SFRM installed throughout the building shall be in accordance with Table 403.2.4.</w:t>
      </w:r>
    </w:p>
    <w:p w:rsidR="003F1D81" w:rsidRDefault="003F1D81" w:rsidP="003F1D81">
      <w:pPr>
        <w:shd w:val="clear" w:color="auto" w:fill="FFFFFF"/>
        <w:spacing w:before="100" w:beforeAutospacing="1" w:after="0"/>
        <w:ind w:left="0" w:firstLine="0"/>
        <w:rPr>
          <w:rFonts w:ascii="Verdana" w:eastAsia="Times New Roman" w:hAnsi="Verdana"/>
          <w:b/>
          <w:bCs/>
          <w:color w:val="000000"/>
          <w:sz w:val="24"/>
          <w:szCs w:val="24"/>
        </w:rPr>
      </w:pPr>
      <w:r>
        <w:rPr>
          <w:rFonts w:ascii="Verdana" w:hAnsi="Verdana"/>
          <w:b/>
          <w:bCs/>
          <w:color w:val="FF0000"/>
          <w:sz w:val="24"/>
          <w:szCs w:val="24"/>
          <w:shd w:val="clear" w:color="auto" w:fill="FFFFFF"/>
        </w:rPr>
        <w:t>(</w:t>
      </w:r>
      <w:r w:rsidRPr="00425D01">
        <w:rPr>
          <w:rFonts w:ascii="Verdana" w:hAnsi="Verdana"/>
          <w:b/>
          <w:bCs/>
          <w:color w:val="FF0000"/>
          <w:sz w:val="24"/>
          <w:szCs w:val="24"/>
          <w:shd w:val="clear" w:color="auto" w:fill="FFFFFF"/>
        </w:rPr>
        <w:t>F10493</w:t>
      </w:r>
      <w:r>
        <w:rPr>
          <w:rFonts w:ascii="Verdana" w:hAnsi="Verdana"/>
          <w:b/>
          <w:bCs/>
          <w:color w:val="FF0000"/>
          <w:sz w:val="24"/>
          <w:szCs w:val="24"/>
          <w:shd w:val="clear" w:color="auto" w:fill="FFFFFF"/>
        </w:rPr>
        <w:t xml:space="preserve"> AS)</w:t>
      </w:r>
    </w:p>
    <w:p w:rsidR="003F1D81" w:rsidRPr="00425D01" w:rsidRDefault="003F1D81" w:rsidP="003F1D81">
      <w:pPr>
        <w:shd w:val="clear" w:color="auto" w:fill="FFFFFF"/>
        <w:spacing w:before="100" w:beforeAutospacing="1" w:after="0"/>
        <w:ind w:left="0" w:firstLine="0"/>
        <w:rPr>
          <w:rFonts w:ascii="Verdana" w:eastAsia="Times New Roman" w:hAnsi="Verdana"/>
          <w:color w:val="000000"/>
          <w:sz w:val="24"/>
          <w:szCs w:val="24"/>
        </w:rPr>
      </w:pPr>
      <w:r w:rsidRPr="00425D01">
        <w:rPr>
          <w:rFonts w:ascii="Verdana" w:eastAsia="Times New Roman" w:hAnsi="Verdana"/>
          <w:b/>
          <w:bCs/>
          <w:color w:val="000000"/>
          <w:sz w:val="24"/>
          <w:szCs w:val="24"/>
        </w:rPr>
        <w:t>403.2.2 Seismic considerations. </w:t>
      </w:r>
      <w:r w:rsidRPr="00425D01">
        <w:rPr>
          <w:rFonts w:ascii="Verdana" w:eastAsia="Times New Roman" w:hAnsi="Verdana"/>
          <w:color w:val="000000"/>
          <w:sz w:val="24"/>
          <w:szCs w:val="24"/>
          <w:u w:val="single"/>
        </w:rPr>
        <w:t>Reserved.</w:t>
      </w:r>
      <w:r w:rsidRPr="00425D01">
        <w:rPr>
          <w:rFonts w:ascii="Verdana" w:eastAsia="Times New Roman" w:hAnsi="Verdana"/>
          <w:color w:val="000000"/>
          <w:sz w:val="24"/>
          <w:szCs w:val="24"/>
        </w:rPr>
        <w:t>  </w:t>
      </w:r>
      <w:r w:rsidRPr="00425D01">
        <w:rPr>
          <w:rFonts w:ascii="Verdana" w:eastAsia="Times New Roman" w:hAnsi="Verdana"/>
          <w:strike/>
          <w:color w:val="000000"/>
          <w:sz w:val="24"/>
          <w:szCs w:val="24"/>
        </w:rPr>
        <w:t>For seismic considerations, see Chapter 16.</w:t>
      </w:r>
    </w:p>
    <w:p w:rsidR="003F1D81" w:rsidRPr="00425D01" w:rsidRDefault="003F1D81" w:rsidP="003F1D81">
      <w:pPr>
        <w:shd w:val="clear" w:color="auto" w:fill="FFFFFF"/>
        <w:spacing w:before="100" w:beforeAutospacing="1" w:after="0"/>
        <w:ind w:left="0" w:firstLine="0"/>
        <w:rPr>
          <w:rFonts w:ascii="Verdana" w:eastAsia="Times New Roman" w:hAnsi="Verdana"/>
          <w:color w:val="000000"/>
          <w:sz w:val="24"/>
          <w:szCs w:val="24"/>
        </w:rPr>
      </w:pPr>
      <w:r w:rsidRPr="00425D01">
        <w:rPr>
          <w:rFonts w:ascii="Verdana" w:eastAsia="Times New Roman" w:hAnsi="Verdana"/>
          <w:b/>
          <w:bCs/>
          <w:color w:val="000000"/>
          <w:sz w:val="24"/>
          <w:szCs w:val="24"/>
        </w:rPr>
        <w:t>Revise as follows:</w:t>
      </w:r>
    </w:p>
    <w:p w:rsidR="003F1D81" w:rsidRPr="00425D01" w:rsidRDefault="003F1D81" w:rsidP="003F1D81">
      <w:pPr>
        <w:shd w:val="clear" w:color="auto" w:fill="FFFFFF"/>
        <w:spacing w:before="100" w:beforeAutospacing="1" w:after="0"/>
        <w:ind w:left="0" w:firstLine="0"/>
        <w:rPr>
          <w:rFonts w:ascii="Verdana" w:eastAsia="Times New Roman" w:hAnsi="Verdana"/>
          <w:color w:val="000000"/>
          <w:sz w:val="24"/>
          <w:szCs w:val="24"/>
        </w:rPr>
      </w:pPr>
      <w:r w:rsidRPr="00425D01">
        <w:rPr>
          <w:rFonts w:ascii="Verdana" w:eastAsia="Times New Roman" w:hAnsi="Verdana"/>
          <w:b/>
          <w:bCs/>
          <w:color w:val="000000"/>
          <w:sz w:val="24"/>
          <w:szCs w:val="24"/>
        </w:rPr>
        <w:t>403.3 Automatic sprinkler system. </w:t>
      </w:r>
      <w:r w:rsidRPr="00425D01">
        <w:rPr>
          <w:rFonts w:ascii="Verdana" w:eastAsia="Times New Roman" w:hAnsi="Verdana"/>
          <w:color w:val="000000"/>
          <w:sz w:val="24"/>
          <w:szCs w:val="24"/>
        </w:rPr>
        <w:t>Buildings and structures shall be equipped throughout with an </w:t>
      </w:r>
      <w:r w:rsidRPr="00425D01">
        <w:rPr>
          <w:rFonts w:ascii="Verdana" w:eastAsia="Times New Roman" w:hAnsi="Verdana"/>
          <w:i/>
          <w:iCs/>
          <w:color w:val="000000"/>
          <w:sz w:val="24"/>
          <w:szCs w:val="24"/>
        </w:rPr>
        <w:t>automatic sprinkler system </w:t>
      </w:r>
      <w:r w:rsidRPr="00425D01">
        <w:rPr>
          <w:rFonts w:ascii="Verdana" w:eastAsia="Times New Roman" w:hAnsi="Verdana"/>
          <w:color w:val="000000"/>
          <w:sz w:val="24"/>
          <w:szCs w:val="24"/>
        </w:rPr>
        <w:t>in accordance with Section 903.3.1.1 </w:t>
      </w:r>
      <w:r w:rsidRPr="00425D01">
        <w:rPr>
          <w:rFonts w:ascii="Verdana" w:eastAsia="Times New Roman" w:hAnsi="Verdana"/>
          <w:strike/>
          <w:color w:val="000000"/>
          <w:sz w:val="24"/>
          <w:szCs w:val="24"/>
        </w:rPr>
        <w:t>and a secondary water supply where required by Section 403.3.3</w:t>
      </w:r>
      <w:r w:rsidRPr="00425D01">
        <w:rPr>
          <w:rFonts w:ascii="Verdana" w:eastAsia="Times New Roman" w:hAnsi="Verdana"/>
          <w:color w:val="000000"/>
          <w:sz w:val="24"/>
          <w:szCs w:val="24"/>
        </w:rPr>
        <w:t>.</w:t>
      </w:r>
    </w:p>
    <w:p w:rsidR="003F1D81" w:rsidRPr="00425D01" w:rsidRDefault="003F1D81" w:rsidP="003F1D81">
      <w:pPr>
        <w:shd w:val="clear" w:color="auto" w:fill="FFFFFF"/>
        <w:spacing w:before="100" w:beforeAutospacing="1" w:after="0"/>
        <w:rPr>
          <w:rFonts w:ascii="Verdana" w:eastAsia="Times New Roman" w:hAnsi="Verdana"/>
          <w:color w:val="000000"/>
          <w:sz w:val="24"/>
          <w:szCs w:val="24"/>
        </w:rPr>
      </w:pPr>
      <w:r w:rsidRPr="00425D01">
        <w:rPr>
          <w:rFonts w:ascii="Verdana" w:eastAsia="Times New Roman" w:hAnsi="Verdana"/>
          <w:color w:val="000000"/>
          <w:sz w:val="24"/>
          <w:szCs w:val="24"/>
        </w:rPr>
        <w:t> </w:t>
      </w:r>
    </w:p>
    <w:p w:rsidR="003F1D81" w:rsidRPr="00425D01" w:rsidRDefault="003F1D81" w:rsidP="003F1D81">
      <w:pPr>
        <w:shd w:val="clear" w:color="auto" w:fill="FFFFFF"/>
        <w:spacing w:before="100" w:beforeAutospacing="1" w:after="0"/>
        <w:ind w:left="0" w:firstLine="0"/>
        <w:rPr>
          <w:rFonts w:ascii="Verdana" w:eastAsia="Times New Roman" w:hAnsi="Verdana"/>
          <w:color w:val="000000"/>
          <w:sz w:val="24"/>
          <w:szCs w:val="24"/>
        </w:rPr>
      </w:pPr>
      <w:r w:rsidRPr="00425D01">
        <w:rPr>
          <w:rFonts w:ascii="Verdana" w:eastAsia="Times New Roman" w:hAnsi="Verdana"/>
          <w:b/>
          <w:bCs/>
          <w:color w:val="000000"/>
          <w:sz w:val="24"/>
          <w:szCs w:val="24"/>
        </w:rPr>
        <w:t>Delete section in its entirety and show as Reserved:</w:t>
      </w:r>
    </w:p>
    <w:p w:rsidR="003F1D81" w:rsidRPr="00425D01" w:rsidRDefault="003F1D81" w:rsidP="003F1D81">
      <w:pPr>
        <w:shd w:val="clear" w:color="auto" w:fill="FFFFFF"/>
        <w:spacing w:before="100" w:beforeAutospacing="1" w:after="0"/>
        <w:ind w:left="0" w:firstLine="0"/>
        <w:rPr>
          <w:rFonts w:ascii="Verdana" w:eastAsia="Times New Roman" w:hAnsi="Verdana"/>
          <w:color w:val="000000"/>
          <w:sz w:val="24"/>
          <w:szCs w:val="24"/>
        </w:rPr>
      </w:pPr>
      <w:r w:rsidRPr="00425D01">
        <w:rPr>
          <w:rFonts w:ascii="Verdana" w:eastAsia="Times New Roman" w:hAnsi="Verdana"/>
          <w:b/>
          <w:bCs/>
          <w:color w:val="000000"/>
          <w:sz w:val="24"/>
          <w:szCs w:val="24"/>
        </w:rPr>
        <w:t>403.3.3 Secondary water supply. </w:t>
      </w:r>
      <w:r w:rsidRPr="00425D01">
        <w:rPr>
          <w:rFonts w:ascii="Verdana" w:eastAsia="Times New Roman" w:hAnsi="Verdana"/>
          <w:color w:val="000000"/>
          <w:sz w:val="24"/>
          <w:szCs w:val="24"/>
          <w:u w:val="single"/>
        </w:rPr>
        <w:t>Reserved.</w:t>
      </w:r>
      <w:r w:rsidRPr="00425D01">
        <w:rPr>
          <w:rFonts w:ascii="Verdana" w:eastAsia="Times New Roman" w:hAnsi="Verdana"/>
          <w:color w:val="000000"/>
          <w:sz w:val="24"/>
          <w:szCs w:val="24"/>
        </w:rPr>
        <w:t>  </w:t>
      </w:r>
      <w:r w:rsidRPr="00425D01">
        <w:rPr>
          <w:rFonts w:ascii="Verdana" w:eastAsia="Times New Roman" w:hAnsi="Verdana"/>
          <w:strike/>
          <w:color w:val="000000"/>
          <w:sz w:val="24"/>
          <w:szCs w:val="24"/>
        </w:rPr>
        <w:t>An automatic secondary on-site water supply having a capacity not less than the hydraulically calculated sprinkler demand, including the hose stream requirement, shall be provided for </w:t>
      </w:r>
      <w:r w:rsidRPr="00425D01">
        <w:rPr>
          <w:rFonts w:ascii="Verdana" w:eastAsia="Times New Roman" w:hAnsi="Verdana"/>
          <w:i/>
          <w:iCs/>
          <w:strike/>
          <w:color w:val="000000"/>
          <w:sz w:val="24"/>
          <w:szCs w:val="24"/>
        </w:rPr>
        <w:t>highrise buildings </w:t>
      </w:r>
      <w:r w:rsidRPr="00425D01">
        <w:rPr>
          <w:rFonts w:ascii="Verdana" w:eastAsia="Times New Roman" w:hAnsi="Verdana"/>
          <w:strike/>
          <w:color w:val="000000"/>
          <w:sz w:val="24"/>
          <w:szCs w:val="24"/>
        </w:rPr>
        <w:t>assigned to Seismic Design Category C, D, E or F as determined by Section 1613. An additional fire pump shall not be required for the secondary water supply unless needed to provide the minimum design intake pressure at the suction side of the fire pump supplying the </w:t>
      </w:r>
      <w:r w:rsidRPr="00425D01">
        <w:rPr>
          <w:rFonts w:ascii="Verdana" w:eastAsia="Times New Roman" w:hAnsi="Verdana"/>
          <w:i/>
          <w:iCs/>
          <w:strike/>
          <w:color w:val="000000"/>
          <w:sz w:val="24"/>
          <w:szCs w:val="24"/>
        </w:rPr>
        <w:t>automatic sprinkler system</w:t>
      </w:r>
      <w:r w:rsidRPr="00425D01">
        <w:rPr>
          <w:rFonts w:ascii="Verdana" w:eastAsia="Times New Roman" w:hAnsi="Verdana"/>
          <w:strike/>
          <w:color w:val="000000"/>
          <w:sz w:val="24"/>
          <w:szCs w:val="24"/>
        </w:rPr>
        <w:t>. The secondary water supply shall have a duration of not less than 30 minutes as determined by the occupancy hazard classification in accordance with NFPA 13.</w:t>
      </w:r>
    </w:p>
    <w:p w:rsidR="003F1D81" w:rsidRDefault="003F1D81" w:rsidP="003F1D81">
      <w:pPr>
        <w:shd w:val="clear" w:color="auto" w:fill="FFFFFF"/>
        <w:spacing w:before="100" w:beforeAutospacing="1" w:after="0"/>
        <w:ind w:left="0" w:firstLine="0"/>
        <w:rPr>
          <w:rFonts w:ascii="Arial" w:eastAsia="Times New Roman" w:hAnsi="Arial" w:cs="Arial"/>
          <w:b/>
          <w:bCs/>
          <w:color w:val="FF0000"/>
          <w:sz w:val="24"/>
          <w:szCs w:val="24"/>
        </w:rPr>
      </w:pPr>
      <w:r>
        <w:rPr>
          <w:rFonts w:ascii="Arial" w:eastAsia="Times New Roman" w:hAnsi="Arial" w:cs="Arial"/>
          <w:b/>
          <w:bCs/>
          <w:color w:val="FF0000"/>
          <w:sz w:val="24"/>
          <w:szCs w:val="24"/>
        </w:rPr>
        <w:t>(F10037 AS)</w:t>
      </w:r>
    </w:p>
    <w:p w:rsidR="004E561F" w:rsidRDefault="004E561F" w:rsidP="00AD2179">
      <w:pPr>
        <w:widowControl w:val="0"/>
        <w:spacing w:before="154" w:after="0" w:afterAutospacing="0"/>
        <w:ind w:left="3283" w:right="3044" w:firstLine="875"/>
        <w:rPr>
          <w:rFonts w:ascii="Arial"/>
          <w:b/>
          <w:spacing w:val="-1"/>
          <w:sz w:val="20"/>
        </w:rPr>
      </w:pPr>
    </w:p>
    <w:p w:rsidR="003F1D81" w:rsidRDefault="003F1D81" w:rsidP="00D00A61">
      <w:pPr>
        <w:spacing w:after="0" w:afterAutospacing="0"/>
        <w:ind w:left="0" w:firstLine="0"/>
        <w:rPr>
          <w:rFonts w:ascii="Arial" w:hAnsi="Arial" w:cs="Arial"/>
          <w:b/>
          <w:color w:val="000000"/>
          <w:sz w:val="20"/>
          <w:szCs w:val="20"/>
          <w:lang w:val="en"/>
        </w:rPr>
      </w:pPr>
    </w:p>
    <w:p w:rsidR="003F1D81" w:rsidRDefault="003F1D81" w:rsidP="00D00A61">
      <w:pPr>
        <w:spacing w:after="0" w:afterAutospacing="0"/>
        <w:ind w:left="0" w:firstLine="0"/>
        <w:rPr>
          <w:rFonts w:ascii="Arial" w:hAnsi="Arial" w:cs="Arial"/>
          <w:b/>
          <w:color w:val="000000"/>
          <w:sz w:val="20"/>
          <w:szCs w:val="20"/>
          <w:lang w:val="en"/>
        </w:rPr>
      </w:pPr>
    </w:p>
    <w:p w:rsidR="00D00A61" w:rsidRPr="002C512F" w:rsidRDefault="00D00A61" w:rsidP="00D00A61">
      <w:pPr>
        <w:spacing w:after="0" w:afterAutospacing="0"/>
        <w:ind w:left="0" w:firstLine="0"/>
        <w:rPr>
          <w:rFonts w:ascii="Arial" w:hAnsi="Arial" w:cs="Arial"/>
          <w:b/>
          <w:strike/>
          <w:color w:val="000000"/>
          <w:sz w:val="20"/>
          <w:szCs w:val="20"/>
          <w:lang w:val="en"/>
        </w:rPr>
      </w:pPr>
      <w:r w:rsidRPr="002C512F">
        <w:rPr>
          <w:rFonts w:ascii="Arial" w:hAnsi="Arial" w:cs="Arial"/>
          <w:b/>
          <w:strike/>
          <w:color w:val="000000"/>
          <w:sz w:val="20"/>
          <w:szCs w:val="20"/>
          <w:lang w:val="en"/>
        </w:rPr>
        <w:t>Revise as follows:</w:t>
      </w:r>
    </w:p>
    <w:p w:rsidR="00D00A61" w:rsidRPr="002C512F" w:rsidRDefault="00D00A61" w:rsidP="00D00A61">
      <w:pPr>
        <w:spacing w:after="0" w:afterAutospacing="0"/>
        <w:ind w:left="0" w:firstLine="0"/>
        <w:rPr>
          <w:rFonts w:ascii="Helvetica Neue" w:hAnsi="Helvetica Neue"/>
          <w:strike/>
          <w:color w:val="000000"/>
          <w:sz w:val="20"/>
          <w:szCs w:val="24"/>
          <w:lang w:val="en"/>
        </w:rPr>
      </w:pPr>
    </w:p>
    <w:p w:rsidR="00D00A61" w:rsidRPr="002C512F" w:rsidRDefault="00D00A61" w:rsidP="00D00A61">
      <w:pPr>
        <w:keepNext/>
        <w:keepLines/>
        <w:spacing w:after="0" w:afterAutospacing="0"/>
        <w:ind w:left="0" w:firstLine="0"/>
        <w:outlineLvl w:val="1"/>
        <w:rPr>
          <w:rFonts w:ascii="Arial" w:eastAsia="Times New Roman" w:hAnsi="Arial" w:cs="Arial"/>
          <w:bCs/>
          <w:strike/>
          <w:color w:val="000000"/>
          <w:sz w:val="20"/>
          <w:szCs w:val="20"/>
          <w:u w:val="single"/>
          <w:lang w:val="en"/>
        </w:rPr>
      </w:pPr>
      <w:bookmarkStart w:id="34" w:name="f-403.3.3-secondary-water-supply."/>
      <w:r w:rsidRPr="002C512F">
        <w:rPr>
          <w:rFonts w:ascii="Arial" w:eastAsia="Times New Roman" w:hAnsi="Arial" w:cs="Arial"/>
          <w:b/>
          <w:bCs/>
          <w:strike/>
          <w:color w:val="000000"/>
          <w:sz w:val="20"/>
          <w:szCs w:val="20"/>
          <w:lang w:val="en"/>
        </w:rPr>
        <w:lastRenderedPageBreak/>
        <w:t xml:space="preserve">[F] 403.3.3 Secondary water supply. </w:t>
      </w:r>
      <w:bookmarkEnd w:id="34"/>
      <w:r w:rsidRPr="002C512F">
        <w:rPr>
          <w:rFonts w:ascii="Arial" w:eastAsia="Times New Roman" w:hAnsi="Arial" w:cs="Arial"/>
          <w:bCs/>
          <w:strike/>
          <w:color w:val="000000"/>
          <w:sz w:val="20"/>
          <w:szCs w:val="20"/>
          <w:lang w:val="en"/>
        </w:rPr>
        <w:t>An automatic secondary on-site water supply having a capacity not less than the hydraulically calculated sprinkler demand, including the hose stream requirement, shall be provided for high-rise buildings assigned to Seismic Design Category C, D, E or F as determined by Section 1613. An additional fire pump shall not be required for the secondary water supply unless needed to provide the minimum design intake pressure at the suction side of the fire pump supplying the automatic sprinkler system. The secondary water supply shall have a duration of not less than 30 minutes</w:t>
      </w:r>
      <w:r w:rsidRPr="002C512F">
        <w:rPr>
          <w:rFonts w:ascii="Arial" w:eastAsia="Times New Roman" w:hAnsi="Arial" w:cs="Arial"/>
          <w:bCs/>
          <w:strike/>
          <w:color w:val="000000"/>
          <w:sz w:val="20"/>
          <w:szCs w:val="20"/>
          <w:u w:val="single"/>
          <w:lang w:val="en"/>
        </w:rPr>
        <w:t> as determined by the occupancy hazard classification in accordance with NFPA 13.</w:t>
      </w:r>
    </w:p>
    <w:p w:rsidR="00D00A61" w:rsidRDefault="00D00A61" w:rsidP="00D00A61">
      <w:pPr>
        <w:autoSpaceDE w:val="0"/>
        <w:autoSpaceDN w:val="0"/>
        <w:adjustRightInd w:val="0"/>
        <w:spacing w:after="0" w:afterAutospacing="0"/>
        <w:ind w:left="0" w:firstLine="0"/>
        <w:rPr>
          <w:rFonts w:ascii="Arial" w:hAnsi="Arial" w:cs="Arial"/>
          <w:bCs/>
          <w:color w:val="FF0000"/>
        </w:rPr>
      </w:pPr>
    </w:p>
    <w:p w:rsidR="00D00A61" w:rsidRPr="00EA535C" w:rsidRDefault="00D00A61" w:rsidP="00D00A61">
      <w:pPr>
        <w:autoSpaceDE w:val="0"/>
        <w:autoSpaceDN w:val="0"/>
        <w:adjustRightInd w:val="0"/>
        <w:spacing w:after="0" w:afterAutospacing="0"/>
        <w:ind w:left="0" w:firstLine="0"/>
        <w:rPr>
          <w:rFonts w:ascii="Arial" w:hAnsi="Arial" w:cs="Arial"/>
          <w:b/>
          <w:bCs/>
          <w:color w:val="FF0000"/>
        </w:rPr>
      </w:pPr>
      <w:r w:rsidRPr="00EA535C">
        <w:rPr>
          <w:rFonts w:ascii="Arial" w:hAnsi="Arial" w:cs="Arial"/>
          <w:b/>
          <w:bCs/>
          <w:color w:val="FF0000"/>
        </w:rPr>
        <w:t>(F9819 / F175-18</w:t>
      </w:r>
      <w:r w:rsidR="00EA535C" w:rsidRPr="00EA535C">
        <w:rPr>
          <w:rFonts w:ascii="Arial" w:hAnsi="Arial" w:cs="Arial"/>
          <w:b/>
          <w:bCs/>
          <w:color w:val="FF0000"/>
        </w:rPr>
        <w:t xml:space="preserve"> AS</w:t>
      </w:r>
      <w:r w:rsidRPr="00EA535C">
        <w:rPr>
          <w:rFonts w:ascii="Arial" w:hAnsi="Arial" w:cs="Arial"/>
          <w:b/>
          <w:bCs/>
          <w:color w:val="FF0000"/>
        </w:rPr>
        <w:t>)</w:t>
      </w:r>
    </w:p>
    <w:p w:rsidR="00D00A61" w:rsidRDefault="00D00A61" w:rsidP="00AD2179">
      <w:pPr>
        <w:widowControl w:val="0"/>
        <w:spacing w:before="154" w:after="0" w:afterAutospacing="0"/>
        <w:ind w:left="3283" w:right="3044" w:firstLine="875"/>
        <w:rPr>
          <w:rFonts w:ascii="Arial"/>
          <w:b/>
          <w:spacing w:val="-1"/>
          <w:sz w:val="20"/>
        </w:rPr>
      </w:pPr>
    </w:p>
    <w:p w:rsidR="00D00A61" w:rsidRDefault="00D00A61" w:rsidP="00AD2179">
      <w:pPr>
        <w:widowControl w:val="0"/>
        <w:spacing w:before="154" w:after="0" w:afterAutospacing="0"/>
        <w:ind w:left="3283" w:right="3044" w:firstLine="875"/>
        <w:rPr>
          <w:rFonts w:ascii="Arial"/>
          <w:b/>
          <w:spacing w:val="-1"/>
          <w:sz w:val="20"/>
        </w:rPr>
      </w:pPr>
    </w:p>
    <w:p w:rsidR="00D00A61" w:rsidRDefault="00D00A61" w:rsidP="00A3276B">
      <w:pPr>
        <w:widowControl w:val="0"/>
        <w:spacing w:before="154" w:after="0" w:afterAutospacing="0"/>
        <w:ind w:left="0" w:right="3044" w:firstLine="875"/>
        <w:rPr>
          <w:rFonts w:ascii="Arial"/>
          <w:b/>
          <w:spacing w:val="-1"/>
          <w:sz w:val="20"/>
        </w:rPr>
      </w:pPr>
    </w:p>
    <w:p w:rsidR="0038297A" w:rsidRPr="00252A06" w:rsidRDefault="0038297A" w:rsidP="0038297A">
      <w:pPr>
        <w:autoSpaceDE w:val="0"/>
        <w:autoSpaceDN w:val="0"/>
        <w:adjustRightInd w:val="0"/>
        <w:spacing w:after="0" w:afterAutospacing="0"/>
        <w:ind w:left="0" w:firstLine="0"/>
        <w:rPr>
          <w:rFonts w:ascii="Times New Roman" w:eastAsia="Times New Roman" w:hAnsi="Times New Roman"/>
          <w:sz w:val="20"/>
          <w:szCs w:val="20"/>
        </w:rPr>
      </w:pPr>
    </w:p>
    <w:p w:rsidR="0038297A" w:rsidRPr="00252A06" w:rsidRDefault="0038297A" w:rsidP="0038297A">
      <w:pPr>
        <w:spacing w:after="0" w:afterAutospacing="0"/>
        <w:ind w:left="0" w:firstLine="0"/>
        <w:jc w:val="center"/>
        <w:rPr>
          <w:rFonts w:ascii="Arial" w:hAnsi="Arial" w:cs="Arial"/>
          <w:b/>
          <w:color w:val="000000"/>
          <w:sz w:val="20"/>
          <w:szCs w:val="20"/>
          <w:lang w:val="en"/>
        </w:rPr>
      </w:pPr>
      <w:bookmarkStart w:id="35" w:name="X91f8f571db7c605e731f3c1286628e02e831452"/>
      <w:r w:rsidRPr="00252A06">
        <w:rPr>
          <w:rFonts w:ascii="Arial" w:hAnsi="Arial" w:cs="Arial"/>
          <w:b/>
          <w:strike/>
          <w:color w:val="000000"/>
          <w:sz w:val="20"/>
          <w:szCs w:val="20"/>
          <w:lang w:val="en"/>
        </w:rPr>
        <w:t>[F]</w:t>
      </w:r>
      <w:r w:rsidRPr="00252A06">
        <w:rPr>
          <w:rFonts w:ascii="Arial" w:hAnsi="Arial" w:cs="Arial"/>
          <w:b/>
          <w:color w:val="000000"/>
          <w:sz w:val="20"/>
          <w:szCs w:val="20"/>
          <w:lang w:val="en"/>
        </w:rPr>
        <w:t xml:space="preserve"> TABLE 414.5.1</w:t>
      </w:r>
    </w:p>
    <w:p w:rsidR="0038297A" w:rsidRPr="00252A06" w:rsidRDefault="0038297A" w:rsidP="0038297A">
      <w:pPr>
        <w:spacing w:after="0" w:afterAutospacing="0"/>
        <w:ind w:left="0" w:firstLine="0"/>
        <w:jc w:val="center"/>
        <w:rPr>
          <w:rFonts w:ascii="Arial" w:hAnsi="Arial" w:cs="Arial"/>
          <w:b/>
          <w:color w:val="000000"/>
          <w:sz w:val="20"/>
          <w:szCs w:val="20"/>
          <w:lang w:val="en"/>
        </w:rPr>
      </w:pPr>
      <w:r w:rsidRPr="00252A06">
        <w:rPr>
          <w:rFonts w:ascii="Arial" w:hAnsi="Arial" w:cs="Arial"/>
          <w:b/>
          <w:color w:val="000000"/>
          <w:sz w:val="20"/>
          <w:szCs w:val="20"/>
          <w:lang w:val="en"/>
        </w:rPr>
        <w:t>EXPLOSION CONTROL REQUIREMENTS</w:t>
      </w:r>
      <w:r w:rsidRPr="00252A06">
        <w:rPr>
          <w:rFonts w:ascii="Arial" w:hAnsi="Arial" w:cs="Arial"/>
          <w:b/>
          <w:color w:val="000000"/>
          <w:sz w:val="20"/>
          <w:szCs w:val="20"/>
          <w:vertAlign w:val="superscript"/>
          <w:lang w:val="en"/>
        </w:rPr>
        <w:t>a, h</w:t>
      </w:r>
    </w:p>
    <w:tbl>
      <w:tblPr>
        <w:tblStyle w:val="Table"/>
        <w:tblW w:w="5000" w:type="pct"/>
        <w:tblLook w:val="07C0" w:firstRow="0" w:lastRow="1" w:firstColumn="1" w:lastColumn="1" w:noHBand="1" w:noVBand="1"/>
      </w:tblPr>
      <w:tblGrid>
        <w:gridCol w:w="2385"/>
        <w:gridCol w:w="1524"/>
        <w:gridCol w:w="1794"/>
        <w:gridCol w:w="3877"/>
      </w:tblGrid>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MATERIAL</w:t>
            </w:r>
          </w:p>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 </w:t>
            </w:r>
          </w:p>
        </w:tc>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CLASS</w:t>
            </w:r>
          </w:p>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 </w:t>
            </w:r>
          </w:p>
        </w:tc>
        <w:tc>
          <w:tcPr>
            <w:tcW w:w="0" w:type="auto"/>
            <w:gridSpan w:val="2"/>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EXPLOSION CONTROL METHODS </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p>
        </w:tc>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Barricade construction</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b/>
                <w:color w:val="000000"/>
                <w:szCs w:val="20"/>
              </w:rPr>
            </w:pPr>
            <w:r w:rsidRPr="00252A06">
              <w:rPr>
                <w:rFonts w:ascii="Arial" w:hAnsi="Arial" w:cs="Arial"/>
                <w:b/>
                <w:color w:val="000000"/>
                <w:szCs w:val="20"/>
              </w:rPr>
              <w:t>Explosion (deflagration) venting or explosion (deflagration) prevention systems</w:t>
            </w:r>
            <w:r w:rsidRPr="00252A06">
              <w:rPr>
                <w:rFonts w:ascii="Arial" w:hAnsi="Arial" w:cs="Arial"/>
                <w:b/>
                <w:color w:val="000000"/>
                <w:szCs w:val="20"/>
                <w:vertAlign w:val="superscript"/>
              </w:rPr>
              <w:t>b</w:t>
            </w:r>
          </w:p>
        </w:tc>
      </w:tr>
      <w:tr w:rsidR="0038297A" w:rsidRPr="00252A06" w:rsidTr="00F56170">
        <w:tc>
          <w:tcPr>
            <w:tcW w:w="0" w:type="auto"/>
            <w:gridSpan w:val="4"/>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HAZARD CATEGORY</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Combustible dusts</w:t>
            </w:r>
            <w:r w:rsidRPr="00252A06">
              <w:rPr>
                <w:rFonts w:ascii="Arial" w:hAnsi="Arial" w:cs="Arial"/>
                <w:color w:val="000000"/>
                <w:szCs w:val="20"/>
                <w:vertAlign w:val="superscript"/>
              </w:rPr>
              <w:t>c</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Cryogenic flammables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Explosives</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Division 1.1</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r>
      <w:tr w:rsidR="0038297A" w:rsidRPr="00252A06" w:rsidTr="00F56170">
        <w:tc>
          <w:tcPr>
            <w:tcW w:w="0" w:type="auto"/>
            <w:vMerge/>
            <w:tcBorders>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Division 1.2</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r>
      <w:tr w:rsidR="0038297A" w:rsidRPr="00252A06" w:rsidTr="00F56170">
        <w:tc>
          <w:tcPr>
            <w:tcW w:w="0" w:type="auto"/>
            <w:vMerge/>
            <w:tcBorders>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Division 1.3</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tcBorders>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Division 1.4</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tcBorders>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Division 1.5</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Division 1.6</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Flammable gas</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Gaseous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Liquefied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Flammable liquid</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IA</w:t>
            </w:r>
            <w:r w:rsidRPr="00252A06">
              <w:rPr>
                <w:rFonts w:ascii="Arial" w:hAnsi="Arial" w:cs="Arial"/>
                <w:color w:val="000000"/>
                <w:szCs w:val="20"/>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IB</w:t>
            </w:r>
            <w:r w:rsidRPr="00252A06">
              <w:rPr>
                <w:rFonts w:ascii="Arial" w:hAnsi="Arial" w:cs="Arial"/>
                <w:color w:val="000000"/>
                <w:szCs w:val="20"/>
                <w:vertAlign w:val="superscript"/>
              </w:rPr>
              <w:t>e</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Organic peroxides</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U</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Permitted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I</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Permitted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Oxidizer liquids and solids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Permitted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Pyrophoric gas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Unstable (reactive)</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Permitted</w:t>
            </w:r>
          </w:p>
        </w:tc>
      </w:tr>
      <w:tr w:rsidR="0038297A" w:rsidRPr="00252A06" w:rsidTr="00F56170">
        <w:tc>
          <w:tcPr>
            <w:tcW w:w="0" w:type="auto"/>
            <w:vMerge/>
            <w:tcBorders>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3 Detonable</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Permitted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3 Nondetonable</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Water-reactive liquids and solids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3</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2</w:t>
            </w:r>
            <w:r w:rsidRPr="00252A06">
              <w:rPr>
                <w:rFonts w:ascii="Arial" w:hAnsi="Arial" w:cs="Arial"/>
                <w:color w:val="000000"/>
                <w:szCs w:val="20"/>
                <w:vertAlign w:val="superscript"/>
              </w:rPr>
              <w:t>g</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SPECIAL USES</w:t>
            </w:r>
          </w:p>
        </w:tc>
        <w:tc>
          <w:tcPr>
            <w:tcW w:w="0" w:type="auto"/>
            <w:tcBorders>
              <w:top w:val="single" w:sz="8" w:space="0" w:color="auto"/>
              <w:left w:val="single" w:sz="8" w:space="0" w:color="auto"/>
              <w:bottom w:val="single" w:sz="8" w:space="0" w:color="auto"/>
              <w:right w:val="single" w:sz="8" w:space="0" w:color="auto"/>
            </w:tcBorders>
          </w:tcPr>
          <w:p w:rsidR="0038297A" w:rsidRPr="00252A06" w:rsidRDefault="0038297A" w:rsidP="00F56170">
            <w:pPr>
              <w:autoSpaceDE w:val="0"/>
              <w:autoSpaceDN w:val="0"/>
              <w:adjustRightInd w:val="0"/>
              <w:spacing w:after="0" w:afterAutospacing="0"/>
              <w:ind w:left="0" w:firstLine="0"/>
              <w:rPr>
                <w:rFonts w:ascii="Arial" w:eastAsia="Times New Roman" w:hAnsi="Arial" w:cs="Arial"/>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Acetylene generator rooms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u w:val="single"/>
              </w:rPr>
              <w:t>Energy Storage Systems</w:t>
            </w:r>
            <w:r w:rsidRPr="00252A06">
              <w:rPr>
                <w:rFonts w:ascii="Arial" w:hAnsi="Arial" w:cs="Arial"/>
                <w:color w:val="000000"/>
                <w:szCs w:val="20"/>
                <w:u w:val="single"/>
                <w:vertAlign w:val="superscript"/>
              </w:rPr>
              <w:t>i</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u w:val="single"/>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u w:val="single"/>
              </w:rPr>
              <w:t>Required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Grain processing</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Liquefied petroleum gas-distribution facilities</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r w:rsidR="0038297A" w:rsidRPr="00252A06" w:rsidTr="00F56170">
        <w:tc>
          <w:tcPr>
            <w:tcW w:w="0" w:type="auto"/>
            <w:vMerge w:val="restart"/>
            <w:tcBorders>
              <w:top w:val="single" w:sz="8" w:space="0" w:color="auto"/>
              <w:left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Where explosion hazards exist</w:t>
            </w:r>
            <w:r w:rsidRPr="00252A06">
              <w:rPr>
                <w:rFonts w:ascii="Arial" w:hAnsi="Arial" w:cs="Arial"/>
                <w:color w:val="000000"/>
                <w:szCs w:val="20"/>
                <w:vertAlign w:val="superscript"/>
              </w:rPr>
              <w:t>f</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Detonation</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Permitted</w:t>
            </w:r>
          </w:p>
        </w:tc>
      </w:tr>
      <w:tr w:rsidR="0038297A" w:rsidRPr="00252A06" w:rsidTr="00F56170">
        <w:tc>
          <w:tcPr>
            <w:tcW w:w="0" w:type="auto"/>
            <w:vMerge/>
            <w:tcBorders>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Deflagration</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Not Required</w:t>
            </w:r>
          </w:p>
        </w:tc>
        <w:tc>
          <w:tcPr>
            <w:tcW w:w="0" w:type="auto"/>
            <w:tcBorders>
              <w:top w:val="single" w:sz="8" w:space="0" w:color="auto"/>
              <w:left w:val="single" w:sz="8" w:space="0" w:color="auto"/>
              <w:bottom w:val="single" w:sz="8" w:space="0" w:color="auto"/>
              <w:right w:val="single" w:sz="8" w:space="0" w:color="auto"/>
            </w:tcBorders>
            <w:hideMark/>
          </w:tcPr>
          <w:p w:rsidR="0038297A" w:rsidRPr="00252A06" w:rsidRDefault="0038297A" w:rsidP="00F56170">
            <w:pPr>
              <w:spacing w:after="0" w:afterAutospacing="0"/>
              <w:ind w:left="0" w:firstLine="0"/>
              <w:rPr>
                <w:rFonts w:ascii="Arial" w:hAnsi="Arial" w:cs="Arial"/>
                <w:color w:val="000000"/>
                <w:szCs w:val="20"/>
              </w:rPr>
            </w:pPr>
            <w:r w:rsidRPr="00252A06">
              <w:rPr>
                <w:rFonts w:ascii="Arial" w:hAnsi="Arial" w:cs="Arial"/>
                <w:color w:val="000000"/>
                <w:szCs w:val="20"/>
              </w:rPr>
              <w:t>Required</w:t>
            </w:r>
          </w:p>
        </w:tc>
      </w:tr>
    </w:tbl>
    <w:p w:rsidR="0038297A" w:rsidRPr="00252A06" w:rsidRDefault="0038297A" w:rsidP="0038297A">
      <w:pPr>
        <w:spacing w:after="0" w:afterAutospacing="0"/>
        <w:ind w:left="0" w:firstLine="0"/>
        <w:rPr>
          <w:rFonts w:ascii="Arial" w:eastAsia="Times New Roman" w:hAnsi="Arial" w:cs="Arial"/>
          <w:sz w:val="16"/>
          <w:szCs w:val="20"/>
          <w:lang w:val="en"/>
        </w:rPr>
      </w:pPr>
      <w:r w:rsidRPr="00252A06">
        <w:rPr>
          <w:rFonts w:ascii="Arial" w:eastAsia="Times New Roman" w:hAnsi="Arial" w:cs="Arial"/>
          <w:sz w:val="16"/>
          <w:szCs w:val="20"/>
        </w:rPr>
        <w:lastRenderedPageBreak/>
        <w:t>a.</w:t>
      </w:r>
      <w:r w:rsidRPr="00252A06">
        <w:rPr>
          <w:rFonts w:ascii="Arial" w:eastAsia="Times New Roman" w:hAnsi="Arial" w:cs="Arial"/>
          <w:sz w:val="16"/>
          <w:szCs w:val="20"/>
        </w:rPr>
        <w:tab/>
        <w:t>See Section 414.1.3.</w:t>
      </w:r>
    </w:p>
    <w:p w:rsidR="0038297A" w:rsidRPr="00252A06" w:rsidRDefault="0038297A" w:rsidP="0038297A">
      <w:pPr>
        <w:spacing w:after="0" w:afterAutospacing="0"/>
        <w:ind w:left="0" w:firstLine="0"/>
        <w:rPr>
          <w:rFonts w:ascii="Arial" w:eastAsia="Times New Roman" w:hAnsi="Arial" w:cs="Arial"/>
          <w:sz w:val="16"/>
          <w:szCs w:val="20"/>
        </w:rPr>
      </w:pPr>
      <w:r w:rsidRPr="00252A06">
        <w:rPr>
          <w:rFonts w:ascii="Arial" w:eastAsia="Times New Roman" w:hAnsi="Arial" w:cs="Arial"/>
          <w:sz w:val="16"/>
          <w:szCs w:val="20"/>
        </w:rPr>
        <w:t>b.</w:t>
      </w:r>
      <w:r w:rsidRPr="00252A06">
        <w:rPr>
          <w:rFonts w:ascii="Arial" w:eastAsia="Times New Roman" w:hAnsi="Arial" w:cs="Arial"/>
          <w:sz w:val="16"/>
          <w:szCs w:val="20"/>
        </w:rPr>
        <w:tab/>
        <w:t>See the International Fire Code.</w:t>
      </w:r>
    </w:p>
    <w:p w:rsidR="0038297A" w:rsidRPr="00252A06" w:rsidRDefault="0038297A" w:rsidP="0038297A">
      <w:pPr>
        <w:spacing w:after="0" w:afterAutospacing="0"/>
        <w:ind w:left="0" w:firstLine="0"/>
        <w:rPr>
          <w:rFonts w:ascii="Arial" w:eastAsia="Times New Roman" w:hAnsi="Arial" w:cs="Arial"/>
          <w:sz w:val="16"/>
          <w:szCs w:val="20"/>
        </w:rPr>
      </w:pPr>
      <w:proofErr w:type="gramStart"/>
      <w:r w:rsidRPr="00252A06">
        <w:rPr>
          <w:rFonts w:ascii="Arial" w:eastAsia="Times New Roman" w:hAnsi="Arial" w:cs="Arial"/>
          <w:sz w:val="16"/>
          <w:szCs w:val="20"/>
        </w:rPr>
        <w:t>c</w:t>
      </w:r>
      <w:proofErr w:type="gramEnd"/>
      <w:r w:rsidRPr="00252A06">
        <w:rPr>
          <w:rFonts w:ascii="Arial" w:eastAsia="Times New Roman" w:hAnsi="Arial" w:cs="Arial"/>
          <w:sz w:val="16"/>
          <w:szCs w:val="20"/>
        </w:rPr>
        <w:t>.</w:t>
      </w:r>
      <w:r w:rsidRPr="00252A06">
        <w:rPr>
          <w:rFonts w:ascii="Arial" w:eastAsia="Times New Roman" w:hAnsi="Arial" w:cs="Arial"/>
          <w:sz w:val="16"/>
          <w:szCs w:val="20"/>
        </w:rPr>
        <w:tab/>
        <w:t>As generated during manufacturing or processing.</w:t>
      </w:r>
    </w:p>
    <w:p w:rsidR="0038297A" w:rsidRPr="00252A06" w:rsidRDefault="0038297A" w:rsidP="0038297A">
      <w:pPr>
        <w:spacing w:after="0" w:afterAutospacing="0"/>
        <w:ind w:left="0" w:firstLine="0"/>
        <w:rPr>
          <w:rFonts w:ascii="Arial" w:eastAsia="Times New Roman" w:hAnsi="Arial" w:cs="Arial"/>
          <w:sz w:val="16"/>
          <w:szCs w:val="20"/>
        </w:rPr>
      </w:pPr>
      <w:r w:rsidRPr="00252A06">
        <w:rPr>
          <w:rFonts w:ascii="Arial" w:eastAsia="Times New Roman" w:hAnsi="Arial" w:cs="Arial"/>
          <w:sz w:val="16"/>
          <w:szCs w:val="20"/>
        </w:rPr>
        <w:t>d.</w:t>
      </w:r>
      <w:r w:rsidRPr="00252A06">
        <w:rPr>
          <w:rFonts w:ascii="Arial" w:eastAsia="Times New Roman" w:hAnsi="Arial" w:cs="Arial"/>
          <w:sz w:val="16"/>
          <w:szCs w:val="20"/>
        </w:rPr>
        <w:tab/>
        <w:t>Storage or use.</w:t>
      </w:r>
    </w:p>
    <w:p w:rsidR="0038297A" w:rsidRPr="00252A06" w:rsidRDefault="0038297A" w:rsidP="0038297A">
      <w:pPr>
        <w:spacing w:after="0" w:afterAutospacing="0"/>
        <w:ind w:left="0" w:firstLine="0"/>
        <w:rPr>
          <w:rFonts w:ascii="Arial" w:eastAsia="Times New Roman" w:hAnsi="Arial" w:cs="Arial"/>
          <w:sz w:val="16"/>
          <w:szCs w:val="20"/>
        </w:rPr>
      </w:pPr>
      <w:r w:rsidRPr="00252A06">
        <w:rPr>
          <w:rFonts w:ascii="Arial" w:eastAsia="Times New Roman" w:hAnsi="Arial" w:cs="Arial"/>
          <w:sz w:val="16"/>
          <w:szCs w:val="20"/>
        </w:rPr>
        <w:t>e.</w:t>
      </w:r>
      <w:r w:rsidRPr="00252A06">
        <w:rPr>
          <w:rFonts w:ascii="Arial" w:eastAsia="Times New Roman" w:hAnsi="Arial" w:cs="Arial"/>
          <w:sz w:val="16"/>
          <w:szCs w:val="20"/>
        </w:rPr>
        <w:tab/>
        <w:t>In open use or dispensing.</w:t>
      </w:r>
    </w:p>
    <w:p w:rsidR="0038297A" w:rsidRPr="00252A06" w:rsidRDefault="0038297A" w:rsidP="0038297A">
      <w:pPr>
        <w:spacing w:after="0" w:afterAutospacing="0"/>
        <w:ind w:left="360" w:hanging="360"/>
        <w:rPr>
          <w:rFonts w:ascii="Arial" w:eastAsia="Times New Roman" w:hAnsi="Arial" w:cs="Arial"/>
          <w:sz w:val="16"/>
          <w:szCs w:val="20"/>
        </w:rPr>
      </w:pPr>
      <w:proofErr w:type="gramStart"/>
      <w:r w:rsidRPr="00252A06">
        <w:rPr>
          <w:rFonts w:ascii="Arial" w:eastAsia="Times New Roman" w:hAnsi="Arial" w:cs="Arial"/>
          <w:sz w:val="16"/>
          <w:szCs w:val="20"/>
        </w:rPr>
        <w:t>f</w:t>
      </w:r>
      <w:proofErr w:type="gramEnd"/>
      <w:r w:rsidRPr="00252A06">
        <w:rPr>
          <w:rFonts w:ascii="Arial" w:eastAsia="Times New Roman" w:hAnsi="Arial" w:cs="Arial"/>
          <w:sz w:val="16"/>
          <w:szCs w:val="20"/>
        </w:rPr>
        <w:t>.</w:t>
      </w:r>
      <w:r w:rsidRPr="00252A06">
        <w:rPr>
          <w:rFonts w:ascii="Arial" w:eastAsia="Times New Roman" w:hAnsi="Arial" w:cs="Arial"/>
          <w:sz w:val="16"/>
          <w:szCs w:val="20"/>
        </w:rPr>
        <w:tab/>
        <w:t>Rooms containing dispensing and use of hazardous materials where an explosive environment can occur because of the characteristics or nature of the hazardous materials or as a result of the dispensing or use process.</w:t>
      </w:r>
    </w:p>
    <w:p w:rsidR="0038297A" w:rsidRPr="00252A06" w:rsidRDefault="0038297A" w:rsidP="0038297A">
      <w:pPr>
        <w:spacing w:after="0" w:afterAutospacing="0"/>
        <w:ind w:left="0" w:firstLine="0"/>
        <w:rPr>
          <w:rFonts w:ascii="Arial" w:eastAsia="Times New Roman" w:hAnsi="Arial" w:cs="Arial"/>
          <w:sz w:val="16"/>
          <w:szCs w:val="20"/>
        </w:rPr>
      </w:pPr>
      <w:r w:rsidRPr="00252A06">
        <w:rPr>
          <w:rFonts w:ascii="Arial" w:eastAsia="Times New Roman" w:hAnsi="Arial" w:cs="Arial"/>
          <w:sz w:val="16"/>
          <w:szCs w:val="20"/>
        </w:rPr>
        <w:t>g.</w:t>
      </w:r>
      <w:r w:rsidRPr="00252A06">
        <w:rPr>
          <w:rFonts w:ascii="Arial" w:eastAsia="Times New Roman" w:hAnsi="Arial" w:cs="Arial"/>
          <w:sz w:val="16"/>
          <w:szCs w:val="20"/>
        </w:rPr>
        <w:tab/>
        <w:t>A method of explosion control shall be provided where Class 2 water-reactive materials can form potentially explosive mixtures.</w:t>
      </w:r>
    </w:p>
    <w:p w:rsidR="0038297A" w:rsidRPr="00252A06" w:rsidRDefault="0038297A" w:rsidP="0038297A">
      <w:pPr>
        <w:spacing w:after="0" w:afterAutospacing="0"/>
        <w:ind w:left="360" w:hanging="360"/>
        <w:rPr>
          <w:rFonts w:ascii="Arial" w:eastAsia="Times New Roman" w:hAnsi="Arial" w:cs="Arial"/>
          <w:sz w:val="16"/>
          <w:szCs w:val="20"/>
        </w:rPr>
      </w:pPr>
      <w:r w:rsidRPr="00252A06">
        <w:rPr>
          <w:rFonts w:ascii="Arial" w:eastAsia="Times New Roman" w:hAnsi="Arial" w:cs="Arial"/>
          <w:sz w:val="16"/>
          <w:szCs w:val="20"/>
        </w:rPr>
        <w:t>h.</w:t>
      </w:r>
      <w:r w:rsidRPr="00252A06">
        <w:rPr>
          <w:rFonts w:ascii="Arial" w:eastAsia="Times New Roman" w:hAnsi="Arial" w:cs="Arial"/>
          <w:sz w:val="16"/>
          <w:szCs w:val="20"/>
        </w:rPr>
        <w:tab/>
        <w:t>Explosion venting is not required for Group H-5 fabrication areas complying with Section 415.11.1 and the International Fire Code</w:t>
      </w:r>
      <w:r w:rsidRPr="00252A06">
        <w:rPr>
          <w:rFonts w:ascii="Arial" w:eastAsia="Times New Roman" w:hAnsi="Arial" w:cs="Arial"/>
          <w:strike/>
          <w:sz w:val="16"/>
          <w:szCs w:val="20"/>
        </w:rPr>
        <w:t>.</w:t>
      </w:r>
    </w:p>
    <w:p w:rsidR="0038297A" w:rsidRPr="00252A06" w:rsidRDefault="0038297A" w:rsidP="0038297A">
      <w:pPr>
        <w:spacing w:after="0" w:afterAutospacing="0"/>
        <w:ind w:left="0" w:firstLine="0"/>
        <w:rPr>
          <w:rFonts w:ascii="Arial" w:eastAsia="Times New Roman" w:hAnsi="Arial" w:cs="Arial"/>
          <w:sz w:val="16"/>
          <w:szCs w:val="20"/>
        </w:rPr>
      </w:pPr>
      <w:r w:rsidRPr="00252A06">
        <w:rPr>
          <w:rFonts w:ascii="Arial" w:eastAsia="Times New Roman" w:hAnsi="Arial" w:cs="Arial"/>
          <w:sz w:val="16"/>
          <w:szCs w:val="20"/>
          <w:u w:val="single"/>
        </w:rPr>
        <w:t>i.</w:t>
      </w:r>
      <w:r w:rsidRPr="00252A06">
        <w:rPr>
          <w:rFonts w:ascii="Arial" w:eastAsia="Times New Roman" w:hAnsi="Arial" w:cs="Arial"/>
          <w:sz w:val="16"/>
          <w:szCs w:val="20"/>
          <w:u w:val="single"/>
        </w:rPr>
        <w:tab/>
        <w:t>Where explosion control is required in Section 1206.</w:t>
      </w:r>
      <w:bookmarkEnd w:id="35"/>
    </w:p>
    <w:p w:rsidR="0038297A" w:rsidRPr="00252A06" w:rsidRDefault="0038297A" w:rsidP="0038297A">
      <w:pPr>
        <w:spacing w:after="0" w:afterAutospacing="0"/>
        <w:ind w:left="0" w:firstLine="0"/>
        <w:rPr>
          <w:rFonts w:ascii="Arial" w:hAnsi="Arial" w:cs="Arial"/>
          <w:color w:val="000000"/>
          <w:sz w:val="20"/>
          <w:szCs w:val="24"/>
          <w:lang w:val="en"/>
        </w:rPr>
      </w:pPr>
    </w:p>
    <w:p w:rsidR="0038297A" w:rsidRPr="00C74A43" w:rsidRDefault="0038297A" w:rsidP="0038297A">
      <w:pPr>
        <w:autoSpaceDE w:val="0"/>
        <w:autoSpaceDN w:val="0"/>
        <w:adjustRightInd w:val="0"/>
        <w:spacing w:after="0" w:afterAutospacing="0"/>
        <w:ind w:left="0" w:firstLine="0"/>
        <w:rPr>
          <w:rFonts w:ascii="Arial" w:hAnsi="Arial" w:cs="Arial"/>
          <w:b/>
          <w:bCs/>
          <w:color w:val="FF0000"/>
        </w:rPr>
      </w:pPr>
      <w:r w:rsidRPr="00C74A43">
        <w:rPr>
          <w:rFonts w:ascii="Arial" w:hAnsi="Arial" w:cs="Arial"/>
          <w:b/>
          <w:bCs/>
          <w:color w:val="FF0000"/>
        </w:rPr>
        <w:t>(F9815 / F168-18</w:t>
      </w:r>
      <w:r w:rsidR="00C74A43" w:rsidRPr="00C74A43">
        <w:rPr>
          <w:rFonts w:ascii="Arial" w:hAnsi="Arial" w:cs="Arial"/>
          <w:b/>
          <w:bCs/>
          <w:color w:val="FF0000"/>
        </w:rPr>
        <w:t xml:space="preserve"> AS</w:t>
      </w:r>
      <w:r w:rsidRPr="00C74A43">
        <w:rPr>
          <w:rFonts w:ascii="Arial" w:hAnsi="Arial" w:cs="Arial"/>
          <w:b/>
          <w:bCs/>
          <w:color w:val="FF0000"/>
        </w:rPr>
        <w:t>)</w:t>
      </w:r>
    </w:p>
    <w:p w:rsidR="00A3276B" w:rsidRDefault="00A3276B" w:rsidP="004E561F">
      <w:pPr>
        <w:spacing w:after="0" w:afterAutospacing="0"/>
        <w:ind w:left="0" w:firstLine="0"/>
        <w:rPr>
          <w:rFonts w:ascii="Arial" w:hAnsi="Arial" w:cs="Arial"/>
          <w:b/>
          <w:color w:val="000000"/>
          <w:sz w:val="20"/>
          <w:szCs w:val="20"/>
          <w:lang w:val="en"/>
        </w:rPr>
      </w:pPr>
    </w:p>
    <w:p w:rsidR="00AD2179" w:rsidRDefault="00AD2179" w:rsidP="00515795">
      <w:pPr>
        <w:keepNext/>
        <w:keepLines/>
        <w:autoSpaceDE w:val="0"/>
        <w:autoSpaceDN w:val="0"/>
        <w:adjustRightInd w:val="0"/>
        <w:spacing w:after="0" w:afterAutospacing="0"/>
        <w:ind w:left="0" w:firstLine="0"/>
        <w:outlineLvl w:val="1"/>
        <w:rPr>
          <w:rFonts w:ascii="Arial" w:eastAsia="Times New Roman" w:hAnsi="Arial" w:cs="Arial"/>
          <w:b/>
          <w:sz w:val="20"/>
          <w:szCs w:val="20"/>
        </w:rPr>
      </w:pPr>
      <w:bookmarkStart w:id="36" w:name="X11e58693761093e6e2115abd1d29567421636da"/>
      <w:bookmarkStart w:id="37" w:name="X7de874b618011ffbc90db5f71898997ea48d19c"/>
    </w:p>
    <w:p w:rsidR="00515795" w:rsidRPr="00B96DFE" w:rsidRDefault="00515795" w:rsidP="00515795">
      <w:pPr>
        <w:keepNext/>
        <w:keepLines/>
        <w:autoSpaceDE w:val="0"/>
        <w:autoSpaceDN w:val="0"/>
        <w:adjustRightInd w:val="0"/>
        <w:spacing w:after="0" w:afterAutospacing="0"/>
        <w:ind w:left="0" w:firstLine="0"/>
        <w:outlineLvl w:val="1"/>
        <w:rPr>
          <w:rFonts w:ascii="Arial" w:eastAsia="Times New Roman" w:hAnsi="Arial" w:cs="Arial"/>
          <w:sz w:val="20"/>
          <w:szCs w:val="20"/>
        </w:rPr>
      </w:pPr>
      <w:r w:rsidRPr="00B96DFE">
        <w:rPr>
          <w:rFonts w:ascii="Arial" w:eastAsia="Times New Roman" w:hAnsi="Arial" w:cs="Arial"/>
          <w:b/>
          <w:sz w:val="20"/>
          <w:szCs w:val="20"/>
        </w:rPr>
        <w:t>[BS] 403.2.3 Structural integrity of interior exit stairways and elevator hoistway enclosures.</w:t>
      </w:r>
      <w:r w:rsidRPr="00B96DFE">
        <w:rPr>
          <w:rFonts w:ascii="Arial" w:eastAsia="Times New Roman" w:hAnsi="Arial" w:cs="Arial"/>
          <w:sz w:val="20"/>
          <w:szCs w:val="20"/>
        </w:rPr>
        <w:t xml:space="preserve"> </w:t>
      </w:r>
      <w:bookmarkEnd w:id="36"/>
      <w:r w:rsidRPr="00B96DFE">
        <w:rPr>
          <w:rFonts w:ascii="Arial" w:eastAsia="Times New Roman" w:hAnsi="Arial" w:cs="Arial"/>
          <w:sz w:val="20"/>
          <w:szCs w:val="20"/>
        </w:rPr>
        <w:t xml:space="preserve">For </w:t>
      </w:r>
      <w:r w:rsidRPr="00B96DFE">
        <w:rPr>
          <w:rFonts w:ascii="Arial" w:eastAsia="Times New Roman" w:hAnsi="Arial" w:cs="Arial"/>
          <w:i/>
          <w:sz w:val="20"/>
          <w:szCs w:val="20"/>
        </w:rPr>
        <w:t>high-rise buildings of Risk Category</w:t>
      </w:r>
      <w:r w:rsidRPr="00B96DFE">
        <w:rPr>
          <w:rFonts w:ascii="Arial" w:eastAsia="Times New Roman" w:hAnsi="Arial" w:cs="Arial"/>
          <w:sz w:val="20"/>
          <w:szCs w:val="20"/>
        </w:rPr>
        <w:t xml:space="preserve"> III or IV in accordance with Section 1604.5, and for all buildings that are more than 420 feet (128 m) in </w:t>
      </w:r>
      <w:r w:rsidRPr="00B96DFE">
        <w:rPr>
          <w:rFonts w:ascii="Arial" w:eastAsia="Times New Roman" w:hAnsi="Arial" w:cs="Arial"/>
          <w:i/>
          <w:sz w:val="20"/>
          <w:szCs w:val="20"/>
        </w:rPr>
        <w:t>building height</w:t>
      </w:r>
      <w:r w:rsidRPr="00B96DFE">
        <w:rPr>
          <w:rFonts w:ascii="Arial" w:eastAsia="Times New Roman" w:hAnsi="Arial" w:cs="Arial"/>
          <w:sz w:val="20"/>
          <w:szCs w:val="20"/>
        </w:rPr>
        <w:t xml:space="preserve">, enclosures for </w:t>
      </w:r>
      <w:r w:rsidRPr="00B96DFE">
        <w:rPr>
          <w:rFonts w:ascii="Arial" w:eastAsia="Times New Roman" w:hAnsi="Arial" w:cs="Arial"/>
          <w:i/>
          <w:sz w:val="20"/>
          <w:szCs w:val="20"/>
        </w:rPr>
        <w:t>interior exit stairways</w:t>
      </w:r>
      <w:r w:rsidRPr="00B96DFE">
        <w:rPr>
          <w:rFonts w:ascii="Arial" w:eastAsia="Times New Roman" w:hAnsi="Arial" w:cs="Arial"/>
          <w:sz w:val="20"/>
          <w:szCs w:val="20"/>
        </w:rPr>
        <w:t xml:space="preserve"> and elevator hoistway enclosures shall comply with Sections 403.2.3.1 through 403.2.3.4.</w:t>
      </w:r>
    </w:p>
    <w:p w:rsidR="00515795" w:rsidRPr="00B96DFE" w:rsidRDefault="00515795" w:rsidP="00515795">
      <w:pPr>
        <w:spacing w:after="0" w:afterAutospacing="0"/>
        <w:ind w:left="0" w:firstLine="0"/>
        <w:rPr>
          <w:rFonts w:ascii="Helvetica Neue" w:hAnsi="Helvetica Neue"/>
          <w:color w:val="000000"/>
          <w:sz w:val="20"/>
          <w:szCs w:val="20"/>
          <w:lang w:val="en"/>
        </w:rPr>
      </w:pPr>
    </w:p>
    <w:bookmarkEnd w:id="37"/>
    <w:p w:rsidR="00515795" w:rsidRPr="00B96DFE" w:rsidRDefault="00515795" w:rsidP="00515795">
      <w:pPr>
        <w:spacing w:after="0" w:afterAutospacing="0"/>
        <w:ind w:left="0" w:firstLine="0"/>
        <w:rPr>
          <w:rFonts w:ascii="Arial" w:hAnsi="Arial" w:cs="Arial"/>
          <w:b/>
          <w:sz w:val="20"/>
          <w:szCs w:val="20"/>
          <w:lang w:val="en"/>
        </w:rPr>
      </w:pPr>
      <w:r w:rsidRPr="00B96DFE">
        <w:rPr>
          <w:rFonts w:ascii="Arial" w:hAnsi="Arial" w:cs="Arial"/>
          <w:b/>
          <w:sz w:val="20"/>
          <w:szCs w:val="20"/>
          <w:lang w:val="en"/>
        </w:rPr>
        <w:t>Revise as follows:</w:t>
      </w:r>
    </w:p>
    <w:p w:rsidR="00515795" w:rsidRPr="00B96DFE" w:rsidRDefault="00515795" w:rsidP="00515795">
      <w:pPr>
        <w:spacing w:after="0" w:afterAutospacing="0"/>
        <w:ind w:left="0" w:firstLine="0"/>
        <w:rPr>
          <w:rFonts w:ascii="Arial" w:hAnsi="Arial" w:cs="Arial"/>
          <w:sz w:val="20"/>
          <w:szCs w:val="20"/>
          <w:lang w:val="en"/>
        </w:rPr>
      </w:pPr>
    </w:p>
    <w:p w:rsidR="00515795" w:rsidRPr="00B96DFE" w:rsidRDefault="00515795" w:rsidP="00515795">
      <w:pPr>
        <w:keepNext/>
        <w:keepLines/>
        <w:autoSpaceDE w:val="0"/>
        <w:autoSpaceDN w:val="0"/>
        <w:adjustRightInd w:val="0"/>
        <w:spacing w:after="0" w:afterAutospacing="0"/>
        <w:ind w:left="0" w:firstLine="0"/>
        <w:outlineLvl w:val="1"/>
        <w:rPr>
          <w:rFonts w:ascii="Arial" w:eastAsia="Times New Roman" w:hAnsi="Arial" w:cs="Arial"/>
          <w:sz w:val="20"/>
          <w:szCs w:val="20"/>
        </w:rPr>
      </w:pPr>
      <w:bookmarkStart w:id="38" w:name="Xe737a4ad9bea29d48696c234c66c0b8d39c4817"/>
      <w:bookmarkStart w:id="39" w:name="X5b73371e17e7ed334516f78fc957db6e89fa2ce"/>
      <w:r w:rsidRPr="00B96DFE">
        <w:rPr>
          <w:rFonts w:ascii="Arial" w:eastAsia="Times New Roman" w:hAnsi="Arial" w:cs="Arial"/>
          <w:b/>
          <w:sz w:val="20"/>
          <w:szCs w:val="20"/>
        </w:rPr>
        <w:t xml:space="preserve">[BS] 403.2.3.1 Wall assembly </w:t>
      </w:r>
      <w:r w:rsidRPr="00B96DFE">
        <w:rPr>
          <w:rFonts w:ascii="Arial" w:eastAsia="Times New Roman" w:hAnsi="Arial" w:cs="Arial"/>
          <w:b/>
          <w:sz w:val="20"/>
          <w:szCs w:val="20"/>
          <w:u w:val="single"/>
        </w:rPr>
        <w:t>materials - Soft Body Impact</w:t>
      </w:r>
      <w:r w:rsidRPr="00B96DFE">
        <w:rPr>
          <w:rFonts w:ascii="Arial" w:eastAsia="Times New Roman" w:hAnsi="Arial" w:cs="Arial"/>
          <w:b/>
          <w:sz w:val="20"/>
          <w:szCs w:val="20"/>
        </w:rPr>
        <w:t xml:space="preserve">. </w:t>
      </w:r>
      <w:bookmarkEnd w:id="38"/>
      <w:r w:rsidRPr="00B96DFE">
        <w:rPr>
          <w:rFonts w:ascii="Arial" w:eastAsia="Times New Roman" w:hAnsi="Arial" w:cs="Arial"/>
          <w:sz w:val="20"/>
          <w:szCs w:val="20"/>
        </w:rPr>
        <w:t xml:space="preserve">The </w:t>
      </w:r>
      <w:r w:rsidRPr="00B96DFE">
        <w:rPr>
          <w:rFonts w:ascii="Arial" w:eastAsia="Times New Roman" w:hAnsi="Arial" w:cs="Arial"/>
          <w:strike/>
          <w:sz w:val="20"/>
          <w:szCs w:val="20"/>
        </w:rPr>
        <w:t xml:space="preserve">wall </w:t>
      </w:r>
      <w:proofErr w:type="gramStart"/>
      <w:r w:rsidRPr="00B96DFE">
        <w:rPr>
          <w:rFonts w:ascii="Arial" w:eastAsia="Times New Roman" w:hAnsi="Arial" w:cs="Arial"/>
          <w:strike/>
          <w:sz w:val="20"/>
          <w:szCs w:val="20"/>
        </w:rPr>
        <w:t>assemblies</w:t>
      </w:r>
      <w:proofErr w:type="gramEnd"/>
      <w:r w:rsidRPr="00B96DFE">
        <w:rPr>
          <w:rFonts w:ascii="Arial" w:eastAsia="Times New Roman" w:hAnsi="Arial" w:cs="Arial"/>
          <w:sz w:val="20"/>
          <w:szCs w:val="20"/>
        </w:rPr>
        <w:t xml:space="preserve"> </w:t>
      </w:r>
      <w:r w:rsidRPr="00B96DFE">
        <w:rPr>
          <w:rFonts w:ascii="Arial" w:eastAsia="Times New Roman" w:hAnsi="Arial" w:cs="Arial"/>
          <w:sz w:val="20"/>
          <w:szCs w:val="20"/>
          <w:u w:val="single"/>
        </w:rPr>
        <w:t>panels</w:t>
      </w:r>
      <w:r w:rsidRPr="00B96DFE">
        <w:rPr>
          <w:rFonts w:ascii="Arial" w:eastAsia="Times New Roman" w:hAnsi="Arial" w:cs="Arial"/>
          <w:sz w:val="20"/>
          <w:szCs w:val="20"/>
        </w:rPr>
        <w:t xml:space="preserve"> making up the enclosures for </w:t>
      </w:r>
      <w:r w:rsidRPr="00B96DFE">
        <w:rPr>
          <w:rFonts w:ascii="Arial" w:eastAsia="Times New Roman" w:hAnsi="Arial" w:cs="Arial"/>
          <w:i/>
          <w:sz w:val="20"/>
          <w:szCs w:val="20"/>
        </w:rPr>
        <w:t>interior exit stairways</w:t>
      </w:r>
      <w:r w:rsidRPr="00B96DFE">
        <w:rPr>
          <w:rFonts w:ascii="Arial" w:eastAsia="Times New Roman" w:hAnsi="Arial" w:cs="Arial"/>
          <w:sz w:val="20"/>
          <w:szCs w:val="20"/>
        </w:rPr>
        <w:t xml:space="preserve"> and elevator hoistway enclosures shall meet or exceed Soft Body Impact Classification Level 2 as measured by the test method described in ASTM C1629/C1629M.</w:t>
      </w:r>
    </w:p>
    <w:p w:rsidR="00515795" w:rsidRPr="00B96DFE" w:rsidRDefault="00515795" w:rsidP="00515795">
      <w:pPr>
        <w:spacing w:after="0" w:afterAutospacing="0"/>
        <w:ind w:left="0" w:firstLine="0"/>
        <w:rPr>
          <w:rFonts w:ascii="Helvetica Neue" w:hAnsi="Helvetica Neue"/>
          <w:color w:val="000000"/>
          <w:sz w:val="20"/>
          <w:szCs w:val="20"/>
          <w:lang w:val="en"/>
        </w:rPr>
      </w:pPr>
    </w:p>
    <w:p w:rsidR="00515795" w:rsidRPr="00B96DFE" w:rsidRDefault="00515795" w:rsidP="00515795">
      <w:pPr>
        <w:keepNext/>
        <w:keepLines/>
        <w:autoSpaceDE w:val="0"/>
        <w:autoSpaceDN w:val="0"/>
        <w:adjustRightInd w:val="0"/>
        <w:spacing w:after="0" w:afterAutospacing="0"/>
        <w:ind w:left="0" w:firstLine="0"/>
        <w:outlineLvl w:val="1"/>
        <w:rPr>
          <w:rFonts w:ascii="Arial" w:eastAsia="Times New Roman" w:hAnsi="Arial" w:cs="Arial"/>
          <w:sz w:val="20"/>
          <w:szCs w:val="20"/>
        </w:rPr>
      </w:pPr>
      <w:bookmarkStart w:id="40" w:name="X8331e901c95da872af6ad5cb757d3dbd7609226"/>
      <w:bookmarkStart w:id="41" w:name="X054dc933d652f3fef6356e6a068e5ab095697bf"/>
      <w:bookmarkEnd w:id="39"/>
      <w:r w:rsidRPr="00B96DFE">
        <w:rPr>
          <w:rFonts w:ascii="Arial" w:eastAsia="Times New Roman" w:hAnsi="Arial" w:cs="Arial"/>
          <w:b/>
          <w:sz w:val="20"/>
          <w:szCs w:val="20"/>
        </w:rPr>
        <w:t xml:space="preserve">[BS] 403.2.3.2 Wall assembly materials </w:t>
      </w:r>
      <w:r w:rsidRPr="00B96DFE">
        <w:rPr>
          <w:rFonts w:ascii="Arial" w:eastAsia="Times New Roman" w:hAnsi="Arial" w:cs="Arial"/>
          <w:b/>
          <w:sz w:val="20"/>
          <w:szCs w:val="20"/>
          <w:u w:val="single"/>
        </w:rPr>
        <w:t>- Hard Body Impact</w:t>
      </w:r>
      <w:r w:rsidRPr="00B96DFE">
        <w:rPr>
          <w:rFonts w:ascii="Arial" w:eastAsia="Times New Roman" w:hAnsi="Arial" w:cs="Arial"/>
          <w:b/>
          <w:sz w:val="20"/>
          <w:szCs w:val="20"/>
        </w:rPr>
        <w:t xml:space="preserve">. </w:t>
      </w:r>
      <w:bookmarkEnd w:id="40"/>
      <w:r w:rsidRPr="00B96DFE">
        <w:rPr>
          <w:rFonts w:ascii="Arial" w:eastAsia="Times New Roman" w:hAnsi="Arial" w:cs="Arial"/>
          <w:sz w:val="20"/>
          <w:szCs w:val="20"/>
        </w:rPr>
        <w:t xml:space="preserve">The </w:t>
      </w:r>
      <w:r w:rsidRPr="00B96DFE">
        <w:rPr>
          <w:rFonts w:ascii="Arial" w:eastAsia="Times New Roman" w:hAnsi="Arial" w:cs="Arial"/>
          <w:strike/>
          <w:sz w:val="20"/>
          <w:szCs w:val="20"/>
        </w:rPr>
        <w:t xml:space="preserve">face of the wall </w:t>
      </w:r>
      <w:proofErr w:type="gramStart"/>
      <w:r w:rsidRPr="00B96DFE">
        <w:rPr>
          <w:rFonts w:ascii="Arial" w:eastAsia="Times New Roman" w:hAnsi="Arial" w:cs="Arial"/>
          <w:strike/>
          <w:sz w:val="20"/>
          <w:szCs w:val="20"/>
        </w:rPr>
        <w:t>assemblies</w:t>
      </w:r>
      <w:proofErr w:type="gramEnd"/>
      <w:r w:rsidRPr="00B96DFE">
        <w:rPr>
          <w:rFonts w:ascii="Arial" w:eastAsia="Times New Roman" w:hAnsi="Arial" w:cs="Arial"/>
          <w:sz w:val="20"/>
          <w:szCs w:val="20"/>
        </w:rPr>
        <w:t xml:space="preserve"> </w:t>
      </w:r>
      <w:r w:rsidRPr="00B96DFE">
        <w:rPr>
          <w:rFonts w:ascii="Arial" w:eastAsia="Times New Roman" w:hAnsi="Arial" w:cs="Arial"/>
          <w:sz w:val="20"/>
          <w:szCs w:val="20"/>
          <w:u w:val="single"/>
        </w:rPr>
        <w:t>panels</w:t>
      </w:r>
      <w:r w:rsidRPr="00B96DFE">
        <w:rPr>
          <w:rFonts w:ascii="Arial" w:eastAsia="Times New Roman" w:hAnsi="Arial" w:cs="Arial"/>
          <w:sz w:val="20"/>
          <w:szCs w:val="20"/>
        </w:rPr>
        <w:t xml:space="preserve"> making up the enclosures for </w:t>
      </w:r>
      <w:r w:rsidRPr="00B96DFE">
        <w:rPr>
          <w:rFonts w:ascii="Arial" w:eastAsia="Times New Roman" w:hAnsi="Arial" w:cs="Arial"/>
          <w:i/>
          <w:sz w:val="20"/>
          <w:szCs w:val="20"/>
        </w:rPr>
        <w:t>interior exit stairways</w:t>
      </w:r>
      <w:r w:rsidRPr="00B96DFE">
        <w:rPr>
          <w:rFonts w:ascii="Arial" w:eastAsia="Times New Roman" w:hAnsi="Arial" w:cs="Arial"/>
          <w:sz w:val="20"/>
          <w:szCs w:val="20"/>
        </w:rPr>
        <w:t xml:space="preserve"> and elevator hoistway enclosures that are not exposed to the interior of the enclosures for </w:t>
      </w:r>
      <w:r w:rsidRPr="00B96DFE">
        <w:rPr>
          <w:rFonts w:ascii="Arial" w:eastAsia="Times New Roman" w:hAnsi="Arial" w:cs="Arial"/>
          <w:i/>
          <w:sz w:val="20"/>
          <w:szCs w:val="20"/>
        </w:rPr>
        <w:t>interior exit stairways</w:t>
      </w:r>
      <w:r w:rsidRPr="00B96DFE">
        <w:rPr>
          <w:rFonts w:ascii="Arial" w:eastAsia="Times New Roman" w:hAnsi="Arial" w:cs="Arial"/>
          <w:sz w:val="20"/>
          <w:szCs w:val="20"/>
        </w:rPr>
        <w:t xml:space="preserve"> or elevator hoistway enclosure shall be </w:t>
      </w:r>
      <w:r w:rsidRPr="00B96DFE">
        <w:rPr>
          <w:rFonts w:ascii="Arial" w:eastAsia="Times New Roman" w:hAnsi="Arial" w:cs="Arial"/>
          <w:strike/>
          <w:sz w:val="20"/>
          <w:szCs w:val="20"/>
        </w:rPr>
        <w:t>constructed</w:t>
      </w:r>
      <w:r w:rsidRPr="00B96DFE">
        <w:rPr>
          <w:rFonts w:ascii="Arial" w:eastAsia="Times New Roman" w:hAnsi="Arial" w:cs="Arial"/>
          <w:sz w:val="20"/>
          <w:szCs w:val="20"/>
        </w:rPr>
        <w:t xml:space="preserve"> in accordance with one of the following </w:t>
      </w:r>
      <w:r w:rsidRPr="00B96DFE">
        <w:rPr>
          <w:rFonts w:ascii="Arial" w:eastAsia="Times New Roman" w:hAnsi="Arial" w:cs="Arial"/>
          <w:strike/>
          <w:sz w:val="20"/>
          <w:szCs w:val="20"/>
        </w:rPr>
        <w:t>methods</w:t>
      </w:r>
      <w:r w:rsidRPr="00B96DFE">
        <w:rPr>
          <w:rFonts w:ascii="Arial" w:eastAsia="Times New Roman" w:hAnsi="Arial" w:cs="Arial"/>
          <w:sz w:val="20"/>
          <w:szCs w:val="20"/>
        </w:rPr>
        <w:t>:</w:t>
      </w:r>
    </w:p>
    <w:p w:rsidR="00515795" w:rsidRPr="00B96DFE" w:rsidRDefault="00515795" w:rsidP="00515795">
      <w:pPr>
        <w:spacing w:after="0" w:afterAutospacing="0"/>
        <w:ind w:left="0" w:firstLine="0"/>
        <w:rPr>
          <w:rFonts w:ascii="Helvetica Neue" w:hAnsi="Helvetica Neue"/>
          <w:color w:val="000000"/>
          <w:sz w:val="20"/>
          <w:szCs w:val="20"/>
          <w:lang w:val="en"/>
        </w:rPr>
      </w:pPr>
    </w:p>
    <w:p w:rsidR="00515795" w:rsidRPr="00B96DFE" w:rsidRDefault="00515795" w:rsidP="00515795">
      <w:pPr>
        <w:spacing w:after="0" w:afterAutospacing="0"/>
        <w:ind w:hanging="360"/>
        <w:rPr>
          <w:rFonts w:ascii="Arial" w:hAnsi="Arial" w:cs="Arial"/>
          <w:sz w:val="20"/>
          <w:szCs w:val="20"/>
          <w:lang w:val="en"/>
        </w:rPr>
      </w:pPr>
      <w:r w:rsidRPr="00B96DFE">
        <w:rPr>
          <w:rFonts w:ascii="Arial" w:hAnsi="Arial" w:cs="Arial"/>
          <w:sz w:val="20"/>
          <w:szCs w:val="20"/>
          <w:lang w:val="en"/>
        </w:rPr>
        <w:t xml:space="preserve">1. </w:t>
      </w:r>
      <w:r w:rsidRPr="00B96DFE">
        <w:rPr>
          <w:rFonts w:ascii="Arial" w:hAnsi="Arial" w:cs="Arial"/>
          <w:sz w:val="20"/>
          <w:szCs w:val="20"/>
          <w:lang w:val="en"/>
        </w:rPr>
        <w:tab/>
        <w:t xml:space="preserve">The wall assembly shall incorporate </w:t>
      </w:r>
      <w:r w:rsidRPr="00B96DFE">
        <w:rPr>
          <w:rFonts w:ascii="Arial" w:hAnsi="Arial" w:cs="Arial"/>
          <w:strike/>
          <w:sz w:val="20"/>
          <w:szCs w:val="20"/>
          <w:lang w:val="en"/>
        </w:rPr>
        <w:t>not</w:t>
      </w:r>
      <w:r w:rsidRPr="00B96DFE">
        <w:rPr>
          <w:rFonts w:ascii="Arial" w:hAnsi="Arial" w:cs="Arial"/>
          <w:sz w:val="20"/>
          <w:szCs w:val="20"/>
          <w:lang w:val="en"/>
        </w:rPr>
        <w:t xml:space="preserve"> </w:t>
      </w:r>
      <w:r w:rsidRPr="00B96DFE">
        <w:rPr>
          <w:rFonts w:ascii="Arial" w:hAnsi="Arial" w:cs="Arial"/>
          <w:sz w:val="20"/>
          <w:szCs w:val="20"/>
          <w:u w:val="single"/>
          <w:lang w:val="en"/>
        </w:rPr>
        <w:t>no</w:t>
      </w:r>
      <w:r w:rsidRPr="00B96DFE">
        <w:rPr>
          <w:rFonts w:ascii="Arial" w:hAnsi="Arial" w:cs="Arial"/>
          <w:sz w:val="20"/>
          <w:szCs w:val="20"/>
          <w:lang w:val="en"/>
        </w:rPr>
        <w:t xml:space="preserve"> fewer than two layers of impact-resistant </w:t>
      </w:r>
      <w:r w:rsidRPr="00B96DFE">
        <w:rPr>
          <w:rFonts w:ascii="Arial" w:hAnsi="Arial" w:cs="Arial"/>
          <w:strike/>
          <w:sz w:val="20"/>
          <w:szCs w:val="20"/>
          <w:lang w:val="en"/>
        </w:rPr>
        <w:t>construction board</w:t>
      </w:r>
      <w:r w:rsidRPr="00B96DFE">
        <w:rPr>
          <w:rFonts w:ascii="Arial" w:hAnsi="Arial" w:cs="Arial"/>
          <w:sz w:val="20"/>
          <w:szCs w:val="20"/>
          <w:lang w:val="en"/>
        </w:rPr>
        <w:t xml:space="preserve"> </w:t>
      </w:r>
      <w:r w:rsidRPr="00B96DFE">
        <w:rPr>
          <w:rFonts w:ascii="Arial" w:hAnsi="Arial" w:cs="Arial"/>
          <w:sz w:val="20"/>
          <w:szCs w:val="20"/>
          <w:u w:val="single"/>
          <w:lang w:val="en"/>
        </w:rPr>
        <w:t>panels,</w:t>
      </w:r>
      <w:r w:rsidRPr="00B96DFE">
        <w:rPr>
          <w:rFonts w:ascii="Arial" w:hAnsi="Arial" w:cs="Arial"/>
          <w:sz w:val="20"/>
          <w:szCs w:val="20"/>
          <w:lang w:val="en"/>
        </w:rPr>
        <w:t xml:space="preserve"> each of which meets or exceeds Hard Body Impact Classification Level 2 as measured by the test method described in ASTM C1629/C1629M.</w:t>
      </w:r>
    </w:p>
    <w:p w:rsidR="00515795" w:rsidRPr="00B96DFE" w:rsidRDefault="00515795" w:rsidP="00515795">
      <w:pPr>
        <w:spacing w:after="0" w:afterAutospacing="0"/>
        <w:ind w:hanging="360"/>
        <w:rPr>
          <w:rFonts w:ascii="Arial" w:hAnsi="Arial" w:cs="Arial"/>
          <w:sz w:val="20"/>
          <w:szCs w:val="20"/>
          <w:lang w:val="en"/>
        </w:rPr>
      </w:pPr>
      <w:r w:rsidRPr="00B96DFE">
        <w:rPr>
          <w:rFonts w:ascii="Arial" w:hAnsi="Arial" w:cs="Arial"/>
          <w:sz w:val="20"/>
          <w:szCs w:val="20"/>
          <w:lang w:val="en"/>
        </w:rPr>
        <w:t xml:space="preserve">2. </w:t>
      </w:r>
      <w:r w:rsidRPr="00B96DFE">
        <w:rPr>
          <w:rFonts w:ascii="Arial" w:hAnsi="Arial" w:cs="Arial"/>
          <w:sz w:val="20"/>
          <w:szCs w:val="20"/>
          <w:lang w:val="en"/>
        </w:rPr>
        <w:tab/>
        <w:t xml:space="preserve">The wall assembly shall incorporate </w:t>
      </w:r>
      <w:r w:rsidRPr="00B96DFE">
        <w:rPr>
          <w:rFonts w:ascii="Arial" w:hAnsi="Arial" w:cs="Arial"/>
          <w:strike/>
          <w:sz w:val="20"/>
          <w:szCs w:val="20"/>
          <w:lang w:val="en"/>
        </w:rPr>
        <w:t>not</w:t>
      </w:r>
      <w:r w:rsidRPr="00B96DFE">
        <w:rPr>
          <w:rFonts w:ascii="Arial" w:hAnsi="Arial" w:cs="Arial"/>
          <w:sz w:val="20"/>
          <w:szCs w:val="20"/>
          <w:lang w:val="en"/>
        </w:rPr>
        <w:t xml:space="preserve"> </w:t>
      </w:r>
      <w:r w:rsidRPr="00B96DFE">
        <w:rPr>
          <w:rFonts w:ascii="Arial" w:hAnsi="Arial" w:cs="Arial"/>
          <w:sz w:val="20"/>
          <w:szCs w:val="20"/>
          <w:u w:val="single"/>
          <w:lang w:val="en"/>
        </w:rPr>
        <w:t>no</w:t>
      </w:r>
      <w:r w:rsidRPr="00B96DFE">
        <w:rPr>
          <w:rFonts w:ascii="Arial" w:hAnsi="Arial" w:cs="Arial"/>
          <w:sz w:val="20"/>
          <w:szCs w:val="20"/>
          <w:lang w:val="en"/>
        </w:rPr>
        <w:t xml:space="preserve"> </w:t>
      </w:r>
      <w:proofErr w:type="gramStart"/>
      <w:r w:rsidRPr="00B96DFE">
        <w:rPr>
          <w:rFonts w:ascii="Arial" w:hAnsi="Arial" w:cs="Arial"/>
          <w:sz w:val="20"/>
          <w:szCs w:val="20"/>
          <w:lang w:val="en"/>
        </w:rPr>
        <w:t>fewer</w:t>
      </w:r>
      <w:proofErr w:type="gramEnd"/>
      <w:r w:rsidRPr="00B96DFE">
        <w:rPr>
          <w:rFonts w:ascii="Arial" w:hAnsi="Arial" w:cs="Arial"/>
          <w:sz w:val="20"/>
          <w:szCs w:val="20"/>
          <w:lang w:val="en"/>
        </w:rPr>
        <w:t xml:space="preserve"> than one layer of impact-resistant </w:t>
      </w:r>
      <w:r w:rsidRPr="00B96DFE">
        <w:rPr>
          <w:rFonts w:ascii="Arial" w:hAnsi="Arial" w:cs="Arial"/>
          <w:strike/>
          <w:sz w:val="20"/>
          <w:szCs w:val="20"/>
          <w:lang w:val="en"/>
        </w:rPr>
        <w:t>construction material</w:t>
      </w:r>
      <w:r w:rsidRPr="00B96DFE">
        <w:rPr>
          <w:rFonts w:ascii="Arial" w:hAnsi="Arial" w:cs="Arial"/>
          <w:sz w:val="20"/>
          <w:szCs w:val="20"/>
          <w:lang w:val="en"/>
        </w:rPr>
        <w:t xml:space="preserve"> </w:t>
      </w:r>
      <w:r w:rsidRPr="00B96DFE">
        <w:rPr>
          <w:rFonts w:ascii="Arial" w:hAnsi="Arial" w:cs="Arial"/>
          <w:sz w:val="20"/>
          <w:szCs w:val="20"/>
          <w:u w:val="single"/>
          <w:lang w:val="en"/>
        </w:rPr>
        <w:t>panels</w:t>
      </w:r>
      <w:r w:rsidRPr="00B96DFE">
        <w:rPr>
          <w:rFonts w:ascii="Arial" w:hAnsi="Arial" w:cs="Arial"/>
          <w:sz w:val="20"/>
          <w:szCs w:val="20"/>
          <w:lang w:val="en"/>
        </w:rPr>
        <w:t xml:space="preserve"> that meets or exceeds Hard Body Impact Classification Level 3 as measured by the test method described in ASTM C1629/C1629M.</w:t>
      </w:r>
    </w:p>
    <w:p w:rsidR="00515795" w:rsidRPr="00B96DFE" w:rsidRDefault="00515795" w:rsidP="00515795">
      <w:pPr>
        <w:spacing w:after="0" w:afterAutospacing="0"/>
        <w:ind w:hanging="360"/>
        <w:rPr>
          <w:rFonts w:ascii="Arial" w:hAnsi="Arial" w:cs="Arial"/>
          <w:sz w:val="20"/>
          <w:szCs w:val="20"/>
          <w:lang w:val="en"/>
        </w:rPr>
      </w:pPr>
      <w:r w:rsidRPr="00B96DFE">
        <w:rPr>
          <w:rFonts w:ascii="Arial" w:hAnsi="Arial" w:cs="Arial"/>
          <w:sz w:val="20"/>
          <w:szCs w:val="20"/>
          <w:lang w:val="en"/>
        </w:rPr>
        <w:t xml:space="preserve">3. </w:t>
      </w:r>
      <w:r w:rsidRPr="00B96DFE">
        <w:rPr>
          <w:rFonts w:ascii="Arial" w:hAnsi="Arial" w:cs="Arial"/>
          <w:sz w:val="20"/>
          <w:szCs w:val="20"/>
          <w:lang w:val="en"/>
        </w:rPr>
        <w:tab/>
        <w:t xml:space="preserve">The wall assembly incorporates multiple layers of any material, tested in </w:t>
      </w:r>
      <w:proofErr w:type="gramStart"/>
      <w:r w:rsidRPr="00B96DFE">
        <w:rPr>
          <w:rFonts w:ascii="Arial" w:hAnsi="Arial" w:cs="Arial"/>
          <w:sz w:val="20"/>
          <w:szCs w:val="20"/>
          <w:lang w:val="en"/>
        </w:rPr>
        <w:t>tandem, that</w:t>
      </w:r>
      <w:proofErr w:type="gramEnd"/>
      <w:r w:rsidRPr="00B96DFE">
        <w:rPr>
          <w:rFonts w:ascii="Arial" w:hAnsi="Arial" w:cs="Arial"/>
          <w:sz w:val="20"/>
          <w:szCs w:val="20"/>
          <w:lang w:val="en"/>
        </w:rPr>
        <w:t xml:space="preserve"> meets or exceeds Hard Body Impact Classification Level 3 as measured by the test method described in ASTM C1629/C1629M.</w:t>
      </w:r>
    </w:p>
    <w:p w:rsidR="00515795" w:rsidRPr="00B96DFE" w:rsidRDefault="00515795" w:rsidP="00515795">
      <w:pPr>
        <w:keepNext/>
        <w:keepLines/>
        <w:autoSpaceDE w:val="0"/>
        <w:autoSpaceDN w:val="0"/>
        <w:adjustRightInd w:val="0"/>
        <w:spacing w:after="0" w:afterAutospacing="0"/>
        <w:ind w:left="0" w:firstLine="0"/>
        <w:outlineLvl w:val="1"/>
        <w:rPr>
          <w:rFonts w:ascii="Arial" w:eastAsia="Times New Roman" w:hAnsi="Arial" w:cs="Arial"/>
          <w:sz w:val="20"/>
          <w:szCs w:val="20"/>
        </w:rPr>
      </w:pPr>
      <w:bookmarkStart w:id="42" w:name="bs-403.2.3.3-concrete-and-masonry-walls."/>
      <w:bookmarkStart w:id="43" w:name="X599e740f852e195fc01abc5019399cbdd37154f"/>
      <w:bookmarkEnd w:id="41"/>
    </w:p>
    <w:p w:rsidR="00515795" w:rsidRPr="00B96DFE" w:rsidRDefault="00515795" w:rsidP="00515795">
      <w:pPr>
        <w:keepNext/>
        <w:keepLines/>
        <w:autoSpaceDE w:val="0"/>
        <w:autoSpaceDN w:val="0"/>
        <w:adjustRightInd w:val="0"/>
        <w:spacing w:after="0" w:afterAutospacing="0"/>
        <w:ind w:left="0" w:firstLine="0"/>
        <w:outlineLvl w:val="1"/>
        <w:rPr>
          <w:rFonts w:ascii="Arial" w:eastAsia="Times New Roman" w:hAnsi="Arial" w:cs="Arial"/>
          <w:sz w:val="20"/>
          <w:szCs w:val="20"/>
        </w:rPr>
      </w:pPr>
      <w:r w:rsidRPr="00B96DFE">
        <w:rPr>
          <w:rFonts w:ascii="Arial" w:eastAsia="Times New Roman" w:hAnsi="Arial" w:cs="Arial"/>
          <w:b/>
          <w:sz w:val="20"/>
          <w:szCs w:val="20"/>
        </w:rPr>
        <w:t xml:space="preserve">[BS] 403.2.3.3 Concrete and masonry walls. </w:t>
      </w:r>
      <w:bookmarkEnd w:id="42"/>
      <w:r w:rsidRPr="00B96DFE">
        <w:rPr>
          <w:rFonts w:ascii="Arial" w:eastAsia="Times New Roman" w:hAnsi="Arial" w:cs="Arial"/>
          <w:sz w:val="20"/>
          <w:szCs w:val="20"/>
        </w:rPr>
        <w:t>Concrete or masonry walls shall be deemed to satisfy the requirements of Sections 403.2.3.1 and 403.2.3.2.</w:t>
      </w:r>
    </w:p>
    <w:p w:rsidR="00515795" w:rsidRPr="00B96DFE" w:rsidRDefault="00515795" w:rsidP="00515795">
      <w:pPr>
        <w:spacing w:after="0" w:afterAutospacing="0"/>
        <w:ind w:left="0" w:firstLine="0"/>
        <w:rPr>
          <w:rFonts w:ascii="Helvetica Neue" w:hAnsi="Helvetica Neue"/>
          <w:color w:val="000000"/>
          <w:sz w:val="20"/>
          <w:szCs w:val="20"/>
          <w:lang w:val="en"/>
        </w:rPr>
      </w:pPr>
    </w:p>
    <w:bookmarkEnd w:id="43"/>
    <w:p w:rsidR="00515795" w:rsidRPr="00B96DFE" w:rsidRDefault="00515795" w:rsidP="00515795">
      <w:pPr>
        <w:spacing w:after="0" w:afterAutospacing="0"/>
        <w:ind w:left="0" w:firstLine="0"/>
        <w:rPr>
          <w:rFonts w:ascii="Arial" w:hAnsi="Arial" w:cs="Arial"/>
          <w:b/>
          <w:sz w:val="20"/>
          <w:szCs w:val="20"/>
          <w:lang w:val="en"/>
        </w:rPr>
      </w:pPr>
      <w:r w:rsidRPr="00B96DFE">
        <w:rPr>
          <w:rFonts w:ascii="Arial" w:hAnsi="Arial" w:cs="Arial"/>
          <w:b/>
          <w:sz w:val="20"/>
          <w:szCs w:val="20"/>
          <w:lang w:val="en"/>
        </w:rPr>
        <w:t>Revise as follows:</w:t>
      </w:r>
    </w:p>
    <w:p w:rsidR="00515795" w:rsidRPr="00B96DFE" w:rsidRDefault="00515795" w:rsidP="00515795">
      <w:pPr>
        <w:spacing w:after="0" w:afterAutospacing="0"/>
        <w:ind w:left="0" w:firstLine="0"/>
        <w:rPr>
          <w:rFonts w:ascii="Arial" w:hAnsi="Arial" w:cs="Arial"/>
          <w:sz w:val="20"/>
          <w:szCs w:val="20"/>
          <w:lang w:val="en"/>
        </w:rPr>
      </w:pPr>
    </w:p>
    <w:p w:rsidR="00515795" w:rsidRPr="00B96DFE" w:rsidRDefault="00515795" w:rsidP="00515795">
      <w:pPr>
        <w:keepNext/>
        <w:keepLines/>
        <w:autoSpaceDE w:val="0"/>
        <w:autoSpaceDN w:val="0"/>
        <w:adjustRightInd w:val="0"/>
        <w:spacing w:after="0" w:afterAutospacing="0"/>
        <w:ind w:left="0" w:firstLine="0"/>
        <w:outlineLvl w:val="1"/>
        <w:rPr>
          <w:rFonts w:ascii="Arial" w:eastAsia="Times New Roman" w:hAnsi="Arial" w:cs="Arial"/>
          <w:sz w:val="20"/>
          <w:szCs w:val="20"/>
        </w:rPr>
      </w:pPr>
      <w:bookmarkStart w:id="44" w:name="Xa68927026310e90ee4fb6a22f3256c82d8d4e61"/>
      <w:bookmarkStart w:id="45" w:name="Xf4a5d32d3887de4618883550e3aa52bd6b11944"/>
      <w:r w:rsidRPr="00B96DFE">
        <w:rPr>
          <w:rFonts w:ascii="Arial" w:eastAsia="Times New Roman" w:hAnsi="Arial" w:cs="Arial"/>
          <w:b/>
          <w:sz w:val="20"/>
          <w:szCs w:val="20"/>
        </w:rPr>
        <w:t xml:space="preserve">[BS] 403.2.3.4 </w:t>
      </w:r>
      <w:proofErr w:type="gramStart"/>
      <w:r w:rsidRPr="00B96DFE">
        <w:rPr>
          <w:rFonts w:ascii="Arial" w:eastAsia="Times New Roman" w:hAnsi="Arial" w:cs="Arial"/>
          <w:b/>
          <w:sz w:val="20"/>
          <w:szCs w:val="20"/>
        </w:rPr>
        <w:t>Other</w:t>
      </w:r>
      <w:proofErr w:type="gramEnd"/>
      <w:r w:rsidRPr="00B96DFE">
        <w:rPr>
          <w:rFonts w:ascii="Arial" w:eastAsia="Times New Roman" w:hAnsi="Arial" w:cs="Arial"/>
          <w:b/>
          <w:sz w:val="20"/>
          <w:szCs w:val="20"/>
        </w:rPr>
        <w:t xml:space="preserve"> wall </w:t>
      </w:r>
      <w:r w:rsidRPr="00B96DFE">
        <w:rPr>
          <w:rFonts w:ascii="Arial" w:eastAsia="Times New Roman" w:hAnsi="Arial" w:cs="Arial"/>
          <w:b/>
          <w:strike/>
          <w:sz w:val="20"/>
          <w:szCs w:val="20"/>
        </w:rPr>
        <w:t>assemblies</w:t>
      </w:r>
      <w:r w:rsidRPr="00B96DFE">
        <w:rPr>
          <w:rFonts w:ascii="Arial" w:eastAsia="Times New Roman" w:hAnsi="Arial" w:cs="Arial"/>
          <w:b/>
          <w:sz w:val="20"/>
          <w:szCs w:val="20"/>
        </w:rPr>
        <w:t xml:space="preserve"> </w:t>
      </w:r>
      <w:r w:rsidRPr="00B96DFE">
        <w:rPr>
          <w:rFonts w:ascii="Arial" w:eastAsia="Times New Roman" w:hAnsi="Arial" w:cs="Arial"/>
          <w:b/>
          <w:sz w:val="20"/>
          <w:szCs w:val="20"/>
          <w:u w:val="single"/>
        </w:rPr>
        <w:t>materials</w:t>
      </w:r>
      <w:r w:rsidRPr="00B96DFE">
        <w:rPr>
          <w:rFonts w:ascii="Arial" w:eastAsia="Times New Roman" w:hAnsi="Arial" w:cs="Arial"/>
          <w:b/>
          <w:sz w:val="20"/>
          <w:szCs w:val="20"/>
        </w:rPr>
        <w:t xml:space="preserve">. </w:t>
      </w:r>
      <w:bookmarkEnd w:id="44"/>
      <w:r w:rsidRPr="00B96DFE">
        <w:rPr>
          <w:rFonts w:ascii="Arial" w:eastAsia="Times New Roman" w:hAnsi="Arial" w:cs="Arial"/>
          <w:sz w:val="20"/>
          <w:szCs w:val="20"/>
        </w:rPr>
        <w:t xml:space="preserve">Any other wall </w:t>
      </w:r>
      <w:r w:rsidRPr="00B96DFE">
        <w:rPr>
          <w:rFonts w:ascii="Arial" w:eastAsia="Times New Roman" w:hAnsi="Arial" w:cs="Arial"/>
          <w:strike/>
          <w:sz w:val="20"/>
          <w:szCs w:val="20"/>
        </w:rPr>
        <w:t>assembly</w:t>
      </w:r>
      <w:r w:rsidRPr="00B96DFE">
        <w:rPr>
          <w:rFonts w:ascii="Arial" w:eastAsia="Times New Roman" w:hAnsi="Arial" w:cs="Arial"/>
          <w:sz w:val="20"/>
          <w:szCs w:val="20"/>
        </w:rPr>
        <w:t xml:space="preserve"> </w:t>
      </w:r>
      <w:r w:rsidRPr="00B96DFE">
        <w:rPr>
          <w:rFonts w:ascii="Arial" w:eastAsia="Times New Roman" w:hAnsi="Arial" w:cs="Arial"/>
          <w:sz w:val="20"/>
          <w:szCs w:val="20"/>
          <w:u w:val="single"/>
        </w:rPr>
        <w:t>materials</w:t>
      </w:r>
      <w:r w:rsidRPr="00B96DFE">
        <w:rPr>
          <w:rFonts w:ascii="Arial" w:eastAsia="Times New Roman" w:hAnsi="Arial" w:cs="Arial"/>
          <w:sz w:val="20"/>
          <w:szCs w:val="20"/>
        </w:rPr>
        <w:t xml:space="preserve"> that </w:t>
      </w:r>
      <w:r w:rsidRPr="00B96DFE">
        <w:rPr>
          <w:rFonts w:ascii="Arial" w:eastAsia="Times New Roman" w:hAnsi="Arial" w:cs="Arial"/>
          <w:strike/>
          <w:sz w:val="20"/>
          <w:szCs w:val="20"/>
        </w:rPr>
        <w:t>provides</w:t>
      </w:r>
      <w:r w:rsidRPr="00B96DFE">
        <w:rPr>
          <w:rFonts w:ascii="Arial" w:eastAsia="Times New Roman" w:hAnsi="Arial" w:cs="Arial"/>
          <w:sz w:val="20"/>
          <w:szCs w:val="20"/>
        </w:rPr>
        <w:t xml:space="preserve"> </w:t>
      </w:r>
      <w:r w:rsidRPr="00B96DFE">
        <w:rPr>
          <w:rFonts w:ascii="Arial" w:eastAsia="Times New Roman" w:hAnsi="Arial" w:cs="Arial"/>
          <w:sz w:val="20"/>
          <w:szCs w:val="20"/>
          <w:u w:val="single"/>
        </w:rPr>
        <w:t>provide</w:t>
      </w:r>
      <w:r w:rsidRPr="00B96DFE">
        <w:rPr>
          <w:rFonts w:ascii="Arial" w:eastAsia="Times New Roman" w:hAnsi="Arial" w:cs="Arial"/>
          <w:sz w:val="20"/>
          <w:szCs w:val="20"/>
        </w:rPr>
        <w:t xml:space="preserve"> impact resistance equivalent to that required by Sections 403.2.3.1 and 403.2.3.2 for Hard Body Impact Classification Level 3, as measured by the test method described in ASTM C1629/C1629M, shall be permitted.</w:t>
      </w:r>
    </w:p>
    <w:p w:rsidR="00515795" w:rsidRPr="00B96DFE" w:rsidRDefault="00515795" w:rsidP="00515795">
      <w:pPr>
        <w:spacing w:after="0" w:afterAutospacing="0"/>
        <w:ind w:left="0" w:firstLine="0"/>
        <w:rPr>
          <w:rFonts w:ascii="Helvetica Neue" w:hAnsi="Helvetica Neue"/>
          <w:color w:val="000000"/>
          <w:sz w:val="20"/>
          <w:szCs w:val="20"/>
          <w:lang w:val="en"/>
        </w:rPr>
      </w:pPr>
    </w:p>
    <w:bookmarkEnd w:id="45"/>
    <w:p w:rsidR="00515795" w:rsidRPr="00EA535C" w:rsidRDefault="00515795" w:rsidP="00515795">
      <w:pPr>
        <w:autoSpaceDE w:val="0"/>
        <w:autoSpaceDN w:val="0"/>
        <w:adjustRightInd w:val="0"/>
        <w:spacing w:after="0" w:afterAutospacing="0"/>
        <w:ind w:left="0" w:firstLine="0"/>
        <w:rPr>
          <w:rFonts w:ascii="Arial" w:hAnsi="Arial" w:cs="Arial"/>
          <w:b/>
          <w:bCs/>
          <w:color w:val="FF0000"/>
        </w:rPr>
      </w:pPr>
      <w:r w:rsidRPr="00EA535C">
        <w:rPr>
          <w:rFonts w:ascii="Arial" w:hAnsi="Arial" w:cs="Arial"/>
          <w:b/>
          <w:bCs/>
          <w:color w:val="FF0000"/>
        </w:rPr>
        <w:t>(S9475 / G13-19</w:t>
      </w:r>
      <w:r w:rsidR="00EA535C" w:rsidRPr="00EA535C">
        <w:rPr>
          <w:rFonts w:ascii="Arial" w:hAnsi="Arial" w:cs="Arial"/>
          <w:b/>
          <w:bCs/>
          <w:color w:val="FF0000"/>
        </w:rPr>
        <w:t xml:space="preserve"> AS</w:t>
      </w:r>
      <w:r w:rsidRPr="00EA535C">
        <w:rPr>
          <w:rFonts w:ascii="Arial" w:hAnsi="Arial" w:cs="Arial"/>
          <w:b/>
          <w:bCs/>
          <w:color w:val="FF0000"/>
        </w:rPr>
        <w:t>)</w:t>
      </w:r>
    </w:p>
    <w:p w:rsidR="00BC735E" w:rsidRDefault="00BC735E" w:rsidP="00515795">
      <w:pPr>
        <w:spacing w:after="0" w:afterAutospacing="0"/>
        <w:ind w:left="0" w:firstLine="0"/>
        <w:rPr>
          <w:rFonts w:ascii="Arial" w:hAnsi="Arial" w:cs="Arial"/>
          <w:b/>
          <w:color w:val="000000"/>
          <w:sz w:val="20"/>
          <w:szCs w:val="20"/>
          <w:lang w:val="en"/>
        </w:rPr>
      </w:pPr>
    </w:p>
    <w:p w:rsidR="00BC735E" w:rsidRDefault="00BC735E" w:rsidP="00515795">
      <w:pPr>
        <w:spacing w:after="0" w:afterAutospacing="0"/>
        <w:ind w:left="0" w:firstLine="0"/>
        <w:rPr>
          <w:rFonts w:ascii="Arial" w:hAnsi="Arial" w:cs="Arial"/>
          <w:b/>
          <w:color w:val="000000"/>
          <w:sz w:val="20"/>
          <w:szCs w:val="20"/>
          <w:lang w:val="en"/>
        </w:rPr>
      </w:pPr>
    </w:p>
    <w:p w:rsidR="00515795" w:rsidRPr="00B96DFE" w:rsidRDefault="00515795" w:rsidP="00515795">
      <w:pPr>
        <w:spacing w:after="0" w:afterAutospacing="0"/>
        <w:ind w:left="0" w:firstLine="0"/>
        <w:rPr>
          <w:rFonts w:ascii="Arial" w:hAnsi="Arial" w:cs="Arial"/>
          <w:b/>
          <w:color w:val="000000"/>
          <w:sz w:val="20"/>
          <w:szCs w:val="20"/>
          <w:lang w:val="en"/>
        </w:rPr>
      </w:pPr>
      <w:r w:rsidRPr="00B96DFE">
        <w:rPr>
          <w:rFonts w:ascii="Arial" w:hAnsi="Arial" w:cs="Arial"/>
          <w:b/>
          <w:color w:val="000000"/>
          <w:sz w:val="20"/>
          <w:szCs w:val="20"/>
          <w:lang w:val="en"/>
        </w:rPr>
        <w:t>Revise as follows:</w:t>
      </w:r>
    </w:p>
    <w:p w:rsidR="00515795" w:rsidRPr="00B96DFE" w:rsidRDefault="00515795" w:rsidP="00515795">
      <w:pPr>
        <w:spacing w:after="0" w:afterAutospacing="0"/>
        <w:ind w:left="0" w:firstLine="0"/>
        <w:rPr>
          <w:rFonts w:ascii="Arial" w:hAnsi="Arial" w:cs="Arial"/>
          <w:color w:val="000000"/>
          <w:sz w:val="20"/>
          <w:szCs w:val="20"/>
          <w:lang w:val="en"/>
        </w:rPr>
      </w:pPr>
    </w:p>
    <w:p w:rsidR="00515795" w:rsidRPr="00B96DFE" w:rsidRDefault="00515795" w:rsidP="00515795">
      <w:pPr>
        <w:keepNext/>
        <w:keepLines/>
        <w:spacing w:after="0" w:afterAutospacing="0"/>
        <w:ind w:left="0" w:firstLine="0"/>
        <w:outlineLvl w:val="1"/>
        <w:rPr>
          <w:rFonts w:ascii="Arial" w:eastAsia="Times New Roman" w:hAnsi="Arial" w:cs="Arial"/>
          <w:bCs/>
          <w:color w:val="000000"/>
          <w:sz w:val="28"/>
          <w:szCs w:val="20"/>
          <w:u w:val="single"/>
          <w:lang w:val="en"/>
        </w:rPr>
      </w:pPr>
      <w:bookmarkStart w:id="46" w:name="bs-403.2.3.1-wall-assembly."/>
      <w:bookmarkStart w:id="47" w:name="X4696cc041f6edea919a866b095399898e6182f3"/>
      <w:r w:rsidRPr="00327E77">
        <w:rPr>
          <w:rFonts w:ascii="Arial" w:eastAsia="Times New Roman" w:hAnsi="Arial" w:cs="Arial"/>
          <w:b/>
          <w:bCs/>
          <w:color w:val="000000"/>
          <w:sz w:val="20"/>
          <w:szCs w:val="20"/>
          <w:lang w:val="en"/>
        </w:rPr>
        <w:lastRenderedPageBreak/>
        <w:t xml:space="preserve">[BS] 403.2.3.1 Wall assembly. </w:t>
      </w:r>
      <w:bookmarkEnd w:id="46"/>
      <w:r w:rsidRPr="00327E77">
        <w:rPr>
          <w:rFonts w:ascii="Arial" w:eastAsia="Times New Roman" w:hAnsi="Arial" w:cs="Arial"/>
          <w:bCs/>
          <w:color w:val="000000"/>
          <w:sz w:val="20"/>
          <w:szCs w:val="20"/>
          <w:lang w:val="en"/>
        </w:rPr>
        <w:t xml:space="preserve">The wall assemblies making up the enclosures for </w:t>
      </w:r>
      <w:r w:rsidRPr="00327E77">
        <w:rPr>
          <w:rFonts w:ascii="Arial" w:eastAsia="Times New Roman" w:hAnsi="Arial" w:cs="Arial"/>
          <w:bCs/>
          <w:i/>
          <w:color w:val="000000"/>
          <w:sz w:val="20"/>
          <w:szCs w:val="20"/>
          <w:lang w:val="en"/>
        </w:rPr>
        <w:t>interior exit stairways</w:t>
      </w:r>
      <w:r w:rsidRPr="00327E77">
        <w:rPr>
          <w:rFonts w:ascii="Arial" w:eastAsia="Times New Roman" w:hAnsi="Arial" w:cs="Arial"/>
          <w:bCs/>
          <w:color w:val="000000"/>
          <w:sz w:val="20"/>
          <w:szCs w:val="20"/>
          <w:lang w:val="en"/>
        </w:rPr>
        <w:t xml:space="preserve"> and elevator hoistway enclosures shall meet or exceed Soft Body Impact Classification Level 2 as measured by the test method described in ASTM C1629/1629M </w:t>
      </w:r>
      <w:r w:rsidRPr="00327E77">
        <w:rPr>
          <w:rFonts w:ascii="Arial" w:eastAsia="Times New Roman" w:hAnsi="Arial" w:cs="Arial"/>
          <w:bCs/>
          <w:color w:val="000000"/>
          <w:sz w:val="20"/>
          <w:szCs w:val="20"/>
          <w:u w:val="single"/>
          <w:lang w:val="en"/>
        </w:rPr>
        <w:t>when tested from the exterior side of the enclosures.</w:t>
      </w:r>
    </w:p>
    <w:p w:rsidR="00515795" w:rsidRPr="00B96DFE" w:rsidRDefault="00515795" w:rsidP="00515795">
      <w:pPr>
        <w:spacing w:after="0" w:afterAutospacing="0"/>
        <w:ind w:left="0" w:firstLine="0"/>
        <w:rPr>
          <w:rFonts w:ascii="Helvetica Neue" w:hAnsi="Helvetica Neue"/>
          <w:color w:val="000000"/>
          <w:sz w:val="20"/>
          <w:szCs w:val="24"/>
          <w:lang w:val="en"/>
        </w:rPr>
      </w:pPr>
    </w:p>
    <w:p w:rsidR="00515795" w:rsidRPr="00B96DFE" w:rsidRDefault="00515795" w:rsidP="00515795">
      <w:pPr>
        <w:keepNext/>
        <w:keepLines/>
        <w:spacing w:after="0" w:afterAutospacing="0"/>
        <w:ind w:left="0" w:firstLine="0"/>
        <w:outlineLvl w:val="1"/>
        <w:rPr>
          <w:rFonts w:ascii="Arial" w:eastAsia="Times New Roman" w:hAnsi="Arial" w:cs="Arial"/>
          <w:bCs/>
          <w:color w:val="000000"/>
          <w:sz w:val="28"/>
          <w:szCs w:val="20"/>
          <w:lang w:val="en"/>
        </w:rPr>
      </w:pPr>
      <w:bookmarkStart w:id="48" w:name="bs-403.2.3.2-wall-assembly-materials."/>
      <w:bookmarkStart w:id="49" w:name="Xa2cca6f86898bdd7436e7abad705d5f16dbe814"/>
      <w:bookmarkEnd w:id="47"/>
      <w:r w:rsidRPr="00B96DFE">
        <w:rPr>
          <w:rFonts w:ascii="Arial" w:eastAsia="Times New Roman" w:hAnsi="Arial" w:cs="Arial"/>
          <w:b/>
          <w:bCs/>
          <w:color w:val="000000"/>
          <w:sz w:val="20"/>
          <w:szCs w:val="20"/>
          <w:lang w:val="en"/>
        </w:rPr>
        <w:t xml:space="preserve">[BS] 403.2.3.2 Wall assembly materials. </w:t>
      </w:r>
      <w:bookmarkEnd w:id="48"/>
      <w:r w:rsidRPr="00B96DFE">
        <w:rPr>
          <w:rFonts w:ascii="Arial" w:eastAsia="Times New Roman" w:hAnsi="Arial" w:cs="Arial"/>
          <w:bCs/>
          <w:color w:val="000000"/>
          <w:sz w:val="20"/>
          <w:szCs w:val="20"/>
          <w:lang w:val="en"/>
        </w:rPr>
        <w:t xml:space="preserve">The face of the wall assemblies making up the enclosures for </w:t>
      </w:r>
      <w:r w:rsidRPr="00B96DFE">
        <w:rPr>
          <w:rFonts w:ascii="Arial" w:eastAsia="Times New Roman" w:hAnsi="Arial" w:cs="Arial"/>
          <w:bCs/>
          <w:i/>
          <w:color w:val="000000"/>
          <w:sz w:val="20"/>
          <w:szCs w:val="20"/>
          <w:lang w:val="en"/>
        </w:rPr>
        <w:t>interior exit stairways</w:t>
      </w:r>
      <w:r w:rsidRPr="00B96DFE">
        <w:rPr>
          <w:rFonts w:ascii="Arial" w:eastAsia="Times New Roman" w:hAnsi="Arial" w:cs="Arial"/>
          <w:bCs/>
          <w:color w:val="000000"/>
          <w:sz w:val="20"/>
          <w:szCs w:val="20"/>
          <w:lang w:val="en"/>
        </w:rPr>
        <w:t xml:space="preserve"> and elevator hoistway enclosures </w:t>
      </w:r>
      <w:r w:rsidRPr="00724502">
        <w:rPr>
          <w:rFonts w:ascii="Arial" w:eastAsia="Times New Roman" w:hAnsi="Arial" w:cs="Arial"/>
          <w:bCs/>
          <w:color w:val="000000"/>
          <w:sz w:val="20"/>
          <w:szCs w:val="20"/>
          <w:lang w:val="en"/>
        </w:rPr>
        <w:t>that are not exposed to the interior of the enclosures</w:t>
      </w:r>
      <w:r w:rsidRPr="00B96DFE">
        <w:rPr>
          <w:rFonts w:ascii="Arial" w:eastAsia="Times New Roman" w:hAnsi="Arial" w:cs="Arial"/>
          <w:bCs/>
          <w:strike/>
          <w:color w:val="000000"/>
          <w:sz w:val="20"/>
          <w:szCs w:val="20"/>
          <w:lang w:val="en"/>
        </w:rPr>
        <w:t xml:space="preserve"> for</w:t>
      </w:r>
      <w:r w:rsidRPr="00B96DFE">
        <w:rPr>
          <w:rFonts w:ascii="Arial" w:eastAsia="Times New Roman" w:hAnsi="Arial" w:cs="Arial"/>
          <w:bCs/>
          <w:color w:val="000000"/>
          <w:sz w:val="20"/>
          <w:szCs w:val="20"/>
          <w:lang w:val="en"/>
        </w:rPr>
        <w:t xml:space="preserve"> </w:t>
      </w:r>
      <w:r w:rsidRPr="00B96DFE">
        <w:rPr>
          <w:rFonts w:ascii="Arial" w:eastAsia="Times New Roman" w:hAnsi="Arial" w:cs="Arial"/>
          <w:bCs/>
          <w:i/>
          <w:strike/>
          <w:color w:val="000000"/>
          <w:sz w:val="20"/>
          <w:szCs w:val="20"/>
          <w:lang w:val="en"/>
        </w:rPr>
        <w:t>interior exit stairways</w:t>
      </w:r>
      <w:r w:rsidRPr="00B96DFE">
        <w:rPr>
          <w:rFonts w:ascii="Arial" w:eastAsia="Times New Roman" w:hAnsi="Arial" w:cs="Arial"/>
          <w:bCs/>
          <w:color w:val="000000"/>
          <w:sz w:val="20"/>
          <w:szCs w:val="20"/>
          <w:lang w:val="en"/>
        </w:rPr>
        <w:t xml:space="preserve"> </w:t>
      </w:r>
      <w:r w:rsidRPr="00B96DFE">
        <w:rPr>
          <w:rFonts w:ascii="Arial" w:eastAsia="Times New Roman" w:hAnsi="Arial" w:cs="Arial"/>
          <w:bCs/>
          <w:strike/>
          <w:color w:val="000000"/>
          <w:sz w:val="20"/>
          <w:szCs w:val="20"/>
          <w:lang w:val="en"/>
        </w:rPr>
        <w:t>or elevator hoistway enclosure</w:t>
      </w:r>
      <w:r w:rsidRPr="00B96DFE">
        <w:rPr>
          <w:rFonts w:ascii="Arial" w:eastAsia="Times New Roman" w:hAnsi="Arial" w:cs="Arial"/>
          <w:bCs/>
          <w:color w:val="000000"/>
          <w:sz w:val="20"/>
          <w:szCs w:val="20"/>
          <w:lang w:val="en"/>
        </w:rPr>
        <w:t xml:space="preserve"> shall be constructed in accordance with one of the following methods:</w:t>
      </w:r>
    </w:p>
    <w:p w:rsidR="00515795" w:rsidRPr="00B96DFE" w:rsidRDefault="00515795" w:rsidP="00515795">
      <w:pPr>
        <w:spacing w:after="0" w:afterAutospacing="0"/>
        <w:ind w:left="0" w:firstLine="0"/>
        <w:rPr>
          <w:rFonts w:ascii="Helvetica Neue" w:hAnsi="Helvetica Neue"/>
          <w:color w:val="000000"/>
          <w:sz w:val="20"/>
          <w:szCs w:val="24"/>
          <w:lang w:val="en"/>
        </w:rPr>
      </w:pPr>
    </w:p>
    <w:p w:rsidR="00515795" w:rsidRPr="00B96DFE" w:rsidRDefault="00515795" w:rsidP="00515795">
      <w:pPr>
        <w:keepNext/>
        <w:keepLines/>
        <w:spacing w:after="0" w:afterAutospacing="0"/>
        <w:ind w:hanging="360"/>
        <w:outlineLvl w:val="1"/>
        <w:rPr>
          <w:rFonts w:ascii="Arial" w:eastAsia="Times New Roman" w:hAnsi="Arial" w:cs="Arial"/>
          <w:bCs/>
          <w:color w:val="000000"/>
          <w:sz w:val="20"/>
          <w:szCs w:val="20"/>
          <w:lang w:val="en"/>
        </w:rPr>
      </w:pPr>
      <w:bookmarkStart w:id="50" w:name="bs-403.2.3.4-other-wall-assemblies."/>
      <w:bookmarkEnd w:id="49"/>
      <w:r w:rsidRPr="00B96DFE">
        <w:rPr>
          <w:rFonts w:ascii="Arial" w:eastAsia="Times New Roman" w:hAnsi="Arial" w:cs="Arial"/>
          <w:bCs/>
          <w:color w:val="000000"/>
          <w:sz w:val="20"/>
          <w:szCs w:val="20"/>
          <w:lang w:val="en"/>
        </w:rPr>
        <w:t>1.</w:t>
      </w:r>
      <w:r w:rsidRPr="00B96DFE">
        <w:rPr>
          <w:rFonts w:ascii="Arial" w:eastAsia="Times New Roman" w:hAnsi="Arial" w:cs="Arial"/>
          <w:bCs/>
          <w:color w:val="000000"/>
          <w:sz w:val="20"/>
          <w:szCs w:val="20"/>
          <w:lang w:val="en"/>
        </w:rPr>
        <w:tab/>
        <w:t>The wall assembly shall incorporate not fewer than two layers of impact-resistant construction board each of which meets or exceeds Hard Body Impact Classification Level 2 as measured by the test method described in ASTM C1629/C1629M.</w:t>
      </w:r>
    </w:p>
    <w:p w:rsidR="00515795" w:rsidRPr="00B96DFE" w:rsidRDefault="00515795" w:rsidP="00515795">
      <w:pPr>
        <w:keepNext/>
        <w:keepLines/>
        <w:spacing w:after="0" w:afterAutospacing="0"/>
        <w:ind w:hanging="360"/>
        <w:outlineLvl w:val="1"/>
        <w:rPr>
          <w:rFonts w:ascii="Arial" w:eastAsia="Times New Roman" w:hAnsi="Arial" w:cs="Arial"/>
          <w:bCs/>
          <w:color w:val="000000"/>
          <w:sz w:val="20"/>
          <w:szCs w:val="20"/>
          <w:lang w:val="en"/>
        </w:rPr>
      </w:pPr>
      <w:r w:rsidRPr="00B96DFE">
        <w:rPr>
          <w:rFonts w:ascii="Arial" w:eastAsia="Times New Roman" w:hAnsi="Arial" w:cs="Arial"/>
          <w:bCs/>
          <w:color w:val="000000"/>
          <w:sz w:val="20"/>
          <w:szCs w:val="20"/>
          <w:lang w:val="en"/>
        </w:rPr>
        <w:t>2.</w:t>
      </w:r>
      <w:r w:rsidRPr="00B96DFE">
        <w:rPr>
          <w:rFonts w:ascii="Arial" w:eastAsia="Times New Roman" w:hAnsi="Arial" w:cs="Arial"/>
          <w:bCs/>
          <w:color w:val="000000"/>
          <w:sz w:val="20"/>
          <w:szCs w:val="20"/>
          <w:lang w:val="en"/>
        </w:rPr>
        <w:tab/>
        <w:t xml:space="preserve">The wall assembly shall incorporate not </w:t>
      </w:r>
      <w:proofErr w:type="gramStart"/>
      <w:r w:rsidRPr="00B96DFE">
        <w:rPr>
          <w:rFonts w:ascii="Arial" w:eastAsia="Times New Roman" w:hAnsi="Arial" w:cs="Arial"/>
          <w:bCs/>
          <w:color w:val="000000"/>
          <w:sz w:val="20"/>
          <w:szCs w:val="20"/>
          <w:lang w:val="en"/>
        </w:rPr>
        <w:t>fewer</w:t>
      </w:r>
      <w:proofErr w:type="gramEnd"/>
      <w:r w:rsidRPr="00B96DFE">
        <w:rPr>
          <w:rFonts w:ascii="Arial" w:eastAsia="Times New Roman" w:hAnsi="Arial" w:cs="Arial"/>
          <w:bCs/>
          <w:color w:val="000000"/>
          <w:sz w:val="20"/>
          <w:szCs w:val="20"/>
          <w:lang w:val="en"/>
        </w:rPr>
        <w:t xml:space="preserve"> than one layer of impact-resistant construction material that meets or exceeds Hard Body Impact Classification Level 3 as measured by the test method described in ASTM C1629/C1629M.</w:t>
      </w:r>
    </w:p>
    <w:p w:rsidR="00515795" w:rsidRDefault="00515795" w:rsidP="00515795">
      <w:pPr>
        <w:keepNext/>
        <w:keepLines/>
        <w:spacing w:after="0" w:afterAutospacing="0"/>
        <w:ind w:hanging="360"/>
        <w:outlineLvl w:val="1"/>
        <w:rPr>
          <w:rFonts w:ascii="Arial" w:eastAsia="Times New Roman" w:hAnsi="Arial" w:cs="Arial"/>
          <w:bCs/>
          <w:color w:val="000000"/>
          <w:sz w:val="20"/>
          <w:szCs w:val="20"/>
          <w:lang w:val="en"/>
        </w:rPr>
      </w:pPr>
      <w:r w:rsidRPr="00B96DFE">
        <w:rPr>
          <w:rFonts w:ascii="Arial" w:eastAsia="Times New Roman" w:hAnsi="Arial" w:cs="Arial"/>
          <w:bCs/>
          <w:color w:val="000000"/>
          <w:sz w:val="20"/>
          <w:szCs w:val="20"/>
          <w:lang w:val="en"/>
        </w:rPr>
        <w:t>3.</w:t>
      </w:r>
      <w:r w:rsidRPr="00B96DFE">
        <w:rPr>
          <w:rFonts w:ascii="Arial" w:eastAsia="Times New Roman" w:hAnsi="Arial" w:cs="Arial"/>
          <w:bCs/>
          <w:color w:val="000000"/>
          <w:sz w:val="20"/>
          <w:szCs w:val="20"/>
          <w:lang w:val="en"/>
        </w:rPr>
        <w:tab/>
        <w:t xml:space="preserve">The wall assembly incorporates multiple layers of any material, tested in </w:t>
      </w:r>
      <w:proofErr w:type="gramStart"/>
      <w:r w:rsidRPr="00B96DFE">
        <w:rPr>
          <w:rFonts w:ascii="Arial" w:eastAsia="Times New Roman" w:hAnsi="Arial" w:cs="Arial"/>
          <w:bCs/>
          <w:color w:val="000000"/>
          <w:sz w:val="20"/>
          <w:szCs w:val="20"/>
          <w:lang w:val="en"/>
        </w:rPr>
        <w:t>tandem, that</w:t>
      </w:r>
      <w:proofErr w:type="gramEnd"/>
      <w:r w:rsidRPr="00B96DFE">
        <w:rPr>
          <w:rFonts w:ascii="Arial" w:eastAsia="Times New Roman" w:hAnsi="Arial" w:cs="Arial"/>
          <w:bCs/>
          <w:color w:val="000000"/>
          <w:sz w:val="20"/>
          <w:szCs w:val="20"/>
          <w:lang w:val="en"/>
        </w:rPr>
        <w:t xml:space="preserve"> meets or exceeds Hard Body Impact Classification Level 3 as measured by the test method described in ASTM C1629/C1629M.</w:t>
      </w:r>
    </w:p>
    <w:p w:rsidR="00D13472" w:rsidRDefault="00D13472" w:rsidP="00515795">
      <w:pPr>
        <w:keepNext/>
        <w:keepLines/>
        <w:spacing w:after="0" w:afterAutospacing="0"/>
        <w:ind w:hanging="360"/>
        <w:outlineLvl w:val="1"/>
        <w:rPr>
          <w:rFonts w:ascii="Arial" w:eastAsia="Times New Roman" w:hAnsi="Arial" w:cs="Arial"/>
          <w:bCs/>
          <w:color w:val="000000"/>
          <w:sz w:val="20"/>
          <w:szCs w:val="20"/>
          <w:lang w:val="en"/>
        </w:rPr>
      </w:pPr>
    </w:p>
    <w:p w:rsidR="00515795" w:rsidRDefault="00724502" w:rsidP="00515795">
      <w:pPr>
        <w:keepNext/>
        <w:keepLines/>
        <w:spacing w:after="0" w:afterAutospacing="0"/>
        <w:ind w:left="0" w:firstLine="0"/>
        <w:outlineLvl w:val="1"/>
        <w:rPr>
          <w:rFonts w:ascii="Arial" w:eastAsia="Times New Roman" w:hAnsi="Arial" w:cs="Arial"/>
          <w:bCs/>
          <w:color w:val="000000"/>
          <w:sz w:val="20"/>
          <w:szCs w:val="20"/>
          <w:lang w:val="en"/>
        </w:rPr>
      </w:pPr>
      <w:r w:rsidRPr="00B96DFE">
        <w:rPr>
          <w:rFonts w:ascii="Arial" w:eastAsia="Times New Roman" w:hAnsi="Arial" w:cs="Arial"/>
          <w:b/>
          <w:bCs/>
          <w:color w:val="000000"/>
          <w:sz w:val="20"/>
          <w:szCs w:val="20"/>
          <w:lang w:val="en"/>
        </w:rPr>
        <w:t xml:space="preserve"> </w:t>
      </w:r>
      <w:r w:rsidR="00515795" w:rsidRPr="00B96DFE">
        <w:rPr>
          <w:rFonts w:ascii="Arial" w:eastAsia="Times New Roman" w:hAnsi="Arial" w:cs="Arial"/>
          <w:b/>
          <w:bCs/>
          <w:color w:val="000000"/>
          <w:sz w:val="20"/>
          <w:szCs w:val="20"/>
          <w:lang w:val="en"/>
        </w:rPr>
        <w:t xml:space="preserve">[BS] 403.2.3.4 </w:t>
      </w:r>
      <w:proofErr w:type="gramStart"/>
      <w:r w:rsidR="00515795" w:rsidRPr="00B96DFE">
        <w:rPr>
          <w:rFonts w:ascii="Arial" w:eastAsia="Times New Roman" w:hAnsi="Arial" w:cs="Arial"/>
          <w:b/>
          <w:bCs/>
          <w:color w:val="000000"/>
          <w:sz w:val="20"/>
          <w:szCs w:val="20"/>
          <w:lang w:val="en"/>
        </w:rPr>
        <w:t>Other</w:t>
      </w:r>
      <w:proofErr w:type="gramEnd"/>
      <w:r w:rsidR="00515795" w:rsidRPr="00B96DFE">
        <w:rPr>
          <w:rFonts w:ascii="Arial" w:eastAsia="Times New Roman" w:hAnsi="Arial" w:cs="Arial"/>
          <w:b/>
          <w:bCs/>
          <w:color w:val="000000"/>
          <w:sz w:val="20"/>
          <w:szCs w:val="20"/>
          <w:lang w:val="en"/>
        </w:rPr>
        <w:t xml:space="preserve"> wall assemblies. </w:t>
      </w:r>
      <w:bookmarkEnd w:id="50"/>
      <w:r w:rsidR="00515795" w:rsidRPr="00B96DFE">
        <w:rPr>
          <w:rFonts w:ascii="Arial" w:eastAsia="Times New Roman" w:hAnsi="Arial" w:cs="Arial"/>
          <w:bCs/>
          <w:color w:val="000000"/>
          <w:sz w:val="20"/>
          <w:szCs w:val="20"/>
          <w:lang w:val="en"/>
        </w:rPr>
        <w:t xml:space="preserve">Any other wall assembly that provides impact resistance equivalent to that required by Sections 403.2.3.1 </w:t>
      </w:r>
      <w:r w:rsidR="00515795" w:rsidRPr="00B96DFE">
        <w:rPr>
          <w:rFonts w:ascii="Arial" w:eastAsia="Times New Roman" w:hAnsi="Arial" w:cs="Arial"/>
          <w:bCs/>
          <w:color w:val="000000"/>
          <w:sz w:val="20"/>
          <w:szCs w:val="20"/>
          <w:u w:val="single"/>
          <w:lang w:val="en"/>
        </w:rPr>
        <w:t>for Soft Bo</w:t>
      </w:r>
      <w:r>
        <w:rPr>
          <w:rFonts w:ascii="Arial" w:eastAsia="Times New Roman" w:hAnsi="Arial" w:cs="Arial"/>
          <w:bCs/>
          <w:color w:val="000000"/>
          <w:sz w:val="20"/>
          <w:szCs w:val="20"/>
          <w:u w:val="single"/>
          <w:lang w:val="en"/>
        </w:rPr>
        <w:t>dy Impact Classification Level 2</w:t>
      </w:r>
      <w:r w:rsidR="00515795" w:rsidRPr="00B96DFE">
        <w:rPr>
          <w:rFonts w:ascii="Arial" w:eastAsia="Times New Roman" w:hAnsi="Arial" w:cs="Arial"/>
          <w:bCs/>
          <w:color w:val="000000"/>
          <w:sz w:val="20"/>
          <w:szCs w:val="20"/>
          <w:lang w:val="en"/>
        </w:rPr>
        <w:t xml:space="preserve"> and 403.2.3.2 for Hard Body Impact Classification Level 3, as measured by the test method described in ASTM C1629/C1629M, shall be permitted.</w:t>
      </w:r>
    </w:p>
    <w:p w:rsidR="00EE523B" w:rsidRPr="00B96DFE" w:rsidRDefault="00EE523B" w:rsidP="00EE523B">
      <w:pPr>
        <w:autoSpaceDE w:val="0"/>
        <w:autoSpaceDN w:val="0"/>
        <w:adjustRightInd w:val="0"/>
        <w:spacing w:after="0" w:afterAutospacing="0"/>
        <w:ind w:left="0" w:firstLine="0"/>
        <w:rPr>
          <w:rFonts w:ascii="Arial" w:eastAsia="Times New Roman" w:hAnsi="Arial" w:cs="Arial"/>
          <w:bCs/>
          <w:color w:val="000000"/>
          <w:sz w:val="16"/>
          <w:szCs w:val="16"/>
          <w:lang w:val="en"/>
        </w:rPr>
      </w:pPr>
      <w:bookmarkStart w:id="51" w:name="X04de10d1d465b162ba6f477ce12d8db43b2aa02"/>
    </w:p>
    <w:p w:rsidR="00515795" w:rsidRPr="00B96DFE" w:rsidRDefault="00515795" w:rsidP="00515795">
      <w:pPr>
        <w:spacing w:after="0" w:afterAutospacing="0"/>
        <w:ind w:left="0" w:firstLine="0"/>
        <w:rPr>
          <w:rFonts w:ascii="Helvetica Neue" w:hAnsi="Helvetica Neue"/>
          <w:color w:val="000000"/>
          <w:sz w:val="20"/>
          <w:szCs w:val="24"/>
          <w:lang w:val="en"/>
        </w:rPr>
      </w:pPr>
    </w:p>
    <w:bookmarkEnd w:id="51"/>
    <w:p w:rsidR="00515795" w:rsidRPr="00EA535C" w:rsidRDefault="00515795" w:rsidP="00515795">
      <w:pPr>
        <w:autoSpaceDE w:val="0"/>
        <w:autoSpaceDN w:val="0"/>
        <w:adjustRightInd w:val="0"/>
        <w:spacing w:after="0" w:afterAutospacing="0"/>
        <w:ind w:left="0" w:firstLine="0"/>
        <w:rPr>
          <w:rFonts w:ascii="Arial" w:hAnsi="Arial" w:cs="Arial"/>
          <w:b/>
          <w:bCs/>
          <w:color w:val="FF0000"/>
        </w:rPr>
      </w:pPr>
      <w:r w:rsidRPr="00EA535C">
        <w:rPr>
          <w:rFonts w:ascii="Arial" w:hAnsi="Arial" w:cs="Arial"/>
          <w:b/>
          <w:bCs/>
          <w:color w:val="FF0000"/>
        </w:rPr>
        <w:t>(S9476 / G14-19</w:t>
      </w:r>
      <w:r w:rsidR="00EA535C" w:rsidRPr="00EA535C">
        <w:rPr>
          <w:rFonts w:ascii="Arial" w:hAnsi="Arial" w:cs="Arial"/>
          <w:b/>
          <w:bCs/>
          <w:color w:val="FF0000"/>
        </w:rPr>
        <w:t xml:space="preserve"> AMPC1</w:t>
      </w:r>
      <w:r w:rsidRPr="00EA535C">
        <w:rPr>
          <w:rFonts w:ascii="Arial" w:hAnsi="Arial" w:cs="Arial"/>
          <w:b/>
          <w:bCs/>
          <w:color w:val="FF0000"/>
        </w:rPr>
        <w:t>)</w:t>
      </w:r>
    </w:p>
    <w:p w:rsidR="00515795" w:rsidRDefault="00515795" w:rsidP="001B174E">
      <w:pPr>
        <w:widowControl w:val="0"/>
        <w:spacing w:after="0" w:afterAutospacing="0" w:line="258" w:lineRule="auto"/>
        <w:ind w:left="120" w:right="157" w:firstLine="0"/>
        <w:rPr>
          <w:rFonts w:ascii="Arial" w:eastAsia="Arial" w:hAnsi="Arial"/>
          <w:b/>
          <w:spacing w:val="-1"/>
          <w:sz w:val="20"/>
          <w:szCs w:val="2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8160"/>
      </w:tblGrid>
      <w:tr w:rsidR="00094F7C" w:rsidRPr="00094F7C" w:rsidTr="00094F7C">
        <w:trPr>
          <w:tblCellSpacing w:w="5" w:type="dxa"/>
        </w:trPr>
        <w:tc>
          <w:tcPr>
            <w:tcW w:w="0" w:type="auto"/>
            <w:shd w:val="clear" w:color="auto" w:fill="FFFFFF"/>
            <w:vAlign w:val="center"/>
            <w:hideMark/>
          </w:tcPr>
          <w:p w:rsidR="00094F7C" w:rsidRPr="00094F7C" w:rsidRDefault="00094F7C" w:rsidP="00094F7C">
            <w:pPr>
              <w:spacing w:before="100" w:beforeAutospacing="1"/>
              <w:ind w:left="0" w:firstLine="0"/>
              <w:rPr>
                <w:rFonts w:ascii="Verdana" w:eastAsia="Times New Roman" w:hAnsi="Verdana"/>
                <w:color w:val="000000"/>
                <w:sz w:val="24"/>
                <w:szCs w:val="24"/>
              </w:rPr>
            </w:pPr>
            <w:r w:rsidRPr="00094F7C">
              <w:rPr>
                <w:rFonts w:ascii="Verdana" w:eastAsia="Times New Roman" w:hAnsi="Verdana"/>
                <w:color w:val="000000"/>
                <w:sz w:val="24"/>
                <w:szCs w:val="24"/>
              </w:rPr>
              <w:t>Inset text as shown. </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407.5.3 Horizontal assemblies.</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i/>
                <w:iCs/>
                <w:color w:val="000000"/>
                <w:sz w:val="20"/>
                <w:szCs w:val="20"/>
              </w:rPr>
              <w:t>Horizontal assemblies</w:t>
            </w:r>
            <w:r w:rsidRPr="00094F7C">
              <w:rPr>
                <w:rFonts w:ascii="Arial" w:eastAsia="Times New Roman" w:hAnsi="Arial" w:cs="Arial"/>
                <w:color w:val="000000"/>
                <w:sz w:val="20"/>
                <w:szCs w:val="20"/>
              </w:rPr>
              <w:t> supporting </w:t>
            </w:r>
            <w:r w:rsidRPr="00094F7C">
              <w:rPr>
                <w:rFonts w:ascii="Arial" w:eastAsia="Times New Roman" w:hAnsi="Arial" w:cs="Arial"/>
                <w:i/>
                <w:iCs/>
                <w:color w:val="000000"/>
                <w:sz w:val="20"/>
                <w:szCs w:val="20"/>
              </w:rPr>
              <w:t>smoke barriers </w:t>
            </w:r>
            <w:r w:rsidRPr="00094F7C">
              <w:rPr>
                <w:rFonts w:ascii="Arial" w:eastAsia="Times New Roman" w:hAnsi="Arial" w:cs="Arial"/>
                <w:color w:val="000000"/>
                <w:sz w:val="20"/>
                <w:szCs w:val="20"/>
              </w:rPr>
              <w:t>required by this section shall be designed to resist the movement of smoke. Elevator lobbies shall be in accordance with Section 3006.2.</w:t>
            </w:r>
          </w:p>
          <w:p w:rsidR="00094F7C" w:rsidRPr="00094F7C" w:rsidRDefault="00094F7C" w:rsidP="00094F7C">
            <w:pPr>
              <w:spacing w:before="100" w:beforeAutospacing="1" w:after="0" w:afterAutospacing="0"/>
              <w:ind w:left="0" w:firstLine="0"/>
              <w:rPr>
                <w:rFonts w:ascii="Verdana" w:eastAsia="Times New Roman" w:hAnsi="Verdana"/>
                <w:color w:val="000000"/>
                <w:sz w:val="24"/>
                <w:szCs w:val="24"/>
                <w:u w:val="single"/>
              </w:rPr>
            </w:pPr>
            <w:r w:rsidRPr="00094F7C">
              <w:rPr>
                <w:rFonts w:ascii="Arial" w:eastAsia="Times New Roman" w:hAnsi="Arial" w:cs="Arial"/>
                <w:b/>
                <w:bCs/>
                <w:color w:val="000000"/>
                <w:sz w:val="20"/>
                <w:szCs w:val="20"/>
                <w:u w:val="single"/>
              </w:rPr>
              <w:t>4</w:t>
            </w:r>
            <w:ins w:id="52" w:author="John Woestman" w:date="2021-12-14T09:17:00Z">
              <w:r w:rsidRPr="00094F7C">
                <w:rPr>
                  <w:rFonts w:ascii="Arial" w:eastAsia="Times New Roman" w:hAnsi="Arial" w:cs="Arial"/>
                  <w:b/>
                  <w:bCs/>
                  <w:color w:val="000000"/>
                  <w:sz w:val="20"/>
                  <w:szCs w:val="20"/>
                  <w:u w:val="single"/>
                </w:rPr>
                <w:t>07.6 Automatic-closing doors.</w:t>
              </w:r>
              <w:r w:rsidRPr="00094F7C">
                <w:rPr>
                  <w:rFonts w:ascii="Arial" w:eastAsia="Times New Roman" w:hAnsi="Arial" w:cs="Arial"/>
                  <w:color w:val="000000"/>
                  <w:sz w:val="20"/>
                  <w:szCs w:val="20"/>
                  <w:u w:val="single"/>
                </w:rPr>
                <w:t> Automatic-closing doors with hold-open devices shall comply with Sections 709.5 and 716.</w:t>
              </w:r>
            </w:ins>
            <w:ins w:id="53" w:author="John Woestman" w:date="2021-12-14T09:33:00Z">
              <w:r w:rsidRPr="00094F7C">
                <w:rPr>
                  <w:rFonts w:ascii="Arial" w:eastAsia="Times New Roman" w:hAnsi="Arial" w:cs="Arial"/>
                  <w:color w:val="000000"/>
                  <w:sz w:val="20"/>
                  <w:szCs w:val="20"/>
                  <w:u w:val="single"/>
                </w:rPr>
                <w:t>5</w:t>
              </w:r>
            </w:ins>
            <w:ins w:id="54" w:author="John Woestman" w:date="2021-12-14T09:17:00Z">
              <w:r w:rsidRPr="00094F7C">
                <w:rPr>
                  <w:rFonts w:ascii="Arial" w:eastAsia="Times New Roman" w:hAnsi="Arial" w:cs="Arial"/>
                  <w:color w:val="000000"/>
                  <w:sz w:val="20"/>
                  <w:szCs w:val="20"/>
                  <w:u w:val="single"/>
                </w:rPr>
                <w:t>.</w:t>
              </w:r>
            </w:ins>
          </w:p>
          <w:p w:rsidR="00094F7C" w:rsidRPr="00094F7C" w:rsidRDefault="00094F7C" w:rsidP="00094F7C">
            <w:pPr>
              <w:spacing w:before="100" w:beforeAutospacing="1" w:after="0" w:afterAutospacing="0"/>
              <w:ind w:left="0" w:firstLine="0"/>
              <w:rPr>
                <w:rFonts w:ascii="Verdana" w:eastAsia="Times New Roman" w:hAnsi="Verdana"/>
                <w:color w:val="000000"/>
                <w:sz w:val="24"/>
                <w:szCs w:val="24"/>
                <w:u w:val="single"/>
              </w:rPr>
            </w:pPr>
            <w:ins w:id="55" w:author="John Woestman" w:date="2021-12-14T09:17:00Z">
              <w:r w:rsidRPr="00094F7C">
                <w:rPr>
                  <w:rFonts w:ascii="Arial" w:eastAsia="Times New Roman" w:hAnsi="Arial" w:cs="Arial"/>
                  <w:b/>
                  <w:bCs/>
                  <w:color w:val="000000"/>
                  <w:sz w:val="20"/>
                  <w:szCs w:val="20"/>
                  <w:u w:val="single"/>
                </w:rPr>
                <w:t>407.6.1 Activation of automatic-closing doors.</w:t>
              </w:r>
              <w:r w:rsidRPr="00094F7C">
                <w:rPr>
                  <w:rFonts w:ascii="Arial" w:eastAsia="Times New Roman" w:hAnsi="Arial" w:cs="Arial"/>
                  <w:color w:val="000000"/>
                  <w:sz w:val="20"/>
                  <w:szCs w:val="20"/>
                  <w:u w:val="single"/>
                </w:rPr>
                <w:t> Automatic-closing doors on hold-open devices in accordance with Section 716.</w:t>
              </w:r>
            </w:ins>
            <w:ins w:id="56" w:author="John Woestman" w:date="2021-12-14T09:36:00Z">
              <w:r w:rsidRPr="00094F7C">
                <w:rPr>
                  <w:rFonts w:ascii="Arial" w:eastAsia="Times New Roman" w:hAnsi="Arial" w:cs="Arial"/>
                  <w:color w:val="000000"/>
                  <w:sz w:val="20"/>
                  <w:szCs w:val="20"/>
                  <w:u w:val="single"/>
                </w:rPr>
                <w:t>5.9.4</w:t>
              </w:r>
            </w:ins>
            <w:ins w:id="57" w:author="John Woestman" w:date="2021-12-14T09:17:00Z">
              <w:r w:rsidRPr="00094F7C">
                <w:rPr>
                  <w:rFonts w:ascii="Arial" w:eastAsia="Times New Roman" w:hAnsi="Arial" w:cs="Arial"/>
                  <w:color w:val="000000"/>
                  <w:sz w:val="20"/>
                  <w:szCs w:val="20"/>
                  <w:u w:val="single"/>
                </w:rPr>
                <w:t> shall also close upon activation of a fire alarm system, an automatic sprinkler system, or both. The automatic release of the hold open device on one door shall release all such doors within the same smoke compartment.</w:t>
              </w:r>
            </w:ins>
          </w:p>
          <w:p w:rsidR="00094F7C" w:rsidRPr="00094F7C" w:rsidRDefault="00094F7C" w:rsidP="00094F7C">
            <w:pPr>
              <w:spacing w:after="0" w:afterAutospacing="0"/>
              <w:ind w:left="0" w:firstLine="0"/>
              <w:rPr>
                <w:rFonts w:ascii="Verdana" w:eastAsia="Times New Roman" w:hAnsi="Verdana"/>
                <w:color w:val="000000"/>
                <w:sz w:val="24"/>
                <w:szCs w:val="24"/>
                <w:u w:val="single"/>
              </w:rPr>
            </w:pPr>
            <w:r w:rsidRPr="00094F7C">
              <w:rPr>
                <w:rFonts w:ascii="Verdana" w:eastAsia="Times New Roman" w:hAnsi="Verdana"/>
                <w:b/>
                <w:bCs/>
                <w:color w:val="000000"/>
                <w:sz w:val="48"/>
                <w:szCs w:val="48"/>
                <w:u w:val="single"/>
              </w:rPr>
              <w:t> </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407.</w:t>
            </w:r>
            <w:r w:rsidRPr="00094F7C">
              <w:rPr>
                <w:rFonts w:ascii="Arial" w:eastAsia="Times New Roman" w:hAnsi="Arial" w:cs="Arial"/>
                <w:b/>
                <w:bCs/>
                <w:strike/>
                <w:color w:val="000000"/>
                <w:sz w:val="20"/>
                <w:szCs w:val="20"/>
              </w:rPr>
              <w:t>6</w:t>
            </w:r>
            <w:del w:id="58" w:author="John Woestman" w:date="2021-12-14T09:27:00Z">
              <w:r w:rsidRPr="00094F7C">
                <w:rPr>
                  <w:rFonts w:ascii="Arial" w:eastAsia="Times New Roman" w:hAnsi="Arial" w:cs="Arial"/>
                  <w:b/>
                  <w:bCs/>
                  <w:color w:val="000000"/>
                  <w:sz w:val="20"/>
                  <w:szCs w:val="20"/>
                  <w:u w:val="single"/>
                </w:rPr>
                <w:delText>6</w:delText>
              </w:r>
            </w:del>
            <w:ins w:id="59" w:author="John Woestman" w:date="2021-12-14T09:27:00Z">
              <w:r w:rsidRPr="00094F7C">
                <w:rPr>
                  <w:rFonts w:ascii="Arial" w:eastAsia="Times New Roman" w:hAnsi="Arial" w:cs="Arial"/>
                  <w:b/>
                  <w:bCs/>
                  <w:color w:val="000000"/>
                  <w:sz w:val="20"/>
                  <w:szCs w:val="20"/>
                  <w:u w:val="single"/>
                </w:rPr>
                <w:t>7</w:t>
              </w:r>
            </w:ins>
            <w:r w:rsidRPr="00094F7C">
              <w:rPr>
                <w:rFonts w:ascii="Arial" w:eastAsia="Times New Roman" w:hAnsi="Arial" w:cs="Arial"/>
                <w:b/>
                <w:bCs/>
                <w:color w:val="000000"/>
                <w:sz w:val="20"/>
                <w:szCs w:val="20"/>
              </w:rPr>
              <w:t> Automatic sprinkler system.</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i/>
                <w:iCs/>
                <w:color w:val="000000"/>
                <w:sz w:val="20"/>
                <w:szCs w:val="20"/>
              </w:rPr>
              <w:t>Smoke compartments</w:t>
            </w:r>
            <w:r w:rsidRPr="00094F7C">
              <w:rPr>
                <w:rFonts w:ascii="Arial" w:eastAsia="Times New Roman" w:hAnsi="Arial" w:cs="Arial"/>
                <w:color w:val="000000"/>
                <w:sz w:val="20"/>
                <w:szCs w:val="20"/>
              </w:rPr>
              <w:t> containing sleeping rooms shall be equipped throughout with an </w:t>
            </w:r>
            <w:r w:rsidRPr="00094F7C">
              <w:rPr>
                <w:rFonts w:ascii="Arial" w:eastAsia="Times New Roman" w:hAnsi="Arial" w:cs="Arial"/>
                <w:i/>
                <w:iCs/>
                <w:color w:val="000000"/>
                <w:sz w:val="20"/>
                <w:szCs w:val="20"/>
              </w:rPr>
              <w:t>automatic sprinkler </w:t>
            </w:r>
            <w:r w:rsidRPr="00094F7C">
              <w:rPr>
                <w:rFonts w:ascii="Arial" w:eastAsia="Times New Roman" w:hAnsi="Arial" w:cs="Arial"/>
                <w:color w:val="000000"/>
                <w:sz w:val="20"/>
                <w:szCs w:val="20"/>
              </w:rPr>
              <w:t>system in accordance with Sections 903.3.1.1 and 903.3.2.</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407.</w:t>
            </w:r>
            <w:r w:rsidRPr="00094F7C">
              <w:rPr>
                <w:rFonts w:ascii="Arial" w:eastAsia="Times New Roman" w:hAnsi="Arial" w:cs="Arial"/>
                <w:b/>
                <w:bCs/>
                <w:strike/>
                <w:color w:val="000000"/>
                <w:sz w:val="20"/>
                <w:szCs w:val="20"/>
              </w:rPr>
              <w:t>7</w:t>
            </w:r>
            <w:del w:id="60" w:author="John Woestman" w:date="2021-12-14T09:27:00Z">
              <w:r w:rsidRPr="00094F7C">
                <w:rPr>
                  <w:rFonts w:ascii="Arial" w:eastAsia="Times New Roman" w:hAnsi="Arial" w:cs="Arial"/>
                  <w:b/>
                  <w:bCs/>
                  <w:color w:val="000000"/>
                  <w:sz w:val="20"/>
                  <w:szCs w:val="20"/>
                  <w:u w:val="single"/>
                </w:rPr>
                <w:delText>7</w:delText>
              </w:r>
            </w:del>
            <w:ins w:id="61" w:author="John Woestman" w:date="2021-12-14T09:27:00Z">
              <w:r w:rsidRPr="00094F7C">
                <w:rPr>
                  <w:rFonts w:ascii="Arial" w:eastAsia="Times New Roman" w:hAnsi="Arial" w:cs="Arial"/>
                  <w:b/>
                  <w:bCs/>
                  <w:color w:val="000000"/>
                  <w:sz w:val="20"/>
                  <w:szCs w:val="20"/>
                  <w:u w:val="single"/>
                </w:rPr>
                <w:t>8</w:t>
              </w:r>
            </w:ins>
            <w:r w:rsidRPr="00094F7C">
              <w:rPr>
                <w:rFonts w:ascii="Arial" w:eastAsia="Times New Roman" w:hAnsi="Arial" w:cs="Arial"/>
                <w:b/>
                <w:bCs/>
                <w:color w:val="000000"/>
                <w:sz w:val="20"/>
                <w:szCs w:val="20"/>
              </w:rPr>
              <w:t> Fire alarm system.</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color w:val="000000"/>
                <w:sz w:val="20"/>
                <w:szCs w:val="20"/>
              </w:rPr>
              <w:t>A </w:t>
            </w:r>
            <w:r w:rsidRPr="00094F7C">
              <w:rPr>
                <w:rFonts w:ascii="Arial" w:eastAsia="Times New Roman" w:hAnsi="Arial" w:cs="Arial"/>
                <w:i/>
                <w:iCs/>
                <w:color w:val="000000"/>
                <w:sz w:val="20"/>
                <w:szCs w:val="20"/>
              </w:rPr>
              <w:t>fire alarm</w:t>
            </w:r>
            <w:r w:rsidRPr="00094F7C">
              <w:rPr>
                <w:rFonts w:ascii="Arial" w:eastAsia="Times New Roman" w:hAnsi="Arial" w:cs="Arial"/>
                <w:color w:val="000000"/>
                <w:sz w:val="20"/>
                <w:szCs w:val="20"/>
              </w:rPr>
              <w:t> system shall be provided in accordance with Section 907.2.6.</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407.</w:t>
            </w:r>
            <w:r w:rsidRPr="00094F7C">
              <w:rPr>
                <w:rFonts w:ascii="Arial" w:eastAsia="Times New Roman" w:hAnsi="Arial" w:cs="Arial"/>
                <w:b/>
                <w:bCs/>
                <w:strike/>
                <w:color w:val="000000"/>
                <w:sz w:val="20"/>
                <w:szCs w:val="20"/>
              </w:rPr>
              <w:t>8</w:t>
            </w:r>
            <w:del w:id="62" w:author="John Woestman" w:date="2021-12-14T09:27:00Z">
              <w:r w:rsidRPr="00094F7C">
                <w:rPr>
                  <w:rFonts w:ascii="Arial" w:eastAsia="Times New Roman" w:hAnsi="Arial" w:cs="Arial"/>
                  <w:b/>
                  <w:bCs/>
                  <w:color w:val="000000"/>
                  <w:sz w:val="20"/>
                  <w:szCs w:val="20"/>
                  <w:u w:val="single"/>
                </w:rPr>
                <w:delText>8</w:delText>
              </w:r>
            </w:del>
            <w:ins w:id="63" w:author="John Woestman" w:date="2021-12-14T09:27:00Z">
              <w:r w:rsidRPr="00094F7C">
                <w:rPr>
                  <w:rFonts w:ascii="Arial" w:eastAsia="Times New Roman" w:hAnsi="Arial" w:cs="Arial"/>
                  <w:b/>
                  <w:bCs/>
                  <w:color w:val="000000"/>
                  <w:sz w:val="20"/>
                  <w:szCs w:val="20"/>
                  <w:u w:val="single"/>
                </w:rPr>
                <w:t>9</w:t>
              </w:r>
            </w:ins>
            <w:r w:rsidRPr="00094F7C">
              <w:rPr>
                <w:rFonts w:ascii="Arial" w:eastAsia="Times New Roman" w:hAnsi="Arial" w:cs="Arial"/>
                <w:b/>
                <w:bCs/>
                <w:color w:val="000000"/>
                <w:sz w:val="20"/>
                <w:szCs w:val="20"/>
                <w:u w:val="single"/>
              </w:rPr>
              <w:t> </w:t>
            </w:r>
            <w:r w:rsidRPr="00094F7C">
              <w:rPr>
                <w:rFonts w:ascii="Arial" w:eastAsia="Times New Roman" w:hAnsi="Arial" w:cs="Arial"/>
                <w:b/>
                <w:bCs/>
                <w:color w:val="000000"/>
                <w:sz w:val="20"/>
                <w:szCs w:val="20"/>
              </w:rPr>
              <w:t>Automatic fire detection.</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i/>
                <w:iCs/>
                <w:color w:val="000000"/>
                <w:sz w:val="20"/>
                <w:szCs w:val="20"/>
              </w:rPr>
              <w:t>Corridors </w:t>
            </w:r>
            <w:r w:rsidRPr="00094F7C">
              <w:rPr>
                <w:rFonts w:ascii="Arial" w:eastAsia="Times New Roman" w:hAnsi="Arial" w:cs="Arial"/>
                <w:color w:val="000000"/>
                <w:sz w:val="20"/>
                <w:szCs w:val="20"/>
              </w:rPr>
              <w:t>in Group I-2, Condition 1 occupancies and spaces permitted to be open to the </w:t>
            </w:r>
            <w:r w:rsidRPr="00094F7C">
              <w:rPr>
                <w:rFonts w:ascii="Arial" w:eastAsia="Times New Roman" w:hAnsi="Arial" w:cs="Arial"/>
                <w:i/>
                <w:iCs/>
                <w:color w:val="000000"/>
                <w:sz w:val="20"/>
                <w:szCs w:val="20"/>
              </w:rPr>
              <w:t>corridors </w:t>
            </w:r>
            <w:r w:rsidRPr="00094F7C">
              <w:rPr>
                <w:rFonts w:ascii="Arial" w:eastAsia="Times New Roman" w:hAnsi="Arial" w:cs="Arial"/>
                <w:color w:val="000000"/>
                <w:sz w:val="20"/>
                <w:szCs w:val="20"/>
              </w:rPr>
              <w:t>by Section 407.2 shall be equipped with an automatic fire detection system.</w:t>
            </w:r>
          </w:p>
          <w:p w:rsidR="00094F7C" w:rsidRPr="00094F7C" w:rsidRDefault="00094F7C" w:rsidP="00094F7C">
            <w:pPr>
              <w:spacing w:after="120" w:afterAutospacing="0"/>
              <w:ind w:left="0" w:firstLine="375"/>
              <w:rPr>
                <w:rFonts w:ascii="Verdana" w:eastAsia="Times New Roman" w:hAnsi="Verdana"/>
                <w:color w:val="000000"/>
                <w:sz w:val="24"/>
                <w:szCs w:val="24"/>
              </w:rPr>
            </w:pPr>
            <w:r w:rsidRPr="00094F7C">
              <w:rPr>
                <w:rFonts w:ascii="Arial" w:eastAsia="Times New Roman" w:hAnsi="Arial" w:cs="Arial"/>
                <w:color w:val="000000"/>
                <w:sz w:val="20"/>
                <w:szCs w:val="20"/>
              </w:rPr>
              <w:t>Group I-2, Condition 2 occupancies shall be equipped with smoke detection as required in Section 407.2.</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Exceptions:</w:t>
            </w:r>
          </w:p>
          <w:p w:rsidR="00094F7C" w:rsidRPr="00094F7C" w:rsidRDefault="00094F7C" w:rsidP="00094F7C">
            <w:pPr>
              <w:spacing w:after="0" w:afterAutospacing="0"/>
              <w:ind w:firstLine="0"/>
              <w:rPr>
                <w:rFonts w:ascii="Verdana" w:eastAsia="Times New Roman" w:hAnsi="Verdana"/>
                <w:color w:val="000000"/>
                <w:sz w:val="24"/>
                <w:szCs w:val="24"/>
              </w:rPr>
            </w:pPr>
            <w:r w:rsidRPr="00094F7C">
              <w:rPr>
                <w:rFonts w:ascii="Arial" w:eastAsia="Times New Roman" w:hAnsi="Arial" w:cs="Arial"/>
                <w:color w:val="000000"/>
                <w:sz w:val="20"/>
                <w:szCs w:val="20"/>
              </w:rPr>
              <w:lastRenderedPageBreak/>
              <w:t>1. </w:t>
            </w:r>
            <w:r w:rsidRPr="00094F7C">
              <w:rPr>
                <w:rFonts w:ascii="Arial" w:eastAsia="Times New Roman" w:hAnsi="Arial" w:cs="Arial"/>
                <w:i/>
                <w:iCs/>
                <w:color w:val="000000"/>
                <w:sz w:val="20"/>
                <w:szCs w:val="20"/>
              </w:rPr>
              <w:t>Corridor</w:t>
            </w:r>
            <w:r w:rsidRPr="00094F7C">
              <w:rPr>
                <w:rFonts w:ascii="Arial" w:eastAsia="Times New Roman" w:hAnsi="Arial" w:cs="Arial"/>
                <w:color w:val="000000"/>
                <w:sz w:val="20"/>
                <w:szCs w:val="20"/>
              </w:rPr>
              <w:t> smoke detection is not required where sleeping rooms are provided with </w:t>
            </w:r>
            <w:r w:rsidRPr="00094F7C">
              <w:rPr>
                <w:rFonts w:ascii="Arial" w:eastAsia="Times New Roman" w:hAnsi="Arial" w:cs="Arial"/>
                <w:i/>
                <w:iCs/>
                <w:color w:val="000000"/>
                <w:sz w:val="20"/>
                <w:szCs w:val="20"/>
              </w:rPr>
              <w:t>smoke detectors</w:t>
            </w:r>
            <w:r w:rsidRPr="00094F7C">
              <w:rPr>
                <w:rFonts w:ascii="Arial" w:eastAsia="Times New Roman" w:hAnsi="Arial" w:cs="Arial"/>
                <w:color w:val="000000"/>
                <w:sz w:val="20"/>
                <w:szCs w:val="20"/>
              </w:rPr>
              <w:t> that comply with UL 268. Such detectors shall provide a visual display on the </w:t>
            </w:r>
            <w:r w:rsidRPr="00094F7C">
              <w:rPr>
                <w:rFonts w:ascii="Arial" w:eastAsia="Times New Roman" w:hAnsi="Arial" w:cs="Arial"/>
                <w:i/>
                <w:iCs/>
                <w:color w:val="000000"/>
                <w:sz w:val="20"/>
                <w:szCs w:val="20"/>
              </w:rPr>
              <w:t>corridor</w:t>
            </w:r>
            <w:r w:rsidRPr="00094F7C">
              <w:rPr>
                <w:rFonts w:ascii="Arial" w:eastAsia="Times New Roman" w:hAnsi="Arial" w:cs="Arial"/>
                <w:color w:val="000000"/>
                <w:sz w:val="20"/>
                <w:szCs w:val="20"/>
              </w:rPr>
              <w:t> side of each sleeping room and an audible and visual alarm at the care provider’s station attending each unit.</w:t>
            </w:r>
          </w:p>
          <w:p w:rsidR="00094F7C" w:rsidRPr="00094F7C" w:rsidRDefault="00094F7C" w:rsidP="00094F7C">
            <w:pPr>
              <w:spacing w:after="0" w:afterAutospacing="0"/>
              <w:ind w:firstLine="0"/>
              <w:rPr>
                <w:rFonts w:ascii="Verdana" w:eastAsia="Times New Roman" w:hAnsi="Verdana"/>
                <w:color w:val="000000"/>
                <w:sz w:val="24"/>
                <w:szCs w:val="24"/>
              </w:rPr>
            </w:pPr>
            <w:r w:rsidRPr="00094F7C">
              <w:rPr>
                <w:rFonts w:ascii="Arial" w:eastAsia="Times New Roman" w:hAnsi="Arial" w:cs="Arial"/>
                <w:color w:val="000000"/>
                <w:sz w:val="20"/>
                <w:szCs w:val="20"/>
              </w:rPr>
              <w:t>2. </w:t>
            </w:r>
            <w:r w:rsidRPr="00094F7C">
              <w:rPr>
                <w:rFonts w:ascii="Arial" w:eastAsia="Times New Roman" w:hAnsi="Arial" w:cs="Arial"/>
                <w:i/>
                <w:iCs/>
                <w:color w:val="000000"/>
                <w:sz w:val="20"/>
                <w:szCs w:val="20"/>
              </w:rPr>
              <w:t>Corridor</w:t>
            </w:r>
            <w:r w:rsidRPr="00094F7C">
              <w:rPr>
                <w:rFonts w:ascii="Arial" w:eastAsia="Times New Roman" w:hAnsi="Arial" w:cs="Arial"/>
                <w:color w:val="000000"/>
                <w:sz w:val="20"/>
                <w:szCs w:val="20"/>
              </w:rPr>
              <w:t> smoke detection is not required where sleeping room doors are equipped with automatic door-closing devices with integral </w:t>
            </w:r>
            <w:r w:rsidRPr="00094F7C">
              <w:rPr>
                <w:rFonts w:ascii="Arial" w:eastAsia="Times New Roman" w:hAnsi="Arial" w:cs="Arial"/>
                <w:i/>
                <w:iCs/>
                <w:color w:val="000000"/>
                <w:sz w:val="20"/>
                <w:szCs w:val="20"/>
              </w:rPr>
              <w:t>smoke detectors</w:t>
            </w:r>
            <w:r w:rsidRPr="00094F7C">
              <w:rPr>
                <w:rFonts w:ascii="Arial" w:eastAsia="Times New Roman" w:hAnsi="Arial" w:cs="Arial"/>
                <w:color w:val="000000"/>
                <w:sz w:val="20"/>
                <w:szCs w:val="20"/>
              </w:rPr>
              <w:t> on the unit sides installed in accordance with their listing, provided that the integral detectors perform the required alerting function.</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407.</w:t>
            </w:r>
            <w:r w:rsidRPr="00094F7C">
              <w:rPr>
                <w:rFonts w:ascii="Arial" w:eastAsia="Times New Roman" w:hAnsi="Arial" w:cs="Arial"/>
                <w:b/>
                <w:bCs/>
                <w:strike/>
                <w:color w:val="000000"/>
                <w:sz w:val="20"/>
                <w:szCs w:val="20"/>
              </w:rPr>
              <w:t>9</w:t>
            </w:r>
            <w:del w:id="64" w:author="John Woestman" w:date="2021-12-14T09:28:00Z">
              <w:r w:rsidRPr="00094F7C">
                <w:rPr>
                  <w:rFonts w:ascii="Arial" w:eastAsia="Times New Roman" w:hAnsi="Arial" w:cs="Arial"/>
                  <w:b/>
                  <w:bCs/>
                  <w:color w:val="000000"/>
                  <w:sz w:val="20"/>
                  <w:szCs w:val="20"/>
                  <w:u w:val="single"/>
                </w:rPr>
                <w:delText>9</w:delText>
              </w:r>
            </w:del>
            <w:ins w:id="65" w:author="John Woestman" w:date="2021-12-14T09:28:00Z">
              <w:r w:rsidRPr="00094F7C">
                <w:rPr>
                  <w:rFonts w:ascii="Arial" w:eastAsia="Times New Roman" w:hAnsi="Arial" w:cs="Arial"/>
                  <w:b/>
                  <w:bCs/>
                  <w:color w:val="000000"/>
                  <w:sz w:val="20"/>
                  <w:szCs w:val="20"/>
                  <w:u w:val="single"/>
                </w:rPr>
                <w:t>10</w:t>
              </w:r>
            </w:ins>
            <w:r w:rsidRPr="00094F7C">
              <w:rPr>
                <w:rFonts w:ascii="Arial" w:eastAsia="Times New Roman" w:hAnsi="Arial" w:cs="Arial"/>
                <w:b/>
                <w:bCs/>
                <w:color w:val="000000"/>
                <w:sz w:val="20"/>
                <w:szCs w:val="20"/>
              </w:rPr>
              <w:t> Secured yards.</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color w:val="000000"/>
                <w:sz w:val="20"/>
                <w:szCs w:val="20"/>
              </w:rPr>
              <w:t>Grounds are permitted to be fenced and gates therein are permitted to be equipped with locks, provided that safe dispersal areas having 30 net square feet (2.8 m</w:t>
            </w:r>
            <w:r w:rsidRPr="00094F7C">
              <w:rPr>
                <w:rFonts w:ascii="Arial" w:eastAsia="Times New Roman" w:hAnsi="Arial" w:cs="Arial"/>
                <w:color w:val="000000"/>
                <w:sz w:val="20"/>
                <w:szCs w:val="20"/>
                <w:vertAlign w:val="superscript"/>
              </w:rPr>
              <w:t>2</w:t>
            </w:r>
            <w:r w:rsidRPr="00094F7C">
              <w:rPr>
                <w:rFonts w:ascii="Arial" w:eastAsia="Times New Roman" w:hAnsi="Arial" w:cs="Arial"/>
                <w:color w:val="000000"/>
                <w:sz w:val="20"/>
                <w:szCs w:val="20"/>
              </w:rPr>
              <w:t>) for bed and stretcher care recipients and 6 net square feet (0.56 m</w:t>
            </w:r>
            <w:r w:rsidRPr="00094F7C">
              <w:rPr>
                <w:rFonts w:ascii="Arial" w:eastAsia="Times New Roman" w:hAnsi="Arial" w:cs="Arial"/>
                <w:color w:val="000000"/>
                <w:sz w:val="20"/>
                <w:szCs w:val="20"/>
                <w:vertAlign w:val="superscript"/>
              </w:rPr>
              <w:t>2</w:t>
            </w:r>
            <w:r w:rsidRPr="00094F7C">
              <w:rPr>
                <w:rFonts w:ascii="Arial" w:eastAsia="Times New Roman" w:hAnsi="Arial" w:cs="Arial"/>
                <w:color w:val="000000"/>
                <w:sz w:val="20"/>
                <w:szCs w:val="20"/>
              </w:rPr>
              <w:t>) for ambulatory care recipients and other occupants are located between the building and the fence. Such provided safe dispersal areas shall be located not less than 50 feet (15 240 mm) from the building they serve.</w:t>
            </w:r>
          </w:p>
          <w:p w:rsidR="00094F7C" w:rsidRPr="00094F7C" w:rsidRDefault="00094F7C" w:rsidP="00094F7C">
            <w:pPr>
              <w:spacing w:after="0" w:afterAutospacing="0"/>
              <w:ind w:left="0" w:firstLine="0"/>
              <w:rPr>
                <w:rFonts w:ascii="Verdana" w:eastAsia="Times New Roman" w:hAnsi="Verdana"/>
                <w:color w:val="000000"/>
                <w:sz w:val="24"/>
                <w:szCs w:val="24"/>
              </w:rPr>
            </w:pPr>
            <w:r w:rsidRPr="00094F7C">
              <w:rPr>
                <w:rFonts w:ascii="Arial" w:eastAsia="Times New Roman" w:hAnsi="Arial" w:cs="Arial"/>
                <w:b/>
                <w:bCs/>
                <w:color w:val="000000"/>
                <w:sz w:val="20"/>
                <w:szCs w:val="20"/>
              </w:rPr>
              <w:t>407.</w:t>
            </w:r>
            <w:r w:rsidRPr="00094F7C">
              <w:rPr>
                <w:rFonts w:ascii="Arial" w:eastAsia="Times New Roman" w:hAnsi="Arial" w:cs="Arial"/>
                <w:b/>
                <w:bCs/>
                <w:strike/>
                <w:color w:val="000000"/>
                <w:sz w:val="20"/>
                <w:szCs w:val="20"/>
              </w:rPr>
              <w:t>10</w:t>
            </w:r>
            <w:del w:id="66" w:author="John Woestman" w:date="2021-12-14T09:28:00Z">
              <w:r w:rsidRPr="00094F7C">
                <w:rPr>
                  <w:rFonts w:ascii="Arial" w:eastAsia="Times New Roman" w:hAnsi="Arial" w:cs="Arial"/>
                  <w:b/>
                  <w:bCs/>
                  <w:color w:val="000000"/>
                  <w:sz w:val="20"/>
                  <w:szCs w:val="20"/>
                  <w:u w:val="single"/>
                </w:rPr>
                <w:delText>10</w:delText>
              </w:r>
            </w:del>
            <w:ins w:id="67" w:author="John Woestman" w:date="2021-12-14T09:28:00Z">
              <w:r w:rsidRPr="00094F7C">
                <w:rPr>
                  <w:rFonts w:ascii="Arial" w:eastAsia="Times New Roman" w:hAnsi="Arial" w:cs="Arial"/>
                  <w:b/>
                  <w:bCs/>
                  <w:color w:val="000000"/>
                  <w:sz w:val="20"/>
                  <w:szCs w:val="20"/>
                  <w:u w:val="single"/>
                </w:rPr>
                <w:t>11</w:t>
              </w:r>
            </w:ins>
            <w:r w:rsidRPr="00094F7C">
              <w:rPr>
                <w:rFonts w:ascii="Arial" w:eastAsia="Times New Roman" w:hAnsi="Arial" w:cs="Arial"/>
                <w:b/>
                <w:bCs/>
                <w:color w:val="000000"/>
                <w:sz w:val="20"/>
                <w:szCs w:val="20"/>
              </w:rPr>
              <w:t> Electrical systems.</w:t>
            </w:r>
          </w:p>
          <w:p w:rsidR="00094F7C" w:rsidRPr="00094F7C" w:rsidRDefault="00094F7C" w:rsidP="00094F7C">
            <w:pPr>
              <w:spacing w:after="120" w:afterAutospacing="0"/>
              <w:ind w:left="0" w:firstLine="0"/>
              <w:rPr>
                <w:rFonts w:ascii="Verdana" w:eastAsia="Times New Roman" w:hAnsi="Verdana"/>
                <w:color w:val="000000"/>
                <w:sz w:val="24"/>
                <w:szCs w:val="24"/>
              </w:rPr>
            </w:pPr>
            <w:r w:rsidRPr="00094F7C">
              <w:rPr>
                <w:rFonts w:ascii="Arial" w:eastAsia="Times New Roman" w:hAnsi="Arial" w:cs="Arial"/>
                <w:color w:val="000000"/>
                <w:sz w:val="20"/>
                <w:szCs w:val="20"/>
              </w:rPr>
              <w:t>In Group I-2 occupancies, the essential electrical system for electrical components, equipment and systems shall be designed and constructed in accordance with the provisions of Chapter 27 and NFPA 99.</w:t>
            </w:r>
          </w:p>
        </w:tc>
      </w:tr>
      <w:tr w:rsidR="00094F7C" w:rsidRPr="00094F7C" w:rsidTr="00094F7C">
        <w:trPr>
          <w:tblCellSpacing w:w="5" w:type="dxa"/>
        </w:trPr>
        <w:tc>
          <w:tcPr>
            <w:tcW w:w="0" w:type="auto"/>
            <w:shd w:val="clear" w:color="auto" w:fill="FFFFFF"/>
            <w:vAlign w:val="center"/>
            <w:hideMark/>
          </w:tcPr>
          <w:p w:rsidR="00094F7C" w:rsidRPr="00094F7C" w:rsidRDefault="00094F7C" w:rsidP="00094F7C">
            <w:pPr>
              <w:spacing w:after="0" w:afterAutospacing="0"/>
              <w:ind w:left="0" w:firstLine="0"/>
              <w:rPr>
                <w:rFonts w:ascii="Verdana" w:eastAsia="Times New Roman" w:hAnsi="Verdana"/>
                <w:color w:val="000000"/>
                <w:sz w:val="24"/>
                <w:szCs w:val="24"/>
              </w:rPr>
            </w:pPr>
          </w:p>
        </w:tc>
      </w:tr>
    </w:tbl>
    <w:p w:rsidR="003F1D81" w:rsidRDefault="00094F7C" w:rsidP="00094F7C">
      <w:pPr>
        <w:shd w:val="clear" w:color="auto" w:fill="FFFFFF"/>
        <w:spacing w:before="100" w:beforeAutospacing="1" w:after="0"/>
        <w:ind w:left="0" w:firstLine="0"/>
        <w:rPr>
          <w:rFonts w:ascii="Arial" w:eastAsia="Times New Roman" w:hAnsi="Arial" w:cs="Arial"/>
          <w:b/>
          <w:bCs/>
          <w:color w:val="FF0000"/>
          <w:sz w:val="28"/>
          <w:szCs w:val="28"/>
        </w:rPr>
      </w:pPr>
      <w:r>
        <w:rPr>
          <w:rFonts w:ascii="Arial" w:eastAsia="Times New Roman" w:hAnsi="Arial" w:cs="Arial"/>
          <w:b/>
          <w:bCs/>
          <w:color w:val="FF0000"/>
          <w:sz w:val="28"/>
          <w:szCs w:val="28"/>
        </w:rPr>
        <w:t>(</w:t>
      </w:r>
      <w:r w:rsidR="003F1D81">
        <w:rPr>
          <w:rFonts w:ascii="Arial" w:eastAsia="Times New Roman" w:hAnsi="Arial" w:cs="Arial"/>
          <w:b/>
          <w:bCs/>
          <w:color w:val="FF0000"/>
          <w:sz w:val="28"/>
          <w:szCs w:val="28"/>
        </w:rPr>
        <w:t>F9982</w:t>
      </w:r>
      <w:r>
        <w:rPr>
          <w:rFonts w:ascii="Arial" w:eastAsia="Times New Roman" w:hAnsi="Arial" w:cs="Arial"/>
          <w:b/>
          <w:bCs/>
          <w:color w:val="FF0000"/>
          <w:sz w:val="28"/>
          <w:szCs w:val="28"/>
        </w:rPr>
        <w:t xml:space="preserve"> AS)</w:t>
      </w:r>
    </w:p>
    <w:p w:rsidR="00C75912" w:rsidRPr="00D2486D" w:rsidRDefault="00C75912" w:rsidP="00C75912">
      <w:pPr>
        <w:shd w:val="clear" w:color="auto" w:fill="FFFFFF"/>
        <w:spacing w:before="100" w:beforeAutospacing="1" w:after="0"/>
        <w:ind w:left="0" w:firstLine="0"/>
        <w:rPr>
          <w:rFonts w:ascii="Verdana" w:eastAsia="Times New Roman" w:hAnsi="Verdana"/>
          <w:color w:val="000000"/>
          <w:sz w:val="24"/>
          <w:szCs w:val="24"/>
        </w:rPr>
      </w:pPr>
      <w:r w:rsidRPr="00D2486D">
        <w:rPr>
          <w:rFonts w:ascii="Arial" w:eastAsia="Times New Roman" w:hAnsi="Arial" w:cs="Arial"/>
          <w:b/>
          <w:bCs/>
          <w:color w:val="000000"/>
          <w:sz w:val="24"/>
          <w:szCs w:val="24"/>
        </w:rPr>
        <w:t>412.3.1.3 Sprayed fire-</w:t>
      </w:r>
      <w:r w:rsidRPr="00D2486D">
        <w:rPr>
          <w:rFonts w:ascii="Arial" w:eastAsia="Times New Roman" w:hAnsi="Arial" w:cs="Arial"/>
          <w:b/>
          <w:bCs/>
          <w:color w:val="000000"/>
          <w:sz w:val="24"/>
          <w:szCs w:val="24"/>
          <w:u w:val="single"/>
        </w:rPr>
        <w:t>resistive</w:t>
      </w:r>
      <w:r w:rsidRPr="00D2486D">
        <w:rPr>
          <w:rFonts w:ascii="Arial" w:eastAsia="Times New Roman" w:hAnsi="Arial" w:cs="Arial"/>
          <w:b/>
          <w:bCs/>
          <w:strike/>
          <w:color w:val="000000"/>
          <w:sz w:val="24"/>
          <w:szCs w:val="24"/>
        </w:rPr>
        <w:t>resistant</w:t>
      </w:r>
      <w:r w:rsidRPr="00D2486D">
        <w:rPr>
          <w:rFonts w:ascii="Arial" w:eastAsia="Times New Roman" w:hAnsi="Arial" w:cs="Arial"/>
          <w:b/>
          <w:bCs/>
          <w:color w:val="000000"/>
          <w:sz w:val="24"/>
          <w:szCs w:val="24"/>
        </w:rPr>
        <w:t> materials (SFRM).</w:t>
      </w:r>
    </w:p>
    <w:p w:rsidR="00C75912" w:rsidRPr="00D2486D" w:rsidRDefault="00C75912" w:rsidP="00C75912">
      <w:pPr>
        <w:shd w:val="clear" w:color="auto" w:fill="FFFFFF"/>
        <w:spacing w:before="100" w:beforeAutospacing="1" w:after="0"/>
        <w:ind w:left="0" w:firstLine="0"/>
        <w:rPr>
          <w:rFonts w:ascii="Verdana" w:eastAsia="Times New Roman" w:hAnsi="Verdana"/>
          <w:color w:val="000000"/>
          <w:sz w:val="24"/>
          <w:szCs w:val="24"/>
        </w:rPr>
      </w:pPr>
      <w:r w:rsidRPr="00D2486D">
        <w:rPr>
          <w:rFonts w:ascii="Arial" w:eastAsia="Times New Roman" w:hAnsi="Arial" w:cs="Arial"/>
          <w:color w:val="000000"/>
          <w:sz w:val="24"/>
          <w:szCs w:val="24"/>
        </w:rPr>
        <w:t>The bond strength of the SFRM installed in airport traffic control towers shall be in accordance with Section 403.2.4 where the control cab is located more than 75 feet (22 860 mm) above the lowest level of fire department vehicle access.</w:t>
      </w:r>
    </w:p>
    <w:p w:rsidR="00C75912" w:rsidRPr="00425D01" w:rsidRDefault="00C75912" w:rsidP="00C75912">
      <w:pPr>
        <w:shd w:val="clear" w:color="auto" w:fill="FFFFFF"/>
        <w:spacing w:before="100" w:beforeAutospacing="1" w:after="0"/>
        <w:ind w:left="0" w:firstLine="0"/>
        <w:rPr>
          <w:rFonts w:ascii="Arial" w:eastAsia="Times New Roman" w:hAnsi="Arial" w:cs="Arial"/>
          <w:b/>
          <w:bCs/>
          <w:color w:val="FF0000"/>
          <w:sz w:val="28"/>
          <w:szCs w:val="28"/>
        </w:rPr>
      </w:pPr>
      <w:r>
        <w:rPr>
          <w:rFonts w:ascii="Arial" w:eastAsia="Times New Roman" w:hAnsi="Arial" w:cs="Arial"/>
          <w:b/>
          <w:bCs/>
          <w:color w:val="FF0000"/>
          <w:sz w:val="28"/>
          <w:szCs w:val="28"/>
        </w:rPr>
        <w:t>(F10496 AS)</w:t>
      </w:r>
    </w:p>
    <w:p w:rsidR="003F1D81" w:rsidRDefault="003F1D81" w:rsidP="001B174E">
      <w:pPr>
        <w:widowControl w:val="0"/>
        <w:spacing w:after="0" w:afterAutospacing="0" w:line="258" w:lineRule="auto"/>
        <w:ind w:left="120" w:right="157" w:firstLine="0"/>
        <w:rPr>
          <w:rFonts w:ascii="Arial" w:eastAsia="Arial" w:hAnsi="Arial"/>
          <w:b/>
          <w:spacing w:val="-1"/>
          <w:sz w:val="20"/>
          <w:szCs w:val="20"/>
        </w:rPr>
      </w:pPr>
    </w:p>
    <w:p w:rsidR="00515795" w:rsidRDefault="00515795" w:rsidP="001B174E">
      <w:pPr>
        <w:widowControl w:val="0"/>
        <w:spacing w:after="0" w:afterAutospacing="0" w:line="258" w:lineRule="auto"/>
        <w:ind w:left="120" w:right="157" w:firstLine="0"/>
        <w:rPr>
          <w:rFonts w:ascii="Arial" w:eastAsia="Arial" w:hAnsi="Arial"/>
          <w:b/>
          <w:spacing w:val="-1"/>
          <w:sz w:val="20"/>
          <w:szCs w:val="20"/>
        </w:rPr>
      </w:pPr>
    </w:p>
    <w:p w:rsidR="00F56170" w:rsidRDefault="00F56170" w:rsidP="00F56170">
      <w:pPr>
        <w:autoSpaceDE w:val="0"/>
        <w:autoSpaceDN w:val="0"/>
        <w:adjustRightInd w:val="0"/>
        <w:spacing w:after="0" w:afterAutospacing="0"/>
        <w:ind w:left="0" w:firstLine="0"/>
        <w:rPr>
          <w:rFonts w:ascii="Arial" w:hAnsi="Arial" w:cs="Arial"/>
          <w:bCs/>
          <w:color w:val="FF0000"/>
        </w:rPr>
      </w:pPr>
    </w:p>
    <w:p w:rsidR="00F56170" w:rsidRPr="00D14C9E" w:rsidRDefault="00F56170" w:rsidP="00F56170">
      <w:pPr>
        <w:spacing w:after="0" w:afterAutospacing="0"/>
        <w:ind w:left="0" w:firstLine="0"/>
        <w:rPr>
          <w:rFonts w:ascii="Arial" w:hAnsi="Arial" w:cs="Arial"/>
          <w:b/>
          <w:color w:val="000000"/>
          <w:sz w:val="20"/>
          <w:szCs w:val="20"/>
          <w:lang w:val="en"/>
        </w:rPr>
      </w:pPr>
      <w:bookmarkStart w:id="68" w:name="means-of-egress."/>
      <w:r w:rsidRPr="00D14C9E">
        <w:rPr>
          <w:rFonts w:ascii="Arial" w:hAnsi="Arial" w:cs="Arial"/>
          <w:b/>
          <w:color w:val="000000"/>
          <w:sz w:val="20"/>
          <w:szCs w:val="20"/>
          <w:lang w:val="en"/>
        </w:rPr>
        <w:t>Revise as follows:</w:t>
      </w:r>
    </w:p>
    <w:p w:rsidR="00F56170" w:rsidRPr="00D14C9E" w:rsidRDefault="00F56170" w:rsidP="00F56170">
      <w:pPr>
        <w:spacing w:after="0" w:afterAutospacing="0"/>
        <w:ind w:left="0" w:firstLine="0"/>
        <w:rPr>
          <w:rFonts w:ascii="Arial" w:hAnsi="Arial" w:cs="Arial"/>
          <w:color w:val="000000"/>
          <w:sz w:val="20"/>
          <w:szCs w:val="20"/>
          <w:lang w:val="en"/>
        </w:rPr>
      </w:pPr>
    </w:p>
    <w:p w:rsidR="00F56170" w:rsidRPr="00D14C9E" w:rsidRDefault="00D5745F" w:rsidP="00F56170">
      <w:pPr>
        <w:spacing w:after="0" w:afterAutospacing="0"/>
        <w:ind w:left="0" w:firstLine="0"/>
        <w:outlineLvl w:val="1"/>
        <w:rPr>
          <w:rFonts w:ascii="Arial" w:eastAsia="Times New Roman" w:hAnsi="Arial" w:cs="Arial"/>
          <w:bCs/>
          <w:sz w:val="20"/>
          <w:szCs w:val="20"/>
        </w:rPr>
      </w:pPr>
      <w:r>
        <w:rPr>
          <w:rFonts w:ascii="Arial" w:eastAsia="Times New Roman" w:hAnsi="Arial" w:cs="Arial"/>
          <w:b/>
          <w:bCs/>
          <w:sz w:val="20"/>
          <w:szCs w:val="20"/>
        </w:rPr>
        <w:t>412.8</w:t>
      </w:r>
      <w:r w:rsidR="00F56170" w:rsidRPr="00D14C9E">
        <w:rPr>
          <w:rFonts w:ascii="Arial" w:eastAsia="Times New Roman" w:hAnsi="Arial" w:cs="Arial"/>
          <w:b/>
          <w:bCs/>
          <w:sz w:val="20"/>
          <w:szCs w:val="20"/>
        </w:rPr>
        <w:t xml:space="preserve">.3 Means of egress. </w:t>
      </w:r>
      <w:bookmarkEnd w:id="68"/>
      <w:r w:rsidR="00F56170" w:rsidRPr="00D14C9E">
        <w:rPr>
          <w:rFonts w:ascii="Arial" w:eastAsia="Times New Roman" w:hAnsi="Arial" w:cs="Arial"/>
          <w:bCs/>
          <w:sz w:val="20"/>
          <w:szCs w:val="20"/>
        </w:rPr>
        <w:t xml:space="preserve">The means of egress from heliports and helistops shall comply with the provisions of Chapter 10. Landing areas located on buildings or structures shall have two or more </w:t>
      </w:r>
      <w:r w:rsidR="00F56170" w:rsidRPr="00D14C9E">
        <w:rPr>
          <w:rFonts w:ascii="Arial" w:eastAsia="Times New Roman" w:hAnsi="Arial" w:cs="Arial"/>
          <w:bCs/>
          <w:strike/>
          <w:sz w:val="20"/>
          <w:szCs w:val="20"/>
        </w:rPr>
        <w:t>means of egress.</w:t>
      </w:r>
      <w:r w:rsidR="00F56170" w:rsidRPr="00D14C9E">
        <w:rPr>
          <w:rFonts w:ascii="Arial" w:eastAsia="Times New Roman" w:hAnsi="Arial" w:cs="Arial"/>
          <w:bCs/>
          <w:sz w:val="20"/>
          <w:szCs w:val="20"/>
        </w:rPr>
        <w:t xml:space="preserve"> </w:t>
      </w:r>
      <w:proofErr w:type="gramStart"/>
      <w:r w:rsidR="00F56170" w:rsidRPr="00D14C9E">
        <w:rPr>
          <w:rFonts w:ascii="Arial" w:eastAsia="Times New Roman" w:hAnsi="Arial" w:cs="Arial"/>
          <w:bCs/>
          <w:sz w:val="20"/>
          <w:szCs w:val="20"/>
          <w:u w:val="single"/>
        </w:rPr>
        <w:t>exits</w:t>
      </w:r>
      <w:proofErr w:type="gramEnd"/>
      <w:r w:rsidR="00F56170" w:rsidRPr="00D14C9E">
        <w:rPr>
          <w:rFonts w:ascii="Arial" w:eastAsia="Times New Roman" w:hAnsi="Arial" w:cs="Arial"/>
          <w:bCs/>
          <w:sz w:val="20"/>
          <w:szCs w:val="20"/>
          <w:u w:val="single"/>
        </w:rPr>
        <w:t xml:space="preserve"> or access to exits.</w:t>
      </w:r>
      <w:r w:rsidR="00F56170" w:rsidRPr="00D14C9E">
        <w:rPr>
          <w:rFonts w:ascii="Arial" w:eastAsia="Times New Roman" w:hAnsi="Arial" w:cs="Arial"/>
          <w:bCs/>
          <w:sz w:val="20"/>
          <w:szCs w:val="20"/>
        </w:rPr>
        <w:t xml:space="preserve"> For landing areas less than 60 feet (18 288 mm) in length or less than 2,000 square feet (186 m</w:t>
      </w:r>
      <w:r w:rsidR="00F56170" w:rsidRPr="00D14C9E">
        <w:rPr>
          <w:rFonts w:ascii="Arial" w:eastAsia="Times New Roman" w:hAnsi="Arial" w:cs="Arial"/>
          <w:bCs/>
          <w:sz w:val="20"/>
          <w:szCs w:val="20"/>
          <w:vertAlign w:val="superscript"/>
        </w:rPr>
        <w:t>2</w:t>
      </w:r>
      <w:r w:rsidR="00F56170" w:rsidRPr="00D14C9E">
        <w:rPr>
          <w:rFonts w:ascii="Arial" w:eastAsia="Times New Roman" w:hAnsi="Arial" w:cs="Arial"/>
          <w:bCs/>
          <w:sz w:val="20"/>
          <w:szCs w:val="20"/>
        </w:rPr>
        <w:t>) in area, the second means of egress is permitted to be a fire escape, alternating tread device or ladder leading to the floor below.</w:t>
      </w:r>
    </w:p>
    <w:p w:rsidR="00F56170" w:rsidRPr="00D14C9E" w:rsidRDefault="00F56170" w:rsidP="00F56170">
      <w:pPr>
        <w:spacing w:after="0" w:afterAutospacing="0"/>
        <w:ind w:left="0" w:firstLine="0"/>
        <w:outlineLvl w:val="1"/>
        <w:rPr>
          <w:rFonts w:ascii="Arial" w:eastAsia="Times New Roman" w:hAnsi="Arial" w:cs="Arial"/>
          <w:b/>
          <w:bCs/>
          <w:sz w:val="20"/>
          <w:szCs w:val="20"/>
        </w:rPr>
      </w:pPr>
    </w:p>
    <w:p w:rsidR="00F56170" w:rsidRPr="00580A08" w:rsidRDefault="00F56170" w:rsidP="00F56170">
      <w:pPr>
        <w:autoSpaceDE w:val="0"/>
        <w:autoSpaceDN w:val="0"/>
        <w:adjustRightInd w:val="0"/>
        <w:spacing w:after="0" w:afterAutospacing="0"/>
        <w:ind w:left="0" w:firstLine="0"/>
        <w:rPr>
          <w:rFonts w:ascii="Arial" w:hAnsi="Arial" w:cs="Arial"/>
          <w:b/>
          <w:bCs/>
          <w:color w:val="FF0000"/>
        </w:rPr>
      </w:pPr>
      <w:r w:rsidRPr="00580A08">
        <w:rPr>
          <w:rFonts w:ascii="Arial" w:hAnsi="Arial" w:cs="Arial"/>
          <w:b/>
          <w:bCs/>
          <w:color w:val="FF0000"/>
        </w:rPr>
        <w:t>(F9132 / E28-18</w:t>
      </w:r>
      <w:r w:rsidR="00580A08" w:rsidRPr="00580A08">
        <w:rPr>
          <w:rFonts w:ascii="Arial" w:hAnsi="Arial" w:cs="Arial"/>
          <w:b/>
          <w:bCs/>
          <w:color w:val="FF0000"/>
        </w:rPr>
        <w:t xml:space="preserve"> AS</w:t>
      </w:r>
      <w:r w:rsidRPr="00580A08">
        <w:rPr>
          <w:rFonts w:ascii="Arial" w:hAnsi="Arial" w:cs="Arial"/>
          <w:b/>
          <w:bCs/>
          <w:color w:val="FF0000"/>
        </w:rPr>
        <w:t>)</w:t>
      </w:r>
    </w:p>
    <w:p w:rsidR="009B5A9B" w:rsidRDefault="009B5A9B" w:rsidP="001B174E">
      <w:pPr>
        <w:widowControl w:val="0"/>
        <w:spacing w:after="0" w:afterAutospacing="0" w:line="258" w:lineRule="auto"/>
        <w:ind w:left="120" w:right="157" w:firstLine="0"/>
        <w:rPr>
          <w:rFonts w:ascii="Arial" w:eastAsia="Arial" w:hAnsi="Arial"/>
          <w:b/>
          <w:spacing w:val="-1"/>
          <w:sz w:val="20"/>
          <w:szCs w:val="20"/>
        </w:rPr>
      </w:pPr>
    </w:p>
    <w:p w:rsidR="004E48FE" w:rsidRDefault="004E48FE" w:rsidP="004E48FE">
      <w:pPr>
        <w:pStyle w:val="BodyText"/>
        <w:spacing w:line="258" w:lineRule="auto"/>
        <w:ind w:left="120" w:right="157"/>
      </w:pPr>
      <w:r>
        <w:rPr>
          <w:rFonts w:ascii="Arial"/>
          <w:b/>
          <w:spacing w:val="-1"/>
        </w:rPr>
        <w:t>402.6.3</w:t>
      </w:r>
      <w:r>
        <w:rPr>
          <w:rFonts w:ascii="Arial"/>
          <w:b/>
          <w:spacing w:val="-7"/>
        </w:rPr>
        <w:t xml:space="preserve"> </w:t>
      </w:r>
      <w:r>
        <w:rPr>
          <w:rFonts w:ascii="Arial"/>
          <w:b/>
          <w:strike/>
          <w:spacing w:val="-1"/>
        </w:rPr>
        <w:t>Children's</w:t>
      </w:r>
      <w:r>
        <w:rPr>
          <w:rFonts w:ascii="Arial"/>
          <w:b/>
          <w:strike/>
          <w:spacing w:val="-5"/>
        </w:rPr>
        <w:t xml:space="preserve"> </w:t>
      </w:r>
      <w:r>
        <w:rPr>
          <w:rFonts w:ascii="Arial"/>
          <w:b/>
          <w:strike/>
          <w:spacing w:val="-1"/>
        </w:rPr>
        <w:t>play</w:t>
      </w:r>
      <w:r>
        <w:rPr>
          <w:rFonts w:ascii="Arial"/>
          <w:b/>
          <w:strike/>
          <w:spacing w:val="-5"/>
        </w:rPr>
        <w:t xml:space="preserve"> </w:t>
      </w:r>
      <w:r>
        <w:rPr>
          <w:rFonts w:ascii="Arial"/>
          <w:b/>
          <w:spacing w:val="-1"/>
          <w:u w:val="thick" w:color="000000"/>
        </w:rPr>
        <w:t>Play</w:t>
      </w:r>
      <w:r>
        <w:rPr>
          <w:rFonts w:ascii="Arial"/>
          <w:b/>
          <w:spacing w:val="-7"/>
          <w:u w:val="thick" w:color="000000"/>
        </w:rPr>
        <w:t xml:space="preserve"> </w:t>
      </w:r>
      <w:r>
        <w:rPr>
          <w:rFonts w:ascii="Arial"/>
          <w:b/>
        </w:rPr>
        <w:t>structures.</w:t>
      </w:r>
      <w:r>
        <w:rPr>
          <w:rFonts w:ascii="Arial"/>
          <w:b/>
          <w:spacing w:val="-7"/>
        </w:rPr>
        <w:t xml:space="preserve"> </w:t>
      </w:r>
      <w:r>
        <w:rPr>
          <w:strike/>
          <w:spacing w:val="-1"/>
        </w:rPr>
        <w:t>Children's</w:t>
      </w:r>
      <w:r>
        <w:rPr>
          <w:strike/>
          <w:spacing w:val="-5"/>
        </w:rPr>
        <w:t xml:space="preserve"> </w:t>
      </w:r>
      <w:r>
        <w:rPr>
          <w:strike/>
          <w:spacing w:val="-1"/>
        </w:rPr>
        <w:t>play</w:t>
      </w:r>
      <w:r>
        <w:rPr>
          <w:strike/>
          <w:spacing w:val="-5"/>
        </w:rPr>
        <w:t xml:space="preserve"> </w:t>
      </w:r>
      <w:r>
        <w:rPr>
          <w:spacing w:val="-1"/>
          <w:u w:val="single" w:color="000000"/>
        </w:rPr>
        <w:t>Play</w:t>
      </w:r>
      <w:r>
        <w:rPr>
          <w:spacing w:val="-6"/>
          <w:u w:val="single" w:color="000000"/>
        </w:rPr>
        <w:t xml:space="preserve"> </w:t>
      </w:r>
      <w:r>
        <w:rPr>
          <w:spacing w:val="-1"/>
        </w:rPr>
        <w:t>structures</w:t>
      </w:r>
      <w:r>
        <w:rPr>
          <w:spacing w:val="-3"/>
        </w:rPr>
        <w:t xml:space="preserve"> </w:t>
      </w:r>
      <w:r>
        <w:rPr>
          <w:spacing w:val="-1"/>
        </w:rPr>
        <w:t>located</w:t>
      </w:r>
      <w:r>
        <w:rPr>
          <w:spacing w:val="-5"/>
        </w:rPr>
        <w:t xml:space="preserve"> </w:t>
      </w:r>
      <w:r>
        <w:rPr>
          <w:spacing w:val="-1"/>
        </w:rPr>
        <w:t>within</w:t>
      </w:r>
      <w:r>
        <w:rPr>
          <w:spacing w:val="-6"/>
        </w:rPr>
        <w:t xml:space="preserve"> </w:t>
      </w:r>
      <w:r>
        <w:rPr>
          <w:strike/>
        </w:rPr>
        <w:t>the</w:t>
      </w:r>
      <w:r>
        <w:rPr>
          <w:strike/>
          <w:spacing w:val="-5"/>
        </w:rPr>
        <w:t xml:space="preserve"> </w:t>
      </w:r>
      <w:r>
        <w:rPr>
          <w:strike/>
        </w:rPr>
        <w:t>mall</w:t>
      </w:r>
      <w:r>
        <w:rPr>
          <w:strike/>
          <w:spacing w:val="-4"/>
        </w:rPr>
        <w:t xml:space="preserve"> </w:t>
      </w:r>
      <w:r>
        <w:rPr>
          <w:strike/>
          <w:spacing w:val="-1"/>
        </w:rPr>
        <w:t>of</w:t>
      </w:r>
      <w:r>
        <w:rPr>
          <w:strike/>
          <w:spacing w:val="-7"/>
        </w:rPr>
        <w:t xml:space="preserve"> </w:t>
      </w:r>
      <w:r>
        <w:t>a</w:t>
      </w:r>
      <w:r>
        <w:rPr>
          <w:spacing w:val="97"/>
          <w:w w:val="99"/>
        </w:rPr>
        <w:t xml:space="preserve"> </w:t>
      </w:r>
      <w:r>
        <w:rPr>
          <w:strike/>
          <w:spacing w:val="-1"/>
        </w:rPr>
        <w:t>covered</w:t>
      </w:r>
      <w:r>
        <w:rPr>
          <w:strike/>
          <w:spacing w:val="-7"/>
        </w:rPr>
        <w:t xml:space="preserve"> </w:t>
      </w:r>
      <w:r>
        <w:rPr>
          <w:strike/>
        </w:rPr>
        <w:t>mall</w:t>
      </w:r>
      <w:r>
        <w:rPr>
          <w:strike/>
          <w:spacing w:val="-4"/>
        </w:rPr>
        <w:t xml:space="preserve"> </w:t>
      </w:r>
      <w:r>
        <w:t>building</w:t>
      </w:r>
      <w:r>
        <w:rPr>
          <w:spacing w:val="-6"/>
        </w:rPr>
        <w:t xml:space="preserve"> </w:t>
      </w:r>
      <w:r>
        <w:rPr>
          <w:spacing w:val="-1"/>
        </w:rPr>
        <w:t>or</w:t>
      </w:r>
      <w:r>
        <w:rPr>
          <w:spacing w:val="-5"/>
        </w:rPr>
        <w:t xml:space="preserve"> </w:t>
      </w:r>
      <w:r>
        <w:t>within</w:t>
      </w:r>
      <w:r>
        <w:rPr>
          <w:spacing w:val="-4"/>
        </w:rPr>
        <w:t xml:space="preserve"> </w:t>
      </w:r>
      <w:r>
        <w:rPr>
          <w:spacing w:val="-1"/>
        </w:rPr>
        <w:t>the</w:t>
      </w:r>
      <w:r>
        <w:rPr>
          <w:spacing w:val="-4"/>
        </w:rPr>
        <w:t xml:space="preserve"> </w:t>
      </w:r>
      <w:r>
        <w:rPr>
          <w:spacing w:val="-1"/>
        </w:rPr>
        <w:t>perimeter</w:t>
      </w:r>
      <w:r>
        <w:rPr>
          <w:spacing w:val="-4"/>
        </w:rPr>
        <w:t xml:space="preserve"> </w:t>
      </w:r>
      <w:r>
        <w:rPr>
          <w:spacing w:val="-1"/>
        </w:rPr>
        <w:t>line</w:t>
      </w:r>
      <w:r>
        <w:rPr>
          <w:spacing w:val="-4"/>
        </w:rPr>
        <w:t xml:space="preserve"> </w:t>
      </w:r>
      <w:r>
        <w:rPr>
          <w:spacing w:val="-1"/>
        </w:rPr>
        <w:t>of</w:t>
      </w:r>
      <w:r>
        <w:rPr>
          <w:spacing w:val="-6"/>
        </w:rPr>
        <w:t xml:space="preserve"> </w:t>
      </w:r>
      <w:r>
        <w:rPr>
          <w:spacing w:val="1"/>
        </w:rPr>
        <w:t>an</w:t>
      </w:r>
      <w:r>
        <w:rPr>
          <w:spacing w:val="-4"/>
        </w:rPr>
        <w:t xml:space="preserve"> </w:t>
      </w:r>
      <w:r>
        <w:rPr>
          <w:spacing w:val="-1"/>
        </w:rPr>
        <w:t>open</w:t>
      </w:r>
      <w:r>
        <w:rPr>
          <w:spacing w:val="-4"/>
        </w:rPr>
        <w:t xml:space="preserve"> </w:t>
      </w:r>
      <w:r>
        <w:rPr>
          <w:spacing w:val="-1"/>
        </w:rPr>
        <w:t>mall</w:t>
      </w:r>
      <w:r>
        <w:rPr>
          <w:spacing w:val="-5"/>
        </w:rPr>
        <w:t xml:space="preserve"> </w:t>
      </w:r>
      <w:r>
        <w:t>building</w:t>
      </w:r>
      <w:r>
        <w:rPr>
          <w:spacing w:val="-5"/>
        </w:rPr>
        <w:t xml:space="preserve"> </w:t>
      </w:r>
      <w:r>
        <w:t>shall</w:t>
      </w:r>
      <w:r>
        <w:rPr>
          <w:spacing w:val="-5"/>
        </w:rPr>
        <w:t xml:space="preserve"> </w:t>
      </w:r>
      <w:r>
        <w:t>comply</w:t>
      </w:r>
      <w:r>
        <w:rPr>
          <w:spacing w:val="-5"/>
        </w:rPr>
        <w:t xml:space="preserve"> </w:t>
      </w:r>
      <w:r>
        <w:t>with</w:t>
      </w:r>
      <w:r>
        <w:rPr>
          <w:spacing w:val="-4"/>
        </w:rPr>
        <w:t xml:space="preserve"> </w:t>
      </w:r>
      <w:r>
        <w:rPr>
          <w:spacing w:val="-1"/>
        </w:rPr>
        <w:t>Section</w:t>
      </w:r>
      <w:r>
        <w:rPr>
          <w:spacing w:val="-4"/>
        </w:rPr>
        <w:t xml:space="preserve"> </w:t>
      </w:r>
      <w:r>
        <w:rPr>
          <w:spacing w:val="-1"/>
        </w:rPr>
        <w:t>424.</w:t>
      </w:r>
      <w:r>
        <w:rPr>
          <w:spacing w:val="64"/>
          <w:w w:val="99"/>
        </w:rPr>
        <w:t xml:space="preserve"> </w:t>
      </w:r>
      <w:r>
        <w:rPr>
          <w:spacing w:val="-1"/>
        </w:rPr>
        <w:t>The</w:t>
      </w:r>
      <w:r>
        <w:rPr>
          <w:spacing w:val="-8"/>
        </w:rPr>
        <w:t xml:space="preserve"> </w:t>
      </w:r>
      <w:r>
        <w:t>horizontal</w:t>
      </w:r>
      <w:r>
        <w:rPr>
          <w:spacing w:val="-8"/>
        </w:rPr>
        <w:t xml:space="preserve"> </w:t>
      </w:r>
      <w:r>
        <w:t>separation</w:t>
      </w:r>
      <w:r>
        <w:rPr>
          <w:spacing w:val="-6"/>
        </w:rPr>
        <w:t xml:space="preserve"> </w:t>
      </w:r>
      <w:r>
        <w:t>between</w:t>
      </w:r>
      <w:r>
        <w:rPr>
          <w:spacing w:val="-8"/>
        </w:rPr>
        <w:t xml:space="preserve"> </w:t>
      </w:r>
      <w:r>
        <w:rPr>
          <w:strike/>
        </w:rPr>
        <w:t>children's</w:t>
      </w:r>
      <w:r>
        <w:rPr>
          <w:strike/>
          <w:spacing w:val="-6"/>
        </w:rPr>
        <w:t xml:space="preserve"> </w:t>
      </w:r>
      <w:r>
        <w:rPr>
          <w:spacing w:val="-1"/>
        </w:rPr>
        <w:t>play</w:t>
      </w:r>
      <w:r>
        <w:rPr>
          <w:spacing w:val="-7"/>
        </w:rPr>
        <w:t xml:space="preserve"> </w:t>
      </w:r>
      <w:r>
        <w:rPr>
          <w:spacing w:val="-1"/>
        </w:rPr>
        <w:t>structures,</w:t>
      </w:r>
      <w:r>
        <w:rPr>
          <w:spacing w:val="-7"/>
        </w:rPr>
        <w:t xml:space="preserve"> </w:t>
      </w:r>
      <w:r>
        <w:t>kiosks</w:t>
      </w:r>
      <w:r>
        <w:rPr>
          <w:spacing w:val="-7"/>
        </w:rPr>
        <w:t xml:space="preserve"> </w:t>
      </w:r>
      <w:r>
        <w:rPr>
          <w:spacing w:val="-1"/>
        </w:rPr>
        <w:t>and</w:t>
      </w:r>
      <w:r>
        <w:rPr>
          <w:spacing w:val="-7"/>
        </w:rPr>
        <w:t xml:space="preserve"> </w:t>
      </w:r>
      <w:r>
        <w:t>similar</w:t>
      </w:r>
      <w:r>
        <w:rPr>
          <w:spacing w:val="-7"/>
        </w:rPr>
        <w:t xml:space="preserve"> </w:t>
      </w:r>
      <w:r>
        <w:t>structures</w:t>
      </w:r>
      <w:r>
        <w:rPr>
          <w:spacing w:val="-6"/>
        </w:rPr>
        <w:t xml:space="preserve"> </w:t>
      </w:r>
      <w:r>
        <w:t>within</w:t>
      </w:r>
      <w:r>
        <w:rPr>
          <w:spacing w:val="-8"/>
        </w:rPr>
        <w:t xml:space="preserve"> </w:t>
      </w:r>
      <w:r>
        <w:t>the</w:t>
      </w:r>
      <w:r>
        <w:rPr>
          <w:spacing w:val="-7"/>
        </w:rPr>
        <w:t xml:space="preserve"> </w:t>
      </w:r>
      <w:r>
        <w:rPr>
          <w:spacing w:val="-1"/>
        </w:rPr>
        <w:t>mall</w:t>
      </w:r>
      <w:r>
        <w:rPr>
          <w:spacing w:val="43"/>
          <w:w w:val="99"/>
        </w:rPr>
        <w:t xml:space="preserve"> </w:t>
      </w:r>
      <w:r>
        <w:rPr>
          <w:spacing w:val="-1"/>
        </w:rPr>
        <w:t>shall</w:t>
      </w:r>
      <w:r>
        <w:rPr>
          <w:spacing w:val="-4"/>
        </w:rPr>
        <w:t xml:space="preserve"> </w:t>
      </w:r>
      <w:r>
        <w:rPr>
          <w:spacing w:val="-1"/>
        </w:rPr>
        <w:t>be</w:t>
      </w:r>
      <w:r>
        <w:rPr>
          <w:spacing w:val="-4"/>
        </w:rPr>
        <w:t xml:space="preserve"> </w:t>
      </w:r>
      <w:r>
        <w:rPr>
          <w:spacing w:val="-1"/>
        </w:rPr>
        <w:t>not</w:t>
      </w:r>
      <w:r>
        <w:rPr>
          <w:spacing w:val="-3"/>
        </w:rPr>
        <w:t xml:space="preserve"> </w:t>
      </w:r>
      <w:r>
        <w:rPr>
          <w:spacing w:val="-1"/>
        </w:rPr>
        <w:t>less</w:t>
      </w:r>
      <w:r>
        <w:rPr>
          <w:spacing w:val="-4"/>
        </w:rPr>
        <w:t xml:space="preserve"> </w:t>
      </w:r>
      <w:r>
        <w:t>than</w:t>
      </w:r>
      <w:r>
        <w:rPr>
          <w:spacing w:val="-5"/>
        </w:rPr>
        <w:t xml:space="preserve"> </w:t>
      </w:r>
      <w:r>
        <w:rPr>
          <w:spacing w:val="1"/>
        </w:rPr>
        <w:t>20</w:t>
      </w:r>
      <w:r>
        <w:rPr>
          <w:spacing w:val="-4"/>
        </w:rPr>
        <w:t xml:space="preserve"> </w:t>
      </w:r>
      <w:r>
        <w:t>feet</w:t>
      </w:r>
      <w:r>
        <w:rPr>
          <w:spacing w:val="-5"/>
        </w:rPr>
        <w:t xml:space="preserve"> </w:t>
      </w:r>
      <w:r>
        <w:t>(6096</w:t>
      </w:r>
      <w:r>
        <w:rPr>
          <w:spacing w:val="-5"/>
        </w:rPr>
        <w:t xml:space="preserve"> </w:t>
      </w:r>
      <w:r>
        <w:t>mm).</w:t>
      </w:r>
    </w:p>
    <w:p w:rsidR="009B5A9B" w:rsidRPr="004E48FE" w:rsidRDefault="004E48FE" w:rsidP="001B174E">
      <w:pPr>
        <w:widowControl w:val="0"/>
        <w:spacing w:after="0" w:afterAutospacing="0" w:line="258" w:lineRule="auto"/>
        <w:ind w:left="120" w:right="157" w:firstLine="0"/>
        <w:rPr>
          <w:rFonts w:ascii="Arial" w:eastAsia="Arial" w:hAnsi="Arial"/>
          <w:b/>
          <w:color w:val="FF0000"/>
          <w:spacing w:val="-1"/>
          <w:sz w:val="24"/>
          <w:szCs w:val="24"/>
        </w:rPr>
      </w:pPr>
      <w:r w:rsidRPr="004E48FE">
        <w:rPr>
          <w:rFonts w:ascii="Arial" w:eastAsia="Arial" w:hAnsi="Arial"/>
          <w:b/>
          <w:color w:val="FF0000"/>
          <w:spacing w:val="-1"/>
          <w:sz w:val="24"/>
          <w:szCs w:val="24"/>
        </w:rPr>
        <w:t>(F9244/CCCIBC2-20 AS)</w:t>
      </w:r>
    </w:p>
    <w:p w:rsidR="007D3B14" w:rsidRDefault="007D3B14" w:rsidP="001B174E">
      <w:pPr>
        <w:ind w:left="0" w:firstLine="0"/>
        <w:rPr>
          <w:rFonts w:cs="Arial"/>
          <w:bCs/>
        </w:rPr>
      </w:pPr>
    </w:p>
    <w:p w:rsidR="007D3B14" w:rsidRDefault="007D3B14" w:rsidP="001B174E">
      <w:pPr>
        <w:ind w:left="0" w:firstLine="0"/>
        <w:rPr>
          <w:rFonts w:cs="Arial"/>
          <w:bCs/>
        </w:rPr>
      </w:pPr>
    </w:p>
    <w:p w:rsidR="00636619" w:rsidRPr="00636619" w:rsidRDefault="00636619" w:rsidP="00636619">
      <w:pPr>
        <w:autoSpaceDE w:val="0"/>
        <w:autoSpaceDN w:val="0"/>
        <w:adjustRightInd w:val="0"/>
        <w:spacing w:after="0" w:afterAutospacing="0"/>
        <w:ind w:left="0" w:firstLine="0"/>
        <w:jc w:val="center"/>
        <w:outlineLvl w:val="1"/>
        <w:rPr>
          <w:rFonts w:ascii="Arial" w:hAnsi="Arial" w:cs="Arial"/>
          <w:b/>
          <w:bCs/>
          <w:sz w:val="20"/>
          <w:szCs w:val="20"/>
        </w:rPr>
      </w:pPr>
      <w:r w:rsidRPr="00636619">
        <w:rPr>
          <w:rFonts w:ascii="Arial" w:hAnsi="Arial" w:cs="Arial"/>
          <w:b/>
          <w:bCs/>
          <w:sz w:val="20"/>
          <w:szCs w:val="20"/>
        </w:rPr>
        <w:t>SECTION 402</w:t>
      </w:r>
    </w:p>
    <w:p w:rsidR="00636619" w:rsidRPr="00636619" w:rsidRDefault="00636619" w:rsidP="00636619">
      <w:pPr>
        <w:autoSpaceDE w:val="0"/>
        <w:autoSpaceDN w:val="0"/>
        <w:adjustRightInd w:val="0"/>
        <w:spacing w:after="0" w:afterAutospacing="0"/>
        <w:ind w:left="0" w:firstLine="0"/>
        <w:jc w:val="center"/>
        <w:outlineLvl w:val="1"/>
        <w:rPr>
          <w:rFonts w:ascii="Arial" w:hAnsi="Arial" w:cs="Arial"/>
          <w:b/>
          <w:bCs/>
          <w:sz w:val="20"/>
          <w:szCs w:val="20"/>
        </w:rPr>
      </w:pPr>
      <w:r w:rsidRPr="00636619">
        <w:rPr>
          <w:rFonts w:ascii="Arial" w:hAnsi="Arial" w:cs="Arial"/>
          <w:b/>
          <w:bCs/>
          <w:sz w:val="20"/>
          <w:szCs w:val="20"/>
        </w:rPr>
        <w:t>COVERED MALL AND OPEN MALL BUILDINGS</w:t>
      </w:r>
    </w:p>
    <w:p w:rsidR="00636619" w:rsidRPr="00636619" w:rsidRDefault="00636619" w:rsidP="00636619">
      <w:pPr>
        <w:autoSpaceDE w:val="0"/>
        <w:autoSpaceDN w:val="0"/>
        <w:adjustRightInd w:val="0"/>
        <w:spacing w:after="0" w:afterAutospacing="0"/>
        <w:ind w:left="0" w:firstLine="0"/>
        <w:outlineLvl w:val="1"/>
        <w:rPr>
          <w:rFonts w:ascii="Arial" w:hAnsi="Arial" w:cs="Arial"/>
          <w:b/>
          <w:bCs/>
          <w:sz w:val="20"/>
          <w:szCs w:val="20"/>
        </w:rPr>
      </w:pPr>
    </w:p>
    <w:p w:rsidR="00636619" w:rsidRPr="00636619" w:rsidRDefault="00636619" w:rsidP="00636619">
      <w:pPr>
        <w:autoSpaceDE w:val="0"/>
        <w:autoSpaceDN w:val="0"/>
        <w:adjustRightInd w:val="0"/>
        <w:spacing w:after="0" w:afterAutospacing="0"/>
        <w:ind w:left="0" w:firstLine="0"/>
        <w:rPr>
          <w:rFonts w:ascii="Arial" w:hAnsi="Arial" w:cs="Arial"/>
          <w:b/>
          <w:bCs/>
          <w:sz w:val="20"/>
          <w:szCs w:val="20"/>
        </w:rPr>
      </w:pPr>
      <w:r w:rsidRPr="00636619">
        <w:rPr>
          <w:rFonts w:ascii="Arial" w:hAnsi="Arial" w:cs="Arial"/>
          <w:b/>
          <w:bCs/>
          <w:sz w:val="20"/>
          <w:szCs w:val="20"/>
        </w:rPr>
        <w:t>Revise as follows:</w:t>
      </w:r>
    </w:p>
    <w:p w:rsidR="00636619" w:rsidRPr="00636619" w:rsidRDefault="00636619" w:rsidP="00636619">
      <w:pPr>
        <w:autoSpaceDE w:val="0"/>
        <w:autoSpaceDN w:val="0"/>
        <w:adjustRightInd w:val="0"/>
        <w:spacing w:after="0" w:afterAutospacing="0"/>
        <w:ind w:left="0" w:firstLine="0"/>
        <w:rPr>
          <w:rFonts w:ascii="Arial" w:hAnsi="Arial" w:cs="Arial"/>
          <w:sz w:val="20"/>
          <w:szCs w:val="20"/>
        </w:rPr>
      </w:pPr>
    </w:p>
    <w:p w:rsidR="00636619" w:rsidRPr="00636619" w:rsidRDefault="00636619" w:rsidP="00636619">
      <w:pPr>
        <w:autoSpaceDE w:val="0"/>
        <w:autoSpaceDN w:val="0"/>
        <w:adjustRightInd w:val="0"/>
        <w:spacing w:after="0" w:afterAutospacing="0"/>
        <w:ind w:left="0" w:firstLine="0"/>
        <w:outlineLvl w:val="1"/>
        <w:rPr>
          <w:rFonts w:ascii="Arial" w:hAnsi="Arial" w:cs="Arial"/>
          <w:sz w:val="20"/>
          <w:szCs w:val="20"/>
        </w:rPr>
      </w:pPr>
      <w:r w:rsidRPr="00636619">
        <w:rPr>
          <w:rFonts w:ascii="Arial" w:hAnsi="Arial" w:cs="Arial"/>
          <w:b/>
          <w:bCs/>
          <w:strike/>
          <w:sz w:val="20"/>
          <w:szCs w:val="20"/>
        </w:rPr>
        <w:t>[F]</w:t>
      </w:r>
      <w:r w:rsidRPr="00636619">
        <w:rPr>
          <w:rFonts w:ascii="Arial" w:hAnsi="Arial" w:cs="Arial"/>
          <w:b/>
          <w:bCs/>
          <w:sz w:val="20"/>
          <w:szCs w:val="20"/>
        </w:rPr>
        <w:t xml:space="preserve"> 402.7 Emergency systems. </w:t>
      </w:r>
      <w:r w:rsidRPr="00636619">
        <w:rPr>
          <w:rFonts w:ascii="Arial" w:hAnsi="Arial" w:cs="Arial"/>
          <w:sz w:val="20"/>
          <w:szCs w:val="20"/>
        </w:rPr>
        <w:t>Covered and open mall buildings, anchor buildings and associated parking garages shall be provided with emergency systems complying with Sections 402.7.1 through 402.7.5.</w:t>
      </w:r>
    </w:p>
    <w:p w:rsidR="00636619" w:rsidRPr="00636619" w:rsidRDefault="00636619" w:rsidP="00636619">
      <w:pPr>
        <w:autoSpaceDE w:val="0"/>
        <w:autoSpaceDN w:val="0"/>
        <w:adjustRightInd w:val="0"/>
        <w:spacing w:after="0" w:afterAutospacing="0"/>
        <w:ind w:left="0" w:firstLine="0"/>
        <w:outlineLvl w:val="1"/>
        <w:rPr>
          <w:rFonts w:ascii="Arial" w:hAnsi="Arial" w:cs="Arial"/>
          <w:sz w:val="20"/>
          <w:szCs w:val="20"/>
        </w:rPr>
      </w:pPr>
    </w:p>
    <w:p w:rsidR="00636619" w:rsidRPr="00636619" w:rsidRDefault="00636619" w:rsidP="00636619">
      <w:pPr>
        <w:autoSpaceDE w:val="0"/>
        <w:autoSpaceDN w:val="0"/>
        <w:adjustRightInd w:val="0"/>
        <w:spacing w:after="0" w:afterAutospacing="0"/>
        <w:ind w:left="0" w:firstLine="0"/>
        <w:outlineLvl w:val="1"/>
        <w:rPr>
          <w:rFonts w:ascii="Arial" w:hAnsi="Arial" w:cs="Arial"/>
          <w:strike/>
          <w:sz w:val="20"/>
          <w:szCs w:val="20"/>
        </w:rPr>
      </w:pPr>
      <w:r w:rsidRPr="00636619">
        <w:rPr>
          <w:rFonts w:ascii="Arial" w:hAnsi="Arial" w:cs="Arial"/>
          <w:b/>
          <w:bCs/>
          <w:sz w:val="20"/>
          <w:szCs w:val="20"/>
        </w:rPr>
        <w:t xml:space="preserve">402.7.2 Smoke control. </w:t>
      </w:r>
      <w:r w:rsidRPr="00636619">
        <w:rPr>
          <w:rFonts w:ascii="Arial" w:hAnsi="Arial" w:cs="Arial"/>
          <w:strike/>
          <w:sz w:val="20"/>
          <w:szCs w:val="20"/>
        </w:rPr>
        <w:t>Where a covered mall building</w:t>
      </w:r>
      <w:r w:rsidRPr="00636619">
        <w:rPr>
          <w:rFonts w:ascii="Arial" w:hAnsi="Arial" w:cs="Arial"/>
          <w:sz w:val="20"/>
          <w:szCs w:val="20"/>
        </w:rPr>
        <w:t xml:space="preserve"> </w:t>
      </w:r>
      <w:r w:rsidRPr="00636619">
        <w:rPr>
          <w:rFonts w:ascii="Arial" w:hAnsi="Arial" w:cs="Arial"/>
          <w:strike/>
          <w:sz w:val="20"/>
          <w:szCs w:val="20"/>
        </w:rPr>
        <w:t xml:space="preserve">contains an atrium, </w:t>
      </w:r>
      <w:r w:rsidRPr="00636619">
        <w:rPr>
          <w:rFonts w:ascii="Arial" w:hAnsi="Arial" w:cs="Arial"/>
          <w:sz w:val="20"/>
          <w:szCs w:val="20"/>
          <w:u w:val="single"/>
        </w:rPr>
        <w:t xml:space="preserve">Atriums connecting three or more stories in covered mall buildings shall be provided with </w:t>
      </w:r>
      <w:r w:rsidRPr="00636619">
        <w:rPr>
          <w:rFonts w:ascii="Arial" w:hAnsi="Arial" w:cs="Arial"/>
          <w:sz w:val="20"/>
          <w:szCs w:val="20"/>
        </w:rPr>
        <w:t xml:space="preserve">a smoke control system </w:t>
      </w:r>
      <w:r w:rsidRPr="00636619">
        <w:rPr>
          <w:rFonts w:ascii="Arial" w:hAnsi="Arial" w:cs="Arial"/>
          <w:strike/>
          <w:sz w:val="20"/>
          <w:szCs w:val="20"/>
        </w:rPr>
        <w:t xml:space="preserve">shall be provided </w:t>
      </w:r>
      <w:r w:rsidRPr="00636619">
        <w:rPr>
          <w:rFonts w:ascii="Arial" w:hAnsi="Arial" w:cs="Arial"/>
          <w:sz w:val="20"/>
          <w:szCs w:val="20"/>
        </w:rPr>
        <w:t>in accordance with Section </w:t>
      </w:r>
      <w:r w:rsidRPr="00636619">
        <w:rPr>
          <w:rFonts w:ascii="Arial" w:hAnsi="Arial" w:cs="Arial"/>
          <w:sz w:val="20"/>
          <w:szCs w:val="20"/>
          <w:u w:val="single"/>
        </w:rPr>
        <w:t xml:space="preserve">909 </w:t>
      </w:r>
      <w:r w:rsidRPr="00636619">
        <w:rPr>
          <w:rFonts w:ascii="Arial" w:hAnsi="Arial" w:cs="Arial"/>
          <w:strike/>
          <w:sz w:val="20"/>
          <w:szCs w:val="20"/>
        </w:rPr>
        <w:t>404.5</w:t>
      </w:r>
      <w:r w:rsidRPr="00636619">
        <w:rPr>
          <w:rFonts w:ascii="Arial" w:hAnsi="Arial" w:cs="Arial"/>
          <w:sz w:val="20"/>
          <w:szCs w:val="20"/>
        </w:rPr>
        <w:t>.</w:t>
      </w:r>
    </w:p>
    <w:p w:rsidR="00636619" w:rsidRPr="00636619" w:rsidRDefault="00636619" w:rsidP="00636619">
      <w:pPr>
        <w:autoSpaceDE w:val="0"/>
        <w:autoSpaceDN w:val="0"/>
        <w:adjustRightInd w:val="0"/>
        <w:spacing w:after="0" w:afterAutospacing="0"/>
        <w:ind w:left="0" w:firstLine="0"/>
        <w:outlineLvl w:val="1"/>
        <w:rPr>
          <w:rFonts w:ascii="Arial" w:hAnsi="Arial" w:cs="Arial"/>
          <w:sz w:val="20"/>
          <w:szCs w:val="20"/>
        </w:rPr>
      </w:pPr>
    </w:p>
    <w:p w:rsidR="00636619" w:rsidRPr="00636619" w:rsidRDefault="00636619" w:rsidP="00636619">
      <w:pPr>
        <w:autoSpaceDE w:val="0"/>
        <w:autoSpaceDN w:val="0"/>
        <w:adjustRightInd w:val="0"/>
        <w:spacing w:after="0" w:afterAutospacing="0"/>
        <w:ind w:left="360" w:firstLine="0"/>
        <w:rPr>
          <w:rFonts w:ascii="Arial" w:hAnsi="Arial" w:cs="Arial"/>
          <w:strike/>
          <w:sz w:val="20"/>
          <w:szCs w:val="20"/>
        </w:rPr>
      </w:pPr>
      <w:r w:rsidRPr="00636619">
        <w:rPr>
          <w:rFonts w:ascii="Arial" w:hAnsi="Arial" w:cs="Arial"/>
          <w:b/>
          <w:strike/>
          <w:sz w:val="20"/>
          <w:szCs w:val="20"/>
        </w:rPr>
        <w:t>Exception:</w:t>
      </w:r>
      <w:r w:rsidRPr="00636619">
        <w:rPr>
          <w:rFonts w:ascii="Arial" w:hAnsi="Arial" w:cs="Arial"/>
          <w:strike/>
          <w:sz w:val="20"/>
          <w:szCs w:val="20"/>
        </w:rPr>
        <w:t xml:space="preserve"> A smoke control system is not required in covered mall buildings</w:t>
      </w:r>
      <w:r w:rsidRPr="00636619">
        <w:rPr>
          <w:rFonts w:ascii="Arial" w:hAnsi="Arial" w:cs="Arial"/>
          <w:sz w:val="20"/>
          <w:szCs w:val="20"/>
        </w:rPr>
        <w:t xml:space="preserve"> </w:t>
      </w:r>
      <w:r w:rsidRPr="00636619">
        <w:rPr>
          <w:rFonts w:ascii="Arial" w:hAnsi="Arial" w:cs="Arial"/>
          <w:strike/>
          <w:sz w:val="20"/>
          <w:szCs w:val="20"/>
        </w:rPr>
        <w:t>where an atrium</w:t>
      </w:r>
      <w:r w:rsidRPr="00636619">
        <w:rPr>
          <w:rFonts w:ascii="Arial" w:hAnsi="Arial" w:cs="Arial"/>
          <w:sz w:val="20"/>
          <w:szCs w:val="20"/>
        </w:rPr>
        <w:t xml:space="preserve"> </w:t>
      </w:r>
      <w:r w:rsidRPr="00636619">
        <w:rPr>
          <w:rFonts w:ascii="Arial" w:hAnsi="Arial" w:cs="Arial"/>
          <w:strike/>
          <w:sz w:val="20"/>
          <w:szCs w:val="20"/>
        </w:rPr>
        <w:t>connects only two stories.</w:t>
      </w:r>
    </w:p>
    <w:p w:rsidR="00636619" w:rsidRPr="00636619" w:rsidRDefault="00636619" w:rsidP="00636619">
      <w:pPr>
        <w:autoSpaceDE w:val="0"/>
        <w:autoSpaceDN w:val="0"/>
        <w:adjustRightInd w:val="0"/>
        <w:spacing w:after="0" w:afterAutospacing="0"/>
        <w:ind w:left="360" w:firstLine="0"/>
        <w:rPr>
          <w:rFonts w:ascii="Arial" w:hAnsi="Arial" w:cs="Arial"/>
          <w:sz w:val="20"/>
          <w:szCs w:val="20"/>
        </w:rPr>
      </w:pPr>
    </w:p>
    <w:p w:rsidR="00636619" w:rsidRPr="006413D0" w:rsidRDefault="00636619" w:rsidP="001B174E">
      <w:pPr>
        <w:pStyle w:val="BodyText"/>
        <w:spacing w:before="0" w:after="0"/>
        <w:rPr>
          <w:rFonts w:ascii="Arial" w:hAnsi="Arial" w:cs="Arial"/>
          <w:b/>
          <w:bCs/>
          <w:color w:val="FF0000"/>
          <w:sz w:val="22"/>
          <w:szCs w:val="22"/>
        </w:rPr>
      </w:pPr>
    </w:p>
    <w:p w:rsidR="001B174E" w:rsidRPr="006413D0" w:rsidRDefault="001B174E" w:rsidP="001B174E">
      <w:pPr>
        <w:pStyle w:val="BodyText"/>
        <w:spacing w:before="0" w:after="0"/>
        <w:rPr>
          <w:rFonts w:ascii="Arial" w:hAnsi="Arial" w:cs="Arial"/>
          <w:b/>
          <w:sz w:val="22"/>
          <w:szCs w:val="22"/>
        </w:rPr>
      </w:pPr>
      <w:r w:rsidRPr="006413D0">
        <w:rPr>
          <w:rFonts w:ascii="Arial" w:hAnsi="Arial" w:cs="Arial"/>
          <w:b/>
          <w:bCs/>
          <w:color w:val="FF0000"/>
          <w:sz w:val="22"/>
          <w:szCs w:val="22"/>
        </w:rPr>
        <w:t>(</w:t>
      </w:r>
      <w:r w:rsidR="00636619" w:rsidRPr="006413D0">
        <w:rPr>
          <w:rFonts w:ascii="Arial" w:hAnsi="Arial" w:cs="Arial"/>
          <w:b/>
          <w:bCs/>
          <w:color w:val="FF0000"/>
          <w:sz w:val="22"/>
          <w:szCs w:val="22"/>
        </w:rPr>
        <w:t>F9362 / G26-18</w:t>
      </w:r>
      <w:r w:rsidR="006413D0" w:rsidRPr="006413D0">
        <w:rPr>
          <w:rFonts w:ascii="Arial" w:hAnsi="Arial" w:cs="Arial"/>
          <w:b/>
          <w:bCs/>
          <w:color w:val="FF0000"/>
          <w:sz w:val="22"/>
          <w:szCs w:val="22"/>
        </w:rPr>
        <w:t xml:space="preserve"> AS)</w:t>
      </w:r>
    </w:p>
    <w:p w:rsidR="001B174E" w:rsidRDefault="001B174E" w:rsidP="001B174E">
      <w:pPr>
        <w:ind w:left="0" w:firstLine="0"/>
        <w:rPr>
          <w:rFonts w:cs="Arial"/>
          <w:bCs/>
        </w:rPr>
      </w:pPr>
    </w:p>
    <w:p w:rsidR="00636619" w:rsidRPr="00636619" w:rsidRDefault="00636619" w:rsidP="00636619">
      <w:pPr>
        <w:shd w:val="clear" w:color="auto" w:fill="FFFFFF"/>
        <w:spacing w:after="0" w:afterAutospacing="0"/>
        <w:ind w:left="0" w:firstLine="0"/>
        <w:textAlignment w:val="top"/>
        <w:rPr>
          <w:rFonts w:ascii="Arial" w:eastAsia="Times New Roman" w:hAnsi="Arial" w:cs="Arial"/>
          <w:b/>
          <w:bCs/>
          <w:color w:val="000000"/>
          <w:sz w:val="20"/>
          <w:szCs w:val="21"/>
        </w:rPr>
      </w:pPr>
      <w:r w:rsidRPr="00636619">
        <w:rPr>
          <w:rFonts w:ascii="Arial" w:eastAsia="Times New Roman" w:hAnsi="Arial" w:cs="Arial"/>
          <w:b/>
          <w:bCs/>
          <w:color w:val="000000"/>
          <w:sz w:val="20"/>
          <w:szCs w:val="21"/>
        </w:rPr>
        <w:t>Delete without substitution:</w:t>
      </w:r>
    </w:p>
    <w:p w:rsidR="00636619" w:rsidRPr="00636619" w:rsidRDefault="00636619" w:rsidP="00636619">
      <w:pPr>
        <w:shd w:val="clear" w:color="auto" w:fill="FFFFFF"/>
        <w:spacing w:after="0" w:afterAutospacing="0"/>
        <w:ind w:left="0" w:firstLine="0"/>
        <w:textAlignment w:val="top"/>
        <w:rPr>
          <w:rFonts w:ascii="Arial" w:eastAsia="Times New Roman" w:hAnsi="Arial" w:cs="Arial"/>
          <w:color w:val="000000"/>
          <w:sz w:val="20"/>
          <w:szCs w:val="21"/>
        </w:rPr>
      </w:pPr>
    </w:p>
    <w:p w:rsidR="00636619" w:rsidRPr="00636619" w:rsidRDefault="00636619" w:rsidP="00636619">
      <w:pPr>
        <w:shd w:val="clear" w:color="auto" w:fill="FFFFFF"/>
        <w:spacing w:after="0" w:afterAutospacing="0"/>
        <w:ind w:left="0" w:firstLine="0"/>
        <w:textAlignment w:val="top"/>
        <w:outlineLvl w:val="1"/>
        <w:rPr>
          <w:rFonts w:ascii="Arial" w:eastAsia="Times New Roman" w:hAnsi="Arial" w:cs="Arial"/>
          <w:strike/>
          <w:color w:val="000000"/>
          <w:sz w:val="20"/>
          <w:szCs w:val="21"/>
        </w:rPr>
      </w:pPr>
      <w:r w:rsidRPr="00636619">
        <w:rPr>
          <w:rFonts w:ascii="Arial" w:eastAsia="Times New Roman" w:hAnsi="Arial" w:cs="Arial"/>
          <w:b/>
          <w:bCs/>
          <w:strike/>
          <w:color w:val="000000"/>
          <w:sz w:val="20"/>
          <w:szCs w:val="21"/>
        </w:rPr>
        <w:t>403.2.2 Seismic considerations. </w:t>
      </w:r>
      <w:r w:rsidRPr="00636619">
        <w:rPr>
          <w:rFonts w:ascii="Arial" w:eastAsia="Times New Roman" w:hAnsi="Arial" w:cs="Arial"/>
          <w:strike/>
          <w:color w:val="000000"/>
          <w:sz w:val="20"/>
          <w:szCs w:val="21"/>
        </w:rPr>
        <w:t>For seismic considerations, see Chapter 16.</w:t>
      </w:r>
    </w:p>
    <w:p w:rsidR="00636619" w:rsidRPr="00EA535C" w:rsidRDefault="00636619" w:rsidP="001B174E">
      <w:pPr>
        <w:pStyle w:val="BodyText"/>
        <w:spacing w:before="0" w:after="0"/>
        <w:rPr>
          <w:rFonts w:ascii="Arial" w:hAnsi="Arial" w:cs="Arial"/>
          <w:b/>
          <w:bCs/>
          <w:color w:val="FF0000"/>
          <w:sz w:val="22"/>
          <w:szCs w:val="22"/>
        </w:rPr>
      </w:pPr>
    </w:p>
    <w:p w:rsidR="001B174E" w:rsidRPr="00EA535C" w:rsidRDefault="001B174E" w:rsidP="001B174E">
      <w:pPr>
        <w:pStyle w:val="BodyText"/>
        <w:spacing w:before="0" w:after="0"/>
        <w:rPr>
          <w:rFonts w:ascii="Arial" w:hAnsi="Arial" w:cs="Arial"/>
          <w:b/>
          <w:sz w:val="22"/>
          <w:szCs w:val="22"/>
        </w:rPr>
      </w:pPr>
      <w:r w:rsidRPr="00EA535C">
        <w:rPr>
          <w:rFonts w:ascii="Arial" w:hAnsi="Arial" w:cs="Arial"/>
          <w:b/>
          <w:bCs/>
          <w:color w:val="FF0000"/>
          <w:sz w:val="22"/>
          <w:szCs w:val="22"/>
        </w:rPr>
        <w:t>(</w:t>
      </w:r>
      <w:r w:rsidR="00636619" w:rsidRPr="00EA535C">
        <w:rPr>
          <w:rFonts w:ascii="Arial" w:hAnsi="Arial" w:cs="Arial"/>
          <w:b/>
          <w:bCs/>
          <w:color w:val="FF0000"/>
          <w:sz w:val="22"/>
          <w:szCs w:val="22"/>
        </w:rPr>
        <w:t>S9363 / G27-18</w:t>
      </w:r>
      <w:r w:rsidR="00EA535C" w:rsidRPr="00EA535C">
        <w:rPr>
          <w:rFonts w:ascii="Arial" w:hAnsi="Arial" w:cs="Arial"/>
          <w:b/>
          <w:bCs/>
          <w:color w:val="FF0000"/>
          <w:sz w:val="22"/>
          <w:szCs w:val="22"/>
        </w:rPr>
        <w:t xml:space="preserve"> AS</w:t>
      </w:r>
      <w:r w:rsidRPr="00EA535C">
        <w:rPr>
          <w:rFonts w:ascii="Arial" w:hAnsi="Arial" w:cs="Arial"/>
          <w:b/>
          <w:bCs/>
          <w:color w:val="FF0000"/>
          <w:sz w:val="22"/>
          <w:szCs w:val="22"/>
        </w:rPr>
        <w:t>)</w:t>
      </w:r>
    </w:p>
    <w:p w:rsidR="00F650E3" w:rsidRDefault="00F650E3" w:rsidP="00636619">
      <w:pPr>
        <w:spacing w:after="0" w:afterAutospacing="0"/>
        <w:ind w:left="0" w:firstLine="0"/>
        <w:rPr>
          <w:rFonts w:ascii="Arial" w:eastAsia="Times New Roman" w:hAnsi="Arial" w:cs="Arial"/>
          <w:b/>
          <w:bCs/>
          <w:sz w:val="20"/>
          <w:szCs w:val="24"/>
        </w:rPr>
      </w:pPr>
    </w:p>
    <w:p w:rsidR="00636619" w:rsidRPr="00636619" w:rsidRDefault="00636619" w:rsidP="00636619">
      <w:pPr>
        <w:spacing w:after="0" w:afterAutospacing="0"/>
        <w:ind w:left="0" w:firstLine="0"/>
        <w:rPr>
          <w:rFonts w:ascii="Arial" w:eastAsia="Times New Roman" w:hAnsi="Arial" w:cs="Arial"/>
          <w:sz w:val="20"/>
          <w:szCs w:val="24"/>
        </w:rPr>
      </w:pPr>
      <w:r w:rsidRPr="00636619">
        <w:rPr>
          <w:rFonts w:ascii="Arial" w:eastAsia="Times New Roman" w:hAnsi="Arial" w:cs="Arial"/>
          <w:b/>
          <w:bCs/>
          <w:sz w:val="20"/>
          <w:szCs w:val="24"/>
        </w:rPr>
        <w:t>Revise as follows:</w:t>
      </w:r>
      <w:r w:rsidRPr="00636619">
        <w:rPr>
          <w:rFonts w:ascii="Arial" w:eastAsia="Times New Roman" w:hAnsi="Arial" w:cs="Arial"/>
          <w:sz w:val="20"/>
          <w:szCs w:val="24"/>
        </w:rPr>
        <w:t xml:space="preserve"> </w:t>
      </w:r>
    </w:p>
    <w:p w:rsidR="00636619" w:rsidRPr="00636619" w:rsidRDefault="00636619" w:rsidP="00636619">
      <w:pPr>
        <w:spacing w:after="0" w:afterAutospacing="0"/>
        <w:ind w:left="0" w:firstLine="0"/>
        <w:rPr>
          <w:rFonts w:ascii="Arial" w:eastAsia="Times New Roman" w:hAnsi="Arial" w:cs="Arial"/>
          <w:sz w:val="20"/>
          <w:szCs w:val="20"/>
        </w:rPr>
      </w:pPr>
    </w:p>
    <w:p w:rsidR="00636619" w:rsidRPr="00636619" w:rsidRDefault="00636619" w:rsidP="00636619">
      <w:pPr>
        <w:autoSpaceDE w:val="0"/>
        <w:autoSpaceDN w:val="0"/>
        <w:adjustRightInd w:val="0"/>
        <w:spacing w:after="0" w:afterAutospacing="0"/>
        <w:ind w:left="0" w:firstLine="0"/>
        <w:outlineLvl w:val="1"/>
        <w:rPr>
          <w:rFonts w:ascii="Arial" w:hAnsi="Arial" w:cs="Arial"/>
          <w:sz w:val="20"/>
          <w:szCs w:val="20"/>
        </w:rPr>
      </w:pPr>
      <w:r w:rsidRPr="00636619">
        <w:rPr>
          <w:rFonts w:ascii="Arial" w:hAnsi="Arial" w:cs="Arial"/>
          <w:b/>
          <w:bCs/>
          <w:sz w:val="20"/>
          <w:szCs w:val="20"/>
        </w:rPr>
        <w:t xml:space="preserve">404.1 General. </w:t>
      </w:r>
      <w:r w:rsidRPr="00636619">
        <w:rPr>
          <w:rFonts w:ascii="Arial" w:hAnsi="Arial" w:cs="Arial"/>
          <w:sz w:val="20"/>
          <w:szCs w:val="20"/>
        </w:rPr>
        <w:t xml:space="preserve">In other than Group H occupancies, </w:t>
      </w:r>
      <w:r w:rsidRPr="00636619">
        <w:rPr>
          <w:rFonts w:ascii="Arial" w:hAnsi="Arial" w:cs="Arial"/>
          <w:strike/>
          <w:sz w:val="20"/>
          <w:szCs w:val="20"/>
        </w:rPr>
        <w:t>and where permitted by Section 712.1.7</w:t>
      </w:r>
      <w:r w:rsidRPr="00636619">
        <w:rPr>
          <w:rFonts w:ascii="Arial" w:hAnsi="Arial" w:cs="Arial"/>
          <w:sz w:val="20"/>
          <w:szCs w:val="20"/>
        </w:rPr>
        <w:t xml:space="preserve"> , the provisions of Sections 404.1 through 404.10 shall apply to buildings or structures containing vertical openings defined as "Atriums."</w:t>
      </w:r>
    </w:p>
    <w:p w:rsidR="00636619" w:rsidRPr="00636619" w:rsidRDefault="00636619" w:rsidP="00636619">
      <w:pPr>
        <w:autoSpaceDE w:val="0"/>
        <w:autoSpaceDN w:val="0"/>
        <w:adjustRightInd w:val="0"/>
        <w:spacing w:after="0" w:afterAutospacing="0"/>
        <w:ind w:left="0" w:firstLine="0"/>
        <w:rPr>
          <w:rFonts w:ascii="Arial" w:hAnsi="Arial" w:cs="Arial"/>
          <w:sz w:val="20"/>
          <w:szCs w:val="20"/>
          <w:u w:val="single"/>
        </w:rPr>
      </w:pPr>
    </w:p>
    <w:p w:rsidR="00636619" w:rsidRPr="00636619" w:rsidRDefault="00636619" w:rsidP="00636619">
      <w:pPr>
        <w:autoSpaceDE w:val="0"/>
        <w:autoSpaceDN w:val="0"/>
        <w:adjustRightInd w:val="0"/>
        <w:spacing w:after="0" w:afterAutospacing="0"/>
        <w:ind w:left="360" w:firstLine="0"/>
        <w:rPr>
          <w:rFonts w:ascii="Arial" w:hAnsi="Arial" w:cs="Arial"/>
          <w:sz w:val="20"/>
          <w:szCs w:val="20"/>
          <w:u w:val="single"/>
        </w:rPr>
      </w:pPr>
      <w:r w:rsidRPr="00636619">
        <w:rPr>
          <w:rFonts w:ascii="Arial" w:hAnsi="Arial" w:cs="Arial"/>
          <w:b/>
          <w:sz w:val="20"/>
          <w:szCs w:val="20"/>
          <w:u w:val="single"/>
        </w:rPr>
        <w:t>Exception:</w:t>
      </w:r>
      <w:r w:rsidRPr="00636619">
        <w:rPr>
          <w:rFonts w:ascii="Arial" w:hAnsi="Arial" w:cs="Arial"/>
          <w:b/>
          <w:sz w:val="20"/>
          <w:szCs w:val="20"/>
        </w:rPr>
        <w:t xml:space="preserve"> </w:t>
      </w:r>
      <w:r w:rsidRPr="00636619">
        <w:rPr>
          <w:rFonts w:ascii="Arial" w:hAnsi="Arial" w:cs="Arial"/>
          <w:sz w:val="20"/>
          <w:szCs w:val="20"/>
          <w:u w:val="single"/>
        </w:rPr>
        <w:t>Vertical openings that comply with Sections 712.1.1 through 712.1.3, and Sections. 712.1.9 through 712.1.14.</w:t>
      </w:r>
    </w:p>
    <w:p w:rsidR="00636619" w:rsidRDefault="00636619" w:rsidP="00636619">
      <w:pPr>
        <w:pStyle w:val="BodyText"/>
        <w:spacing w:before="0" w:after="0"/>
        <w:rPr>
          <w:rFonts w:ascii="Arial" w:hAnsi="Arial" w:cs="Arial"/>
          <w:bCs/>
          <w:color w:val="FF0000"/>
          <w:sz w:val="22"/>
          <w:szCs w:val="22"/>
        </w:rPr>
      </w:pPr>
      <w:r w:rsidRPr="004E55E2">
        <w:rPr>
          <w:rFonts w:ascii="Arial" w:hAnsi="Arial" w:cs="Arial"/>
          <w:bCs/>
          <w:color w:val="FF0000"/>
          <w:sz w:val="22"/>
          <w:szCs w:val="22"/>
        </w:rPr>
        <w:t xml:space="preserve"> </w:t>
      </w:r>
    </w:p>
    <w:p w:rsidR="001B174E" w:rsidRPr="00EA535C" w:rsidRDefault="001B174E" w:rsidP="00636619">
      <w:pPr>
        <w:pStyle w:val="BodyText"/>
        <w:spacing w:before="0" w:after="0"/>
        <w:rPr>
          <w:rFonts w:ascii="Arial" w:hAnsi="Arial" w:cs="Arial"/>
          <w:b/>
          <w:sz w:val="22"/>
          <w:szCs w:val="22"/>
        </w:rPr>
      </w:pPr>
      <w:r w:rsidRPr="00EA535C">
        <w:rPr>
          <w:rFonts w:ascii="Arial" w:hAnsi="Arial" w:cs="Arial"/>
          <w:b/>
          <w:bCs/>
          <w:color w:val="FF0000"/>
          <w:sz w:val="22"/>
          <w:szCs w:val="22"/>
        </w:rPr>
        <w:t>(</w:t>
      </w:r>
      <w:r w:rsidR="00636619" w:rsidRPr="00EA535C">
        <w:rPr>
          <w:rFonts w:ascii="Arial" w:hAnsi="Arial" w:cs="Arial"/>
          <w:b/>
          <w:bCs/>
          <w:color w:val="FF0000"/>
          <w:sz w:val="22"/>
          <w:szCs w:val="22"/>
        </w:rPr>
        <w:t>F9366 / G30-18</w:t>
      </w:r>
      <w:r w:rsidR="00EA535C">
        <w:rPr>
          <w:rFonts w:ascii="Arial" w:hAnsi="Arial" w:cs="Arial"/>
          <w:b/>
          <w:bCs/>
          <w:color w:val="FF0000"/>
          <w:sz w:val="22"/>
          <w:szCs w:val="22"/>
        </w:rPr>
        <w:t xml:space="preserve"> AS</w:t>
      </w:r>
      <w:r w:rsidRPr="00EA535C">
        <w:rPr>
          <w:rFonts w:ascii="Arial" w:hAnsi="Arial" w:cs="Arial"/>
          <w:b/>
          <w:bCs/>
          <w:color w:val="FF0000"/>
          <w:sz w:val="22"/>
          <w:szCs w:val="22"/>
        </w:rPr>
        <w:t>)</w:t>
      </w:r>
    </w:p>
    <w:p w:rsidR="00BC735E" w:rsidRDefault="00BC735E" w:rsidP="00636619">
      <w:pPr>
        <w:autoSpaceDE w:val="0"/>
        <w:autoSpaceDN w:val="0"/>
        <w:adjustRightInd w:val="0"/>
        <w:spacing w:after="0" w:afterAutospacing="0"/>
        <w:ind w:left="0" w:firstLine="0"/>
        <w:jc w:val="center"/>
        <w:rPr>
          <w:rFonts w:ascii="Arial" w:hAnsi="Arial" w:cs="Arial"/>
          <w:b/>
          <w:sz w:val="20"/>
          <w:szCs w:val="20"/>
        </w:rPr>
      </w:pPr>
    </w:p>
    <w:p w:rsidR="00BC735E" w:rsidRDefault="00BC735E" w:rsidP="00636619">
      <w:pPr>
        <w:autoSpaceDE w:val="0"/>
        <w:autoSpaceDN w:val="0"/>
        <w:adjustRightInd w:val="0"/>
        <w:spacing w:after="0" w:afterAutospacing="0"/>
        <w:ind w:left="0" w:firstLine="0"/>
        <w:jc w:val="center"/>
        <w:rPr>
          <w:rFonts w:ascii="Arial" w:hAnsi="Arial" w:cs="Arial"/>
          <w:b/>
          <w:sz w:val="20"/>
          <w:szCs w:val="20"/>
        </w:rPr>
      </w:pPr>
    </w:p>
    <w:p w:rsidR="00636619" w:rsidRDefault="00636619" w:rsidP="00636619">
      <w:pPr>
        <w:pStyle w:val="BodyText"/>
        <w:spacing w:before="0" w:after="0"/>
        <w:rPr>
          <w:rFonts w:ascii="Calibri" w:eastAsia="Calibri" w:hAnsi="Calibri" w:cs="Arial"/>
          <w:bCs/>
          <w:color w:val="auto"/>
          <w:sz w:val="22"/>
          <w:szCs w:val="22"/>
          <w:lang w:val="en-US"/>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2F45C5" w:rsidRDefault="002F45C5" w:rsidP="00CE6EE3">
      <w:pPr>
        <w:spacing w:after="0" w:afterAutospacing="0"/>
        <w:ind w:left="0" w:firstLine="0"/>
        <w:rPr>
          <w:rFonts w:ascii="Arial" w:hAnsi="Arial" w:cs="Arial"/>
          <w:b/>
          <w:color w:val="000000"/>
          <w:sz w:val="20"/>
          <w:szCs w:val="20"/>
          <w:lang w:val="en"/>
        </w:rPr>
      </w:pPr>
    </w:p>
    <w:p w:rsidR="00CE6EE3" w:rsidRPr="00CE6EE3" w:rsidRDefault="00CE6EE3" w:rsidP="00CE6EE3">
      <w:pPr>
        <w:spacing w:after="0" w:afterAutospacing="0"/>
        <w:ind w:left="0" w:firstLine="0"/>
        <w:rPr>
          <w:rFonts w:ascii="Arial" w:hAnsi="Arial" w:cs="Arial"/>
          <w:b/>
          <w:color w:val="000000"/>
          <w:sz w:val="20"/>
          <w:szCs w:val="20"/>
          <w:lang w:val="en"/>
        </w:rPr>
      </w:pPr>
      <w:r w:rsidRPr="00CE6EE3">
        <w:rPr>
          <w:rFonts w:ascii="Arial" w:hAnsi="Arial" w:cs="Arial"/>
          <w:b/>
          <w:color w:val="000000"/>
          <w:sz w:val="20"/>
          <w:szCs w:val="20"/>
          <w:lang w:val="en"/>
        </w:rPr>
        <w:lastRenderedPageBreak/>
        <w:t>Revise as follows:</w:t>
      </w:r>
    </w:p>
    <w:p w:rsidR="00CE6EE3" w:rsidRPr="00CE6EE3" w:rsidRDefault="00CE6EE3" w:rsidP="00CE6EE3">
      <w:pPr>
        <w:spacing w:after="0" w:afterAutospacing="0"/>
        <w:ind w:left="0" w:firstLine="0"/>
        <w:rPr>
          <w:rFonts w:ascii="Arial" w:hAnsi="Arial" w:cs="Arial"/>
          <w:color w:val="000000"/>
          <w:sz w:val="20"/>
          <w:szCs w:val="24"/>
          <w:lang w:val="en"/>
        </w:rPr>
      </w:pPr>
    </w:p>
    <w:p w:rsidR="00CE6EE3" w:rsidRPr="00CE6EE3" w:rsidRDefault="00CE6EE3" w:rsidP="00CE6EE3">
      <w:pPr>
        <w:keepNext/>
        <w:keepLines/>
        <w:spacing w:after="0" w:afterAutospacing="0"/>
        <w:ind w:left="0" w:firstLine="0"/>
        <w:outlineLvl w:val="1"/>
        <w:rPr>
          <w:rFonts w:ascii="Arial" w:eastAsia="Times New Roman" w:hAnsi="Arial" w:cs="Arial"/>
          <w:b/>
          <w:bCs/>
          <w:color w:val="000000"/>
          <w:sz w:val="20"/>
          <w:szCs w:val="20"/>
          <w:lang w:val="en"/>
        </w:rPr>
      </w:pPr>
      <w:bookmarkStart w:id="69" w:name="smoke-control."/>
      <w:r w:rsidRPr="00CE6EE3">
        <w:rPr>
          <w:rFonts w:ascii="Arial" w:eastAsia="Times New Roman" w:hAnsi="Arial" w:cs="Arial"/>
          <w:b/>
          <w:bCs/>
          <w:color w:val="000000"/>
          <w:sz w:val="20"/>
          <w:szCs w:val="20"/>
          <w:lang w:val="en"/>
        </w:rPr>
        <w:t xml:space="preserve">404.5 Smoke control. </w:t>
      </w:r>
      <w:bookmarkEnd w:id="69"/>
      <w:r w:rsidRPr="00CE6EE3">
        <w:rPr>
          <w:rFonts w:ascii="Arial" w:eastAsia="Times New Roman" w:hAnsi="Arial" w:cs="Arial"/>
          <w:bCs/>
          <w:color w:val="000000"/>
          <w:sz w:val="20"/>
          <w:szCs w:val="20"/>
          <w:lang w:val="en"/>
        </w:rPr>
        <w:t>A smoke control system shall be installed in accordance with Section 909.</w:t>
      </w:r>
    </w:p>
    <w:p w:rsidR="00CE6EE3" w:rsidRPr="00CE6EE3" w:rsidRDefault="00CE6EE3" w:rsidP="00CE6EE3">
      <w:pPr>
        <w:spacing w:after="0" w:afterAutospacing="0"/>
        <w:ind w:left="0" w:firstLine="0"/>
        <w:rPr>
          <w:rFonts w:ascii="Arial" w:hAnsi="Arial" w:cs="Arial"/>
          <w:color w:val="000000"/>
          <w:sz w:val="20"/>
          <w:szCs w:val="20"/>
          <w:lang w:val="en"/>
        </w:rPr>
      </w:pPr>
    </w:p>
    <w:p w:rsidR="00CE6EE3" w:rsidRPr="00CE6EE3" w:rsidRDefault="00CE6EE3" w:rsidP="00CE6EE3">
      <w:pPr>
        <w:spacing w:after="0" w:afterAutospacing="0"/>
        <w:ind w:left="0" w:firstLine="360"/>
        <w:rPr>
          <w:rFonts w:ascii="Arial" w:hAnsi="Arial" w:cs="Arial"/>
          <w:b/>
          <w:color w:val="000000"/>
          <w:sz w:val="20"/>
          <w:szCs w:val="20"/>
          <w:lang w:val="en"/>
        </w:rPr>
      </w:pPr>
      <w:r w:rsidRPr="00CE6EE3">
        <w:rPr>
          <w:rFonts w:ascii="Arial" w:hAnsi="Arial" w:cs="Arial"/>
          <w:b/>
          <w:color w:val="000000"/>
          <w:sz w:val="20"/>
          <w:szCs w:val="20"/>
          <w:lang w:val="en"/>
        </w:rPr>
        <w:t>Exceptions:</w:t>
      </w:r>
    </w:p>
    <w:p w:rsidR="00CE6EE3" w:rsidRPr="00CE6EE3" w:rsidRDefault="00CE6EE3" w:rsidP="00CE6EE3">
      <w:pPr>
        <w:spacing w:after="0" w:afterAutospacing="0"/>
        <w:ind w:left="0" w:firstLine="360"/>
        <w:rPr>
          <w:rFonts w:ascii="Arial" w:hAnsi="Arial" w:cs="Arial"/>
          <w:b/>
          <w:color w:val="000000"/>
          <w:sz w:val="20"/>
          <w:szCs w:val="20"/>
          <w:lang w:val="en"/>
        </w:rPr>
      </w:pPr>
    </w:p>
    <w:p w:rsidR="00CE6EE3" w:rsidRPr="00CE6EE3" w:rsidRDefault="00CE6EE3" w:rsidP="00CE6EE3">
      <w:pPr>
        <w:spacing w:after="0" w:afterAutospacing="0"/>
        <w:ind w:left="1080" w:hanging="360"/>
        <w:rPr>
          <w:rFonts w:ascii="Arial" w:hAnsi="Arial" w:cs="Arial"/>
          <w:color w:val="000000"/>
          <w:sz w:val="20"/>
          <w:szCs w:val="20"/>
          <w:lang w:val="en"/>
        </w:rPr>
      </w:pPr>
      <w:r w:rsidRPr="00CE6EE3">
        <w:rPr>
          <w:rFonts w:ascii="Arial" w:hAnsi="Arial" w:cs="Arial"/>
          <w:color w:val="000000"/>
          <w:sz w:val="20"/>
          <w:szCs w:val="20"/>
          <w:lang w:val="en"/>
        </w:rPr>
        <w:t xml:space="preserve">1. </w:t>
      </w:r>
      <w:r w:rsidRPr="00CE6EE3">
        <w:rPr>
          <w:rFonts w:ascii="Arial" w:hAnsi="Arial" w:cs="Arial"/>
          <w:color w:val="000000"/>
          <w:sz w:val="20"/>
          <w:szCs w:val="20"/>
          <w:lang w:val="en"/>
        </w:rPr>
        <w:tab/>
        <w:t>In other than Group I-2, and Group I-1, Condition 2, smoke control is not required for atriums that connect only two stories.</w:t>
      </w:r>
    </w:p>
    <w:p w:rsidR="00CE6EE3" w:rsidRPr="00CE6EE3" w:rsidRDefault="00CE6EE3" w:rsidP="00CE6EE3">
      <w:pPr>
        <w:spacing w:after="0" w:afterAutospacing="0"/>
        <w:ind w:left="1080" w:hanging="360"/>
        <w:rPr>
          <w:rFonts w:ascii="Arial" w:hAnsi="Arial" w:cs="Arial"/>
          <w:color w:val="000000"/>
          <w:sz w:val="20"/>
          <w:szCs w:val="20"/>
          <w:lang w:val="en"/>
        </w:rPr>
      </w:pPr>
      <w:r w:rsidRPr="00CE6EE3">
        <w:rPr>
          <w:rFonts w:ascii="Arial" w:hAnsi="Arial" w:cs="Arial"/>
          <w:color w:val="000000"/>
          <w:sz w:val="20"/>
          <w:szCs w:val="20"/>
          <w:u w:val="single"/>
          <w:lang w:val="en"/>
        </w:rPr>
        <w:t xml:space="preserve">2. </w:t>
      </w:r>
      <w:r w:rsidRPr="00CE6EE3">
        <w:rPr>
          <w:rFonts w:ascii="Arial" w:hAnsi="Arial" w:cs="Arial"/>
          <w:color w:val="000000"/>
          <w:sz w:val="20"/>
          <w:szCs w:val="20"/>
          <w:u w:val="single"/>
          <w:lang w:val="en"/>
        </w:rPr>
        <w:tab/>
        <w:t>A smoke control system is not required for atriums connecting more than two stories when all of the following are met:</w:t>
      </w:r>
    </w:p>
    <w:p w:rsidR="00CE6EE3" w:rsidRPr="00CE6EE3" w:rsidRDefault="00CE6EE3" w:rsidP="00CE6EE3">
      <w:pPr>
        <w:spacing w:after="0" w:afterAutospacing="0"/>
        <w:ind w:firstLine="360"/>
        <w:rPr>
          <w:rFonts w:ascii="Arial" w:hAnsi="Arial" w:cs="Arial"/>
          <w:color w:val="000000"/>
          <w:sz w:val="20"/>
          <w:szCs w:val="20"/>
          <w:lang w:val="en"/>
        </w:rPr>
      </w:pPr>
      <w:r w:rsidRPr="00CE6EE3">
        <w:rPr>
          <w:rFonts w:ascii="Arial" w:hAnsi="Arial" w:cs="Arial"/>
          <w:color w:val="000000"/>
          <w:sz w:val="20"/>
          <w:szCs w:val="20"/>
          <w:u w:val="single"/>
          <w:lang w:val="en"/>
        </w:rPr>
        <w:t>2.1.</w:t>
      </w:r>
      <w:r w:rsidRPr="00CE6EE3">
        <w:rPr>
          <w:rFonts w:ascii="Arial" w:hAnsi="Arial" w:cs="Arial"/>
          <w:color w:val="000000"/>
          <w:sz w:val="20"/>
          <w:szCs w:val="20"/>
          <w:u w:val="single"/>
          <w:lang w:val="en"/>
        </w:rPr>
        <w:tab/>
      </w:r>
      <w:r w:rsidRPr="00CE6EE3">
        <w:rPr>
          <w:rFonts w:ascii="Arial" w:hAnsi="Arial" w:cs="Arial"/>
          <w:color w:val="000000"/>
          <w:sz w:val="20"/>
          <w:szCs w:val="20"/>
          <w:u w:val="single"/>
          <w:lang w:val="en"/>
        </w:rPr>
        <w:tab/>
        <w:t>Only the 2 lowest stories shall be permitted to be open to the atrium.</w:t>
      </w:r>
    </w:p>
    <w:p w:rsidR="00CE6EE3" w:rsidRPr="00CE6EE3" w:rsidRDefault="00CE6EE3" w:rsidP="00CE6EE3">
      <w:pPr>
        <w:spacing w:after="0" w:afterAutospacing="0"/>
        <w:ind w:left="1800" w:hanging="720"/>
        <w:rPr>
          <w:rFonts w:ascii="Arial" w:hAnsi="Arial" w:cs="Arial"/>
          <w:color w:val="000000"/>
          <w:sz w:val="20"/>
          <w:szCs w:val="20"/>
          <w:lang w:val="en"/>
        </w:rPr>
      </w:pPr>
      <w:r w:rsidRPr="00CE6EE3">
        <w:rPr>
          <w:rFonts w:ascii="Arial" w:hAnsi="Arial" w:cs="Arial"/>
          <w:color w:val="000000"/>
          <w:sz w:val="20"/>
          <w:szCs w:val="20"/>
          <w:u w:val="single"/>
          <w:lang w:val="en"/>
        </w:rPr>
        <w:t xml:space="preserve">2.2. </w:t>
      </w:r>
      <w:r w:rsidRPr="00CE6EE3">
        <w:rPr>
          <w:rFonts w:ascii="Arial" w:hAnsi="Arial" w:cs="Arial"/>
          <w:color w:val="000000"/>
          <w:sz w:val="20"/>
          <w:szCs w:val="20"/>
          <w:u w:val="single"/>
          <w:lang w:val="en"/>
        </w:rPr>
        <w:tab/>
        <w:t>All stories above the lowest 2 stories shall be separated from the atrium in accordance with</w:t>
      </w:r>
      <w:r w:rsidRPr="00CE6EE3">
        <w:rPr>
          <w:rFonts w:ascii="Arial" w:hAnsi="Arial" w:cs="Arial"/>
          <w:color w:val="000000"/>
          <w:sz w:val="20"/>
          <w:szCs w:val="20"/>
          <w:lang w:val="en"/>
        </w:rPr>
        <w:t xml:space="preserve"> </w:t>
      </w:r>
      <w:r w:rsidRPr="00CE6EE3">
        <w:rPr>
          <w:rFonts w:ascii="Arial" w:hAnsi="Arial" w:cs="Arial"/>
          <w:color w:val="000000"/>
          <w:sz w:val="20"/>
          <w:szCs w:val="20"/>
          <w:u w:val="single"/>
          <w:lang w:val="en"/>
        </w:rPr>
        <w:t>the provision for a shaft in Section 713.4.</w:t>
      </w:r>
    </w:p>
    <w:p w:rsidR="00CE6EE3" w:rsidRDefault="00CE6EE3" w:rsidP="00CE6EE3">
      <w:pPr>
        <w:pStyle w:val="BodyText"/>
        <w:spacing w:before="0" w:after="0"/>
        <w:rPr>
          <w:rFonts w:ascii="Arial" w:hAnsi="Arial" w:cs="Arial"/>
          <w:bCs/>
          <w:color w:val="FF0000"/>
          <w:sz w:val="22"/>
          <w:szCs w:val="22"/>
        </w:rPr>
      </w:pPr>
      <w:r w:rsidRPr="004E55E2">
        <w:rPr>
          <w:rFonts w:ascii="Arial" w:hAnsi="Arial" w:cs="Arial"/>
          <w:bCs/>
          <w:color w:val="FF0000"/>
          <w:sz w:val="22"/>
          <w:szCs w:val="22"/>
        </w:rPr>
        <w:t xml:space="preserve"> </w:t>
      </w:r>
    </w:p>
    <w:p w:rsidR="00F650E3" w:rsidRDefault="00F650E3" w:rsidP="00636619">
      <w:pPr>
        <w:pStyle w:val="BodyText"/>
        <w:spacing w:before="0" w:after="0"/>
        <w:rPr>
          <w:rFonts w:ascii="Arial" w:hAnsi="Arial" w:cs="Arial"/>
          <w:b/>
          <w:bCs/>
          <w:color w:val="FF0000"/>
          <w:sz w:val="22"/>
          <w:szCs w:val="22"/>
        </w:rPr>
      </w:pPr>
    </w:p>
    <w:p w:rsidR="00636619" w:rsidRPr="00671E95" w:rsidRDefault="00636619" w:rsidP="00636619">
      <w:pPr>
        <w:pStyle w:val="BodyText"/>
        <w:spacing w:before="0" w:after="0"/>
        <w:rPr>
          <w:rFonts w:ascii="Arial" w:hAnsi="Arial" w:cs="Arial"/>
          <w:b/>
          <w:sz w:val="22"/>
          <w:szCs w:val="22"/>
        </w:rPr>
      </w:pPr>
      <w:r w:rsidRPr="00671E95">
        <w:rPr>
          <w:rFonts w:ascii="Arial" w:hAnsi="Arial" w:cs="Arial"/>
          <w:b/>
          <w:bCs/>
          <w:color w:val="FF0000"/>
          <w:sz w:val="22"/>
          <w:szCs w:val="22"/>
        </w:rPr>
        <w:t>(</w:t>
      </w:r>
      <w:r w:rsidR="00671E95" w:rsidRPr="00671E95">
        <w:rPr>
          <w:rFonts w:ascii="Arial" w:hAnsi="Arial" w:cs="Arial"/>
          <w:b/>
          <w:bCs/>
          <w:color w:val="FF0000"/>
          <w:sz w:val="22"/>
          <w:szCs w:val="22"/>
        </w:rPr>
        <w:t>F9368</w:t>
      </w:r>
      <w:r w:rsidR="00CE6EE3" w:rsidRPr="00671E95">
        <w:rPr>
          <w:rFonts w:ascii="Arial" w:hAnsi="Arial" w:cs="Arial"/>
          <w:b/>
          <w:bCs/>
          <w:color w:val="FF0000"/>
          <w:sz w:val="22"/>
          <w:szCs w:val="22"/>
        </w:rPr>
        <w:t xml:space="preserve"> / G32-18</w:t>
      </w:r>
      <w:r w:rsidR="00671E95" w:rsidRPr="00671E95">
        <w:rPr>
          <w:rFonts w:ascii="Arial" w:hAnsi="Arial" w:cs="Arial"/>
          <w:b/>
          <w:bCs/>
          <w:color w:val="FF0000"/>
          <w:sz w:val="22"/>
          <w:szCs w:val="22"/>
        </w:rPr>
        <w:t xml:space="preserve"> AM</w:t>
      </w:r>
      <w:r w:rsidRPr="00671E95">
        <w:rPr>
          <w:rFonts w:ascii="Arial" w:hAnsi="Arial" w:cs="Arial"/>
          <w:b/>
          <w:bCs/>
          <w:color w:val="FF0000"/>
          <w:sz w:val="22"/>
          <w:szCs w:val="22"/>
        </w:rPr>
        <w:t>)</w:t>
      </w:r>
    </w:p>
    <w:p w:rsidR="00636619" w:rsidRDefault="00636619" w:rsidP="00636619">
      <w:pPr>
        <w:pStyle w:val="BodyText"/>
        <w:spacing w:before="0" w:after="0"/>
        <w:rPr>
          <w:rFonts w:ascii="Calibri" w:eastAsia="Calibri" w:hAnsi="Calibri" w:cs="Arial"/>
          <w:bCs/>
          <w:color w:val="auto"/>
          <w:sz w:val="22"/>
          <w:szCs w:val="22"/>
          <w:lang w:val="en-US"/>
        </w:rPr>
      </w:pPr>
    </w:p>
    <w:p w:rsidR="00E86AB5" w:rsidRPr="00E86AB5" w:rsidRDefault="00E86AB5" w:rsidP="00E86AB5">
      <w:pPr>
        <w:shd w:val="clear" w:color="auto" w:fill="FFFFFF"/>
        <w:spacing w:before="100" w:beforeAutospacing="1" w:after="120" w:afterAutospacing="0"/>
        <w:ind w:left="0" w:firstLine="0"/>
        <w:rPr>
          <w:rFonts w:ascii="Verdana" w:eastAsia="Times New Roman" w:hAnsi="Verdana"/>
          <w:color w:val="000000"/>
          <w:sz w:val="24"/>
          <w:szCs w:val="24"/>
        </w:rPr>
      </w:pPr>
      <w:r w:rsidRPr="00E86AB5">
        <w:rPr>
          <w:rFonts w:ascii="Verdana" w:eastAsia="Times New Roman" w:hAnsi="Verdana"/>
          <w:b/>
          <w:bCs/>
          <w:color w:val="000000"/>
          <w:sz w:val="21"/>
          <w:szCs w:val="21"/>
        </w:rPr>
        <w:t>404.6Enclosure of atriums.</w:t>
      </w:r>
    </w:p>
    <w:p w:rsidR="00E86AB5" w:rsidRPr="00E86AB5" w:rsidRDefault="00E86AB5" w:rsidP="00E86AB5">
      <w:pPr>
        <w:shd w:val="clear" w:color="auto" w:fill="FFFFFF"/>
        <w:spacing w:before="100" w:beforeAutospacing="1"/>
        <w:ind w:left="0" w:firstLine="0"/>
        <w:jc w:val="both"/>
        <w:rPr>
          <w:rFonts w:ascii="Verdana" w:eastAsia="Times New Roman" w:hAnsi="Verdana"/>
          <w:color w:val="000000"/>
          <w:sz w:val="24"/>
          <w:szCs w:val="24"/>
        </w:rPr>
      </w:pPr>
      <w:r w:rsidRPr="00E86AB5">
        <w:rPr>
          <w:rFonts w:ascii="Verdana" w:eastAsia="Times New Roman" w:hAnsi="Verdana"/>
          <w:i/>
          <w:iCs/>
          <w:color w:val="000000"/>
          <w:sz w:val="24"/>
          <w:szCs w:val="24"/>
        </w:rPr>
        <w:t>Atrium</w:t>
      </w:r>
      <w:r w:rsidRPr="00E86AB5">
        <w:rPr>
          <w:rFonts w:ascii="Verdana" w:eastAsia="Times New Roman" w:hAnsi="Verdana"/>
          <w:color w:val="000000"/>
          <w:sz w:val="24"/>
          <w:szCs w:val="24"/>
        </w:rPr>
        <w:t> spaces shall be separated from adjacent spaces by a 1-hour </w:t>
      </w:r>
      <w:r w:rsidRPr="00E86AB5">
        <w:rPr>
          <w:rFonts w:ascii="Verdana" w:eastAsia="Times New Roman" w:hAnsi="Verdana"/>
          <w:i/>
          <w:iCs/>
          <w:color w:val="000000"/>
          <w:sz w:val="24"/>
          <w:szCs w:val="24"/>
        </w:rPr>
        <w:t>fire barrier</w:t>
      </w:r>
      <w:r w:rsidRPr="00E86AB5">
        <w:rPr>
          <w:rFonts w:ascii="Verdana" w:eastAsia="Times New Roman" w:hAnsi="Verdana"/>
          <w:color w:val="000000"/>
          <w:sz w:val="24"/>
          <w:szCs w:val="24"/>
        </w:rPr>
        <w:t> constructed in accordance with Section 707 or a </w:t>
      </w:r>
      <w:r w:rsidRPr="00E86AB5">
        <w:rPr>
          <w:rFonts w:ascii="Verdana" w:eastAsia="Times New Roman" w:hAnsi="Verdana"/>
          <w:i/>
          <w:iCs/>
          <w:color w:val="000000"/>
          <w:sz w:val="24"/>
          <w:szCs w:val="24"/>
        </w:rPr>
        <w:t>horizontal assembly</w:t>
      </w:r>
      <w:r w:rsidRPr="00E86AB5">
        <w:rPr>
          <w:rFonts w:ascii="Verdana" w:eastAsia="Times New Roman" w:hAnsi="Verdana"/>
          <w:color w:val="000000"/>
          <w:sz w:val="24"/>
          <w:szCs w:val="24"/>
        </w:rPr>
        <w:t> constructed in accordance with Section 711, or both.</w:t>
      </w:r>
    </w:p>
    <w:p w:rsidR="00E86AB5" w:rsidRPr="00E86AB5" w:rsidRDefault="00E86AB5" w:rsidP="00E86AB5">
      <w:pPr>
        <w:shd w:val="clear" w:color="auto" w:fill="FFFFFF"/>
        <w:spacing w:before="100" w:beforeAutospacing="1"/>
        <w:ind w:left="0" w:firstLine="0"/>
        <w:jc w:val="both"/>
        <w:rPr>
          <w:rFonts w:ascii="Verdana" w:eastAsia="Times New Roman" w:hAnsi="Verdana"/>
          <w:color w:val="000000"/>
          <w:sz w:val="24"/>
          <w:szCs w:val="24"/>
        </w:rPr>
      </w:pPr>
      <w:r w:rsidRPr="00E86AB5">
        <w:rPr>
          <w:rFonts w:ascii="Verdana" w:eastAsia="Times New Roman" w:hAnsi="Verdana"/>
          <w:b/>
          <w:bCs/>
          <w:color w:val="000000"/>
          <w:sz w:val="24"/>
          <w:szCs w:val="24"/>
        </w:rPr>
        <w:t>Exceptions:</w:t>
      </w:r>
      <w:r w:rsidRPr="00E86AB5">
        <w:rPr>
          <w:rFonts w:ascii="Verdana" w:eastAsia="Times New Roman" w:hAnsi="Verdana"/>
          <w:color w:val="000000"/>
          <w:sz w:val="24"/>
          <w:szCs w:val="24"/>
        </w:rPr>
        <w:t> </w:t>
      </w:r>
    </w:p>
    <w:p w:rsidR="00E86AB5" w:rsidRPr="00E86AB5" w:rsidRDefault="00E86AB5" w:rsidP="00E86AB5">
      <w:pPr>
        <w:shd w:val="clear" w:color="auto" w:fill="FFFFFF"/>
        <w:spacing w:after="120" w:afterAutospacing="0"/>
        <w:ind w:left="360" w:right="163" w:firstLine="0"/>
        <w:jc w:val="both"/>
        <w:rPr>
          <w:rFonts w:ascii="Verdana" w:eastAsia="Times New Roman" w:hAnsi="Verdana"/>
          <w:color w:val="000000"/>
          <w:sz w:val="24"/>
          <w:szCs w:val="24"/>
        </w:rPr>
      </w:pPr>
      <w:r w:rsidRPr="00E86AB5">
        <w:rPr>
          <w:rFonts w:ascii="Verdana" w:eastAsia="Times New Roman" w:hAnsi="Verdana"/>
          <w:color w:val="000000"/>
          <w:sz w:val="24"/>
          <w:szCs w:val="24"/>
        </w:rPr>
        <w:t>1. A </w:t>
      </w:r>
      <w:r w:rsidRPr="00E86AB5">
        <w:rPr>
          <w:rFonts w:ascii="Verdana" w:eastAsia="Times New Roman" w:hAnsi="Verdana"/>
          <w:i/>
          <w:iCs/>
          <w:color w:val="000000"/>
          <w:sz w:val="24"/>
          <w:szCs w:val="24"/>
        </w:rPr>
        <w:t>fire barrier </w:t>
      </w:r>
      <w:r w:rsidRPr="00E86AB5">
        <w:rPr>
          <w:rFonts w:ascii="Verdana" w:eastAsia="Times New Roman" w:hAnsi="Verdana"/>
          <w:color w:val="000000"/>
          <w:sz w:val="24"/>
          <w:szCs w:val="24"/>
        </w:rPr>
        <w:t>is not required where a glass wall forming a smoke partition is provided. The glass wall shall comply with all of the following:</w:t>
      </w:r>
    </w:p>
    <w:p w:rsidR="00E86AB5" w:rsidRPr="00E86AB5" w:rsidRDefault="00E86AB5" w:rsidP="00E86AB5">
      <w:pPr>
        <w:shd w:val="clear" w:color="auto" w:fill="FFFFFF"/>
        <w:spacing w:after="120" w:afterAutospacing="0"/>
        <w:ind w:left="792" w:right="163" w:hanging="432"/>
        <w:jc w:val="both"/>
        <w:rPr>
          <w:rFonts w:ascii="Verdana" w:eastAsia="Times New Roman" w:hAnsi="Verdana"/>
          <w:color w:val="000000"/>
          <w:sz w:val="24"/>
          <w:szCs w:val="24"/>
        </w:rPr>
      </w:pPr>
      <w:r w:rsidRPr="00E86AB5">
        <w:rPr>
          <w:rFonts w:ascii="Verdana" w:eastAsia="Times New Roman" w:hAnsi="Verdana"/>
          <w:color w:val="000000"/>
          <w:sz w:val="24"/>
          <w:szCs w:val="24"/>
        </w:rPr>
        <w:t>    1.1 Automatic sprinklers are provided along both sides of the separation wall and doors, or on the room side only if there is not a walkway on the </w:t>
      </w:r>
      <w:r w:rsidRPr="00E86AB5">
        <w:rPr>
          <w:rFonts w:ascii="Verdana" w:eastAsia="Times New Roman" w:hAnsi="Verdana"/>
          <w:i/>
          <w:iCs/>
          <w:color w:val="000000"/>
          <w:sz w:val="24"/>
          <w:szCs w:val="24"/>
        </w:rPr>
        <w:t>atrium</w:t>
      </w:r>
      <w:r w:rsidRPr="00E86AB5">
        <w:rPr>
          <w:rFonts w:ascii="Verdana" w:eastAsia="Times New Roman" w:hAnsi="Verdana"/>
          <w:color w:val="000000"/>
          <w:sz w:val="24"/>
          <w:szCs w:val="24"/>
        </w:rPr>
        <w:t> side. The        sprinklers shall be located between 4 inches and 12 inches (102 mm and 305 mm) away from the glass and at intervals along the glass not greater than 6 feet (1829        mm). The sprinkler system shall be designed so that the entire surface of the glass is wet upon activation of the sprinkler system without obstruction;</w:t>
      </w:r>
    </w:p>
    <w:p w:rsidR="00E86AB5" w:rsidRPr="00E86AB5" w:rsidRDefault="00E86AB5" w:rsidP="00E86AB5">
      <w:pPr>
        <w:shd w:val="clear" w:color="auto" w:fill="FFFFFF"/>
        <w:spacing w:after="120" w:afterAutospacing="0"/>
        <w:ind w:left="792" w:right="163" w:hanging="432"/>
        <w:jc w:val="both"/>
        <w:rPr>
          <w:rFonts w:ascii="Verdana" w:eastAsia="Times New Roman" w:hAnsi="Verdana"/>
          <w:color w:val="000000"/>
          <w:sz w:val="24"/>
          <w:szCs w:val="24"/>
        </w:rPr>
      </w:pPr>
      <w:r w:rsidRPr="00E86AB5">
        <w:rPr>
          <w:rFonts w:ascii="Verdana" w:eastAsia="Times New Roman" w:hAnsi="Verdana"/>
          <w:color w:val="000000"/>
          <w:sz w:val="24"/>
          <w:szCs w:val="24"/>
        </w:rPr>
        <w:t>    1.2 The glass wall shall be installed in a gasketed frame in a manner that the framing system deflects without breaking (loading) the glass before the sprinkler system     operates; and</w:t>
      </w:r>
    </w:p>
    <w:p w:rsidR="00E86AB5" w:rsidRPr="00E86AB5" w:rsidRDefault="00E86AB5" w:rsidP="00E86AB5">
      <w:pPr>
        <w:shd w:val="clear" w:color="auto" w:fill="FFFFFF"/>
        <w:spacing w:after="120" w:afterAutospacing="0"/>
        <w:ind w:left="792" w:right="163" w:hanging="432"/>
        <w:jc w:val="both"/>
        <w:rPr>
          <w:rFonts w:ascii="Verdana" w:eastAsia="Times New Roman" w:hAnsi="Verdana"/>
          <w:color w:val="000000"/>
          <w:sz w:val="24"/>
          <w:szCs w:val="24"/>
        </w:rPr>
      </w:pPr>
      <w:r w:rsidRPr="00E86AB5">
        <w:rPr>
          <w:rFonts w:ascii="Verdana" w:eastAsia="Times New Roman" w:hAnsi="Verdana"/>
          <w:color w:val="000000"/>
          <w:sz w:val="24"/>
          <w:szCs w:val="24"/>
        </w:rPr>
        <w:t>     1.3 Where glass doors are provided in the glass wall, they shall be either </w:t>
      </w:r>
      <w:r w:rsidRPr="00E86AB5">
        <w:rPr>
          <w:rFonts w:ascii="Verdana" w:eastAsia="Times New Roman" w:hAnsi="Verdana"/>
          <w:i/>
          <w:iCs/>
          <w:color w:val="000000"/>
          <w:sz w:val="24"/>
          <w:szCs w:val="24"/>
        </w:rPr>
        <w:t>self-closing</w:t>
      </w:r>
      <w:r w:rsidRPr="00E86AB5">
        <w:rPr>
          <w:rFonts w:ascii="Verdana" w:eastAsia="Times New Roman" w:hAnsi="Verdana"/>
          <w:color w:val="000000"/>
          <w:sz w:val="24"/>
          <w:szCs w:val="24"/>
        </w:rPr>
        <w:t> or automatic-closing.</w:t>
      </w:r>
    </w:p>
    <w:p w:rsidR="00E86AB5" w:rsidRPr="00E86AB5" w:rsidRDefault="00E86AB5" w:rsidP="00E86AB5">
      <w:pPr>
        <w:shd w:val="clear" w:color="auto" w:fill="FFFFFF"/>
        <w:spacing w:after="120" w:afterAutospacing="0"/>
        <w:ind w:left="360" w:right="163" w:firstLine="0"/>
        <w:jc w:val="both"/>
        <w:rPr>
          <w:rFonts w:ascii="Verdana" w:eastAsia="Times New Roman" w:hAnsi="Verdana"/>
          <w:color w:val="000000"/>
          <w:sz w:val="24"/>
          <w:szCs w:val="24"/>
        </w:rPr>
      </w:pPr>
      <w:r w:rsidRPr="00E86AB5">
        <w:rPr>
          <w:rFonts w:ascii="Verdana" w:eastAsia="Times New Roman" w:hAnsi="Verdana"/>
          <w:color w:val="000000"/>
          <w:sz w:val="24"/>
          <w:szCs w:val="24"/>
        </w:rPr>
        <w:t>2. A </w:t>
      </w:r>
      <w:r w:rsidRPr="00E86AB5">
        <w:rPr>
          <w:rFonts w:ascii="Verdana" w:eastAsia="Times New Roman" w:hAnsi="Verdana"/>
          <w:i/>
          <w:iCs/>
          <w:color w:val="000000"/>
          <w:sz w:val="24"/>
          <w:szCs w:val="24"/>
        </w:rPr>
        <w:t>fire barrier</w:t>
      </w:r>
      <w:r w:rsidRPr="00E86AB5">
        <w:rPr>
          <w:rFonts w:ascii="Verdana" w:eastAsia="Times New Roman" w:hAnsi="Verdana"/>
          <w:color w:val="000000"/>
          <w:sz w:val="24"/>
          <w:szCs w:val="24"/>
        </w:rPr>
        <w:t> is not required where a glass-block wall assembly complying with Section 2110 and having a </w:t>
      </w:r>
      <w:r w:rsidRPr="00E86AB5">
        <w:rPr>
          <w:rFonts w:ascii="Verdana" w:eastAsia="Times New Roman" w:hAnsi="Verdana"/>
          <w:color w:val="000000"/>
          <w:sz w:val="18"/>
          <w:szCs w:val="18"/>
          <w:vertAlign w:val="superscript"/>
        </w:rPr>
        <w:t>3</w:t>
      </w:r>
      <w:r w:rsidRPr="00E86AB5">
        <w:rPr>
          <w:rFonts w:ascii="Verdana" w:eastAsia="Times New Roman" w:hAnsi="Verdana"/>
          <w:color w:val="000000"/>
          <w:sz w:val="24"/>
          <w:szCs w:val="24"/>
        </w:rPr>
        <w:t>/</w:t>
      </w:r>
      <w:r w:rsidRPr="00E86AB5">
        <w:rPr>
          <w:rFonts w:ascii="Verdana" w:eastAsia="Times New Roman" w:hAnsi="Verdana"/>
          <w:color w:val="000000"/>
          <w:sz w:val="18"/>
          <w:szCs w:val="18"/>
          <w:vertAlign w:val="subscript"/>
        </w:rPr>
        <w:t>4</w:t>
      </w:r>
      <w:r w:rsidRPr="00E86AB5">
        <w:rPr>
          <w:rFonts w:ascii="Verdana" w:eastAsia="Times New Roman" w:hAnsi="Verdana"/>
          <w:color w:val="000000"/>
          <w:sz w:val="24"/>
          <w:szCs w:val="24"/>
        </w:rPr>
        <w:t>-hour </w:t>
      </w:r>
      <w:r w:rsidRPr="00E86AB5">
        <w:rPr>
          <w:rFonts w:ascii="Verdana" w:eastAsia="Times New Roman" w:hAnsi="Verdana"/>
          <w:i/>
          <w:iCs/>
          <w:color w:val="000000"/>
          <w:sz w:val="24"/>
          <w:szCs w:val="24"/>
        </w:rPr>
        <w:t>fire protection rating</w:t>
      </w:r>
      <w:r w:rsidRPr="00E86AB5">
        <w:rPr>
          <w:rFonts w:ascii="Verdana" w:eastAsia="Times New Roman" w:hAnsi="Verdana"/>
          <w:color w:val="000000"/>
          <w:sz w:val="24"/>
          <w:szCs w:val="24"/>
        </w:rPr>
        <w:t> is provided.</w:t>
      </w:r>
    </w:p>
    <w:p w:rsidR="00E86AB5" w:rsidRPr="00E86AB5" w:rsidRDefault="00E86AB5" w:rsidP="00E86AB5">
      <w:pPr>
        <w:shd w:val="clear" w:color="auto" w:fill="FFFFFF"/>
        <w:spacing w:after="120" w:afterAutospacing="0"/>
        <w:ind w:left="360" w:right="163" w:firstLine="0"/>
        <w:jc w:val="both"/>
        <w:rPr>
          <w:rFonts w:ascii="Verdana" w:eastAsia="Times New Roman" w:hAnsi="Verdana"/>
          <w:color w:val="000000"/>
          <w:sz w:val="24"/>
          <w:szCs w:val="24"/>
        </w:rPr>
      </w:pPr>
      <w:r w:rsidRPr="00E86AB5">
        <w:rPr>
          <w:rFonts w:ascii="Verdana" w:eastAsia="Times New Roman" w:hAnsi="Verdana"/>
          <w:color w:val="000000"/>
          <w:sz w:val="24"/>
          <w:szCs w:val="24"/>
        </w:rPr>
        <w:t>3. A </w:t>
      </w:r>
      <w:r w:rsidRPr="00E86AB5">
        <w:rPr>
          <w:rFonts w:ascii="Verdana" w:eastAsia="Times New Roman" w:hAnsi="Verdana"/>
          <w:i/>
          <w:iCs/>
          <w:color w:val="000000"/>
          <w:sz w:val="24"/>
          <w:szCs w:val="24"/>
        </w:rPr>
        <w:t>fire barrier</w:t>
      </w:r>
      <w:r w:rsidRPr="00E86AB5">
        <w:rPr>
          <w:rFonts w:ascii="Verdana" w:eastAsia="Times New Roman" w:hAnsi="Verdana"/>
          <w:color w:val="000000"/>
          <w:sz w:val="24"/>
          <w:szCs w:val="24"/>
        </w:rPr>
        <w:t> is not required between the </w:t>
      </w:r>
      <w:r w:rsidRPr="00E86AB5">
        <w:rPr>
          <w:rFonts w:ascii="Verdana" w:eastAsia="Times New Roman" w:hAnsi="Verdana"/>
          <w:i/>
          <w:iCs/>
          <w:color w:val="000000"/>
          <w:sz w:val="24"/>
          <w:szCs w:val="24"/>
        </w:rPr>
        <w:t>atrium</w:t>
      </w:r>
      <w:r w:rsidRPr="00E86AB5">
        <w:rPr>
          <w:rFonts w:ascii="Verdana" w:eastAsia="Times New Roman" w:hAnsi="Verdana"/>
          <w:color w:val="000000"/>
          <w:sz w:val="24"/>
          <w:szCs w:val="24"/>
        </w:rPr>
        <w:t> and the adjoining spaces of any three floors of the </w:t>
      </w:r>
      <w:r w:rsidRPr="00E86AB5">
        <w:rPr>
          <w:rFonts w:ascii="Verdana" w:eastAsia="Times New Roman" w:hAnsi="Verdana"/>
          <w:i/>
          <w:iCs/>
          <w:color w:val="000000"/>
          <w:sz w:val="24"/>
          <w:szCs w:val="24"/>
        </w:rPr>
        <w:t>atrium </w:t>
      </w:r>
      <w:r w:rsidRPr="00E86AB5">
        <w:rPr>
          <w:rFonts w:ascii="Verdana" w:eastAsia="Times New Roman" w:hAnsi="Verdana"/>
          <w:color w:val="000000"/>
          <w:sz w:val="24"/>
          <w:szCs w:val="24"/>
        </w:rPr>
        <w:t>provided such spaces are accounted for in the design of the     smoke control system.</w:t>
      </w:r>
    </w:p>
    <w:p w:rsidR="00E86AB5" w:rsidRPr="00E86AB5" w:rsidRDefault="00E86AB5" w:rsidP="00E86AB5">
      <w:pPr>
        <w:shd w:val="clear" w:color="auto" w:fill="FFFFFF"/>
        <w:spacing w:before="100" w:beforeAutospacing="1" w:line="195" w:lineRule="atLeast"/>
        <w:ind w:left="360" w:firstLine="0"/>
        <w:rPr>
          <w:rFonts w:ascii="Verdana" w:eastAsia="Times New Roman" w:hAnsi="Verdana"/>
          <w:color w:val="000000"/>
          <w:sz w:val="24"/>
          <w:szCs w:val="24"/>
        </w:rPr>
      </w:pPr>
      <w:r w:rsidRPr="00E86AB5">
        <w:rPr>
          <w:rFonts w:ascii="Verdana" w:eastAsia="Times New Roman" w:hAnsi="Verdana"/>
          <w:color w:val="000000"/>
          <w:sz w:val="24"/>
          <w:szCs w:val="24"/>
        </w:rPr>
        <w:lastRenderedPageBreak/>
        <w:t>4.</w:t>
      </w:r>
      <w:r w:rsidRPr="00E86AB5">
        <w:rPr>
          <w:rFonts w:ascii="Times New Roman" w:eastAsia="Times New Roman" w:hAnsi="Times New Roman"/>
          <w:color w:val="000000"/>
          <w:sz w:val="14"/>
          <w:szCs w:val="14"/>
        </w:rPr>
        <w:t>     </w:t>
      </w:r>
      <w:r w:rsidRPr="00E86AB5">
        <w:rPr>
          <w:rFonts w:ascii="Verdana" w:eastAsia="Times New Roman" w:hAnsi="Verdana"/>
          <w:color w:val="000000"/>
          <w:sz w:val="24"/>
          <w:szCs w:val="24"/>
          <w:u w:val="single"/>
        </w:rPr>
        <w:t>A horizontal assembly is not required between the atrium and openings for escalators complying with Section 712.1.3.</w:t>
      </w:r>
    </w:p>
    <w:p w:rsidR="00E86AB5" w:rsidRPr="00E86AB5" w:rsidRDefault="00E86AB5" w:rsidP="00E86AB5">
      <w:pPr>
        <w:shd w:val="clear" w:color="auto" w:fill="FFFFFF"/>
        <w:spacing w:before="96" w:after="0" w:afterAutospacing="0" w:line="189" w:lineRule="atLeast"/>
        <w:ind w:left="360" w:right="290" w:firstLine="0"/>
        <w:rPr>
          <w:rFonts w:ascii="Verdana" w:eastAsia="Times New Roman" w:hAnsi="Verdana"/>
          <w:color w:val="000000"/>
          <w:sz w:val="24"/>
          <w:szCs w:val="24"/>
        </w:rPr>
      </w:pPr>
      <w:r w:rsidRPr="00E86AB5">
        <w:rPr>
          <w:rFonts w:ascii="Verdana" w:eastAsia="Times New Roman" w:hAnsi="Verdana"/>
          <w:color w:val="000000"/>
          <w:sz w:val="24"/>
          <w:szCs w:val="24"/>
        </w:rPr>
        <w:t>5.</w:t>
      </w:r>
      <w:r w:rsidRPr="00E86AB5">
        <w:rPr>
          <w:rFonts w:ascii="Times New Roman" w:eastAsia="Times New Roman" w:hAnsi="Times New Roman"/>
          <w:color w:val="000000"/>
          <w:sz w:val="14"/>
          <w:szCs w:val="14"/>
        </w:rPr>
        <w:t>    </w:t>
      </w:r>
      <w:r w:rsidRPr="00E86AB5">
        <w:rPr>
          <w:rFonts w:ascii="Verdana" w:eastAsia="Times New Roman" w:hAnsi="Verdana"/>
          <w:color w:val="000000"/>
          <w:sz w:val="24"/>
          <w:szCs w:val="24"/>
          <w:u w:val="single"/>
        </w:rPr>
        <w:t>A horizontal assembly is not required between the atrium and openings for exit access stairways and ramps complying with Item4 of Section 1019.3.</w:t>
      </w:r>
    </w:p>
    <w:p w:rsidR="00E86AB5" w:rsidRDefault="00E86AB5" w:rsidP="00636619">
      <w:pPr>
        <w:pStyle w:val="BodyText"/>
        <w:spacing w:before="0" w:after="0"/>
        <w:rPr>
          <w:rFonts w:ascii="Calibri" w:eastAsia="Calibri" w:hAnsi="Calibri" w:cs="Arial"/>
          <w:bCs/>
          <w:color w:val="auto"/>
          <w:sz w:val="22"/>
          <w:szCs w:val="22"/>
          <w:lang w:val="en-US"/>
        </w:rPr>
      </w:pPr>
    </w:p>
    <w:p w:rsidR="00E86AB5" w:rsidRPr="00E86AB5" w:rsidRDefault="00E86AB5" w:rsidP="00636619">
      <w:pPr>
        <w:pStyle w:val="BodyText"/>
        <w:spacing w:before="0" w:after="0"/>
        <w:rPr>
          <w:rFonts w:ascii="Calibri" w:eastAsia="Calibri" w:hAnsi="Calibri" w:cs="Arial"/>
          <w:b/>
          <w:bCs/>
          <w:color w:val="FF0000"/>
          <w:sz w:val="22"/>
          <w:szCs w:val="22"/>
          <w:lang w:val="en-US"/>
        </w:rPr>
      </w:pPr>
      <w:r w:rsidRPr="00E86AB5">
        <w:rPr>
          <w:rFonts w:ascii="Calibri" w:eastAsia="Calibri" w:hAnsi="Calibri" w:cs="Arial"/>
          <w:b/>
          <w:bCs/>
          <w:color w:val="FF0000"/>
          <w:sz w:val="22"/>
          <w:szCs w:val="22"/>
          <w:lang w:val="en-US"/>
        </w:rPr>
        <w:t>(F10160 AS)</w:t>
      </w:r>
    </w:p>
    <w:p w:rsidR="00417BF1" w:rsidRDefault="00417BF1" w:rsidP="00417BF1">
      <w:pPr>
        <w:pStyle w:val="BodyText"/>
        <w:spacing w:before="0" w:after="0"/>
        <w:rPr>
          <w:rFonts w:ascii="Arial" w:hAnsi="Arial" w:cs="Arial"/>
          <w:bCs/>
          <w:color w:val="FF0000"/>
          <w:sz w:val="22"/>
          <w:szCs w:val="22"/>
        </w:rPr>
      </w:pPr>
    </w:p>
    <w:p w:rsidR="00AB7D23" w:rsidRPr="00AB7D23" w:rsidRDefault="00AB7D23" w:rsidP="00AB7D23">
      <w:pPr>
        <w:spacing w:after="0" w:afterAutospacing="0"/>
        <w:ind w:left="0" w:firstLine="0"/>
        <w:rPr>
          <w:rFonts w:ascii="Arial" w:hAnsi="Arial" w:cs="Arial"/>
          <w:b/>
          <w:color w:val="000000"/>
          <w:sz w:val="20"/>
          <w:szCs w:val="24"/>
          <w:lang w:val="en"/>
        </w:rPr>
      </w:pPr>
      <w:r w:rsidRPr="00AB7D23">
        <w:rPr>
          <w:rFonts w:ascii="Arial" w:hAnsi="Arial" w:cs="Arial"/>
          <w:b/>
          <w:color w:val="000000"/>
          <w:sz w:val="20"/>
          <w:szCs w:val="24"/>
          <w:lang w:val="en"/>
        </w:rPr>
        <w:t>Add new text as follows:</w:t>
      </w:r>
    </w:p>
    <w:p w:rsidR="00AB7D23" w:rsidRPr="00AB7D23" w:rsidRDefault="00AB7D23" w:rsidP="00AB7D23">
      <w:pPr>
        <w:spacing w:after="0" w:afterAutospacing="0"/>
        <w:ind w:left="0" w:firstLine="0"/>
        <w:rPr>
          <w:rFonts w:ascii="Helvetica Neue" w:hAnsi="Helvetica Neue"/>
          <w:color w:val="000000"/>
          <w:sz w:val="20"/>
          <w:szCs w:val="24"/>
          <w:lang w:val="en"/>
        </w:rPr>
      </w:pPr>
    </w:p>
    <w:p w:rsidR="00924C9A" w:rsidRDefault="00924C9A" w:rsidP="00AB7D23">
      <w:pPr>
        <w:keepNext/>
        <w:keepLines/>
        <w:spacing w:after="0" w:afterAutospacing="0"/>
        <w:ind w:left="360" w:firstLine="0"/>
        <w:outlineLvl w:val="1"/>
        <w:rPr>
          <w:rFonts w:ascii="Arial" w:eastAsia="Times New Roman" w:hAnsi="Arial" w:cs="Arial"/>
          <w:bCs/>
          <w:color w:val="000000"/>
          <w:sz w:val="20"/>
          <w:szCs w:val="20"/>
          <w:u w:val="single"/>
          <w:lang w:val="en"/>
        </w:rPr>
      </w:pPr>
      <w:bookmarkStart w:id="70" w:name="interior-exit-stairways-discharge."/>
      <w:bookmarkStart w:id="71" w:name="Xcf60ab987357726b6dcd52a752c06e9acb667fe"/>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b/>
          <w:bCs/>
          <w:sz w:val="20"/>
          <w:szCs w:val="20"/>
          <w:u w:val="single"/>
        </w:rPr>
        <w:t xml:space="preserve">404.10 Exit stairways in an atrium. </w:t>
      </w:r>
      <w:r w:rsidRPr="00924C9A">
        <w:rPr>
          <w:rFonts w:ascii="Times New Roman" w:eastAsiaTheme="minorHAnsi" w:hAnsi="Times New Roman"/>
          <w:sz w:val="20"/>
          <w:szCs w:val="20"/>
          <w:u w:val="single"/>
        </w:rPr>
        <w:t xml:space="preserve">Where an </w:t>
      </w:r>
      <w:r w:rsidRPr="00924C9A">
        <w:rPr>
          <w:rFonts w:ascii="Times New Roman" w:eastAsiaTheme="minorHAnsi" w:hAnsi="Times New Roman"/>
          <w:i/>
          <w:iCs/>
          <w:sz w:val="20"/>
          <w:szCs w:val="20"/>
          <w:u w:val="single"/>
        </w:rPr>
        <w:t xml:space="preserve">atrium </w:t>
      </w:r>
      <w:r w:rsidRPr="00924C9A">
        <w:rPr>
          <w:rFonts w:ascii="Times New Roman" w:eastAsiaTheme="minorHAnsi" w:hAnsi="Times New Roman"/>
          <w:sz w:val="20"/>
          <w:szCs w:val="20"/>
          <w:u w:val="single"/>
        </w:rPr>
        <w:t xml:space="preserve">contains an </w:t>
      </w:r>
      <w:r w:rsidRPr="00924C9A">
        <w:rPr>
          <w:rFonts w:ascii="Times New Roman" w:eastAsiaTheme="minorHAnsi" w:hAnsi="Times New Roman"/>
          <w:i/>
          <w:iCs/>
          <w:sz w:val="20"/>
          <w:szCs w:val="20"/>
          <w:u w:val="single"/>
        </w:rPr>
        <w:t xml:space="preserve">interior exit stairway </w:t>
      </w:r>
      <w:r w:rsidRPr="00924C9A">
        <w:rPr>
          <w:rFonts w:ascii="Times New Roman" w:eastAsiaTheme="minorHAnsi" w:hAnsi="Times New Roman"/>
          <w:sz w:val="20"/>
          <w:szCs w:val="20"/>
          <w:u w:val="single"/>
        </w:rPr>
        <w:t>all the following shall be</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924C9A">
        <w:rPr>
          <w:rFonts w:ascii="Times New Roman" w:eastAsiaTheme="minorHAnsi" w:hAnsi="Times New Roman"/>
          <w:sz w:val="20"/>
          <w:szCs w:val="20"/>
          <w:u w:val="single"/>
        </w:rPr>
        <w:t>met</w:t>
      </w:r>
      <w:proofErr w:type="gramEnd"/>
      <w:r w:rsidRPr="00924C9A">
        <w:rPr>
          <w:rFonts w:ascii="Times New Roman" w:eastAsiaTheme="minorHAnsi" w:hAnsi="Times New Roman"/>
          <w:sz w:val="20"/>
          <w:szCs w:val="20"/>
          <w:u w:val="single"/>
        </w:rPr>
        <w:t>:</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sz w:val="20"/>
          <w:szCs w:val="20"/>
          <w:u w:val="single"/>
        </w:rPr>
        <w:t>1. The entry to the exit stairway is the edge of the closest riser of the exit stairway.</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sz w:val="20"/>
          <w:szCs w:val="20"/>
          <w:u w:val="single"/>
        </w:rPr>
        <w:t>2. The entry of the exit stairway shall have access from a minimum of two directions.</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sz w:val="20"/>
          <w:szCs w:val="20"/>
          <w:u w:val="single"/>
        </w:rPr>
        <w:t>3. The distance between the entry to an exit stairway in an atrium and the entrance to a minimum of one exit</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924C9A">
        <w:rPr>
          <w:rFonts w:ascii="Times New Roman" w:eastAsiaTheme="minorHAnsi" w:hAnsi="Times New Roman"/>
          <w:sz w:val="20"/>
          <w:szCs w:val="20"/>
          <w:u w:val="single"/>
        </w:rPr>
        <w:t>stairway</w:t>
      </w:r>
      <w:proofErr w:type="gramEnd"/>
      <w:r w:rsidRPr="00924C9A">
        <w:rPr>
          <w:rFonts w:ascii="Times New Roman" w:eastAsiaTheme="minorHAnsi" w:hAnsi="Times New Roman"/>
          <w:sz w:val="20"/>
          <w:szCs w:val="20"/>
          <w:u w:val="single"/>
        </w:rPr>
        <w:t xml:space="preserve"> enclosed in accordance with Section 1023.2 shall comply with the separation required by Section</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sz w:val="20"/>
          <w:szCs w:val="20"/>
          <w:u w:val="single"/>
        </w:rPr>
        <w:t>1007.1.1.</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sz w:val="20"/>
          <w:szCs w:val="20"/>
          <w:u w:val="single"/>
        </w:rPr>
        <w:t>4. Exit access travel distance shall be measured to the closest riser of the exit stairway.</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u w:val="single"/>
        </w:rPr>
      </w:pPr>
      <w:r w:rsidRPr="00924C9A">
        <w:rPr>
          <w:rFonts w:ascii="Times New Roman" w:eastAsiaTheme="minorHAnsi" w:hAnsi="Times New Roman"/>
          <w:sz w:val="20"/>
          <w:szCs w:val="20"/>
          <w:u w:val="single"/>
        </w:rPr>
        <w:t>5. Not more than 50 percent of the exit stairways shall be located in the same atrium.</w:t>
      </w:r>
    </w:p>
    <w:p w:rsidR="00924C9A" w:rsidRPr="00AB7D23" w:rsidRDefault="00924C9A" w:rsidP="00AB7D23">
      <w:pPr>
        <w:keepNext/>
        <w:keepLines/>
        <w:spacing w:after="0" w:afterAutospacing="0"/>
        <w:ind w:left="360" w:firstLine="0"/>
        <w:outlineLvl w:val="1"/>
        <w:rPr>
          <w:rFonts w:ascii="Arial" w:eastAsia="Times New Roman" w:hAnsi="Arial" w:cs="Arial"/>
          <w:bCs/>
          <w:color w:val="000000"/>
          <w:sz w:val="20"/>
          <w:szCs w:val="20"/>
          <w:u w:val="single"/>
          <w:lang w:val="en"/>
        </w:rPr>
      </w:pPr>
    </w:p>
    <w:bookmarkEnd w:id="70"/>
    <w:bookmarkEnd w:id="71"/>
    <w:p w:rsidR="00924C9A" w:rsidRPr="00AB7D23" w:rsidRDefault="00924C9A" w:rsidP="00924C9A">
      <w:pPr>
        <w:spacing w:after="0" w:afterAutospacing="0"/>
        <w:ind w:left="0" w:firstLine="0"/>
        <w:rPr>
          <w:rFonts w:ascii="Helvetica Neue" w:hAnsi="Helvetica Neue"/>
          <w:color w:val="000000"/>
          <w:sz w:val="20"/>
          <w:szCs w:val="24"/>
          <w:lang w:val="en"/>
        </w:rPr>
      </w:pPr>
    </w:p>
    <w:p w:rsidR="00924C9A" w:rsidRPr="00AB7D23" w:rsidRDefault="00924C9A" w:rsidP="00924C9A">
      <w:pPr>
        <w:spacing w:after="0" w:afterAutospacing="0"/>
        <w:ind w:left="480" w:firstLine="0"/>
        <w:rPr>
          <w:rFonts w:ascii="Arial" w:hAnsi="Arial" w:cs="Arial"/>
          <w:color w:val="000000"/>
          <w:sz w:val="16"/>
          <w:szCs w:val="16"/>
          <w:lang w:val="en"/>
        </w:rPr>
      </w:pPr>
    </w:p>
    <w:p w:rsidR="00924C9A" w:rsidRDefault="00924C9A" w:rsidP="00924C9A">
      <w:pPr>
        <w:keepNext/>
        <w:keepLines/>
        <w:spacing w:after="0" w:afterAutospacing="0"/>
        <w:ind w:left="0" w:firstLine="0"/>
        <w:outlineLvl w:val="1"/>
        <w:rPr>
          <w:rFonts w:ascii="Arial" w:eastAsia="Times New Roman" w:hAnsi="Arial" w:cs="Arial"/>
          <w:bCs/>
          <w:color w:val="000000"/>
          <w:sz w:val="16"/>
          <w:szCs w:val="16"/>
          <w:lang w:val="en"/>
        </w:rPr>
      </w:pPr>
      <w:r w:rsidRPr="00924C9A">
        <w:rPr>
          <w:rFonts w:ascii="Arial" w:eastAsia="Times New Roman" w:hAnsi="Arial" w:cs="Arial"/>
          <w:b/>
          <w:bCs/>
          <w:color w:val="000000"/>
          <w:sz w:val="16"/>
          <w:szCs w:val="16"/>
          <w:lang w:val="en"/>
        </w:rPr>
        <w:t>404.</w:t>
      </w:r>
      <w:r w:rsidRPr="00924C9A">
        <w:rPr>
          <w:rFonts w:ascii="Arial" w:eastAsia="Times New Roman" w:hAnsi="Arial" w:cs="Arial"/>
          <w:b/>
          <w:bCs/>
          <w:strike/>
          <w:color w:val="000000"/>
          <w:sz w:val="16"/>
          <w:szCs w:val="16"/>
          <w:lang w:val="en"/>
        </w:rPr>
        <w:t>10</w:t>
      </w:r>
      <w:r w:rsidRPr="00924C9A">
        <w:rPr>
          <w:rFonts w:ascii="Arial" w:eastAsia="Times New Roman" w:hAnsi="Arial" w:cs="Arial"/>
          <w:b/>
          <w:bCs/>
          <w:color w:val="000000"/>
          <w:sz w:val="16"/>
          <w:szCs w:val="16"/>
          <w:u w:val="single"/>
          <w:lang w:val="en"/>
        </w:rPr>
        <w:t>11</w:t>
      </w:r>
      <w:r w:rsidRPr="00924C9A">
        <w:rPr>
          <w:rFonts w:ascii="Arial" w:eastAsia="Times New Roman" w:hAnsi="Arial" w:cs="Arial"/>
          <w:b/>
          <w:bCs/>
          <w:color w:val="000000"/>
          <w:sz w:val="16"/>
          <w:szCs w:val="16"/>
          <w:lang w:val="en"/>
        </w:rPr>
        <w:t xml:space="preserve"> Interior exit stairways </w:t>
      </w:r>
      <w:r w:rsidRPr="00924C9A">
        <w:rPr>
          <w:rFonts w:ascii="Arial" w:eastAsia="Times New Roman" w:hAnsi="Arial" w:cs="Arial"/>
          <w:b/>
          <w:bCs/>
          <w:color w:val="000000"/>
          <w:sz w:val="16"/>
          <w:szCs w:val="16"/>
          <w:u w:val="single"/>
          <w:lang w:val="en"/>
        </w:rPr>
        <w:t>discharge</w:t>
      </w:r>
      <w:r w:rsidRPr="00924C9A">
        <w:rPr>
          <w:rFonts w:ascii="Arial" w:eastAsia="Times New Roman" w:hAnsi="Arial" w:cs="Arial"/>
          <w:b/>
          <w:bCs/>
          <w:color w:val="000000"/>
          <w:sz w:val="16"/>
          <w:szCs w:val="16"/>
          <w:lang w:val="en"/>
        </w:rPr>
        <w:t xml:space="preserve">. </w:t>
      </w:r>
      <w:r w:rsidRPr="00924C9A">
        <w:rPr>
          <w:rFonts w:ascii="Arial" w:eastAsia="Times New Roman" w:hAnsi="Arial" w:cs="Arial"/>
          <w:bCs/>
          <w:color w:val="000000"/>
          <w:sz w:val="16"/>
          <w:szCs w:val="16"/>
          <w:lang w:val="en"/>
        </w:rPr>
        <w:t>A maximum of 50 percent of interior exit stairways are permitted to egress through an atrium on the level of exit discharge in accordance with Section 1028.</w:t>
      </w:r>
    </w:p>
    <w:p w:rsidR="00AB7D23" w:rsidRPr="00AB7D23" w:rsidRDefault="00AB7D23" w:rsidP="00AB7D23">
      <w:pPr>
        <w:spacing w:after="0" w:afterAutospacing="0"/>
        <w:ind w:left="0" w:firstLine="0"/>
        <w:rPr>
          <w:rFonts w:ascii="Arial" w:hAnsi="Arial" w:cs="Arial"/>
          <w:b/>
          <w:color w:val="000000"/>
          <w:sz w:val="16"/>
          <w:szCs w:val="16"/>
          <w:lang w:val="en"/>
        </w:rPr>
      </w:pP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rPr>
      </w:pPr>
      <w:r w:rsidRPr="00924C9A">
        <w:rPr>
          <w:rFonts w:ascii="Times New Roman" w:eastAsiaTheme="minorHAnsi" w:hAnsi="Times New Roman"/>
          <w:b/>
          <w:bCs/>
          <w:sz w:val="20"/>
          <w:szCs w:val="20"/>
        </w:rPr>
        <w:t xml:space="preserve">404.9 Exit access travel distance. </w:t>
      </w:r>
      <w:r w:rsidRPr="00924C9A">
        <w:rPr>
          <w:rFonts w:ascii="Times New Roman" w:eastAsiaTheme="minorHAnsi" w:hAnsi="Times New Roman"/>
          <w:i/>
          <w:iCs/>
          <w:sz w:val="20"/>
          <w:szCs w:val="20"/>
        </w:rPr>
        <w:t xml:space="preserve">Exit access </w:t>
      </w:r>
      <w:r w:rsidRPr="00924C9A">
        <w:rPr>
          <w:rFonts w:ascii="Times New Roman" w:eastAsiaTheme="minorHAnsi" w:hAnsi="Times New Roman"/>
          <w:sz w:val="20"/>
          <w:szCs w:val="20"/>
        </w:rPr>
        <w:t xml:space="preserve">travel distance for areas open to an </w:t>
      </w:r>
      <w:r w:rsidRPr="00924C9A">
        <w:rPr>
          <w:rFonts w:ascii="Times New Roman" w:eastAsiaTheme="minorHAnsi" w:hAnsi="Times New Roman"/>
          <w:i/>
          <w:iCs/>
          <w:sz w:val="20"/>
          <w:szCs w:val="20"/>
        </w:rPr>
        <w:t xml:space="preserve">atrium </w:t>
      </w:r>
      <w:r w:rsidRPr="00924C9A">
        <w:rPr>
          <w:rFonts w:ascii="Times New Roman" w:eastAsiaTheme="minorHAnsi" w:hAnsi="Times New Roman"/>
          <w:sz w:val="20"/>
          <w:szCs w:val="20"/>
        </w:rPr>
        <w:t>shall comply with the</w:t>
      </w:r>
    </w:p>
    <w:p w:rsidR="00924C9A" w:rsidRPr="00924C9A" w:rsidRDefault="00924C9A" w:rsidP="00924C9A">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924C9A">
        <w:rPr>
          <w:rFonts w:ascii="Times New Roman" w:eastAsiaTheme="minorHAnsi" w:hAnsi="Times New Roman"/>
          <w:sz w:val="20"/>
          <w:szCs w:val="20"/>
        </w:rPr>
        <w:t>requirements</w:t>
      </w:r>
      <w:proofErr w:type="gramEnd"/>
      <w:r w:rsidRPr="00924C9A">
        <w:rPr>
          <w:rFonts w:ascii="Times New Roman" w:eastAsiaTheme="minorHAnsi" w:hAnsi="Times New Roman"/>
          <w:sz w:val="20"/>
          <w:szCs w:val="20"/>
        </w:rPr>
        <w:t xml:space="preserve"> of Section 1017.</w:t>
      </w:r>
    </w:p>
    <w:p w:rsidR="00924C9A" w:rsidRPr="00F650E3" w:rsidRDefault="00924C9A" w:rsidP="00924C9A">
      <w:pPr>
        <w:autoSpaceDE w:val="0"/>
        <w:autoSpaceDN w:val="0"/>
        <w:adjustRightInd w:val="0"/>
        <w:spacing w:after="0" w:afterAutospacing="0"/>
        <w:ind w:left="0" w:firstLine="0"/>
        <w:rPr>
          <w:rFonts w:ascii="Times New Roman" w:eastAsiaTheme="minorHAnsi" w:hAnsi="Times New Roman"/>
          <w:sz w:val="20"/>
          <w:szCs w:val="20"/>
          <w:highlight w:val="yellow"/>
        </w:rPr>
      </w:pPr>
    </w:p>
    <w:p w:rsidR="00417BF1" w:rsidRPr="00671E95" w:rsidRDefault="00417BF1" w:rsidP="00417BF1">
      <w:pPr>
        <w:pStyle w:val="BodyText"/>
        <w:spacing w:before="0" w:after="0"/>
        <w:rPr>
          <w:rFonts w:ascii="Arial" w:hAnsi="Arial" w:cs="Arial"/>
          <w:b/>
          <w:sz w:val="22"/>
          <w:szCs w:val="22"/>
        </w:rPr>
      </w:pPr>
      <w:r w:rsidRPr="00671E95">
        <w:rPr>
          <w:rFonts w:ascii="Arial" w:hAnsi="Arial" w:cs="Arial"/>
          <w:b/>
          <w:bCs/>
          <w:color w:val="FF0000"/>
          <w:sz w:val="22"/>
          <w:szCs w:val="22"/>
        </w:rPr>
        <w:t>(</w:t>
      </w:r>
      <w:r w:rsidR="00AB7D23" w:rsidRPr="00671E95">
        <w:rPr>
          <w:rFonts w:ascii="Arial" w:hAnsi="Arial" w:cs="Arial"/>
          <w:b/>
          <w:bCs/>
          <w:color w:val="FF0000"/>
          <w:sz w:val="22"/>
          <w:szCs w:val="22"/>
        </w:rPr>
        <w:t>F9374 / G35-18</w:t>
      </w:r>
      <w:r w:rsidR="00671E95" w:rsidRPr="00671E95">
        <w:rPr>
          <w:rFonts w:ascii="Arial" w:hAnsi="Arial" w:cs="Arial"/>
          <w:b/>
          <w:bCs/>
          <w:color w:val="FF0000"/>
          <w:sz w:val="22"/>
          <w:szCs w:val="22"/>
        </w:rPr>
        <w:t xml:space="preserve"> AMPC1</w:t>
      </w:r>
      <w:r w:rsidRPr="00671E95">
        <w:rPr>
          <w:rFonts w:ascii="Arial" w:hAnsi="Arial" w:cs="Arial"/>
          <w:b/>
          <w:bCs/>
          <w:color w:val="FF0000"/>
          <w:sz w:val="22"/>
          <w:szCs w:val="22"/>
        </w:rPr>
        <w:t>)</w:t>
      </w:r>
    </w:p>
    <w:p w:rsidR="00417BF1" w:rsidRDefault="00417BF1" w:rsidP="00417BF1">
      <w:pPr>
        <w:pStyle w:val="BodyText"/>
        <w:spacing w:before="0" w:after="0"/>
        <w:rPr>
          <w:rFonts w:ascii="Arial" w:hAnsi="Arial" w:cs="Arial"/>
          <w:bCs/>
          <w:color w:val="FF0000"/>
          <w:sz w:val="22"/>
          <w:szCs w:val="22"/>
        </w:rPr>
      </w:pPr>
    </w:p>
    <w:p w:rsidR="00507C0A" w:rsidRDefault="00507C0A" w:rsidP="00AB7D23">
      <w:pPr>
        <w:spacing w:after="0" w:afterAutospacing="0"/>
        <w:ind w:left="0" w:firstLine="0"/>
        <w:rPr>
          <w:rFonts w:ascii="Arial" w:hAnsi="Arial" w:cs="Arial"/>
          <w:b/>
          <w:color w:val="000000"/>
          <w:sz w:val="20"/>
          <w:szCs w:val="20"/>
          <w:lang w:val="en"/>
        </w:rPr>
      </w:pPr>
    </w:p>
    <w:p w:rsidR="00AB7D23" w:rsidRDefault="00AB7D23" w:rsidP="00AB7D23">
      <w:pPr>
        <w:spacing w:after="0" w:afterAutospacing="0"/>
        <w:ind w:left="0" w:firstLine="0"/>
        <w:rPr>
          <w:rFonts w:ascii="Arial" w:hAnsi="Arial" w:cs="Arial"/>
          <w:b/>
          <w:color w:val="000000"/>
          <w:sz w:val="20"/>
          <w:szCs w:val="20"/>
          <w:lang w:val="en"/>
        </w:rPr>
      </w:pPr>
      <w:r w:rsidRPr="00AB7D23">
        <w:rPr>
          <w:rFonts w:ascii="Arial" w:hAnsi="Arial" w:cs="Arial"/>
          <w:b/>
          <w:color w:val="000000"/>
          <w:sz w:val="20"/>
          <w:szCs w:val="20"/>
          <w:lang w:val="en"/>
        </w:rPr>
        <w:t>Add new text as follows:</w:t>
      </w:r>
    </w:p>
    <w:p w:rsidR="00C235C6" w:rsidRDefault="00C235C6" w:rsidP="00AB7D23">
      <w:pPr>
        <w:spacing w:after="0" w:afterAutospacing="0"/>
        <w:ind w:left="0" w:firstLine="0"/>
        <w:rPr>
          <w:rFonts w:ascii="Arial" w:hAnsi="Arial" w:cs="Arial"/>
          <w:b/>
          <w:color w:val="000000"/>
          <w:sz w:val="20"/>
          <w:szCs w:val="20"/>
          <w:lang w:val="en"/>
        </w:rPr>
      </w:pP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b/>
          <w:bCs/>
          <w:sz w:val="20"/>
          <w:szCs w:val="20"/>
          <w:u w:val="single"/>
        </w:rPr>
        <w:t xml:space="preserve">406.6.4 Mechanical-access enclosed parking garages. </w:t>
      </w:r>
      <w:r w:rsidRPr="00C235C6">
        <w:rPr>
          <w:rFonts w:ascii="Times New Roman" w:eastAsiaTheme="minorHAnsi" w:hAnsi="Times New Roman"/>
          <w:i/>
          <w:iCs/>
          <w:sz w:val="20"/>
          <w:szCs w:val="20"/>
          <w:u w:val="single"/>
        </w:rPr>
        <w:t xml:space="preserve">Mechanical-access enclosed parking garages </w:t>
      </w:r>
      <w:r w:rsidRPr="00C235C6">
        <w:rPr>
          <w:rFonts w:ascii="Times New Roman" w:eastAsiaTheme="minorHAnsi" w:hAnsi="Times New Roman"/>
          <w:sz w:val="20"/>
          <w:szCs w:val="20"/>
          <w:u w:val="single"/>
        </w:rPr>
        <w:t>shall be in</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accordance</w:t>
      </w:r>
      <w:proofErr w:type="gramEnd"/>
      <w:r w:rsidRPr="00C235C6">
        <w:rPr>
          <w:rFonts w:ascii="Times New Roman" w:eastAsiaTheme="minorHAnsi" w:hAnsi="Times New Roman"/>
          <w:sz w:val="20"/>
          <w:szCs w:val="20"/>
          <w:u w:val="single"/>
        </w:rPr>
        <w:t xml:space="preserve"> with Sections 406.6.4.1 through 406.6.4.4.</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b/>
          <w:bCs/>
          <w:sz w:val="20"/>
          <w:szCs w:val="20"/>
          <w:u w:val="single"/>
        </w:rPr>
        <w:t xml:space="preserve">406.6.4.1 Separation. </w:t>
      </w:r>
      <w:r w:rsidRPr="00C235C6">
        <w:rPr>
          <w:rFonts w:ascii="Times New Roman" w:eastAsiaTheme="minorHAnsi" w:hAnsi="Times New Roman"/>
          <w:i/>
          <w:iCs/>
          <w:sz w:val="20"/>
          <w:szCs w:val="20"/>
          <w:u w:val="single"/>
        </w:rPr>
        <w:t xml:space="preserve">Mechanical-access enclosed parking garages </w:t>
      </w:r>
      <w:r w:rsidRPr="00C235C6">
        <w:rPr>
          <w:rFonts w:ascii="Times New Roman" w:eastAsiaTheme="minorHAnsi" w:hAnsi="Times New Roman"/>
          <w:sz w:val="20"/>
          <w:szCs w:val="20"/>
          <w:u w:val="single"/>
        </w:rPr>
        <w:t>shall be separated from other occupancies</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and</w:t>
      </w:r>
      <w:proofErr w:type="gramEnd"/>
      <w:r w:rsidRPr="00C235C6">
        <w:rPr>
          <w:rFonts w:ascii="Times New Roman" w:eastAsiaTheme="minorHAnsi" w:hAnsi="Times New Roman"/>
          <w:sz w:val="20"/>
          <w:szCs w:val="20"/>
          <w:u w:val="single"/>
        </w:rPr>
        <w:t xml:space="preserve"> accessory uses by not less than 2-hour </w:t>
      </w:r>
      <w:r w:rsidRPr="00C235C6">
        <w:rPr>
          <w:rFonts w:ascii="Times New Roman" w:eastAsiaTheme="minorHAnsi" w:hAnsi="Times New Roman"/>
          <w:i/>
          <w:iCs/>
          <w:sz w:val="20"/>
          <w:szCs w:val="20"/>
          <w:u w:val="single"/>
        </w:rPr>
        <w:t xml:space="preserve">fire barriers </w:t>
      </w:r>
      <w:r w:rsidRPr="00C235C6">
        <w:rPr>
          <w:rFonts w:ascii="Times New Roman" w:eastAsiaTheme="minorHAnsi" w:hAnsi="Times New Roman"/>
          <w:sz w:val="20"/>
          <w:szCs w:val="20"/>
          <w:u w:val="single"/>
        </w:rPr>
        <w:t>constructed in accordance with Section 707 or</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by</w:t>
      </w:r>
      <w:proofErr w:type="gramEnd"/>
      <w:r w:rsidRPr="00C235C6">
        <w:rPr>
          <w:rFonts w:ascii="Times New Roman" w:eastAsiaTheme="minorHAnsi" w:hAnsi="Times New Roman"/>
          <w:sz w:val="20"/>
          <w:szCs w:val="20"/>
          <w:u w:val="single"/>
        </w:rPr>
        <w:t xml:space="preserve"> not less than 2-hour </w:t>
      </w:r>
      <w:r w:rsidRPr="00C235C6">
        <w:rPr>
          <w:rFonts w:ascii="Times New Roman" w:eastAsiaTheme="minorHAnsi" w:hAnsi="Times New Roman"/>
          <w:i/>
          <w:iCs/>
          <w:sz w:val="20"/>
          <w:szCs w:val="20"/>
          <w:u w:val="single"/>
        </w:rPr>
        <w:t xml:space="preserve">horizontal assemblies </w:t>
      </w:r>
      <w:r w:rsidRPr="00C235C6">
        <w:rPr>
          <w:rFonts w:ascii="Times New Roman" w:eastAsiaTheme="minorHAnsi" w:hAnsi="Times New Roman"/>
          <w:sz w:val="20"/>
          <w:szCs w:val="20"/>
          <w:u w:val="single"/>
        </w:rPr>
        <w:t>constructed in accordance with Section 711, or both.</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b/>
          <w:bCs/>
          <w:sz w:val="20"/>
          <w:szCs w:val="20"/>
          <w:u w:val="single"/>
        </w:rPr>
        <w:t xml:space="preserve">406.6.4.2 Smoke removal. </w:t>
      </w:r>
      <w:r w:rsidRPr="00C235C6">
        <w:rPr>
          <w:rFonts w:ascii="Times New Roman" w:eastAsiaTheme="minorHAnsi" w:hAnsi="Times New Roman"/>
          <w:sz w:val="20"/>
          <w:szCs w:val="20"/>
          <w:u w:val="single"/>
        </w:rPr>
        <w:t>A mechanical smoke removal system, installed in accordance with Section</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sz w:val="20"/>
          <w:szCs w:val="20"/>
          <w:u w:val="single"/>
        </w:rPr>
        <w:t xml:space="preserve">910.4, shall be provided for all areas containing a </w:t>
      </w:r>
      <w:r w:rsidRPr="00C235C6">
        <w:rPr>
          <w:rFonts w:ascii="Times New Roman" w:eastAsiaTheme="minorHAnsi" w:hAnsi="Times New Roman"/>
          <w:i/>
          <w:iCs/>
          <w:sz w:val="20"/>
          <w:szCs w:val="20"/>
          <w:u w:val="single"/>
        </w:rPr>
        <w:t>mechanical-access enclosed parking garage</w:t>
      </w:r>
      <w:r w:rsidRPr="00C235C6">
        <w:rPr>
          <w:rFonts w:ascii="Times New Roman" w:eastAsiaTheme="minorHAnsi" w:hAnsi="Times New Roman"/>
          <w:sz w:val="20"/>
          <w:szCs w:val="20"/>
          <w:u w:val="single"/>
        </w:rPr>
        <w:t>.</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b/>
          <w:bCs/>
          <w:sz w:val="20"/>
          <w:szCs w:val="20"/>
          <w:u w:val="single"/>
        </w:rPr>
        <w:t xml:space="preserve">406.6.4.3 Fire control equipment room. </w:t>
      </w:r>
      <w:r w:rsidRPr="00C235C6">
        <w:rPr>
          <w:rFonts w:ascii="Times New Roman" w:eastAsiaTheme="minorHAnsi" w:hAnsi="Times New Roman"/>
          <w:sz w:val="20"/>
          <w:szCs w:val="20"/>
          <w:u w:val="single"/>
        </w:rPr>
        <w:t xml:space="preserve">Fire control equipment, consisting of the </w:t>
      </w:r>
      <w:r w:rsidRPr="00C235C6">
        <w:rPr>
          <w:rFonts w:ascii="Times New Roman" w:eastAsiaTheme="minorHAnsi" w:hAnsi="Times New Roman"/>
          <w:i/>
          <w:iCs/>
          <w:sz w:val="20"/>
          <w:szCs w:val="20"/>
          <w:u w:val="single"/>
        </w:rPr>
        <w:t xml:space="preserve">fire alarm </w:t>
      </w:r>
      <w:r w:rsidRPr="00C235C6">
        <w:rPr>
          <w:rFonts w:ascii="Times New Roman" w:eastAsiaTheme="minorHAnsi" w:hAnsi="Times New Roman"/>
          <w:sz w:val="20"/>
          <w:szCs w:val="20"/>
          <w:u w:val="single"/>
        </w:rPr>
        <w:t>control unit,</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mechanical</w:t>
      </w:r>
      <w:proofErr w:type="gramEnd"/>
      <w:r w:rsidRPr="00C235C6">
        <w:rPr>
          <w:rFonts w:ascii="Times New Roman" w:eastAsiaTheme="minorHAnsi" w:hAnsi="Times New Roman"/>
          <w:sz w:val="20"/>
          <w:szCs w:val="20"/>
          <w:u w:val="single"/>
        </w:rPr>
        <w:t xml:space="preserve"> </w:t>
      </w:r>
      <w:r w:rsidRPr="00C235C6">
        <w:rPr>
          <w:rFonts w:ascii="Times New Roman" w:eastAsiaTheme="minorHAnsi" w:hAnsi="Times New Roman"/>
          <w:i/>
          <w:iCs/>
          <w:sz w:val="20"/>
          <w:szCs w:val="20"/>
          <w:u w:val="single"/>
        </w:rPr>
        <w:t xml:space="preserve">ventilation </w:t>
      </w:r>
      <w:r w:rsidRPr="00C235C6">
        <w:rPr>
          <w:rFonts w:ascii="Times New Roman" w:eastAsiaTheme="minorHAnsi" w:hAnsi="Times New Roman"/>
          <w:sz w:val="20"/>
          <w:szCs w:val="20"/>
          <w:u w:val="single"/>
        </w:rPr>
        <w:t>controls and an emergency shutdown switch, shall be provided in a room located</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where</w:t>
      </w:r>
      <w:proofErr w:type="gramEnd"/>
      <w:r w:rsidRPr="00C235C6">
        <w:rPr>
          <w:rFonts w:ascii="Times New Roman" w:eastAsiaTheme="minorHAnsi" w:hAnsi="Times New Roman"/>
          <w:sz w:val="20"/>
          <w:szCs w:val="20"/>
          <w:u w:val="single"/>
        </w:rPr>
        <w:t xml:space="preserve"> the equipment is able to be accessed by the fire service from a secured exterior door of the building.</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sz w:val="20"/>
          <w:szCs w:val="20"/>
          <w:u w:val="single"/>
        </w:rPr>
        <w:t>The room shall be not less than 50 square feet (4.65 m</w:t>
      </w:r>
      <w:r w:rsidRPr="00C235C6">
        <w:rPr>
          <w:rFonts w:ascii="Times New Roman" w:eastAsiaTheme="minorHAnsi" w:hAnsi="Times New Roman"/>
          <w:sz w:val="12"/>
          <w:szCs w:val="12"/>
          <w:u w:val="single"/>
        </w:rPr>
        <w:t>2</w:t>
      </w:r>
      <w:r w:rsidRPr="00C235C6">
        <w:rPr>
          <w:rFonts w:ascii="Times New Roman" w:eastAsiaTheme="minorHAnsi" w:hAnsi="Times New Roman"/>
          <w:sz w:val="20"/>
          <w:szCs w:val="20"/>
          <w:u w:val="single"/>
        </w:rPr>
        <w:t>) in area and shall be in a location that is approved</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by</w:t>
      </w:r>
      <w:proofErr w:type="gramEnd"/>
      <w:r w:rsidRPr="00C235C6">
        <w:rPr>
          <w:rFonts w:ascii="Times New Roman" w:eastAsiaTheme="minorHAnsi" w:hAnsi="Times New Roman"/>
          <w:sz w:val="20"/>
          <w:szCs w:val="20"/>
          <w:u w:val="single"/>
        </w:rPr>
        <w:t xml:space="preserve"> the fire code official.</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r w:rsidRPr="00C235C6">
        <w:rPr>
          <w:rFonts w:ascii="Times New Roman" w:eastAsiaTheme="minorHAnsi" w:hAnsi="Times New Roman"/>
          <w:b/>
          <w:bCs/>
          <w:sz w:val="20"/>
          <w:szCs w:val="20"/>
          <w:u w:val="single"/>
        </w:rPr>
        <w:t xml:space="preserve">406.6.4.3.1 Emergency shutdown switch. </w:t>
      </w:r>
      <w:r w:rsidRPr="00C235C6">
        <w:rPr>
          <w:rFonts w:ascii="Times New Roman" w:eastAsiaTheme="minorHAnsi" w:hAnsi="Times New Roman"/>
          <w:sz w:val="20"/>
          <w:szCs w:val="20"/>
          <w:u w:val="single"/>
        </w:rPr>
        <w:t>The mechanical parking system shall be provided with a</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manually</w:t>
      </w:r>
      <w:proofErr w:type="gramEnd"/>
      <w:r w:rsidRPr="00C235C6">
        <w:rPr>
          <w:rFonts w:ascii="Times New Roman" w:eastAsiaTheme="minorHAnsi" w:hAnsi="Times New Roman"/>
          <w:sz w:val="20"/>
          <w:szCs w:val="20"/>
          <w:u w:val="single"/>
        </w:rPr>
        <w:t xml:space="preserve"> activated emergency shutdown switch for use by emergency personnel. The switch shall be</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235C6">
        <w:rPr>
          <w:rFonts w:ascii="Times New Roman" w:eastAsiaTheme="minorHAnsi" w:hAnsi="Times New Roman"/>
          <w:sz w:val="20"/>
          <w:szCs w:val="20"/>
          <w:u w:val="single"/>
        </w:rPr>
        <w:t>clearly</w:t>
      </w:r>
      <w:proofErr w:type="gramEnd"/>
      <w:r w:rsidRPr="00C235C6">
        <w:rPr>
          <w:rFonts w:ascii="Times New Roman" w:eastAsiaTheme="minorHAnsi" w:hAnsi="Times New Roman"/>
          <w:sz w:val="20"/>
          <w:szCs w:val="20"/>
          <w:u w:val="single"/>
        </w:rPr>
        <w:t xml:space="preserve"> identified and shall be in a location approved by the fire code official.</w:t>
      </w:r>
    </w:p>
    <w:p w:rsidR="00C235C6" w:rsidRPr="00C235C6" w:rsidRDefault="00C235C6" w:rsidP="00C235C6">
      <w:pPr>
        <w:autoSpaceDE w:val="0"/>
        <w:autoSpaceDN w:val="0"/>
        <w:adjustRightInd w:val="0"/>
        <w:spacing w:after="0" w:afterAutospacing="0"/>
        <w:ind w:left="0" w:firstLine="0"/>
        <w:rPr>
          <w:rFonts w:ascii="Times New Roman" w:eastAsiaTheme="minorHAnsi" w:hAnsi="Times New Roman"/>
          <w:strike/>
          <w:sz w:val="20"/>
          <w:szCs w:val="20"/>
          <w:u w:val="single"/>
        </w:rPr>
      </w:pPr>
      <w:r w:rsidRPr="00C235C6">
        <w:rPr>
          <w:rFonts w:ascii="Times New Roman" w:eastAsiaTheme="minorHAnsi" w:hAnsi="Times New Roman"/>
          <w:b/>
          <w:bCs/>
          <w:sz w:val="20"/>
          <w:szCs w:val="20"/>
          <w:u w:val="single"/>
        </w:rPr>
        <w:t xml:space="preserve">406.6.4.4 Fire department access doors. </w:t>
      </w:r>
      <w:r w:rsidRPr="00C235C6">
        <w:rPr>
          <w:rFonts w:ascii="Times New Roman" w:eastAsiaTheme="minorHAnsi" w:hAnsi="Times New Roman"/>
          <w:sz w:val="20"/>
          <w:szCs w:val="20"/>
          <w:u w:val="single"/>
        </w:rPr>
        <w:t xml:space="preserve">Access doors shall be provided in accordance with </w:t>
      </w:r>
      <w:r w:rsidRPr="00C235C6">
        <w:rPr>
          <w:rFonts w:ascii="Times New Roman" w:eastAsiaTheme="minorHAnsi" w:hAnsi="Times New Roman"/>
          <w:strike/>
          <w:sz w:val="20"/>
          <w:szCs w:val="20"/>
          <w:u w:val="single"/>
        </w:rPr>
        <w:t>Section</w:t>
      </w:r>
    </w:p>
    <w:p w:rsidR="00C235C6" w:rsidRPr="00C235C6" w:rsidRDefault="00C235C6" w:rsidP="00C235C6">
      <w:pPr>
        <w:pStyle w:val="BodyText"/>
        <w:spacing w:before="0" w:after="0"/>
        <w:rPr>
          <w:rFonts w:ascii="Arial" w:hAnsi="Arial" w:cs="Arial"/>
          <w:b/>
          <w:bCs/>
          <w:color w:val="FF0000"/>
          <w:sz w:val="22"/>
          <w:szCs w:val="22"/>
          <w:u w:val="single"/>
        </w:rPr>
      </w:pPr>
      <w:r w:rsidRPr="00C235C6">
        <w:rPr>
          <w:rFonts w:ascii="Times New Roman" w:hAnsi="Times New Roman"/>
          <w:strike/>
          <w:szCs w:val="20"/>
          <w:u w:val="single"/>
        </w:rPr>
        <w:t>3206.7</w:t>
      </w:r>
      <w:r w:rsidRPr="00C235C6">
        <w:rPr>
          <w:rFonts w:ascii="Times New Roman" w:hAnsi="Times New Roman"/>
          <w:szCs w:val="20"/>
          <w:u w:val="single"/>
        </w:rPr>
        <w:t xml:space="preserve"> </w:t>
      </w:r>
      <w:proofErr w:type="gramStart"/>
      <w:r w:rsidRPr="00C235C6">
        <w:rPr>
          <w:rFonts w:ascii="Times New Roman" w:hAnsi="Times New Roman"/>
          <w:szCs w:val="20"/>
          <w:u w:val="single"/>
        </w:rPr>
        <w:t>of</w:t>
      </w:r>
      <w:proofErr w:type="gramEnd"/>
      <w:r w:rsidRPr="00C235C6">
        <w:rPr>
          <w:rFonts w:ascii="Times New Roman" w:hAnsi="Times New Roman"/>
          <w:szCs w:val="20"/>
          <w:u w:val="single"/>
        </w:rPr>
        <w:t xml:space="preserve"> the </w:t>
      </w:r>
      <w:r w:rsidRPr="00C235C6">
        <w:rPr>
          <w:rFonts w:ascii="Times New Roman" w:hAnsi="Times New Roman"/>
          <w:i/>
          <w:iCs/>
          <w:szCs w:val="20"/>
          <w:u w:val="single"/>
        </w:rPr>
        <w:t xml:space="preserve"> Florida Fire  Prevention Code.</w:t>
      </w:r>
    </w:p>
    <w:p w:rsidR="00C235C6" w:rsidRPr="00AB7D23" w:rsidRDefault="00C235C6" w:rsidP="00AB7D23">
      <w:pPr>
        <w:spacing w:after="0" w:afterAutospacing="0"/>
        <w:ind w:left="0" w:firstLine="0"/>
        <w:rPr>
          <w:rFonts w:ascii="Arial" w:hAnsi="Arial" w:cs="Arial"/>
          <w:b/>
          <w:color w:val="000000"/>
          <w:sz w:val="20"/>
          <w:szCs w:val="20"/>
          <w:lang w:val="en"/>
        </w:rPr>
      </w:pPr>
    </w:p>
    <w:p w:rsidR="00AB7D23" w:rsidRPr="00AB7D23" w:rsidRDefault="00AB7D23" w:rsidP="00AB7D23">
      <w:pPr>
        <w:spacing w:after="0" w:afterAutospacing="0"/>
        <w:ind w:left="0" w:firstLine="0"/>
        <w:rPr>
          <w:rFonts w:ascii="Arial" w:hAnsi="Arial" w:cs="Arial"/>
          <w:color w:val="000000"/>
          <w:sz w:val="20"/>
          <w:szCs w:val="20"/>
          <w:lang w:val="en"/>
        </w:rPr>
      </w:pPr>
    </w:p>
    <w:p w:rsidR="00AB7D23" w:rsidRPr="00AB7D23" w:rsidRDefault="00AB7D23" w:rsidP="00AB7D23">
      <w:pPr>
        <w:spacing w:after="0" w:afterAutospacing="0"/>
        <w:ind w:left="0" w:firstLine="0"/>
        <w:rPr>
          <w:rFonts w:ascii="Helvetica Neue" w:hAnsi="Helvetica Neue"/>
          <w:color w:val="000000"/>
          <w:sz w:val="20"/>
          <w:szCs w:val="24"/>
          <w:lang w:val="en"/>
        </w:rPr>
      </w:pPr>
      <w:bookmarkStart w:id="72" w:name="X2b9cf4e5044e423f623f29a208317690c6bb847"/>
    </w:p>
    <w:p w:rsidR="00AB7D23" w:rsidRPr="00613B7F" w:rsidRDefault="00AB7D23" w:rsidP="00AB7D23">
      <w:pPr>
        <w:spacing w:after="0" w:afterAutospacing="0"/>
        <w:ind w:left="0" w:firstLine="0"/>
        <w:jc w:val="center"/>
        <w:rPr>
          <w:rFonts w:ascii="Arial" w:hAnsi="Arial" w:cs="Arial"/>
          <w:b/>
          <w:color w:val="000000"/>
          <w:sz w:val="20"/>
          <w:szCs w:val="20"/>
          <w:lang w:val="en"/>
        </w:rPr>
      </w:pPr>
      <w:bookmarkStart w:id="73" w:name="X10d27b6370c761ed40404789604a369f3d24bd0"/>
      <w:bookmarkEnd w:id="72"/>
      <w:r w:rsidRPr="00613B7F">
        <w:rPr>
          <w:rFonts w:ascii="Arial" w:hAnsi="Arial" w:cs="Arial"/>
          <w:b/>
          <w:color w:val="000000"/>
          <w:sz w:val="20"/>
          <w:szCs w:val="20"/>
          <w:lang w:val="en"/>
        </w:rPr>
        <w:lastRenderedPageBreak/>
        <w:t>TABLE 508.4</w:t>
      </w:r>
    </w:p>
    <w:p w:rsidR="00AB7D23" w:rsidRPr="00613B7F" w:rsidRDefault="00AB7D23" w:rsidP="00AB7D23">
      <w:pPr>
        <w:spacing w:after="0" w:afterAutospacing="0"/>
        <w:ind w:left="0" w:firstLine="0"/>
        <w:jc w:val="center"/>
        <w:rPr>
          <w:rFonts w:ascii="Arial" w:hAnsi="Arial" w:cs="Arial"/>
          <w:b/>
          <w:color w:val="000000"/>
          <w:sz w:val="20"/>
          <w:szCs w:val="20"/>
          <w:vertAlign w:val="superscript"/>
          <w:lang w:val="en"/>
        </w:rPr>
      </w:pPr>
      <w:r w:rsidRPr="00613B7F">
        <w:rPr>
          <w:rFonts w:ascii="Arial" w:hAnsi="Arial" w:cs="Arial"/>
          <w:b/>
          <w:color w:val="000000"/>
          <w:sz w:val="20"/>
          <w:szCs w:val="20"/>
          <w:lang w:val="en"/>
        </w:rPr>
        <w:t>REQUIRED SEPARATION OF OCCUPANCIES (HOURS</w:t>
      </w:r>
      <w:proofErr w:type="gramStart"/>
      <w:r w:rsidRPr="00613B7F">
        <w:rPr>
          <w:rFonts w:ascii="Arial" w:hAnsi="Arial" w:cs="Arial"/>
          <w:b/>
          <w:color w:val="000000"/>
          <w:sz w:val="20"/>
          <w:szCs w:val="20"/>
          <w:lang w:val="en"/>
        </w:rPr>
        <w:t>)</w:t>
      </w:r>
      <w:r w:rsidRPr="00613B7F">
        <w:rPr>
          <w:rFonts w:ascii="Arial" w:hAnsi="Arial" w:cs="Arial"/>
          <w:b/>
          <w:color w:val="000000"/>
          <w:sz w:val="20"/>
          <w:szCs w:val="20"/>
          <w:vertAlign w:val="superscript"/>
          <w:lang w:val="en"/>
        </w:rPr>
        <w:t>f</w:t>
      </w:r>
      <w:proofErr w:type="gramEnd"/>
    </w:p>
    <w:tbl>
      <w:tblPr>
        <w:tblStyle w:val="Table"/>
        <w:tblW w:w="6119" w:type="pct"/>
        <w:tblInd w:w="-1090" w:type="dxa"/>
        <w:tblLook w:val="07C0" w:firstRow="0" w:lastRow="1" w:firstColumn="1" w:lastColumn="1" w:noHBand="1" w:noVBand="1"/>
      </w:tblPr>
      <w:tblGrid>
        <w:gridCol w:w="1362"/>
        <w:gridCol w:w="584"/>
        <w:gridCol w:w="450"/>
        <w:gridCol w:w="535"/>
        <w:gridCol w:w="453"/>
        <w:gridCol w:w="455"/>
        <w:gridCol w:w="453"/>
        <w:gridCol w:w="399"/>
        <w:gridCol w:w="450"/>
        <w:gridCol w:w="586"/>
        <w:gridCol w:w="460"/>
        <w:gridCol w:w="830"/>
        <w:gridCol w:w="462"/>
        <w:gridCol w:w="553"/>
        <w:gridCol w:w="462"/>
        <w:gridCol w:w="614"/>
        <w:gridCol w:w="450"/>
        <w:gridCol w:w="588"/>
        <w:gridCol w:w="439"/>
        <w:gridCol w:w="586"/>
        <w:gridCol w:w="553"/>
      </w:tblGrid>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OCCUPANCY</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A, E</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I-1</w:t>
            </w:r>
            <w:r w:rsidRPr="00613B7F">
              <w:rPr>
                <w:rFonts w:ascii="Arial" w:hAnsi="Arial" w:cs="Arial"/>
                <w:b/>
                <w:color w:val="000000"/>
                <w:sz w:val="16"/>
                <w:szCs w:val="16"/>
                <w:vertAlign w:val="superscript"/>
              </w:rPr>
              <w:t>a</w:t>
            </w:r>
            <w:r w:rsidRPr="00613B7F">
              <w:rPr>
                <w:rFonts w:ascii="Arial" w:hAnsi="Arial" w:cs="Arial"/>
                <w:b/>
                <w:color w:val="000000"/>
                <w:sz w:val="16"/>
                <w:szCs w:val="16"/>
              </w:rPr>
              <w:t>, I-3, I-4</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I-2</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R</w:t>
            </w:r>
            <w:r w:rsidRPr="00613B7F">
              <w:rPr>
                <w:rFonts w:ascii="Arial" w:hAnsi="Arial" w:cs="Arial"/>
                <w:b/>
                <w:color w:val="000000"/>
                <w:sz w:val="16"/>
                <w:szCs w:val="16"/>
                <w:vertAlign w:val="superscript"/>
              </w:rPr>
              <w:t>a</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F-2, S-2</w:t>
            </w:r>
            <w:r w:rsidRPr="00613B7F">
              <w:rPr>
                <w:rFonts w:ascii="Arial" w:hAnsi="Arial" w:cs="Arial"/>
                <w:b/>
                <w:color w:val="000000"/>
                <w:sz w:val="16"/>
                <w:szCs w:val="16"/>
                <w:vertAlign w:val="superscript"/>
              </w:rPr>
              <w:t>b</w:t>
            </w:r>
            <w:r w:rsidRPr="00613B7F">
              <w:rPr>
                <w:rFonts w:ascii="Arial" w:hAnsi="Arial" w:cs="Arial"/>
                <w:b/>
                <w:color w:val="000000"/>
                <w:sz w:val="16"/>
                <w:szCs w:val="16"/>
              </w:rPr>
              <w:t>, U</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B</w:t>
            </w:r>
            <w:r w:rsidRPr="00613B7F">
              <w:rPr>
                <w:rFonts w:ascii="Arial" w:hAnsi="Arial" w:cs="Arial"/>
                <w:b/>
                <w:color w:val="000000"/>
                <w:sz w:val="16"/>
                <w:szCs w:val="16"/>
                <w:vertAlign w:val="superscript"/>
              </w:rPr>
              <w:t>e</w:t>
            </w:r>
            <w:r w:rsidRPr="00613B7F">
              <w:rPr>
                <w:rFonts w:ascii="Arial" w:hAnsi="Arial" w:cs="Arial"/>
                <w:b/>
                <w:color w:val="000000"/>
                <w:sz w:val="16"/>
                <w:szCs w:val="16"/>
              </w:rPr>
              <w:t>, F-1, M,S-1</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H-1</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H-2</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H-3, H-4</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H-5</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b/>
                <w:color w:val="000000"/>
                <w:sz w:val="16"/>
                <w:szCs w:val="16"/>
              </w:rPr>
            </w:pPr>
            <w:r w:rsidRPr="00613B7F">
              <w:rPr>
                <w:rFonts w:ascii="Arial" w:hAnsi="Arial" w:cs="Arial"/>
                <w:b/>
                <w:color w:val="000000"/>
                <w:sz w:val="16"/>
                <w:szCs w:val="16"/>
              </w:rPr>
              <w:t> </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 </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S</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NS</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A, E</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4</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I-1</w:t>
            </w:r>
            <w:r w:rsidRPr="00613B7F">
              <w:rPr>
                <w:rFonts w:ascii="Arial" w:hAnsi="Arial" w:cs="Arial"/>
                <w:color w:val="000000"/>
                <w:sz w:val="16"/>
                <w:szCs w:val="16"/>
                <w:vertAlign w:val="superscript"/>
              </w:rPr>
              <w:t>a</w:t>
            </w:r>
            <w:r w:rsidRPr="00613B7F">
              <w:rPr>
                <w:rFonts w:ascii="Arial" w:hAnsi="Arial" w:cs="Arial"/>
                <w:color w:val="000000"/>
                <w:sz w:val="16"/>
                <w:szCs w:val="16"/>
              </w:rPr>
              <w:t>, I-3, I-4</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I-2</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R</w:t>
            </w:r>
            <w:r w:rsidRPr="00613B7F">
              <w:rPr>
                <w:rFonts w:ascii="Arial" w:hAnsi="Arial" w:cs="Arial"/>
                <w:color w:val="000000"/>
                <w:sz w:val="16"/>
                <w:szCs w:val="16"/>
                <w:vertAlign w:val="superscript"/>
              </w:rPr>
              <w:t>a</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r w:rsidRPr="00613B7F">
              <w:rPr>
                <w:rFonts w:ascii="Arial" w:hAnsi="Arial" w:cs="Arial"/>
                <w:color w:val="000000"/>
                <w:sz w:val="16"/>
                <w:szCs w:val="16"/>
                <w:vertAlign w:val="superscript"/>
              </w:rPr>
              <w:t>c</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r w:rsidRPr="00613B7F">
              <w:rPr>
                <w:rFonts w:ascii="Arial" w:hAnsi="Arial" w:cs="Arial"/>
                <w:color w:val="000000"/>
                <w:sz w:val="16"/>
                <w:szCs w:val="16"/>
                <w:vertAlign w:val="superscript"/>
              </w:rPr>
              <w:t>c</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F-2, S-2</w:t>
            </w:r>
            <w:r w:rsidRPr="00613B7F">
              <w:rPr>
                <w:rFonts w:ascii="Arial" w:hAnsi="Arial" w:cs="Arial"/>
                <w:color w:val="000000"/>
                <w:sz w:val="16"/>
                <w:szCs w:val="16"/>
                <w:vertAlign w:val="superscript"/>
              </w:rPr>
              <w:t>b</w:t>
            </w:r>
            <w:r w:rsidRPr="00613B7F">
              <w:rPr>
                <w:rFonts w:ascii="Arial" w:hAnsi="Arial" w:cs="Arial"/>
                <w:color w:val="000000"/>
                <w:sz w:val="16"/>
                <w:szCs w:val="16"/>
              </w:rPr>
              <w:t>, U</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4</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B</w:t>
            </w:r>
            <w:r w:rsidRPr="00613B7F">
              <w:rPr>
                <w:rFonts w:ascii="Arial" w:hAnsi="Arial" w:cs="Arial"/>
                <w:color w:val="000000"/>
                <w:sz w:val="16"/>
                <w:szCs w:val="16"/>
                <w:vertAlign w:val="superscript"/>
              </w:rPr>
              <w:t>e</w:t>
            </w:r>
            <w:r w:rsidRPr="00613B7F">
              <w:rPr>
                <w:rFonts w:ascii="Arial" w:hAnsi="Arial" w:cs="Arial"/>
                <w:color w:val="000000"/>
                <w:sz w:val="16"/>
                <w:szCs w:val="16"/>
              </w:rPr>
              <w:t>, F-1, M, S-1</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3</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2</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H-1</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H-2</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H-3, H-4</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r w:rsidRPr="00613B7F">
              <w:rPr>
                <w:rFonts w:ascii="Arial" w:hAnsi="Arial" w:cs="Arial"/>
                <w:color w:val="000000"/>
                <w:sz w:val="16"/>
                <w:szCs w:val="16"/>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1</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r w:rsidR="00AB7D23" w:rsidRPr="00613B7F" w:rsidTr="007D3B14">
        <w:tc>
          <w:tcPr>
            <w:tcW w:w="581"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H-5</w:t>
            </w:r>
          </w:p>
        </w:tc>
        <w:tc>
          <w:tcPr>
            <w:tcW w:w="249"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28"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3"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7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354"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7"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6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192"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0" w:type="auto"/>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w:t>
            </w:r>
          </w:p>
        </w:tc>
        <w:tc>
          <w:tcPr>
            <w:tcW w:w="250"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w:t>
            </w:r>
          </w:p>
        </w:tc>
        <w:tc>
          <w:tcPr>
            <w:tcW w:w="236" w:type="pct"/>
            <w:tcBorders>
              <w:top w:val="single" w:sz="8" w:space="0" w:color="auto"/>
              <w:left w:val="single" w:sz="8" w:space="0" w:color="auto"/>
              <w:bottom w:val="single" w:sz="8" w:space="0" w:color="auto"/>
              <w:right w:val="single" w:sz="8" w:space="0" w:color="auto"/>
            </w:tcBorders>
            <w:hideMark/>
          </w:tcPr>
          <w:p w:rsidR="00AB7D23" w:rsidRPr="00613B7F" w:rsidRDefault="00AB7D23" w:rsidP="00AB7D23">
            <w:pPr>
              <w:spacing w:after="0" w:afterAutospacing="0"/>
              <w:ind w:left="0" w:firstLine="0"/>
              <w:rPr>
                <w:rFonts w:ascii="Arial" w:hAnsi="Arial" w:cs="Arial"/>
                <w:color w:val="000000"/>
                <w:sz w:val="16"/>
                <w:szCs w:val="16"/>
              </w:rPr>
            </w:pPr>
            <w:r w:rsidRPr="00613B7F">
              <w:rPr>
                <w:rFonts w:ascii="Arial" w:hAnsi="Arial" w:cs="Arial"/>
                <w:color w:val="000000"/>
                <w:sz w:val="16"/>
                <w:szCs w:val="16"/>
              </w:rPr>
              <w:t>NP</w:t>
            </w:r>
          </w:p>
        </w:tc>
      </w:tr>
    </w:tbl>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 xml:space="preserve">S </w:t>
      </w:r>
      <w:r w:rsidRPr="00613B7F">
        <w:rPr>
          <w:rFonts w:ascii="Arial" w:hAnsi="Arial" w:cs="Arial"/>
          <w:color w:val="000000"/>
          <w:sz w:val="16"/>
          <w:szCs w:val="16"/>
          <w:lang w:val="en"/>
        </w:rPr>
        <w:tab/>
        <w:t xml:space="preserve">= </w:t>
      </w:r>
      <w:r w:rsidRPr="00613B7F">
        <w:rPr>
          <w:rFonts w:ascii="Arial" w:hAnsi="Arial" w:cs="Arial"/>
          <w:color w:val="000000"/>
          <w:sz w:val="16"/>
          <w:szCs w:val="16"/>
          <w:lang w:val="en"/>
        </w:rPr>
        <w:tab/>
        <w:t>Buildings equipped throughout with an automatic sprinkler system installed in accordance with Section 903.3.1.1.</w:t>
      </w:r>
    </w:p>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NS</w:t>
      </w:r>
      <w:r w:rsidRPr="00613B7F">
        <w:rPr>
          <w:rFonts w:ascii="Arial" w:hAnsi="Arial" w:cs="Arial"/>
          <w:color w:val="000000"/>
          <w:sz w:val="16"/>
          <w:szCs w:val="16"/>
          <w:lang w:val="en"/>
        </w:rPr>
        <w:tab/>
        <w:t xml:space="preserve">= </w:t>
      </w:r>
      <w:r w:rsidRPr="00613B7F">
        <w:rPr>
          <w:rFonts w:ascii="Arial" w:hAnsi="Arial" w:cs="Arial"/>
          <w:color w:val="000000"/>
          <w:sz w:val="16"/>
          <w:szCs w:val="16"/>
          <w:lang w:val="en"/>
        </w:rPr>
        <w:tab/>
        <w:t>Buildings not equipped throughout with an automatic sprinkler system installed in accordance with Section 903.3.1.1.</w:t>
      </w:r>
    </w:p>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 xml:space="preserve">N </w:t>
      </w:r>
      <w:r w:rsidRPr="00613B7F">
        <w:rPr>
          <w:rFonts w:ascii="Arial" w:hAnsi="Arial" w:cs="Arial"/>
          <w:color w:val="000000"/>
          <w:sz w:val="16"/>
          <w:szCs w:val="16"/>
          <w:lang w:val="en"/>
        </w:rPr>
        <w:tab/>
        <w:t xml:space="preserve">= </w:t>
      </w:r>
      <w:r w:rsidRPr="00613B7F">
        <w:rPr>
          <w:rFonts w:ascii="Arial" w:hAnsi="Arial" w:cs="Arial"/>
          <w:color w:val="000000"/>
          <w:sz w:val="16"/>
          <w:szCs w:val="16"/>
          <w:lang w:val="en"/>
        </w:rPr>
        <w:tab/>
        <w:t>No separation requirement.</w:t>
      </w:r>
    </w:p>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 xml:space="preserve">NP </w:t>
      </w:r>
      <w:r w:rsidRPr="00613B7F">
        <w:rPr>
          <w:rFonts w:ascii="Arial" w:hAnsi="Arial" w:cs="Arial"/>
          <w:color w:val="000000"/>
          <w:sz w:val="16"/>
          <w:szCs w:val="16"/>
          <w:lang w:val="en"/>
        </w:rPr>
        <w:tab/>
        <w:t xml:space="preserve">= </w:t>
      </w:r>
      <w:r w:rsidRPr="00613B7F">
        <w:rPr>
          <w:rFonts w:ascii="Arial" w:hAnsi="Arial" w:cs="Arial"/>
          <w:color w:val="000000"/>
          <w:sz w:val="16"/>
          <w:szCs w:val="16"/>
          <w:lang w:val="en"/>
        </w:rPr>
        <w:tab/>
        <w:t>Not Permitted.</w:t>
      </w:r>
    </w:p>
    <w:p w:rsidR="00AB7D23" w:rsidRPr="00613B7F" w:rsidRDefault="00AB7D23" w:rsidP="00AB7D23">
      <w:pPr>
        <w:spacing w:after="0" w:afterAutospacing="0"/>
        <w:ind w:left="0" w:firstLine="0"/>
        <w:rPr>
          <w:rFonts w:ascii="Arial" w:hAnsi="Arial" w:cs="Arial"/>
          <w:color w:val="000000"/>
          <w:sz w:val="16"/>
          <w:szCs w:val="16"/>
          <w:lang w:val="en"/>
        </w:rPr>
      </w:pPr>
    </w:p>
    <w:p w:rsidR="00AB7D23" w:rsidRPr="00613B7F" w:rsidRDefault="00AB7D23" w:rsidP="00AB7D23">
      <w:pPr>
        <w:spacing w:after="0" w:afterAutospacing="0"/>
        <w:ind w:left="0" w:firstLine="0"/>
        <w:rPr>
          <w:rFonts w:ascii="Arial" w:hAnsi="Arial" w:cs="Arial"/>
          <w:color w:val="000000"/>
          <w:sz w:val="16"/>
          <w:szCs w:val="16"/>
          <w:lang w:val="en"/>
        </w:rPr>
      </w:pPr>
      <w:proofErr w:type="gramStart"/>
      <w:r w:rsidRPr="00613B7F">
        <w:rPr>
          <w:rFonts w:ascii="Arial" w:hAnsi="Arial" w:cs="Arial"/>
          <w:color w:val="000000"/>
          <w:sz w:val="16"/>
          <w:szCs w:val="16"/>
          <w:lang w:val="en"/>
        </w:rPr>
        <w:t>a</w:t>
      </w:r>
      <w:proofErr w:type="gramEnd"/>
      <w:r w:rsidRPr="00613B7F">
        <w:rPr>
          <w:rFonts w:ascii="Arial" w:hAnsi="Arial" w:cs="Arial"/>
          <w:color w:val="000000"/>
          <w:sz w:val="16"/>
          <w:szCs w:val="16"/>
          <w:lang w:val="en"/>
        </w:rPr>
        <w:tab/>
        <w:t>See Section 420.</w:t>
      </w:r>
    </w:p>
    <w:p w:rsidR="00AB7D23" w:rsidRPr="00613B7F" w:rsidRDefault="00AB7D23" w:rsidP="00AB7D23">
      <w:pPr>
        <w:spacing w:after="0" w:afterAutospacing="0"/>
        <w:ind w:left="360" w:hanging="360"/>
        <w:rPr>
          <w:rFonts w:ascii="Arial" w:hAnsi="Arial" w:cs="Arial"/>
          <w:color w:val="000000"/>
          <w:sz w:val="16"/>
          <w:szCs w:val="16"/>
          <w:lang w:val="en"/>
        </w:rPr>
      </w:pPr>
      <w:r w:rsidRPr="00613B7F">
        <w:rPr>
          <w:rFonts w:ascii="Arial" w:hAnsi="Arial" w:cs="Arial"/>
          <w:color w:val="000000"/>
          <w:sz w:val="16"/>
          <w:szCs w:val="16"/>
          <w:lang w:val="en"/>
        </w:rPr>
        <w:t>b.</w:t>
      </w:r>
      <w:r w:rsidRPr="00613B7F">
        <w:rPr>
          <w:rFonts w:ascii="Arial" w:hAnsi="Arial" w:cs="Arial"/>
          <w:color w:val="000000"/>
          <w:sz w:val="16"/>
          <w:szCs w:val="16"/>
          <w:lang w:val="en"/>
        </w:rPr>
        <w:tab/>
        <w:t>The required separation from areas used only for private or pleasure vehicles shall be reduced by 1 hour but not to less than 1 hour.</w:t>
      </w:r>
    </w:p>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c.</w:t>
      </w:r>
      <w:r w:rsidRPr="00613B7F">
        <w:rPr>
          <w:rFonts w:ascii="Arial" w:hAnsi="Arial" w:cs="Arial"/>
          <w:color w:val="000000"/>
          <w:sz w:val="16"/>
          <w:szCs w:val="16"/>
          <w:lang w:val="en"/>
        </w:rPr>
        <w:tab/>
        <w:t xml:space="preserve">See Section </w:t>
      </w:r>
      <w:r w:rsidRPr="00613B7F">
        <w:rPr>
          <w:rFonts w:ascii="Arial" w:hAnsi="Arial" w:cs="Arial"/>
          <w:strike/>
          <w:color w:val="000000"/>
          <w:sz w:val="16"/>
          <w:szCs w:val="16"/>
          <w:lang w:val="en"/>
        </w:rPr>
        <w:t>406.3.2.</w:t>
      </w:r>
      <w:r w:rsidRPr="00613B7F">
        <w:rPr>
          <w:rFonts w:ascii="Arial" w:hAnsi="Arial" w:cs="Arial"/>
          <w:color w:val="000000"/>
          <w:sz w:val="16"/>
          <w:szCs w:val="16"/>
          <w:lang w:val="en"/>
        </w:rPr>
        <w:t xml:space="preserve"> </w:t>
      </w:r>
      <w:r w:rsidRPr="00613B7F">
        <w:rPr>
          <w:rFonts w:ascii="Arial" w:hAnsi="Arial" w:cs="Arial"/>
          <w:color w:val="000000"/>
          <w:sz w:val="16"/>
          <w:szCs w:val="16"/>
          <w:u w:val="single"/>
          <w:lang w:val="en"/>
        </w:rPr>
        <w:t>406.3.2 and 406.6.4.</w:t>
      </w:r>
    </w:p>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d.</w:t>
      </w:r>
      <w:r w:rsidRPr="00613B7F">
        <w:rPr>
          <w:rFonts w:ascii="Arial" w:hAnsi="Arial" w:cs="Arial"/>
          <w:color w:val="000000"/>
          <w:sz w:val="16"/>
          <w:szCs w:val="16"/>
          <w:lang w:val="en"/>
        </w:rPr>
        <w:tab/>
        <w:t>Separation is not required between occupancies of the same classification.</w:t>
      </w:r>
    </w:p>
    <w:p w:rsidR="00AB7D23" w:rsidRPr="00613B7F" w:rsidRDefault="00AB7D23" w:rsidP="00AB7D23">
      <w:pPr>
        <w:spacing w:after="0" w:afterAutospacing="0"/>
        <w:ind w:left="0" w:firstLine="0"/>
        <w:rPr>
          <w:rFonts w:ascii="Arial" w:hAnsi="Arial" w:cs="Arial"/>
          <w:color w:val="000000"/>
          <w:sz w:val="16"/>
          <w:szCs w:val="16"/>
          <w:lang w:val="en"/>
        </w:rPr>
      </w:pPr>
      <w:r w:rsidRPr="00613B7F">
        <w:rPr>
          <w:rFonts w:ascii="Arial" w:hAnsi="Arial" w:cs="Arial"/>
          <w:color w:val="000000"/>
          <w:sz w:val="16"/>
          <w:szCs w:val="16"/>
          <w:lang w:val="en"/>
        </w:rPr>
        <w:t>e.</w:t>
      </w:r>
      <w:r w:rsidRPr="00613B7F">
        <w:rPr>
          <w:rFonts w:ascii="Arial" w:hAnsi="Arial" w:cs="Arial"/>
          <w:color w:val="000000"/>
          <w:sz w:val="16"/>
          <w:szCs w:val="16"/>
          <w:lang w:val="en"/>
        </w:rPr>
        <w:tab/>
        <w:t>See Section 422.2 for ambulatory care facilities.</w:t>
      </w:r>
    </w:p>
    <w:p w:rsidR="00AB7D23" w:rsidRPr="00AB7D23" w:rsidRDefault="00AB7D23" w:rsidP="00AB7D23">
      <w:pPr>
        <w:spacing w:after="0" w:afterAutospacing="0"/>
        <w:ind w:left="360" w:hanging="360"/>
        <w:rPr>
          <w:rFonts w:ascii="Arial" w:hAnsi="Arial" w:cs="Arial"/>
          <w:color w:val="000000"/>
          <w:sz w:val="16"/>
          <w:szCs w:val="16"/>
          <w:lang w:val="en"/>
        </w:rPr>
      </w:pPr>
      <w:r w:rsidRPr="00613B7F">
        <w:rPr>
          <w:rFonts w:ascii="Arial" w:hAnsi="Arial" w:cs="Arial"/>
          <w:color w:val="000000"/>
          <w:sz w:val="16"/>
          <w:szCs w:val="16"/>
          <w:lang w:val="en"/>
        </w:rPr>
        <w:t>f.</w:t>
      </w:r>
      <w:r w:rsidRPr="00613B7F">
        <w:rPr>
          <w:rFonts w:ascii="Arial" w:hAnsi="Arial" w:cs="Arial"/>
          <w:color w:val="000000"/>
          <w:sz w:val="16"/>
          <w:szCs w:val="16"/>
          <w:lang w:val="en"/>
        </w:rPr>
        <w:tab/>
        <w:t>Occupancy separations that serve to define fire area limits established in Chapter 9 for requiring fire protection systems shall also comply with Section 707.3.10 and Table 707.3.10 in accordance with Section 901.7.</w:t>
      </w:r>
    </w:p>
    <w:p w:rsidR="00AB7D23" w:rsidRPr="00AB7D23" w:rsidRDefault="00AB7D23" w:rsidP="00AB7D23">
      <w:pPr>
        <w:spacing w:after="0" w:afterAutospacing="0"/>
        <w:ind w:left="360" w:hanging="360"/>
        <w:rPr>
          <w:rFonts w:ascii="Arial" w:hAnsi="Arial" w:cs="Arial"/>
          <w:color w:val="000000"/>
          <w:sz w:val="16"/>
          <w:szCs w:val="16"/>
          <w:lang w:val="en"/>
        </w:rPr>
      </w:pPr>
    </w:p>
    <w:bookmarkEnd w:id="73"/>
    <w:p w:rsidR="00AB7D23" w:rsidRPr="007406F6" w:rsidRDefault="00AB7D23" w:rsidP="00AB7D23">
      <w:pPr>
        <w:pStyle w:val="BodyText"/>
        <w:spacing w:before="0" w:after="0"/>
        <w:rPr>
          <w:rFonts w:ascii="Arial" w:hAnsi="Arial" w:cs="Arial"/>
          <w:b/>
          <w:sz w:val="22"/>
          <w:szCs w:val="22"/>
        </w:rPr>
      </w:pPr>
      <w:r w:rsidRPr="007406F6">
        <w:rPr>
          <w:rFonts w:ascii="Arial" w:hAnsi="Arial" w:cs="Arial"/>
          <w:b/>
          <w:bCs/>
          <w:color w:val="FF0000"/>
          <w:sz w:val="22"/>
          <w:szCs w:val="22"/>
        </w:rPr>
        <w:t>(</w:t>
      </w:r>
      <w:r w:rsidR="007406F6" w:rsidRPr="007406F6">
        <w:rPr>
          <w:rFonts w:ascii="Arial" w:hAnsi="Arial" w:cs="Arial"/>
          <w:b/>
          <w:bCs/>
          <w:color w:val="FF0000"/>
          <w:sz w:val="22"/>
          <w:szCs w:val="22"/>
        </w:rPr>
        <w:t>F9376</w:t>
      </w:r>
      <w:r w:rsidRPr="007406F6">
        <w:rPr>
          <w:rFonts w:ascii="Arial" w:hAnsi="Arial" w:cs="Arial"/>
          <w:b/>
          <w:bCs/>
          <w:color w:val="FF0000"/>
          <w:sz w:val="22"/>
          <w:szCs w:val="22"/>
        </w:rPr>
        <w:t xml:space="preserve"> / G39-18</w:t>
      </w:r>
      <w:r w:rsidR="007406F6" w:rsidRPr="007406F6">
        <w:rPr>
          <w:rFonts w:ascii="Arial" w:hAnsi="Arial" w:cs="Arial"/>
          <w:b/>
          <w:bCs/>
          <w:color w:val="FF0000"/>
          <w:sz w:val="22"/>
          <w:szCs w:val="22"/>
        </w:rPr>
        <w:t xml:space="preserve"> AMPC1</w:t>
      </w:r>
      <w:r w:rsidRPr="007406F6">
        <w:rPr>
          <w:rFonts w:ascii="Arial" w:hAnsi="Arial" w:cs="Arial"/>
          <w:b/>
          <w:bCs/>
          <w:color w:val="FF0000"/>
          <w:sz w:val="22"/>
          <w:szCs w:val="22"/>
        </w:rPr>
        <w:t>)</w:t>
      </w:r>
    </w:p>
    <w:p w:rsidR="00AB7D23" w:rsidRDefault="00AB7D23" w:rsidP="00AB7D23">
      <w:pPr>
        <w:pStyle w:val="BodyText"/>
        <w:spacing w:before="0" w:after="0"/>
        <w:rPr>
          <w:rFonts w:ascii="Arial" w:hAnsi="Arial" w:cs="Arial"/>
          <w:bCs/>
          <w:color w:val="FF0000"/>
          <w:sz w:val="22"/>
          <w:szCs w:val="22"/>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8160"/>
      </w:tblGrid>
      <w:tr w:rsidR="00E86AB5" w:rsidRPr="00E86AB5" w:rsidTr="00E86AB5">
        <w:trPr>
          <w:tblCellSpacing w:w="5" w:type="dxa"/>
        </w:trPr>
        <w:tc>
          <w:tcPr>
            <w:tcW w:w="0" w:type="auto"/>
            <w:shd w:val="clear" w:color="auto" w:fill="FFFFFF"/>
            <w:vAlign w:val="center"/>
            <w:hideMark/>
          </w:tcPr>
          <w:p w:rsidR="00E86AB5" w:rsidRPr="00E86AB5" w:rsidRDefault="00E86AB5" w:rsidP="00E86AB5">
            <w:pPr>
              <w:spacing w:before="100" w:beforeAutospacing="1" w:after="120" w:afterAutospacing="0"/>
              <w:ind w:left="0" w:firstLine="0"/>
              <w:rPr>
                <w:rFonts w:ascii="Verdana" w:eastAsia="Times New Roman" w:hAnsi="Verdana"/>
                <w:color w:val="000000"/>
                <w:sz w:val="24"/>
                <w:szCs w:val="24"/>
              </w:rPr>
            </w:pPr>
            <w:r w:rsidRPr="00E86AB5">
              <w:rPr>
                <w:rFonts w:ascii="Verdana" w:eastAsia="Times New Roman" w:hAnsi="Verdana"/>
                <w:b/>
                <w:bCs/>
                <w:color w:val="000000"/>
                <w:sz w:val="24"/>
                <w:szCs w:val="24"/>
              </w:rPr>
              <w:t>407.2.6 Nursing home cooking facilities.</w:t>
            </w:r>
          </w:p>
          <w:p w:rsidR="00E86AB5" w:rsidRPr="00E86AB5" w:rsidRDefault="00E86AB5" w:rsidP="00E86AB5">
            <w:pPr>
              <w:spacing w:before="100" w:beforeAutospacing="1" w:after="120" w:afterAutospacing="0"/>
              <w:ind w:left="0" w:firstLine="0"/>
              <w:jc w:val="both"/>
              <w:rPr>
                <w:rFonts w:ascii="Verdana" w:eastAsia="Times New Roman" w:hAnsi="Verdana"/>
                <w:color w:val="000000"/>
                <w:sz w:val="24"/>
                <w:szCs w:val="24"/>
              </w:rPr>
            </w:pPr>
            <w:r w:rsidRPr="00E86AB5">
              <w:rPr>
                <w:rFonts w:ascii="Verdana" w:eastAsia="Times New Roman" w:hAnsi="Verdana"/>
                <w:color w:val="000000"/>
                <w:sz w:val="24"/>
                <w:szCs w:val="24"/>
              </w:rPr>
              <w:t>In Group I-2, Condition 1, occupancies, rooms or spaces that contain a cooking facility with domestic cooking appliances shall be permitted to be open to the corridor where all of the following criteria are met:</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rPr>
              <w:t>1.</w:t>
            </w:r>
            <w:r w:rsidRPr="00E86AB5">
              <w:rPr>
                <w:rFonts w:ascii="Times New Roman" w:eastAsia="Times New Roman" w:hAnsi="Times New Roman"/>
                <w:color w:val="000000"/>
                <w:spacing w:val="-2"/>
                <w:sz w:val="14"/>
                <w:szCs w:val="14"/>
              </w:rPr>
              <w:t>      </w:t>
            </w:r>
            <w:r w:rsidRPr="00E86AB5">
              <w:rPr>
                <w:rFonts w:ascii="Verdana" w:eastAsia="Times New Roman" w:hAnsi="Verdana"/>
                <w:color w:val="000000"/>
                <w:sz w:val="24"/>
                <w:szCs w:val="24"/>
              </w:rPr>
              <w:t>The number of care recipients housed in the smoke compartment is not greater than 30.</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rPr>
              <w:t>2.</w:t>
            </w:r>
            <w:r w:rsidRPr="00E86AB5">
              <w:rPr>
                <w:rFonts w:ascii="Times New Roman" w:eastAsia="Times New Roman" w:hAnsi="Times New Roman"/>
                <w:color w:val="000000"/>
                <w:spacing w:val="-2"/>
                <w:sz w:val="14"/>
                <w:szCs w:val="14"/>
              </w:rPr>
              <w:t>      </w:t>
            </w:r>
            <w:r w:rsidRPr="00E86AB5">
              <w:rPr>
                <w:rFonts w:ascii="Verdana" w:eastAsia="Times New Roman" w:hAnsi="Verdana"/>
                <w:color w:val="000000"/>
                <w:sz w:val="24"/>
                <w:szCs w:val="24"/>
              </w:rPr>
              <w:t>The number of care recipients served by the cooking facility is not greater than 30.</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rPr>
              <w:t>3.</w:t>
            </w:r>
            <w:r w:rsidRPr="00E86AB5">
              <w:rPr>
                <w:rFonts w:ascii="Times New Roman" w:eastAsia="Times New Roman" w:hAnsi="Times New Roman"/>
                <w:color w:val="000000"/>
                <w:spacing w:val="-2"/>
                <w:sz w:val="14"/>
                <w:szCs w:val="14"/>
              </w:rPr>
              <w:t>      </w:t>
            </w:r>
            <w:r w:rsidRPr="00E86AB5">
              <w:rPr>
                <w:rFonts w:ascii="Verdana" w:eastAsia="Times New Roman" w:hAnsi="Verdana"/>
                <w:color w:val="000000"/>
                <w:sz w:val="24"/>
                <w:szCs w:val="24"/>
              </w:rPr>
              <w:t>Only one cooking facility area is permitted in a smoke compartment.</w:t>
            </w:r>
          </w:p>
          <w:p w:rsidR="00E86AB5" w:rsidRPr="00E86AB5" w:rsidRDefault="00E86AB5" w:rsidP="00E86AB5">
            <w:pPr>
              <w:spacing w:after="120" w:afterAutospacing="0"/>
              <w:ind w:left="1260" w:hanging="360"/>
              <w:jc w:val="both"/>
              <w:rPr>
                <w:rFonts w:ascii="Verdana" w:eastAsia="Times New Roman" w:hAnsi="Verdana"/>
                <w:color w:val="000000"/>
                <w:sz w:val="24"/>
                <w:szCs w:val="24"/>
              </w:rPr>
            </w:pPr>
            <w:r w:rsidRPr="00E86AB5">
              <w:rPr>
                <w:rFonts w:ascii="Verdana" w:eastAsia="Times New Roman" w:hAnsi="Verdana"/>
                <w:strike/>
                <w:color w:val="000000"/>
                <w:sz w:val="24"/>
                <w:szCs w:val="24"/>
              </w:rPr>
              <w:t>4.  </w:t>
            </w:r>
            <w:bookmarkStart w:id="74" w:name="_Hlk95830943"/>
            <w:r w:rsidRPr="00E86AB5">
              <w:rPr>
                <w:rFonts w:ascii="Verdana" w:eastAsia="Times New Roman" w:hAnsi="Verdana"/>
                <w:strike/>
                <w:color w:val="000000"/>
                <w:sz w:val="24"/>
                <w:szCs w:val="24"/>
              </w:rPr>
              <w:t>The types of domestic cooking appliances permitted are limited to ovens, cooktops, ranges, warmers and microwaves.</w:t>
            </w:r>
            <w:bookmarkEnd w:id="74"/>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rPr>
              <w:t>4.</w:t>
            </w:r>
            <w:r w:rsidRPr="00E86AB5">
              <w:rPr>
                <w:rFonts w:ascii="Times New Roman" w:eastAsia="Times New Roman" w:hAnsi="Times New Roman"/>
                <w:color w:val="000000"/>
                <w:spacing w:val="-2"/>
                <w:sz w:val="14"/>
                <w:szCs w:val="14"/>
              </w:rPr>
              <w:t>      </w:t>
            </w:r>
            <w:r w:rsidRPr="00E86AB5">
              <w:rPr>
                <w:rFonts w:ascii="Verdana" w:eastAsia="Times New Roman" w:hAnsi="Verdana"/>
                <w:color w:val="000000"/>
                <w:sz w:val="24"/>
                <w:szCs w:val="24"/>
              </w:rPr>
              <w:t>The corridor is a clearly identified space delineated by construction or floor pattern, material or color.</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rPr>
              <w:lastRenderedPageBreak/>
              <w:t>5.</w:t>
            </w:r>
            <w:r w:rsidRPr="00E86AB5">
              <w:rPr>
                <w:rFonts w:ascii="Times New Roman" w:eastAsia="Times New Roman" w:hAnsi="Times New Roman"/>
                <w:color w:val="000000"/>
                <w:spacing w:val="-2"/>
                <w:sz w:val="14"/>
                <w:szCs w:val="14"/>
              </w:rPr>
              <w:t>      </w:t>
            </w:r>
            <w:r w:rsidRPr="00E86AB5">
              <w:rPr>
                <w:rFonts w:ascii="Verdana" w:eastAsia="Times New Roman" w:hAnsi="Verdana"/>
                <w:color w:val="000000"/>
                <w:sz w:val="24"/>
                <w:szCs w:val="24"/>
              </w:rPr>
              <w:t>The space containing the domestic cooking facility shall be arranged so as not to obstruct access to the required exit.</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rPr>
              <w:t>6.</w:t>
            </w:r>
            <w:r w:rsidRPr="00E86AB5">
              <w:rPr>
                <w:rFonts w:ascii="Times New Roman" w:eastAsia="Times New Roman" w:hAnsi="Times New Roman"/>
                <w:color w:val="000000"/>
                <w:spacing w:val="-2"/>
                <w:sz w:val="14"/>
                <w:szCs w:val="14"/>
              </w:rPr>
              <w:t>     </w:t>
            </w:r>
            <w:r w:rsidRPr="00E86AB5">
              <w:rPr>
                <w:rFonts w:ascii="Verdana" w:eastAsia="Times New Roman" w:hAnsi="Verdana"/>
                <w:strike/>
                <w:color w:val="000000"/>
                <w:sz w:val="24"/>
                <w:szCs w:val="24"/>
              </w:rPr>
              <w:t>A domestic cooking hood installed and constructed in accordance with Section 505 of the </w:t>
            </w:r>
            <w:r w:rsidRPr="00E86AB5">
              <w:rPr>
                <w:rFonts w:ascii="Verdana" w:eastAsia="Times New Roman" w:hAnsi="Verdana"/>
                <w:i/>
                <w:iCs/>
                <w:strike/>
                <w:color w:val="000000"/>
                <w:sz w:val="24"/>
                <w:szCs w:val="24"/>
              </w:rPr>
              <w:t>Florida Building Code, Mechanical</w:t>
            </w:r>
            <w:r w:rsidRPr="00E86AB5">
              <w:rPr>
                <w:rFonts w:ascii="Verdana" w:eastAsia="Times New Roman" w:hAnsi="Verdana"/>
                <w:strike/>
                <w:color w:val="000000"/>
                <w:sz w:val="24"/>
                <w:szCs w:val="24"/>
              </w:rPr>
              <w:t> is provided over the cooktop or range.</w:t>
            </w:r>
            <w:r w:rsidRPr="00E86AB5">
              <w:rPr>
                <w:rFonts w:ascii="Verdana" w:eastAsia="Times New Roman" w:hAnsi="Verdana"/>
                <w:color w:val="000000"/>
                <w:sz w:val="24"/>
                <w:szCs w:val="24"/>
              </w:rPr>
              <w:t> </w:t>
            </w:r>
            <w:r w:rsidRPr="00E86AB5">
              <w:rPr>
                <w:rFonts w:ascii="Verdana" w:eastAsia="Times New Roman" w:hAnsi="Verdana"/>
                <w:color w:val="000000"/>
                <w:sz w:val="24"/>
                <w:szCs w:val="24"/>
                <w:u w:val="single"/>
              </w:rPr>
              <w:t>The cooking appliances</w:t>
            </w:r>
            <w:r w:rsidRPr="00E86AB5">
              <w:rPr>
                <w:rFonts w:ascii="Verdana" w:eastAsia="Times New Roman" w:hAnsi="Verdana"/>
                <w:color w:val="000000"/>
                <w:sz w:val="24"/>
                <w:szCs w:val="24"/>
              </w:rPr>
              <w:t> </w:t>
            </w:r>
            <w:r w:rsidRPr="00E86AB5">
              <w:rPr>
                <w:rFonts w:ascii="Verdana" w:eastAsia="Times New Roman" w:hAnsi="Verdana"/>
                <w:color w:val="000000"/>
                <w:sz w:val="24"/>
                <w:szCs w:val="24"/>
                <w:u w:val="single"/>
              </w:rPr>
              <w:t>shall comply with Section 407.2.7</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strike/>
                <w:color w:val="000000"/>
                <w:spacing w:val="-2"/>
                <w:sz w:val="20"/>
                <w:szCs w:val="20"/>
              </w:rPr>
              <w:t>7.</w:t>
            </w:r>
            <w:r w:rsidRPr="00E86AB5">
              <w:rPr>
                <w:rFonts w:ascii="Times New Roman" w:eastAsia="Times New Roman" w:hAnsi="Times New Roman"/>
                <w:strike/>
                <w:color w:val="000000"/>
                <w:spacing w:val="-2"/>
                <w:sz w:val="14"/>
                <w:szCs w:val="14"/>
              </w:rPr>
              <w:t>  </w:t>
            </w:r>
            <w:r w:rsidRPr="00E86AB5">
              <w:rPr>
                <w:rFonts w:ascii="Verdana" w:eastAsia="Times New Roman" w:hAnsi="Verdana"/>
                <w:strike/>
                <w:color w:val="000000"/>
                <w:sz w:val="24"/>
                <w:szCs w:val="24"/>
              </w:rPr>
              <w:t>The domestic cooking hood provided over the cooktop or range shall be equipped with an automatic fire-extinguishing system of a type recognized for protection of domestic cooking equipment. Preengineered automatic extinguishing systems shall be tested in accordance with UL 300A and </w:t>
            </w:r>
            <w:r w:rsidRPr="00E86AB5">
              <w:rPr>
                <w:rFonts w:ascii="Verdana" w:eastAsia="Times New Roman" w:hAnsi="Verdana"/>
                <w:i/>
                <w:iCs/>
                <w:strike/>
                <w:color w:val="000000"/>
                <w:sz w:val="24"/>
                <w:szCs w:val="24"/>
              </w:rPr>
              <w:t>listed</w:t>
            </w:r>
            <w:r w:rsidRPr="00E86AB5">
              <w:rPr>
                <w:rFonts w:ascii="Verdana" w:eastAsia="Times New Roman" w:hAnsi="Verdana"/>
                <w:strike/>
                <w:color w:val="000000"/>
                <w:sz w:val="24"/>
                <w:szCs w:val="24"/>
              </w:rPr>
              <w:t> and </w:t>
            </w:r>
            <w:r w:rsidRPr="00E86AB5">
              <w:rPr>
                <w:rFonts w:ascii="Verdana" w:eastAsia="Times New Roman" w:hAnsi="Verdana"/>
                <w:i/>
                <w:iCs/>
                <w:strike/>
                <w:color w:val="000000"/>
                <w:sz w:val="24"/>
                <w:szCs w:val="24"/>
              </w:rPr>
              <w:t>labeled</w:t>
            </w:r>
            <w:r w:rsidRPr="00E86AB5">
              <w:rPr>
                <w:rFonts w:ascii="Verdana" w:eastAsia="Times New Roman" w:hAnsi="Verdana"/>
                <w:strike/>
                <w:color w:val="000000"/>
                <w:sz w:val="24"/>
                <w:szCs w:val="24"/>
              </w:rPr>
              <w:t> for the intended application. The system shall be installed in accordance with this code, its listing and the manufacturer’s instructions.</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strike/>
                <w:color w:val="000000"/>
                <w:spacing w:val="-2"/>
                <w:sz w:val="20"/>
                <w:szCs w:val="20"/>
              </w:rPr>
              <w:t>8.</w:t>
            </w:r>
            <w:r w:rsidRPr="00E86AB5">
              <w:rPr>
                <w:rFonts w:ascii="Times New Roman" w:eastAsia="Times New Roman" w:hAnsi="Times New Roman"/>
                <w:strike/>
                <w:color w:val="000000"/>
                <w:spacing w:val="-2"/>
                <w:sz w:val="14"/>
                <w:szCs w:val="14"/>
              </w:rPr>
              <w:t>       </w:t>
            </w:r>
            <w:r w:rsidRPr="00E86AB5">
              <w:rPr>
                <w:rFonts w:ascii="Verdana" w:eastAsia="Times New Roman" w:hAnsi="Verdana"/>
                <w:strike/>
                <w:color w:val="000000"/>
                <w:sz w:val="24"/>
                <w:szCs w:val="24"/>
              </w:rPr>
              <w:t>A manual actuation device for the hood suppression system shall be installed in accordance with Sections 904.12.1 and 904.12.2.</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strike/>
                <w:color w:val="000000"/>
                <w:spacing w:val="-2"/>
                <w:sz w:val="20"/>
                <w:szCs w:val="20"/>
              </w:rPr>
              <w:t>9.</w:t>
            </w:r>
            <w:r w:rsidRPr="00E86AB5">
              <w:rPr>
                <w:rFonts w:ascii="Times New Roman" w:eastAsia="Times New Roman" w:hAnsi="Times New Roman"/>
                <w:strike/>
                <w:color w:val="000000"/>
                <w:spacing w:val="-2"/>
                <w:sz w:val="14"/>
                <w:szCs w:val="14"/>
              </w:rPr>
              <w:t>       </w:t>
            </w:r>
            <w:r w:rsidRPr="00E86AB5">
              <w:rPr>
                <w:rFonts w:ascii="Verdana" w:eastAsia="Times New Roman" w:hAnsi="Verdana"/>
                <w:strike/>
                <w:color w:val="000000"/>
                <w:sz w:val="24"/>
                <w:szCs w:val="24"/>
              </w:rPr>
              <w:t>An interlock device shall be provided such that upon activation of the hood suppression system, the power or fuel supply to the cooktop or range will be turned off.</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strike/>
                <w:color w:val="000000"/>
                <w:spacing w:val="-2"/>
                <w:sz w:val="20"/>
                <w:szCs w:val="20"/>
              </w:rPr>
              <w:t>10.</w:t>
            </w:r>
            <w:r w:rsidRPr="00E86AB5">
              <w:rPr>
                <w:rFonts w:ascii="Times New Roman" w:eastAsia="Times New Roman" w:hAnsi="Times New Roman"/>
                <w:strike/>
                <w:color w:val="000000"/>
                <w:spacing w:val="-2"/>
                <w:sz w:val="14"/>
                <w:szCs w:val="14"/>
              </w:rPr>
              <w:t>   </w:t>
            </w:r>
            <w:r w:rsidRPr="00E86AB5">
              <w:rPr>
                <w:rFonts w:ascii="Verdana" w:eastAsia="Times New Roman" w:hAnsi="Verdana"/>
                <w:strike/>
                <w:color w:val="000000"/>
                <w:sz w:val="24"/>
                <w:szCs w:val="24"/>
              </w:rPr>
              <w:t>A shut-off for the fuel and electrical power supply to the cooking equipment shall be provided in a location that is accessible only to staff.</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strike/>
                <w:color w:val="000000"/>
                <w:spacing w:val="-2"/>
                <w:sz w:val="20"/>
                <w:szCs w:val="20"/>
              </w:rPr>
              <w:t>11.</w:t>
            </w:r>
            <w:r w:rsidRPr="00E86AB5">
              <w:rPr>
                <w:rFonts w:ascii="Times New Roman" w:eastAsia="Times New Roman" w:hAnsi="Times New Roman"/>
                <w:strike/>
                <w:color w:val="000000"/>
                <w:spacing w:val="-2"/>
                <w:sz w:val="14"/>
                <w:szCs w:val="14"/>
              </w:rPr>
              <w:t>   </w:t>
            </w:r>
            <w:r w:rsidRPr="00E86AB5">
              <w:rPr>
                <w:rFonts w:ascii="Verdana" w:eastAsia="Times New Roman" w:hAnsi="Verdana"/>
                <w:strike/>
                <w:color w:val="000000"/>
                <w:sz w:val="24"/>
                <w:szCs w:val="24"/>
              </w:rPr>
              <w:t>A timer shall be provided that automatically deactivates the cooking appliances within a period of not more than 120 minutes.</w:t>
            </w:r>
          </w:p>
          <w:p w:rsidR="00E86AB5" w:rsidRPr="00E86AB5" w:rsidRDefault="00E86AB5" w:rsidP="00E86AB5">
            <w:pPr>
              <w:spacing w:before="100" w:after="240" w:afterAutospacing="0" w:line="205" w:lineRule="atLeast"/>
              <w:ind w:left="1224" w:right="173" w:hanging="360"/>
              <w:jc w:val="both"/>
              <w:rPr>
                <w:rFonts w:ascii="Verdana" w:eastAsia="Times New Roman" w:hAnsi="Verdana"/>
                <w:color w:val="000000"/>
                <w:sz w:val="24"/>
                <w:szCs w:val="24"/>
              </w:rPr>
            </w:pPr>
            <w:r w:rsidRPr="00E86AB5">
              <w:rPr>
                <w:rFonts w:ascii="Verdana" w:eastAsia="Times New Roman" w:hAnsi="Verdana"/>
                <w:strike/>
                <w:color w:val="000000"/>
                <w:spacing w:val="-2"/>
                <w:sz w:val="20"/>
                <w:szCs w:val="20"/>
              </w:rPr>
              <w:t>12.</w:t>
            </w:r>
            <w:r w:rsidRPr="00E86AB5">
              <w:rPr>
                <w:rFonts w:ascii="Times New Roman" w:eastAsia="Times New Roman" w:hAnsi="Times New Roman"/>
                <w:strike/>
                <w:color w:val="000000"/>
                <w:spacing w:val="-2"/>
                <w:sz w:val="14"/>
                <w:szCs w:val="14"/>
              </w:rPr>
              <w:t>  </w:t>
            </w:r>
            <w:r w:rsidRPr="00E86AB5">
              <w:rPr>
                <w:rFonts w:ascii="Times New Roman" w:eastAsia="Times New Roman" w:hAnsi="Times New Roman"/>
                <w:color w:val="000000"/>
                <w:spacing w:val="-2"/>
                <w:sz w:val="14"/>
                <w:szCs w:val="14"/>
              </w:rPr>
              <w:t> </w:t>
            </w:r>
            <w:r w:rsidRPr="00E86AB5">
              <w:rPr>
                <w:rFonts w:ascii="Verdana" w:eastAsia="Times New Roman" w:hAnsi="Verdana"/>
                <w:strike/>
                <w:color w:val="000000"/>
                <w:sz w:val="24"/>
                <w:szCs w:val="24"/>
              </w:rPr>
              <w:t>A portable fire extinguisher shall be installed in accordance with the </w:t>
            </w:r>
            <w:r w:rsidRPr="00E86AB5">
              <w:rPr>
                <w:rFonts w:ascii="Verdana" w:eastAsia="Times New Roman" w:hAnsi="Verdana"/>
                <w:i/>
                <w:iCs/>
                <w:strike/>
                <w:color w:val="000000"/>
                <w:sz w:val="24"/>
                <w:szCs w:val="24"/>
              </w:rPr>
              <w:t>Florida Fire Prevention Code</w:t>
            </w:r>
            <w:r w:rsidRPr="00E86AB5">
              <w:rPr>
                <w:rFonts w:ascii="Verdana" w:eastAsia="Times New Roman" w:hAnsi="Verdana"/>
                <w:strike/>
                <w:color w:val="000000"/>
                <w:sz w:val="24"/>
                <w:szCs w:val="24"/>
              </w:rPr>
              <w:t>.</w:t>
            </w:r>
          </w:p>
          <w:p w:rsidR="00E86AB5" w:rsidRPr="00E86AB5" w:rsidRDefault="00E86AB5" w:rsidP="00E86AB5">
            <w:pPr>
              <w:spacing w:before="100" w:after="120" w:afterAutospacing="0" w:line="205" w:lineRule="atLeast"/>
              <w:ind w:left="0" w:right="176" w:firstLine="0"/>
              <w:rPr>
                <w:rFonts w:ascii="Verdana" w:eastAsia="Times New Roman" w:hAnsi="Verdana"/>
                <w:color w:val="000000"/>
                <w:sz w:val="24"/>
                <w:szCs w:val="24"/>
              </w:rPr>
            </w:pPr>
            <w:r w:rsidRPr="00E86AB5">
              <w:rPr>
                <w:rFonts w:ascii="Verdana" w:eastAsia="Times New Roman" w:hAnsi="Verdana"/>
                <w:color w:val="000000"/>
                <w:sz w:val="24"/>
                <w:szCs w:val="24"/>
              </w:rPr>
              <w:t>Add new text as follows:</w:t>
            </w:r>
          </w:p>
          <w:p w:rsidR="00E86AB5" w:rsidRPr="00E86AB5" w:rsidRDefault="00E86AB5" w:rsidP="00E86AB5">
            <w:pPr>
              <w:spacing w:before="100" w:after="120" w:afterAutospacing="0" w:line="205" w:lineRule="atLeast"/>
              <w:ind w:left="0" w:right="176" w:firstLine="0"/>
              <w:rPr>
                <w:rFonts w:ascii="Verdana" w:eastAsia="Times New Roman" w:hAnsi="Verdana"/>
                <w:color w:val="000000"/>
                <w:sz w:val="24"/>
                <w:szCs w:val="24"/>
              </w:rPr>
            </w:pPr>
            <w:r w:rsidRPr="00E86AB5">
              <w:rPr>
                <w:rFonts w:ascii="Verdana" w:eastAsia="Times New Roman" w:hAnsi="Verdana"/>
                <w:b/>
                <w:bCs/>
                <w:color w:val="000000"/>
                <w:sz w:val="24"/>
                <w:szCs w:val="24"/>
                <w:u w:val="single"/>
              </w:rPr>
              <w:t>407.2.7   Domestic cooking appliances</w:t>
            </w:r>
          </w:p>
          <w:p w:rsidR="00E86AB5" w:rsidRPr="00E86AB5" w:rsidRDefault="00E86AB5" w:rsidP="00E86AB5">
            <w:pPr>
              <w:spacing w:before="100" w:beforeAutospacing="1" w:after="120" w:afterAutospacing="0"/>
              <w:ind w:left="0" w:firstLine="0"/>
              <w:rPr>
                <w:rFonts w:ascii="Verdana" w:eastAsia="Times New Roman" w:hAnsi="Verdana"/>
                <w:color w:val="000000"/>
                <w:sz w:val="24"/>
                <w:szCs w:val="24"/>
              </w:rPr>
            </w:pPr>
            <w:r w:rsidRPr="00E86AB5">
              <w:rPr>
                <w:rFonts w:ascii="Verdana" w:eastAsia="Times New Roman" w:hAnsi="Verdana"/>
                <w:color w:val="000000"/>
                <w:sz w:val="24"/>
                <w:szCs w:val="24"/>
                <w:u w:val="single"/>
              </w:rPr>
              <w:t>In Group I-2, Condition 1, occupancies, installation of cooking appliances used in domestic cooking facilities shall comply with all of the following:</w:t>
            </w:r>
          </w:p>
          <w:p w:rsidR="00E86AB5" w:rsidRPr="00E86AB5" w:rsidRDefault="00E86AB5" w:rsidP="00E86AB5">
            <w:pPr>
              <w:spacing w:after="120" w:afterAutospacing="0"/>
              <w:ind w:left="1260" w:hanging="360"/>
              <w:jc w:val="both"/>
              <w:rPr>
                <w:rFonts w:ascii="Verdana" w:eastAsia="Times New Roman" w:hAnsi="Verdana"/>
                <w:color w:val="000000"/>
                <w:sz w:val="24"/>
                <w:szCs w:val="24"/>
              </w:rPr>
            </w:pPr>
            <w:r w:rsidRPr="00E86AB5">
              <w:rPr>
                <w:rFonts w:ascii="Verdana" w:eastAsia="Times New Roman" w:hAnsi="Verdana"/>
                <w:color w:val="000000"/>
                <w:sz w:val="24"/>
                <w:szCs w:val="24"/>
              </w:rPr>
              <w:t>The types of domestic cooking appliances permitted are limited to ovens, cooktops, ranges, warmers and microwaves.</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lastRenderedPageBreak/>
              <w:t>2.</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A domestic cooking hood installed and constructed in accordance with Section 505 of the </w:t>
            </w:r>
            <w:r w:rsidRPr="00E86AB5">
              <w:rPr>
                <w:rFonts w:ascii="Verdana" w:eastAsia="Times New Roman" w:hAnsi="Verdana"/>
                <w:i/>
                <w:iCs/>
                <w:color w:val="000000"/>
                <w:sz w:val="24"/>
                <w:szCs w:val="24"/>
                <w:u w:val="single"/>
              </w:rPr>
              <w:t>Florida Building Code, Mechanical</w:t>
            </w:r>
            <w:r w:rsidRPr="00E86AB5">
              <w:rPr>
                <w:rFonts w:ascii="Verdana" w:eastAsia="Times New Roman" w:hAnsi="Verdana"/>
                <w:color w:val="000000"/>
                <w:sz w:val="24"/>
                <w:szCs w:val="24"/>
                <w:u w:val="single"/>
              </w:rPr>
              <w:t> is provided over the cooktop or range.</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t>3.</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The domestic cooking hood provided over the cooktop or range shall be equipped with an automatic fire-extinguishing system of a type recognized for protection of domestic cooking equipment. Pre-engineered automatic extinguishing systems shall be tested in accordance with UL 300A and </w:t>
            </w:r>
            <w:r w:rsidRPr="00E86AB5">
              <w:rPr>
                <w:rFonts w:ascii="Verdana" w:eastAsia="Times New Roman" w:hAnsi="Verdana"/>
                <w:i/>
                <w:iCs/>
                <w:color w:val="000000"/>
                <w:sz w:val="24"/>
                <w:szCs w:val="24"/>
                <w:u w:val="single"/>
              </w:rPr>
              <w:t>listed</w:t>
            </w:r>
            <w:r w:rsidRPr="00E86AB5">
              <w:rPr>
                <w:rFonts w:ascii="Verdana" w:eastAsia="Times New Roman" w:hAnsi="Verdana"/>
                <w:color w:val="000000"/>
                <w:sz w:val="24"/>
                <w:szCs w:val="24"/>
                <w:u w:val="single"/>
              </w:rPr>
              <w:t> and </w:t>
            </w:r>
            <w:r w:rsidRPr="00E86AB5">
              <w:rPr>
                <w:rFonts w:ascii="Verdana" w:eastAsia="Times New Roman" w:hAnsi="Verdana"/>
                <w:i/>
                <w:iCs/>
                <w:color w:val="000000"/>
                <w:sz w:val="24"/>
                <w:szCs w:val="24"/>
                <w:u w:val="single"/>
              </w:rPr>
              <w:t>labeled</w:t>
            </w:r>
            <w:r w:rsidRPr="00E86AB5">
              <w:rPr>
                <w:rFonts w:ascii="Verdana" w:eastAsia="Times New Roman" w:hAnsi="Verdana"/>
                <w:color w:val="000000"/>
                <w:sz w:val="24"/>
                <w:szCs w:val="24"/>
                <w:u w:val="single"/>
              </w:rPr>
              <w:t> for the intended application. The system shall be installed in accordance with this code, its listing and the manufacturer’s instructions.</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t>4.</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A manual actuation device for the hood suppression system shall be installed in accordance with Sections 904.12.1 and 904.12.2.</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t>5.</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An interlock device shall be provided such that upon activation of the hood suppression system, the power or fuel supply to the cooktop or range will be turned off.</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t>6.</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A shut-off for the fuel and electrical power supply to the cooking equipment shall be provided in a location that is accessible only to staff.</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t>7.</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A timer shall be provided that automatically deactivates the cooking appliances within a period of not more than 120 minutes.</w:t>
            </w:r>
          </w:p>
          <w:p w:rsidR="00E86AB5" w:rsidRPr="00E86AB5" w:rsidRDefault="00E86AB5" w:rsidP="00E86AB5">
            <w:pPr>
              <w:spacing w:after="120" w:afterAutospacing="0"/>
              <w:ind w:left="1230" w:hanging="360"/>
              <w:jc w:val="both"/>
              <w:rPr>
                <w:rFonts w:ascii="Verdana" w:eastAsia="Times New Roman" w:hAnsi="Verdana"/>
                <w:color w:val="000000"/>
                <w:sz w:val="24"/>
                <w:szCs w:val="24"/>
              </w:rPr>
            </w:pPr>
            <w:r w:rsidRPr="00E86AB5">
              <w:rPr>
                <w:rFonts w:ascii="Verdana" w:eastAsia="Times New Roman" w:hAnsi="Verdana"/>
                <w:color w:val="000000"/>
                <w:spacing w:val="-2"/>
                <w:sz w:val="20"/>
                <w:szCs w:val="20"/>
                <w:u w:val="single"/>
              </w:rPr>
              <w:t>8.</w:t>
            </w:r>
            <w:r w:rsidRPr="00E86AB5">
              <w:rPr>
                <w:rFonts w:ascii="Times New Roman" w:eastAsia="Times New Roman" w:hAnsi="Times New Roman"/>
                <w:color w:val="000000"/>
                <w:spacing w:val="-2"/>
                <w:sz w:val="14"/>
                <w:szCs w:val="14"/>
                <w:u w:val="single"/>
              </w:rPr>
              <w:t>       </w:t>
            </w:r>
            <w:r w:rsidRPr="00E86AB5">
              <w:rPr>
                <w:rFonts w:ascii="Verdana" w:eastAsia="Times New Roman" w:hAnsi="Verdana"/>
                <w:color w:val="000000"/>
                <w:sz w:val="24"/>
                <w:szCs w:val="24"/>
                <w:u w:val="single"/>
              </w:rPr>
              <w:t>A portable fire extinguisher shall be installed in accordance with the </w:t>
            </w:r>
            <w:r w:rsidRPr="00E86AB5">
              <w:rPr>
                <w:rFonts w:ascii="Verdana" w:eastAsia="Times New Roman" w:hAnsi="Verdana"/>
                <w:i/>
                <w:iCs/>
                <w:color w:val="000000"/>
                <w:sz w:val="24"/>
                <w:szCs w:val="24"/>
                <w:u w:val="single"/>
              </w:rPr>
              <w:t>Florida Fire Prevention Code</w:t>
            </w:r>
            <w:r w:rsidRPr="00E86AB5">
              <w:rPr>
                <w:rFonts w:ascii="Verdana" w:eastAsia="Times New Roman" w:hAnsi="Verdana"/>
                <w:color w:val="000000"/>
                <w:sz w:val="24"/>
                <w:szCs w:val="24"/>
                <w:u w:val="single"/>
              </w:rPr>
              <w:t>.</w:t>
            </w:r>
          </w:p>
        </w:tc>
      </w:tr>
      <w:tr w:rsidR="00E86AB5" w:rsidRPr="00E86AB5" w:rsidTr="00E86AB5">
        <w:trPr>
          <w:tblCellSpacing w:w="5" w:type="dxa"/>
        </w:trPr>
        <w:tc>
          <w:tcPr>
            <w:tcW w:w="0" w:type="auto"/>
            <w:shd w:val="clear" w:color="auto" w:fill="FFFFFF"/>
            <w:vAlign w:val="center"/>
            <w:hideMark/>
          </w:tcPr>
          <w:p w:rsidR="00E86AB5" w:rsidRPr="00E86AB5" w:rsidRDefault="00E86AB5" w:rsidP="00E86AB5">
            <w:pPr>
              <w:spacing w:after="0" w:afterAutospacing="0"/>
              <w:ind w:left="0" w:firstLine="0"/>
              <w:rPr>
                <w:rFonts w:ascii="Verdana" w:eastAsia="Times New Roman" w:hAnsi="Verdana"/>
                <w:color w:val="000000"/>
                <w:sz w:val="24"/>
                <w:szCs w:val="24"/>
              </w:rPr>
            </w:pPr>
            <w:r w:rsidRPr="00E86AB5">
              <w:rPr>
                <w:rFonts w:ascii="Verdana" w:eastAsia="Times New Roman" w:hAnsi="Verdana"/>
                <w:color w:val="000000"/>
                <w:sz w:val="24"/>
                <w:szCs w:val="24"/>
              </w:rPr>
              <w:lastRenderedPageBreak/>
              <w:t> </w:t>
            </w:r>
          </w:p>
        </w:tc>
      </w:tr>
    </w:tbl>
    <w:p w:rsidR="00ED5896" w:rsidRDefault="00E86AB5" w:rsidP="00ED5896">
      <w:pPr>
        <w:pStyle w:val="BodyText"/>
        <w:spacing w:before="0" w:after="0"/>
        <w:rPr>
          <w:rFonts w:ascii="Arial" w:hAnsi="Arial" w:cs="Arial"/>
          <w:bCs/>
          <w:color w:val="FF0000"/>
          <w:sz w:val="22"/>
          <w:szCs w:val="22"/>
        </w:rPr>
      </w:pPr>
      <w:r>
        <w:rPr>
          <w:rFonts w:ascii="Arial" w:hAnsi="Arial" w:cs="Arial"/>
          <w:bCs/>
          <w:color w:val="FF0000"/>
          <w:sz w:val="22"/>
          <w:szCs w:val="22"/>
        </w:rPr>
        <w:t>(</w:t>
      </w:r>
      <w:r w:rsidRPr="00E86AB5">
        <w:rPr>
          <w:rFonts w:ascii="Arial" w:hAnsi="Arial" w:cs="Arial"/>
          <w:b/>
          <w:bCs/>
          <w:color w:val="FF0000"/>
          <w:sz w:val="22"/>
          <w:szCs w:val="22"/>
        </w:rPr>
        <w:t>F10486 AM A1)</w:t>
      </w:r>
    </w:p>
    <w:p w:rsidR="00E86AB5" w:rsidRDefault="00E86AB5" w:rsidP="00ED5896">
      <w:pPr>
        <w:spacing w:after="0" w:afterAutospacing="0"/>
        <w:ind w:left="0" w:firstLine="0"/>
        <w:rPr>
          <w:rFonts w:ascii="Arial" w:hAnsi="Arial" w:cs="Arial"/>
          <w:b/>
          <w:color w:val="000000"/>
          <w:sz w:val="20"/>
          <w:szCs w:val="24"/>
          <w:highlight w:val="yellow"/>
          <w:lang w:val="en"/>
        </w:rPr>
      </w:pPr>
    </w:p>
    <w:p w:rsidR="00E86AB5" w:rsidRDefault="00E86AB5" w:rsidP="00ED5896">
      <w:pPr>
        <w:spacing w:after="0" w:afterAutospacing="0"/>
        <w:ind w:left="0" w:firstLine="0"/>
        <w:rPr>
          <w:rFonts w:ascii="Arial" w:hAnsi="Arial" w:cs="Arial"/>
          <w:b/>
          <w:color w:val="000000"/>
          <w:sz w:val="20"/>
          <w:szCs w:val="24"/>
          <w:highlight w:val="yellow"/>
          <w:lang w:val="en"/>
        </w:rPr>
      </w:pPr>
    </w:p>
    <w:p w:rsidR="00E86AB5" w:rsidRDefault="00E86AB5" w:rsidP="00ED5896">
      <w:pPr>
        <w:spacing w:after="0" w:afterAutospacing="0"/>
        <w:ind w:left="0" w:firstLine="0"/>
        <w:rPr>
          <w:rFonts w:ascii="Arial" w:hAnsi="Arial" w:cs="Arial"/>
          <w:b/>
          <w:color w:val="000000"/>
          <w:sz w:val="20"/>
          <w:szCs w:val="24"/>
          <w:highlight w:val="yellow"/>
          <w:lang w:val="en"/>
        </w:rPr>
      </w:pPr>
    </w:p>
    <w:p w:rsidR="00ED5896" w:rsidRPr="00BC03D4" w:rsidRDefault="00ED5896" w:rsidP="00ED5896">
      <w:pPr>
        <w:spacing w:after="0" w:afterAutospacing="0"/>
        <w:ind w:left="0" w:firstLine="0"/>
        <w:rPr>
          <w:rFonts w:ascii="Arial" w:hAnsi="Arial" w:cs="Arial"/>
          <w:b/>
          <w:color w:val="000000"/>
          <w:sz w:val="20"/>
          <w:szCs w:val="24"/>
          <w:lang w:val="en"/>
        </w:rPr>
      </w:pPr>
      <w:r w:rsidRPr="00BC03D4">
        <w:rPr>
          <w:rFonts w:ascii="Arial" w:hAnsi="Arial" w:cs="Arial"/>
          <w:b/>
          <w:color w:val="000000"/>
          <w:sz w:val="20"/>
          <w:szCs w:val="24"/>
          <w:lang w:val="en"/>
        </w:rPr>
        <w:t>Revise as follows:</w:t>
      </w:r>
    </w:p>
    <w:p w:rsidR="00ED5896" w:rsidRPr="00BC03D4" w:rsidRDefault="00ED5896" w:rsidP="00ED5896">
      <w:pPr>
        <w:spacing w:after="0" w:afterAutospacing="0"/>
        <w:ind w:left="0" w:firstLine="0"/>
        <w:rPr>
          <w:rFonts w:ascii="Helvetica Neue" w:hAnsi="Helvetica Neue"/>
          <w:color w:val="000000"/>
          <w:sz w:val="20"/>
          <w:szCs w:val="24"/>
          <w:lang w:val="en"/>
        </w:rPr>
      </w:pPr>
    </w:p>
    <w:p w:rsidR="00ED5896" w:rsidRPr="00BC03D4" w:rsidRDefault="00ED5896" w:rsidP="00ED5896">
      <w:pPr>
        <w:keepNext/>
        <w:keepLines/>
        <w:spacing w:after="0" w:afterAutospacing="0"/>
        <w:ind w:left="0" w:firstLine="0"/>
        <w:outlineLvl w:val="1"/>
        <w:rPr>
          <w:rFonts w:ascii="Arial" w:eastAsia="Times New Roman" w:hAnsi="Arial" w:cs="Arial"/>
          <w:bCs/>
          <w:color w:val="000000"/>
          <w:sz w:val="20"/>
          <w:szCs w:val="20"/>
          <w:lang w:val="en"/>
        </w:rPr>
      </w:pPr>
      <w:bookmarkStart w:id="75" w:name="group-i-2-care-suites."/>
      <w:bookmarkStart w:id="76" w:name="X27f0ffcbf2b5d334882287de48b671e66eb1586"/>
      <w:r w:rsidRPr="00BC03D4">
        <w:rPr>
          <w:rFonts w:ascii="Arial" w:eastAsia="Times New Roman" w:hAnsi="Arial" w:cs="Arial"/>
          <w:b/>
          <w:bCs/>
          <w:color w:val="000000"/>
          <w:sz w:val="20"/>
          <w:szCs w:val="20"/>
          <w:lang w:val="en"/>
        </w:rPr>
        <w:t xml:space="preserve">407.4.4 Group I-2 care suites. </w:t>
      </w:r>
      <w:bookmarkEnd w:id="75"/>
      <w:r w:rsidRPr="00BC03D4">
        <w:rPr>
          <w:rFonts w:ascii="Arial" w:eastAsia="Times New Roman" w:hAnsi="Arial" w:cs="Arial"/>
          <w:bCs/>
          <w:color w:val="000000"/>
          <w:sz w:val="20"/>
          <w:szCs w:val="20"/>
          <w:lang w:val="en"/>
        </w:rPr>
        <w:t>Care suites in Group I-2 shall comply with Sections 407.4.4.1 through 407.4.4.4 and either Section 407.4.4.5 or 407.4.4.6.</w:t>
      </w:r>
    </w:p>
    <w:p w:rsidR="00ED5896" w:rsidRPr="00BC03D4" w:rsidRDefault="00ED5896" w:rsidP="00ED5896">
      <w:pPr>
        <w:spacing w:after="0" w:afterAutospacing="0"/>
        <w:ind w:left="0" w:firstLine="0"/>
        <w:rPr>
          <w:rFonts w:ascii="Helvetica Neue" w:hAnsi="Helvetica Neue"/>
          <w:color w:val="000000"/>
          <w:sz w:val="20"/>
          <w:szCs w:val="24"/>
          <w:lang w:val="en"/>
        </w:rPr>
      </w:pPr>
    </w:p>
    <w:p w:rsidR="00ED5896" w:rsidRPr="00BC03D4" w:rsidRDefault="00ED5896" w:rsidP="00ED5896">
      <w:pPr>
        <w:keepNext/>
        <w:keepLines/>
        <w:spacing w:after="0" w:afterAutospacing="0"/>
        <w:ind w:left="0" w:firstLine="0"/>
        <w:outlineLvl w:val="1"/>
        <w:rPr>
          <w:rFonts w:ascii="Arial" w:eastAsia="Times New Roman" w:hAnsi="Arial" w:cs="Arial"/>
          <w:bCs/>
          <w:strike/>
          <w:color w:val="000000"/>
          <w:sz w:val="20"/>
          <w:szCs w:val="20"/>
          <w:lang w:val="en"/>
        </w:rPr>
      </w:pPr>
      <w:bookmarkStart w:id="77" w:name="exit-access-through-care-suites."/>
      <w:bookmarkStart w:id="78" w:name="X824e731414b6d1b0c011b799dac6f8726b0e3fd"/>
      <w:bookmarkEnd w:id="76"/>
      <w:r w:rsidRPr="00BC03D4">
        <w:rPr>
          <w:rFonts w:ascii="Arial" w:eastAsia="Times New Roman" w:hAnsi="Arial" w:cs="Arial"/>
          <w:b/>
          <w:bCs/>
          <w:color w:val="000000"/>
          <w:sz w:val="20"/>
          <w:szCs w:val="20"/>
          <w:lang w:val="en"/>
        </w:rPr>
        <w:t xml:space="preserve">407.4.4.1 Exit access through care suites. </w:t>
      </w:r>
      <w:bookmarkEnd w:id="77"/>
      <w:r w:rsidRPr="00BC03D4">
        <w:rPr>
          <w:rFonts w:ascii="Arial" w:eastAsia="Times New Roman" w:hAnsi="Arial" w:cs="Arial"/>
          <w:bCs/>
          <w:color w:val="000000"/>
          <w:sz w:val="20"/>
          <w:szCs w:val="20"/>
          <w:lang w:val="en"/>
        </w:rPr>
        <w:t xml:space="preserve">Exit access from all other portions of a building not classified as a care suite shall not pass through a care suite. </w:t>
      </w:r>
      <w:r w:rsidRPr="00BC03D4">
        <w:rPr>
          <w:rFonts w:ascii="Arial" w:eastAsia="Times New Roman" w:hAnsi="Arial" w:cs="Arial"/>
          <w:bCs/>
          <w:strike/>
          <w:color w:val="000000"/>
          <w:sz w:val="20"/>
          <w:szCs w:val="20"/>
          <w:lang w:val="en"/>
        </w:rPr>
        <w:t>In a</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care suite</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required to have more than one</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exit, one</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exit access</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is permitted to pass through an adjacent</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care suite</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provided that all of the other requirements of</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Sections 407.4</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and</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1016.2</w:t>
      </w:r>
      <w:r w:rsidRPr="00BC03D4">
        <w:rPr>
          <w:rFonts w:ascii="Arial" w:eastAsia="Times New Roman" w:hAnsi="Arial" w:cs="Arial"/>
          <w:bCs/>
          <w:color w:val="000000"/>
          <w:sz w:val="20"/>
          <w:szCs w:val="20"/>
          <w:lang w:val="en"/>
        </w:rPr>
        <w:t xml:space="preserve"> </w:t>
      </w:r>
      <w:r w:rsidRPr="00BC03D4">
        <w:rPr>
          <w:rFonts w:ascii="Arial" w:eastAsia="Times New Roman" w:hAnsi="Arial" w:cs="Arial"/>
          <w:bCs/>
          <w:strike/>
          <w:color w:val="000000"/>
          <w:sz w:val="20"/>
          <w:szCs w:val="20"/>
          <w:lang w:val="en"/>
        </w:rPr>
        <w:t>are satisfied.</w:t>
      </w:r>
    </w:p>
    <w:p w:rsidR="00ED5896" w:rsidRPr="00BC03D4" w:rsidRDefault="00ED5896" w:rsidP="00ED5896">
      <w:pPr>
        <w:spacing w:after="0" w:afterAutospacing="0"/>
        <w:ind w:left="0" w:firstLine="0"/>
        <w:rPr>
          <w:rFonts w:ascii="Helvetica Neue" w:hAnsi="Helvetica Neue"/>
          <w:color w:val="000000"/>
          <w:sz w:val="20"/>
          <w:szCs w:val="24"/>
          <w:lang w:val="en"/>
        </w:rPr>
      </w:pPr>
    </w:p>
    <w:p w:rsidR="00ED5896" w:rsidRPr="00ED5896" w:rsidRDefault="00ED5896" w:rsidP="00ED5896">
      <w:pPr>
        <w:keepNext/>
        <w:keepLines/>
        <w:spacing w:after="0" w:afterAutospacing="0"/>
        <w:ind w:left="0" w:firstLine="0"/>
        <w:outlineLvl w:val="1"/>
        <w:rPr>
          <w:rFonts w:ascii="Arial" w:eastAsia="Times New Roman" w:hAnsi="Arial" w:cs="Arial"/>
          <w:bCs/>
          <w:color w:val="000000"/>
          <w:sz w:val="20"/>
          <w:szCs w:val="20"/>
          <w:lang w:val="en"/>
        </w:rPr>
      </w:pPr>
      <w:bookmarkStart w:id="79" w:name="Xa468522935673610e5edc019af89d91cc47921b"/>
      <w:bookmarkEnd w:id="78"/>
      <w:r w:rsidRPr="00BC03D4">
        <w:rPr>
          <w:rFonts w:ascii="Arial" w:eastAsia="Times New Roman" w:hAnsi="Arial" w:cs="Arial"/>
          <w:b/>
          <w:bCs/>
          <w:color w:val="000000"/>
          <w:sz w:val="20"/>
          <w:szCs w:val="20"/>
          <w:lang w:val="en"/>
        </w:rPr>
        <w:t xml:space="preserve">407.4.4.2 Separation. </w:t>
      </w:r>
      <w:r w:rsidRPr="00BC03D4">
        <w:rPr>
          <w:rFonts w:ascii="Arial" w:eastAsia="Times New Roman" w:hAnsi="Arial" w:cs="Arial"/>
          <w:bCs/>
          <w:color w:val="000000"/>
          <w:sz w:val="20"/>
          <w:szCs w:val="20"/>
          <w:lang w:val="en"/>
        </w:rPr>
        <w:t>Care suites shall be separated from other portions of the building, including other care suites, by a smoke partition complying with Section 710.</w:t>
      </w:r>
    </w:p>
    <w:p w:rsidR="00ED5896" w:rsidRPr="00ED5896" w:rsidRDefault="00ED5896" w:rsidP="00ED5896">
      <w:pPr>
        <w:spacing w:after="0" w:afterAutospacing="0"/>
        <w:ind w:left="0" w:firstLine="0"/>
        <w:rPr>
          <w:rFonts w:ascii="Helvetica Neue" w:hAnsi="Helvetica Neue"/>
          <w:color w:val="000000"/>
          <w:sz w:val="20"/>
          <w:szCs w:val="24"/>
          <w:lang w:val="en"/>
        </w:rPr>
      </w:pPr>
    </w:p>
    <w:p w:rsidR="00ED5896" w:rsidRDefault="00ED5896" w:rsidP="00ED5896">
      <w:pPr>
        <w:keepNext/>
        <w:keepLines/>
        <w:spacing w:after="0" w:afterAutospacing="0"/>
        <w:ind w:left="0" w:firstLine="0"/>
        <w:outlineLvl w:val="1"/>
        <w:rPr>
          <w:rFonts w:ascii="Arial" w:eastAsia="Times New Roman" w:hAnsi="Arial" w:cs="Arial"/>
          <w:bCs/>
          <w:color w:val="000000"/>
          <w:sz w:val="20"/>
          <w:szCs w:val="20"/>
          <w:lang w:val="en"/>
        </w:rPr>
      </w:pPr>
      <w:bookmarkStart w:id="80" w:name="access-to-corridor."/>
      <w:bookmarkEnd w:id="79"/>
      <w:r w:rsidRPr="00ED5896">
        <w:rPr>
          <w:rFonts w:ascii="Arial" w:eastAsia="Times New Roman" w:hAnsi="Arial" w:cs="Arial"/>
          <w:b/>
          <w:bCs/>
          <w:color w:val="000000"/>
          <w:sz w:val="20"/>
          <w:szCs w:val="20"/>
          <w:lang w:val="en"/>
        </w:rPr>
        <w:lastRenderedPageBreak/>
        <w:t xml:space="preserve">407.4.4.3 Access to corridor. </w:t>
      </w:r>
      <w:bookmarkEnd w:id="80"/>
      <w:r w:rsidRPr="00ED5896">
        <w:rPr>
          <w:rFonts w:ascii="Arial" w:eastAsia="Times New Roman" w:hAnsi="Arial" w:cs="Arial"/>
          <w:bCs/>
          <w:color w:val="000000"/>
          <w:sz w:val="20"/>
          <w:szCs w:val="20"/>
          <w:u w:val="single"/>
          <w:lang w:val="en"/>
        </w:rPr>
        <w:t>Every care suite shall have a door leading directly to an exit access corridor or horizontal exit.</w:t>
      </w:r>
      <w:r w:rsidRPr="00ED5896">
        <w:rPr>
          <w:rFonts w:ascii="Arial" w:eastAsia="Times New Roman" w:hAnsi="Arial" w:cs="Arial"/>
          <w:bCs/>
          <w:color w:val="000000"/>
          <w:sz w:val="20"/>
          <w:szCs w:val="20"/>
          <w:lang w:val="en"/>
        </w:rPr>
        <w:t xml:space="preserve"> Movement from habitable rooms </w:t>
      </w:r>
      <w:r w:rsidRPr="00ED5896">
        <w:rPr>
          <w:rFonts w:ascii="Arial" w:eastAsia="Times New Roman" w:hAnsi="Arial" w:cs="Arial"/>
          <w:bCs/>
          <w:color w:val="000000"/>
          <w:sz w:val="20"/>
          <w:szCs w:val="20"/>
          <w:u w:val="single"/>
          <w:lang w:val="en"/>
        </w:rPr>
        <w:t>within the care suite</w:t>
      </w:r>
      <w:r w:rsidRPr="00ED5896">
        <w:rPr>
          <w:rFonts w:ascii="Arial" w:eastAsia="Times New Roman" w:hAnsi="Arial" w:cs="Arial"/>
          <w:bCs/>
          <w:color w:val="000000"/>
          <w:sz w:val="20"/>
          <w:szCs w:val="20"/>
          <w:lang w:val="en"/>
        </w:rPr>
        <w:t xml:space="preserve"> shall not require </w:t>
      </w:r>
      <w:r w:rsidRPr="00ED5896">
        <w:rPr>
          <w:rFonts w:ascii="Arial" w:eastAsia="Times New Roman" w:hAnsi="Arial" w:cs="Arial"/>
          <w:bCs/>
          <w:strike/>
          <w:color w:val="000000"/>
          <w:sz w:val="20"/>
          <w:szCs w:val="20"/>
          <w:lang w:val="en"/>
        </w:rPr>
        <w:t>passage through</w:t>
      </w:r>
      <w:r w:rsidRPr="00ED5896">
        <w:rPr>
          <w:rFonts w:ascii="Arial" w:eastAsia="Times New Roman" w:hAnsi="Arial" w:cs="Arial"/>
          <w:bCs/>
          <w:color w:val="000000"/>
          <w:sz w:val="20"/>
          <w:szCs w:val="20"/>
          <w:lang w:val="en"/>
        </w:rPr>
        <w:t xml:space="preserve"> more than </w:t>
      </w:r>
      <w:r w:rsidRPr="00ED5896">
        <w:rPr>
          <w:rFonts w:ascii="Arial" w:eastAsia="Times New Roman" w:hAnsi="Arial" w:cs="Arial"/>
          <w:bCs/>
          <w:strike/>
          <w:color w:val="000000"/>
          <w:sz w:val="20"/>
          <w:szCs w:val="20"/>
          <w:lang w:val="en"/>
        </w:rPr>
        <w:t>three doors and</w:t>
      </w:r>
      <w:r w:rsidRPr="00ED5896">
        <w:rPr>
          <w:rFonts w:ascii="Arial" w:eastAsia="Times New Roman" w:hAnsi="Arial" w:cs="Arial"/>
          <w:bCs/>
          <w:color w:val="000000"/>
          <w:sz w:val="20"/>
          <w:szCs w:val="20"/>
          <w:lang w:val="en"/>
        </w:rPr>
        <w:t xml:space="preserve"> 100 feet (30 480 mm) </w:t>
      </w:r>
      <w:r w:rsidRPr="00ED5896">
        <w:rPr>
          <w:rFonts w:ascii="Arial" w:eastAsia="Times New Roman" w:hAnsi="Arial" w:cs="Arial"/>
          <w:bCs/>
          <w:strike/>
          <w:color w:val="000000"/>
          <w:sz w:val="20"/>
          <w:szCs w:val="20"/>
          <w:lang w:val="en"/>
        </w:rPr>
        <w:t xml:space="preserve">distance of travel within </w:t>
      </w:r>
      <w:proofErr w:type="gramStart"/>
      <w:r w:rsidRPr="00ED5896">
        <w:rPr>
          <w:rFonts w:ascii="Arial" w:eastAsia="Times New Roman" w:hAnsi="Arial" w:cs="Arial"/>
          <w:bCs/>
          <w:strike/>
          <w:color w:val="000000"/>
          <w:sz w:val="20"/>
          <w:szCs w:val="20"/>
          <w:lang w:val="en"/>
        </w:rPr>
        <w:t>the</w:t>
      </w:r>
      <w:r w:rsidRPr="00ED5896">
        <w:rPr>
          <w:rFonts w:ascii="Arial" w:eastAsia="Times New Roman" w:hAnsi="Arial" w:cs="Arial"/>
          <w:bCs/>
          <w:color w:val="000000"/>
          <w:sz w:val="20"/>
          <w:szCs w:val="20"/>
          <w:lang w:val="en"/>
        </w:rPr>
        <w:t xml:space="preserve"> </w:t>
      </w:r>
      <w:r w:rsidRPr="00ED5896">
        <w:rPr>
          <w:rFonts w:ascii="Arial" w:eastAsia="Times New Roman" w:hAnsi="Arial" w:cs="Arial"/>
          <w:bCs/>
          <w:color w:val="000000"/>
          <w:sz w:val="20"/>
          <w:szCs w:val="20"/>
          <w:u w:val="single"/>
          <w:lang w:val="en"/>
        </w:rPr>
        <w:t>of</w:t>
      </w:r>
      <w:proofErr w:type="gramEnd"/>
      <w:r w:rsidRPr="00ED5896">
        <w:rPr>
          <w:rFonts w:ascii="Arial" w:eastAsia="Times New Roman" w:hAnsi="Arial" w:cs="Arial"/>
          <w:bCs/>
          <w:color w:val="000000"/>
          <w:sz w:val="20"/>
          <w:szCs w:val="20"/>
          <w:u w:val="single"/>
          <w:lang w:val="en"/>
        </w:rPr>
        <w:t> travel within the care suite</w:t>
      </w:r>
      <w:r w:rsidRPr="00ED5896">
        <w:rPr>
          <w:rFonts w:ascii="Arial" w:eastAsia="Times New Roman" w:hAnsi="Arial" w:cs="Arial"/>
          <w:bCs/>
          <w:color w:val="000000"/>
          <w:sz w:val="20"/>
          <w:szCs w:val="20"/>
          <w:lang w:val="en"/>
        </w:rPr>
        <w:t xml:space="preserve"> </w:t>
      </w:r>
      <w:r w:rsidRPr="00ED5896">
        <w:rPr>
          <w:rFonts w:ascii="Arial" w:eastAsia="Times New Roman" w:hAnsi="Arial" w:cs="Arial"/>
          <w:bCs/>
          <w:color w:val="000000"/>
          <w:sz w:val="20"/>
          <w:szCs w:val="20"/>
          <w:u w:val="single"/>
          <w:lang w:val="en"/>
        </w:rPr>
        <w:t>to a door leading to the exit access corridor or horizontal exit.</w:t>
      </w:r>
      <w:r w:rsidRPr="00ED5896">
        <w:rPr>
          <w:rFonts w:ascii="Arial" w:eastAsia="Times New Roman" w:hAnsi="Arial" w:cs="Arial"/>
          <w:bCs/>
          <w:color w:val="000000"/>
          <w:sz w:val="20"/>
          <w:szCs w:val="20"/>
          <w:lang w:val="en"/>
        </w:rPr>
        <w:t xml:space="preserve"> </w:t>
      </w:r>
      <w:r w:rsidRPr="00ED5896">
        <w:rPr>
          <w:rFonts w:ascii="Arial" w:eastAsia="Times New Roman" w:hAnsi="Arial" w:cs="Arial"/>
          <w:bCs/>
          <w:color w:val="000000"/>
          <w:sz w:val="20"/>
          <w:szCs w:val="20"/>
          <w:u w:val="single"/>
          <w:lang w:val="en"/>
        </w:rPr>
        <w:t>Where a care suite is required to have more than one exit access door by Section 407.4.4.5.2 or 407.4.4.6.2, the additional door shall lead directly to an exit access corridor, exit or an adjacent</w:t>
      </w:r>
      <w:r w:rsidRPr="00ED5896">
        <w:rPr>
          <w:rFonts w:ascii="Arial" w:eastAsia="Times New Roman" w:hAnsi="Arial" w:cs="Arial"/>
          <w:bCs/>
          <w:color w:val="000000"/>
          <w:sz w:val="20"/>
          <w:szCs w:val="20"/>
          <w:lang w:val="en"/>
        </w:rPr>
        <w:t xml:space="preserve"> suite.</w:t>
      </w:r>
    </w:p>
    <w:p w:rsidR="00613B7F" w:rsidRDefault="00613B7F" w:rsidP="00ED5896">
      <w:pPr>
        <w:keepNext/>
        <w:keepLines/>
        <w:spacing w:after="0" w:afterAutospacing="0"/>
        <w:ind w:left="0" w:firstLine="0"/>
        <w:outlineLvl w:val="1"/>
        <w:rPr>
          <w:rFonts w:ascii="Arial" w:eastAsia="Times New Roman" w:hAnsi="Arial" w:cs="Arial"/>
          <w:bCs/>
          <w:color w:val="000000"/>
          <w:sz w:val="20"/>
          <w:szCs w:val="20"/>
          <w:lang w:val="en"/>
        </w:rPr>
      </w:pPr>
    </w:p>
    <w:p w:rsidR="00613B7F" w:rsidRPr="00375104" w:rsidRDefault="00613B7F" w:rsidP="00613B7F">
      <w:pPr>
        <w:spacing w:after="0" w:afterAutospacing="0"/>
        <w:ind w:left="0" w:firstLine="360"/>
        <w:rPr>
          <w:rFonts w:ascii="Arial" w:hAnsi="Arial" w:cs="Arial"/>
          <w:b/>
          <w:strike/>
          <w:color w:val="000000"/>
          <w:sz w:val="16"/>
          <w:szCs w:val="16"/>
          <w:lang w:val="en"/>
        </w:rPr>
      </w:pPr>
      <w:r w:rsidRPr="00375104">
        <w:rPr>
          <w:rFonts w:ascii="Arial" w:hAnsi="Arial" w:cs="Arial"/>
          <w:b/>
          <w:strike/>
          <w:color w:val="000000"/>
          <w:sz w:val="16"/>
          <w:szCs w:val="16"/>
          <w:lang w:val="en"/>
        </w:rPr>
        <w:t>Exception:</w:t>
      </w:r>
    </w:p>
    <w:p w:rsidR="00613B7F" w:rsidRPr="00375104" w:rsidRDefault="00613B7F" w:rsidP="00613B7F">
      <w:pPr>
        <w:spacing w:after="0" w:afterAutospacing="0"/>
        <w:ind w:left="0" w:firstLine="0"/>
        <w:rPr>
          <w:rFonts w:ascii="Arial" w:hAnsi="Arial" w:cs="Arial"/>
          <w:strike/>
          <w:color w:val="000000"/>
          <w:sz w:val="16"/>
          <w:szCs w:val="16"/>
          <w:lang w:val="en"/>
        </w:rPr>
      </w:pPr>
    </w:p>
    <w:p w:rsidR="00613B7F" w:rsidRPr="00375104" w:rsidRDefault="00613B7F" w:rsidP="00613B7F">
      <w:pPr>
        <w:spacing w:after="0" w:afterAutospacing="0"/>
        <w:ind w:left="1080" w:hanging="360"/>
        <w:rPr>
          <w:rFonts w:ascii="Arial" w:hAnsi="Arial" w:cs="Arial"/>
          <w:strike/>
          <w:color w:val="000000"/>
          <w:sz w:val="16"/>
          <w:szCs w:val="16"/>
          <w:lang w:val="en"/>
        </w:rPr>
      </w:pPr>
      <w:r w:rsidRPr="00375104">
        <w:rPr>
          <w:rFonts w:ascii="Arial" w:hAnsi="Arial" w:cs="Arial"/>
          <w:strike/>
          <w:color w:val="000000"/>
          <w:sz w:val="16"/>
          <w:szCs w:val="16"/>
          <w:lang w:val="en"/>
        </w:rPr>
        <w:t xml:space="preserve">1. </w:t>
      </w:r>
      <w:r w:rsidRPr="00375104">
        <w:rPr>
          <w:rFonts w:ascii="Arial" w:hAnsi="Arial" w:cs="Arial"/>
          <w:strike/>
          <w:color w:val="000000"/>
          <w:sz w:val="16"/>
          <w:szCs w:val="16"/>
          <w:lang w:val="en"/>
        </w:rPr>
        <w:tab/>
        <w:t>The distance of travel shall be permitted to be increased to 125 feet (38 100 mm) where an automatic smoke detection system is provided throughout the care suite and installed in accordance with NFPA 72.</w:t>
      </w:r>
    </w:p>
    <w:p w:rsidR="00CE68A9" w:rsidRPr="00375104" w:rsidRDefault="00CE68A9" w:rsidP="00ED5896">
      <w:pPr>
        <w:pStyle w:val="BodyText"/>
        <w:spacing w:before="0" w:after="0"/>
        <w:rPr>
          <w:rFonts w:ascii="Arial" w:hAnsi="Arial" w:cs="Arial"/>
          <w:b/>
          <w:bCs/>
          <w:strike/>
          <w:color w:val="FF0000"/>
          <w:sz w:val="22"/>
          <w:szCs w:val="22"/>
        </w:rPr>
      </w:pPr>
    </w:p>
    <w:p w:rsidR="00375104" w:rsidRPr="007406F6" w:rsidRDefault="00ED5896" w:rsidP="00375104">
      <w:pPr>
        <w:pStyle w:val="BodyText"/>
        <w:spacing w:before="0" w:after="0"/>
        <w:rPr>
          <w:rFonts w:ascii="Arial" w:hAnsi="Arial" w:cs="Arial"/>
          <w:b/>
          <w:sz w:val="22"/>
          <w:szCs w:val="22"/>
        </w:rPr>
      </w:pPr>
      <w:r w:rsidRPr="007406F6">
        <w:rPr>
          <w:rFonts w:ascii="Arial" w:hAnsi="Arial" w:cs="Arial"/>
          <w:b/>
          <w:bCs/>
          <w:color w:val="FF0000"/>
          <w:sz w:val="22"/>
          <w:szCs w:val="22"/>
        </w:rPr>
        <w:t>(F9380 / G43-18</w:t>
      </w:r>
      <w:r w:rsidR="007406F6" w:rsidRPr="007406F6">
        <w:rPr>
          <w:rFonts w:ascii="Arial" w:hAnsi="Arial" w:cs="Arial"/>
          <w:b/>
          <w:bCs/>
          <w:color w:val="FF0000"/>
          <w:sz w:val="22"/>
          <w:szCs w:val="22"/>
        </w:rPr>
        <w:t xml:space="preserve"> AMPC1</w:t>
      </w:r>
      <w:r w:rsidRPr="007406F6">
        <w:rPr>
          <w:rFonts w:ascii="Arial" w:hAnsi="Arial" w:cs="Arial"/>
          <w:b/>
          <w:bCs/>
          <w:color w:val="FF0000"/>
          <w:sz w:val="22"/>
          <w:szCs w:val="22"/>
        </w:rPr>
        <w:t>)</w:t>
      </w:r>
      <w:r w:rsidR="00375104">
        <w:rPr>
          <w:rFonts w:ascii="Arial" w:hAnsi="Arial" w:cs="Arial"/>
          <w:b/>
          <w:bCs/>
          <w:color w:val="FF0000"/>
          <w:sz w:val="22"/>
          <w:szCs w:val="22"/>
        </w:rPr>
        <w:t>/</w:t>
      </w:r>
      <w:r w:rsidR="00375104" w:rsidRPr="00375104">
        <w:rPr>
          <w:rFonts w:ascii="Arial" w:hAnsi="Arial" w:cs="Arial"/>
          <w:bCs/>
          <w:color w:val="FF0000"/>
          <w:sz w:val="22"/>
          <w:szCs w:val="22"/>
        </w:rPr>
        <w:t xml:space="preserve"> </w:t>
      </w:r>
      <w:r w:rsidR="00375104" w:rsidRPr="007406F6">
        <w:rPr>
          <w:rFonts w:ascii="Arial" w:hAnsi="Arial" w:cs="Arial"/>
          <w:b/>
          <w:bCs/>
          <w:color w:val="FF0000"/>
          <w:sz w:val="22"/>
          <w:szCs w:val="22"/>
        </w:rPr>
        <w:t>(F9381 / G44-18 AS)</w:t>
      </w:r>
    </w:p>
    <w:p w:rsidR="00ED5896" w:rsidRPr="007406F6" w:rsidRDefault="00ED5896" w:rsidP="00ED5896">
      <w:pPr>
        <w:pStyle w:val="BodyText"/>
        <w:spacing w:before="0" w:after="0"/>
        <w:rPr>
          <w:rFonts w:ascii="Arial" w:hAnsi="Arial" w:cs="Arial"/>
          <w:b/>
          <w:sz w:val="22"/>
          <w:szCs w:val="22"/>
        </w:rPr>
      </w:pPr>
    </w:p>
    <w:p w:rsidR="00ED5896" w:rsidRDefault="00ED5896" w:rsidP="00ED5896">
      <w:pPr>
        <w:pStyle w:val="BodyText"/>
        <w:spacing w:before="0" w:after="0"/>
        <w:rPr>
          <w:rFonts w:ascii="Arial" w:hAnsi="Arial" w:cs="Arial"/>
          <w:bCs/>
          <w:color w:val="FF0000"/>
          <w:sz w:val="22"/>
          <w:szCs w:val="22"/>
        </w:rPr>
      </w:pPr>
    </w:p>
    <w:p w:rsidR="00ED5896" w:rsidRDefault="00ED5896" w:rsidP="00ED5896">
      <w:pPr>
        <w:pStyle w:val="BodyText"/>
        <w:spacing w:before="0" w:after="0"/>
        <w:rPr>
          <w:rFonts w:ascii="Arial" w:hAnsi="Arial" w:cs="Arial"/>
          <w:bCs/>
          <w:color w:val="FF0000"/>
          <w:sz w:val="22"/>
          <w:szCs w:val="22"/>
        </w:rPr>
      </w:pPr>
    </w:p>
    <w:p w:rsidR="00ED5896" w:rsidRDefault="00ED5896" w:rsidP="00ED5896">
      <w:pPr>
        <w:pStyle w:val="BodyText"/>
        <w:spacing w:before="0" w:after="0"/>
        <w:rPr>
          <w:rFonts w:ascii="Arial" w:hAnsi="Arial" w:cs="Arial"/>
          <w:bCs/>
          <w:color w:val="FF0000"/>
          <w:sz w:val="22"/>
          <w:szCs w:val="22"/>
        </w:rPr>
      </w:pPr>
    </w:p>
    <w:p w:rsidR="00C00775" w:rsidRDefault="00C00775" w:rsidP="00C00775">
      <w:pPr>
        <w:pStyle w:val="FirstParagraph"/>
        <w:spacing w:before="0" w:after="0"/>
        <w:rPr>
          <w:rFonts w:ascii="Arial" w:hAnsi="Arial" w:cs="Arial"/>
          <w:b/>
        </w:rPr>
      </w:pPr>
      <w:r w:rsidRPr="0099268D">
        <w:rPr>
          <w:rFonts w:ascii="Arial" w:hAnsi="Arial" w:cs="Arial"/>
          <w:b/>
        </w:rPr>
        <w:t>Revise as follows:</w:t>
      </w:r>
    </w:p>
    <w:p w:rsidR="00C00775" w:rsidRPr="0004002D" w:rsidRDefault="00C00775" w:rsidP="00C00775">
      <w:pPr>
        <w:pStyle w:val="BodyText"/>
        <w:spacing w:before="0" w:after="0"/>
      </w:pPr>
    </w:p>
    <w:p w:rsidR="00C00775" w:rsidRPr="0004002D" w:rsidRDefault="00C00775" w:rsidP="00C00775">
      <w:pPr>
        <w:pStyle w:val="BodyText"/>
        <w:spacing w:before="0" w:after="0"/>
        <w:jc w:val="center"/>
        <w:rPr>
          <w:rFonts w:ascii="Arial" w:hAnsi="Arial" w:cs="Arial"/>
          <w:b/>
        </w:rPr>
      </w:pPr>
      <w:r w:rsidRPr="0004002D">
        <w:rPr>
          <w:rFonts w:ascii="Arial" w:hAnsi="Arial" w:cs="Arial"/>
          <w:b/>
        </w:rPr>
        <w:t>[F] TABLE 414.5.1</w:t>
      </w:r>
    </w:p>
    <w:p w:rsidR="00C00775" w:rsidRPr="0004002D" w:rsidRDefault="00C00775" w:rsidP="00C00775">
      <w:pPr>
        <w:pStyle w:val="BodyText"/>
        <w:spacing w:before="0" w:after="0"/>
        <w:jc w:val="center"/>
        <w:rPr>
          <w:rFonts w:ascii="Arial" w:hAnsi="Arial" w:cs="Arial"/>
          <w:b/>
        </w:rPr>
      </w:pPr>
      <w:r w:rsidRPr="0004002D">
        <w:rPr>
          <w:rFonts w:ascii="Arial" w:hAnsi="Arial" w:cs="Arial"/>
          <w:b/>
        </w:rPr>
        <w:t>EXPLOSION CONTROL REQUIREMENTS</w:t>
      </w:r>
      <w:r w:rsidRPr="0004002D">
        <w:rPr>
          <w:rFonts w:ascii="Arial" w:hAnsi="Arial" w:cs="Arial"/>
          <w:b/>
          <w:vertAlign w:val="superscript"/>
        </w:rPr>
        <w:t>a, h</w:t>
      </w:r>
    </w:p>
    <w:tbl>
      <w:tblPr>
        <w:tblStyle w:val="Table"/>
        <w:tblW w:w="5000" w:type="pct"/>
        <w:tblLook w:val="07C0" w:firstRow="0" w:lastRow="1" w:firstColumn="1" w:lastColumn="1" w:noHBand="1" w:noVBand="1"/>
      </w:tblPr>
      <w:tblGrid>
        <w:gridCol w:w="2390"/>
        <w:gridCol w:w="1524"/>
        <w:gridCol w:w="1793"/>
        <w:gridCol w:w="3873"/>
      </w:tblGrid>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r w:rsidRPr="0004002D">
              <w:rPr>
                <w:rFonts w:ascii="Arial" w:hAnsi="Arial" w:cs="Arial"/>
                <w:b/>
              </w:rPr>
              <w:t>MATERIAL</w:t>
            </w:r>
          </w:p>
          <w:p w:rsidR="00C00775" w:rsidRPr="0004002D" w:rsidRDefault="00C00775" w:rsidP="00A6218F">
            <w:pPr>
              <w:pStyle w:val="Compact"/>
              <w:spacing w:before="0" w:after="0"/>
              <w:rPr>
                <w:rFonts w:ascii="Arial" w:hAnsi="Arial" w:cs="Arial"/>
                <w:b/>
              </w:rPr>
            </w:pPr>
            <w:r w:rsidRPr="0004002D">
              <w:rPr>
                <w:rFonts w:ascii="Arial" w:hAnsi="Arial" w:cs="Arial"/>
                <w:b/>
              </w:rPr>
              <w:t> </w:t>
            </w:r>
          </w:p>
        </w:tc>
        <w:tc>
          <w:tcPr>
            <w:tcW w:w="0" w:type="auto"/>
            <w:vMerge w:val="restart"/>
            <w:tcBorders>
              <w:top w:val="single" w:sz="8" w:space="0" w:color="auto"/>
              <w:left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r w:rsidRPr="0004002D">
              <w:rPr>
                <w:rFonts w:ascii="Arial" w:hAnsi="Arial" w:cs="Arial"/>
                <w:b/>
              </w:rPr>
              <w:t>CLASS</w:t>
            </w:r>
          </w:p>
          <w:p w:rsidR="00C00775" w:rsidRPr="0004002D" w:rsidRDefault="00C00775" w:rsidP="00A6218F">
            <w:pPr>
              <w:pStyle w:val="Compact"/>
              <w:spacing w:before="0" w:after="0"/>
              <w:rPr>
                <w:rFonts w:ascii="Arial" w:hAnsi="Arial" w:cs="Arial"/>
                <w:b/>
              </w:rPr>
            </w:pPr>
            <w:r w:rsidRPr="0004002D">
              <w:rPr>
                <w:rFonts w:ascii="Arial" w:hAnsi="Arial" w:cs="Arial"/>
                <w:b/>
              </w:rPr>
              <w:t> </w:t>
            </w:r>
          </w:p>
        </w:tc>
        <w:tc>
          <w:tcPr>
            <w:tcW w:w="0" w:type="auto"/>
            <w:gridSpan w:val="2"/>
            <w:tcBorders>
              <w:top w:val="single" w:sz="8" w:space="0" w:color="auto"/>
              <w:left w:val="single" w:sz="8" w:space="0" w:color="auto"/>
              <w:bottom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r w:rsidRPr="0004002D">
              <w:rPr>
                <w:rFonts w:ascii="Arial" w:hAnsi="Arial" w:cs="Arial"/>
                <w:b/>
              </w:rPr>
              <w:t>EXPLOSION CONTROL METHODS</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p>
        </w:tc>
        <w:tc>
          <w:tcPr>
            <w:tcW w:w="0" w:type="auto"/>
            <w:vMerge/>
            <w:tcBorders>
              <w:left w:val="single" w:sz="8" w:space="0" w:color="auto"/>
              <w:bottom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p>
        </w:tc>
        <w:tc>
          <w:tcPr>
            <w:tcW w:w="0" w:type="auto"/>
            <w:tcBorders>
              <w:top w:val="single" w:sz="8" w:space="0" w:color="auto"/>
              <w:left w:val="single" w:sz="8" w:space="0" w:color="auto"/>
              <w:bottom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r w:rsidRPr="0004002D">
              <w:rPr>
                <w:rFonts w:ascii="Arial" w:hAnsi="Arial" w:cs="Arial"/>
                <w:b/>
              </w:rPr>
              <w:t>Barricade construction</w:t>
            </w:r>
          </w:p>
        </w:tc>
        <w:tc>
          <w:tcPr>
            <w:tcW w:w="0" w:type="auto"/>
            <w:tcBorders>
              <w:top w:val="single" w:sz="8" w:space="0" w:color="auto"/>
              <w:left w:val="single" w:sz="8" w:space="0" w:color="auto"/>
              <w:bottom w:val="single" w:sz="8" w:space="0" w:color="auto"/>
              <w:right w:val="single" w:sz="8" w:space="0" w:color="auto"/>
            </w:tcBorders>
            <w:hideMark/>
          </w:tcPr>
          <w:p w:rsidR="00C00775" w:rsidRPr="0004002D" w:rsidRDefault="00C00775" w:rsidP="00A6218F">
            <w:pPr>
              <w:pStyle w:val="Compact"/>
              <w:spacing w:before="0" w:after="0"/>
              <w:rPr>
                <w:rFonts w:ascii="Arial" w:hAnsi="Arial" w:cs="Arial"/>
                <w:b/>
              </w:rPr>
            </w:pPr>
            <w:r w:rsidRPr="0004002D">
              <w:rPr>
                <w:rFonts w:ascii="Arial" w:hAnsi="Arial" w:cs="Arial"/>
                <w:b/>
              </w:rPr>
              <w:t>Explosion (deflagration) venting or explosion (deflagration) prevention systems</w:t>
            </w:r>
            <w:r w:rsidRPr="0004002D">
              <w:rPr>
                <w:rFonts w:ascii="Arial" w:hAnsi="Arial" w:cs="Arial"/>
                <w:b/>
                <w:vertAlign w:val="superscript"/>
              </w:rPr>
              <w:t>b</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HAZARD CATEGORY</w:t>
            </w:r>
          </w:p>
        </w:tc>
        <w:tc>
          <w:tcPr>
            <w:tcW w:w="0" w:type="auto"/>
            <w:tcBorders>
              <w:top w:val="single" w:sz="8" w:space="0" w:color="auto"/>
              <w:left w:val="single" w:sz="8" w:space="0" w:color="auto"/>
              <w:bottom w:val="single" w:sz="8" w:space="0" w:color="auto"/>
              <w:right w:val="single" w:sz="8" w:space="0" w:color="auto"/>
            </w:tcBorders>
          </w:tcPr>
          <w:p w:rsidR="00C00775" w:rsidRPr="0099268D" w:rsidRDefault="00C00775" w:rsidP="00A6218F">
            <w:pPr>
              <w:spacing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 </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Combustible dusts</w:t>
            </w:r>
            <w:r w:rsidRPr="0099268D">
              <w:rPr>
                <w:rFonts w:ascii="Arial" w:hAnsi="Arial" w:cs="Arial"/>
                <w:vertAlign w:val="superscript"/>
              </w:rPr>
              <w:t>c</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Cryogenic flammables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Explosives</w:t>
            </w:r>
          </w:p>
          <w:p w:rsidR="00C00775" w:rsidRPr="0099268D" w:rsidRDefault="00C00775" w:rsidP="00A6218F">
            <w:pPr>
              <w:pStyle w:val="Compact"/>
              <w:spacing w:before="0" w:after="0"/>
              <w:rPr>
                <w:rFonts w:ascii="Arial" w:hAnsi="Arial" w:cs="Arial"/>
              </w:rPr>
            </w:pPr>
            <w:r w:rsidRPr="0099268D">
              <w:rPr>
                <w:rFonts w:ascii="Arial" w:hAnsi="Arial" w:cs="Arial"/>
              </w:rPr>
              <w:t> </w:t>
            </w:r>
          </w:p>
          <w:p w:rsidR="00C00775" w:rsidRPr="0099268D" w:rsidRDefault="00C00775" w:rsidP="00A6218F">
            <w:pPr>
              <w:pStyle w:val="Compact"/>
              <w:spacing w:before="0" w:after="0"/>
              <w:rPr>
                <w:rFonts w:ascii="Arial" w:hAnsi="Arial" w:cs="Arial"/>
              </w:rPr>
            </w:pPr>
            <w:r w:rsidRPr="0099268D">
              <w:rPr>
                <w:rFonts w:ascii="Arial" w:hAnsi="Arial" w:cs="Arial"/>
              </w:rPr>
              <w:t> </w:t>
            </w:r>
          </w:p>
          <w:p w:rsidR="00C00775" w:rsidRPr="0099268D" w:rsidRDefault="00C00775" w:rsidP="00A6218F">
            <w:pPr>
              <w:pStyle w:val="Compact"/>
              <w:spacing w:before="0" w:after="0"/>
              <w:rPr>
                <w:rFonts w:ascii="Arial" w:hAnsi="Arial" w:cs="Arial"/>
              </w:rPr>
            </w:pPr>
            <w:r w:rsidRPr="0099268D">
              <w:rPr>
                <w:rFonts w:ascii="Arial" w:hAnsi="Arial" w:cs="Arial"/>
              </w:rPr>
              <w:t> </w:t>
            </w:r>
          </w:p>
          <w:p w:rsidR="00C00775" w:rsidRPr="0099268D" w:rsidRDefault="00C00775" w:rsidP="00A6218F">
            <w:pPr>
              <w:pStyle w:val="Compact"/>
              <w:spacing w:before="0" w:after="0"/>
              <w:rPr>
                <w:rFonts w:ascii="Arial" w:hAnsi="Arial" w:cs="Arial"/>
              </w:rPr>
            </w:pPr>
            <w:r w:rsidRPr="0099268D">
              <w:rPr>
                <w:rFonts w:ascii="Arial" w:hAnsi="Arial" w:cs="Arial"/>
              </w:rPr>
              <w:t> </w:t>
            </w:r>
          </w:p>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Division 1.1</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r>
      <w:tr w:rsidR="00C00775" w:rsidRPr="0099268D" w:rsidTr="00A6218F">
        <w:tc>
          <w:tcPr>
            <w:tcW w:w="0" w:type="auto"/>
            <w:vMerge/>
            <w:tcBorders>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Division 1.2</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r>
      <w:tr w:rsidR="00C00775" w:rsidRPr="0099268D" w:rsidTr="00A6218F">
        <w:tc>
          <w:tcPr>
            <w:tcW w:w="0" w:type="auto"/>
            <w:vMerge/>
            <w:tcBorders>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Division 1.3</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tcBorders>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Division 1.4</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tcBorders>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Division 1.5</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Division 1.6</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Flammable gas</w:t>
            </w:r>
          </w:p>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Gaseous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Liquefied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Flammable liquid</w:t>
            </w:r>
          </w:p>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IA</w:t>
            </w:r>
            <w:r w:rsidRPr="0099268D">
              <w:rPr>
                <w:rFonts w:ascii="Arial" w:hAnsi="Arial" w:cs="Arial"/>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IB</w:t>
            </w:r>
            <w:r w:rsidRPr="0099268D">
              <w:rPr>
                <w:rFonts w:ascii="Arial" w:hAnsi="Arial" w:cs="Arial"/>
                <w:vertAlign w:val="superscript"/>
              </w:rPr>
              <w:t>e</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Organic peroxides</w:t>
            </w:r>
          </w:p>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U</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Permitted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I</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Permitted</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Oxidizer liquids and solids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4</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Permitted</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Pyrophoric gas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Unstable (reactive)</w:t>
            </w:r>
          </w:p>
          <w:p w:rsidR="00C00775" w:rsidRPr="0099268D" w:rsidRDefault="00C00775" w:rsidP="00A6218F">
            <w:pPr>
              <w:pStyle w:val="Compact"/>
              <w:spacing w:before="0" w:after="0"/>
              <w:rPr>
                <w:rFonts w:ascii="Arial" w:hAnsi="Arial" w:cs="Arial"/>
              </w:rPr>
            </w:pPr>
            <w:r w:rsidRPr="0099268D">
              <w:rPr>
                <w:rFonts w:ascii="Arial" w:hAnsi="Arial" w:cs="Arial"/>
              </w:rPr>
              <w:t> </w:t>
            </w:r>
          </w:p>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4</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Permitted</w:t>
            </w:r>
          </w:p>
        </w:tc>
      </w:tr>
      <w:tr w:rsidR="00C00775" w:rsidRPr="0099268D" w:rsidTr="00A6218F">
        <w:tc>
          <w:tcPr>
            <w:tcW w:w="0" w:type="auto"/>
            <w:vMerge/>
            <w:tcBorders>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3 Detonable</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Permitted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3 Nondetonable</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Water-reactive liquids and solids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3</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2</w:t>
            </w:r>
            <w:r w:rsidRPr="0099268D">
              <w:rPr>
                <w:rFonts w:ascii="Arial" w:hAnsi="Arial" w:cs="Arial"/>
                <w:vertAlign w:val="superscript"/>
              </w:rPr>
              <w:t>g</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SPECIAL USES</w:t>
            </w:r>
          </w:p>
        </w:tc>
        <w:tc>
          <w:tcPr>
            <w:tcW w:w="0" w:type="auto"/>
            <w:tcBorders>
              <w:top w:val="single" w:sz="8" w:space="0" w:color="auto"/>
              <w:left w:val="single" w:sz="8" w:space="0" w:color="auto"/>
              <w:bottom w:val="single" w:sz="8" w:space="0" w:color="auto"/>
              <w:right w:val="single" w:sz="8" w:space="0" w:color="auto"/>
            </w:tcBorders>
          </w:tcPr>
          <w:p w:rsidR="00C00775" w:rsidRPr="0099268D" w:rsidRDefault="00C00775" w:rsidP="00A6218F">
            <w:pPr>
              <w:spacing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 </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 </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Acetylene generator rooms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Grain processing</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lastRenderedPageBreak/>
              <w:t>Liquefied petroleum gas-distribution facilities</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r w:rsidR="00C00775" w:rsidRPr="0099268D" w:rsidTr="00A6218F">
        <w:tc>
          <w:tcPr>
            <w:tcW w:w="0" w:type="auto"/>
            <w:vMerge w:val="restart"/>
            <w:tcBorders>
              <w:top w:val="single" w:sz="8" w:space="0" w:color="auto"/>
              <w:left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Where explosion hazards exist</w:t>
            </w:r>
            <w:r w:rsidRPr="0099268D">
              <w:rPr>
                <w:rFonts w:ascii="Arial" w:hAnsi="Arial" w:cs="Arial"/>
                <w:vertAlign w:val="superscript"/>
              </w:rPr>
              <w:t>f</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Detonation</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Permitted</w:t>
            </w:r>
          </w:p>
        </w:tc>
      </w:tr>
      <w:tr w:rsidR="00C00775" w:rsidRPr="0099268D" w:rsidTr="00A6218F">
        <w:tc>
          <w:tcPr>
            <w:tcW w:w="0" w:type="auto"/>
            <w:vMerge/>
            <w:tcBorders>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Deflagration</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Not Required</w:t>
            </w:r>
          </w:p>
        </w:tc>
        <w:tc>
          <w:tcPr>
            <w:tcW w:w="0" w:type="auto"/>
            <w:tcBorders>
              <w:top w:val="single" w:sz="8" w:space="0" w:color="auto"/>
              <w:left w:val="single" w:sz="8" w:space="0" w:color="auto"/>
              <w:bottom w:val="single" w:sz="8" w:space="0" w:color="auto"/>
              <w:right w:val="single" w:sz="8" w:space="0" w:color="auto"/>
            </w:tcBorders>
            <w:hideMark/>
          </w:tcPr>
          <w:p w:rsidR="00C00775" w:rsidRPr="0099268D" w:rsidRDefault="00C00775" w:rsidP="00A6218F">
            <w:pPr>
              <w:pStyle w:val="Compact"/>
              <w:spacing w:before="0" w:after="0"/>
              <w:rPr>
                <w:rFonts w:ascii="Arial" w:hAnsi="Arial" w:cs="Arial"/>
              </w:rPr>
            </w:pPr>
            <w:r w:rsidRPr="0099268D">
              <w:rPr>
                <w:rFonts w:ascii="Arial" w:hAnsi="Arial" w:cs="Arial"/>
              </w:rPr>
              <w:t>Required</w:t>
            </w:r>
          </w:p>
        </w:tc>
      </w:tr>
    </w:tbl>
    <w:p w:rsidR="00C00775" w:rsidRPr="008C73D0" w:rsidRDefault="00C00775" w:rsidP="00C00775">
      <w:pPr>
        <w:rPr>
          <w:rFonts w:ascii="Arial" w:hAnsi="Arial" w:cs="Arial"/>
          <w:sz w:val="16"/>
          <w:lang w:val="en"/>
        </w:rPr>
      </w:pPr>
      <w:r w:rsidRPr="008C73D0">
        <w:rPr>
          <w:rFonts w:ascii="Arial" w:hAnsi="Arial" w:cs="Arial"/>
          <w:sz w:val="16"/>
        </w:rPr>
        <w:t>a.</w:t>
      </w:r>
      <w:r w:rsidRPr="008C73D0">
        <w:rPr>
          <w:rFonts w:ascii="Arial" w:hAnsi="Arial" w:cs="Arial"/>
          <w:sz w:val="16"/>
        </w:rPr>
        <w:tab/>
        <w:t>See Section 414.1.3.</w:t>
      </w:r>
    </w:p>
    <w:p w:rsidR="00C00775" w:rsidRPr="008C73D0" w:rsidRDefault="00C00775" w:rsidP="00C00775">
      <w:pPr>
        <w:rPr>
          <w:rFonts w:ascii="Arial" w:hAnsi="Arial" w:cs="Arial"/>
          <w:sz w:val="16"/>
        </w:rPr>
      </w:pPr>
      <w:r w:rsidRPr="008C73D0">
        <w:rPr>
          <w:rFonts w:ascii="Arial" w:hAnsi="Arial" w:cs="Arial"/>
          <w:sz w:val="16"/>
        </w:rPr>
        <w:t>b.</w:t>
      </w:r>
      <w:r w:rsidRPr="008C73D0">
        <w:rPr>
          <w:rFonts w:ascii="Arial" w:hAnsi="Arial" w:cs="Arial"/>
          <w:sz w:val="16"/>
        </w:rPr>
        <w:tab/>
        <w:t>See the International Fire Code.</w:t>
      </w:r>
    </w:p>
    <w:p w:rsidR="00C00775" w:rsidRPr="008C73D0" w:rsidRDefault="00C00775" w:rsidP="00C00775">
      <w:pPr>
        <w:ind w:left="360" w:hanging="360"/>
        <w:rPr>
          <w:rFonts w:ascii="Arial" w:hAnsi="Arial" w:cs="Arial"/>
          <w:sz w:val="16"/>
        </w:rPr>
      </w:pPr>
      <w:r w:rsidRPr="008C73D0">
        <w:rPr>
          <w:rFonts w:ascii="Arial" w:hAnsi="Arial" w:cs="Arial"/>
          <w:sz w:val="16"/>
        </w:rPr>
        <w:t>c.</w:t>
      </w:r>
      <w:r w:rsidRPr="008C73D0">
        <w:rPr>
          <w:rFonts w:ascii="Arial" w:hAnsi="Arial" w:cs="Arial"/>
          <w:sz w:val="16"/>
        </w:rPr>
        <w:tab/>
      </w:r>
      <w:r w:rsidRPr="008C73D0">
        <w:rPr>
          <w:rFonts w:ascii="Arial" w:hAnsi="Arial" w:cs="Arial"/>
          <w:strike/>
          <w:sz w:val="16"/>
        </w:rPr>
        <w:t>As generated during manufacturing or processing.</w:t>
      </w:r>
      <w:r w:rsidRPr="008C73D0">
        <w:rPr>
          <w:rFonts w:ascii="Arial" w:hAnsi="Arial" w:cs="Arial"/>
          <w:sz w:val="16"/>
          <w:u w:val="single"/>
        </w:rPr>
        <w:t>Combustible dusts where manufactured, generated or used in such a manner that the concentration and conditions create a fire or explosion hazard based on information prepared in accordance with Section 104.7.2. See definition of "Combustible dust" in Chapter 2.</w:t>
      </w:r>
    </w:p>
    <w:p w:rsidR="00C00775" w:rsidRPr="008C73D0" w:rsidRDefault="00C00775" w:rsidP="00C00775">
      <w:pPr>
        <w:rPr>
          <w:rFonts w:ascii="Arial" w:hAnsi="Arial" w:cs="Arial"/>
          <w:sz w:val="16"/>
        </w:rPr>
      </w:pPr>
      <w:r w:rsidRPr="008C73D0">
        <w:rPr>
          <w:rFonts w:ascii="Arial" w:hAnsi="Arial" w:cs="Arial"/>
          <w:sz w:val="16"/>
        </w:rPr>
        <w:t>d.</w:t>
      </w:r>
      <w:r w:rsidRPr="008C73D0">
        <w:rPr>
          <w:rFonts w:ascii="Arial" w:hAnsi="Arial" w:cs="Arial"/>
          <w:sz w:val="16"/>
        </w:rPr>
        <w:tab/>
        <w:t>Storage or use.</w:t>
      </w:r>
    </w:p>
    <w:p w:rsidR="00C00775" w:rsidRPr="008C73D0" w:rsidRDefault="00C00775" w:rsidP="00C00775">
      <w:pPr>
        <w:rPr>
          <w:rFonts w:ascii="Arial" w:hAnsi="Arial" w:cs="Arial"/>
          <w:sz w:val="16"/>
        </w:rPr>
      </w:pPr>
      <w:r w:rsidRPr="008C73D0">
        <w:rPr>
          <w:rFonts w:ascii="Arial" w:hAnsi="Arial" w:cs="Arial"/>
          <w:sz w:val="16"/>
        </w:rPr>
        <w:t>e.</w:t>
      </w:r>
      <w:r w:rsidRPr="008C73D0">
        <w:rPr>
          <w:rFonts w:ascii="Arial" w:hAnsi="Arial" w:cs="Arial"/>
          <w:sz w:val="16"/>
        </w:rPr>
        <w:tab/>
        <w:t>In open use or dispensing.</w:t>
      </w:r>
    </w:p>
    <w:p w:rsidR="00C00775" w:rsidRPr="008C73D0" w:rsidRDefault="00C00775" w:rsidP="00C00775">
      <w:pPr>
        <w:ind w:left="360" w:hanging="360"/>
        <w:rPr>
          <w:rFonts w:ascii="Arial" w:hAnsi="Arial" w:cs="Arial"/>
          <w:sz w:val="16"/>
        </w:rPr>
      </w:pPr>
      <w:proofErr w:type="gramStart"/>
      <w:r w:rsidRPr="008C73D0">
        <w:rPr>
          <w:rFonts w:ascii="Arial" w:hAnsi="Arial" w:cs="Arial"/>
          <w:sz w:val="16"/>
        </w:rPr>
        <w:t>f</w:t>
      </w:r>
      <w:proofErr w:type="gramEnd"/>
      <w:r w:rsidRPr="008C73D0">
        <w:rPr>
          <w:rFonts w:ascii="Arial" w:hAnsi="Arial" w:cs="Arial"/>
          <w:sz w:val="16"/>
        </w:rPr>
        <w:t>.</w:t>
      </w:r>
      <w:r w:rsidRPr="008C73D0">
        <w:rPr>
          <w:rFonts w:ascii="Arial" w:hAnsi="Arial" w:cs="Arial"/>
          <w:sz w:val="16"/>
        </w:rPr>
        <w:tab/>
        <w:t>Rooms containing dispensing and use of hazardous materials where an explosive environment can occur because of the characteristics or nature of the hazardous materials or as a result of the dispensing or use process.</w:t>
      </w:r>
    </w:p>
    <w:p w:rsidR="00C00775" w:rsidRPr="008C73D0" w:rsidRDefault="00C00775" w:rsidP="00C00775">
      <w:pPr>
        <w:ind w:left="360" w:hanging="360"/>
        <w:rPr>
          <w:rFonts w:ascii="Arial" w:hAnsi="Arial" w:cs="Arial"/>
          <w:sz w:val="16"/>
        </w:rPr>
      </w:pPr>
      <w:r w:rsidRPr="008C73D0">
        <w:rPr>
          <w:rFonts w:ascii="Arial" w:hAnsi="Arial" w:cs="Arial"/>
          <w:sz w:val="16"/>
        </w:rPr>
        <w:t>g.</w:t>
      </w:r>
      <w:r w:rsidRPr="008C73D0">
        <w:rPr>
          <w:rFonts w:ascii="Arial" w:hAnsi="Arial" w:cs="Arial"/>
          <w:sz w:val="16"/>
        </w:rPr>
        <w:tab/>
        <w:t>A method of explosion control shall be provided where Class 2 water-reactive materials can form potentially explosive mixtures.</w:t>
      </w:r>
    </w:p>
    <w:p w:rsidR="00C00775" w:rsidRPr="008C73D0" w:rsidRDefault="00C00775" w:rsidP="00C00775">
      <w:pPr>
        <w:ind w:left="360" w:hanging="360"/>
        <w:rPr>
          <w:rFonts w:ascii="Arial" w:hAnsi="Arial" w:cs="Arial"/>
          <w:sz w:val="16"/>
        </w:rPr>
      </w:pPr>
      <w:r w:rsidRPr="008C73D0">
        <w:rPr>
          <w:rFonts w:ascii="Arial" w:hAnsi="Arial" w:cs="Arial"/>
          <w:sz w:val="16"/>
        </w:rPr>
        <w:t>h.</w:t>
      </w:r>
      <w:r w:rsidRPr="008C73D0">
        <w:rPr>
          <w:rFonts w:ascii="Arial" w:hAnsi="Arial" w:cs="Arial"/>
          <w:sz w:val="16"/>
        </w:rPr>
        <w:tab/>
        <w:t>Explosion venting is not required for Group H-5 fabrication areas complying with Section 415.11.1 and the International Fire Code.</w:t>
      </w:r>
    </w:p>
    <w:p w:rsidR="00C00775" w:rsidRDefault="00C00775" w:rsidP="00C00775">
      <w:pPr>
        <w:spacing w:after="0" w:afterAutospacing="0"/>
        <w:ind w:left="0" w:firstLine="0"/>
        <w:rPr>
          <w:rFonts w:ascii="Arial" w:hAnsi="Arial" w:cs="Arial"/>
          <w:b/>
          <w:color w:val="000000"/>
          <w:sz w:val="20"/>
          <w:szCs w:val="24"/>
          <w:lang w:val="en"/>
        </w:rPr>
      </w:pPr>
    </w:p>
    <w:p w:rsidR="00C00775" w:rsidRDefault="00C00775" w:rsidP="00C00775">
      <w:pPr>
        <w:autoSpaceDE w:val="0"/>
        <w:autoSpaceDN w:val="0"/>
        <w:adjustRightInd w:val="0"/>
        <w:spacing w:after="0" w:afterAutospacing="0"/>
        <w:ind w:left="0" w:firstLine="0"/>
        <w:rPr>
          <w:rFonts w:ascii="Times New Roman" w:hAnsi="Times New Roman"/>
          <w:b/>
        </w:rPr>
      </w:pPr>
    </w:p>
    <w:p w:rsidR="00C00775" w:rsidRDefault="00C00775" w:rsidP="00C00775">
      <w:pPr>
        <w:autoSpaceDE w:val="0"/>
        <w:autoSpaceDN w:val="0"/>
        <w:adjustRightInd w:val="0"/>
        <w:spacing w:after="0" w:afterAutospacing="0"/>
        <w:ind w:left="0" w:firstLine="0"/>
        <w:rPr>
          <w:rFonts w:ascii="Times New Roman" w:hAnsi="Times New Roman"/>
          <w:b/>
        </w:rPr>
      </w:pPr>
    </w:p>
    <w:p w:rsidR="00C00775" w:rsidRPr="003A23F9" w:rsidRDefault="00C00775" w:rsidP="00C00775">
      <w:pPr>
        <w:autoSpaceDE w:val="0"/>
        <w:autoSpaceDN w:val="0"/>
        <w:adjustRightInd w:val="0"/>
        <w:spacing w:after="0" w:afterAutospacing="0"/>
        <w:ind w:left="0" w:firstLine="0"/>
        <w:rPr>
          <w:rFonts w:ascii="Arial" w:hAnsi="Arial" w:cs="Arial"/>
          <w:b/>
          <w:bCs/>
          <w:color w:val="FF0000"/>
        </w:rPr>
      </w:pPr>
      <w:r w:rsidRPr="003A23F9">
        <w:rPr>
          <w:rFonts w:ascii="Arial" w:hAnsi="Arial" w:cs="Arial"/>
          <w:b/>
          <w:bCs/>
          <w:color w:val="FF0000"/>
        </w:rPr>
        <w:t>(F9816 / F170-18 AS)</w:t>
      </w:r>
    </w:p>
    <w:p w:rsidR="00ED5896" w:rsidRDefault="00ED5896" w:rsidP="00ED5896">
      <w:pPr>
        <w:pStyle w:val="BodyText"/>
        <w:spacing w:before="0" w:after="0"/>
        <w:rPr>
          <w:rFonts w:ascii="Arial" w:hAnsi="Arial" w:cs="Arial"/>
          <w:bCs/>
          <w:color w:val="FF0000"/>
          <w:sz w:val="22"/>
          <w:szCs w:val="22"/>
        </w:rPr>
      </w:pPr>
    </w:p>
    <w:p w:rsidR="00C00775" w:rsidRDefault="00C00775" w:rsidP="0041094C">
      <w:pPr>
        <w:spacing w:after="0" w:afterAutospacing="0"/>
        <w:ind w:left="0" w:firstLine="0"/>
        <w:rPr>
          <w:rFonts w:ascii="Arial" w:eastAsia="Times New Roman" w:hAnsi="Arial" w:cs="Arial"/>
          <w:b/>
          <w:bCs/>
          <w:sz w:val="20"/>
          <w:szCs w:val="24"/>
        </w:rPr>
      </w:pPr>
    </w:p>
    <w:p w:rsidR="00C00775" w:rsidRDefault="00C00775" w:rsidP="0041094C">
      <w:pPr>
        <w:spacing w:after="0" w:afterAutospacing="0"/>
        <w:ind w:left="0" w:firstLine="0"/>
        <w:rPr>
          <w:rFonts w:ascii="Arial" w:eastAsia="Times New Roman" w:hAnsi="Arial" w:cs="Arial"/>
          <w:b/>
          <w:bCs/>
          <w:sz w:val="20"/>
          <w:szCs w:val="24"/>
        </w:rPr>
      </w:pPr>
    </w:p>
    <w:p w:rsidR="0041094C" w:rsidRPr="0041094C" w:rsidRDefault="0041094C" w:rsidP="0041094C">
      <w:pPr>
        <w:spacing w:after="0" w:afterAutospacing="0"/>
        <w:ind w:left="0" w:firstLine="0"/>
        <w:rPr>
          <w:rFonts w:ascii="Arial" w:eastAsia="Times New Roman" w:hAnsi="Arial" w:cs="Arial"/>
          <w:sz w:val="20"/>
          <w:szCs w:val="24"/>
        </w:rPr>
      </w:pPr>
      <w:r w:rsidRPr="0041094C">
        <w:rPr>
          <w:rFonts w:ascii="Arial" w:eastAsia="Times New Roman" w:hAnsi="Arial" w:cs="Arial"/>
          <w:b/>
          <w:bCs/>
          <w:sz w:val="20"/>
          <w:szCs w:val="24"/>
        </w:rPr>
        <w:t>Revise as follows:</w:t>
      </w:r>
      <w:r w:rsidRPr="0041094C">
        <w:rPr>
          <w:rFonts w:ascii="Arial" w:eastAsia="Times New Roman" w:hAnsi="Arial" w:cs="Arial"/>
          <w:sz w:val="20"/>
          <w:szCs w:val="24"/>
        </w:rPr>
        <w:t xml:space="preserve"> </w:t>
      </w:r>
    </w:p>
    <w:p w:rsidR="0041094C" w:rsidRPr="0041094C" w:rsidRDefault="0041094C" w:rsidP="0041094C">
      <w:pPr>
        <w:spacing w:after="0" w:afterAutospacing="0"/>
        <w:ind w:left="0" w:firstLine="0"/>
        <w:rPr>
          <w:rFonts w:ascii="Arial" w:eastAsia="Times New Roman" w:hAnsi="Arial" w:cs="Arial"/>
          <w:sz w:val="20"/>
          <w:szCs w:val="20"/>
        </w:rPr>
      </w:pPr>
    </w:p>
    <w:p w:rsidR="0041094C" w:rsidRPr="00375104" w:rsidRDefault="0041094C" w:rsidP="0041094C">
      <w:pPr>
        <w:autoSpaceDE w:val="0"/>
        <w:autoSpaceDN w:val="0"/>
        <w:adjustRightInd w:val="0"/>
        <w:spacing w:after="0" w:afterAutospacing="0"/>
        <w:ind w:left="0" w:firstLine="0"/>
        <w:outlineLvl w:val="1"/>
        <w:rPr>
          <w:rFonts w:ascii="Arial" w:hAnsi="Arial" w:cs="Arial"/>
          <w:sz w:val="20"/>
          <w:szCs w:val="20"/>
        </w:rPr>
      </w:pPr>
      <w:r w:rsidRPr="00375104">
        <w:rPr>
          <w:rFonts w:ascii="Arial" w:hAnsi="Arial" w:cs="Arial"/>
          <w:b/>
          <w:bCs/>
          <w:sz w:val="20"/>
          <w:szCs w:val="20"/>
        </w:rPr>
        <w:t xml:space="preserve">[F] 415.6 Fire separation distance. </w:t>
      </w:r>
      <w:r w:rsidRPr="00375104">
        <w:rPr>
          <w:rFonts w:ascii="Arial" w:hAnsi="Arial" w:cs="Arial"/>
          <w:sz w:val="20"/>
          <w:szCs w:val="20"/>
        </w:rPr>
        <w:t>Group H occupancies shall be located on property in accordance with the other provisions of this chapter. In Groups H-2 and H-3, not less than 25 percent of the perimeter wall of the occupancy shall be an exterior wall.</w:t>
      </w:r>
    </w:p>
    <w:p w:rsidR="0041094C" w:rsidRPr="00375104" w:rsidRDefault="0041094C" w:rsidP="0041094C">
      <w:pPr>
        <w:autoSpaceDE w:val="0"/>
        <w:autoSpaceDN w:val="0"/>
        <w:adjustRightInd w:val="0"/>
        <w:spacing w:after="0" w:afterAutospacing="0"/>
        <w:ind w:left="0" w:firstLine="0"/>
        <w:outlineLvl w:val="1"/>
        <w:rPr>
          <w:rFonts w:ascii="Arial" w:hAnsi="Arial" w:cs="Arial"/>
          <w:sz w:val="20"/>
          <w:szCs w:val="20"/>
        </w:rPr>
      </w:pPr>
    </w:p>
    <w:p w:rsidR="0041094C" w:rsidRPr="00375104" w:rsidRDefault="0041094C" w:rsidP="0041094C">
      <w:pPr>
        <w:autoSpaceDE w:val="0"/>
        <w:autoSpaceDN w:val="0"/>
        <w:adjustRightInd w:val="0"/>
        <w:spacing w:after="0" w:afterAutospacing="0"/>
        <w:ind w:left="0" w:firstLine="360"/>
        <w:rPr>
          <w:rFonts w:ascii="Arial" w:hAnsi="Arial" w:cs="Arial"/>
          <w:b/>
          <w:strike/>
          <w:sz w:val="20"/>
          <w:szCs w:val="20"/>
        </w:rPr>
      </w:pPr>
      <w:r w:rsidRPr="00375104">
        <w:rPr>
          <w:rFonts w:ascii="Arial" w:hAnsi="Arial" w:cs="Arial"/>
          <w:b/>
          <w:strike/>
          <w:sz w:val="20"/>
          <w:szCs w:val="20"/>
        </w:rPr>
        <w:t>Exceptions:</w:t>
      </w:r>
    </w:p>
    <w:p w:rsidR="0041094C" w:rsidRPr="00375104" w:rsidRDefault="0041094C" w:rsidP="0041094C">
      <w:pPr>
        <w:autoSpaceDE w:val="0"/>
        <w:autoSpaceDN w:val="0"/>
        <w:adjustRightInd w:val="0"/>
        <w:spacing w:after="0" w:afterAutospacing="0"/>
        <w:ind w:left="0" w:firstLine="360"/>
        <w:rPr>
          <w:rFonts w:ascii="Arial" w:hAnsi="Arial" w:cs="Arial"/>
          <w:b/>
          <w:sz w:val="20"/>
          <w:szCs w:val="20"/>
        </w:rPr>
      </w:pPr>
    </w:p>
    <w:p w:rsidR="0041094C" w:rsidRPr="00375104" w:rsidRDefault="0041094C" w:rsidP="0041094C">
      <w:pPr>
        <w:autoSpaceDE w:val="0"/>
        <w:autoSpaceDN w:val="0"/>
        <w:adjustRightInd w:val="0"/>
        <w:spacing w:after="0" w:afterAutospacing="0"/>
        <w:ind w:left="1080" w:hanging="360"/>
        <w:rPr>
          <w:rFonts w:ascii="Arial" w:hAnsi="Arial" w:cs="Arial"/>
          <w:sz w:val="20"/>
          <w:szCs w:val="20"/>
        </w:rPr>
      </w:pPr>
      <w:r w:rsidRPr="00375104">
        <w:rPr>
          <w:rFonts w:ascii="Arial" w:hAnsi="Arial" w:cs="Arial"/>
          <w:strike/>
          <w:sz w:val="20"/>
          <w:szCs w:val="20"/>
        </w:rPr>
        <w:t>1.</w:t>
      </w:r>
      <w:r w:rsidRPr="00375104">
        <w:rPr>
          <w:rFonts w:ascii="Arial" w:hAnsi="Arial" w:cs="Arial"/>
          <w:strike/>
          <w:sz w:val="20"/>
          <w:szCs w:val="20"/>
        </w:rPr>
        <w:tab/>
        <w:t>Liquid use, dispensing and mixing rooms having a floor area of not more than 500 square feet (46.5 m</w:t>
      </w:r>
      <w:r w:rsidRPr="00375104">
        <w:rPr>
          <w:rFonts w:ascii="Arial" w:hAnsi="Arial" w:cs="Arial"/>
          <w:strike/>
          <w:sz w:val="20"/>
          <w:szCs w:val="20"/>
          <w:vertAlign w:val="superscript"/>
        </w:rPr>
        <w:t>2</w:t>
      </w:r>
      <w:r w:rsidRPr="00375104">
        <w:rPr>
          <w:rFonts w:ascii="Arial" w:hAnsi="Arial" w:cs="Arial"/>
          <w:strike/>
          <w:sz w:val="20"/>
          <w:szCs w:val="20"/>
        </w:rPr>
        <w:t>) need not be located on the outer perimeter of the building where they are in accordance with the International Fire Code and NFPA 30.</w:t>
      </w:r>
    </w:p>
    <w:p w:rsidR="0041094C" w:rsidRPr="00375104" w:rsidRDefault="0041094C" w:rsidP="0041094C">
      <w:pPr>
        <w:autoSpaceDE w:val="0"/>
        <w:autoSpaceDN w:val="0"/>
        <w:adjustRightInd w:val="0"/>
        <w:spacing w:after="0" w:afterAutospacing="0"/>
        <w:ind w:left="1080" w:hanging="360"/>
        <w:rPr>
          <w:rFonts w:ascii="Arial" w:hAnsi="Arial" w:cs="Arial"/>
          <w:sz w:val="20"/>
          <w:szCs w:val="20"/>
        </w:rPr>
      </w:pPr>
      <w:r w:rsidRPr="00375104">
        <w:rPr>
          <w:rFonts w:ascii="Arial" w:hAnsi="Arial" w:cs="Arial"/>
          <w:strike/>
          <w:sz w:val="20"/>
          <w:szCs w:val="20"/>
        </w:rPr>
        <w:t>2.</w:t>
      </w:r>
      <w:r w:rsidRPr="00375104">
        <w:rPr>
          <w:rFonts w:ascii="Arial" w:hAnsi="Arial" w:cs="Arial"/>
          <w:strike/>
          <w:sz w:val="20"/>
          <w:szCs w:val="20"/>
        </w:rPr>
        <w:tab/>
        <w:t>Liquid storage rooms having a floor area of not more than 1,000 square feet (93 m</w:t>
      </w:r>
      <w:r w:rsidRPr="00375104">
        <w:rPr>
          <w:rFonts w:ascii="Arial" w:hAnsi="Arial" w:cs="Arial"/>
          <w:strike/>
          <w:sz w:val="20"/>
          <w:szCs w:val="20"/>
          <w:vertAlign w:val="superscript"/>
        </w:rPr>
        <w:t>2</w:t>
      </w:r>
      <w:r w:rsidRPr="00375104">
        <w:rPr>
          <w:rFonts w:ascii="Arial" w:hAnsi="Arial" w:cs="Arial"/>
          <w:strike/>
          <w:sz w:val="20"/>
          <w:szCs w:val="20"/>
        </w:rPr>
        <w:t>) need not be located on the outer perimeter where they are in accordance with the International Fire Code and NFPA 30.</w:t>
      </w:r>
    </w:p>
    <w:p w:rsidR="0041094C" w:rsidRPr="0041094C" w:rsidRDefault="0041094C" w:rsidP="0041094C">
      <w:pPr>
        <w:autoSpaceDE w:val="0"/>
        <w:autoSpaceDN w:val="0"/>
        <w:adjustRightInd w:val="0"/>
        <w:spacing w:after="0" w:afterAutospacing="0"/>
        <w:ind w:left="1080" w:hanging="360"/>
        <w:rPr>
          <w:rFonts w:ascii="Arial" w:hAnsi="Arial" w:cs="Arial"/>
          <w:sz w:val="20"/>
          <w:szCs w:val="20"/>
        </w:rPr>
      </w:pPr>
      <w:r w:rsidRPr="00375104">
        <w:rPr>
          <w:rFonts w:ascii="Arial" w:hAnsi="Arial" w:cs="Arial"/>
          <w:strike/>
          <w:sz w:val="20"/>
          <w:szCs w:val="20"/>
        </w:rPr>
        <w:t>3.</w:t>
      </w:r>
      <w:r w:rsidRPr="00375104">
        <w:rPr>
          <w:rFonts w:ascii="Arial" w:hAnsi="Arial" w:cs="Arial"/>
          <w:strike/>
          <w:sz w:val="20"/>
          <w:szCs w:val="20"/>
        </w:rPr>
        <w:tab/>
        <w:t>Spray paint booths that comply with the International Fire Code need not be located on the outer perimeter.</w:t>
      </w:r>
    </w:p>
    <w:p w:rsidR="0041094C" w:rsidRPr="0041094C" w:rsidRDefault="0041094C" w:rsidP="0041094C">
      <w:pPr>
        <w:autoSpaceDE w:val="0"/>
        <w:autoSpaceDN w:val="0"/>
        <w:adjustRightInd w:val="0"/>
        <w:spacing w:after="0" w:afterAutospacing="0"/>
        <w:ind w:left="0" w:firstLine="0"/>
        <w:rPr>
          <w:rFonts w:ascii="Arial" w:hAnsi="Arial" w:cs="Arial"/>
          <w:b/>
          <w:bCs/>
          <w:sz w:val="20"/>
          <w:szCs w:val="20"/>
        </w:rPr>
      </w:pPr>
    </w:p>
    <w:p w:rsidR="0041094C" w:rsidRPr="0041094C" w:rsidRDefault="0041094C" w:rsidP="0041094C">
      <w:pPr>
        <w:autoSpaceDE w:val="0"/>
        <w:autoSpaceDN w:val="0"/>
        <w:adjustRightInd w:val="0"/>
        <w:spacing w:after="0" w:afterAutospacing="0"/>
        <w:ind w:left="0" w:firstLine="0"/>
        <w:rPr>
          <w:rFonts w:ascii="Arial" w:hAnsi="Arial" w:cs="Arial"/>
          <w:b/>
          <w:bCs/>
          <w:sz w:val="20"/>
          <w:szCs w:val="20"/>
        </w:rPr>
      </w:pPr>
      <w:r w:rsidRPr="0041094C">
        <w:rPr>
          <w:rFonts w:ascii="Arial" w:hAnsi="Arial" w:cs="Arial"/>
          <w:b/>
          <w:bCs/>
          <w:sz w:val="20"/>
          <w:szCs w:val="20"/>
        </w:rPr>
        <w:t>Add new text as follows:</w:t>
      </w:r>
    </w:p>
    <w:p w:rsidR="0041094C" w:rsidRPr="0041094C" w:rsidRDefault="0041094C" w:rsidP="0041094C">
      <w:pPr>
        <w:autoSpaceDE w:val="0"/>
        <w:autoSpaceDN w:val="0"/>
        <w:adjustRightInd w:val="0"/>
        <w:spacing w:after="0" w:afterAutospacing="0"/>
        <w:ind w:left="0" w:firstLine="0"/>
        <w:rPr>
          <w:rFonts w:ascii="Arial" w:hAnsi="Arial" w:cs="Arial"/>
          <w:sz w:val="20"/>
          <w:szCs w:val="20"/>
        </w:rPr>
      </w:pPr>
    </w:p>
    <w:p w:rsidR="00CE68A9" w:rsidRDefault="00CE68A9" w:rsidP="0041094C">
      <w:pPr>
        <w:shd w:val="clear" w:color="auto" w:fill="FFFFFF"/>
        <w:spacing w:after="0" w:afterAutospacing="0"/>
        <w:ind w:left="0" w:firstLine="0"/>
        <w:textAlignment w:val="top"/>
        <w:rPr>
          <w:rFonts w:ascii="Arial" w:eastAsia="Times New Roman" w:hAnsi="Arial" w:cs="Arial"/>
          <w:color w:val="000000"/>
          <w:sz w:val="16"/>
          <w:szCs w:val="16"/>
        </w:rPr>
      </w:pP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r w:rsidRPr="00375104">
        <w:rPr>
          <w:rFonts w:ascii="Times New Roman" w:eastAsiaTheme="minorHAnsi" w:hAnsi="Times New Roman"/>
          <w:b/>
          <w:bCs/>
          <w:sz w:val="20"/>
          <w:szCs w:val="20"/>
          <w:u w:val="single"/>
        </w:rPr>
        <w:t xml:space="preserve">[F] 415.6.1 Rooms for flammable or combustible liquid use, dispensing or mixing in open systems. </w:t>
      </w:r>
      <w:r w:rsidRPr="00375104">
        <w:rPr>
          <w:rFonts w:ascii="Times New Roman" w:eastAsiaTheme="minorHAnsi" w:hAnsi="Times New Roman"/>
          <w:sz w:val="20"/>
          <w:szCs w:val="20"/>
          <w:u w:val="single"/>
        </w:rPr>
        <w:t>Rooms for</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375104">
        <w:rPr>
          <w:rFonts w:ascii="Times New Roman" w:eastAsiaTheme="minorHAnsi" w:hAnsi="Times New Roman"/>
          <w:i/>
          <w:iCs/>
          <w:sz w:val="20"/>
          <w:szCs w:val="20"/>
          <w:u w:val="single"/>
        </w:rPr>
        <w:t>flammable</w:t>
      </w:r>
      <w:proofErr w:type="gramEnd"/>
      <w:r w:rsidRPr="00375104">
        <w:rPr>
          <w:rFonts w:ascii="Times New Roman" w:eastAsiaTheme="minorHAnsi" w:hAnsi="Times New Roman"/>
          <w:i/>
          <w:iCs/>
          <w:sz w:val="20"/>
          <w:szCs w:val="20"/>
          <w:u w:val="single"/>
        </w:rPr>
        <w:t xml:space="preserve"> or combustible liquid use</w:t>
      </w:r>
      <w:r w:rsidRPr="00375104">
        <w:rPr>
          <w:rFonts w:ascii="Times New Roman" w:eastAsiaTheme="minorHAnsi" w:hAnsi="Times New Roman"/>
          <w:sz w:val="20"/>
          <w:szCs w:val="20"/>
          <w:u w:val="single"/>
        </w:rPr>
        <w:t>, dispensing or mixing in open systems having a floor area of not more</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375104">
        <w:rPr>
          <w:rFonts w:ascii="Times New Roman" w:eastAsiaTheme="minorHAnsi" w:hAnsi="Times New Roman"/>
          <w:sz w:val="20"/>
          <w:szCs w:val="20"/>
          <w:u w:val="single"/>
        </w:rPr>
        <w:t>than</w:t>
      </w:r>
      <w:proofErr w:type="gramEnd"/>
      <w:r w:rsidRPr="00375104">
        <w:rPr>
          <w:rFonts w:ascii="Times New Roman" w:eastAsiaTheme="minorHAnsi" w:hAnsi="Times New Roman"/>
          <w:sz w:val="20"/>
          <w:szCs w:val="20"/>
          <w:u w:val="single"/>
        </w:rPr>
        <w:t xml:space="preserve"> 500 square feet (46.5 m</w:t>
      </w:r>
      <w:r w:rsidRPr="00375104">
        <w:rPr>
          <w:rFonts w:ascii="Times New Roman" w:eastAsiaTheme="minorHAnsi" w:hAnsi="Times New Roman"/>
          <w:sz w:val="12"/>
          <w:szCs w:val="12"/>
          <w:u w:val="single"/>
        </w:rPr>
        <w:t>2</w:t>
      </w:r>
      <w:r w:rsidRPr="00375104">
        <w:rPr>
          <w:rFonts w:ascii="Times New Roman" w:eastAsiaTheme="minorHAnsi" w:hAnsi="Times New Roman"/>
          <w:sz w:val="20"/>
          <w:szCs w:val="20"/>
          <w:u w:val="single"/>
        </w:rPr>
        <w:t>) need not be located on the outer perimeter of the building where they are in accordance</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375104">
        <w:rPr>
          <w:rFonts w:ascii="Times New Roman" w:eastAsiaTheme="minorHAnsi" w:hAnsi="Times New Roman"/>
          <w:sz w:val="20"/>
          <w:szCs w:val="20"/>
          <w:u w:val="single"/>
        </w:rPr>
        <w:t>with</w:t>
      </w:r>
      <w:proofErr w:type="gramEnd"/>
      <w:r w:rsidRPr="00375104">
        <w:rPr>
          <w:rFonts w:ascii="Times New Roman" w:eastAsiaTheme="minorHAnsi" w:hAnsi="Times New Roman"/>
          <w:sz w:val="20"/>
          <w:szCs w:val="20"/>
          <w:u w:val="single"/>
        </w:rPr>
        <w:t xml:space="preserve"> the </w:t>
      </w:r>
      <w:r w:rsidRPr="00375104">
        <w:rPr>
          <w:rFonts w:ascii="Times New Roman" w:eastAsiaTheme="minorHAnsi" w:hAnsi="Times New Roman"/>
          <w:i/>
          <w:iCs/>
          <w:sz w:val="20"/>
          <w:szCs w:val="20"/>
          <w:u w:val="single"/>
        </w:rPr>
        <w:t xml:space="preserve">International Fire Code </w:t>
      </w:r>
      <w:r w:rsidRPr="00375104">
        <w:rPr>
          <w:rFonts w:ascii="Times New Roman" w:eastAsiaTheme="minorHAnsi" w:hAnsi="Times New Roman"/>
          <w:sz w:val="20"/>
          <w:szCs w:val="20"/>
          <w:u w:val="single"/>
        </w:rPr>
        <w:t>and NFPA 30.</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b/>
          <w:bCs/>
          <w:sz w:val="20"/>
          <w:szCs w:val="20"/>
          <w:u w:val="single"/>
        </w:rPr>
      </w:pPr>
      <w:r w:rsidRPr="00375104">
        <w:rPr>
          <w:rFonts w:ascii="Times New Roman" w:eastAsiaTheme="minorHAnsi" w:hAnsi="Times New Roman"/>
          <w:b/>
          <w:bCs/>
          <w:sz w:val="20"/>
          <w:szCs w:val="20"/>
          <w:u w:val="single"/>
        </w:rPr>
        <w:t>[F] 415.6.2 Liquid storage rooms and rooms for flammable or combustible liquid use in closed systems.</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r w:rsidRPr="00375104">
        <w:rPr>
          <w:rFonts w:ascii="Times New Roman" w:eastAsiaTheme="minorHAnsi" w:hAnsi="Times New Roman"/>
          <w:i/>
          <w:iCs/>
          <w:sz w:val="20"/>
          <w:szCs w:val="20"/>
          <w:u w:val="single"/>
        </w:rPr>
        <w:t xml:space="preserve">Liquid storage rooms </w:t>
      </w:r>
      <w:r w:rsidRPr="00375104">
        <w:rPr>
          <w:rFonts w:ascii="Times New Roman" w:eastAsiaTheme="minorHAnsi" w:hAnsi="Times New Roman"/>
          <w:sz w:val="20"/>
          <w:szCs w:val="20"/>
          <w:u w:val="single"/>
        </w:rPr>
        <w:t xml:space="preserve">and rooms for </w:t>
      </w:r>
      <w:r w:rsidRPr="00375104">
        <w:rPr>
          <w:rFonts w:ascii="Times New Roman" w:eastAsiaTheme="minorHAnsi" w:hAnsi="Times New Roman"/>
          <w:i/>
          <w:iCs/>
          <w:sz w:val="20"/>
          <w:szCs w:val="20"/>
          <w:u w:val="single"/>
        </w:rPr>
        <w:t xml:space="preserve">flammable or combustible liquid use </w:t>
      </w:r>
      <w:r w:rsidRPr="00375104">
        <w:rPr>
          <w:rFonts w:ascii="Times New Roman" w:eastAsiaTheme="minorHAnsi" w:hAnsi="Times New Roman"/>
          <w:sz w:val="20"/>
          <w:szCs w:val="20"/>
          <w:u w:val="single"/>
        </w:rPr>
        <w:t>in closed systems, having a floor</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375104">
        <w:rPr>
          <w:rFonts w:ascii="Times New Roman" w:eastAsiaTheme="minorHAnsi" w:hAnsi="Times New Roman"/>
          <w:sz w:val="20"/>
          <w:szCs w:val="20"/>
          <w:u w:val="single"/>
        </w:rPr>
        <w:t>area</w:t>
      </w:r>
      <w:proofErr w:type="gramEnd"/>
      <w:r w:rsidRPr="00375104">
        <w:rPr>
          <w:rFonts w:ascii="Times New Roman" w:eastAsiaTheme="minorHAnsi" w:hAnsi="Times New Roman"/>
          <w:sz w:val="20"/>
          <w:szCs w:val="20"/>
          <w:u w:val="single"/>
        </w:rPr>
        <w:t xml:space="preserve"> of not more than 1,000 square feet (93 m</w:t>
      </w:r>
      <w:r w:rsidRPr="00375104">
        <w:rPr>
          <w:rFonts w:ascii="Times New Roman" w:eastAsiaTheme="minorHAnsi" w:hAnsi="Times New Roman"/>
          <w:sz w:val="12"/>
          <w:szCs w:val="12"/>
          <w:u w:val="single"/>
        </w:rPr>
        <w:t>2</w:t>
      </w:r>
      <w:r w:rsidRPr="00375104">
        <w:rPr>
          <w:rFonts w:ascii="Times New Roman" w:eastAsiaTheme="minorHAnsi" w:hAnsi="Times New Roman"/>
          <w:sz w:val="20"/>
          <w:szCs w:val="20"/>
          <w:u w:val="single"/>
        </w:rPr>
        <w:t>) need not be located on the outer perimeter where they are in accordance</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375104">
        <w:rPr>
          <w:rFonts w:ascii="Times New Roman" w:eastAsiaTheme="minorHAnsi" w:hAnsi="Times New Roman"/>
          <w:sz w:val="20"/>
          <w:szCs w:val="20"/>
          <w:u w:val="single"/>
        </w:rPr>
        <w:lastRenderedPageBreak/>
        <w:t>with</w:t>
      </w:r>
      <w:proofErr w:type="gramEnd"/>
      <w:r w:rsidRPr="00375104">
        <w:rPr>
          <w:rFonts w:ascii="Times New Roman" w:eastAsiaTheme="minorHAnsi" w:hAnsi="Times New Roman"/>
          <w:sz w:val="20"/>
          <w:szCs w:val="20"/>
          <w:u w:val="single"/>
        </w:rPr>
        <w:t xml:space="preserve"> the </w:t>
      </w:r>
      <w:r w:rsidRPr="00375104">
        <w:rPr>
          <w:rFonts w:ascii="Times New Roman" w:eastAsiaTheme="minorHAnsi" w:hAnsi="Times New Roman"/>
          <w:i/>
          <w:iCs/>
          <w:sz w:val="20"/>
          <w:szCs w:val="20"/>
          <w:u w:val="single"/>
        </w:rPr>
        <w:t xml:space="preserve">International Fire Code </w:t>
      </w:r>
      <w:r w:rsidRPr="00375104">
        <w:rPr>
          <w:rFonts w:ascii="Times New Roman" w:eastAsiaTheme="minorHAnsi" w:hAnsi="Times New Roman"/>
          <w:sz w:val="20"/>
          <w:szCs w:val="20"/>
          <w:u w:val="single"/>
        </w:rPr>
        <w:t>and NFPA 30.</w:t>
      </w:r>
    </w:p>
    <w:p w:rsidR="00CE68A9" w:rsidRPr="00375104" w:rsidRDefault="00CE68A9" w:rsidP="00375104">
      <w:pPr>
        <w:autoSpaceDE w:val="0"/>
        <w:autoSpaceDN w:val="0"/>
        <w:adjustRightInd w:val="0"/>
        <w:spacing w:after="0" w:afterAutospacing="0"/>
        <w:ind w:left="0" w:firstLine="0"/>
        <w:rPr>
          <w:rFonts w:ascii="Times New Roman" w:eastAsiaTheme="minorHAnsi" w:hAnsi="Times New Roman"/>
          <w:sz w:val="20"/>
          <w:szCs w:val="20"/>
          <w:u w:val="single"/>
        </w:rPr>
      </w:pPr>
      <w:r w:rsidRPr="00375104">
        <w:rPr>
          <w:rFonts w:ascii="Times New Roman" w:eastAsiaTheme="minorHAnsi" w:hAnsi="Times New Roman"/>
          <w:b/>
          <w:bCs/>
          <w:sz w:val="20"/>
          <w:szCs w:val="20"/>
          <w:u w:val="single"/>
        </w:rPr>
        <w:t xml:space="preserve">[F] 415.6.3 Spray paint booths. </w:t>
      </w:r>
      <w:r w:rsidRPr="00375104">
        <w:rPr>
          <w:rFonts w:ascii="Times New Roman" w:eastAsiaTheme="minorHAnsi" w:hAnsi="Times New Roman"/>
          <w:sz w:val="20"/>
          <w:szCs w:val="20"/>
          <w:u w:val="single"/>
        </w:rPr>
        <w:t xml:space="preserve">Spray paint booths that comply with the </w:t>
      </w:r>
      <w:r w:rsidRPr="00375104">
        <w:rPr>
          <w:rFonts w:ascii="Times New Roman" w:eastAsiaTheme="minorHAnsi" w:hAnsi="Times New Roman"/>
          <w:i/>
          <w:iCs/>
          <w:sz w:val="20"/>
          <w:szCs w:val="20"/>
          <w:u w:val="single"/>
        </w:rPr>
        <w:t xml:space="preserve">International Fire Code </w:t>
      </w:r>
      <w:r w:rsidRPr="00375104">
        <w:rPr>
          <w:rFonts w:ascii="Times New Roman" w:eastAsiaTheme="minorHAnsi" w:hAnsi="Times New Roman"/>
          <w:sz w:val="20"/>
          <w:szCs w:val="20"/>
          <w:u w:val="single"/>
        </w:rPr>
        <w:t>need not be</w:t>
      </w:r>
    </w:p>
    <w:p w:rsidR="00CE68A9" w:rsidRPr="00375104" w:rsidRDefault="00CE68A9" w:rsidP="00375104">
      <w:pPr>
        <w:shd w:val="clear" w:color="auto" w:fill="FFFFFF"/>
        <w:spacing w:after="0" w:afterAutospacing="0"/>
        <w:ind w:left="0" w:firstLine="0"/>
        <w:textAlignment w:val="top"/>
        <w:rPr>
          <w:rFonts w:ascii="Arial" w:eastAsia="Times New Roman" w:hAnsi="Arial" w:cs="Arial"/>
          <w:color w:val="000000"/>
          <w:sz w:val="16"/>
          <w:szCs w:val="16"/>
          <w:u w:val="single"/>
        </w:rPr>
      </w:pPr>
      <w:proofErr w:type="gramStart"/>
      <w:r w:rsidRPr="00375104">
        <w:rPr>
          <w:rFonts w:ascii="Times New Roman" w:eastAsiaTheme="minorHAnsi" w:hAnsi="Times New Roman"/>
          <w:sz w:val="20"/>
          <w:szCs w:val="20"/>
          <w:u w:val="single"/>
        </w:rPr>
        <w:t>located</w:t>
      </w:r>
      <w:proofErr w:type="gramEnd"/>
      <w:r w:rsidRPr="00375104">
        <w:rPr>
          <w:rFonts w:ascii="Times New Roman" w:eastAsiaTheme="minorHAnsi" w:hAnsi="Times New Roman"/>
          <w:sz w:val="20"/>
          <w:szCs w:val="20"/>
          <w:u w:val="single"/>
        </w:rPr>
        <w:t xml:space="preserve"> on the outer perimeter.</w:t>
      </w:r>
    </w:p>
    <w:p w:rsidR="003C7405" w:rsidRPr="00120CFA" w:rsidRDefault="003C7405" w:rsidP="0041094C">
      <w:pPr>
        <w:shd w:val="clear" w:color="auto" w:fill="FFFFFF"/>
        <w:spacing w:after="0" w:afterAutospacing="0"/>
        <w:ind w:left="0" w:firstLine="0"/>
        <w:textAlignment w:val="top"/>
        <w:rPr>
          <w:rFonts w:ascii="Arial" w:eastAsia="Times New Roman" w:hAnsi="Arial" w:cs="Arial"/>
          <w:b/>
          <w:color w:val="000000"/>
          <w:sz w:val="16"/>
          <w:szCs w:val="16"/>
        </w:rPr>
      </w:pPr>
    </w:p>
    <w:p w:rsidR="003C7405" w:rsidRPr="00120CFA" w:rsidRDefault="003C7405" w:rsidP="0041094C">
      <w:pPr>
        <w:shd w:val="clear" w:color="auto" w:fill="FFFFFF"/>
        <w:spacing w:after="0" w:afterAutospacing="0"/>
        <w:ind w:left="0" w:firstLine="0"/>
        <w:textAlignment w:val="top"/>
        <w:rPr>
          <w:rFonts w:ascii="Arial" w:eastAsia="Times New Roman" w:hAnsi="Arial" w:cs="Arial"/>
          <w:b/>
          <w:color w:val="000000"/>
          <w:sz w:val="16"/>
          <w:szCs w:val="16"/>
        </w:rPr>
      </w:pPr>
      <w:r w:rsidRPr="00120CFA">
        <w:rPr>
          <w:rFonts w:ascii="Arial" w:hAnsi="Arial" w:cs="Arial"/>
          <w:b/>
          <w:bCs/>
          <w:color w:val="FF0000"/>
        </w:rPr>
        <w:t>(F9384 AM / G49-18</w:t>
      </w:r>
      <w:r w:rsidR="00120CFA" w:rsidRPr="00120CFA">
        <w:rPr>
          <w:rFonts w:ascii="Arial" w:hAnsi="Arial" w:cs="Arial"/>
          <w:b/>
          <w:bCs/>
          <w:color w:val="FF0000"/>
        </w:rPr>
        <w:t xml:space="preserve"> AM</w:t>
      </w:r>
      <w:r w:rsidRPr="00120CFA">
        <w:rPr>
          <w:rFonts w:ascii="Arial" w:hAnsi="Arial" w:cs="Arial"/>
          <w:b/>
          <w:bCs/>
          <w:color w:val="FF0000"/>
        </w:rPr>
        <w:t>)</w:t>
      </w:r>
    </w:p>
    <w:p w:rsidR="003C7405" w:rsidRDefault="003C7405" w:rsidP="0041094C">
      <w:pPr>
        <w:shd w:val="clear" w:color="auto" w:fill="FFFFFF"/>
        <w:spacing w:after="0" w:afterAutospacing="0"/>
        <w:ind w:left="0" w:firstLine="0"/>
        <w:textAlignment w:val="top"/>
        <w:rPr>
          <w:rFonts w:ascii="Arial" w:eastAsia="Times New Roman" w:hAnsi="Arial" w:cs="Arial"/>
          <w:color w:val="000000"/>
          <w:sz w:val="16"/>
          <w:szCs w:val="16"/>
        </w:rPr>
      </w:pPr>
    </w:p>
    <w:p w:rsidR="0041094C" w:rsidRDefault="0041094C" w:rsidP="0041094C">
      <w:pPr>
        <w:pStyle w:val="BodyText"/>
        <w:spacing w:before="0" w:after="0"/>
        <w:rPr>
          <w:rFonts w:ascii="Arial" w:hAnsi="Arial" w:cs="Arial"/>
          <w:bCs/>
          <w:color w:val="FF0000"/>
          <w:sz w:val="22"/>
          <w:szCs w:val="22"/>
        </w:rPr>
      </w:pPr>
    </w:p>
    <w:p w:rsidR="0041094C" w:rsidRDefault="0041094C" w:rsidP="0041094C">
      <w:pPr>
        <w:pStyle w:val="BodyText"/>
        <w:spacing w:before="0" w:after="0"/>
        <w:rPr>
          <w:rFonts w:ascii="Arial" w:hAnsi="Arial" w:cs="Arial"/>
          <w:bCs/>
          <w:color w:val="FF0000"/>
          <w:sz w:val="22"/>
          <w:szCs w:val="22"/>
        </w:rPr>
      </w:pPr>
    </w:p>
    <w:p w:rsidR="00BA0A58" w:rsidRPr="00BA0A58" w:rsidRDefault="00BA0A58" w:rsidP="00BA0A58">
      <w:pPr>
        <w:spacing w:after="0" w:afterAutospacing="0"/>
        <w:ind w:left="0" w:firstLine="0"/>
        <w:outlineLvl w:val="1"/>
        <w:rPr>
          <w:rFonts w:ascii="Arial" w:eastAsia="Times New Roman" w:hAnsi="Arial" w:cs="Arial"/>
          <w:sz w:val="20"/>
          <w:szCs w:val="20"/>
        </w:rPr>
      </w:pPr>
      <w:r w:rsidRPr="00BA0A58">
        <w:rPr>
          <w:rFonts w:ascii="Arial" w:eastAsia="Times New Roman" w:hAnsi="Arial" w:cs="Arial"/>
          <w:b/>
          <w:bCs/>
          <w:sz w:val="20"/>
          <w:szCs w:val="20"/>
        </w:rPr>
        <w:t xml:space="preserve">[F] </w:t>
      </w:r>
      <w:r w:rsidRPr="00BA0A58">
        <w:rPr>
          <w:rFonts w:ascii="Arial" w:eastAsia="Times New Roman" w:hAnsi="Arial" w:cs="Arial"/>
          <w:b/>
          <w:bCs/>
          <w:strike/>
          <w:sz w:val="20"/>
          <w:szCs w:val="20"/>
        </w:rPr>
        <w:t>415.11.3.5</w:t>
      </w:r>
      <w:r w:rsidRPr="00BA0A58">
        <w:rPr>
          <w:rFonts w:ascii="Arial" w:eastAsia="Times New Roman" w:hAnsi="Arial" w:cs="Arial"/>
          <w:b/>
          <w:bCs/>
          <w:sz w:val="20"/>
          <w:szCs w:val="20"/>
          <w:u w:val="single"/>
        </w:rPr>
        <w:t>415.11.4</w:t>
      </w:r>
      <w:r w:rsidRPr="00BA0A58">
        <w:rPr>
          <w:rFonts w:ascii="Arial" w:eastAsia="Times New Roman" w:hAnsi="Arial" w:cs="Arial"/>
          <w:b/>
          <w:bCs/>
          <w:sz w:val="20"/>
          <w:szCs w:val="20"/>
        </w:rPr>
        <w:t xml:space="preserve"> Emergency alarm system. </w:t>
      </w:r>
      <w:r w:rsidRPr="00BA0A58">
        <w:rPr>
          <w:rFonts w:ascii="Arial" w:eastAsia="Times New Roman" w:hAnsi="Arial" w:cs="Arial"/>
          <w:sz w:val="20"/>
          <w:szCs w:val="20"/>
        </w:rPr>
        <w:t xml:space="preserve">Emergency alarm systems shall be provided in accordance with this section and Sections 415.5.1 and </w:t>
      </w:r>
      <w:r w:rsidRPr="00BA0A58">
        <w:rPr>
          <w:rFonts w:ascii="Arial" w:eastAsia="Times New Roman" w:hAnsi="Arial" w:cs="Arial"/>
          <w:strike/>
          <w:sz w:val="20"/>
          <w:szCs w:val="20"/>
        </w:rPr>
        <w:t xml:space="preserve">415.5.2. </w:t>
      </w:r>
      <w:r w:rsidRPr="00BA0A58">
        <w:rPr>
          <w:rFonts w:ascii="Arial" w:eastAsia="Times New Roman" w:hAnsi="Arial" w:cs="Arial"/>
          <w:sz w:val="20"/>
          <w:szCs w:val="20"/>
          <w:u w:val="single"/>
        </w:rPr>
        <w:t xml:space="preserve">415.5.2. </w:t>
      </w:r>
      <w:r w:rsidRPr="00BA0A58">
        <w:rPr>
          <w:rFonts w:ascii="Arial" w:eastAsia="Times New Roman" w:hAnsi="Arial" w:cs="Arial"/>
          <w:sz w:val="20"/>
          <w:szCs w:val="20"/>
        </w:rPr>
        <w:t>The maximum allowable quantity per control area provisions shall not apply to emergency alarm systems required for HPM.</w:t>
      </w:r>
    </w:p>
    <w:p w:rsidR="00BA0A58" w:rsidRPr="00BA0A58" w:rsidRDefault="00BA0A58" w:rsidP="00BA0A58">
      <w:pPr>
        <w:spacing w:after="0" w:afterAutospacing="0"/>
        <w:ind w:left="0" w:firstLine="0"/>
        <w:outlineLvl w:val="1"/>
        <w:rPr>
          <w:rFonts w:ascii="Arial" w:eastAsia="Times New Roman" w:hAnsi="Arial" w:cs="Arial"/>
          <w:sz w:val="20"/>
          <w:szCs w:val="20"/>
        </w:rPr>
      </w:pPr>
    </w:p>
    <w:p w:rsidR="00BA0A58" w:rsidRPr="00BA0A58" w:rsidRDefault="00BA0A58" w:rsidP="00BA0A58">
      <w:pPr>
        <w:spacing w:after="0" w:afterAutospacing="0"/>
        <w:ind w:left="0" w:firstLine="0"/>
        <w:outlineLvl w:val="1"/>
        <w:rPr>
          <w:rFonts w:ascii="Arial" w:eastAsia="Times New Roman" w:hAnsi="Arial" w:cs="Arial"/>
          <w:sz w:val="20"/>
          <w:szCs w:val="20"/>
        </w:rPr>
      </w:pPr>
      <w:r w:rsidRPr="00BA0A58">
        <w:rPr>
          <w:rFonts w:ascii="Arial" w:eastAsia="Times New Roman" w:hAnsi="Arial" w:cs="Arial"/>
          <w:b/>
          <w:bCs/>
          <w:sz w:val="20"/>
          <w:szCs w:val="20"/>
        </w:rPr>
        <w:t xml:space="preserve">[F] </w:t>
      </w:r>
      <w:r w:rsidRPr="00BA0A58">
        <w:rPr>
          <w:rFonts w:ascii="Arial" w:eastAsia="Times New Roman" w:hAnsi="Arial" w:cs="Arial"/>
          <w:b/>
          <w:bCs/>
          <w:strike/>
          <w:sz w:val="20"/>
          <w:szCs w:val="20"/>
        </w:rPr>
        <w:t>415.11.3.5.1</w:t>
      </w:r>
      <w:r w:rsidRPr="00BA0A58">
        <w:rPr>
          <w:rFonts w:ascii="Arial" w:eastAsia="Times New Roman" w:hAnsi="Arial" w:cs="Arial"/>
          <w:b/>
          <w:bCs/>
          <w:sz w:val="20"/>
          <w:szCs w:val="20"/>
          <w:u w:val="single"/>
        </w:rPr>
        <w:t xml:space="preserve"> 415.11.4.1</w:t>
      </w:r>
      <w:r w:rsidRPr="00BA0A58">
        <w:rPr>
          <w:rFonts w:ascii="Arial" w:eastAsia="Times New Roman" w:hAnsi="Arial" w:cs="Arial"/>
          <w:b/>
          <w:bCs/>
          <w:sz w:val="20"/>
          <w:szCs w:val="20"/>
        </w:rPr>
        <w:t xml:space="preserve"> Service corridors. </w:t>
      </w:r>
      <w:r w:rsidRPr="00BA0A58">
        <w:rPr>
          <w:rFonts w:ascii="Arial" w:eastAsia="Times New Roman" w:hAnsi="Arial" w:cs="Arial"/>
          <w:sz w:val="20"/>
          <w:szCs w:val="20"/>
        </w:rPr>
        <w:t xml:space="preserve">An emergency alarm system shall be provided in service corridors, with not </w:t>
      </w:r>
      <w:proofErr w:type="gramStart"/>
      <w:r w:rsidRPr="00BA0A58">
        <w:rPr>
          <w:rFonts w:ascii="Arial" w:eastAsia="Times New Roman" w:hAnsi="Arial" w:cs="Arial"/>
          <w:sz w:val="20"/>
          <w:szCs w:val="20"/>
        </w:rPr>
        <w:t>fewer</w:t>
      </w:r>
      <w:proofErr w:type="gramEnd"/>
      <w:r w:rsidRPr="00BA0A58">
        <w:rPr>
          <w:rFonts w:ascii="Arial" w:eastAsia="Times New Roman" w:hAnsi="Arial" w:cs="Arial"/>
          <w:sz w:val="20"/>
          <w:szCs w:val="20"/>
        </w:rPr>
        <w:t xml:space="preserve"> than one alarm device in each service corridor.</w:t>
      </w:r>
    </w:p>
    <w:p w:rsidR="00BA0A58" w:rsidRPr="00BA0A58" w:rsidRDefault="00BA0A58" w:rsidP="00BA0A58">
      <w:pPr>
        <w:spacing w:after="0" w:afterAutospacing="0"/>
        <w:ind w:left="0" w:firstLine="0"/>
        <w:outlineLvl w:val="1"/>
        <w:rPr>
          <w:rFonts w:ascii="Arial" w:eastAsia="Times New Roman" w:hAnsi="Arial" w:cs="Arial"/>
          <w:sz w:val="20"/>
          <w:szCs w:val="20"/>
        </w:rPr>
      </w:pPr>
    </w:p>
    <w:p w:rsidR="00BA0A58" w:rsidRPr="00BA0A58" w:rsidRDefault="00BA0A58" w:rsidP="00BA0A58">
      <w:pPr>
        <w:spacing w:after="0" w:afterAutospacing="0"/>
        <w:ind w:left="0" w:firstLine="0"/>
        <w:outlineLvl w:val="1"/>
        <w:rPr>
          <w:rFonts w:ascii="Arial" w:eastAsia="Times New Roman" w:hAnsi="Arial" w:cs="Arial"/>
          <w:sz w:val="20"/>
          <w:szCs w:val="20"/>
          <w:u w:val="single"/>
        </w:rPr>
      </w:pPr>
      <w:r w:rsidRPr="00BA0A58">
        <w:rPr>
          <w:rFonts w:ascii="Arial" w:eastAsia="Times New Roman" w:hAnsi="Arial" w:cs="Arial"/>
          <w:b/>
          <w:bCs/>
          <w:sz w:val="20"/>
          <w:szCs w:val="20"/>
        </w:rPr>
        <w:t xml:space="preserve">[F] </w:t>
      </w:r>
      <w:r w:rsidRPr="00BA0A58">
        <w:rPr>
          <w:rFonts w:ascii="Arial" w:eastAsia="Times New Roman" w:hAnsi="Arial" w:cs="Arial"/>
          <w:b/>
          <w:bCs/>
          <w:strike/>
          <w:sz w:val="20"/>
          <w:szCs w:val="20"/>
        </w:rPr>
        <w:t xml:space="preserve">415.11.3.5.2 </w:t>
      </w:r>
      <w:r w:rsidRPr="00BA0A58">
        <w:rPr>
          <w:rFonts w:ascii="Arial" w:eastAsia="Times New Roman" w:hAnsi="Arial" w:cs="Arial"/>
          <w:b/>
          <w:bCs/>
          <w:sz w:val="20"/>
          <w:szCs w:val="20"/>
          <w:u w:val="single"/>
        </w:rPr>
        <w:t>415.11.4.2</w:t>
      </w:r>
      <w:r w:rsidRPr="00BA0A58">
        <w:rPr>
          <w:rFonts w:ascii="Arial" w:eastAsia="Times New Roman" w:hAnsi="Arial" w:cs="Arial"/>
          <w:b/>
          <w:bCs/>
          <w:sz w:val="20"/>
          <w:szCs w:val="20"/>
        </w:rPr>
        <w:t xml:space="preserve"> Corridors and interior exit stairways and ramps. </w:t>
      </w:r>
      <w:r w:rsidRPr="00BA0A58">
        <w:rPr>
          <w:rFonts w:ascii="Arial" w:eastAsia="Times New Roman" w:hAnsi="Arial" w:cs="Arial"/>
          <w:sz w:val="20"/>
          <w:szCs w:val="20"/>
        </w:rPr>
        <w:t xml:space="preserve">Emergency alarms for corridors, interior exit stairways and ramps and exit passageways shall comply with Section </w:t>
      </w:r>
      <w:r w:rsidRPr="00BA0A58">
        <w:rPr>
          <w:rFonts w:ascii="Arial" w:eastAsia="Times New Roman" w:hAnsi="Arial" w:cs="Arial"/>
          <w:strike/>
          <w:sz w:val="20"/>
          <w:szCs w:val="20"/>
        </w:rPr>
        <w:t xml:space="preserve">415.5.2. </w:t>
      </w:r>
      <w:r w:rsidRPr="00BA0A58">
        <w:rPr>
          <w:rFonts w:ascii="Arial" w:eastAsia="Times New Roman" w:hAnsi="Arial" w:cs="Arial"/>
          <w:sz w:val="20"/>
          <w:szCs w:val="20"/>
          <w:u w:val="single"/>
        </w:rPr>
        <w:t>415.5.2.</w:t>
      </w:r>
    </w:p>
    <w:p w:rsidR="00BA0A58" w:rsidRPr="00BA0A58" w:rsidRDefault="00BA0A58" w:rsidP="00BA0A58">
      <w:pPr>
        <w:spacing w:after="0" w:afterAutospacing="0"/>
        <w:ind w:left="0" w:firstLine="0"/>
        <w:outlineLvl w:val="1"/>
        <w:rPr>
          <w:rFonts w:ascii="Arial" w:eastAsia="Times New Roman" w:hAnsi="Arial" w:cs="Arial"/>
          <w:sz w:val="20"/>
          <w:szCs w:val="20"/>
        </w:rPr>
      </w:pPr>
    </w:p>
    <w:p w:rsidR="00BA0A58" w:rsidRPr="00BA0A58" w:rsidRDefault="00BA0A58" w:rsidP="00BA0A58">
      <w:pPr>
        <w:spacing w:after="0" w:afterAutospacing="0"/>
        <w:ind w:left="0" w:firstLine="0"/>
        <w:outlineLvl w:val="1"/>
        <w:rPr>
          <w:rFonts w:ascii="Arial" w:eastAsia="Times New Roman" w:hAnsi="Arial" w:cs="Arial"/>
          <w:sz w:val="20"/>
          <w:szCs w:val="20"/>
          <w:u w:val="single"/>
        </w:rPr>
      </w:pPr>
      <w:r w:rsidRPr="00BA0A58">
        <w:rPr>
          <w:rFonts w:ascii="Arial" w:eastAsia="Times New Roman" w:hAnsi="Arial" w:cs="Arial"/>
          <w:b/>
          <w:bCs/>
          <w:sz w:val="20"/>
          <w:szCs w:val="20"/>
        </w:rPr>
        <w:t xml:space="preserve">[F] </w:t>
      </w:r>
      <w:r w:rsidRPr="00BA0A58">
        <w:rPr>
          <w:rFonts w:ascii="Arial" w:eastAsia="Times New Roman" w:hAnsi="Arial" w:cs="Arial"/>
          <w:b/>
          <w:bCs/>
          <w:strike/>
          <w:sz w:val="20"/>
          <w:szCs w:val="20"/>
        </w:rPr>
        <w:t xml:space="preserve">415.11.3.5.3 </w:t>
      </w:r>
      <w:r w:rsidRPr="00BA0A58">
        <w:rPr>
          <w:rFonts w:ascii="Arial" w:eastAsia="Times New Roman" w:hAnsi="Arial" w:cs="Arial"/>
          <w:b/>
          <w:bCs/>
          <w:sz w:val="20"/>
          <w:szCs w:val="20"/>
          <w:u w:val="single"/>
        </w:rPr>
        <w:t>415.11.4.3</w:t>
      </w:r>
      <w:r w:rsidRPr="00BA0A58">
        <w:rPr>
          <w:rFonts w:ascii="Arial" w:eastAsia="Times New Roman" w:hAnsi="Arial" w:cs="Arial"/>
          <w:b/>
          <w:bCs/>
          <w:sz w:val="20"/>
          <w:szCs w:val="20"/>
        </w:rPr>
        <w:t xml:space="preserve"> Liquid storage rooms, HPM rooms and gas rooms. </w:t>
      </w:r>
      <w:r w:rsidRPr="00BA0A58">
        <w:rPr>
          <w:rFonts w:ascii="Arial" w:eastAsia="Times New Roman" w:hAnsi="Arial" w:cs="Arial"/>
          <w:sz w:val="20"/>
          <w:szCs w:val="20"/>
        </w:rPr>
        <w:t xml:space="preserve">Emergency alarms for liquid storage rooms, HPM rooms and gas rooms shall comply with Section </w:t>
      </w:r>
      <w:r w:rsidRPr="00BA0A58">
        <w:rPr>
          <w:rFonts w:ascii="Arial" w:eastAsia="Times New Roman" w:hAnsi="Arial" w:cs="Arial"/>
          <w:strike/>
          <w:sz w:val="20"/>
          <w:szCs w:val="20"/>
        </w:rPr>
        <w:t>415.5.1.</w:t>
      </w:r>
      <w:r w:rsidRPr="00BA0A58">
        <w:rPr>
          <w:rFonts w:ascii="Arial" w:eastAsia="Times New Roman" w:hAnsi="Arial" w:cs="Arial"/>
          <w:sz w:val="20"/>
          <w:szCs w:val="20"/>
          <w:u w:val="single"/>
        </w:rPr>
        <w:t>415.5.1.</w:t>
      </w:r>
    </w:p>
    <w:p w:rsidR="00BA0A58" w:rsidRPr="00BA0A58" w:rsidRDefault="00BA0A58" w:rsidP="00BA0A58">
      <w:pPr>
        <w:spacing w:after="0" w:afterAutospacing="0"/>
        <w:ind w:left="0" w:firstLine="0"/>
        <w:outlineLvl w:val="1"/>
        <w:rPr>
          <w:rFonts w:ascii="Arial" w:eastAsia="Times New Roman" w:hAnsi="Arial" w:cs="Arial"/>
          <w:sz w:val="20"/>
          <w:szCs w:val="20"/>
        </w:rPr>
      </w:pPr>
    </w:p>
    <w:p w:rsidR="00BA0A58" w:rsidRPr="00BA0A58" w:rsidRDefault="00BA0A58" w:rsidP="00BA0A58">
      <w:pPr>
        <w:spacing w:after="0" w:afterAutospacing="0"/>
        <w:ind w:left="0" w:firstLine="0"/>
        <w:outlineLvl w:val="1"/>
        <w:rPr>
          <w:rFonts w:ascii="Arial" w:eastAsia="Times New Roman" w:hAnsi="Arial" w:cs="Arial"/>
          <w:sz w:val="20"/>
          <w:szCs w:val="20"/>
        </w:rPr>
      </w:pPr>
      <w:r w:rsidRPr="00BA0A58">
        <w:rPr>
          <w:rFonts w:ascii="Arial" w:eastAsia="Times New Roman" w:hAnsi="Arial" w:cs="Arial"/>
          <w:b/>
          <w:bCs/>
          <w:sz w:val="20"/>
          <w:szCs w:val="20"/>
        </w:rPr>
        <w:t xml:space="preserve">[F] </w:t>
      </w:r>
      <w:r w:rsidRPr="00BA0A58">
        <w:rPr>
          <w:rFonts w:ascii="Arial" w:eastAsia="Times New Roman" w:hAnsi="Arial" w:cs="Arial"/>
          <w:b/>
          <w:bCs/>
          <w:strike/>
          <w:sz w:val="20"/>
          <w:szCs w:val="20"/>
        </w:rPr>
        <w:t xml:space="preserve">415.11.3.5.4 </w:t>
      </w:r>
      <w:r w:rsidRPr="00BA0A58">
        <w:rPr>
          <w:rFonts w:ascii="Arial" w:eastAsia="Times New Roman" w:hAnsi="Arial" w:cs="Arial"/>
          <w:b/>
          <w:bCs/>
          <w:sz w:val="20"/>
          <w:szCs w:val="20"/>
          <w:u w:val="single"/>
        </w:rPr>
        <w:t>415.11.4.4</w:t>
      </w:r>
      <w:r w:rsidRPr="00BA0A58">
        <w:rPr>
          <w:rFonts w:ascii="Arial" w:eastAsia="Times New Roman" w:hAnsi="Arial" w:cs="Arial"/>
          <w:b/>
          <w:bCs/>
          <w:sz w:val="20"/>
          <w:szCs w:val="20"/>
        </w:rPr>
        <w:t xml:space="preserve"> Alarm-initiating devices. </w:t>
      </w:r>
      <w:r w:rsidRPr="00BA0A58">
        <w:rPr>
          <w:rFonts w:ascii="Arial" w:eastAsia="Times New Roman" w:hAnsi="Arial" w:cs="Arial"/>
          <w:sz w:val="20"/>
          <w:szCs w:val="20"/>
        </w:rPr>
        <w:t>An approved emergency telephone system, local alarm manual pull stations, or other approved alarm-initiating devices are allowed to be used as emergency alarm-initiating devices.</w:t>
      </w:r>
    </w:p>
    <w:p w:rsidR="00BA0A58" w:rsidRPr="00BA0A58" w:rsidRDefault="00BA0A58" w:rsidP="00BA0A58">
      <w:pPr>
        <w:spacing w:after="0" w:afterAutospacing="0"/>
        <w:ind w:left="0" w:firstLine="0"/>
        <w:outlineLvl w:val="1"/>
        <w:rPr>
          <w:rFonts w:ascii="Arial" w:eastAsia="Times New Roman" w:hAnsi="Arial" w:cs="Arial"/>
          <w:sz w:val="20"/>
          <w:szCs w:val="20"/>
        </w:rPr>
      </w:pPr>
    </w:p>
    <w:p w:rsidR="00BA0A58" w:rsidRPr="00BA0A58" w:rsidRDefault="00BA0A58" w:rsidP="00BA0A58">
      <w:pPr>
        <w:spacing w:after="0" w:afterAutospacing="0"/>
        <w:ind w:left="0" w:firstLine="0"/>
        <w:outlineLvl w:val="1"/>
        <w:rPr>
          <w:rFonts w:ascii="Arial" w:eastAsia="Times New Roman" w:hAnsi="Arial" w:cs="Arial"/>
          <w:sz w:val="20"/>
          <w:szCs w:val="20"/>
        </w:rPr>
      </w:pPr>
      <w:r w:rsidRPr="00BA0A58">
        <w:rPr>
          <w:rFonts w:ascii="Arial" w:eastAsia="Times New Roman" w:hAnsi="Arial" w:cs="Arial"/>
          <w:b/>
          <w:bCs/>
          <w:sz w:val="20"/>
          <w:szCs w:val="20"/>
        </w:rPr>
        <w:t xml:space="preserve">[F] </w:t>
      </w:r>
      <w:r w:rsidRPr="00BA0A58">
        <w:rPr>
          <w:rFonts w:ascii="Arial" w:eastAsia="Times New Roman" w:hAnsi="Arial" w:cs="Arial"/>
          <w:b/>
          <w:bCs/>
          <w:strike/>
          <w:sz w:val="20"/>
          <w:szCs w:val="20"/>
        </w:rPr>
        <w:t xml:space="preserve">415.11.3.5.5 </w:t>
      </w:r>
      <w:r w:rsidRPr="00BA0A58">
        <w:rPr>
          <w:rFonts w:ascii="Arial" w:eastAsia="Times New Roman" w:hAnsi="Arial" w:cs="Arial"/>
          <w:b/>
          <w:bCs/>
          <w:sz w:val="20"/>
          <w:szCs w:val="20"/>
          <w:u w:val="single"/>
        </w:rPr>
        <w:t>415.11.4.5</w:t>
      </w:r>
      <w:r w:rsidRPr="00BA0A58">
        <w:rPr>
          <w:rFonts w:ascii="Arial" w:eastAsia="Times New Roman" w:hAnsi="Arial" w:cs="Arial"/>
          <w:b/>
          <w:bCs/>
          <w:sz w:val="20"/>
          <w:szCs w:val="20"/>
        </w:rPr>
        <w:t xml:space="preserve"> Alarm signals. </w:t>
      </w:r>
      <w:r w:rsidRPr="00BA0A58">
        <w:rPr>
          <w:rFonts w:ascii="Arial" w:eastAsia="Times New Roman" w:hAnsi="Arial" w:cs="Arial"/>
          <w:sz w:val="20"/>
          <w:szCs w:val="20"/>
        </w:rPr>
        <w:t>Activation of the emergency alarm system shall sound a local alarm and transmit a signal to the emergency control station.</w:t>
      </w:r>
    </w:p>
    <w:p w:rsidR="00BA0A58" w:rsidRPr="00BA0A58" w:rsidRDefault="00BA0A58" w:rsidP="00BA0A58">
      <w:pPr>
        <w:spacing w:after="0" w:afterAutospacing="0"/>
        <w:ind w:left="0" w:firstLine="0"/>
        <w:rPr>
          <w:rFonts w:ascii="Arial" w:eastAsia="Times New Roman" w:hAnsi="Arial" w:cs="Arial"/>
          <w:b/>
          <w:bCs/>
          <w:sz w:val="16"/>
          <w:szCs w:val="16"/>
        </w:rPr>
      </w:pPr>
    </w:p>
    <w:p w:rsidR="0041094C" w:rsidRDefault="0041094C" w:rsidP="0041094C">
      <w:pPr>
        <w:pStyle w:val="BodyText"/>
        <w:spacing w:before="0" w:after="0"/>
        <w:rPr>
          <w:rFonts w:ascii="Arial" w:hAnsi="Arial" w:cs="Arial"/>
          <w:bCs/>
          <w:color w:val="FF0000"/>
          <w:sz w:val="22"/>
          <w:szCs w:val="22"/>
        </w:rPr>
      </w:pPr>
    </w:p>
    <w:p w:rsidR="0041094C" w:rsidRDefault="0041094C" w:rsidP="0041094C">
      <w:pPr>
        <w:pStyle w:val="BodyText"/>
        <w:spacing w:before="0" w:after="0"/>
        <w:rPr>
          <w:rFonts w:ascii="Arial" w:hAnsi="Arial" w:cs="Arial"/>
          <w:b/>
          <w:bCs/>
          <w:color w:val="FF0000"/>
          <w:sz w:val="22"/>
          <w:szCs w:val="22"/>
        </w:rPr>
      </w:pPr>
      <w:r w:rsidRPr="007E426F">
        <w:rPr>
          <w:rFonts w:ascii="Arial" w:hAnsi="Arial" w:cs="Arial"/>
          <w:b/>
          <w:bCs/>
          <w:color w:val="FF0000"/>
          <w:sz w:val="22"/>
          <w:szCs w:val="22"/>
        </w:rPr>
        <w:t>(</w:t>
      </w:r>
      <w:r w:rsidR="00BA0A58" w:rsidRPr="007E426F">
        <w:rPr>
          <w:rFonts w:ascii="Arial" w:hAnsi="Arial" w:cs="Arial"/>
          <w:b/>
          <w:bCs/>
          <w:color w:val="FF0000"/>
          <w:sz w:val="22"/>
          <w:szCs w:val="22"/>
        </w:rPr>
        <w:t>F9387 / G52-18</w:t>
      </w:r>
      <w:r w:rsidR="007E426F" w:rsidRPr="007E426F">
        <w:rPr>
          <w:rFonts w:ascii="Arial" w:hAnsi="Arial" w:cs="Arial"/>
          <w:b/>
          <w:bCs/>
          <w:color w:val="FF0000"/>
          <w:sz w:val="22"/>
          <w:szCs w:val="22"/>
        </w:rPr>
        <w:t xml:space="preserve"> AS</w:t>
      </w:r>
      <w:r w:rsidRPr="007E426F">
        <w:rPr>
          <w:rFonts w:ascii="Arial" w:hAnsi="Arial" w:cs="Arial"/>
          <w:b/>
          <w:bCs/>
          <w:color w:val="FF0000"/>
          <w:sz w:val="22"/>
          <w:szCs w:val="22"/>
        </w:rPr>
        <w:t>)</w:t>
      </w:r>
    </w:p>
    <w:p w:rsidR="009711CA" w:rsidRDefault="009711CA" w:rsidP="0041094C">
      <w:pPr>
        <w:pStyle w:val="BodyText"/>
        <w:spacing w:before="0" w:after="0"/>
        <w:rPr>
          <w:rFonts w:ascii="Arial" w:hAnsi="Arial" w:cs="Arial"/>
          <w:b/>
          <w:bCs/>
          <w:color w:val="FF0000"/>
          <w:sz w:val="22"/>
          <w:szCs w:val="22"/>
        </w:rPr>
      </w:pPr>
    </w:p>
    <w:p w:rsidR="009711CA" w:rsidRPr="0042645D" w:rsidRDefault="009711CA" w:rsidP="009711CA">
      <w:pPr>
        <w:spacing w:after="0" w:afterAutospacing="0"/>
        <w:ind w:left="0" w:firstLine="0"/>
        <w:jc w:val="center"/>
        <w:rPr>
          <w:rFonts w:ascii="Arial" w:hAnsi="Arial" w:cs="Arial"/>
          <w:b/>
          <w:color w:val="000000"/>
          <w:sz w:val="20"/>
          <w:szCs w:val="24"/>
          <w:lang w:val="en"/>
        </w:rPr>
      </w:pPr>
      <w:bookmarkStart w:id="81" w:name="X7712d8be7f99b8c92c4787df978c5ad1c3aee7b"/>
      <w:r w:rsidRPr="0042645D">
        <w:rPr>
          <w:rFonts w:ascii="Arial" w:hAnsi="Arial" w:cs="Arial"/>
          <w:b/>
          <w:color w:val="000000"/>
          <w:sz w:val="20"/>
          <w:szCs w:val="24"/>
          <w:lang w:val="en"/>
        </w:rPr>
        <w:t>[F] TABLE 415.11.1.1.1</w:t>
      </w:r>
    </w:p>
    <w:p w:rsidR="009711CA" w:rsidRPr="0042645D" w:rsidRDefault="009711CA" w:rsidP="009711CA">
      <w:pPr>
        <w:spacing w:after="0" w:afterAutospacing="0"/>
        <w:ind w:left="0" w:firstLine="0"/>
        <w:jc w:val="center"/>
        <w:rPr>
          <w:rFonts w:ascii="Arial" w:hAnsi="Arial" w:cs="Arial"/>
          <w:b/>
          <w:color w:val="000000"/>
          <w:sz w:val="20"/>
          <w:szCs w:val="24"/>
          <w:lang w:val="en"/>
        </w:rPr>
      </w:pPr>
      <w:r w:rsidRPr="0042645D">
        <w:rPr>
          <w:rFonts w:ascii="Arial" w:hAnsi="Arial" w:cs="Arial"/>
          <w:b/>
          <w:color w:val="000000"/>
          <w:sz w:val="20"/>
          <w:szCs w:val="24"/>
          <w:lang w:val="en"/>
        </w:rPr>
        <w:t xml:space="preserve">QUANTITY LIMITS FOR HAZARDOUS MATERIALS IN A SINGLE FABRICATION AREA IN </w:t>
      </w:r>
    </w:p>
    <w:p w:rsidR="009711CA" w:rsidRPr="0042645D" w:rsidRDefault="009711CA" w:rsidP="009711CA">
      <w:pPr>
        <w:spacing w:after="0" w:afterAutospacing="0"/>
        <w:ind w:left="0" w:firstLine="0"/>
        <w:jc w:val="center"/>
        <w:rPr>
          <w:rFonts w:ascii="Arial" w:hAnsi="Arial" w:cs="Arial"/>
          <w:b/>
          <w:color w:val="000000"/>
          <w:sz w:val="20"/>
          <w:szCs w:val="24"/>
          <w:lang w:val="en"/>
        </w:rPr>
      </w:pPr>
      <w:r w:rsidRPr="0042645D">
        <w:rPr>
          <w:rFonts w:ascii="Arial" w:hAnsi="Arial" w:cs="Arial"/>
          <w:b/>
          <w:color w:val="000000"/>
          <w:sz w:val="20"/>
          <w:szCs w:val="24"/>
          <w:lang w:val="en"/>
        </w:rPr>
        <w:t>GROUP H-5</w:t>
      </w:r>
      <w:r w:rsidRPr="0042645D">
        <w:rPr>
          <w:rFonts w:ascii="Arial" w:hAnsi="Arial" w:cs="Arial"/>
          <w:b/>
          <w:color w:val="000000"/>
          <w:sz w:val="20"/>
          <w:szCs w:val="24"/>
          <w:vertAlign w:val="superscript"/>
          <w:lang w:val="en"/>
        </w:rPr>
        <w:t>a</w:t>
      </w:r>
    </w:p>
    <w:tbl>
      <w:tblPr>
        <w:tblStyle w:val="Table"/>
        <w:tblW w:w="5000" w:type="pct"/>
        <w:tblLook w:val="07C0" w:firstRow="0" w:lastRow="1" w:firstColumn="1" w:lastColumn="1" w:noHBand="1" w:noVBand="1"/>
      </w:tblPr>
      <w:tblGrid>
        <w:gridCol w:w="1562"/>
        <w:gridCol w:w="1670"/>
        <w:gridCol w:w="2040"/>
        <w:gridCol w:w="2058"/>
        <w:gridCol w:w="2250"/>
      </w:tblGrid>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HAZARD CATEGORY</w:t>
            </w:r>
          </w:p>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SOLIDS (pounds per square foot)</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LIQUIDS (gallons per square foot)</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GAS (cubic feet @ NTP/square foot)</w:t>
            </w:r>
          </w:p>
        </w:tc>
      </w:tr>
      <w:tr w:rsidR="009711CA" w:rsidRPr="0042645D" w:rsidTr="00B1213D">
        <w:tc>
          <w:tcPr>
            <w:tcW w:w="0" w:type="auto"/>
            <w:gridSpan w:val="5"/>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PHYSICAL-HAZARD MATERIALS</w:t>
            </w: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Combustible dust</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Combustible fiber</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Loose</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Baled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Notes b and c</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Combustible liquid</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II</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0.01</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IIIA</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IIIB</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Combination Class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 II and IIIA</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0.04</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Cryogenic gas</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Flammable</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d</w:t>
            </w: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Oxidizing</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1.25</w:t>
            </w: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Explosives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Flammable gas</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Gaseous</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d</w:t>
            </w: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Liquefied</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d</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Flammable liquid</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IA</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lastRenderedPageBreak/>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lastRenderedPageBreak/>
              <w:t>0.0025</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lastRenderedPageBreak/>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IB</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0.025</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IC</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0.025</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Combination Class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IA, IB and IC</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0.025</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Combination Class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I, II and IIIA</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0.04</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Flammable solid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Organic peroxide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Unclassified detonable</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I</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II</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0.025</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III</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0.1</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IV</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V</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Oxidizing gas</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Gaseous</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1.25</w:t>
            </w: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Liquefied</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1.25</w:t>
            </w: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Combination of gaseous and liquefied</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1.25</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Oxidizer</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4</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0.03</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2</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0.03</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0.03</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Combination Class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1, 2, 3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0.03</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Pyrophoric materials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0.00125</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Notes d and e</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Unstable (reactive)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4</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0.025</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0.0025</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2</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b</w:t>
            </w: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r>
      <w:tr w:rsidR="009711CA" w:rsidRPr="0042645D" w:rsidTr="00B1213D">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Water reactive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3</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strike/>
                <w:color w:val="000000"/>
              </w:rPr>
              <w:t>Note b</w:t>
            </w:r>
            <w:r w:rsidRPr="0042645D">
              <w:rPr>
                <w:rFonts w:ascii="Arial" w:hAnsi="Arial" w:cs="Arial"/>
                <w:color w:val="000000"/>
              </w:rPr>
              <w:t xml:space="preserve"> </w:t>
            </w:r>
            <w:r w:rsidRPr="0042645D">
              <w:rPr>
                <w:rFonts w:ascii="Arial" w:hAnsi="Arial" w:cs="Arial"/>
                <w:color w:val="000000"/>
                <w:u w:val="single"/>
              </w:rPr>
              <w:t>0.01</w:t>
            </w:r>
            <w:r w:rsidRPr="0042645D">
              <w:rPr>
                <w:rFonts w:ascii="Arial" w:hAnsi="Arial" w:cs="Arial"/>
                <w:color w:val="000000"/>
                <w:u w:val="single"/>
                <w:vertAlign w:val="superscript"/>
              </w:rPr>
              <w:t>f</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0.00125</w:t>
            </w:r>
          </w:p>
        </w:tc>
        <w:tc>
          <w:tcPr>
            <w:tcW w:w="0" w:type="auto"/>
            <w:vMerge w:val="restart"/>
            <w:tcBorders>
              <w:top w:val="single" w:sz="8" w:space="0" w:color="auto"/>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Applicable</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 </w:t>
            </w:r>
          </w:p>
        </w:tc>
      </w:tr>
      <w:tr w:rsidR="009711CA" w:rsidRPr="0042645D" w:rsidTr="00B1213D">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2</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0.25</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0.025</w:t>
            </w:r>
          </w:p>
        </w:tc>
        <w:tc>
          <w:tcPr>
            <w:tcW w:w="0" w:type="auto"/>
            <w:vMerge/>
            <w:tcBorders>
              <w:left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Class 1</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vMerge/>
            <w:tcBorders>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p>
        </w:tc>
      </w:tr>
      <w:tr w:rsidR="009711CA" w:rsidRPr="0042645D" w:rsidTr="00B1213D">
        <w:tc>
          <w:tcPr>
            <w:tcW w:w="0" w:type="auto"/>
            <w:gridSpan w:val="5"/>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b/>
                <w:color w:val="000000"/>
              </w:rPr>
            </w:pPr>
            <w:r w:rsidRPr="0042645D">
              <w:rPr>
                <w:rFonts w:ascii="Arial" w:hAnsi="Arial" w:cs="Arial"/>
                <w:b/>
                <w:color w:val="000000"/>
              </w:rPr>
              <w:t>HEALTH-HAZARD MATERIALS</w:t>
            </w: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Corrosives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Highly toxic</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d</w:t>
            </w:r>
          </w:p>
        </w:tc>
      </w:tr>
      <w:tr w:rsidR="009711CA" w:rsidRPr="0042645D" w:rsidTr="00B1213D">
        <w:tc>
          <w:tcPr>
            <w:tcW w:w="0" w:type="auto"/>
            <w:gridSpan w:val="2"/>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Toxics</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 Limited</w:t>
            </w:r>
          </w:p>
        </w:tc>
        <w:tc>
          <w:tcPr>
            <w:tcW w:w="0" w:type="auto"/>
            <w:tcBorders>
              <w:top w:val="single" w:sz="8" w:space="0" w:color="auto"/>
              <w:left w:val="single" w:sz="8" w:space="0" w:color="auto"/>
              <w:bottom w:val="single" w:sz="8" w:space="0" w:color="auto"/>
              <w:right w:val="single" w:sz="8" w:space="0" w:color="auto"/>
            </w:tcBorders>
            <w:hideMark/>
          </w:tcPr>
          <w:p w:rsidR="009711CA" w:rsidRPr="0042645D" w:rsidRDefault="009711CA" w:rsidP="00B1213D">
            <w:pPr>
              <w:spacing w:after="0" w:afterAutospacing="0"/>
              <w:ind w:left="0" w:firstLine="0"/>
              <w:rPr>
                <w:rFonts w:ascii="Arial" w:hAnsi="Arial" w:cs="Arial"/>
                <w:color w:val="000000"/>
              </w:rPr>
            </w:pPr>
            <w:r w:rsidRPr="0042645D">
              <w:rPr>
                <w:rFonts w:ascii="Arial" w:hAnsi="Arial" w:cs="Arial"/>
                <w:color w:val="000000"/>
              </w:rPr>
              <w:t>Note d</w:t>
            </w:r>
          </w:p>
        </w:tc>
      </w:tr>
    </w:tbl>
    <w:p w:rsidR="009711CA" w:rsidRPr="0042645D" w:rsidRDefault="009711CA" w:rsidP="009711CA">
      <w:pPr>
        <w:spacing w:after="0" w:afterAutospacing="0"/>
        <w:ind w:left="0" w:firstLine="0"/>
        <w:rPr>
          <w:rFonts w:ascii="Arial" w:hAnsi="Arial" w:cs="Arial"/>
          <w:color w:val="000000"/>
          <w:sz w:val="16"/>
          <w:szCs w:val="24"/>
          <w:lang w:val="en"/>
        </w:rPr>
      </w:pPr>
      <w:r w:rsidRPr="0042645D">
        <w:rPr>
          <w:rFonts w:ascii="Arial" w:hAnsi="Arial" w:cs="Arial"/>
          <w:color w:val="000000"/>
          <w:sz w:val="16"/>
          <w:szCs w:val="24"/>
          <w:lang w:val="en"/>
        </w:rPr>
        <w:t>For SI: 1 pound per square foot = 4.882 kg/m</w:t>
      </w:r>
      <w:r w:rsidRPr="0042645D">
        <w:rPr>
          <w:rFonts w:ascii="Arial" w:hAnsi="Arial" w:cs="Arial"/>
          <w:color w:val="000000"/>
          <w:sz w:val="16"/>
          <w:szCs w:val="24"/>
          <w:vertAlign w:val="superscript"/>
          <w:lang w:val="en"/>
        </w:rPr>
        <w:t>2</w:t>
      </w:r>
      <w:r w:rsidRPr="0042645D">
        <w:rPr>
          <w:rFonts w:ascii="Arial" w:hAnsi="Arial" w:cs="Arial"/>
          <w:color w:val="000000"/>
          <w:sz w:val="16"/>
          <w:szCs w:val="24"/>
          <w:lang w:val="en"/>
        </w:rPr>
        <w:t>, 1 gallon per square foot = 40.7 L/m</w:t>
      </w:r>
      <w:r w:rsidRPr="0042645D">
        <w:rPr>
          <w:rFonts w:ascii="Arial" w:hAnsi="Arial" w:cs="Arial"/>
          <w:color w:val="000000"/>
          <w:sz w:val="16"/>
          <w:szCs w:val="24"/>
          <w:vertAlign w:val="superscript"/>
          <w:lang w:val="en"/>
        </w:rPr>
        <w:t>2</w:t>
      </w:r>
      <w:r w:rsidRPr="0042645D">
        <w:rPr>
          <w:rFonts w:ascii="Arial" w:hAnsi="Arial" w:cs="Arial"/>
          <w:color w:val="000000"/>
          <w:sz w:val="16"/>
          <w:szCs w:val="24"/>
          <w:lang w:val="en"/>
        </w:rPr>
        <w:t>, 1 cubic foot @ NTP/square foot = 0.305 m</w:t>
      </w:r>
      <w:r w:rsidRPr="0042645D">
        <w:rPr>
          <w:rFonts w:ascii="Arial" w:hAnsi="Arial" w:cs="Arial"/>
          <w:color w:val="000000"/>
          <w:sz w:val="16"/>
          <w:szCs w:val="24"/>
          <w:vertAlign w:val="superscript"/>
          <w:lang w:val="en"/>
        </w:rPr>
        <w:t>3</w:t>
      </w:r>
      <w:r w:rsidRPr="0042645D">
        <w:rPr>
          <w:rFonts w:ascii="Arial" w:hAnsi="Arial" w:cs="Arial"/>
          <w:color w:val="000000"/>
          <w:sz w:val="16"/>
          <w:szCs w:val="24"/>
          <w:lang w:val="en"/>
        </w:rPr>
        <w:t xml:space="preserve"> @ NTP/m</w:t>
      </w:r>
      <w:r w:rsidRPr="0042645D">
        <w:rPr>
          <w:rFonts w:ascii="Arial" w:hAnsi="Arial" w:cs="Arial"/>
          <w:color w:val="000000"/>
          <w:sz w:val="16"/>
          <w:szCs w:val="24"/>
          <w:vertAlign w:val="superscript"/>
          <w:lang w:val="en"/>
        </w:rPr>
        <w:t>2</w:t>
      </w:r>
      <w:r w:rsidRPr="0042645D">
        <w:rPr>
          <w:rFonts w:ascii="Arial" w:hAnsi="Arial" w:cs="Arial"/>
          <w:color w:val="000000"/>
          <w:sz w:val="16"/>
          <w:szCs w:val="24"/>
          <w:lang w:val="en"/>
        </w:rPr>
        <w:t>, 1 cubic foot = 0.02832 m</w:t>
      </w:r>
      <w:r w:rsidRPr="0042645D">
        <w:rPr>
          <w:rFonts w:ascii="Arial" w:hAnsi="Arial" w:cs="Arial"/>
          <w:color w:val="000000"/>
          <w:sz w:val="16"/>
          <w:szCs w:val="24"/>
          <w:vertAlign w:val="superscript"/>
          <w:lang w:val="en"/>
        </w:rPr>
        <w:t>3</w:t>
      </w:r>
      <w:r w:rsidRPr="0042645D">
        <w:rPr>
          <w:rFonts w:ascii="Arial" w:hAnsi="Arial" w:cs="Arial"/>
          <w:color w:val="000000"/>
          <w:sz w:val="16"/>
          <w:szCs w:val="24"/>
          <w:lang w:val="en"/>
        </w:rPr>
        <w:t>.</w:t>
      </w:r>
    </w:p>
    <w:bookmarkEnd w:id="81"/>
    <w:p w:rsidR="009711CA" w:rsidRPr="0042645D" w:rsidRDefault="009711CA" w:rsidP="009711CA">
      <w:pPr>
        <w:spacing w:after="0" w:afterAutospacing="0"/>
        <w:ind w:left="0" w:firstLine="0"/>
        <w:rPr>
          <w:rFonts w:ascii="Arial" w:hAnsi="Arial" w:cs="Arial"/>
          <w:color w:val="000000"/>
          <w:sz w:val="16"/>
          <w:szCs w:val="24"/>
          <w:lang w:val="en"/>
        </w:rPr>
      </w:pPr>
      <w:r w:rsidRPr="0042645D">
        <w:rPr>
          <w:rFonts w:ascii="Arial" w:hAnsi="Arial" w:cs="Arial"/>
          <w:color w:val="000000"/>
          <w:sz w:val="16"/>
          <w:szCs w:val="24"/>
          <w:lang w:val="en"/>
        </w:rPr>
        <w:t>a.</w:t>
      </w:r>
      <w:r w:rsidRPr="0042645D">
        <w:rPr>
          <w:rFonts w:ascii="Arial" w:hAnsi="Arial" w:cs="Arial"/>
          <w:color w:val="000000"/>
          <w:sz w:val="16"/>
          <w:szCs w:val="24"/>
          <w:lang w:val="en"/>
        </w:rPr>
        <w:tab/>
        <w:t>Hazardous materials within piping shall not be included in the calculated quantities.</w:t>
      </w:r>
    </w:p>
    <w:p w:rsidR="009711CA" w:rsidRPr="0042645D" w:rsidRDefault="009711CA" w:rsidP="009711CA">
      <w:pPr>
        <w:spacing w:after="0" w:afterAutospacing="0"/>
        <w:ind w:left="360" w:hanging="360"/>
        <w:rPr>
          <w:rFonts w:ascii="Arial" w:hAnsi="Arial" w:cs="Arial"/>
          <w:color w:val="000000"/>
          <w:sz w:val="16"/>
          <w:szCs w:val="24"/>
          <w:lang w:val="en"/>
        </w:rPr>
      </w:pPr>
      <w:r w:rsidRPr="0042645D">
        <w:rPr>
          <w:rFonts w:ascii="Arial" w:hAnsi="Arial" w:cs="Arial"/>
          <w:color w:val="000000"/>
          <w:sz w:val="16"/>
          <w:szCs w:val="24"/>
          <w:lang w:val="en"/>
        </w:rPr>
        <w:t>b.</w:t>
      </w:r>
      <w:r w:rsidRPr="0042645D">
        <w:rPr>
          <w:rFonts w:ascii="Arial" w:hAnsi="Arial" w:cs="Arial"/>
          <w:color w:val="000000"/>
          <w:sz w:val="16"/>
          <w:szCs w:val="24"/>
          <w:lang w:val="en"/>
        </w:rPr>
        <w:tab/>
        <w:t>Quantity of hazardous materials in a single fabrication shall not exceed the maximum allowable quantities per control area in Tables 307.1(1) and 307.1(2).</w:t>
      </w:r>
    </w:p>
    <w:p w:rsidR="009711CA" w:rsidRPr="0042645D" w:rsidRDefault="009711CA" w:rsidP="009711CA">
      <w:pPr>
        <w:spacing w:after="0" w:afterAutospacing="0"/>
        <w:ind w:left="360" w:hanging="360"/>
        <w:rPr>
          <w:rFonts w:ascii="Arial" w:hAnsi="Arial" w:cs="Arial"/>
          <w:color w:val="000000"/>
          <w:sz w:val="16"/>
          <w:szCs w:val="24"/>
          <w:lang w:val="en"/>
        </w:rPr>
      </w:pPr>
      <w:r w:rsidRPr="0042645D">
        <w:rPr>
          <w:rFonts w:ascii="Arial" w:hAnsi="Arial" w:cs="Arial"/>
          <w:color w:val="000000"/>
          <w:sz w:val="16"/>
          <w:szCs w:val="24"/>
          <w:lang w:val="en"/>
        </w:rPr>
        <w:t>c.</w:t>
      </w:r>
      <w:r w:rsidRPr="0042645D">
        <w:rPr>
          <w:rFonts w:ascii="Arial" w:hAnsi="Arial" w:cs="Arial"/>
          <w:color w:val="000000"/>
          <w:sz w:val="16"/>
          <w:szCs w:val="24"/>
          <w:lang w:val="en"/>
        </w:rPr>
        <w:tab/>
        <w:t>Densely packed baled cotton that complies with the packing requirements of ISO 8115 shall not be included in this material class.</w:t>
      </w:r>
    </w:p>
    <w:p w:rsidR="009711CA" w:rsidRPr="0042645D" w:rsidRDefault="009711CA" w:rsidP="009711CA">
      <w:pPr>
        <w:spacing w:after="0" w:afterAutospacing="0"/>
        <w:ind w:left="360" w:hanging="360"/>
        <w:rPr>
          <w:rFonts w:ascii="Arial" w:hAnsi="Arial" w:cs="Arial"/>
          <w:color w:val="000000"/>
          <w:sz w:val="16"/>
          <w:szCs w:val="24"/>
          <w:lang w:val="en"/>
        </w:rPr>
      </w:pPr>
      <w:r w:rsidRPr="0042645D">
        <w:rPr>
          <w:rFonts w:ascii="Arial" w:hAnsi="Arial" w:cs="Arial"/>
          <w:color w:val="000000"/>
          <w:sz w:val="16"/>
          <w:szCs w:val="24"/>
          <w:lang w:val="en"/>
        </w:rPr>
        <w:t>d.</w:t>
      </w:r>
      <w:r w:rsidRPr="0042645D">
        <w:rPr>
          <w:rFonts w:ascii="Arial" w:hAnsi="Arial" w:cs="Arial"/>
          <w:color w:val="000000"/>
          <w:sz w:val="16"/>
          <w:szCs w:val="24"/>
          <w:lang w:val="en"/>
        </w:rPr>
        <w:tab/>
        <w:t xml:space="preserve">The aggregate quantity of flammable, pyrophoric, toxic and highly toxic gases shall not exceed the </w:t>
      </w:r>
      <w:proofErr w:type="gramStart"/>
      <w:r w:rsidRPr="0042645D">
        <w:rPr>
          <w:rFonts w:ascii="Arial" w:hAnsi="Arial" w:cs="Arial"/>
          <w:color w:val="000000"/>
          <w:sz w:val="16"/>
          <w:szCs w:val="24"/>
          <w:lang w:val="en"/>
        </w:rPr>
        <w:t>greater</w:t>
      </w:r>
      <w:proofErr w:type="gramEnd"/>
      <w:r w:rsidRPr="0042645D">
        <w:rPr>
          <w:rFonts w:ascii="Arial" w:hAnsi="Arial" w:cs="Arial"/>
          <w:color w:val="000000"/>
          <w:sz w:val="16"/>
          <w:szCs w:val="24"/>
          <w:lang w:val="en"/>
        </w:rPr>
        <w:t xml:space="preserve"> of 0.2 cubic feet at NTP/square foot or 9,000 cubic feet at NTP.</w:t>
      </w:r>
    </w:p>
    <w:p w:rsidR="009711CA" w:rsidRPr="0042645D" w:rsidRDefault="009711CA" w:rsidP="009711CA">
      <w:pPr>
        <w:spacing w:after="0" w:afterAutospacing="0"/>
        <w:ind w:left="0" w:firstLine="0"/>
        <w:rPr>
          <w:rFonts w:ascii="Arial" w:hAnsi="Arial" w:cs="Arial"/>
          <w:color w:val="000000"/>
          <w:sz w:val="16"/>
          <w:szCs w:val="24"/>
          <w:lang w:val="en"/>
        </w:rPr>
      </w:pPr>
      <w:r w:rsidRPr="0042645D">
        <w:rPr>
          <w:rFonts w:ascii="Arial" w:hAnsi="Arial" w:cs="Arial"/>
          <w:color w:val="000000"/>
          <w:sz w:val="16"/>
          <w:szCs w:val="24"/>
          <w:lang w:val="en"/>
        </w:rPr>
        <w:t>e.</w:t>
      </w:r>
      <w:r w:rsidRPr="0042645D">
        <w:rPr>
          <w:rFonts w:ascii="Arial" w:hAnsi="Arial" w:cs="Arial"/>
          <w:color w:val="000000"/>
          <w:sz w:val="16"/>
          <w:szCs w:val="24"/>
          <w:lang w:val="en"/>
        </w:rPr>
        <w:tab/>
        <w:t>The aggregate quantity of pyrophoric gases in the building shall not exceed the amounts set forth in Table 415.6.2.</w:t>
      </w:r>
    </w:p>
    <w:p w:rsidR="009711CA" w:rsidRPr="0042645D" w:rsidRDefault="009711CA" w:rsidP="009711CA">
      <w:pPr>
        <w:spacing w:after="0" w:afterAutospacing="0"/>
        <w:ind w:left="0" w:firstLine="0"/>
        <w:rPr>
          <w:rFonts w:ascii="Arial" w:hAnsi="Arial" w:cs="Arial"/>
          <w:color w:val="000000"/>
          <w:sz w:val="16"/>
          <w:szCs w:val="24"/>
          <w:u w:val="single"/>
          <w:lang w:val="en"/>
        </w:rPr>
      </w:pPr>
      <w:r w:rsidRPr="0042645D">
        <w:rPr>
          <w:rFonts w:ascii="Arial" w:hAnsi="Arial" w:cs="Arial"/>
          <w:color w:val="000000"/>
          <w:sz w:val="16"/>
          <w:szCs w:val="24"/>
          <w:u w:val="single"/>
          <w:lang w:val="en"/>
        </w:rPr>
        <w:t>f.</w:t>
      </w:r>
      <w:r w:rsidRPr="0042645D">
        <w:rPr>
          <w:rFonts w:ascii="Arial" w:hAnsi="Arial" w:cs="Arial"/>
          <w:color w:val="000000"/>
          <w:sz w:val="16"/>
          <w:szCs w:val="24"/>
          <w:u w:val="single"/>
          <w:lang w:val="en"/>
        </w:rPr>
        <w:tab/>
        <w:t>Quantity of Class 3 water reactive solids in a single tool shall not exceed 1 pound.</w:t>
      </w:r>
    </w:p>
    <w:p w:rsidR="009711CA" w:rsidRPr="0042645D" w:rsidRDefault="009711CA" w:rsidP="009711CA">
      <w:pPr>
        <w:spacing w:after="0" w:afterAutospacing="0"/>
        <w:ind w:left="0" w:firstLine="0"/>
        <w:rPr>
          <w:rFonts w:ascii="Arial" w:hAnsi="Arial" w:cs="Arial"/>
          <w:color w:val="000000"/>
          <w:sz w:val="16"/>
          <w:szCs w:val="24"/>
          <w:u w:val="single"/>
          <w:lang w:val="en"/>
        </w:rPr>
      </w:pPr>
    </w:p>
    <w:p w:rsidR="009711CA" w:rsidRDefault="009711CA" w:rsidP="009711CA">
      <w:pPr>
        <w:autoSpaceDE w:val="0"/>
        <w:autoSpaceDN w:val="0"/>
        <w:adjustRightInd w:val="0"/>
        <w:spacing w:after="0" w:afterAutospacing="0"/>
        <w:ind w:left="0" w:firstLine="0"/>
        <w:rPr>
          <w:rFonts w:ascii="Arial" w:hAnsi="Arial" w:cs="Arial"/>
          <w:bCs/>
          <w:color w:val="FF0000"/>
        </w:rPr>
      </w:pPr>
    </w:p>
    <w:p w:rsidR="009711CA" w:rsidRPr="007E426F" w:rsidRDefault="009711CA" w:rsidP="009711CA">
      <w:pPr>
        <w:autoSpaceDE w:val="0"/>
        <w:autoSpaceDN w:val="0"/>
        <w:adjustRightInd w:val="0"/>
        <w:spacing w:after="0" w:afterAutospacing="0"/>
        <w:ind w:left="0" w:firstLine="0"/>
        <w:rPr>
          <w:rFonts w:ascii="Arial" w:hAnsi="Arial" w:cs="Arial"/>
          <w:b/>
          <w:bCs/>
          <w:color w:val="FF0000"/>
        </w:rPr>
      </w:pPr>
      <w:r w:rsidRPr="007E426F">
        <w:rPr>
          <w:rFonts w:ascii="Arial" w:hAnsi="Arial" w:cs="Arial"/>
          <w:b/>
          <w:bCs/>
          <w:color w:val="FF0000"/>
        </w:rPr>
        <w:t>(F9823 / F232-18 AS)</w:t>
      </w:r>
    </w:p>
    <w:p w:rsidR="009711CA" w:rsidRPr="007E426F" w:rsidRDefault="009711CA" w:rsidP="0041094C">
      <w:pPr>
        <w:pStyle w:val="BodyText"/>
        <w:spacing w:before="0" w:after="0"/>
        <w:rPr>
          <w:rFonts w:ascii="Arial" w:hAnsi="Arial" w:cs="Arial"/>
          <w:b/>
          <w:sz w:val="22"/>
          <w:szCs w:val="22"/>
        </w:rPr>
      </w:pPr>
    </w:p>
    <w:p w:rsidR="004E48FE" w:rsidRDefault="004E48FE" w:rsidP="005D3185">
      <w:pPr>
        <w:pStyle w:val="Heading1"/>
        <w:spacing w:line="425" w:lineRule="auto"/>
        <w:ind w:left="0" w:right="2985" w:firstLine="0"/>
        <w:rPr>
          <w:b w:val="0"/>
          <w:bCs w:val="0"/>
        </w:rPr>
      </w:pPr>
      <w:r>
        <w:rPr>
          <w:spacing w:val="-1"/>
        </w:rPr>
        <w:lastRenderedPageBreak/>
        <w:t>ECTION</w:t>
      </w:r>
      <w:r>
        <w:rPr>
          <w:spacing w:val="-11"/>
        </w:rPr>
        <w:t xml:space="preserve"> </w:t>
      </w:r>
      <w:r>
        <w:t>424</w:t>
      </w:r>
      <w:r>
        <w:rPr>
          <w:spacing w:val="26"/>
          <w:w w:val="99"/>
        </w:rPr>
        <w:t xml:space="preserve"> </w:t>
      </w:r>
      <w:r>
        <w:rPr>
          <w:strike/>
        </w:rPr>
        <w:t>CHILDREN'S</w:t>
      </w:r>
      <w:r>
        <w:rPr>
          <w:strike/>
          <w:spacing w:val="-16"/>
        </w:rPr>
        <w:t xml:space="preserve"> </w:t>
      </w:r>
      <w:r>
        <w:rPr>
          <w:spacing w:val="-1"/>
        </w:rPr>
        <w:t>PLAY</w:t>
      </w:r>
      <w:r>
        <w:rPr>
          <w:spacing w:val="-15"/>
        </w:rPr>
        <w:t xml:space="preserve"> </w:t>
      </w:r>
      <w:r>
        <w:t>STRUCTURES</w:t>
      </w:r>
    </w:p>
    <w:p w:rsidR="004E48FE" w:rsidRDefault="004E48FE" w:rsidP="004E48FE">
      <w:pPr>
        <w:spacing w:before="6"/>
        <w:rPr>
          <w:rFonts w:ascii="Arial" w:eastAsia="Arial" w:hAnsi="Arial" w:cs="Arial"/>
          <w:b/>
          <w:bCs/>
          <w:sz w:val="29"/>
          <w:szCs w:val="29"/>
        </w:rPr>
      </w:pPr>
    </w:p>
    <w:p w:rsidR="004E48FE" w:rsidRPr="00CD1D05" w:rsidRDefault="004E48FE" w:rsidP="004B415E">
      <w:pPr>
        <w:pStyle w:val="BodyText"/>
        <w:widowControl w:val="0"/>
        <w:numPr>
          <w:ilvl w:val="1"/>
          <w:numId w:val="15"/>
        </w:numPr>
        <w:tabs>
          <w:tab w:val="left" w:pos="675"/>
        </w:tabs>
        <w:spacing w:before="74" w:after="0" w:line="259" w:lineRule="auto"/>
        <w:ind w:right="315" w:firstLine="1"/>
        <w:jc w:val="both"/>
      </w:pPr>
      <w:r w:rsidRPr="00CD1D05">
        <w:rPr>
          <w:rFonts w:ascii="Arial"/>
          <w:b/>
          <w:spacing w:val="-1"/>
        </w:rPr>
        <w:t>General.</w:t>
      </w:r>
      <w:r w:rsidRPr="00CD1D05">
        <w:rPr>
          <w:rFonts w:ascii="Arial"/>
          <w:b/>
          <w:spacing w:val="-4"/>
        </w:rPr>
        <w:t xml:space="preserve"> </w:t>
      </w:r>
      <w:r w:rsidRPr="00CD1D05">
        <w:rPr>
          <w:strike/>
          <w:spacing w:val="-1"/>
        </w:rPr>
        <w:t>Children's</w:t>
      </w:r>
      <w:r w:rsidRPr="00CD1D05">
        <w:rPr>
          <w:strike/>
          <w:spacing w:val="-5"/>
        </w:rPr>
        <w:t xml:space="preserve"> </w:t>
      </w:r>
      <w:r w:rsidRPr="00CD1D05">
        <w:rPr>
          <w:strike/>
          <w:spacing w:val="-1"/>
        </w:rPr>
        <w:t>play</w:t>
      </w:r>
      <w:r w:rsidRPr="00CD1D05">
        <w:rPr>
          <w:strike/>
          <w:spacing w:val="-2"/>
        </w:rPr>
        <w:t xml:space="preserve"> </w:t>
      </w:r>
      <w:r w:rsidRPr="00CD1D05">
        <w:rPr>
          <w:spacing w:val="-1"/>
          <w:u w:val="single" w:color="000000"/>
        </w:rPr>
        <w:t>Play</w:t>
      </w:r>
      <w:r w:rsidRPr="00CD1D05">
        <w:rPr>
          <w:spacing w:val="-4"/>
          <w:u w:val="single" w:color="000000"/>
        </w:rPr>
        <w:t xml:space="preserve"> </w:t>
      </w:r>
      <w:r w:rsidRPr="00CD1D05">
        <w:t>structures</w:t>
      </w:r>
      <w:r w:rsidRPr="00CD1D05">
        <w:rPr>
          <w:spacing w:val="-6"/>
        </w:rPr>
        <w:t xml:space="preserve"> </w:t>
      </w:r>
      <w:r w:rsidRPr="00CD1D05">
        <w:t>installed</w:t>
      </w:r>
      <w:r w:rsidRPr="00CD1D05">
        <w:rPr>
          <w:spacing w:val="-6"/>
        </w:rPr>
        <w:t xml:space="preserve"> </w:t>
      </w:r>
      <w:r w:rsidRPr="00CD1D05">
        <w:rPr>
          <w:spacing w:val="-1"/>
        </w:rPr>
        <w:t>inside</w:t>
      </w:r>
      <w:r w:rsidRPr="00CD1D05">
        <w:rPr>
          <w:spacing w:val="-4"/>
        </w:rPr>
        <w:t xml:space="preserve"> </w:t>
      </w:r>
      <w:r w:rsidRPr="00CD1D05">
        <w:t>all</w:t>
      </w:r>
      <w:r w:rsidRPr="00CD1D05">
        <w:rPr>
          <w:spacing w:val="-7"/>
        </w:rPr>
        <w:t xml:space="preserve"> </w:t>
      </w:r>
      <w:r w:rsidRPr="00CD1D05">
        <w:t>occupancies</w:t>
      </w:r>
      <w:r w:rsidRPr="00CD1D05">
        <w:rPr>
          <w:spacing w:val="-5"/>
        </w:rPr>
        <w:t xml:space="preserve"> </w:t>
      </w:r>
      <w:r w:rsidRPr="00CD1D05">
        <w:rPr>
          <w:spacing w:val="-1"/>
        </w:rPr>
        <w:t>covered</w:t>
      </w:r>
      <w:r w:rsidRPr="00CD1D05">
        <w:rPr>
          <w:spacing w:val="-6"/>
        </w:rPr>
        <w:t xml:space="preserve"> </w:t>
      </w:r>
      <w:r w:rsidRPr="00CD1D05">
        <w:rPr>
          <w:spacing w:val="-1"/>
        </w:rPr>
        <w:t>by</w:t>
      </w:r>
      <w:r w:rsidRPr="00CD1D05">
        <w:rPr>
          <w:spacing w:val="-5"/>
        </w:rPr>
        <w:t xml:space="preserve"> </w:t>
      </w:r>
      <w:r w:rsidRPr="00CD1D05">
        <w:t>this</w:t>
      </w:r>
      <w:r w:rsidRPr="00CD1D05">
        <w:rPr>
          <w:spacing w:val="-6"/>
        </w:rPr>
        <w:t xml:space="preserve"> </w:t>
      </w:r>
      <w:r w:rsidRPr="00CD1D05">
        <w:rPr>
          <w:spacing w:val="-1"/>
        </w:rPr>
        <w:t>code</w:t>
      </w:r>
      <w:r w:rsidRPr="00CD1D05">
        <w:rPr>
          <w:spacing w:val="-4"/>
        </w:rPr>
        <w:t xml:space="preserve"> </w:t>
      </w:r>
      <w:r w:rsidRPr="00CD1D05">
        <w:t>that</w:t>
      </w:r>
      <w:r w:rsidRPr="00CD1D05">
        <w:rPr>
          <w:spacing w:val="65"/>
          <w:w w:val="99"/>
        </w:rPr>
        <w:t xml:space="preserve"> </w:t>
      </w:r>
      <w:r w:rsidRPr="00CD1D05">
        <w:rPr>
          <w:spacing w:val="-1"/>
        </w:rPr>
        <w:t>exceed</w:t>
      </w:r>
      <w:r w:rsidRPr="00CD1D05">
        <w:rPr>
          <w:spacing w:val="-5"/>
        </w:rPr>
        <w:t xml:space="preserve"> </w:t>
      </w:r>
      <w:r w:rsidRPr="00CD1D05">
        <w:rPr>
          <w:spacing w:val="1"/>
        </w:rPr>
        <w:t>10</w:t>
      </w:r>
      <w:r w:rsidRPr="00CD1D05">
        <w:rPr>
          <w:spacing w:val="-5"/>
        </w:rPr>
        <w:t xml:space="preserve"> </w:t>
      </w:r>
      <w:r w:rsidRPr="00CD1D05">
        <w:t>feet</w:t>
      </w:r>
      <w:r w:rsidRPr="00CD1D05">
        <w:rPr>
          <w:spacing w:val="-5"/>
        </w:rPr>
        <w:t xml:space="preserve"> </w:t>
      </w:r>
      <w:r w:rsidRPr="00CD1D05">
        <w:t>(3048</w:t>
      </w:r>
      <w:r w:rsidRPr="00CD1D05">
        <w:rPr>
          <w:spacing w:val="-2"/>
        </w:rPr>
        <w:t xml:space="preserve"> </w:t>
      </w:r>
      <w:r w:rsidRPr="00CD1D05">
        <w:rPr>
          <w:spacing w:val="-1"/>
        </w:rPr>
        <w:t>mm)</w:t>
      </w:r>
      <w:r w:rsidRPr="00CD1D05">
        <w:rPr>
          <w:spacing w:val="-4"/>
        </w:rPr>
        <w:t xml:space="preserve"> </w:t>
      </w:r>
      <w:r w:rsidRPr="00CD1D05">
        <w:t>in</w:t>
      </w:r>
      <w:r w:rsidRPr="00CD1D05">
        <w:rPr>
          <w:spacing w:val="-5"/>
        </w:rPr>
        <w:t xml:space="preserve"> </w:t>
      </w:r>
      <w:r w:rsidRPr="00CD1D05">
        <w:t>height</w:t>
      </w:r>
      <w:r w:rsidRPr="00CD1D05">
        <w:rPr>
          <w:spacing w:val="-5"/>
        </w:rPr>
        <w:t xml:space="preserve"> </w:t>
      </w:r>
      <w:r w:rsidRPr="00CD1D05">
        <w:rPr>
          <w:spacing w:val="-1"/>
        </w:rPr>
        <w:t>or</w:t>
      </w:r>
      <w:r w:rsidRPr="00CD1D05">
        <w:rPr>
          <w:spacing w:val="-4"/>
        </w:rPr>
        <w:t xml:space="preserve"> </w:t>
      </w:r>
      <w:r w:rsidRPr="00CD1D05">
        <w:t>150</w:t>
      </w:r>
      <w:r w:rsidRPr="00CD1D05">
        <w:rPr>
          <w:spacing w:val="-4"/>
        </w:rPr>
        <w:t xml:space="preserve"> </w:t>
      </w:r>
      <w:r w:rsidRPr="00CD1D05">
        <w:t>square</w:t>
      </w:r>
      <w:r w:rsidRPr="00CD1D05">
        <w:rPr>
          <w:spacing w:val="-5"/>
        </w:rPr>
        <w:t xml:space="preserve"> </w:t>
      </w:r>
      <w:r w:rsidRPr="00CD1D05">
        <w:t>feet</w:t>
      </w:r>
      <w:r w:rsidRPr="00CD1D05">
        <w:rPr>
          <w:spacing w:val="-3"/>
        </w:rPr>
        <w:t xml:space="preserve"> </w:t>
      </w:r>
      <w:r w:rsidRPr="00CD1D05">
        <w:rPr>
          <w:spacing w:val="-1"/>
        </w:rPr>
        <w:t>(14</w:t>
      </w:r>
      <w:r w:rsidRPr="00CD1D05">
        <w:rPr>
          <w:spacing w:val="-5"/>
        </w:rPr>
        <w:t xml:space="preserve"> </w:t>
      </w:r>
      <w:r w:rsidRPr="00CD1D05">
        <w:rPr>
          <w:spacing w:val="-1"/>
        </w:rPr>
        <w:t>m</w:t>
      </w:r>
      <w:r w:rsidRPr="00CD1D05">
        <w:rPr>
          <w:spacing w:val="-1"/>
          <w:position w:val="6"/>
          <w:sz w:val="13"/>
        </w:rPr>
        <w:t>2</w:t>
      </w:r>
      <w:r w:rsidRPr="00CD1D05">
        <w:rPr>
          <w:spacing w:val="-1"/>
        </w:rPr>
        <w:t>) in</w:t>
      </w:r>
      <w:r w:rsidRPr="00CD1D05">
        <w:rPr>
          <w:spacing w:val="-5"/>
        </w:rPr>
        <w:t xml:space="preserve"> </w:t>
      </w:r>
      <w:r w:rsidRPr="00CD1D05">
        <w:t>area</w:t>
      </w:r>
      <w:r w:rsidRPr="00CD1D05">
        <w:rPr>
          <w:spacing w:val="-5"/>
        </w:rPr>
        <w:t xml:space="preserve"> </w:t>
      </w:r>
      <w:r w:rsidRPr="00CD1D05">
        <w:t>shall</w:t>
      </w:r>
      <w:r w:rsidRPr="00CD1D05">
        <w:rPr>
          <w:spacing w:val="-4"/>
        </w:rPr>
        <w:t xml:space="preserve"> </w:t>
      </w:r>
      <w:r w:rsidRPr="00CD1D05">
        <w:t>comply</w:t>
      </w:r>
      <w:r w:rsidRPr="00CD1D05">
        <w:rPr>
          <w:spacing w:val="-3"/>
        </w:rPr>
        <w:t xml:space="preserve"> </w:t>
      </w:r>
      <w:r w:rsidRPr="00CD1D05">
        <w:rPr>
          <w:spacing w:val="-1"/>
        </w:rPr>
        <w:t>with</w:t>
      </w:r>
      <w:r w:rsidRPr="00CD1D05">
        <w:rPr>
          <w:spacing w:val="-3"/>
        </w:rPr>
        <w:t xml:space="preserve"> </w:t>
      </w:r>
      <w:r w:rsidRPr="00CD1D05">
        <w:rPr>
          <w:spacing w:val="-1"/>
        </w:rPr>
        <w:t>Sections</w:t>
      </w:r>
      <w:r w:rsidRPr="00CD1D05">
        <w:rPr>
          <w:spacing w:val="-4"/>
        </w:rPr>
        <w:t xml:space="preserve"> </w:t>
      </w:r>
      <w:r w:rsidRPr="00CD1D05">
        <w:t>424.2</w:t>
      </w:r>
      <w:r w:rsidRPr="00CD1D05">
        <w:rPr>
          <w:spacing w:val="56"/>
          <w:w w:val="99"/>
        </w:rPr>
        <w:t xml:space="preserve"> </w:t>
      </w:r>
      <w:r w:rsidRPr="00CD1D05">
        <w:rPr>
          <w:spacing w:val="-1"/>
        </w:rPr>
        <w:t>through</w:t>
      </w:r>
      <w:r w:rsidRPr="00CD1D05">
        <w:rPr>
          <w:spacing w:val="-14"/>
        </w:rPr>
        <w:t xml:space="preserve"> </w:t>
      </w:r>
      <w:r w:rsidRPr="00CD1D05">
        <w:t>424.5.</w:t>
      </w:r>
    </w:p>
    <w:p w:rsidR="004E48FE" w:rsidRPr="00CD1D05" w:rsidRDefault="004E48FE" w:rsidP="004E48FE">
      <w:pPr>
        <w:rPr>
          <w:rFonts w:ascii="Arial" w:eastAsia="Arial" w:hAnsi="Arial" w:cs="Arial"/>
          <w:sz w:val="20"/>
          <w:szCs w:val="20"/>
        </w:rPr>
      </w:pPr>
    </w:p>
    <w:p w:rsidR="004E48FE" w:rsidRPr="00CD1D05" w:rsidRDefault="004E48FE" w:rsidP="004E48FE">
      <w:pPr>
        <w:spacing w:before="5"/>
        <w:rPr>
          <w:rFonts w:ascii="Arial" w:eastAsia="Arial" w:hAnsi="Arial" w:cs="Arial"/>
          <w:sz w:val="29"/>
          <w:szCs w:val="29"/>
        </w:rPr>
      </w:pPr>
    </w:p>
    <w:p w:rsidR="004E48FE" w:rsidRPr="00CD1D05" w:rsidRDefault="004E48FE" w:rsidP="004B415E">
      <w:pPr>
        <w:pStyle w:val="BodyText"/>
        <w:widowControl w:val="0"/>
        <w:numPr>
          <w:ilvl w:val="1"/>
          <w:numId w:val="15"/>
        </w:numPr>
        <w:tabs>
          <w:tab w:val="left" w:pos="675"/>
        </w:tabs>
        <w:spacing w:before="0" w:after="0" w:line="260" w:lineRule="auto"/>
        <w:ind w:left="120" w:right="429" w:firstLine="0"/>
      </w:pPr>
      <w:r w:rsidRPr="00CD1D05">
        <w:rPr>
          <w:rFonts w:ascii="Arial"/>
          <w:b/>
          <w:spacing w:val="-1"/>
        </w:rPr>
        <w:t>Materials.</w:t>
      </w:r>
      <w:r w:rsidRPr="00CD1D05">
        <w:rPr>
          <w:rFonts w:ascii="Arial"/>
          <w:b/>
          <w:spacing w:val="-5"/>
        </w:rPr>
        <w:t xml:space="preserve"> </w:t>
      </w:r>
      <w:r w:rsidRPr="00CD1D05">
        <w:rPr>
          <w:strike/>
          <w:spacing w:val="-1"/>
        </w:rPr>
        <w:t>Children's</w:t>
      </w:r>
      <w:r w:rsidRPr="00CD1D05">
        <w:rPr>
          <w:strike/>
          <w:spacing w:val="-6"/>
        </w:rPr>
        <w:t xml:space="preserve"> </w:t>
      </w:r>
      <w:r w:rsidRPr="00CD1D05">
        <w:rPr>
          <w:strike/>
          <w:spacing w:val="-1"/>
        </w:rPr>
        <w:t>play</w:t>
      </w:r>
      <w:r w:rsidRPr="00CD1D05">
        <w:rPr>
          <w:strike/>
          <w:spacing w:val="-4"/>
        </w:rPr>
        <w:t xml:space="preserve"> </w:t>
      </w:r>
      <w:r w:rsidRPr="00CD1D05">
        <w:rPr>
          <w:spacing w:val="-1"/>
          <w:u w:val="single" w:color="000000"/>
        </w:rPr>
        <w:t>Play</w:t>
      </w:r>
      <w:r w:rsidRPr="00CD1D05">
        <w:rPr>
          <w:spacing w:val="-7"/>
          <w:u w:val="single" w:color="000000"/>
        </w:rPr>
        <w:t xml:space="preserve"> </w:t>
      </w:r>
      <w:r w:rsidRPr="00CD1D05">
        <w:rPr>
          <w:spacing w:val="-1"/>
        </w:rPr>
        <w:t>structures</w:t>
      </w:r>
      <w:r w:rsidRPr="00CD1D05">
        <w:rPr>
          <w:spacing w:val="-6"/>
        </w:rPr>
        <w:t xml:space="preserve"> </w:t>
      </w:r>
      <w:r w:rsidRPr="00CD1D05">
        <w:t>shall</w:t>
      </w:r>
      <w:r w:rsidRPr="00CD1D05">
        <w:rPr>
          <w:spacing w:val="-8"/>
        </w:rPr>
        <w:t xml:space="preserve"> </w:t>
      </w:r>
      <w:r w:rsidRPr="00CD1D05">
        <w:rPr>
          <w:spacing w:val="1"/>
        </w:rPr>
        <w:t>be</w:t>
      </w:r>
      <w:r w:rsidRPr="00CD1D05">
        <w:rPr>
          <w:spacing w:val="-8"/>
        </w:rPr>
        <w:t xml:space="preserve"> </w:t>
      </w:r>
      <w:r w:rsidRPr="00CD1D05">
        <w:rPr>
          <w:spacing w:val="-1"/>
        </w:rPr>
        <w:t>constructed</w:t>
      </w:r>
      <w:r w:rsidRPr="00CD1D05">
        <w:rPr>
          <w:spacing w:val="-5"/>
        </w:rPr>
        <w:t xml:space="preserve"> </w:t>
      </w:r>
      <w:r w:rsidRPr="00CD1D05">
        <w:rPr>
          <w:spacing w:val="-1"/>
        </w:rPr>
        <w:t>of</w:t>
      </w:r>
      <w:r w:rsidRPr="00CD1D05">
        <w:rPr>
          <w:spacing w:val="-8"/>
        </w:rPr>
        <w:t xml:space="preserve"> </w:t>
      </w:r>
      <w:r w:rsidRPr="00CD1D05">
        <w:t>noncombustible</w:t>
      </w:r>
      <w:r w:rsidRPr="00CD1D05">
        <w:rPr>
          <w:spacing w:val="-7"/>
        </w:rPr>
        <w:t xml:space="preserve"> </w:t>
      </w:r>
      <w:r w:rsidRPr="00CD1D05">
        <w:rPr>
          <w:spacing w:val="-1"/>
        </w:rPr>
        <w:t>materials</w:t>
      </w:r>
      <w:r w:rsidRPr="00CD1D05">
        <w:rPr>
          <w:spacing w:val="-7"/>
        </w:rPr>
        <w:t xml:space="preserve"> </w:t>
      </w:r>
      <w:r w:rsidRPr="00CD1D05">
        <w:rPr>
          <w:spacing w:val="-1"/>
        </w:rPr>
        <w:t>or</w:t>
      </w:r>
      <w:r w:rsidRPr="00CD1D05">
        <w:rPr>
          <w:spacing w:val="-4"/>
        </w:rPr>
        <w:t xml:space="preserve"> </w:t>
      </w:r>
      <w:r w:rsidRPr="00CD1D05">
        <w:rPr>
          <w:spacing w:val="-1"/>
        </w:rPr>
        <w:t>of</w:t>
      </w:r>
      <w:r w:rsidRPr="00CD1D05">
        <w:rPr>
          <w:spacing w:val="92"/>
          <w:w w:val="99"/>
        </w:rPr>
        <w:t xml:space="preserve"> </w:t>
      </w:r>
      <w:r w:rsidRPr="00CD1D05">
        <w:rPr>
          <w:spacing w:val="-1"/>
        </w:rPr>
        <w:t>combustible</w:t>
      </w:r>
      <w:r w:rsidRPr="00CD1D05">
        <w:rPr>
          <w:spacing w:val="-8"/>
        </w:rPr>
        <w:t xml:space="preserve"> </w:t>
      </w:r>
      <w:r w:rsidRPr="00CD1D05">
        <w:rPr>
          <w:spacing w:val="-1"/>
        </w:rPr>
        <w:t>materials</w:t>
      </w:r>
      <w:r w:rsidRPr="00CD1D05">
        <w:rPr>
          <w:spacing w:val="-8"/>
        </w:rPr>
        <w:t xml:space="preserve"> </w:t>
      </w:r>
      <w:r w:rsidRPr="00CD1D05">
        <w:t>that</w:t>
      </w:r>
      <w:r w:rsidRPr="00CD1D05">
        <w:rPr>
          <w:spacing w:val="-6"/>
        </w:rPr>
        <w:t xml:space="preserve"> </w:t>
      </w:r>
      <w:r w:rsidRPr="00CD1D05">
        <w:rPr>
          <w:spacing w:val="-1"/>
        </w:rPr>
        <w:t>comply</w:t>
      </w:r>
      <w:r w:rsidRPr="00CD1D05">
        <w:rPr>
          <w:spacing w:val="-7"/>
        </w:rPr>
        <w:t xml:space="preserve"> </w:t>
      </w:r>
      <w:r w:rsidRPr="00CD1D05">
        <w:t>with</w:t>
      </w:r>
      <w:r w:rsidRPr="00CD1D05">
        <w:rPr>
          <w:spacing w:val="-6"/>
        </w:rPr>
        <w:t xml:space="preserve"> </w:t>
      </w:r>
      <w:r w:rsidRPr="00CD1D05">
        <w:rPr>
          <w:spacing w:val="-1"/>
        </w:rPr>
        <w:t>the</w:t>
      </w:r>
      <w:r w:rsidRPr="00CD1D05">
        <w:rPr>
          <w:spacing w:val="-6"/>
        </w:rPr>
        <w:t xml:space="preserve"> </w:t>
      </w:r>
      <w:r w:rsidRPr="00CD1D05">
        <w:t>following:</w:t>
      </w:r>
    </w:p>
    <w:p w:rsidR="004E48FE" w:rsidRPr="00CD1D05" w:rsidRDefault="004E48FE" w:rsidP="004E48FE">
      <w:pPr>
        <w:pStyle w:val="BodyText"/>
        <w:spacing w:before="159"/>
        <w:ind w:left="120"/>
        <w:jc w:val="both"/>
      </w:pPr>
      <w:r w:rsidRPr="00CD1D05">
        <w:t>………….</w:t>
      </w:r>
    </w:p>
    <w:p w:rsidR="004E48FE" w:rsidRPr="00CD1D05" w:rsidRDefault="004E48FE" w:rsidP="004E48FE">
      <w:pPr>
        <w:jc w:val="both"/>
        <w:sectPr w:rsidR="004E48FE" w:rsidRPr="00CD1D05" w:rsidSect="004E48FE">
          <w:footerReference w:type="default" r:id="rId8"/>
          <w:pgSz w:w="12240" w:h="15840"/>
          <w:pgMar w:top="1400" w:right="1320" w:bottom="1200" w:left="1320" w:header="720" w:footer="1014" w:gutter="0"/>
          <w:pgNumType w:start="32"/>
          <w:cols w:space="720"/>
        </w:sectPr>
      </w:pPr>
    </w:p>
    <w:p w:rsidR="004E48FE" w:rsidRPr="00CD1D05" w:rsidRDefault="004E48FE" w:rsidP="004E48FE">
      <w:pPr>
        <w:pStyle w:val="BodyText"/>
        <w:spacing w:before="59" w:line="258" w:lineRule="auto"/>
        <w:ind w:right="303"/>
      </w:pPr>
      <w:r w:rsidRPr="00CD1D05">
        <w:rPr>
          <w:rFonts w:ascii="Arial"/>
          <w:b/>
          <w:strike/>
        </w:rPr>
        <w:lastRenderedPageBreak/>
        <w:t>[F]</w:t>
      </w:r>
      <w:r w:rsidRPr="00CD1D05">
        <w:rPr>
          <w:rFonts w:ascii="Arial"/>
          <w:b/>
          <w:strike/>
          <w:spacing w:val="-6"/>
        </w:rPr>
        <w:t xml:space="preserve"> </w:t>
      </w:r>
      <w:r w:rsidRPr="00CD1D05">
        <w:rPr>
          <w:rFonts w:ascii="Arial"/>
          <w:b/>
          <w:spacing w:val="-1"/>
        </w:rPr>
        <w:t>424.3</w:t>
      </w:r>
      <w:r w:rsidRPr="00CD1D05">
        <w:rPr>
          <w:rFonts w:ascii="Arial"/>
          <w:b/>
          <w:spacing w:val="-6"/>
        </w:rPr>
        <w:t xml:space="preserve"> </w:t>
      </w:r>
      <w:r w:rsidRPr="00CD1D05">
        <w:rPr>
          <w:rFonts w:ascii="Arial"/>
          <w:b/>
        </w:rPr>
        <w:t>Fire</w:t>
      </w:r>
      <w:r w:rsidRPr="00CD1D05">
        <w:rPr>
          <w:rFonts w:ascii="Arial"/>
          <w:b/>
          <w:spacing w:val="-6"/>
        </w:rPr>
        <w:t xml:space="preserve"> </w:t>
      </w:r>
      <w:r w:rsidRPr="00CD1D05">
        <w:rPr>
          <w:rFonts w:ascii="Arial"/>
          <w:b/>
          <w:spacing w:val="-1"/>
        </w:rPr>
        <w:t>protection.</w:t>
      </w:r>
      <w:r w:rsidRPr="00CD1D05">
        <w:rPr>
          <w:rFonts w:ascii="Arial"/>
          <w:b/>
          <w:spacing w:val="-3"/>
        </w:rPr>
        <w:t xml:space="preserve"> </w:t>
      </w:r>
      <w:r w:rsidRPr="00CD1D05">
        <w:rPr>
          <w:strike/>
          <w:spacing w:val="-1"/>
        </w:rPr>
        <w:t>Children's</w:t>
      </w:r>
      <w:r w:rsidRPr="00CD1D05">
        <w:rPr>
          <w:strike/>
          <w:spacing w:val="-5"/>
        </w:rPr>
        <w:t xml:space="preserve"> </w:t>
      </w:r>
      <w:r w:rsidRPr="00CD1D05">
        <w:rPr>
          <w:strike/>
          <w:spacing w:val="-1"/>
        </w:rPr>
        <w:t>play</w:t>
      </w:r>
      <w:r w:rsidRPr="00CD1D05">
        <w:rPr>
          <w:strike/>
          <w:spacing w:val="-2"/>
        </w:rPr>
        <w:t xml:space="preserve"> </w:t>
      </w:r>
      <w:r w:rsidRPr="00CD1D05">
        <w:rPr>
          <w:spacing w:val="-1"/>
          <w:u w:val="single" w:color="000000"/>
        </w:rPr>
        <w:t>Play</w:t>
      </w:r>
      <w:r w:rsidRPr="00CD1D05">
        <w:rPr>
          <w:spacing w:val="-6"/>
          <w:u w:val="single" w:color="000000"/>
        </w:rPr>
        <w:t xml:space="preserve"> </w:t>
      </w:r>
      <w:r w:rsidRPr="00CD1D05">
        <w:t>structures</w:t>
      </w:r>
      <w:r w:rsidRPr="00CD1D05">
        <w:rPr>
          <w:spacing w:val="-5"/>
        </w:rPr>
        <w:t xml:space="preserve"> </w:t>
      </w:r>
      <w:r w:rsidRPr="00CD1D05">
        <w:rPr>
          <w:spacing w:val="-1"/>
        </w:rPr>
        <w:t>shall</w:t>
      </w:r>
      <w:r w:rsidRPr="00CD1D05">
        <w:rPr>
          <w:spacing w:val="-5"/>
        </w:rPr>
        <w:t xml:space="preserve"> </w:t>
      </w:r>
      <w:r w:rsidRPr="00CD1D05">
        <w:rPr>
          <w:spacing w:val="-1"/>
        </w:rPr>
        <w:t>be</w:t>
      </w:r>
      <w:r w:rsidRPr="00CD1D05">
        <w:rPr>
          <w:spacing w:val="-4"/>
        </w:rPr>
        <w:t xml:space="preserve"> </w:t>
      </w:r>
      <w:r w:rsidRPr="00CD1D05">
        <w:rPr>
          <w:spacing w:val="-1"/>
        </w:rPr>
        <w:t>provided</w:t>
      </w:r>
      <w:r w:rsidRPr="00CD1D05">
        <w:rPr>
          <w:spacing w:val="-6"/>
        </w:rPr>
        <w:t xml:space="preserve"> </w:t>
      </w:r>
      <w:r w:rsidRPr="00CD1D05">
        <w:t>with</w:t>
      </w:r>
      <w:r w:rsidRPr="00CD1D05">
        <w:rPr>
          <w:spacing w:val="-5"/>
        </w:rPr>
        <w:t xml:space="preserve"> </w:t>
      </w:r>
      <w:r w:rsidRPr="00CD1D05">
        <w:t>the</w:t>
      </w:r>
      <w:r w:rsidRPr="00CD1D05">
        <w:rPr>
          <w:spacing w:val="-6"/>
        </w:rPr>
        <w:t xml:space="preserve"> </w:t>
      </w:r>
      <w:r w:rsidRPr="00CD1D05">
        <w:t>same</w:t>
      </w:r>
      <w:r w:rsidRPr="00CD1D05">
        <w:rPr>
          <w:spacing w:val="-6"/>
        </w:rPr>
        <w:t xml:space="preserve"> </w:t>
      </w:r>
      <w:r w:rsidRPr="00CD1D05">
        <w:t>level</w:t>
      </w:r>
      <w:r w:rsidRPr="00CD1D05">
        <w:rPr>
          <w:spacing w:val="-5"/>
        </w:rPr>
        <w:t xml:space="preserve"> </w:t>
      </w:r>
      <w:r w:rsidRPr="00CD1D05">
        <w:rPr>
          <w:spacing w:val="-1"/>
        </w:rPr>
        <w:t>of</w:t>
      </w:r>
      <w:r w:rsidRPr="00CD1D05">
        <w:rPr>
          <w:spacing w:val="76"/>
          <w:w w:val="99"/>
        </w:rPr>
        <w:t xml:space="preserve"> </w:t>
      </w:r>
      <w:r w:rsidRPr="00CD1D05">
        <w:rPr>
          <w:spacing w:val="-1"/>
        </w:rPr>
        <w:t>approved</w:t>
      </w:r>
      <w:r w:rsidRPr="00CD1D05">
        <w:rPr>
          <w:spacing w:val="-8"/>
        </w:rPr>
        <w:t xml:space="preserve"> </w:t>
      </w:r>
      <w:r w:rsidRPr="00CD1D05">
        <w:rPr>
          <w:spacing w:val="-1"/>
        </w:rPr>
        <w:t>fire</w:t>
      </w:r>
      <w:r w:rsidRPr="00CD1D05">
        <w:rPr>
          <w:spacing w:val="-5"/>
        </w:rPr>
        <w:t xml:space="preserve"> </w:t>
      </w:r>
      <w:r w:rsidRPr="00CD1D05">
        <w:rPr>
          <w:spacing w:val="-1"/>
        </w:rPr>
        <w:t>suppression</w:t>
      </w:r>
      <w:r w:rsidRPr="00CD1D05">
        <w:rPr>
          <w:spacing w:val="-6"/>
        </w:rPr>
        <w:t xml:space="preserve"> </w:t>
      </w:r>
      <w:r w:rsidRPr="00CD1D05">
        <w:rPr>
          <w:spacing w:val="-1"/>
        </w:rPr>
        <w:t>and</w:t>
      </w:r>
      <w:r w:rsidRPr="00CD1D05">
        <w:rPr>
          <w:spacing w:val="-5"/>
        </w:rPr>
        <w:t xml:space="preserve"> </w:t>
      </w:r>
      <w:r w:rsidRPr="00CD1D05">
        <w:rPr>
          <w:spacing w:val="-1"/>
        </w:rPr>
        <w:t>detection</w:t>
      </w:r>
      <w:r w:rsidRPr="00CD1D05">
        <w:rPr>
          <w:spacing w:val="-5"/>
        </w:rPr>
        <w:t xml:space="preserve"> </w:t>
      </w:r>
      <w:r w:rsidRPr="00CD1D05">
        <w:t>devices</w:t>
      </w:r>
      <w:r w:rsidRPr="00CD1D05">
        <w:rPr>
          <w:spacing w:val="-7"/>
        </w:rPr>
        <w:t xml:space="preserve"> </w:t>
      </w:r>
      <w:r w:rsidRPr="00CD1D05">
        <w:t>required</w:t>
      </w:r>
      <w:r w:rsidRPr="00CD1D05">
        <w:rPr>
          <w:spacing w:val="-7"/>
        </w:rPr>
        <w:t xml:space="preserve"> </w:t>
      </w:r>
      <w:r w:rsidRPr="00CD1D05">
        <w:rPr>
          <w:spacing w:val="-1"/>
        </w:rPr>
        <w:t>for</w:t>
      </w:r>
      <w:r w:rsidRPr="00CD1D05">
        <w:rPr>
          <w:spacing w:val="-6"/>
        </w:rPr>
        <w:t xml:space="preserve"> </w:t>
      </w:r>
      <w:r w:rsidRPr="00CD1D05">
        <w:rPr>
          <w:spacing w:val="-1"/>
        </w:rPr>
        <w:t>other</w:t>
      </w:r>
      <w:r w:rsidRPr="00CD1D05">
        <w:rPr>
          <w:spacing w:val="-7"/>
        </w:rPr>
        <w:t xml:space="preserve"> </w:t>
      </w:r>
      <w:r w:rsidRPr="00CD1D05">
        <w:rPr>
          <w:spacing w:val="-1"/>
        </w:rPr>
        <w:t>structures</w:t>
      </w:r>
      <w:r w:rsidRPr="00CD1D05">
        <w:rPr>
          <w:spacing w:val="-3"/>
        </w:rPr>
        <w:t xml:space="preserve"> </w:t>
      </w:r>
      <w:r w:rsidRPr="00CD1D05">
        <w:rPr>
          <w:spacing w:val="-1"/>
        </w:rPr>
        <w:t>in</w:t>
      </w:r>
      <w:r w:rsidRPr="00CD1D05">
        <w:rPr>
          <w:spacing w:val="-8"/>
        </w:rPr>
        <w:t xml:space="preserve"> </w:t>
      </w:r>
      <w:r w:rsidRPr="00CD1D05">
        <w:t>the</w:t>
      </w:r>
      <w:r w:rsidRPr="00CD1D05">
        <w:rPr>
          <w:spacing w:val="-7"/>
        </w:rPr>
        <w:t xml:space="preserve"> </w:t>
      </w:r>
      <w:r w:rsidRPr="00CD1D05">
        <w:t>same</w:t>
      </w:r>
      <w:r w:rsidRPr="00CD1D05">
        <w:rPr>
          <w:spacing w:val="-7"/>
        </w:rPr>
        <w:t xml:space="preserve"> </w:t>
      </w:r>
      <w:r w:rsidRPr="00CD1D05">
        <w:t>occupancy.</w:t>
      </w:r>
    </w:p>
    <w:p w:rsidR="004E48FE" w:rsidRPr="00CD1D05" w:rsidRDefault="004E48FE" w:rsidP="004B415E">
      <w:pPr>
        <w:pStyle w:val="BodyText"/>
        <w:widowControl w:val="0"/>
        <w:numPr>
          <w:ilvl w:val="1"/>
          <w:numId w:val="14"/>
        </w:numPr>
        <w:tabs>
          <w:tab w:val="left" w:pos="655"/>
        </w:tabs>
        <w:spacing w:before="0" w:after="0" w:line="258" w:lineRule="auto"/>
        <w:ind w:right="303" w:firstLine="0"/>
      </w:pPr>
      <w:r w:rsidRPr="00CD1D05">
        <w:rPr>
          <w:rFonts w:ascii="Arial"/>
          <w:b/>
          <w:spacing w:val="-1"/>
        </w:rPr>
        <w:t>Separation.</w:t>
      </w:r>
      <w:r w:rsidRPr="00CD1D05">
        <w:rPr>
          <w:rFonts w:ascii="Arial"/>
          <w:b/>
          <w:spacing w:val="-8"/>
        </w:rPr>
        <w:t xml:space="preserve"> </w:t>
      </w:r>
      <w:r w:rsidRPr="00CD1D05">
        <w:rPr>
          <w:strike/>
        </w:rPr>
        <w:t>Children's</w:t>
      </w:r>
      <w:r w:rsidRPr="00CD1D05">
        <w:rPr>
          <w:strike/>
          <w:spacing w:val="-6"/>
        </w:rPr>
        <w:t xml:space="preserve"> </w:t>
      </w:r>
      <w:r w:rsidRPr="00CD1D05">
        <w:rPr>
          <w:strike/>
          <w:spacing w:val="-2"/>
        </w:rPr>
        <w:t>play</w:t>
      </w:r>
      <w:r w:rsidRPr="00CD1D05">
        <w:rPr>
          <w:strike/>
          <w:spacing w:val="-7"/>
        </w:rPr>
        <w:t xml:space="preserve"> </w:t>
      </w:r>
      <w:r w:rsidRPr="00CD1D05">
        <w:rPr>
          <w:spacing w:val="-1"/>
          <w:u w:val="single" w:color="000000"/>
        </w:rPr>
        <w:t>Play</w:t>
      </w:r>
      <w:r w:rsidRPr="00CD1D05">
        <w:rPr>
          <w:spacing w:val="-6"/>
          <w:u w:val="single" w:color="000000"/>
        </w:rPr>
        <w:t xml:space="preserve"> </w:t>
      </w:r>
      <w:r w:rsidRPr="00CD1D05">
        <w:rPr>
          <w:spacing w:val="-1"/>
        </w:rPr>
        <w:t>structures</w:t>
      </w:r>
      <w:r w:rsidRPr="00CD1D05">
        <w:rPr>
          <w:spacing w:val="-7"/>
        </w:rPr>
        <w:t xml:space="preserve"> </w:t>
      </w:r>
      <w:r w:rsidRPr="00CD1D05">
        <w:t>shall</w:t>
      </w:r>
      <w:r w:rsidRPr="00CD1D05">
        <w:rPr>
          <w:spacing w:val="-6"/>
        </w:rPr>
        <w:t xml:space="preserve"> </w:t>
      </w:r>
      <w:r w:rsidRPr="00CD1D05">
        <w:rPr>
          <w:spacing w:val="-1"/>
        </w:rPr>
        <w:t>have</w:t>
      </w:r>
      <w:r w:rsidRPr="00CD1D05">
        <w:rPr>
          <w:spacing w:val="-8"/>
        </w:rPr>
        <w:t xml:space="preserve"> </w:t>
      </w:r>
      <w:r w:rsidRPr="00CD1D05">
        <w:t>a</w:t>
      </w:r>
      <w:r w:rsidRPr="00CD1D05">
        <w:rPr>
          <w:spacing w:val="-6"/>
        </w:rPr>
        <w:t xml:space="preserve"> </w:t>
      </w:r>
      <w:r w:rsidRPr="00CD1D05">
        <w:rPr>
          <w:spacing w:val="-1"/>
        </w:rPr>
        <w:t>horizontal</w:t>
      </w:r>
      <w:r w:rsidRPr="00CD1D05">
        <w:rPr>
          <w:spacing w:val="-8"/>
        </w:rPr>
        <w:t xml:space="preserve"> </w:t>
      </w:r>
      <w:r w:rsidRPr="00CD1D05">
        <w:t>separation</w:t>
      </w:r>
      <w:r w:rsidRPr="00CD1D05">
        <w:rPr>
          <w:spacing w:val="-8"/>
        </w:rPr>
        <w:t xml:space="preserve"> </w:t>
      </w:r>
      <w:r w:rsidRPr="00CD1D05">
        <w:t>from</w:t>
      </w:r>
      <w:r w:rsidRPr="00CD1D05">
        <w:rPr>
          <w:spacing w:val="-7"/>
        </w:rPr>
        <w:t xml:space="preserve"> </w:t>
      </w:r>
      <w:r w:rsidRPr="00CD1D05">
        <w:t>building</w:t>
      </w:r>
      <w:r w:rsidRPr="00CD1D05">
        <w:rPr>
          <w:spacing w:val="-8"/>
        </w:rPr>
        <w:t xml:space="preserve"> </w:t>
      </w:r>
      <w:r w:rsidRPr="00CD1D05">
        <w:t>walls,</w:t>
      </w:r>
      <w:r w:rsidRPr="00CD1D05">
        <w:rPr>
          <w:spacing w:val="83"/>
          <w:w w:val="99"/>
        </w:rPr>
        <w:t xml:space="preserve"> </w:t>
      </w:r>
      <w:r w:rsidRPr="00CD1D05">
        <w:rPr>
          <w:spacing w:val="-1"/>
        </w:rPr>
        <w:t>partitions</w:t>
      </w:r>
      <w:r w:rsidRPr="00CD1D05">
        <w:rPr>
          <w:spacing w:val="-2"/>
        </w:rPr>
        <w:t xml:space="preserve"> </w:t>
      </w:r>
      <w:r w:rsidRPr="00CD1D05">
        <w:rPr>
          <w:spacing w:val="-1"/>
        </w:rPr>
        <w:t>and</w:t>
      </w:r>
      <w:r w:rsidRPr="00CD1D05">
        <w:rPr>
          <w:spacing w:val="-3"/>
        </w:rPr>
        <w:t xml:space="preserve"> </w:t>
      </w:r>
      <w:r w:rsidRPr="00CD1D05">
        <w:rPr>
          <w:spacing w:val="-1"/>
        </w:rPr>
        <w:t>from</w:t>
      </w:r>
      <w:r w:rsidRPr="00CD1D05">
        <w:rPr>
          <w:spacing w:val="-3"/>
        </w:rPr>
        <w:t xml:space="preserve"> </w:t>
      </w:r>
      <w:r w:rsidRPr="00CD1D05">
        <w:t>elements</w:t>
      </w:r>
      <w:r w:rsidRPr="00CD1D05">
        <w:rPr>
          <w:spacing w:val="-5"/>
        </w:rPr>
        <w:t xml:space="preserve"> </w:t>
      </w:r>
      <w:r w:rsidRPr="00CD1D05">
        <w:rPr>
          <w:spacing w:val="-1"/>
        </w:rPr>
        <w:t>of</w:t>
      </w:r>
      <w:r w:rsidRPr="00CD1D05">
        <w:rPr>
          <w:spacing w:val="-5"/>
        </w:rPr>
        <w:t xml:space="preserve"> </w:t>
      </w:r>
      <w:r w:rsidRPr="00CD1D05">
        <w:rPr>
          <w:spacing w:val="-1"/>
        </w:rPr>
        <w:t>the</w:t>
      </w:r>
      <w:r w:rsidRPr="00CD1D05">
        <w:rPr>
          <w:spacing w:val="-3"/>
        </w:rPr>
        <w:t xml:space="preserve"> </w:t>
      </w:r>
      <w:r w:rsidRPr="00CD1D05">
        <w:rPr>
          <w:spacing w:val="-1"/>
        </w:rPr>
        <w:t>means</w:t>
      </w:r>
      <w:r w:rsidRPr="00CD1D05">
        <w:rPr>
          <w:spacing w:val="-4"/>
        </w:rPr>
        <w:t xml:space="preserve"> </w:t>
      </w:r>
      <w:r w:rsidRPr="00CD1D05">
        <w:rPr>
          <w:spacing w:val="-1"/>
        </w:rPr>
        <w:t>of</w:t>
      </w:r>
      <w:r w:rsidRPr="00CD1D05">
        <w:rPr>
          <w:spacing w:val="-3"/>
        </w:rPr>
        <w:t xml:space="preserve"> </w:t>
      </w:r>
      <w:r w:rsidRPr="00CD1D05">
        <w:rPr>
          <w:spacing w:val="-1"/>
        </w:rPr>
        <w:t>egress</w:t>
      </w:r>
      <w:r w:rsidRPr="00CD1D05">
        <w:rPr>
          <w:spacing w:val="-5"/>
        </w:rPr>
        <w:t xml:space="preserve"> </w:t>
      </w:r>
      <w:r w:rsidRPr="00CD1D05">
        <w:rPr>
          <w:spacing w:val="-1"/>
        </w:rPr>
        <w:t>of</w:t>
      </w:r>
      <w:r w:rsidRPr="00CD1D05">
        <w:rPr>
          <w:spacing w:val="-3"/>
        </w:rPr>
        <w:t xml:space="preserve"> </w:t>
      </w:r>
      <w:r w:rsidRPr="00CD1D05">
        <w:rPr>
          <w:spacing w:val="-1"/>
        </w:rPr>
        <w:t>not</w:t>
      </w:r>
      <w:r w:rsidRPr="00CD1D05">
        <w:rPr>
          <w:spacing w:val="-3"/>
        </w:rPr>
        <w:t xml:space="preserve"> </w:t>
      </w:r>
      <w:r w:rsidRPr="00CD1D05">
        <w:rPr>
          <w:spacing w:val="-1"/>
        </w:rPr>
        <w:t>less</w:t>
      </w:r>
      <w:r w:rsidRPr="00CD1D05">
        <w:rPr>
          <w:spacing w:val="-4"/>
        </w:rPr>
        <w:t xml:space="preserve"> </w:t>
      </w:r>
      <w:r w:rsidRPr="00CD1D05">
        <w:t>than</w:t>
      </w:r>
      <w:r w:rsidRPr="00CD1D05">
        <w:rPr>
          <w:spacing w:val="-5"/>
        </w:rPr>
        <w:t xml:space="preserve"> </w:t>
      </w:r>
      <w:r w:rsidRPr="00CD1D05">
        <w:t>5</w:t>
      </w:r>
      <w:r w:rsidRPr="00CD1D05">
        <w:rPr>
          <w:spacing w:val="-4"/>
        </w:rPr>
        <w:t xml:space="preserve"> </w:t>
      </w:r>
      <w:r w:rsidRPr="00CD1D05">
        <w:rPr>
          <w:spacing w:val="-1"/>
        </w:rPr>
        <w:t>feet</w:t>
      </w:r>
      <w:r w:rsidRPr="00CD1D05">
        <w:rPr>
          <w:spacing w:val="-3"/>
        </w:rPr>
        <w:t xml:space="preserve"> </w:t>
      </w:r>
      <w:r w:rsidRPr="00CD1D05">
        <w:t>(1524</w:t>
      </w:r>
      <w:r w:rsidRPr="00CD1D05">
        <w:rPr>
          <w:spacing w:val="-3"/>
        </w:rPr>
        <w:t xml:space="preserve"> </w:t>
      </w:r>
      <w:r w:rsidRPr="00CD1D05">
        <w:rPr>
          <w:spacing w:val="-1"/>
        </w:rPr>
        <w:t>mm).</w:t>
      </w:r>
    </w:p>
    <w:p w:rsidR="004E48FE" w:rsidRDefault="004E48FE" w:rsidP="004E48FE">
      <w:pPr>
        <w:pStyle w:val="BodyText"/>
        <w:spacing w:line="260" w:lineRule="auto"/>
        <w:ind w:right="35"/>
      </w:pPr>
      <w:r w:rsidRPr="00CD1D05">
        <w:rPr>
          <w:strike/>
          <w:spacing w:val="-1"/>
        </w:rPr>
        <w:t>Children's</w:t>
      </w:r>
      <w:r w:rsidRPr="00CD1D05">
        <w:rPr>
          <w:strike/>
          <w:spacing w:val="-5"/>
        </w:rPr>
        <w:t xml:space="preserve"> </w:t>
      </w:r>
      <w:r w:rsidRPr="00CD1D05">
        <w:rPr>
          <w:spacing w:val="-1"/>
          <w:u w:val="single" w:color="000000"/>
        </w:rPr>
        <w:t>P</w:t>
      </w:r>
      <w:r w:rsidRPr="00CD1D05">
        <w:rPr>
          <w:spacing w:val="-1"/>
        </w:rPr>
        <w:t>layground</w:t>
      </w:r>
      <w:r w:rsidRPr="00CD1D05">
        <w:rPr>
          <w:spacing w:val="-7"/>
        </w:rPr>
        <w:t xml:space="preserve"> </w:t>
      </w:r>
      <w:r w:rsidRPr="00CD1D05">
        <w:rPr>
          <w:spacing w:val="-1"/>
        </w:rPr>
        <w:t>structures</w:t>
      </w:r>
      <w:r w:rsidRPr="00CD1D05">
        <w:rPr>
          <w:spacing w:val="-7"/>
        </w:rPr>
        <w:t xml:space="preserve"> </w:t>
      </w:r>
      <w:r w:rsidRPr="00CD1D05">
        <w:t>shall</w:t>
      </w:r>
      <w:r w:rsidRPr="00CD1D05">
        <w:rPr>
          <w:spacing w:val="-8"/>
        </w:rPr>
        <w:t xml:space="preserve"> </w:t>
      </w:r>
      <w:r w:rsidRPr="00CD1D05">
        <w:t>have</w:t>
      </w:r>
      <w:r w:rsidRPr="00CD1D05">
        <w:rPr>
          <w:spacing w:val="-8"/>
        </w:rPr>
        <w:t xml:space="preserve"> </w:t>
      </w:r>
      <w:r w:rsidRPr="00CD1D05">
        <w:t>a</w:t>
      </w:r>
      <w:r w:rsidRPr="00CD1D05">
        <w:rPr>
          <w:spacing w:val="-5"/>
        </w:rPr>
        <w:t xml:space="preserve"> </w:t>
      </w:r>
      <w:r w:rsidRPr="00CD1D05">
        <w:rPr>
          <w:spacing w:val="-1"/>
        </w:rPr>
        <w:t>horizontal</w:t>
      </w:r>
      <w:r w:rsidRPr="00CD1D05">
        <w:rPr>
          <w:spacing w:val="-9"/>
        </w:rPr>
        <w:t xml:space="preserve"> </w:t>
      </w:r>
      <w:r w:rsidRPr="00CD1D05">
        <w:rPr>
          <w:spacing w:val="-1"/>
        </w:rPr>
        <w:t>separation</w:t>
      </w:r>
      <w:r w:rsidRPr="00CD1D05">
        <w:rPr>
          <w:spacing w:val="-7"/>
        </w:rPr>
        <w:t xml:space="preserve"> </w:t>
      </w:r>
      <w:r w:rsidRPr="00CD1D05">
        <w:t>from</w:t>
      </w:r>
      <w:r w:rsidRPr="00CD1D05">
        <w:rPr>
          <w:spacing w:val="-8"/>
        </w:rPr>
        <w:t xml:space="preserve"> </w:t>
      </w:r>
      <w:r w:rsidRPr="00CD1D05">
        <w:rPr>
          <w:spacing w:val="-1"/>
        </w:rPr>
        <w:t>other</w:t>
      </w:r>
      <w:r w:rsidRPr="00CD1D05">
        <w:rPr>
          <w:spacing w:val="-7"/>
        </w:rPr>
        <w:t xml:space="preserve"> </w:t>
      </w:r>
      <w:r w:rsidRPr="00CD1D05">
        <w:rPr>
          <w:strike/>
          <w:spacing w:val="-1"/>
        </w:rPr>
        <w:t>children's</w:t>
      </w:r>
      <w:r w:rsidRPr="00CD1D05">
        <w:rPr>
          <w:strike/>
          <w:spacing w:val="-5"/>
        </w:rPr>
        <w:t xml:space="preserve"> </w:t>
      </w:r>
      <w:r w:rsidRPr="00CD1D05">
        <w:rPr>
          <w:spacing w:val="-1"/>
        </w:rPr>
        <w:t>play</w:t>
      </w:r>
      <w:r w:rsidRPr="00CD1D05">
        <w:rPr>
          <w:spacing w:val="-6"/>
        </w:rPr>
        <w:t xml:space="preserve"> </w:t>
      </w:r>
      <w:r w:rsidRPr="00CD1D05">
        <w:rPr>
          <w:spacing w:val="-1"/>
        </w:rPr>
        <w:t>structures</w:t>
      </w:r>
      <w:r w:rsidRPr="00CD1D05">
        <w:rPr>
          <w:spacing w:val="-7"/>
        </w:rPr>
        <w:t xml:space="preserve"> </w:t>
      </w:r>
      <w:r w:rsidRPr="00CD1D05">
        <w:rPr>
          <w:spacing w:val="-1"/>
        </w:rPr>
        <w:t>of</w:t>
      </w:r>
      <w:r w:rsidRPr="00CD1D05">
        <w:rPr>
          <w:spacing w:val="132"/>
          <w:w w:val="99"/>
        </w:rPr>
        <w:t xml:space="preserve"> </w:t>
      </w:r>
      <w:r w:rsidRPr="00CD1D05">
        <w:rPr>
          <w:spacing w:val="-1"/>
        </w:rPr>
        <w:t>not</w:t>
      </w:r>
      <w:r w:rsidRPr="00CD1D05">
        <w:rPr>
          <w:spacing w:val="-4"/>
        </w:rPr>
        <w:t xml:space="preserve"> </w:t>
      </w:r>
      <w:r w:rsidRPr="00CD1D05">
        <w:rPr>
          <w:spacing w:val="-1"/>
        </w:rPr>
        <w:t>less</w:t>
      </w:r>
      <w:r w:rsidRPr="00CD1D05">
        <w:rPr>
          <w:spacing w:val="-4"/>
        </w:rPr>
        <w:t xml:space="preserve"> </w:t>
      </w:r>
      <w:r w:rsidRPr="00CD1D05">
        <w:t>than</w:t>
      </w:r>
      <w:r w:rsidRPr="00CD1D05">
        <w:rPr>
          <w:spacing w:val="-5"/>
        </w:rPr>
        <w:t xml:space="preserve"> </w:t>
      </w:r>
      <w:r w:rsidRPr="00CD1D05">
        <w:rPr>
          <w:spacing w:val="-1"/>
        </w:rPr>
        <w:t>20</w:t>
      </w:r>
      <w:r w:rsidRPr="00CD1D05">
        <w:rPr>
          <w:spacing w:val="-3"/>
        </w:rPr>
        <w:t xml:space="preserve"> </w:t>
      </w:r>
      <w:r w:rsidRPr="00CD1D05">
        <w:t>feet</w:t>
      </w:r>
      <w:r w:rsidRPr="00CD1D05">
        <w:rPr>
          <w:spacing w:val="-6"/>
        </w:rPr>
        <w:t xml:space="preserve"> </w:t>
      </w:r>
      <w:r w:rsidRPr="00CD1D05">
        <w:t>(6090</w:t>
      </w:r>
      <w:r w:rsidRPr="00CD1D05">
        <w:rPr>
          <w:spacing w:val="-3"/>
        </w:rPr>
        <w:t xml:space="preserve"> </w:t>
      </w:r>
      <w:r w:rsidRPr="00CD1D05">
        <w:rPr>
          <w:spacing w:val="-1"/>
        </w:rPr>
        <w:t>mm).</w:t>
      </w:r>
    </w:p>
    <w:p w:rsidR="004E48FE" w:rsidRPr="00AC455F" w:rsidRDefault="004E48FE" w:rsidP="004B415E">
      <w:pPr>
        <w:pStyle w:val="BodyText"/>
        <w:widowControl w:val="0"/>
        <w:numPr>
          <w:ilvl w:val="1"/>
          <w:numId w:val="14"/>
        </w:numPr>
        <w:tabs>
          <w:tab w:val="left" w:pos="655"/>
        </w:tabs>
        <w:spacing w:before="0" w:after="0" w:line="259" w:lineRule="auto"/>
        <w:ind w:right="443" w:firstLine="0"/>
      </w:pPr>
      <w:r>
        <w:rPr>
          <w:rFonts w:ascii="Arial"/>
          <w:b/>
        </w:rPr>
        <w:t>Area</w:t>
      </w:r>
      <w:r>
        <w:rPr>
          <w:rFonts w:ascii="Arial"/>
          <w:b/>
          <w:spacing w:val="-6"/>
        </w:rPr>
        <w:t xml:space="preserve"> </w:t>
      </w:r>
      <w:r>
        <w:rPr>
          <w:rFonts w:ascii="Arial"/>
          <w:b/>
          <w:spacing w:val="-1"/>
        </w:rPr>
        <w:t>limits.</w:t>
      </w:r>
      <w:r>
        <w:rPr>
          <w:rFonts w:ascii="Arial"/>
          <w:b/>
          <w:spacing w:val="-6"/>
        </w:rPr>
        <w:t xml:space="preserve"> </w:t>
      </w:r>
      <w:r>
        <w:rPr>
          <w:strike/>
        </w:rPr>
        <w:t>Children's</w:t>
      </w:r>
      <w:r>
        <w:rPr>
          <w:strike/>
          <w:spacing w:val="-4"/>
        </w:rPr>
        <w:t xml:space="preserve"> </w:t>
      </w:r>
      <w:r>
        <w:rPr>
          <w:strike/>
          <w:spacing w:val="-2"/>
        </w:rPr>
        <w:t>play</w:t>
      </w:r>
      <w:r>
        <w:rPr>
          <w:strike/>
          <w:spacing w:val="-4"/>
        </w:rPr>
        <w:t xml:space="preserve"> </w:t>
      </w:r>
      <w:r>
        <w:rPr>
          <w:spacing w:val="-1"/>
          <w:u w:val="single" w:color="000000"/>
        </w:rPr>
        <w:t>Play</w:t>
      </w:r>
      <w:r>
        <w:rPr>
          <w:spacing w:val="-5"/>
          <w:u w:val="single" w:color="000000"/>
        </w:rPr>
        <w:t xml:space="preserve"> </w:t>
      </w:r>
      <w:r>
        <w:rPr>
          <w:spacing w:val="-1"/>
        </w:rPr>
        <w:t>structures</w:t>
      </w:r>
      <w:r>
        <w:rPr>
          <w:spacing w:val="-4"/>
        </w:rPr>
        <w:t xml:space="preserve"> </w:t>
      </w:r>
      <w:r>
        <w:t>shall</w:t>
      </w:r>
      <w:r>
        <w:rPr>
          <w:spacing w:val="-5"/>
        </w:rPr>
        <w:t xml:space="preserve"> </w:t>
      </w:r>
      <w:r>
        <w:rPr>
          <w:spacing w:val="-1"/>
        </w:rPr>
        <w:t>be</w:t>
      </w:r>
      <w:r>
        <w:rPr>
          <w:spacing w:val="-6"/>
        </w:rPr>
        <w:t xml:space="preserve"> </w:t>
      </w:r>
      <w:r>
        <w:t>not</w:t>
      </w:r>
      <w:r>
        <w:rPr>
          <w:spacing w:val="-5"/>
        </w:rPr>
        <w:t xml:space="preserve"> </w:t>
      </w:r>
      <w:r>
        <w:rPr>
          <w:spacing w:val="-1"/>
        </w:rPr>
        <w:t>greater</w:t>
      </w:r>
      <w:r>
        <w:rPr>
          <w:spacing w:val="-5"/>
        </w:rPr>
        <w:t xml:space="preserve"> </w:t>
      </w:r>
      <w:r>
        <w:t>than</w:t>
      </w:r>
      <w:r>
        <w:rPr>
          <w:spacing w:val="-4"/>
        </w:rPr>
        <w:t xml:space="preserve"> </w:t>
      </w:r>
      <w:r w:rsidRPr="00CD1D05">
        <w:rPr>
          <w:strike/>
        </w:rPr>
        <w:t>300</w:t>
      </w:r>
      <w:r>
        <w:rPr>
          <w:spacing w:val="-5"/>
        </w:rPr>
        <w:t xml:space="preserve"> </w:t>
      </w:r>
      <w:r w:rsidR="00CD1D05" w:rsidRPr="00CD1D05">
        <w:rPr>
          <w:spacing w:val="-5"/>
          <w:u w:val="single"/>
        </w:rPr>
        <w:t>600</w:t>
      </w:r>
      <w:r w:rsidR="00CD1D05">
        <w:rPr>
          <w:spacing w:val="-5"/>
          <w:u w:val="single"/>
        </w:rPr>
        <w:t xml:space="preserve"> </w:t>
      </w:r>
      <w:r>
        <w:t>square</w:t>
      </w:r>
      <w:r>
        <w:rPr>
          <w:spacing w:val="-6"/>
        </w:rPr>
        <w:t xml:space="preserve"> </w:t>
      </w:r>
      <w:r>
        <w:t>feet</w:t>
      </w:r>
      <w:r>
        <w:rPr>
          <w:spacing w:val="-6"/>
        </w:rPr>
        <w:t xml:space="preserve"> </w:t>
      </w:r>
      <w:r>
        <w:t>(</w:t>
      </w:r>
      <w:r w:rsidRPr="00CD1D05">
        <w:rPr>
          <w:strike/>
        </w:rPr>
        <w:t>28</w:t>
      </w:r>
      <w:r>
        <w:rPr>
          <w:spacing w:val="-5"/>
        </w:rPr>
        <w:t xml:space="preserve"> </w:t>
      </w:r>
      <w:r w:rsidR="00CD1D05" w:rsidRPr="00CD1D05">
        <w:rPr>
          <w:spacing w:val="-5"/>
          <w:u w:val="single"/>
        </w:rPr>
        <w:t>56</w:t>
      </w:r>
      <w:r w:rsidR="00CD1D05">
        <w:rPr>
          <w:spacing w:val="-5"/>
        </w:rPr>
        <w:t xml:space="preserve"> </w:t>
      </w:r>
      <w:r>
        <w:rPr>
          <w:spacing w:val="-1"/>
        </w:rPr>
        <w:t>m</w:t>
      </w:r>
      <w:r>
        <w:rPr>
          <w:spacing w:val="-1"/>
          <w:position w:val="6"/>
          <w:sz w:val="13"/>
        </w:rPr>
        <w:t>2</w:t>
      </w:r>
      <w:r>
        <w:rPr>
          <w:spacing w:val="-1"/>
        </w:rPr>
        <w:t>)</w:t>
      </w:r>
      <w:r>
        <w:rPr>
          <w:spacing w:val="-3"/>
        </w:rPr>
        <w:t xml:space="preserve"> </w:t>
      </w:r>
      <w:r>
        <w:rPr>
          <w:spacing w:val="-1"/>
        </w:rPr>
        <w:t>in</w:t>
      </w:r>
      <w:r>
        <w:rPr>
          <w:spacing w:val="74"/>
          <w:w w:val="99"/>
        </w:rPr>
        <w:t xml:space="preserve"> </w:t>
      </w:r>
      <w:r>
        <w:rPr>
          <w:spacing w:val="-1"/>
        </w:rPr>
        <w:t>area,</w:t>
      </w:r>
      <w:r>
        <w:rPr>
          <w:spacing w:val="-8"/>
        </w:rPr>
        <w:t xml:space="preserve"> </w:t>
      </w:r>
      <w:r>
        <w:t>unless</w:t>
      </w:r>
      <w:r>
        <w:rPr>
          <w:spacing w:val="-6"/>
        </w:rPr>
        <w:t xml:space="preserve"> </w:t>
      </w:r>
      <w:r>
        <w:t>a</w:t>
      </w:r>
      <w:r>
        <w:rPr>
          <w:spacing w:val="-7"/>
        </w:rPr>
        <w:t xml:space="preserve"> </w:t>
      </w:r>
      <w:r>
        <w:t>special</w:t>
      </w:r>
      <w:r>
        <w:rPr>
          <w:spacing w:val="-7"/>
        </w:rPr>
        <w:t xml:space="preserve"> </w:t>
      </w:r>
      <w:r>
        <w:rPr>
          <w:spacing w:val="-1"/>
        </w:rPr>
        <w:t>investigation,</w:t>
      </w:r>
      <w:r>
        <w:rPr>
          <w:spacing w:val="-7"/>
        </w:rPr>
        <w:t xml:space="preserve"> </w:t>
      </w:r>
      <w:r>
        <w:t>acceptable</w:t>
      </w:r>
      <w:r>
        <w:rPr>
          <w:spacing w:val="-7"/>
        </w:rPr>
        <w:t xml:space="preserve"> </w:t>
      </w:r>
      <w:r>
        <w:rPr>
          <w:spacing w:val="-1"/>
        </w:rPr>
        <w:t>to</w:t>
      </w:r>
      <w:r>
        <w:rPr>
          <w:spacing w:val="-6"/>
        </w:rPr>
        <w:t xml:space="preserve"> </w:t>
      </w:r>
      <w:r>
        <w:rPr>
          <w:spacing w:val="-1"/>
        </w:rPr>
        <w:t>the</w:t>
      </w:r>
      <w:r>
        <w:rPr>
          <w:spacing w:val="-3"/>
        </w:rPr>
        <w:t xml:space="preserve"> </w:t>
      </w:r>
      <w:r>
        <w:rPr>
          <w:spacing w:val="-1"/>
        </w:rPr>
        <w:t>building</w:t>
      </w:r>
      <w:r>
        <w:rPr>
          <w:spacing w:val="-5"/>
        </w:rPr>
        <w:t xml:space="preserve"> </w:t>
      </w:r>
      <w:r>
        <w:rPr>
          <w:spacing w:val="-1"/>
        </w:rPr>
        <w:t>official,</w:t>
      </w:r>
      <w:r>
        <w:rPr>
          <w:spacing w:val="-8"/>
        </w:rPr>
        <w:t xml:space="preserve"> </w:t>
      </w:r>
      <w:r>
        <w:t>has</w:t>
      </w:r>
      <w:r>
        <w:rPr>
          <w:spacing w:val="-6"/>
        </w:rPr>
        <w:t xml:space="preserve"> </w:t>
      </w:r>
      <w:r>
        <w:rPr>
          <w:spacing w:val="-1"/>
        </w:rPr>
        <w:t>demonstrated</w:t>
      </w:r>
      <w:r>
        <w:rPr>
          <w:spacing w:val="-7"/>
        </w:rPr>
        <w:t xml:space="preserve"> </w:t>
      </w:r>
      <w:r>
        <w:t>adequate</w:t>
      </w:r>
      <w:r>
        <w:rPr>
          <w:spacing w:val="-8"/>
        </w:rPr>
        <w:t xml:space="preserve"> </w:t>
      </w:r>
      <w:r>
        <w:rPr>
          <w:spacing w:val="-1"/>
        </w:rPr>
        <w:t>fire</w:t>
      </w:r>
      <w:r>
        <w:rPr>
          <w:spacing w:val="95"/>
          <w:w w:val="99"/>
        </w:rPr>
        <w:t xml:space="preserve"> </w:t>
      </w:r>
      <w:r>
        <w:rPr>
          <w:spacing w:val="-1"/>
        </w:rPr>
        <w:t>safety.</w:t>
      </w:r>
    </w:p>
    <w:p w:rsidR="00AC455F" w:rsidRDefault="00AC455F" w:rsidP="00AC455F">
      <w:pPr>
        <w:pStyle w:val="BodyText"/>
        <w:widowControl w:val="0"/>
        <w:tabs>
          <w:tab w:val="left" w:pos="655"/>
        </w:tabs>
        <w:spacing w:before="0" w:after="0" w:line="259" w:lineRule="auto"/>
        <w:ind w:left="100" w:right="443"/>
        <w:rPr>
          <w:rFonts w:ascii="Arial"/>
          <w:b/>
        </w:rPr>
      </w:pPr>
    </w:p>
    <w:p w:rsidR="007D3B14" w:rsidRDefault="007D3B14" w:rsidP="00BA0A58">
      <w:pPr>
        <w:pStyle w:val="BodyText"/>
        <w:spacing w:before="0" w:after="0"/>
        <w:rPr>
          <w:rFonts w:ascii="Arial" w:hAnsi="Arial" w:cs="Arial"/>
          <w:bCs/>
          <w:color w:val="FF0000"/>
          <w:sz w:val="22"/>
          <w:szCs w:val="22"/>
        </w:rPr>
      </w:pPr>
    </w:p>
    <w:p w:rsidR="00CD1D05" w:rsidRPr="00281D61" w:rsidRDefault="004E48FE" w:rsidP="00CD1D05">
      <w:pPr>
        <w:pStyle w:val="BodyText"/>
        <w:spacing w:before="0" w:after="0"/>
        <w:rPr>
          <w:rFonts w:ascii="Arial" w:hAnsi="Arial" w:cs="Arial"/>
          <w:b/>
          <w:sz w:val="22"/>
          <w:szCs w:val="22"/>
        </w:rPr>
      </w:pPr>
      <w:r w:rsidRPr="004E48FE">
        <w:rPr>
          <w:rFonts w:ascii="Arial" w:eastAsia="Times New Roman" w:hAnsi="Arial" w:cs="Arial"/>
          <w:b/>
          <w:bCs/>
          <w:color w:val="FF0000"/>
          <w:sz w:val="24"/>
        </w:rPr>
        <w:t>(F9244/CCCIBC2-20)</w:t>
      </w:r>
      <w:r w:rsidR="00CD1D05">
        <w:rPr>
          <w:rFonts w:ascii="Arial" w:eastAsia="Times New Roman" w:hAnsi="Arial" w:cs="Arial"/>
          <w:b/>
          <w:bCs/>
          <w:color w:val="FF0000"/>
          <w:sz w:val="24"/>
        </w:rPr>
        <w:t>/</w:t>
      </w:r>
      <w:r w:rsidR="00CD1D05" w:rsidRPr="00CD1D05">
        <w:rPr>
          <w:rFonts w:ascii="Arial" w:hAnsi="Arial" w:cs="Arial"/>
          <w:b/>
          <w:bCs/>
          <w:color w:val="FF0000"/>
          <w:sz w:val="22"/>
          <w:szCs w:val="22"/>
        </w:rPr>
        <w:t xml:space="preserve"> </w:t>
      </w:r>
      <w:r w:rsidR="00CD1D05" w:rsidRPr="00281D61">
        <w:rPr>
          <w:rFonts w:ascii="Arial" w:hAnsi="Arial" w:cs="Arial"/>
          <w:b/>
          <w:bCs/>
          <w:color w:val="FF0000"/>
          <w:sz w:val="22"/>
          <w:szCs w:val="22"/>
        </w:rPr>
        <w:t>(F9397 / G68-18 AM)</w:t>
      </w:r>
    </w:p>
    <w:p w:rsidR="004E48FE" w:rsidRPr="004E48FE" w:rsidRDefault="004E48FE" w:rsidP="007D3B14">
      <w:pPr>
        <w:spacing w:after="0" w:afterAutospacing="0"/>
        <w:ind w:left="0" w:firstLine="0"/>
        <w:rPr>
          <w:rFonts w:ascii="Arial" w:eastAsia="Times New Roman" w:hAnsi="Arial" w:cs="Arial"/>
          <w:b/>
          <w:bCs/>
          <w:color w:val="FF0000"/>
          <w:sz w:val="24"/>
          <w:szCs w:val="24"/>
        </w:rPr>
      </w:pPr>
    </w:p>
    <w:p w:rsidR="004E48FE" w:rsidRDefault="004E48FE" w:rsidP="007D3B14">
      <w:pPr>
        <w:spacing w:after="0" w:afterAutospacing="0"/>
        <w:ind w:left="0" w:firstLine="0"/>
        <w:rPr>
          <w:rFonts w:ascii="Arial" w:eastAsia="Times New Roman" w:hAnsi="Arial" w:cs="Arial"/>
          <w:b/>
          <w:bCs/>
          <w:sz w:val="20"/>
          <w:szCs w:val="24"/>
        </w:rPr>
      </w:pPr>
    </w:p>
    <w:p w:rsidR="006227C8" w:rsidRDefault="006227C8" w:rsidP="00D64611">
      <w:pPr>
        <w:spacing w:after="0" w:afterAutospacing="0"/>
        <w:ind w:left="0" w:firstLine="0"/>
        <w:rPr>
          <w:rFonts w:ascii="Arial" w:eastAsia="Times New Roman" w:hAnsi="Arial" w:cs="Arial"/>
          <w:sz w:val="16"/>
          <w:szCs w:val="16"/>
        </w:rPr>
      </w:pPr>
    </w:p>
    <w:p w:rsidR="007D3B14" w:rsidRDefault="007D3B14" w:rsidP="007D3B14">
      <w:pPr>
        <w:pStyle w:val="BodyText"/>
        <w:spacing w:before="0" w:after="0"/>
        <w:rPr>
          <w:rFonts w:ascii="Arial" w:hAnsi="Arial" w:cs="Arial"/>
          <w:bCs/>
          <w:color w:val="FF0000"/>
          <w:sz w:val="22"/>
          <w:szCs w:val="22"/>
        </w:rPr>
      </w:pPr>
    </w:p>
    <w:p w:rsidR="007D3B14" w:rsidRDefault="007D3B14" w:rsidP="007D3B14">
      <w:pPr>
        <w:pStyle w:val="BodyText"/>
        <w:spacing w:before="0" w:after="0"/>
        <w:rPr>
          <w:rFonts w:ascii="Arial" w:hAnsi="Arial" w:cs="Arial"/>
          <w:bCs/>
          <w:color w:val="FF0000"/>
          <w:sz w:val="22"/>
          <w:szCs w:val="22"/>
        </w:rPr>
      </w:pPr>
    </w:p>
    <w:p w:rsidR="00B521E2" w:rsidRPr="00B521E2" w:rsidRDefault="00AC455F" w:rsidP="00B521E2">
      <w:pPr>
        <w:shd w:val="clear" w:color="auto" w:fill="FFFFFF"/>
        <w:spacing w:after="0" w:afterAutospacing="0"/>
        <w:ind w:left="0" w:firstLine="0"/>
        <w:jc w:val="center"/>
        <w:rPr>
          <w:rFonts w:ascii="Arial" w:eastAsia="Times New Roman" w:hAnsi="Arial" w:cs="Arial"/>
          <w:b/>
          <w:bCs/>
          <w:color w:val="000000"/>
          <w:sz w:val="20"/>
          <w:szCs w:val="20"/>
        </w:rPr>
      </w:pPr>
      <w:r w:rsidRPr="00B521E2">
        <w:rPr>
          <w:rFonts w:ascii="Arial" w:eastAsia="Times New Roman" w:hAnsi="Arial" w:cs="Arial"/>
          <w:b/>
          <w:bCs/>
          <w:color w:val="000000"/>
          <w:sz w:val="20"/>
          <w:szCs w:val="20"/>
        </w:rPr>
        <w:t xml:space="preserve"> </w:t>
      </w:r>
      <w:r w:rsidR="00B521E2" w:rsidRPr="00B521E2">
        <w:rPr>
          <w:rFonts w:ascii="Arial" w:eastAsia="Times New Roman" w:hAnsi="Arial" w:cs="Arial"/>
          <w:b/>
          <w:bCs/>
          <w:color w:val="000000"/>
          <w:sz w:val="20"/>
          <w:szCs w:val="20"/>
        </w:rPr>
        <w:t>[F] TABLE 415.6.2</w:t>
      </w:r>
    </w:p>
    <w:p w:rsidR="00B521E2" w:rsidRPr="00B521E2" w:rsidRDefault="00B521E2" w:rsidP="00B521E2">
      <w:pPr>
        <w:shd w:val="clear" w:color="auto" w:fill="FFFFFF"/>
        <w:spacing w:after="0" w:afterAutospacing="0"/>
        <w:ind w:left="0" w:firstLine="0"/>
        <w:jc w:val="center"/>
        <w:rPr>
          <w:rFonts w:ascii="Arial" w:eastAsia="Times New Roman" w:hAnsi="Arial" w:cs="Arial"/>
          <w:b/>
          <w:bCs/>
          <w:color w:val="000000"/>
          <w:sz w:val="20"/>
          <w:szCs w:val="20"/>
        </w:rPr>
      </w:pPr>
      <w:r w:rsidRPr="00B521E2">
        <w:rPr>
          <w:rFonts w:ascii="Arial" w:eastAsia="Times New Roman" w:hAnsi="Arial" w:cs="Arial"/>
          <w:b/>
          <w:bCs/>
          <w:color w:val="000000"/>
          <w:sz w:val="20"/>
          <w:szCs w:val="20"/>
        </w:rPr>
        <w:t>DETACHED BUILDING REQUIRED</w:t>
      </w:r>
    </w:p>
    <w:tbl>
      <w:tblPr>
        <w:tblW w:w="0" w:type="auto"/>
        <w:tblInd w:w="-45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70"/>
        <w:gridCol w:w="1783"/>
        <w:gridCol w:w="2627"/>
        <w:gridCol w:w="2422"/>
      </w:tblGrid>
      <w:tr w:rsidR="00B521E2" w:rsidRPr="00B521E2" w:rsidTr="00B30166">
        <w:tc>
          <w:tcPr>
            <w:tcW w:w="9802" w:type="dxa"/>
            <w:gridSpan w:val="4"/>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b/>
                <w:bCs/>
                <w:sz w:val="20"/>
                <w:szCs w:val="20"/>
              </w:rPr>
              <w:t>A DETACHED BUILDING IS REQUIRED WHERE THE QUANTITY OF MATERIAL EXCEEDS THAT LISTED HEREIN</w:t>
            </w:r>
          </w:p>
        </w:tc>
      </w:tr>
      <w:tr w:rsidR="00B521E2" w:rsidRPr="00B521E2" w:rsidTr="00B30166">
        <w:tc>
          <w:tcPr>
            <w:tcW w:w="2970"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b/>
                <w:bCs/>
                <w:sz w:val="20"/>
                <w:szCs w:val="20"/>
              </w:rPr>
              <w:t>Material</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b/>
                <w:bCs/>
                <w:sz w:val="20"/>
                <w:szCs w:val="20"/>
              </w:rPr>
              <w:t>Class</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b/>
                <w:bCs/>
                <w:sz w:val="20"/>
                <w:szCs w:val="20"/>
              </w:rPr>
              <w:t>Solids and Liquids (tons)</w:t>
            </w:r>
            <w:r w:rsidRPr="00B521E2">
              <w:rPr>
                <w:rFonts w:ascii="Arial" w:eastAsia="Times New Roman" w:hAnsi="Arial" w:cs="Arial"/>
                <w:b/>
                <w:bCs/>
                <w:sz w:val="20"/>
                <w:szCs w:val="20"/>
                <w:vertAlign w:val="superscript"/>
              </w:rPr>
              <w:t>a, b</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b/>
                <w:bCs/>
                <w:sz w:val="20"/>
                <w:szCs w:val="20"/>
              </w:rPr>
              <w:t>Gases (cubic feet)</w:t>
            </w:r>
            <w:r w:rsidRPr="00B521E2">
              <w:rPr>
                <w:rFonts w:ascii="Arial" w:eastAsia="Times New Roman" w:hAnsi="Arial" w:cs="Arial"/>
                <w:b/>
                <w:bCs/>
                <w:sz w:val="20"/>
                <w:szCs w:val="20"/>
                <w:vertAlign w:val="superscript"/>
              </w:rPr>
              <w:t>a, b</w:t>
            </w:r>
          </w:p>
        </w:tc>
      </w:tr>
      <w:tr w:rsidR="00B521E2" w:rsidRPr="00B521E2" w:rsidTr="00B30166">
        <w:tc>
          <w:tcPr>
            <w:tcW w:w="2970" w:type="dxa"/>
            <w:vMerge w:val="restart"/>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Explosives</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1.1</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vMerge w:val="restart"/>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1.2</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1.3</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1.4</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1.4</w:t>
            </w:r>
            <w:r w:rsidRPr="00B521E2">
              <w:rPr>
                <w:rFonts w:ascii="Arial" w:eastAsia="Times New Roman" w:hAnsi="Arial" w:cs="Arial"/>
                <w:sz w:val="20"/>
                <w:szCs w:val="20"/>
                <w:vertAlign w:val="superscript"/>
              </w:rPr>
              <w:t>c</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1</w:t>
            </w:r>
          </w:p>
        </w:tc>
        <w:tc>
          <w:tcPr>
            <w:tcW w:w="2422"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1.5</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Division 1.6</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r>
      <w:tr w:rsidR="00B521E2" w:rsidRPr="00B521E2" w:rsidTr="00B30166">
        <w:tc>
          <w:tcPr>
            <w:tcW w:w="2970"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Oxidizers</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4</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r>
      <w:tr w:rsidR="00B521E2" w:rsidRPr="00B521E2" w:rsidTr="00B30166">
        <w:tc>
          <w:tcPr>
            <w:tcW w:w="2970"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Unstable (reactives) detonable</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3 or 4</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r>
      <w:tr w:rsidR="00B521E2" w:rsidRPr="00B521E2" w:rsidTr="00B30166">
        <w:tc>
          <w:tcPr>
            <w:tcW w:w="2970" w:type="dxa"/>
            <w:vMerge w:val="restart"/>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Oxidizer, liquids and solids</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3</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1,200</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2</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2,000</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val="restart"/>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Organic peroxides</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Detonable</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I</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Maximum Allowable Quantity</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II</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25</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III</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50</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val="restart"/>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Unstable (reactives) nondetonable</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3</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1</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2,000</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2</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25</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10,000</w:t>
            </w:r>
          </w:p>
        </w:tc>
      </w:tr>
      <w:tr w:rsidR="00B521E2" w:rsidRPr="00B521E2" w:rsidTr="00B30166">
        <w:tc>
          <w:tcPr>
            <w:tcW w:w="2970" w:type="dxa"/>
            <w:vMerge w:val="restart"/>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Water reactives</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3</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1</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B521E2" w:rsidRPr="00B521E2" w:rsidRDefault="00B521E2" w:rsidP="00B521E2">
            <w:pPr>
              <w:spacing w:after="0" w:afterAutospacing="0"/>
              <w:ind w:left="0" w:firstLine="0"/>
              <w:rPr>
                <w:rFonts w:ascii="Arial" w:eastAsia="Times New Roman" w:hAnsi="Arial" w:cs="Arial"/>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Class 2</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25</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r>
      <w:tr w:rsidR="00B521E2" w:rsidRPr="00B521E2" w:rsidTr="00B30166">
        <w:tc>
          <w:tcPr>
            <w:tcW w:w="2970"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Pyrophoric gases </w:t>
            </w:r>
            <w:r w:rsidRPr="00B521E2">
              <w:rPr>
                <w:rFonts w:ascii="Arial" w:eastAsia="Times New Roman" w:hAnsi="Arial" w:cs="Arial"/>
                <w:sz w:val="24"/>
                <w:szCs w:val="20"/>
                <w:u w:val="single"/>
                <w:vertAlign w:val="superscript"/>
              </w:rPr>
              <w:t>d</w:t>
            </w:r>
          </w:p>
        </w:tc>
        <w:tc>
          <w:tcPr>
            <w:tcW w:w="178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c>
          <w:tcPr>
            <w:tcW w:w="2627"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Not Applicable</w:t>
            </w:r>
          </w:p>
        </w:tc>
        <w:tc>
          <w:tcPr>
            <w:tcW w:w="242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hideMark/>
          </w:tcPr>
          <w:p w:rsidR="00B521E2" w:rsidRPr="00B521E2" w:rsidRDefault="00B521E2" w:rsidP="00B521E2">
            <w:pPr>
              <w:spacing w:after="0" w:afterAutospacing="0"/>
              <w:ind w:left="0" w:firstLine="0"/>
              <w:rPr>
                <w:rFonts w:ascii="Arial" w:eastAsia="Times New Roman" w:hAnsi="Arial" w:cs="Arial"/>
                <w:sz w:val="20"/>
                <w:szCs w:val="20"/>
              </w:rPr>
            </w:pPr>
            <w:r w:rsidRPr="00B521E2">
              <w:rPr>
                <w:rFonts w:ascii="Arial" w:eastAsia="Times New Roman" w:hAnsi="Arial" w:cs="Arial"/>
                <w:sz w:val="20"/>
                <w:szCs w:val="20"/>
              </w:rPr>
              <w:t>2,000</w:t>
            </w:r>
          </w:p>
        </w:tc>
      </w:tr>
    </w:tbl>
    <w:p w:rsidR="00B521E2" w:rsidRPr="00B521E2" w:rsidRDefault="00B521E2" w:rsidP="00B521E2">
      <w:pPr>
        <w:shd w:val="clear" w:color="auto" w:fill="FFFFFF"/>
        <w:spacing w:after="0" w:afterAutospacing="0"/>
        <w:ind w:left="0" w:firstLine="0"/>
        <w:rPr>
          <w:rFonts w:ascii="Arial" w:eastAsia="Times New Roman" w:hAnsi="Arial" w:cs="Arial"/>
          <w:color w:val="000000"/>
          <w:sz w:val="16"/>
          <w:szCs w:val="20"/>
        </w:rPr>
      </w:pPr>
      <w:r w:rsidRPr="00B521E2">
        <w:rPr>
          <w:rFonts w:ascii="Arial" w:eastAsia="Times New Roman" w:hAnsi="Arial" w:cs="Arial"/>
          <w:color w:val="000000"/>
          <w:sz w:val="16"/>
          <w:szCs w:val="20"/>
        </w:rPr>
        <w:t>For SI: 1 ton = 906 kg, 1 cubic foot = 0.02832 m</w:t>
      </w:r>
      <w:r w:rsidRPr="00B521E2">
        <w:rPr>
          <w:rFonts w:ascii="Arial" w:eastAsia="Times New Roman" w:hAnsi="Arial" w:cs="Arial"/>
          <w:color w:val="000000"/>
          <w:sz w:val="16"/>
          <w:szCs w:val="20"/>
          <w:vertAlign w:val="superscript"/>
        </w:rPr>
        <w:t>3</w:t>
      </w:r>
      <w:r w:rsidRPr="00B521E2">
        <w:rPr>
          <w:rFonts w:ascii="Arial" w:eastAsia="Times New Roman" w:hAnsi="Arial" w:cs="Arial"/>
          <w:color w:val="000000"/>
          <w:sz w:val="16"/>
          <w:szCs w:val="20"/>
        </w:rPr>
        <w:t>, 1 pound = 0.454 kg.</w:t>
      </w:r>
    </w:p>
    <w:p w:rsidR="00B521E2" w:rsidRPr="00B521E2" w:rsidRDefault="00B521E2" w:rsidP="00B521E2">
      <w:pPr>
        <w:shd w:val="clear" w:color="auto" w:fill="FFFFFF"/>
        <w:spacing w:after="0" w:afterAutospacing="0"/>
        <w:ind w:left="360" w:hanging="360"/>
        <w:rPr>
          <w:rFonts w:ascii="Arial" w:eastAsia="Times New Roman" w:hAnsi="Arial" w:cs="Arial"/>
          <w:color w:val="000000"/>
          <w:sz w:val="16"/>
          <w:szCs w:val="20"/>
        </w:rPr>
      </w:pPr>
      <w:r w:rsidRPr="00B521E2">
        <w:rPr>
          <w:rFonts w:ascii="Arial" w:eastAsia="Times New Roman" w:hAnsi="Arial" w:cs="Arial"/>
          <w:color w:val="000000"/>
          <w:sz w:val="16"/>
          <w:szCs w:val="20"/>
        </w:rPr>
        <w:t>a.</w:t>
      </w:r>
      <w:r w:rsidRPr="00B521E2">
        <w:rPr>
          <w:rFonts w:ascii="Arial" w:eastAsia="Times New Roman" w:hAnsi="Arial" w:cs="Arial"/>
          <w:color w:val="000000"/>
          <w:sz w:val="16"/>
          <w:szCs w:val="20"/>
        </w:rPr>
        <w:tab/>
        <w:t>For materials that are detonable, the distance to other buildings or lot lines shall be in accordance with Section 415.6 of this code or Chapter 56 of the International Fire Code based on trinitrotoluene (TNT) equivalence of the material, whichever is greater.</w:t>
      </w:r>
    </w:p>
    <w:p w:rsidR="00B521E2" w:rsidRPr="00B521E2" w:rsidRDefault="00B521E2" w:rsidP="00B521E2">
      <w:pPr>
        <w:shd w:val="clear" w:color="auto" w:fill="FFFFFF"/>
        <w:spacing w:after="0" w:afterAutospacing="0"/>
        <w:ind w:left="0" w:firstLine="0"/>
        <w:rPr>
          <w:rFonts w:ascii="Arial" w:eastAsia="Times New Roman" w:hAnsi="Arial" w:cs="Arial"/>
          <w:color w:val="000000"/>
          <w:sz w:val="16"/>
          <w:szCs w:val="20"/>
        </w:rPr>
      </w:pPr>
      <w:r w:rsidRPr="00B521E2">
        <w:rPr>
          <w:rFonts w:ascii="Arial" w:eastAsia="Times New Roman" w:hAnsi="Arial" w:cs="Arial"/>
          <w:color w:val="000000"/>
          <w:sz w:val="16"/>
          <w:szCs w:val="20"/>
        </w:rPr>
        <w:t>b.</w:t>
      </w:r>
      <w:r w:rsidRPr="00B521E2">
        <w:rPr>
          <w:rFonts w:ascii="Arial" w:eastAsia="Times New Roman" w:hAnsi="Arial" w:cs="Arial"/>
          <w:color w:val="000000"/>
          <w:sz w:val="16"/>
          <w:szCs w:val="20"/>
        </w:rPr>
        <w:tab/>
        <w:t>"Maximum Allowable Quantity" means the maximum allowable quantity per control area set forth in Table 307.1(1).</w:t>
      </w:r>
    </w:p>
    <w:p w:rsidR="00B521E2" w:rsidRPr="00B521E2" w:rsidRDefault="00B521E2" w:rsidP="00B521E2">
      <w:pPr>
        <w:shd w:val="clear" w:color="auto" w:fill="FFFFFF"/>
        <w:spacing w:after="0" w:afterAutospacing="0"/>
        <w:ind w:left="360" w:hanging="360"/>
        <w:rPr>
          <w:rFonts w:ascii="Arial" w:eastAsia="Times New Roman" w:hAnsi="Arial" w:cs="Arial"/>
          <w:color w:val="000000"/>
          <w:sz w:val="16"/>
          <w:szCs w:val="20"/>
        </w:rPr>
      </w:pPr>
      <w:r w:rsidRPr="00B521E2">
        <w:rPr>
          <w:rFonts w:ascii="Arial" w:eastAsia="Times New Roman" w:hAnsi="Arial" w:cs="Arial"/>
          <w:color w:val="000000"/>
          <w:sz w:val="16"/>
          <w:szCs w:val="20"/>
        </w:rPr>
        <w:t>c.</w:t>
      </w:r>
      <w:r w:rsidRPr="00B521E2">
        <w:rPr>
          <w:rFonts w:ascii="Arial" w:eastAsia="Times New Roman" w:hAnsi="Arial" w:cs="Arial"/>
          <w:color w:val="000000"/>
          <w:sz w:val="16"/>
          <w:szCs w:val="20"/>
        </w:rPr>
        <w:tab/>
        <w:t>Limited to Division 1.4 materials and articles, including articles packaged for shipment, that are not regulated as an explosive under Bureau of Alcohol, Tobacco, Firearms and Explosives (BATF) regulations or unpackaged articles used in process operations that do not propagate a detonation or deflagration between articles, provided that the net explosive weight of individual articles does not exceed 1 pound.</w:t>
      </w:r>
    </w:p>
    <w:p w:rsidR="00B521E2" w:rsidRPr="00B521E2" w:rsidRDefault="00B521E2" w:rsidP="00B521E2">
      <w:pPr>
        <w:shd w:val="clear" w:color="auto" w:fill="FFFFFF"/>
        <w:spacing w:after="0" w:afterAutospacing="0"/>
        <w:ind w:left="360" w:hanging="360"/>
        <w:rPr>
          <w:rFonts w:ascii="Arial" w:eastAsia="Times New Roman" w:hAnsi="Arial" w:cs="Arial"/>
          <w:color w:val="000000"/>
          <w:sz w:val="16"/>
          <w:szCs w:val="20"/>
        </w:rPr>
      </w:pPr>
      <w:r w:rsidRPr="00B521E2">
        <w:rPr>
          <w:rFonts w:ascii="Arial" w:eastAsia="Times New Roman" w:hAnsi="Arial" w:cs="Arial"/>
          <w:color w:val="000000"/>
          <w:sz w:val="16"/>
          <w:szCs w:val="20"/>
          <w:u w:val="single"/>
        </w:rPr>
        <w:t>d.</w:t>
      </w:r>
      <w:r w:rsidRPr="00B521E2">
        <w:rPr>
          <w:rFonts w:ascii="Arial" w:eastAsia="Times New Roman" w:hAnsi="Arial" w:cs="Arial"/>
          <w:color w:val="000000"/>
          <w:sz w:val="16"/>
          <w:szCs w:val="20"/>
          <w:u w:val="single"/>
        </w:rPr>
        <w:tab/>
        <w:t>Detached buildings are not required, for gases in gas rooms that support H-5 fabrication facilities where the gas room is separated from other areas by a fire barrier with a fire resistance rating of not less than 2 hours and the gas is located in a gas cabinet that is internally sprinklered, equipped with continuous leak detection, automatic shutdown and is not manifolded upstream of pressure controls. Additionally, the gas supply is limited to cylinders that do not exceed 125 lb (57 kg) water capacity in accordance with 49 CFR 173.192 for Hazard Zone A toxic gases.​</w:t>
      </w:r>
    </w:p>
    <w:p w:rsidR="00B521E2" w:rsidRPr="00B521E2" w:rsidRDefault="00B521E2" w:rsidP="00B521E2">
      <w:pPr>
        <w:shd w:val="clear" w:color="auto" w:fill="FFFFFF"/>
        <w:spacing w:after="0" w:afterAutospacing="0"/>
        <w:ind w:left="0" w:firstLine="0"/>
        <w:textAlignment w:val="top"/>
        <w:rPr>
          <w:rFonts w:ascii="Arial" w:eastAsia="Times New Roman" w:hAnsi="Arial" w:cs="Arial"/>
          <w:b/>
          <w:bCs/>
          <w:color w:val="000000"/>
          <w:sz w:val="16"/>
          <w:szCs w:val="16"/>
        </w:rPr>
      </w:pPr>
    </w:p>
    <w:p w:rsidR="007D3B14" w:rsidRDefault="007D3B14" w:rsidP="007D3B14">
      <w:pPr>
        <w:pStyle w:val="BodyText"/>
        <w:spacing w:before="0" w:after="0"/>
        <w:rPr>
          <w:rFonts w:ascii="Arial" w:hAnsi="Arial" w:cs="Arial"/>
          <w:bCs/>
          <w:color w:val="FF0000"/>
          <w:sz w:val="22"/>
          <w:szCs w:val="22"/>
        </w:rPr>
      </w:pPr>
    </w:p>
    <w:p w:rsidR="007D3B14" w:rsidRPr="007E426F" w:rsidRDefault="007D3B14" w:rsidP="007D3B14">
      <w:pPr>
        <w:pStyle w:val="BodyText"/>
        <w:spacing w:before="0" w:after="0"/>
        <w:rPr>
          <w:rFonts w:ascii="Arial" w:hAnsi="Arial" w:cs="Arial"/>
          <w:b/>
          <w:sz w:val="22"/>
          <w:szCs w:val="22"/>
        </w:rPr>
      </w:pPr>
      <w:r w:rsidRPr="007E426F">
        <w:rPr>
          <w:rFonts w:ascii="Arial" w:hAnsi="Arial" w:cs="Arial"/>
          <w:b/>
          <w:bCs/>
          <w:color w:val="FF0000"/>
          <w:sz w:val="22"/>
          <w:szCs w:val="22"/>
        </w:rPr>
        <w:t>(</w:t>
      </w:r>
      <w:r w:rsidR="00B521E2" w:rsidRPr="007E426F">
        <w:rPr>
          <w:rFonts w:ascii="Arial" w:hAnsi="Arial" w:cs="Arial"/>
          <w:b/>
          <w:bCs/>
          <w:color w:val="FF0000"/>
          <w:sz w:val="22"/>
          <w:szCs w:val="22"/>
        </w:rPr>
        <w:t>F9830 / F287-18</w:t>
      </w:r>
      <w:r w:rsidR="007E426F" w:rsidRPr="007E426F">
        <w:rPr>
          <w:rFonts w:ascii="Arial" w:hAnsi="Arial" w:cs="Arial"/>
          <w:b/>
          <w:bCs/>
          <w:color w:val="FF0000"/>
          <w:sz w:val="22"/>
          <w:szCs w:val="22"/>
        </w:rPr>
        <w:t xml:space="preserve"> AS</w:t>
      </w:r>
      <w:r w:rsidRPr="007E426F">
        <w:rPr>
          <w:rFonts w:ascii="Arial" w:hAnsi="Arial" w:cs="Arial"/>
          <w:b/>
          <w:bCs/>
          <w:color w:val="FF0000"/>
          <w:sz w:val="22"/>
          <w:szCs w:val="22"/>
        </w:rPr>
        <w:t>)</w:t>
      </w:r>
    </w:p>
    <w:p w:rsidR="007D3B14" w:rsidRDefault="007D3B14" w:rsidP="007D3B14">
      <w:pPr>
        <w:pStyle w:val="BodyText"/>
        <w:spacing w:before="0" w:after="0"/>
        <w:rPr>
          <w:rFonts w:ascii="Arial" w:hAnsi="Arial" w:cs="Arial"/>
          <w:bCs/>
          <w:color w:val="FF0000"/>
          <w:sz w:val="22"/>
          <w:szCs w:val="22"/>
        </w:rPr>
      </w:pPr>
    </w:p>
    <w:p w:rsidR="007D3B14" w:rsidRDefault="007D3B14" w:rsidP="007D3B14">
      <w:pPr>
        <w:pStyle w:val="BodyText"/>
        <w:spacing w:before="0" w:after="0"/>
        <w:rPr>
          <w:rFonts w:ascii="Arial" w:hAnsi="Arial" w:cs="Arial"/>
          <w:bCs/>
          <w:color w:val="FF0000"/>
          <w:sz w:val="22"/>
          <w:szCs w:val="22"/>
        </w:rPr>
      </w:pPr>
    </w:p>
    <w:p w:rsidR="00BA6BEA" w:rsidRPr="00BA6BEA" w:rsidRDefault="00BA6BEA" w:rsidP="00BA6BEA">
      <w:pPr>
        <w:autoSpaceDE w:val="0"/>
        <w:autoSpaceDN w:val="0"/>
        <w:adjustRightInd w:val="0"/>
        <w:spacing w:after="0" w:afterAutospacing="0"/>
        <w:ind w:left="0" w:firstLine="0"/>
        <w:rPr>
          <w:rFonts w:ascii="Times New Roman" w:eastAsia="Times New Roman" w:hAnsi="Times New Roman"/>
          <w:sz w:val="20"/>
          <w:szCs w:val="20"/>
        </w:rPr>
      </w:pPr>
    </w:p>
    <w:p w:rsidR="00BA6BEA" w:rsidRPr="00BA6BEA" w:rsidRDefault="00BA6BEA" w:rsidP="00BA6BEA">
      <w:pPr>
        <w:spacing w:after="0" w:afterAutospacing="0"/>
        <w:ind w:left="0" w:firstLine="0"/>
        <w:rPr>
          <w:rFonts w:ascii="Arial" w:hAnsi="Arial" w:cs="Arial"/>
          <w:b/>
          <w:color w:val="000000"/>
          <w:sz w:val="20"/>
          <w:szCs w:val="20"/>
          <w:lang w:val="en"/>
        </w:rPr>
      </w:pPr>
      <w:r w:rsidRPr="00BA6BEA">
        <w:rPr>
          <w:rFonts w:ascii="Arial" w:hAnsi="Arial" w:cs="Arial"/>
          <w:b/>
          <w:color w:val="000000"/>
          <w:sz w:val="20"/>
          <w:szCs w:val="20"/>
          <w:lang w:val="en"/>
        </w:rPr>
        <w:t>Revise as follows:</w:t>
      </w:r>
    </w:p>
    <w:p w:rsidR="00BA6BEA" w:rsidRPr="00BA6BEA" w:rsidRDefault="00BA6BEA" w:rsidP="00BA6BEA">
      <w:pPr>
        <w:spacing w:after="0" w:afterAutospacing="0"/>
        <w:ind w:left="0" w:firstLine="0"/>
        <w:rPr>
          <w:rFonts w:ascii="Helvetica Neue" w:hAnsi="Helvetica Neue"/>
          <w:color w:val="000000"/>
          <w:sz w:val="20"/>
          <w:szCs w:val="24"/>
          <w:lang w:val="en"/>
        </w:rPr>
      </w:pPr>
    </w:p>
    <w:p w:rsidR="00BA6BEA" w:rsidRPr="00BA6BEA" w:rsidRDefault="00BA6BEA" w:rsidP="00BA6BEA">
      <w:pPr>
        <w:keepNext/>
        <w:keepLines/>
        <w:spacing w:after="0" w:afterAutospacing="0"/>
        <w:ind w:left="0" w:firstLine="0"/>
        <w:outlineLvl w:val="1"/>
        <w:rPr>
          <w:rFonts w:ascii="Arial" w:eastAsia="Times New Roman" w:hAnsi="Arial" w:cs="Arial"/>
          <w:bCs/>
          <w:color w:val="000000"/>
          <w:sz w:val="20"/>
          <w:szCs w:val="20"/>
          <w:u w:val="single"/>
          <w:lang w:val="en"/>
        </w:rPr>
      </w:pPr>
      <w:bookmarkStart w:id="82" w:name="f-414.2.3-number."/>
      <w:bookmarkStart w:id="83" w:name="X0284a7812a2f314cbd1a54d4282eb809358545f"/>
      <w:r w:rsidRPr="00BA6BEA">
        <w:rPr>
          <w:rFonts w:ascii="Arial" w:eastAsia="Times New Roman" w:hAnsi="Arial" w:cs="Arial"/>
          <w:b/>
          <w:bCs/>
          <w:color w:val="000000"/>
          <w:sz w:val="20"/>
          <w:szCs w:val="20"/>
          <w:lang w:val="en"/>
        </w:rPr>
        <w:t xml:space="preserve">[F] 414.2.3 Number. </w:t>
      </w:r>
      <w:bookmarkEnd w:id="82"/>
      <w:r w:rsidRPr="00BA6BEA">
        <w:rPr>
          <w:rFonts w:ascii="Arial" w:eastAsia="Times New Roman" w:hAnsi="Arial" w:cs="Arial"/>
          <w:bCs/>
          <w:color w:val="000000"/>
          <w:sz w:val="20"/>
          <w:szCs w:val="20"/>
          <w:lang w:val="en"/>
        </w:rPr>
        <w:t xml:space="preserve">The maximum number of control areas within a building shall be in accordance with Table 414.2.2. </w:t>
      </w:r>
      <w:r w:rsidRPr="00BA6BEA">
        <w:rPr>
          <w:rFonts w:ascii="Arial" w:eastAsia="Times New Roman" w:hAnsi="Arial" w:cs="Arial"/>
          <w:bCs/>
          <w:color w:val="000000"/>
          <w:sz w:val="20"/>
          <w:szCs w:val="20"/>
          <w:u w:val="single"/>
          <w:lang w:val="en"/>
        </w:rPr>
        <w:t>For the purposes of determining the number of control areas within a building, each portion of a building separated by one or more fire walls complying with Section 706 shall be considered a separate building.</w:t>
      </w:r>
    </w:p>
    <w:p w:rsidR="00BA6BEA" w:rsidRPr="00BA6BEA" w:rsidRDefault="00BA6BEA" w:rsidP="00BA6BEA">
      <w:pPr>
        <w:spacing w:after="0" w:afterAutospacing="0"/>
        <w:ind w:left="0" w:firstLine="0"/>
        <w:rPr>
          <w:rFonts w:ascii="Helvetica Neue" w:hAnsi="Helvetica Neue"/>
          <w:color w:val="000000"/>
          <w:sz w:val="20"/>
          <w:szCs w:val="24"/>
          <w:lang w:val="en"/>
        </w:rPr>
      </w:pPr>
    </w:p>
    <w:bookmarkEnd w:id="83"/>
    <w:p w:rsidR="007D3B14" w:rsidRPr="007406F6" w:rsidRDefault="007D3B14" w:rsidP="007D3B14">
      <w:pPr>
        <w:pStyle w:val="BodyText"/>
        <w:spacing w:before="0" w:after="0"/>
        <w:rPr>
          <w:rFonts w:ascii="Arial" w:hAnsi="Arial" w:cs="Arial"/>
          <w:b/>
          <w:sz w:val="22"/>
          <w:szCs w:val="22"/>
        </w:rPr>
      </w:pPr>
      <w:r w:rsidRPr="007406F6">
        <w:rPr>
          <w:rFonts w:ascii="Arial" w:hAnsi="Arial" w:cs="Arial"/>
          <w:b/>
          <w:bCs/>
          <w:color w:val="FF0000"/>
          <w:sz w:val="22"/>
          <w:szCs w:val="22"/>
        </w:rPr>
        <w:t>(</w:t>
      </w:r>
      <w:r w:rsidR="00BA6BEA" w:rsidRPr="007406F6">
        <w:rPr>
          <w:rFonts w:ascii="Arial" w:hAnsi="Arial" w:cs="Arial"/>
          <w:b/>
          <w:bCs/>
          <w:color w:val="FF0000"/>
          <w:sz w:val="22"/>
          <w:szCs w:val="22"/>
        </w:rPr>
        <w:t>F9831 / F288-18</w:t>
      </w:r>
      <w:r w:rsidR="007406F6" w:rsidRPr="007406F6">
        <w:rPr>
          <w:rFonts w:ascii="Arial" w:hAnsi="Arial" w:cs="Arial"/>
          <w:b/>
          <w:bCs/>
          <w:color w:val="FF0000"/>
          <w:sz w:val="22"/>
          <w:szCs w:val="22"/>
        </w:rPr>
        <w:t xml:space="preserve"> AS</w:t>
      </w:r>
      <w:r w:rsidRPr="007406F6">
        <w:rPr>
          <w:rFonts w:ascii="Arial" w:hAnsi="Arial" w:cs="Arial"/>
          <w:b/>
          <w:bCs/>
          <w:color w:val="FF0000"/>
          <w:sz w:val="22"/>
          <w:szCs w:val="22"/>
        </w:rPr>
        <w:t>)</w:t>
      </w:r>
    </w:p>
    <w:p w:rsidR="007D3B14" w:rsidRDefault="007D3B14" w:rsidP="007D3B14">
      <w:pPr>
        <w:pStyle w:val="BodyText"/>
        <w:spacing w:before="0" w:after="0"/>
        <w:rPr>
          <w:rFonts w:ascii="Arial" w:hAnsi="Arial" w:cs="Arial"/>
          <w:bCs/>
          <w:color w:val="FF0000"/>
          <w:sz w:val="22"/>
          <w:szCs w:val="22"/>
        </w:rPr>
      </w:pPr>
    </w:p>
    <w:p w:rsidR="007D3B14" w:rsidRDefault="007D3B14" w:rsidP="007D3B14">
      <w:pPr>
        <w:pStyle w:val="BodyText"/>
        <w:spacing w:before="0" w:after="0"/>
        <w:rPr>
          <w:rFonts w:ascii="Arial" w:hAnsi="Arial" w:cs="Arial"/>
          <w:bCs/>
          <w:color w:val="FF0000"/>
          <w:sz w:val="22"/>
          <w:szCs w:val="22"/>
        </w:rPr>
      </w:pPr>
    </w:p>
    <w:p w:rsidR="00BA6BEA" w:rsidRPr="00BA6BEA" w:rsidRDefault="00BA6BEA" w:rsidP="00BA6BEA">
      <w:pPr>
        <w:spacing w:after="0" w:afterAutospacing="0"/>
        <w:ind w:left="0" w:firstLine="0"/>
        <w:rPr>
          <w:rFonts w:ascii="Arial" w:hAnsi="Arial" w:cs="Arial"/>
          <w:b/>
          <w:color w:val="000000"/>
          <w:sz w:val="20"/>
          <w:szCs w:val="20"/>
          <w:lang w:val="en"/>
        </w:rPr>
      </w:pPr>
      <w:r w:rsidRPr="00BA6BEA">
        <w:rPr>
          <w:rFonts w:ascii="Arial" w:hAnsi="Arial" w:cs="Arial"/>
          <w:b/>
          <w:color w:val="000000"/>
          <w:sz w:val="20"/>
          <w:szCs w:val="20"/>
          <w:lang w:val="en"/>
        </w:rPr>
        <w:t>Revise as follows:</w:t>
      </w:r>
    </w:p>
    <w:p w:rsidR="00BA6BEA" w:rsidRPr="00BA6BEA" w:rsidRDefault="00BA6BEA" w:rsidP="00BA6BEA">
      <w:pPr>
        <w:spacing w:after="0" w:afterAutospacing="0"/>
        <w:ind w:left="0" w:firstLine="0"/>
        <w:rPr>
          <w:rFonts w:ascii="Helvetica Neue" w:hAnsi="Helvetica Neue"/>
          <w:color w:val="000000"/>
          <w:sz w:val="20"/>
          <w:szCs w:val="24"/>
          <w:lang w:val="en"/>
        </w:rPr>
      </w:pPr>
    </w:p>
    <w:p w:rsidR="00BA6BEA" w:rsidRPr="00BA6BEA" w:rsidRDefault="00BA6BEA" w:rsidP="00BA6BEA">
      <w:pPr>
        <w:spacing w:after="0" w:afterAutospacing="0"/>
        <w:ind w:left="0" w:firstLine="0"/>
        <w:jc w:val="center"/>
        <w:rPr>
          <w:rFonts w:ascii="Arial" w:hAnsi="Arial" w:cs="Arial"/>
          <w:b/>
          <w:color w:val="000000"/>
          <w:sz w:val="20"/>
          <w:szCs w:val="20"/>
          <w:lang w:val="en"/>
        </w:rPr>
      </w:pPr>
      <w:r w:rsidRPr="00BA6BEA">
        <w:rPr>
          <w:rFonts w:ascii="Arial" w:hAnsi="Arial" w:cs="Arial"/>
          <w:b/>
          <w:color w:val="000000"/>
          <w:sz w:val="20"/>
          <w:szCs w:val="20"/>
          <w:lang w:val="en"/>
        </w:rPr>
        <w:t>[F] TABLE 414.2.5(1)</w:t>
      </w:r>
    </w:p>
    <w:p w:rsidR="00BA6BEA" w:rsidRPr="00BA6BEA" w:rsidRDefault="00BA6BEA" w:rsidP="00BA6BEA">
      <w:pPr>
        <w:spacing w:after="0" w:afterAutospacing="0"/>
        <w:ind w:left="0" w:firstLine="0"/>
        <w:jc w:val="center"/>
        <w:rPr>
          <w:rFonts w:ascii="Arial" w:hAnsi="Arial" w:cs="Arial"/>
          <w:b/>
          <w:color w:val="000000"/>
          <w:sz w:val="20"/>
          <w:szCs w:val="20"/>
          <w:lang w:val="en"/>
        </w:rPr>
      </w:pPr>
      <w:r w:rsidRPr="00BA6BEA">
        <w:rPr>
          <w:rFonts w:ascii="Arial" w:hAnsi="Arial" w:cs="Arial"/>
          <w:b/>
          <w:color w:val="000000"/>
          <w:sz w:val="20"/>
          <w:szCs w:val="20"/>
          <w:lang w:val="en"/>
        </w:rPr>
        <w:t>MAXIMUM ALLOWABLE QUANTITY PER INDOOR AND OUTDOOR CONTROL AREA IN GROUP M AND S OCCUPANCIES NONFLAMMABLE SOLIDS AND NONFLAMMABLE AND NONCOMBUSTIBLE LIQUIDS</w:t>
      </w:r>
      <w:r w:rsidRPr="00BA6BEA">
        <w:rPr>
          <w:rFonts w:ascii="Arial" w:hAnsi="Arial" w:cs="Arial"/>
          <w:b/>
          <w:color w:val="000000"/>
          <w:sz w:val="20"/>
          <w:szCs w:val="20"/>
          <w:vertAlign w:val="superscript"/>
          <w:lang w:val="en"/>
        </w:rPr>
        <w:t>d, e, f</w:t>
      </w:r>
    </w:p>
    <w:tbl>
      <w:tblPr>
        <w:tblStyle w:val="Table"/>
        <w:tblW w:w="5000" w:type="pct"/>
        <w:tblLook w:val="07C0" w:firstRow="0" w:lastRow="1" w:firstColumn="1" w:lastColumn="1" w:noHBand="1" w:noVBand="1"/>
      </w:tblPr>
      <w:tblGrid>
        <w:gridCol w:w="3248"/>
        <w:gridCol w:w="2015"/>
        <w:gridCol w:w="3738"/>
        <w:gridCol w:w="3939"/>
      </w:tblGrid>
      <w:tr w:rsidR="00BA6BEA" w:rsidRPr="00BA6BEA" w:rsidTr="00B30166">
        <w:tc>
          <w:tcPr>
            <w:tcW w:w="0" w:type="auto"/>
            <w:gridSpan w:val="2"/>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CONDITION</w:t>
            </w:r>
          </w:p>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 </w:t>
            </w:r>
          </w:p>
        </w:tc>
        <w:tc>
          <w:tcPr>
            <w:tcW w:w="0" w:type="auto"/>
            <w:gridSpan w:val="2"/>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MAXIMUM ALLOWABLE QUANTITY PER CONTROL AREA</w:t>
            </w:r>
          </w:p>
        </w:tc>
      </w:tr>
      <w:tr w:rsidR="00BA6BEA" w:rsidRPr="00BA6BEA" w:rsidTr="00B30166">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Material</w:t>
            </w:r>
            <w:r w:rsidRPr="00BA6BEA">
              <w:rPr>
                <w:rFonts w:ascii="Arial" w:hAnsi="Arial" w:cs="Arial"/>
                <w:b/>
                <w:color w:val="000000"/>
                <w:szCs w:val="20"/>
                <w:vertAlign w:val="superscript"/>
              </w:rPr>
              <w:t>a</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Class</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 xml:space="preserve"> Solids pounds</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 xml:space="preserve"> Liquids gallons</w:t>
            </w:r>
          </w:p>
        </w:tc>
      </w:tr>
      <w:tr w:rsidR="00BA6BEA" w:rsidRPr="00BA6BEA" w:rsidTr="00B30166">
        <w:tc>
          <w:tcPr>
            <w:tcW w:w="0" w:type="auto"/>
            <w:gridSpan w:val="4"/>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A. Health-hazard materials—nonflammable and noncombustible solids and liquids</w:t>
            </w:r>
          </w:p>
        </w:tc>
      </w:tr>
      <w:tr w:rsidR="00BA6BEA" w:rsidRPr="00BA6BEA" w:rsidTr="00B30166">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 Corrosives</w:t>
            </w:r>
            <w:r w:rsidRPr="00BA6BEA">
              <w:rPr>
                <w:rFonts w:ascii="Arial" w:hAnsi="Arial" w:cs="Arial"/>
                <w:color w:val="000000"/>
                <w:szCs w:val="20"/>
                <w:vertAlign w:val="superscript"/>
              </w:rPr>
              <w:t>b, c</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Applicable</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9,750</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975</w:t>
            </w:r>
          </w:p>
        </w:tc>
      </w:tr>
      <w:tr w:rsidR="00BA6BEA" w:rsidRPr="00BA6BEA" w:rsidTr="00B30166">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 Highly toxics</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Applicable</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20</w:t>
            </w:r>
            <w:r w:rsidRPr="00BA6BEA">
              <w:rPr>
                <w:rFonts w:ascii="Arial" w:hAnsi="Arial" w:cs="Arial"/>
                <w:color w:val="000000"/>
                <w:szCs w:val="20"/>
                <w:vertAlign w:val="superscript"/>
              </w:rPr>
              <w:t>b, c</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w:t>
            </w:r>
            <w:r w:rsidRPr="00BA6BEA">
              <w:rPr>
                <w:rFonts w:ascii="Arial" w:hAnsi="Arial" w:cs="Arial"/>
                <w:color w:val="000000"/>
                <w:szCs w:val="20"/>
                <w:vertAlign w:val="superscript"/>
              </w:rPr>
              <w:t>b, c</w:t>
            </w:r>
          </w:p>
        </w:tc>
      </w:tr>
      <w:tr w:rsidR="00BA6BEA" w:rsidRPr="00BA6BEA" w:rsidTr="00B30166">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3. Toxics</w:t>
            </w:r>
            <w:r w:rsidRPr="00BA6BEA">
              <w:rPr>
                <w:rFonts w:ascii="Arial" w:hAnsi="Arial" w:cs="Arial"/>
                <w:color w:val="000000"/>
                <w:szCs w:val="20"/>
                <w:vertAlign w:val="superscript"/>
              </w:rPr>
              <w:t>b, c</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Applicable</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1,000</w:t>
            </w:r>
            <w:r w:rsidRPr="00BA6BEA">
              <w:rPr>
                <w:rFonts w:ascii="Arial" w:hAnsi="Arial" w:cs="Arial"/>
                <w:color w:val="000000"/>
                <w:sz w:val="24"/>
                <w:szCs w:val="20"/>
                <w:u w:val="single"/>
                <w:vertAlign w:val="superscript"/>
              </w:rPr>
              <w:t>k</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100</w:t>
            </w:r>
          </w:p>
        </w:tc>
      </w:tr>
      <w:tr w:rsidR="00BA6BEA" w:rsidRPr="00BA6BEA" w:rsidTr="00B30166">
        <w:tc>
          <w:tcPr>
            <w:tcW w:w="0" w:type="auto"/>
            <w:gridSpan w:val="4"/>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b/>
                <w:color w:val="000000"/>
                <w:szCs w:val="20"/>
              </w:rPr>
            </w:pPr>
            <w:r w:rsidRPr="00BA6BEA">
              <w:rPr>
                <w:rFonts w:ascii="Arial" w:hAnsi="Arial" w:cs="Arial"/>
                <w:b/>
                <w:color w:val="000000"/>
                <w:szCs w:val="20"/>
              </w:rPr>
              <w:t>B. Physical-hazard materials—nonflammable and noncombustible solids and liquids</w:t>
            </w:r>
          </w:p>
        </w:tc>
      </w:tr>
      <w:tr w:rsidR="00BA6BEA" w:rsidRPr="00BA6BEA" w:rsidTr="00B30166">
        <w:tc>
          <w:tcPr>
            <w:tcW w:w="0" w:type="auto"/>
            <w:vMerge w:val="restart"/>
            <w:tcBorders>
              <w:top w:val="single" w:sz="8" w:space="0" w:color="auto"/>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 Oxidizers</w:t>
            </w:r>
            <w:r w:rsidRPr="00BA6BEA">
              <w:rPr>
                <w:rFonts w:ascii="Arial" w:hAnsi="Arial" w:cs="Arial"/>
                <w:color w:val="000000"/>
                <w:szCs w:val="20"/>
                <w:vertAlign w:val="superscript"/>
              </w:rPr>
              <w:t>b, c</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Allowed</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Allowed</w:t>
            </w:r>
          </w:p>
        </w:tc>
      </w:tr>
      <w:tr w:rsidR="00BA6BEA" w:rsidRPr="00BA6BEA" w:rsidTr="00B30166">
        <w:tc>
          <w:tcPr>
            <w:tcW w:w="0" w:type="auto"/>
            <w:vMerge/>
            <w:tcBorders>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3</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1,350</w:t>
            </w:r>
            <w:r w:rsidRPr="00BA6BEA">
              <w:rPr>
                <w:rFonts w:ascii="Arial" w:hAnsi="Arial" w:cs="Arial"/>
                <w:color w:val="000000"/>
                <w:szCs w:val="20"/>
                <w:vertAlign w:val="superscript"/>
              </w:rPr>
              <w:t>g</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115</w:t>
            </w:r>
          </w:p>
        </w:tc>
      </w:tr>
      <w:tr w:rsidR="00BA6BEA" w:rsidRPr="00BA6BEA" w:rsidTr="00B30166">
        <w:tc>
          <w:tcPr>
            <w:tcW w:w="0" w:type="auto"/>
            <w:vMerge/>
            <w:tcBorders>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2,250</w:t>
            </w:r>
            <w:r w:rsidRPr="00BA6BEA">
              <w:rPr>
                <w:rFonts w:ascii="Arial" w:hAnsi="Arial" w:cs="Arial"/>
                <w:color w:val="000000"/>
                <w:szCs w:val="20"/>
                <w:vertAlign w:val="superscript"/>
              </w:rPr>
              <w:t>h</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225</w:t>
            </w:r>
          </w:p>
        </w:tc>
      </w:tr>
      <w:tr w:rsidR="00BA6BEA" w:rsidRPr="00BA6BEA" w:rsidTr="00B30166">
        <w:tc>
          <w:tcPr>
            <w:tcW w:w="0" w:type="auto"/>
            <w:vMerge/>
            <w:tcBorders>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18,000</w:t>
            </w:r>
            <w:r w:rsidRPr="00BA6BEA">
              <w:rPr>
                <w:rFonts w:ascii="Arial" w:hAnsi="Arial" w:cs="Arial"/>
                <w:color w:val="000000"/>
                <w:szCs w:val="20"/>
                <w:vertAlign w:val="superscript"/>
              </w:rPr>
              <w:t>i, j</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1,800</w:t>
            </w:r>
            <w:r w:rsidRPr="00BA6BEA">
              <w:rPr>
                <w:rFonts w:ascii="Arial" w:hAnsi="Arial" w:cs="Arial"/>
                <w:color w:val="000000"/>
                <w:szCs w:val="20"/>
                <w:vertAlign w:val="superscript"/>
              </w:rPr>
              <w:t>i, j</w:t>
            </w:r>
          </w:p>
        </w:tc>
      </w:tr>
      <w:tr w:rsidR="00BA6BEA" w:rsidRPr="00BA6BEA" w:rsidTr="00B30166">
        <w:tc>
          <w:tcPr>
            <w:tcW w:w="0" w:type="auto"/>
            <w:vMerge w:val="restart"/>
            <w:tcBorders>
              <w:top w:val="single" w:sz="8" w:space="0" w:color="auto"/>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 Unstable (reactives)</w:t>
            </w:r>
            <w:r w:rsidRPr="00BA6BEA">
              <w:rPr>
                <w:rFonts w:ascii="Arial" w:hAnsi="Arial" w:cs="Arial"/>
                <w:color w:val="000000"/>
                <w:szCs w:val="20"/>
                <w:vertAlign w:val="superscript"/>
              </w:rPr>
              <w:t>b, c</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Allowed</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Allowed</w:t>
            </w:r>
          </w:p>
        </w:tc>
      </w:tr>
      <w:tr w:rsidR="00BA6BEA" w:rsidRPr="00BA6BEA" w:rsidTr="00B30166">
        <w:tc>
          <w:tcPr>
            <w:tcW w:w="0" w:type="auto"/>
            <w:vMerge/>
            <w:tcBorders>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3</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550</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55</w:t>
            </w:r>
          </w:p>
        </w:tc>
      </w:tr>
      <w:tr w:rsidR="00BA6BEA" w:rsidRPr="00BA6BEA" w:rsidTr="00B30166">
        <w:tc>
          <w:tcPr>
            <w:tcW w:w="0" w:type="auto"/>
            <w:vMerge/>
            <w:tcBorders>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1,150</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115</w:t>
            </w:r>
          </w:p>
        </w:tc>
      </w:tr>
      <w:tr w:rsidR="00BA6BEA" w:rsidRPr="00BA6BEA" w:rsidTr="00B30166">
        <w:tc>
          <w:tcPr>
            <w:tcW w:w="0" w:type="auto"/>
            <w:vMerge/>
            <w:tcBorders>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Limited</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Limited</w:t>
            </w:r>
          </w:p>
        </w:tc>
      </w:tr>
      <w:tr w:rsidR="00BA6BEA" w:rsidRPr="00BA6BEA" w:rsidTr="00B30166">
        <w:tc>
          <w:tcPr>
            <w:tcW w:w="0" w:type="auto"/>
            <w:vMerge w:val="restart"/>
            <w:tcBorders>
              <w:top w:val="single" w:sz="8" w:space="0" w:color="auto"/>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3. Water reactives</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3</w:t>
            </w:r>
            <w:r w:rsidRPr="00BA6BEA">
              <w:rPr>
                <w:rFonts w:ascii="Arial" w:hAnsi="Arial" w:cs="Arial"/>
                <w:color w:val="000000"/>
                <w:szCs w:val="20"/>
                <w:vertAlign w:val="superscript"/>
              </w:rPr>
              <w:t>b, c</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550</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55</w:t>
            </w:r>
          </w:p>
        </w:tc>
      </w:tr>
      <w:tr w:rsidR="00BA6BEA" w:rsidRPr="00BA6BEA" w:rsidTr="00B30166">
        <w:tc>
          <w:tcPr>
            <w:tcW w:w="0" w:type="auto"/>
            <w:vMerge/>
            <w:tcBorders>
              <w:left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2</w:t>
            </w:r>
            <w:r w:rsidRPr="00BA6BEA">
              <w:rPr>
                <w:rFonts w:ascii="Arial" w:hAnsi="Arial" w:cs="Arial"/>
                <w:color w:val="000000"/>
                <w:szCs w:val="20"/>
                <w:vertAlign w:val="superscript"/>
              </w:rPr>
              <w:t>b, c</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1,150</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115</w:t>
            </w:r>
          </w:p>
        </w:tc>
      </w:tr>
      <w:tr w:rsidR="00BA6BEA" w:rsidRPr="00BA6BEA" w:rsidTr="00B30166">
        <w:tc>
          <w:tcPr>
            <w:tcW w:w="0" w:type="auto"/>
            <w:vMerge/>
            <w:tcBorders>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1</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Limited</w:t>
            </w:r>
          </w:p>
        </w:tc>
        <w:tc>
          <w:tcPr>
            <w:tcW w:w="0" w:type="auto"/>
            <w:tcBorders>
              <w:top w:val="single" w:sz="8" w:space="0" w:color="auto"/>
              <w:left w:val="single" w:sz="8" w:space="0" w:color="auto"/>
              <w:bottom w:val="single" w:sz="8" w:space="0" w:color="auto"/>
              <w:right w:val="single" w:sz="8" w:space="0" w:color="auto"/>
            </w:tcBorders>
            <w:hideMark/>
          </w:tcPr>
          <w:p w:rsidR="00BA6BEA" w:rsidRPr="00BA6BEA" w:rsidRDefault="00BA6BEA" w:rsidP="00BA6BEA">
            <w:pPr>
              <w:spacing w:after="0" w:afterAutospacing="0"/>
              <w:ind w:left="0" w:firstLine="0"/>
              <w:rPr>
                <w:rFonts w:ascii="Arial" w:hAnsi="Arial" w:cs="Arial"/>
                <w:color w:val="000000"/>
                <w:szCs w:val="20"/>
              </w:rPr>
            </w:pPr>
            <w:r w:rsidRPr="00BA6BEA">
              <w:rPr>
                <w:rFonts w:ascii="Arial" w:hAnsi="Arial" w:cs="Arial"/>
                <w:color w:val="000000"/>
                <w:szCs w:val="20"/>
              </w:rPr>
              <w:t>Not Limited</w:t>
            </w:r>
          </w:p>
        </w:tc>
      </w:tr>
    </w:tbl>
    <w:p w:rsidR="00BA6BEA" w:rsidRPr="00BA6BEA" w:rsidRDefault="00BA6BEA" w:rsidP="00BA6BEA">
      <w:pPr>
        <w:spacing w:after="0" w:afterAutospacing="0"/>
        <w:ind w:left="0" w:firstLine="0"/>
        <w:rPr>
          <w:rFonts w:ascii="Arial" w:hAnsi="Arial" w:cs="Arial"/>
          <w:color w:val="000000"/>
          <w:sz w:val="16"/>
          <w:szCs w:val="20"/>
          <w:lang w:val="en"/>
        </w:rPr>
      </w:pPr>
      <w:r w:rsidRPr="00BA6BEA">
        <w:rPr>
          <w:rFonts w:ascii="Arial" w:hAnsi="Arial" w:cs="Arial"/>
          <w:color w:val="000000"/>
          <w:sz w:val="16"/>
          <w:szCs w:val="20"/>
          <w:lang w:val="en"/>
        </w:rPr>
        <w:t>For SI: 1 pound = 0.454 kg, 1 gallon = 3.785 L.</w:t>
      </w:r>
    </w:p>
    <w:p w:rsidR="00BA6BEA" w:rsidRPr="00BA6BEA" w:rsidRDefault="00BA6BEA" w:rsidP="00BA6BEA">
      <w:pPr>
        <w:spacing w:after="0" w:afterAutospacing="0"/>
        <w:ind w:left="0" w:firstLine="0"/>
        <w:rPr>
          <w:rFonts w:ascii="Arial" w:eastAsia="Times New Roman" w:hAnsi="Arial" w:cs="Arial"/>
          <w:sz w:val="16"/>
          <w:szCs w:val="20"/>
        </w:rPr>
      </w:pPr>
      <w:r w:rsidRPr="00BA6BEA">
        <w:rPr>
          <w:rFonts w:ascii="Arial" w:eastAsia="Times New Roman" w:hAnsi="Arial" w:cs="Arial"/>
          <w:sz w:val="16"/>
          <w:szCs w:val="20"/>
        </w:rPr>
        <w:t>a.</w:t>
      </w:r>
      <w:r w:rsidRPr="00BA6BEA">
        <w:rPr>
          <w:rFonts w:ascii="Arial" w:eastAsia="Times New Roman" w:hAnsi="Arial" w:cs="Arial"/>
          <w:sz w:val="16"/>
          <w:szCs w:val="20"/>
        </w:rPr>
        <w:tab/>
        <w:t>Hazard categories are as specified in the International Fire Code.</w:t>
      </w:r>
    </w:p>
    <w:p w:rsidR="00BA6BEA" w:rsidRPr="00BA6BEA" w:rsidRDefault="00BA6BEA" w:rsidP="00BA6BEA">
      <w:pPr>
        <w:spacing w:after="0" w:afterAutospacing="0"/>
        <w:ind w:left="360" w:hanging="360"/>
        <w:rPr>
          <w:rFonts w:ascii="Arial" w:eastAsia="Times New Roman" w:hAnsi="Arial" w:cs="Arial"/>
          <w:sz w:val="16"/>
          <w:szCs w:val="20"/>
        </w:rPr>
      </w:pPr>
      <w:r w:rsidRPr="00BA6BEA">
        <w:rPr>
          <w:rFonts w:ascii="Arial" w:eastAsia="Times New Roman" w:hAnsi="Arial" w:cs="Arial"/>
          <w:sz w:val="16"/>
          <w:szCs w:val="20"/>
        </w:rPr>
        <w:t>b.</w:t>
      </w:r>
      <w:r w:rsidRPr="00BA6BEA">
        <w:rPr>
          <w:rFonts w:ascii="Arial" w:eastAsia="Times New Roman" w:hAnsi="Arial" w:cs="Arial"/>
          <w:sz w:val="16"/>
          <w:szCs w:val="20"/>
        </w:rPr>
        <w:tab/>
        <w:t>Maximum allowable quantities shall be increased 100 percent in buildings that are sprinklered in accordance with Section 903.3.1.1. Where Note c also applies, the increase for both notes shall be applied accumulatively.</w:t>
      </w:r>
    </w:p>
    <w:p w:rsidR="00BA6BEA" w:rsidRPr="00BA6BEA" w:rsidRDefault="00BA6BEA" w:rsidP="00BA6BEA">
      <w:pPr>
        <w:spacing w:after="0" w:afterAutospacing="0"/>
        <w:ind w:left="360" w:hanging="360"/>
        <w:rPr>
          <w:rFonts w:ascii="Arial" w:eastAsia="Times New Roman" w:hAnsi="Arial" w:cs="Arial"/>
          <w:sz w:val="16"/>
          <w:szCs w:val="20"/>
        </w:rPr>
      </w:pPr>
      <w:r w:rsidRPr="00BA6BEA">
        <w:rPr>
          <w:rFonts w:ascii="Arial" w:eastAsia="Times New Roman" w:hAnsi="Arial" w:cs="Arial"/>
          <w:sz w:val="16"/>
          <w:szCs w:val="20"/>
        </w:rPr>
        <w:lastRenderedPageBreak/>
        <w:t>c.</w:t>
      </w:r>
      <w:r w:rsidRPr="00BA6BEA">
        <w:rPr>
          <w:rFonts w:ascii="Arial" w:eastAsia="Times New Roman" w:hAnsi="Arial" w:cs="Arial"/>
          <w:sz w:val="16"/>
          <w:szCs w:val="20"/>
        </w:rPr>
        <w:tab/>
        <w:t>Maximum allowable quantities shall be increased 100 percent where stored in approved storage cabinets, in accordance with the International Fire Code. Where Note b also applies, the increase for both notes shall be applied accumulatively.</w:t>
      </w:r>
    </w:p>
    <w:p w:rsidR="00BA6BEA" w:rsidRPr="00BA6BEA" w:rsidRDefault="00BA6BEA" w:rsidP="00BA6BEA">
      <w:pPr>
        <w:spacing w:after="0" w:afterAutospacing="0"/>
        <w:ind w:left="0" w:firstLine="0"/>
        <w:rPr>
          <w:rFonts w:ascii="Arial" w:eastAsia="Times New Roman" w:hAnsi="Arial" w:cs="Arial"/>
          <w:sz w:val="16"/>
          <w:szCs w:val="20"/>
        </w:rPr>
      </w:pPr>
      <w:r w:rsidRPr="00BA6BEA">
        <w:rPr>
          <w:rFonts w:ascii="Arial" w:eastAsia="Times New Roman" w:hAnsi="Arial" w:cs="Arial"/>
          <w:sz w:val="16"/>
          <w:szCs w:val="20"/>
        </w:rPr>
        <w:t>d.</w:t>
      </w:r>
      <w:r w:rsidRPr="00BA6BEA">
        <w:rPr>
          <w:rFonts w:ascii="Arial" w:eastAsia="Times New Roman" w:hAnsi="Arial" w:cs="Arial"/>
          <w:sz w:val="16"/>
          <w:szCs w:val="20"/>
        </w:rPr>
        <w:tab/>
        <w:t>See Table 414.2.2 for design and number of control areas.</w:t>
      </w:r>
    </w:p>
    <w:p w:rsidR="00BA6BEA" w:rsidRPr="00BA6BEA" w:rsidRDefault="00BA6BEA" w:rsidP="00BA6BEA">
      <w:pPr>
        <w:spacing w:after="0" w:afterAutospacing="0"/>
        <w:ind w:left="0" w:firstLine="0"/>
        <w:rPr>
          <w:rFonts w:ascii="Arial" w:eastAsia="Times New Roman" w:hAnsi="Arial" w:cs="Arial"/>
          <w:sz w:val="16"/>
          <w:szCs w:val="20"/>
        </w:rPr>
      </w:pPr>
      <w:r w:rsidRPr="00BA6BEA">
        <w:rPr>
          <w:rFonts w:ascii="Arial" w:eastAsia="Times New Roman" w:hAnsi="Arial" w:cs="Arial"/>
          <w:sz w:val="16"/>
          <w:szCs w:val="20"/>
        </w:rPr>
        <w:t>e.</w:t>
      </w:r>
      <w:r w:rsidRPr="00BA6BEA">
        <w:rPr>
          <w:rFonts w:ascii="Arial" w:eastAsia="Times New Roman" w:hAnsi="Arial" w:cs="Arial"/>
          <w:sz w:val="16"/>
          <w:szCs w:val="20"/>
        </w:rPr>
        <w:tab/>
        <w:t>Allowable quantities for other hazardous material categories shall be in accordance with Section 307.</w:t>
      </w:r>
    </w:p>
    <w:p w:rsidR="00BA6BEA" w:rsidRPr="00BA6BEA" w:rsidRDefault="00BA6BEA" w:rsidP="00BA6BEA">
      <w:pPr>
        <w:spacing w:after="0" w:afterAutospacing="0"/>
        <w:ind w:left="0" w:firstLine="0"/>
        <w:rPr>
          <w:rFonts w:ascii="Arial" w:eastAsia="Times New Roman" w:hAnsi="Arial" w:cs="Arial"/>
          <w:sz w:val="16"/>
          <w:szCs w:val="20"/>
        </w:rPr>
      </w:pPr>
      <w:r w:rsidRPr="00BA6BEA">
        <w:rPr>
          <w:rFonts w:ascii="Arial" w:eastAsia="Times New Roman" w:hAnsi="Arial" w:cs="Arial"/>
          <w:sz w:val="16"/>
          <w:szCs w:val="20"/>
        </w:rPr>
        <w:t>f.</w:t>
      </w:r>
      <w:r w:rsidRPr="00BA6BEA">
        <w:rPr>
          <w:rFonts w:ascii="Arial" w:eastAsia="Times New Roman" w:hAnsi="Arial" w:cs="Arial"/>
          <w:sz w:val="16"/>
          <w:szCs w:val="20"/>
        </w:rPr>
        <w:tab/>
        <w:t>Maximum quantities shall be increased 100 percent in outdoor control areas.</w:t>
      </w:r>
    </w:p>
    <w:p w:rsidR="00BA6BEA" w:rsidRPr="00BA6BEA" w:rsidRDefault="00BA6BEA" w:rsidP="00BA6BEA">
      <w:pPr>
        <w:spacing w:after="0" w:afterAutospacing="0"/>
        <w:ind w:left="360" w:hanging="360"/>
        <w:rPr>
          <w:rFonts w:ascii="Arial" w:eastAsia="Times New Roman" w:hAnsi="Arial" w:cs="Arial"/>
          <w:sz w:val="16"/>
          <w:szCs w:val="20"/>
        </w:rPr>
      </w:pPr>
      <w:r w:rsidRPr="00BA6BEA">
        <w:rPr>
          <w:rFonts w:ascii="Arial" w:eastAsia="Times New Roman" w:hAnsi="Arial" w:cs="Arial"/>
          <w:sz w:val="16"/>
          <w:szCs w:val="20"/>
        </w:rPr>
        <w:t>g.</w:t>
      </w:r>
      <w:r w:rsidRPr="00BA6BEA">
        <w:rPr>
          <w:rFonts w:ascii="Arial" w:eastAsia="Times New Roman" w:hAnsi="Arial" w:cs="Arial"/>
          <w:sz w:val="16"/>
          <w:szCs w:val="20"/>
        </w:rPr>
        <w:tab/>
        <w:t>Maximum amounts shall be increased to 2,250 pounds where individual packages are in the original sealed containers from the manufacturer or packager and do not exceed 10 pounds each.</w:t>
      </w:r>
    </w:p>
    <w:p w:rsidR="00BA6BEA" w:rsidRPr="00BA6BEA" w:rsidRDefault="00BA6BEA" w:rsidP="00BA6BEA">
      <w:pPr>
        <w:spacing w:after="0" w:afterAutospacing="0"/>
        <w:ind w:left="360" w:hanging="360"/>
        <w:rPr>
          <w:rFonts w:ascii="Arial" w:eastAsia="Times New Roman" w:hAnsi="Arial" w:cs="Arial"/>
          <w:sz w:val="16"/>
          <w:szCs w:val="20"/>
        </w:rPr>
      </w:pPr>
      <w:r w:rsidRPr="00BA6BEA">
        <w:rPr>
          <w:rFonts w:ascii="Arial" w:eastAsia="Times New Roman" w:hAnsi="Arial" w:cs="Arial"/>
          <w:sz w:val="16"/>
          <w:szCs w:val="20"/>
        </w:rPr>
        <w:t>h.</w:t>
      </w:r>
      <w:r w:rsidRPr="00BA6BEA">
        <w:rPr>
          <w:rFonts w:ascii="Arial" w:eastAsia="Times New Roman" w:hAnsi="Arial" w:cs="Arial"/>
          <w:sz w:val="16"/>
          <w:szCs w:val="20"/>
        </w:rPr>
        <w:tab/>
        <w:t>Maximum amounts shall be increased to 4,500 pounds where individual packages are in the original sealed containers from the manufacturer or packager and do not exceed 10 pounds each.</w:t>
      </w:r>
    </w:p>
    <w:p w:rsidR="00BA6BEA" w:rsidRPr="00BA6BEA" w:rsidRDefault="00BA6BEA" w:rsidP="00BA6BEA">
      <w:pPr>
        <w:spacing w:after="0" w:afterAutospacing="0"/>
        <w:ind w:left="360" w:hanging="360"/>
        <w:rPr>
          <w:rFonts w:ascii="Arial" w:eastAsia="Times New Roman" w:hAnsi="Arial" w:cs="Arial"/>
          <w:sz w:val="16"/>
          <w:szCs w:val="20"/>
        </w:rPr>
      </w:pPr>
      <w:r w:rsidRPr="00BA6BEA">
        <w:rPr>
          <w:rFonts w:ascii="Arial" w:eastAsia="Times New Roman" w:hAnsi="Arial" w:cs="Arial"/>
          <w:sz w:val="16"/>
          <w:szCs w:val="20"/>
        </w:rPr>
        <w:t>i.</w:t>
      </w:r>
      <w:r w:rsidRPr="00BA6BEA">
        <w:rPr>
          <w:rFonts w:ascii="Arial" w:eastAsia="Times New Roman" w:hAnsi="Arial" w:cs="Arial"/>
          <w:sz w:val="16"/>
          <w:szCs w:val="20"/>
        </w:rPr>
        <w:tab/>
        <w:t>The permitted quantities shall not be limited in a building equipped throughout with an automatic sprinkler system in accordance with Section 903.3.1.1.</w:t>
      </w:r>
    </w:p>
    <w:p w:rsidR="00BA6BEA" w:rsidRPr="00BA6BEA" w:rsidRDefault="00BA6BEA" w:rsidP="00BA6BEA">
      <w:pPr>
        <w:spacing w:after="0" w:afterAutospacing="0"/>
        <w:ind w:left="0" w:firstLine="0"/>
        <w:rPr>
          <w:rFonts w:ascii="Arial" w:eastAsia="Times New Roman" w:hAnsi="Arial" w:cs="Arial"/>
          <w:sz w:val="16"/>
          <w:szCs w:val="20"/>
        </w:rPr>
      </w:pPr>
      <w:r w:rsidRPr="00BA6BEA">
        <w:rPr>
          <w:rFonts w:ascii="Arial" w:eastAsia="Times New Roman" w:hAnsi="Arial" w:cs="Arial"/>
          <w:sz w:val="16"/>
          <w:szCs w:val="20"/>
        </w:rPr>
        <w:t>j.</w:t>
      </w:r>
      <w:r w:rsidRPr="00BA6BEA">
        <w:rPr>
          <w:rFonts w:ascii="Arial" w:eastAsia="Times New Roman" w:hAnsi="Arial" w:cs="Arial"/>
          <w:sz w:val="16"/>
          <w:szCs w:val="20"/>
        </w:rPr>
        <w:tab/>
        <w:t>Quantities are unlimited in an outdoor control area.</w:t>
      </w:r>
    </w:p>
    <w:p w:rsidR="00BA6BEA" w:rsidRPr="00BA6BEA" w:rsidRDefault="00BA6BEA" w:rsidP="00BA6BEA">
      <w:pPr>
        <w:spacing w:after="0" w:afterAutospacing="0"/>
        <w:ind w:left="360" w:hanging="360"/>
        <w:rPr>
          <w:rFonts w:ascii="Arial" w:eastAsia="Times New Roman" w:hAnsi="Arial" w:cs="Arial"/>
          <w:sz w:val="16"/>
          <w:szCs w:val="20"/>
          <w:u w:val="single"/>
        </w:rPr>
      </w:pPr>
      <w:r w:rsidRPr="00BA6BEA">
        <w:rPr>
          <w:rFonts w:ascii="Arial" w:eastAsia="Times New Roman" w:hAnsi="Arial" w:cs="Arial"/>
          <w:sz w:val="16"/>
          <w:szCs w:val="20"/>
          <w:u w:val="single"/>
        </w:rPr>
        <w:t>k.</w:t>
      </w:r>
      <w:r w:rsidRPr="00BA6BEA">
        <w:rPr>
          <w:rFonts w:ascii="Arial" w:eastAsia="Times New Roman" w:hAnsi="Arial" w:cs="Arial"/>
          <w:sz w:val="16"/>
          <w:szCs w:val="20"/>
          <w:u w:val="single"/>
        </w:rPr>
        <w:tab/>
        <w:t>Maximum allowable quantity of consumer products shall be increased to 10,000 pounds where individual packages are in the original sealed containers from the manufacturer and the toxic classification is exclusively based on the LC</w:t>
      </w:r>
      <w:r w:rsidRPr="00BA6BEA">
        <w:rPr>
          <w:rFonts w:ascii="Arial" w:eastAsia="Times New Roman" w:hAnsi="Arial" w:cs="Arial"/>
          <w:sz w:val="16"/>
          <w:szCs w:val="20"/>
          <w:u w:val="single"/>
          <w:vertAlign w:val="subscript"/>
        </w:rPr>
        <w:t>50</w:t>
      </w:r>
      <w:r w:rsidRPr="00BA6BEA">
        <w:rPr>
          <w:rFonts w:ascii="Arial" w:eastAsia="Times New Roman" w:hAnsi="Arial" w:cs="Arial"/>
          <w:sz w:val="16"/>
          <w:szCs w:val="20"/>
          <w:u w:val="single"/>
        </w:rPr>
        <w:t>threshold and no other hazardous materials classifications apply.</w:t>
      </w:r>
    </w:p>
    <w:p w:rsidR="007D3B14" w:rsidRPr="00E05C1C" w:rsidRDefault="007D3B14" w:rsidP="007D3B14">
      <w:pPr>
        <w:pStyle w:val="BodyText"/>
        <w:spacing w:before="0" w:after="0"/>
        <w:rPr>
          <w:rFonts w:ascii="Arial" w:hAnsi="Arial" w:cs="Arial"/>
          <w:b/>
          <w:bCs/>
          <w:color w:val="FF0000"/>
          <w:sz w:val="22"/>
          <w:szCs w:val="22"/>
        </w:rPr>
      </w:pPr>
    </w:p>
    <w:p w:rsidR="007D3B14" w:rsidRDefault="007D3B14" w:rsidP="007D3B14">
      <w:pPr>
        <w:pStyle w:val="BodyText"/>
        <w:spacing w:before="0" w:after="0"/>
        <w:rPr>
          <w:rFonts w:ascii="Arial" w:hAnsi="Arial" w:cs="Arial"/>
          <w:b/>
          <w:bCs/>
          <w:color w:val="FF0000"/>
          <w:sz w:val="22"/>
          <w:szCs w:val="22"/>
        </w:rPr>
      </w:pPr>
      <w:r w:rsidRPr="00E05C1C">
        <w:rPr>
          <w:rFonts w:ascii="Arial" w:hAnsi="Arial" w:cs="Arial"/>
          <w:b/>
          <w:bCs/>
          <w:color w:val="FF0000"/>
          <w:sz w:val="22"/>
          <w:szCs w:val="22"/>
        </w:rPr>
        <w:t>(</w:t>
      </w:r>
      <w:r w:rsidR="00BA6BEA" w:rsidRPr="00E05C1C">
        <w:rPr>
          <w:rFonts w:ascii="Arial" w:hAnsi="Arial" w:cs="Arial"/>
          <w:b/>
          <w:bCs/>
          <w:color w:val="FF0000"/>
          <w:sz w:val="22"/>
          <w:szCs w:val="22"/>
        </w:rPr>
        <w:t>F9832 / F289-18</w:t>
      </w:r>
      <w:r w:rsidR="00E05C1C" w:rsidRPr="00E05C1C">
        <w:rPr>
          <w:rFonts w:ascii="Arial" w:hAnsi="Arial" w:cs="Arial"/>
          <w:b/>
          <w:bCs/>
          <w:color w:val="FF0000"/>
          <w:sz w:val="22"/>
          <w:szCs w:val="22"/>
        </w:rPr>
        <w:t xml:space="preserve"> AS</w:t>
      </w:r>
      <w:r w:rsidRPr="00E05C1C">
        <w:rPr>
          <w:rFonts w:ascii="Arial" w:hAnsi="Arial" w:cs="Arial"/>
          <w:b/>
          <w:bCs/>
          <w:color w:val="FF0000"/>
          <w:sz w:val="22"/>
          <w:szCs w:val="22"/>
        </w:rPr>
        <w:t>)</w:t>
      </w:r>
    </w:p>
    <w:p w:rsidR="00D207DD" w:rsidRDefault="00D207DD" w:rsidP="007D3B14">
      <w:pPr>
        <w:pStyle w:val="BodyText"/>
        <w:spacing w:before="0" w:after="0"/>
        <w:rPr>
          <w:rFonts w:ascii="Arial" w:hAnsi="Arial" w:cs="Arial"/>
          <w:b/>
          <w:bCs/>
          <w:color w:val="FF0000"/>
          <w:sz w:val="22"/>
          <w:szCs w:val="22"/>
        </w:rPr>
      </w:pPr>
    </w:p>
    <w:p w:rsidR="006227C8" w:rsidRDefault="006227C8" w:rsidP="003E0BC1">
      <w:pPr>
        <w:pStyle w:val="BodyText"/>
        <w:spacing w:before="0" w:after="0"/>
        <w:rPr>
          <w:rFonts w:ascii="Arial" w:hAnsi="Arial" w:cs="Arial"/>
          <w:b/>
          <w:sz w:val="22"/>
          <w:szCs w:val="22"/>
        </w:rPr>
      </w:pPr>
    </w:p>
    <w:p w:rsidR="00AD2179" w:rsidRPr="004636A9" w:rsidRDefault="00891F54" w:rsidP="00AD2179">
      <w:pPr>
        <w:keepNext/>
        <w:keepLines/>
        <w:spacing w:after="0" w:afterAutospacing="0"/>
        <w:ind w:left="0" w:firstLine="0"/>
        <w:jc w:val="center"/>
        <w:outlineLvl w:val="1"/>
        <w:rPr>
          <w:rFonts w:ascii="Arial" w:eastAsia="Times New Roman" w:hAnsi="Arial" w:cs="Arial"/>
          <w:b/>
          <w:bCs/>
          <w:sz w:val="16"/>
          <w:szCs w:val="16"/>
          <w:u w:val="single"/>
          <w:lang w:val="en"/>
        </w:rPr>
      </w:pPr>
      <w:bookmarkStart w:id="84" w:name="X50a718939f08431f4189b4070f32f71450b27b2"/>
      <w:bookmarkStart w:id="85" w:name="X743011448323c186aab87ac2d80965b86f30cfd"/>
      <w:r>
        <w:rPr>
          <w:rFonts w:ascii="Arial" w:eastAsia="Times New Roman" w:hAnsi="Arial" w:cs="Arial"/>
          <w:b/>
          <w:bCs/>
          <w:sz w:val="16"/>
          <w:szCs w:val="16"/>
          <w:u w:val="single"/>
          <w:lang w:val="en"/>
        </w:rPr>
        <w:t>SECTION 427</w:t>
      </w:r>
      <w:r w:rsidR="00AD2179" w:rsidRPr="004636A9">
        <w:rPr>
          <w:rFonts w:ascii="Arial" w:eastAsia="Times New Roman" w:hAnsi="Arial" w:cs="Arial"/>
          <w:b/>
          <w:bCs/>
          <w:sz w:val="16"/>
          <w:szCs w:val="16"/>
          <w:lang w:val="en"/>
        </w:rPr>
        <w:t xml:space="preserve"> </w:t>
      </w:r>
      <w:r w:rsidR="00AD2179" w:rsidRPr="004636A9">
        <w:rPr>
          <w:rFonts w:ascii="Arial" w:eastAsia="Times New Roman" w:hAnsi="Arial" w:cs="Arial"/>
          <w:b/>
          <w:bCs/>
          <w:sz w:val="16"/>
          <w:szCs w:val="16"/>
          <w:lang w:val="en"/>
        </w:rPr>
        <w:br/>
      </w:r>
      <w:r w:rsidR="00AD2179" w:rsidRPr="004636A9">
        <w:rPr>
          <w:rFonts w:ascii="Arial" w:eastAsia="Times New Roman" w:hAnsi="Arial" w:cs="Arial"/>
          <w:b/>
          <w:bCs/>
          <w:sz w:val="16"/>
          <w:szCs w:val="16"/>
          <w:u w:val="single"/>
          <w:lang w:val="en"/>
        </w:rPr>
        <w:t>ARTIFICIAL DECORATIVE VEGETATION</w:t>
      </w:r>
      <w:bookmarkEnd w:id="84"/>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891F54" w:rsidP="00AD2179">
      <w:pPr>
        <w:keepNext/>
        <w:keepLines/>
        <w:spacing w:after="0" w:afterAutospacing="0"/>
        <w:ind w:left="0" w:firstLine="0"/>
        <w:outlineLvl w:val="1"/>
        <w:rPr>
          <w:rFonts w:ascii="Arial" w:eastAsia="Times New Roman" w:hAnsi="Arial" w:cs="Arial"/>
          <w:bCs/>
          <w:sz w:val="16"/>
          <w:szCs w:val="16"/>
          <w:u w:val="single"/>
          <w:lang w:val="en"/>
        </w:rPr>
      </w:pPr>
      <w:bookmarkStart w:id="86" w:name="artificial-decorative-vegetation.-1"/>
      <w:bookmarkEnd w:id="85"/>
      <w:r>
        <w:rPr>
          <w:rFonts w:ascii="Arial" w:eastAsia="Times New Roman" w:hAnsi="Arial" w:cs="Arial"/>
          <w:b/>
          <w:bCs/>
          <w:sz w:val="16"/>
          <w:szCs w:val="16"/>
          <w:u w:val="single"/>
          <w:lang w:val="en"/>
        </w:rPr>
        <w:t>427</w:t>
      </w:r>
      <w:r w:rsidR="00AD2179" w:rsidRPr="004636A9">
        <w:rPr>
          <w:rFonts w:ascii="Arial" w:eastAsia="Times New Roman" w:hAnsi="Arial" w:cs="Arial"/>
          <w:b/>
          <w:bCs/>
          <w:sz w:val="16"/>
          <w:szCs w:val="16"/>
          <w:u w:val="single"/>
          <w:lang w:val="en"/>
        </w:rPr>
        <w:t>.1</w:t>
      </w:r>
      <w:r w:rsidR="00AD2179" w:rsidRPr="004636A9">
        <w:rPr>
          <w:rFonts w:ascii="Arial" w:eastAsia="Times New Roman" w:hAnsi="Arial" w:cs="Arial"/>
          <w:b/>
          <w:bCs/>
          <w:sz w:val="16"/>
          <w:szCs w:val="16"/>
          <w:lang w:val="en"/>
        </w:rPr>
        <w:t xml:space="preserve"> </w:t>
      </w:r>
      <w:r w:rsidR="00AD2179" w:rsidRPr="004636A9">
        <w:rPr>
          <w:rFonts w:ascii="Arial" w:eastAsia="Times New Roman" w:hAnsi="Arial" w:cs="Arial"/>
          <w:b/>
          <w:bCs/>
          <w:sz w:val="16"/>
          <w:szCs w:val="16"/>
          <w:u w:val="single"/>
          <w:lang w:val="en"/>
        </w:rPr>
        <w:t>Artificial decorative vegetation.</w:t>
      </w:r>
      <w:r w:rsidR="00AD2179" w:rsidRPr="004636A9">
        <w:rPr>
          <w:rFonts w:ascii="Arial" w:eastAsia="Times New Roman" w:hAnsi="Arial" w:cs="Arial"/>
          <w:b/>
          <w:bCs/>
          <w:sz w:val="16"/>
          <w:szCs w:val="16"/>
          <w:lang w:val="en"/>
        </w:rPr>
        <w:t xml:space="preserve"> </w:t>
      </w:r>
      <w:bookmarkEnd w:id="86"/>
      <w:r w:rsidR="00AD2179" w:rsidRPr="004636A9">
        <w:rPr>
          <w:rFonts w:ascii="Arial" w:eastAsia="Times New Roman" w:hAnsi="Arial" w:cs="Arial"/>
          <w:bCs/>
          <w:sz w:val="16"/>
          <w:szCs w:val="16"/>
          <w:u w:val="single"/>
          <w:lang w:val="en"/>
        </w:rPr>
        <w:t xml:space="preserve">Artificial decorative vegetation exceeding 6 feet (1830 mm) in height and permanently installed outdoors within 5 feet (1524 mm) of a building, or on the roof of a building, shall comply with </w:t>
      </w:r>
      <w:r w:rsidR="00AD2179" w:rsidRPr="00891F54">
        <w:rPr>
          <w:rFonts w:ascii="Arial" w:eastAsia="Times New Roman" w:hAnsi="Arial" w:cs="Arial"/>
          <w:bCs/>
          <w:strike/>
          <w:sz w:val="16"/>
          <w:szCs w:val="16"/>
          <w:u w:val="single"/>
          <w:lang w:val="en"/>
        </w:rPr>
        <w:t>Section 320.1 of</w:t>
      </w:r>
      <w:r w:rsidR="00AD2179" w:rsidRPr="004636A9">
        <w:rPr>
          <w:rFonts w:ascii="Arial" w:eastAsia="Times New Roman" w:hAnsi="Arial" w:cs="Arial"/>
          <w:bCs/>
          <w:sz w:val="16"/>
          <w:szCs w:val="16"/>
          <w:u w:val="single"/>
          <w:lang w:val="en"/>
        </w:rPr>
        <w:t xml:space="preserve"> the</w:t>
      </w:r>
      <w:r w:rsidR="00AD2179" w:rsidRPr="004636A9">
        <w:rPr>
          <w:rFonts w:ascii="Arial" w:eastAsia="Times New Roman" w:hAnsi="Arial" w:cs="Arial"/>
          <w:bCs/>
          <w:sz w:val="16"/>
          <w:szCs w:val="16"/>
          <w:lang w:val="en"/>
        </w:rPr>
        <w:t xml:space="preserve"> </w:t>
      </w:r>
      <w:r>
        <w:rPr>
          <w:rFonts w:ascii="Arial" w:eastAsia="Times New Roman" w:hAnsi="Arial" w:cs="Arial"/>
          <w:bCs/>
          <w:sz w:val="16"/>
          <w:szCs w:val="16"/>
          <w:lang w:val="en"/>
        </w:rPr>
        <w:t>Florida</w:t>
      </w:r>
      <w:r w:rsidR="00AD2179" w:rsidRPr="004636A9">
        <w:rPr>
          <w:rFonts w:ascii="Arial" w:eastAsia="Times New Roman" w:hAnsi="Arial" w:cs="Arial"/>
          <w:bCs/>
          <w:i/>
          <w:sz w:val="16"/>
          <w:szCs w:val="16"/>
          <w:u w:val="single"/>
          <w:lang w:val="en"/>
        </w:rPr>
        <w:t xml:space="preserve"> Fire</w:t>
      </w:r>
      <w:r>
        <w:rPr>
          <w:rFonts w:ascii="Arial" w:eastAsia="Times New Roman" w:hAnsi="Arial" w:cs="Arial"/>
          <w:bCs/>
          <w:i/>
          <w:sz w:val="16"/>
          <w:szCs w:val="16"/>
          <w:u w:val="single"/>
          <w:lang w:val="en"/>
        </w:rPr>
        <w:t xml:space="preserve"> Prevention</w:t>
      </w:r>
      <w:r w:rsidR="00AD2179" w:rsidRPr="004636A9">
        <w:rPr>
          <w:rFonts w:ascii="Arial" w:eastAsia="Times New Roman" w:hAnsi="Arial" w:cs="Arial"/>
          <w:bCs/>
          <w:i/>
          <w:sz w:val="16"/>
          <w:szCs w:val="16"/>
          <w:u w:val="single"/>
          <w:lang w:val="en"/>
        </w:rPr>
        <w:t xml:space="preserve"> Code</w:t>
      </w:r>
      <w:r w:rsidR="00AD2179" w:rsidRPr="004636A9">
        <w:rPr>
          <w:rFonts w:ascii="Arial" w:eastAsia="Times New Roman" w:hAnsi="Arial" w:cs="Arial"/>
          <w:bCs/>
          <w:sz w:val="16"/>
          <w:szCs w:val="16"/>
          <w:u w:val="single"/>
          <w:lang w:val="en"/>
        </w:rPr>
        <w:t>.</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AD2179" w:rsidP="00AD2179">
      <w:pPr>
        <w:spacing w:after="0" w:afterAutospacing="0"/>
        <w:ind w:left="0" w:firstLine="360"/>
        <w:rPr>
          <w:rFonts w:ascii="Arial" w:hAnsi="Arial" w:cs="Arial"/>
          <w:sz w:val="16"/>
          <w:szCs w:val="16"/>
          <w:u w:val="single"/>
          <w:lang w:val="en"/>
        </w:rPr>
      </w:pPr>
      <w:r w:rsidRPr="004636A9">
        <w:rPr>
          <w:rFonts w:ascii="Arial" w:hAnsi="Arial" w:cs="Arial"/>
          <w:b/>
          <w:sz w:val="16"/>
          <w:szCs w:val="16"/>
          <w:u w:val="single"/>
          <w:lang w:val="en"/>
        </w:rPr>
        <w:t>Exception: </w:t>
      </w:r>
      <w:r w:rsidRPr="004636A9">
        <w:rPr>
          <w:rFonts w:ascii="Arial" w:hAnsi="Arial" w:cs="Arial"/>
          <w:sz w:val="16"/>
          <w:szCs w:val="16"/>
          <w:u w:val="single"/>
          <w:lang w:val="en"/>
        </w:rPr>
        <w:t>Artificial decorative vegetation located more than 30 feet (9144 mm) from the exterior wall of a building.</w:t>
      </w:r>
    </w:p>
    <w:p w:rsidR="00AD2179" w:rsidRPr="00F167F2" w:rsidRDefault="00AD2179" w:rsidP="00AD2179">
      <w:pPr>
        <w:spacing w:after="0" w:afterAutospacing="0"/>
        <w:ind w:left="0" w:firstLine="0"/>
        <w:rPr>
          <w:rFonts w:ascii="Arial" w:hAnsi="Arial" w:cs="Arial"/>
          <w:bCs/>
          <w:color w:val="FF0000"/>
        </w:rPr>
      </w:pPr>
    </w:p>
    <w:p w:rsidR="00AD2179" w:rsidRPr="00D207DD" w:rsidRDefault="00AD2179" w:rsidP="00AD2179">
      <w:pPr>
        <w:spacing w:after="0" w:afterAutospacing="0"/>
        <w:ind w:left="0" w:firstLine="0"/>
        <w:rPr>
          <w:rFonts w:ascii="Arial" w:hAnsi="Arial" w:cs="Arial"/>
          <w:b/>
          <w:bCs/>
          <w:color w:val="FF0000"/>
        </w:rPr>
      </w:pPr>
      <w:r w:rsidRPr="00D207DD">
        <w:rPr>
          <w:rFonts w:ascii="Arial" w:hAnsi="Arial" w:cs="Arial"/>
          <w:b/>
          <w:bCs/>
          <w:color w:val="FF0000"/>
        </w:rPr>
        <w:t>(F9781 / F92-18 Part II</w:t>
      </w:r>
      <w:r w:rsidR="00D207DD" w:rsidRPr="00D207DD">
        <w:rPr>
          <w:rFonts w:ascii="Arial" w:hAnsi="Arial" w:cs="Arial"/>
          <w:b/>
          <w:bCs/>
          <w:color w:val="FF0000"/>
        </w:rPr>
        <w:t xml:space="preserve"> AMPC1</w:t>
      </w:r>
      <w:r w:rsidRPr="00D207DD">
        <w:rPr>
          <w:rFonts w:ascii="Arial" w:hAnsi="Arial" w:cs="Arial"/>
          <w:b/>
          <w:bCs/>
          <w:color w:val="FF0000"/>
        </w:rPr>
        <w:t>)</w:t>
      </w:r>
    </w:p>
    <w:p w:rsidR="00DB01E7" w:rsidRDefault="00DB01E7" w:rsidP="005D3185">
      <w:pPr>
        <w:autoSpaceDE w:val="0"/>
        <w:autoSpaceDN w:val="0"/>
        <w:adjustRightInd w:val="0"/>
        <w:ind w:left="0" w:firstLine="0"/>
        <w:rPr>
          <w:rFonts w:ascii="Arial" w:hAnsi="Arial" w:cs="Arial"/>
          <w:bCs/>
          <w:color w:val="FF0000"/>
        </w:rPr>
      </w:pPr>
    </w:p>
    <w:p w:rsidR="006227C8" w:rsidRDefault="006227C8" w:rsidP="006227C8">
      <w:pPr>
        <w:spacing w:after="0" w:afterAutospacing="0"/>
        <w:ind w:left="0" w:firstLine="0"/>
        <w:rPr>
          <w:rFonts w:ascii="Arial" w:hAnsi="Arial" w:cs="Arial"/>
          <w:b/>
          <w:color w:val="000000"/>
          <w:sz w:val="20"/>
          <w:szCs w:val="20"/>
          <w:lang w:val="en"/>
        </w:rPr>
      </w:pPr>
    </w:p>
    <w:p w:rsidR="0077027E" w:rsidRDefault="0077027E" w:rsidP="00797B9F">
      <w:pPr>
        <w:spacing w:after="0" w:afterAutospacing="0"/>
        <w:ind w:left="0" w:firstLine="0"/>
        <w:rPr>
          <w:rFonts w:ascii="Arial" w:eastAsia="Times New Roman" w:hAnsi="Arial" w:cs="Arial"/>
          <w:b/>
          <w:bCs/>
          <w:sz w:val="20"/>
          <w:szCs w:val="24"/>
        </w:rPr>
      </w:pPr>
    </w:p>
    <w:p w:rsidR="0077027E" w:rsidRDefault="0077027E" w:rsidP="00797B9F">
      <w:pPr>
        <w:spacing w:after="0" w:afterAutospacing="0"/>
        <w:ind w:left="0" w:firstLine="0"/>
        <w:rPr>
          <w:rFonts w:ascii="Arial" w:eastAsia="Times New Roman" w:hAnsi="Arial" w:cs="Arial"/>
          <w:b/>
          <w:bCs/>
          <w:sz w:val="20"/>
          <w:szCs w:val="24"/>
        </w:rPr>
      </w:pPr>
    </w:p>
    <w:p w:rsidR="006227C8" w:rsidRDefault="006227C8" w:rsidP="006227C8">
      <w:pPr>
        <w:spacing w:after="0" w:afterAutospacing="0"/>
        <w:ind w:left="0" w:firstLine="0"/>
        <w:rPr>
          <w:rFonts w:ascii="Arial" w:hAnsi="Arial" w:cs="Arial"/>
          <w:b/>
          <w:color w:val="000000"/>
          <w:sz w:val="20"/>
          <w:szCs w:val="20"/>
          <w:lang w:val="en"/>
        </w:rPr>
      </w:pPr>
    </w:p>
    <w:p w:rsidR="006227C8" w:rsidRDefault="006227C8" w:rsidP="006227C8">
      <w:pPr>
        <w:spacing w:after="0" w:afterAutospacing="0"/>
        <w:ind w:left="0" w:firstLine="0"/>
        <w:rPr>
          <w:rFonts w:ascii="Arial" w:hAnsi="Arial" w:cs="Arial"/>
          <w:b/>
          <w:color w:val="000000"/>
          <w:sz w:val="20"/>
          <w:szCs w:val="20"/>
          <w:lang w:val="en"/>
        </w:rPr>
      </w:pPr>
    </w:p>
    <w:p w:rsidR="006227C8" w:rsidRDefault="006227C8" w:rsidP="006227C8">
      <w:pPr>
        <w:spacing w:after="0" w:afterAutospacing="0"/>
        <w:ind w:left="0" w:firstLine="0"/>
        <w:rPr>
          <w:rFonts w:ascii="Arial" w:hAnsi="Arial" w:cs="Arial"/>
          <w:b/>
          <w:color w:val="000000"/>
          <w:sz w:val="20"/>
          <w:szCs w:val="20"/>
          <w:lang w:val="en"/>
        </w:rPr>
      </w:pPr>
    </w:p>
    <w:p w:rsidR="006227C8" w:rsidRPr="00B6001F" w:rsidRDefault="006227C8" w:rsidP="006227C8">
      <w:pPr>
        <w:spacing w:after="0" w:afterAutospacing="0"/>
        <w:ind w:left="0" w:firstLine="0"/>
        <w:rPr>
          <w:rFonts w:ascii="Arial" w:hAnsi="Arial" w:cs="Arial"/>
          <w:b/>
          <w:color w:val="000000"/>
          <w:sz w:val="20"/>
          <w:szCs w:val="20"/>
          <w:lang w:val="en"/>
        </w:rPr>
      </w:pPr>
      <w:r w:rsidRPr="00B6001F">
        <w:rPr>
          <w:rFonts w:ascii="Arial" w:hAnsi="Arial" w:cs="Arial"/>
          <w:b/>
          <w:color w:val="000000"/>
          <w:sz w:val="20"/>
          <w:szCs w:val="20"/>
          <w:lang w:val="en"/>
        </w:rPr>
        <w:t>Delete without substitution:</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jc w:val="center"/>
        <w:outlineLvl w:val="1"/>
        <w:rPr>
          <w:rFonts w:ascii="Arial" w:eastAsia="Times New Roman" w:hAnsi="Arial" w:cs="Arial"/>
          <w:b/>
          <w:bCs/>
          <w:strike/>
          <w:color w:val="000000"/>
          <w:sz w:val="20"/>
          <w:szCs w:val="20"/>
          <w:lang w:val="en"/>
        </w:rPr>
      </w:pPr>
      <w:bookmarkStart w:id="87" w:name="section-419-livework-units"/>
      <w:bookmarkStart w:id="88" w:name="X631e6df22439486943a7ceec15f0d029b55085f"/>
      <w:proofErr w:type="gramStart"/>
      <w:r w:rsidRPr="00B6001F">
        <w:rPr>
          <w:rFonts w:ascii="Arial" w:eastAsia="Times New Roman" w:hAnsi="Arial" w:cs="Arial"/>
          <w:b/>
          <w:bCs/>
          <w:strike/>
          <w:color w:val="000000"/>
          <w:sz w:val="20"/>
          <w:szCs w:val="20"/>
          <w:lang w:val="en"/>
        </w:rPr>
        <w:t>SECTION</w:t>
      </w:r>
      <w:r w:rsidRPr="00B6001F">
        <w:rPr>
          <w:rFonts w:ascii="Arial" w:eastAsia="Times New Roman" w:hAnsi="Arial" w:cs="Arial"/>
          <w:b/>
          <w:bCs/>
          <w:color w:val="000000"/>
          <w:sz w:val="20"/>
          <w:szCs w:val="20"/>
          <w:lang w:val="en"/>
        </w:rPr>
        <w:t xml:space="preserve">  </w:t>
      </w:r>
      <w:r w:rsidRPr="00B6001F">
        <w:rPr>
          <w:rFonts w:ascii="Arial" w:eastAsia="Times New Roman" w:hAnsi="Arial" w:cs="Arial"/>
          <w:b/>
          <w:bCs/>
          <w:strike/>
          <w:color w:val="000000"/>
          <w:sz w:val="20"/>
          <w:szCs w:val="20"/>
          <w:lang w:val="en"/>
        </w:rPr>
        <w:t>419</w:t>
      </w:r>
      <w:proofErr w:type="gramEnd"/>
      <w:r w:rsidRPr="00B6001F">
        <w:rPr>
          <w:rFonts w:ascii="Arial" w:eastAsia="Times New Roman" w:hAnsi="Arial" w:cs="Arial"/>
          <w:b/>
          <w:bCs/>
          <w:color w:val="000000"/>
          <w:sz w:val="20"/>
          <w:szCs w:val="20"/>
          <w:lang w:val="en"/>
        </w:rPr>
        <w:t xml:space="preserve"> </w:t>
      </w:r>
      <w:r w:rsidRPr="00B6001F">
        <w:rPr>
          <w:rFonts w:ascii="Arial" w:eastAsia="Times New Roman" w:hAnsi="Arial" w:cs="Arial"/>
          <w:b/>
          <w:bCs/>
          <w:color w:val="000000"/>
          <w:sz w:val="20"/>
          <w:szCs w:val="20"/>
          <w:lang w:val="en"/>
        </w:rPr>
        <w:br/>
      </w:r>
      <w:r w:rsidRPr="00B6001F">
        <w:rPr>
          <w:rFonts w:ascii="Arial" w:eastAsia="Times New Roman" w:hAnsi="Arial" w:cs="Arial"/>
          <w:b/>
          <w:bCs/>
          <w:strike/>
          <w:color w:val="000000"/>
          <w:sz w:val="20"/>
          <w:szCs w:val="20"/>
          <w:lang w:val="en"/>
        </w:rPr>
        <w:t>LIVE/WORK UNITS</w:t>
      </w:r>
      <w:bookmarkEnd w:id="87"/>
    </w:p>
    <w:p w:rsidR="006227C8" w:rsidRPr="00B6001F" w:rsidRDefault="006227C8" w:rsidP="006227C8">
      <w:pPr>
        <w:spacing w:after="0" w:afterAutospacing="0"/>
        <w:ind w:left="0" w:firstLine="0"/>
        <w:rPr>
          <w:rFonts w:ascii="Helvetica Neue" w:hAnsi="Helvetica Neue"/>
          <w:color w:val="000000"/>
          <w:sz w:val="20"/>
          <w:szCs w:val="24"/>
          <w:lang w:val="en"/>
        </w:rPr>
      </w:pPr>
    </w:p>
    <w:bookmarkEnd w:id="88"/>
    <w:p w:rsidR="006227C8" w:rsidRPr="00B6001F" w:rsidRDefault="006227C8" w:rsidP="006227C8">
      <w:pPr>
        <w:spacing w:after="0" w:afterAutospacing="0"/>
        <w:ind w:left="0" w:firstLine="0"/>
        <w:rPr>
          <w:rFonts w:ascii="Arial" w:hAnsi="Arial" w:cs="Arial"/>
          <w:b/>
          <w:color w:val="000000"/>
          <w:sz w:val="20"/>
          <w:szCs w:val="20"/>
          <w:lang w:val="en"/>
        </w:rPr>
      </w:pPr>
      <w:r w:rsidRPr="00B6001F">
        <w:rPr>
          <w:rFonts w:ascii="Arial" w:hAnsi="Arial" w:cs="Arial"/>
          <w:b/>
          <w:color w:val="000000"/>
          <w:sz w:val="20"/>
          <w:szCs w:val="20"/>
          <w:lang w:val="en"/>
        </w:rPr>
        <w:t>Revise as follows:</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89" w:name="X3298c0a2263437a0bc9aaae835eb2880fa92795"/>
      <w:r w:rsidRPr="00B6001F">
        <w:rPr>
          <w:rFonts w:ascii="Arial" w:eastAsia="Times New Roman" w:hAnsi="Arial" w:cs="Arial"/>
          <w:b/>
          <w:bCs/>
          <w:color w:val="000000"/>
          <w:sz w:val="20"/>
          <w:szCs w:val="20"/>
          <w:lang w:val="en"/>
        </w:rPr>
        <w:lastRenderedPageBreak/>
        <w:t xml:space="preserve">508.1 General. </w:t>
      </w:r>
      <w:r w:rsidRPr="00B6001F">
        <w:rPr>
          <w:rFonts w:ascii="Arial" w:eastAsia="Times New Roman" w:hAnsi="Arial" w:cs="Arial"/>
          <w:bCs/>
          <w:color w:val="000000"/>
          <w:sz w:val="20"/>
          <w:szCs w:val="20"/>
          <w:lang w:val="en"/>
        </w:rPr>
        <w:t xml:space="preserve">Each portion of a building shall be individually classified in accordance with Section 302.1. Where a building contains more than one occupancy group, the building or portion thereof shall comply with the applicable provisions of Section 508.2, 508.3 </w:t>
      </w:r>
      <w:proofErr w:type="gramStart"/>
      <w:r w:rsidRPr="00B6001F">
        <w:rPr>
          <w:rFonts w:ascii="Arial" w:eastAsia="Times New Roman" w:hAnsi="Arial" w:cs="Arial"/>
          <w:bCs/>
          <w:strike/>
          <w:color w:val="000000"/>
          <w:sz w:val="20"/>
          <w:szCs w:val="20"/>
          <w:lang w:val="en"/>
        </w:rPr>
        <w:t>or</w:t>
      </w:r>
      <w:r w:rsidRPr="00B6001F">
        <w:rPr>
          <w:rFonts w:ascii="Arial" w:eastAsia="Times New Roman" w:hAnsi="Arial" w:cs="Arial"/>
          <w:bCs/>
          <w:color w:val="000000"/>
          <w:sz w:val="20"/>
          <w:szCs w:val="20"/>
          <w:lang w:val="en"/>
        </w:rPr>
        <w:t xml:space="preserve"> </w:t>
      </w:r>
      <w:r w:rsidRPr="00B6001F">
        <w:rPr>
          <w:rFonts w:ascii="Arial" w:eastAsia="Times New Roman" w:hAnsi="Arial" w:cs="Arial"/>
          <w:bCs/>
          <w:color w:val="000000"/>
          <w:sz w:val="20"/>
          <w:szCs w:val="20"/>
          <w:u w:val="single"/>
          <w:lang w:val="en"/>
        </w:rPr>
        <w:t>,</w:t>
      </w:r>
      <w:proofErr w:type="gramEnd"/>
      <w:r w:rsidRPr="00B6001F">
        <w:rPr>
          <w:rFonts w:ascii="Arial" w:eastAsia="Times New Roman" w:hAnsi="Arial" w:cs="Arial"/>
          <w:bCs/>
          <w:color w:val="000000"/>
          <w:sz w:val="20"/>
          <w:szCs w:val="20"/>
          <w:lang w:val="en"/>
        </w:rPr>
        <w:t xml:space="preserve"> 508.4</w:t>
      </w:r>
      <w:r w:rsidRPr="00B6001F">
        <w:rPr>
          <w:rFonts w:ascii="Arial" w:eastAsia="Times New Roman" w:hAnsi="Arial" w:cs="Arial"/>
          <w:bCs/>
          <w:color w:val="000000"/>
          <w:sz w:val="20"/>
          <w:szCs w:val="20"/>
          <w:u w:val="single"/>
          <w:lang w:val="en"/>
        </w:rPr>
        <w:t>, 508.5</w:t>
      </w:r>
      <w:r w:rsidRPr="00B6001F">
        <w:rPr>
          <w:rFonts w:ascii="Arial" w:eastAsia="Times New Roman" w:hAnsi="Arial" w:cs="Arial"/>
          <w:bCs/>
          <w:color w:val="000000"/>
          <w:sz w:val="20"/>
          <w:szCs w:val="20"/>
          <w:lang w:val="en"/>
        </w:rPr>
        <w:t>, or a combination of these sections.</w:t>
      </w:r>
    </w:p>
    <w:p w:rsidR="006227C8" w:rsidRPr="00B6001F" w:rsidRDefault="006227C8" w:rsidP="006227C8">
      <w:pPr>
        <w:spacing w:after="0" w:afterAutospacing="0"/>
        <w:ind w:left="0" w:firstLine="0"/>
        <w:rPr>
          <w:rFonts w:ascii="Arial" w:hAnsi="Arial" w:cs="Arial"/>
          <w:color w:val="000000"/>
          <w:sz w:val="20"/>
          <w:szCs w:val="20"/>
          <w:lang w:val="en"/>
        </w:rPr>
      </w:pPr>
    </w:p>
    <w:p w:rsidR="006227C8" w:rsidRPr="00B6001F" w:rsidRDefault="006227C8" w:rsidP="006227C8">
      <w:pPr>
        <w:spacing w:after="0" w:afterAutospacing="0"/>
        <w:ind w:left="0" w:firstLine="0"/>
        <w:rPr>
          <w:rFonts w:ascii="Arial" w:hAnsi="Arial" w:cs="Arial"/>
          <w:b/>
          <w:color w:val="000000"/>
          <w:sz w:val="20"/>
          <w:szCs w:val="20"/>
          <w:lang w:val="en"/>
        </w:rPr>
      </w:pPr>
      <w:r w:rsidRPr="00B6001F">
        <w:rPr>
          <w:rFonts w:ascii="Arial" w:hAnsi="Arial" w:cs="Arial"/>
          <w:b/>
          <w:color w:val="000000"/>
          <w:sz w:val="20"/>
          <w:szCs w:val="20"/>
          <w:lang w:val="en"/>
        </w:rPr>
        <w:t>Exceptions:</w:t>
      </w:r>
    </w:p>
    <w:p w:rsidR="006227C8" w:rsidRPr="00B6001F" w:rsidRDefault="006227C8" w:rsidP="006227C8">
      <w:pPr>
        <w:spacing w:after="0" w:afterAutospacing="0"/>
        <w:ind w:left="0" w:firstLine="0"/>
        <w:rPr>
          <w:rFonts w:ascii="Arial" w:hAnsi="Arial" w:cs="Arial"/>
          <w:b/>
          <w:color w:val="000000"/>
          <w:sz w:val="20"/>
          <w:szCs w:val="20"/>
          <w:lang w:val="en"/>
        </w:rPr>
      </w:pPr>
    </w:p>
    <w:p w:rsidR="006227C8" w:rsidRPr="00B6001F" w:rsidRDefault="006227C8" w:rsidP="006227C8">
      <w:pPr>
        <w:spacing w:after="0" w:afterAutospacing="0"/>
        <w:ind w:left="360" w:firstLine="0"/>
        <w:rPr>
          <w:rFonts w:ascii="Arial" w:eastAsia="Times New Roman" w:hAnsi="Arial" w:cs="Arial"/>
          <w:sz w:val="20"/>
          <w:szCs w:val="20"/>
        </w:rPr>
      </w:pPr>
      <w:r w:rsidRPr="00B6001F">
        <w:rPr>
          <w:rFonts w:ascii="Arial" w:eastAsia="Times New Roman" w:hAnsi="Arial" w:cs="Arial"/>
          <w:sz w:val="20"/>
          <w:szCs w:val="20"/>
        </w:rPr>
        <w:t>1.</w:t>
      </w:r>
      <w:r w:rsidRPr="00B6001F">
        <w:rPr>
          <w:rFonts w:ascii="Arial" w:eastAsia="Times New Roman" w:hAnsi="Arial" w:cs="Arial"/>
          <w:sz w:val="20"/>
          <w:szCs w:val="20"/>
        </w:rPr>
        <w:tab/>
        <w:t>Occupancies separated in accordance with Section 510.</w:t>
      </w:r>
    </w:p>
    <w:p w:rsidR="006227C8" w:rsidRPr="00B6001F" w:rsidRDefault="006227C8" w:rsidP="006227C8">
      <w:pPr>
        <w:spacing w:after="0" w:afterAutospacing="0"/>
        <w:ind w:hanging="360"/>
        <w:rPr>
          <w:rFonts w:ascii="Arial" w:eastAsia="Times New Roman" w:hAnsi="Arial" w:cs="Arial"/>
          <w:sz w:val="20"/>
          <w:szCs w:val="20"/>
        </w:rPr>
      </w:pPr>
      <w:r w:rsidRPr="00B6001F">
        <w:rPr>
          <w:rFonts w:ascii="Arial" w:eastAsia="Times New Roman" w:hAnsi="Arial" w:cs="Arial"/>
          <w:sz w:val="20"/>
          <w:szCs w:val="20"/>
        </w:rPr>
        <w:t>2.</w:t>
      </w:r>
      <w:r w:rsidRPr="00B6001F">
        <w:rPr>
          <w:rFonts w:ascii="Arial" w:eastAsia="Times New Roman" w:hAnsi="Arial" w:cs="Arial"/>
          <w:sz w:val="20"/>
          <w:szCs w:val="20"/>
        </w:rPr>
        <w:tab/>
        <w:t>Where required by Table 415.6.2, areas of Group H-1, H-2 and H-3 occupancies shall be located in a detached building or structure.</w:t>
      </w:r>
    </w:p>
    <w:p w:rsidR="006227C8" w:rsidRPr="00B6001F" w:rsidRDefault="006227C8" w:rsidP="006227C8">
      <w:pPr>
        <w:spacing w:after="0" w:afterAutospacing="0"/>
        <w:ind w:hanging="360"/>
        <w:rPr>
          <w:rFonts w:ascii="Arial" w:eastAsia="Times New Roman" w:hAnsi="Arial" w:cs="Arial"/>
          <w:sz w:val="20"/>
          <w:szCs w:val="20"/>
        </w:rPr>
      </w:pPr>
      <w:r w:rsidRPr="00B6001F">
        <w:rPr>
          <w:rFonts w:ascii="Arial" w:eastAsia="Times New Roman" w:hAnsi="Arial" w:cs="Arial"/>
          <w:strike/>
          <w:sz w:val="20"/>
          <w:szCs w:val="20"/>
        </w:rPr>
        <w:t>3.</w:t>
      </w:r>
      <w:r w:rsidRPr="00B6001F">
        <w:rPr>
          <w:rFonts w:ascii="Arial" w:eastAsia="Times New Roman" w:hAnsi="Arial" w:cs="Arial"/>
          <w:strike/>
          <w:sz w:val="20"/>
          <w:szCs w:val="20"/>
        </w:rPr>
        <w:tab/>
        <w:t>Uses within live/work units, complying with Section 419, are not considered separate occupancies.</w:t>
      </w:r>
    </w:p>
    <w:p w:rsidR="006227C8" w:rsidRPr="00B6001F" w:rsidRDefault="006227C8" w:rsidP="006227C8">
      <w:pPr>
        <w:keepNext/>
        <w:keepLines/>
        <w:spacing w:after="0" w:afterAutospacing="0"/>
        <w:ind w:left="0" w:firstLine="0"/>
        <w:outlineLvl w:val="1"/>
        <w:rPr>
          <w:rFonts w:ascii="Arial" w:eastAsia="Times New Roman" w:hAnsi="Arial" w:cs="Arial"/>
          <w:b/>
          <w:bCs/>
          <w:strike/>
          <w:color w:val="000000"/>
          <w:sz w:val="20"/>
          <w:szCs w:val="20"/>
          <w:lang w:val="en"/>
        </w:rPr>
      </w:pPr>
      <w:bookmarkStart w:id="90" w:name="general.livework-units."/>
      <w:bookmarkStart w:id="91" w:name="X6e89dec4dfb5c7e7b38a06dcc9bae3329536246"/>
      <w:bookmarkEnd w:id="89"/>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u w:val="single"/>
          <w:lang w:val="en"/>
        </w:rPr>
      </w:pPr>
      <w:r w:rsidRPr="00B6001F">
        <w:rPr>
          <w:rFonts w:ascii="Arial" w:eastAsia="Times New Roman" w:hAnsi="Arial" w:cs="Arial"/>
          <w:b/>
          <w:bCs/>
          <w:strike/>
          <w:color w:val="000000"/>
          <w:sz w:val="20"/>
          <w:szCs w:val="20"/>
          <w:lang w:val="en"/>
        </w:rPr>
        <w:t xml:space="preserve">419.1 </w:t>
      </w:r>
      <w:r w:rsidRPr="00B6001F">
        <w:rPr>
          <w:rFonts w:ascii="Arial" w:eastAsia="Times New Roman" w:hAnsi="Arial" w:cs="Arial"/>
          <w:b/>
          <w:bCs/>
          <w:color w:val="000000"/>
          <w:sz w:val="20"/>
          <w:szCs w:val="20"/>
          <w:u w:val="single"/>
          <w:lang w:val="en"/>
        </w:rPr>
        <w:t>508.5</w:t>
      </w:r>
      <w:r w:rsidRPr="00B6001F">
        <w:rPr>
          <w:rFonts w:ascii="Arial" w:eastAsia="Times New Roman" w:hAnsi="Arial" w:cs="Arial"/>
          <w:b/>
          <w:bCs/>
          <w:color w:val="000000"/>
          <w:sz w:val="20"/>
          <w:szCs w:val="20"/>
          <w:lang w:val="en"/>
        </w:rPr>
        <w:t xml:space="preserve"> </w:t>
      </w:r>
      <w:r w:rsidRPr="00B6001F">
        <w:rPr>
          <w:rFonts w:ascii="Arial" w:eastAsia="Times New Roman" w:hAnsi="Arial" w:cs="Arial"/>
          <w:b/>
          <w:bCs/>
          <w:strike/>
          <w:color w:val="000000"/>
          <w:sz w:val="20"/>
          <w:szCs w:val="20"/>
          <w:lang w:val="en"/>
        </w:rPr>
        <w:t xml:space="preserve">General </w:t>
      </w:r>
      <w:r w:rsidRPr="00B6001F">
        <w:rPr>
          <w:rFonts w:ascii="Arial" w:eastAsia="Times New Roman" w:hAnsi="Arial" w:cs="Arial"/>
          <w:b/>
          <w:bCs/>
          <w:color w:val="000000"/>
          <w:sz w:val="20"/>
          <w:szCs w:val="20"/>
          <w:u w:val="single"/>
          <w:lang w:val="en"/>
        </w:rPr>
        <w:t>Live/Work Units</w:t>
      </w:r>
      <w:r w:rsidRPr="00B6001F">
        <w:rPr>
          <w:rFonts w:ascii="Arial" w:eastAsia="Times New Roman" w:hAnsi="Arial" w:cs="Arial"/>
          <w:b/>
          <w:bCs/>
          <w:color w:val="000000"/>
          <w:sz w:val="20"/>
          <w:szCs w:val="20"/>
          <w:lang w:val="en"/>
        </w:rPr>
        <w:t xml:space="preserve">. </w:t>
      </w:r>
      <w:bookmarkEnd w:id="90"/>
      <w:r w:rsidRPr="00B6001F">
        <w:rPr>
          <w:rFonts w:ascii="Arial" w:eastAsia="Times New Roman" w:hAnsi="Arial" w:cs="Arial"/>
          <w:bCs/>
          <w:color w:val="000000"/>
          <w:sz w:val="20"/>
          <w:szCs w:val="20"/>
          <w:lang w:val="en"/>
        </w:rPr>
        <w:t xml:space="preserve">A live/work unit shall comply with Sections </w:t>
      </w:r>
      <w:r w:rsidRPr="00B6001F">
        <w:rPr>
          <w:rFonts w:ascii="Arial" w:eastAsia="Times New Roman" w:hAnsi="Arial" w:cs="Arial"/>
          <w:bCs/>
          <w:strike/>
          <w:color w:val="000000"/>
          <w:sz w:val="20"/>
          <w:szCs w:val="20"/>
          <w:lang w:val="en"/>
        </w:rPr>
        <w:t>419.1</w:t>
      </w:r>
      <w:r w:rsidRPr="00B6001F">
        <w:rPr>
          <w:rFonts w:ascii="Arial" w:eastAsia="Times New Roman" w:hAnsi="Arial" w:cs="Arial"/>
          <w:bCs/>
          <w:color w:val="000000"/>
          <w:sz w:val="20"/>
          <w:szCs w:val="20"/>
          <w:lang w:val="en"/>
        </w:rPr>
        <w:t xml:space="preserve"> </w:t>
      </w:r>
      <w:r w:rsidRPr="00B6001F">
        <w:rPr>
          <w:rFonts w:ascii="Arial" w:eastAsia="Times New Roman" w:hAnsi="Arial" w:cs="Arial"/>
          <w:bCs/>
          <w:color w:val="000000"/>
          <w:sz w:val="20"/>
          <w:szCs w:val="20"/>
          <w:u w:val="single"/>
          <w:lang w:val="en"/>
        </w:rPr>
        <w:t>508.5</w:t>
      </w:r>
      <w:r w:rsidRPr="00B6001F">
        <w:rPr>
          <w:rFonts w:ascii="Arial" w:eastAsia="Times New Roman" w:hAnsi="Arial" w:cs="Arial"/>
          <w:bCs/>
          <w:color w:val="000000"/>
          <w:sz w:val="20"/>
          <w:szCs w:val="20"/>
          <w:lang w:val="en"/>
        </w:rPr>
        <w:t xml:space="preserve"> through </w:t>
      </w:r>
      <w:r w:rsidRPr="00B6001F">
        <w:rPr>
          <w:rFonts w:ascii="Arial" w:eastAsia="Times New Roman" w:hAnsi="Arial" w:cs="Arial"/>
          <w:bCs/>
          <w:strike/>
          <w:color w:val="000000"/>
          <w:sz w:val="20"/>
          <w:szCs w:val="20"/>
          <w:lang w:val="en"/>
        </w:rPr>
        <w:t>419.9.</w:t>
      </w:r>
      <w:r w:rsidRPr="00B6001F">
        <w:rPr>
          <w:rFonts w:ascii="Arial" w:eastAsia="Times New Roman" w:hAnsi="Arial" w:cs="Arial"/>
          <w:bCs/>
          <w:color w:val="000000"/>
          <w:sz w:val="20"/>
          <w:szCs w:val="20"/>
          <w:u w:val="single"/>
          <w:lang w:val="en"/>
        </w:rPr>
        <w:t>508.5.11.</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spacing w:after="0" w:afterAutospacing="0"/>
        <w:ind w:left="360" w:firstLine="0"/>
        <w:rPr>
          <w:rFonts w:ascii="Arial" w:hAnsi="Arial" w:cs="Arial"/>
          <w:color w:val="000000"/>
          <w:sz w:val="20"/>
          <w:szCs w:val="20"/>
          <w:lang w:val="en"/>
        </w:rPr>
      </w:pPr>
      <w:r w:rsidRPr="00B6001F">
        <w:rPr>
          <w:rFonts w:ascii="Arial" w:hAnsi="Arial" w:cs="Arial"/>
          <w:b/>
          <w:color w:val="000000"/>
          <w:sz w:val="20"/>
          <w:szCs w:val="20"/>
          <w:lang w:val="en"/>
        </w:rPr>
        <w:t xml:space="preserve">Exception: </w:t>
      </w:r>
      <w:r w:rsidRPr="00B6001F">
        <w:rPr>
          <w:rFonts w:ascii="Arial" w:hAnsi="Arial" w:cs="Arial"/>
          <w:color w:val="000000"/>
          <w:sz w:val="20"/>
          <w:szCs w:val="20"/>
          <w:lang w:val="en"/>
        </w:rPr>
        <w:t>Dwelling or sleeping units that include an office that is less than 10 percent of the area of the dwelling unit are permitted to be classified as dwelling units with accessory occupancies in accordance with Section 508.2.</w:t>
      </w:r>
    </w:p>
    <w:p w:rsidR="006227C8" w:rsidRPr="00B6001F" w:rsidRDefault="006227C8" w:rsidP="006227C8">
      <w:pPr>
        <w:spacing w:after="0" w:afterAutospacing="0"/>
        <w:ind w:left="0" w:firstLine="0"/>
        <w:rPr>
          <w:rFonts w:ascii="Arial" w:hAnsi="Arial" w:cs="Arial"/>
          <w:color w:val="000000"/>
          <w:sz w:val="20"/>
          <w:szCs w:val="20"/>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92" w:name="limitations."/>
      <w:bookmarkStart w:id="93" w:name="Xd28a2ae996dacd1237c4d915b2ae3bb6439a378"/>
      <w:bookmarkEnd w:id="91"/>
      <w:r w:rsidRPr="00B6001F">
        <w:rPr>
          <w:rFonts w:ascii="Arial" w:eastAsia="Times New Roman" w:hAnsi="Arial" w:cs="Arial"/>
          <w:b/>
          <w:bCs/>
          <w:strike/>
          <w:color w:val="000000"/>
          <w:sz w:val="20"/>
          <w:szCs w:val="20"/>
          <w:lang w:val="en"/>
        </w:rPr>
        <w:t xml:space="preserve">419.1.1 </w:t>
      </w:r>
      <w:r w:rsidRPr="00B6001F">
        <w:rPr>
          <w:rFonts w:ascii="Arial" w:eastAsia="Times New Roman" w:hAnsi="Arial" w:cs="Arial"/>
          <w:b/>
          <w:bCs/>
          <w:color w:val="000000"/>
          <w:sz w:val="20"/>
          <w:szCs w:val="20"/>
          <w:u w:val="single"/>
          <w:lang w:val="en"/>
        </w:rPr>
        <w:t>508.5.1</w:t>
      </w:r>
      <w:r w:rsidRPr="00B6001F">
        <w:rPr>
          <w:rFonts w:ascii="Arial" w:eastAsia="Times New Roman" w:hAnsi="Arial" w:cs="Arial"/>
          <w:b/>
          <w:bCs/>
          <w:color w:val="000000"/>
          <w:sz w:val="20"/>
          <w:szCs w:val="20"/>
          <w:lang w:val="en"/>
        </w:rPr>
        <w:t xml:space="preserve"> Limitations. </w:t>
      </w:r>
      <w:bookmarkEnd w:id="92"/>
      <w:r w:rsidRPr="00B6001F">
        <w:rPr>
          <w:rFonts w:ascii="Arial" w:eastAsia="Times New Roman" w:hAnsi="Arial" w:cs="Arial"/>
          <w:bCs/>
          <w:color w:val="000000"/>
          <w:sz w:val="20"/>
          <w:szCs w:val="20"/>
          <w:lang w:val="en"/>
        </w:rPr>
        <w:t>All of the following shall apply to live/work areas:</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spacing w:after="0" w:afterAutospacing="0"/>
        <w:ind w:left="360" w:firstLine="0"/>
        <w:rPr>
          <w:rFonts w:ascii="Arial" w:eastAsia="Times New Roman" w:hAnsi="Arial" w:cs="Arial"/>
          <w:sz w:val="20"/>
          <w:szCs w:val="20"/>
        </w:rPr>
      </w:pPr>
      <w:r w:rsidRPr="00B6001F">
        <w:rPr>
          <w:rFonts w:ascii="Arial" w:eastAsia="Times New Roman" w:hAnsi="Arial" w:cs="Arial"/>
          <w:sz w:val="20"/>
          <w:szCs w:val="20"/>
        </w:rPr>
        <w:t>1.</w:t>
      </w:r>
      <w:r w:rsidRPr="00B6001F">
        <w:rPr>
          <w:rFonts w:ascii="Arial" w:eastAsia="Times New Roman" w:hAnsi="Arial" w:cs="Arial"/>
          <w:sz w:val="20"/>
          <w:szCs w:val="20"/>
        </w:rPr>
        <w:tab/>
        <w:t>The live/work unit is permitted to be not greater than 3,000 square feet (279 m</w:t>
      </w:r>
      <w:r w:rsidRPr="00B6001F">
        <w:rPr>
          <w:rFonts w:ascii="Arial" w:eastAsia="Times New Roman" w:hAnsi="Arial" w:cs="Arial"/>
          <w:sz w:val="20"/>
          <w:szCs w:val="20"/>
          <w:vertAlign w:val="superscript"/>
        </w:rPr>
        <w:t>2</w:t>
      </w:r>
      <w:r w:rsidRPr="00B6001F">
        <w:rPr>
          <w:rFonts w:ascii="Arial" w:eastAsia="Times New Roman" w:hAnsi="Arial" w:cs="Arial"/>
          <w:sz w:val="20"/>
          <w:szCs w:val="20"/>
        </w:rPr>
        <w:t>) in area.</w:t>
      </w:r>
    </w:p>
    <w:p w:rsidR="006227C8" w:rsidRPr="00B6001F" w:rsidRDefault="006227C8" w:rsidP="006227C8">
      <w:pPr>
        <w:spacing w:after="0" w:afterAutospacing="0"/>
        <w:ind w:hanging="360"/>
        <w:rPr>
          <w:rFonts w:ascii="Arial" w:eastAsia="Times New Roman" w:hAnsi="Arial" w:cs="Arial"/>
          <w:sz w:val="20"/>
          <w:szCs w:val="20"/>
        </w:rPr>
      </w:pPr>
      <w:r w:rsidRPr="00B6001F">
        <w:rPr>
          <w:rFonts w:ascii="Arial" w:eastAsia="Times New Roman" w:hAnsi="Arial" w:cs="Arial"/>
          <w:sz w:val="20"/>
          <w:szCs w:val="20"/>
        </w:rPr>
        <w:t>2.</w:t>
      </w:r>
      <w:r w:rsidRPr="00B6001F">
        <w:rPr>
          <w:rFonts w:ascii="Arial" w:eastAsia="Times New Roman" w:hAnsi="Arial" w:cs="Arial"/>
          <w:sz w:val="20"/>
          <w:szCs w:val="20"/>
        </w:rPr>
        <w:tab/>
        <w:t>The nonresidential area is permitted to be not more than 50 percent of the area of each live/work unit.</w:t>
      </w:r>
    </w:p>
    <w:p w:rsidR="006227C8" w:rsidRPr="00B6001F" w:rsidRDefault="006227C8" w:rsidP="006227C8">
      <w:pPr>
        <w:spacing w:after="0" w:afterAutospacing="0"/>
        <w:ind w:left="360" w:firstLine="0"/>
        <w:rPr>
          <w:rFonts w:ascii="Arial" w:eastAsia="Times New Roman" w:hAnsi="Arial" w:cs="Arial"/>
          <w:sz w:val="20"/>
          <w:szCs w:val="20"/>
        </w:rPr>
      </w:pPr>
      <w:r w:rsidRPr="00B6001F">
        <w:rPr>
          <w:rFonts w:ascii="Arial" w:eastAsia="Times New Roman" w:hAnsi="Arial" w:cs="Arial"/>
          <w:sz w:val="20"/>
          <w:szCs w:val="20"/>
        </w:rPr>
        <w:t>3.</w:t>
      </w:r>
      <w:r w:rsidRPr="00B6001F">
        <w:rPr>
          <w:rFonts w:ascii="Arial" w:eastAsia="Times New Roman" w:hAnsi="Arial" w:cs="Arial"/>
          <w:sz w:val="20"/>
          <w:szCs w:val="20"/>
        </w:rPr>
        <w:tab/>
        <w:t>The nonresidential area function shall be limited to the first or main floor only of the live/work unit.</w:t>
      </w:r>
    </w:p>
    <w:p w:rsidR="006227C8" w:rsidRPr="00B6001F" w:rsidRDefault="006227C8" w:rsidP="006227C8">
      <w:pPr>
        <w:spacing w:after="0" w:afterAutospacing="0"/>
        <w:ind w:hanging="360"/>
        <w:rPr>
          <w:rFonts w:ascii="Arial" w:eastAsia="Times New Roman" w:hAnsi="Arial" w:cs="Arial"/>
          <w:sz w:val="20"/>
          <w:szCs w:val="20"/>
        </w:rPr>
      </w:pPr>
      <w:r w:rsidRPr="00B6001F">
        <w:rPr>
          <w:rFonts w:ascii="Arial" w:eastAsia="Times New Roman" w:hAnsi="Arial" w:cs="Arial"/>
          <w:sz w:val="20"/>
          <w:szCs w:val="20"/>
        </w:rPr>
        <w:t>4.</w:t>
      </w:r>
      <w:r w:rsidRPr="00B6001F">
        <w:rPr>
          <w:rFonts w:ascii="Arial" w:eastAsia="Times New Roman" w:hAnsi="Arial" w:cs="Arial"/>
          <w:sz w:val="20"/>
          <w:szCs w:val="20"/>
        </w:rPr>
        <w:tab/>
        <w:t>Not more than five nonresidential workers or employees are allowed to occupy the nonresidential area at any one time.</w:t>
      </w:r>
    </w:p>
    <w:p w:rsidR="006227C8" w:rsidRPr="00B6001F" w:rsidRDefault="006227C8" w:rsidP="006227C8">
      <w:pPr>
        <w:keepNext/>
        <w:keepLines/>
        <w:spacing w:after="0" w:afterAutospacing="0"/>
        <w:ind w:left="0" w:firstLine="0"/>
        <w:outlineLvl w:val="1"/>
        <w:rPr>
          <w:rFonts w:ascii="Arial" w:eastAsia="Times New Roman" w:hAnsi="Arial" w:cs="Arial"/>
          <w:b/>
          <w:bCs/>
          <w:strike/>
          <w:color w:val="000000"/>
          <w:sz w:val="20"/>
          <w:szCs w:val="20"/>
          <w:lang w:val="en"/>
        </w:rPr>
      </w:pPr>
      <w:bookmarkStart w:id="94" w:name="occupancies."/>
      <w:bookmarkStart w:id="95" w:name="X80b388499235f90e92e7bf39aa5613834c9a04e"/>
      <w:bookmarkEnd w:id="93"/>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r w:rsidRPr="00B6001F">
        <w:rPr>
          <w:rFonts w:ascii="Arial" w:eastAsia="Times New Roman" w:hAnsi="Arial" w:cs="Arial"/>
          <w:b/>
          <w:bCs/>
          <w:strike/>
          <w:color w:val="000000"/>
          <w:sz w:val="20"/>
          <w:szCs w:val="20"/>
          <w:lang w:val="en"/>
        </w:rPr>
        <w:t xml:space="preserve">419.2 </w:t>
      </w:r>
      <w:r w:rsidRPr="00B6001F">
        <w:rPr>
          <w:rFonts w:ascii="Arial" w:eastAsia="Times New Roman" w:hAnsi="Arial" w:cs="Arial"/>
          <w:b/>
          <w:bCs/>
          <w:color w:val="000000"/>
          <w:sz w:val="20"/>
          <w:szCs w:val="20"/>
          <w:u w:val="single"/>
          <w:lang w:val="en"/>
        </w:rPr>
        <w:t>508.5.2</w:t>
      </w:r>
      <w:r w:rsidRPr="00B6001F">
        <w:rPr>
          <w:rFonts w:ascii="Arial" w:eastAsia="Times New Roman" w:hAnsi="Arial" w:cs="Arial"/>
          <w:b/>
          <w:bCs/>
          <w:color w:val="000000"/>
          <w:sz w:val="20"/>
          <w:szCs w:val="20"/>
          <w:lang w:val="en"/>
        </w:rPr>
        <w:t xml:space="preserve"> Occupancies. </w:t>
      </w:r>
      <w:bookmarkEnd w:id="94"/>
      <w:r w:rsidRPr="00B6001F">
        <w:rPr>
          <w:rFonts w:ascii="Arial" w:eastAsia="Times New Roman" w:hAnsi="Arial" w:cs="Arial"/>
          <w:bCs/>
          <w:color w:val="000000"/>
          <w:sz w:val="20"/>
          <w:szCs w:val="20"/>
          <w:lang w:val="en"/>
        </w:rPr>
        <w:t xml:space="preserve">Live/work units shall be classified as a Group R-2 occupancy. Separation requirements found in Sections 420 and 508 shall not apply within the live/work unit where the live/work unit is in compliance with Section </w:t>
      </w:r>
      <w:r w:rsidRPr="00B6001F">
        <w:rPr>
          <w:rFonts w:ascii="Arial" w:eastAsia="Times New Roman" w:hAnsi="Arial" w:cs="Arial"/>
          <w:bCs/>
          <w:strike/>
          <w:color w:val="000000"/>
          <w:sz w:val="20"/>
          <w:szCs w:val="20"/>
          <w:lang w:val="en"/>
        </w:rPr>
        <w:t>419.</w:t>
      </w:r>
      <w:r w:rsidRPr="00B6001F">
        <w:rPr>
          <w:rFonts w:ascii="Arial" w:eastAsia="Times New Roman" w:hAnsi="Arial" w:cs="Arial"/>
          <w:bCs/>
          <w:color w:val="000000"/>
          <w:sz w:val="20"/>
          <w:szCs w:val="20"/>
          <w:lang w:val="en"/>
        </w:rPr>
        <w:t xml:space="preserve"> </w:t>
      </w:r>
      <w:r w:rsidRPr="00B6001F">
        <w:rPr>
          <w:rFonts w:ascii="Arial" w:eastAsia="Times New Roman" w:hAnsi="Arial" w:cs="Arial"/>
          <w:bCs/>
          <w:color w:val="000000"/>
          <w:sz w:val="20"/>
          <w:szCs w:val="20"/>
          <w:u w:val="single"/>
          <w:lang w:val="en"/>
        </w:rPr>
        <w:t>508.5.</w:t>
      </w:r>
      <w:r w:rsidRPr="00B6001F">
        <w:rPr>
          <w:rFonts w:ascii="Arial" w:eastAsia="Times New Roman" w:hAnsi="Arial" w:cs="Arial"/>
          <w:bCs/>
          <w:color w:val="000000"/>
          <w:sz w:val="20"/>
          <w:szCs w:val="20"/>
          <w:lang w:val="en"/>
        </w:rPr>
        <w:t xml:space="preserve"> Nonresidential uses that would otherwise be classified as either a Group H or S occupancy shall not be permitted in a live/work unit.</w:t>
      </w:r>
    </w:p>
    <w:p w:rsidR="006227C8" w:rsidRPr="00B6001F" w:rsidRDefault="006227C8" w:rsidP="006227C8">
      <w:pPr>
        <w:spacing w:after="0" w:afterAutospacing="0"/>
        <w:ind w:left="0" w:firstLine="0"/>
        <w:rPr>
          <w:rFonts w:ascii="Arial" w:hAnsi="Arial" w:cs="Arial"/>
          <w:color w:val="000000"/>
          <w:sz w:val="20"/>
          <w:szCs w:val="20"/>
          <w:lang w:val="en"/>
        </w:rPr>
      </w:pPr>
    </w:p>
    <w:p w:rsidR="006227C8" w:rsidRPr="00B6001F" w:rsidRDefault="006227C8" w:rsidP="006227C8">
      <w:pPr>
        <w:spacing w:after="0" w:afterAutospacing="0"/>
        <w:ind w:left="360" w:firstLine="0"/>
        <w:rPr>
          <w:rFonts w:ascii="Arial" w:hAnsi="Arial" w:cs="Arial"/>
          <w:color w:val="000000"/>
          <w:sz w:val="20"/>
          <w:szCs w:val="20"/>
          <w:lang w:val="en"/>
        </w:rPr>
      </w:pPr>
      <w:r w:rsidRPr="00B6001F">
        <w:rPr>
          <w:rFonts w:ascii="Arial" w:hAnsi="Arial" w:cs="Arial"/>
          <w:b/>
          <w:color w:val="000000"/>
          <w:sz w:val="20"/>
          <w:szCs w:val="20"/>
          <w:lang w:val="en"/>
        </w:rPr>
        <w:t>Exception:</w:t>
      </w:r>
      <w:r w:rsidRPr="00B6001F">
        <w:rPr>
          <w:rFonts w:ascii="Arial" w:hAnsi="Arial" w:cs="Arial"/>
          <w:color w:val="000000"/>
          <w:sz w:val="20"/>
          <w:szCs w:val="20"/>
          <w:lang w:val="en"/>
        </w:rPr>
        <w:t xml:space="preserve">  Storage shall be permitted in the live/work unit provided that the aggregate area of storage in the nonresidential portion of the live/work unit shall be limited to 10 percent of the space dedicated to nonresidential activities.</w:t>
      </w:r>
    </w:p>
    <w:p w:rsidR="006227C8" w:rsidRPr="00B6001F" w:rsidRDefault="006227C8" w:rsidP="006227C8">
      <w:pPr>
        <w:spacing w:after="0" w:afterAutospacing="0"/>
        <w:ind w:left="0" w:firstLine="0"/>
        <w:rPr>
          <w:rFonts w:ascii="Arial" w:hAnsi="Arial" w:cs="Arial"/>
          <w:color w:val="000000"/>
          <w:sz w:val="20"/>
          <w:szCs w:val="20"/>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96" w:name="X28d23f62df800765b3c8301d10dacb9c6926ea3"/>
      <w:bookmarkEnd w:id="95"/>
      <w:r w:rsidRPr="00B6001F">
        <w:rPr>
          <w:rFonts w:ascii="Arial" w:eastAsia="Times New Roman" w:hAnsi="Arial" w:cs="Arial"/>
          <w:b/>
          <w:bCs/>
          <w:strike/>
          <w:color w:val="000000"/>
          <w:sz w:val="20"/>
          <w:szCs w:val="20"/>
          <w:lang w:val="en"/>
        </w:rPr>
        <w:t xml:space="preserve">419.3 </w:t>
      </w:r>
      <w:r w:rsidRPr="00B6001F">
        <w:rPr>
          <w:rFonts w:ascii="Arial" w:eastAsia="Times New Roman" w:hAnsi="Arial" w:cs="Arial"/>
          <w:b/>
          <w:bCs/>
          <w:color w:val="000000"/>
          <w:sz w:val="20"/>
          <w:szCs w:val="20"/>
          <w:u w:val="single"/>
          <w:lang w:val="en"/>
        </w:rPr>
        <w:t>508.5.3</w:t>
      </w:r>
      <w:r w:rsidRPr="00B6001F">
        <w:rPr>
          <w:rFonts w:ascii="Arial" w:eastAsia="Times New Roman" w:hAnsi="Arial" w:cs="Arial"/>
          <w:b/>
          <w:bCs/>
          <w:color w:val="000000"/>
          <w:sz w:val="20"/>
          <w:szCs w:val="20"/>
          <w:lang w:val="en"/>
        </w:rPr>
        <w:t xml:space="preserve"> Means of egress. </w:t>
      </w:r>
      <w:r w:rsidRPr="00B6001F">
        <w:rPr>
          <w:rFonts w:ascii="Arial" w:eastAsia="Times New Roman" w:hAnsi="Arial" w:cs="Arial"/>
          <w:bCs/>
          <w:color w:val="000000"/>
          <w:sz w:val="20"/>
          <w:szCs w:val="20"/>
          <w:lang w:val="en"/>
        </w:rPr>
        <w:t>Except as modified by this section, the means of egress components for a live/work unit shall be designed in accordance with Chapter 10 for the function served.</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97" w:name="egress-capacity."/>
      <w:bookmarkStart w:id="98" w:name="X7b78a5fe291565062a8bc72d44822448d94a1a7"/>
      <w:bookmarkEnd w:id="96"/>
      <w:r w:rsidRPr="00B6001F">
        <w:rPr>
          <w:rFonts w:ascii="Arial" w:eastAsia="Times New Roman" w:hAnsi="Arial" w:cs="Arial"/>
          <w:b/>
          <w:bCs/>
          <w:strike/>
          <w:color w:val="000000"/>
          <w:sz w:val="20"/>
          <w:szCs w:val="20"/>
          <w:lang w:val="en"/>
        </w:rPr>
        <w:t xml:space="preserve">419.3.1 </w:t>
      </w:r>
      <w:r w:rsidRPr="00B6001F">
        <w:rPr>
          <w:rFonts w:ascii="Arial" w:eastAsia="Times New Roman" w:hAnsi="Arial" w:cs="Arial"/>
          <w:b/>
          <w:bCs/>
          <w:color w:val="000000"/>
          <w:sz w:val="20"/>
          <w:szCs w:val="20"/>
          <w:u w:val="single"/>
          <w:lang w:val="en"/>
        </w:rPr>
        <w:t>508.5.4</w:t>
      </w:r>
      <w:r w:rsidRPr="00B6001F">
        <w:rPr>
          <w:rFonts w:ascii="Arial" w:eastAsia="Times New Roman" w:hAnsi="Arial" w:cs="Arial"/>
          <w:b/>
          <w:bCs/>
          <w:color w:val="000000"/>
          <w:sz w:val="20"/>
          <w:szCs w:val="20"/>
          <w:lang w:val="en"/>
        </w:rPr>
        <w:t xml:space="preserve"> Egress capacity. </w:t>
      </w:r>
      <w:bookmarkEnd w:id="97"/>
      <w:r w:rsidRPr="00B6001F">
        <w:rPr>
          <w:rFonts w:ascii="Arial" w:eastAsia="Times New Roman" w:hAnsi="Arial" w:cs="Arial"/>
          <w:bCs/>
          <w:color w:val="000000"/>
          <w:sz w:val="20"/>
          <w:szCs w:val="20"/>
          <w:lang w:val="en"/>
        </w:rPr>
        <w:t>The egress capacity for each element of the live/work unit shall be based on the occupant load for the function served in accordance with Table 1004.5.</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99" w:name="spiral-stairways."/>
      <w:bookmarkStart w:id="100" w:name="X01369110be3a653b9e9a17bdc52d77fa3c27c02"/>
      <w:bookmarkEnd w:id="98"/>
      <w:r w:rsidRPr="00B6001F">
        <w:rPr>
          <w:rFonts w:ascii="Arial" w:eastAsia="Times New Roman" w:hAnsi="Arial" w:cs="Arial"/>
          <w:b/>
          <w:bCs/>
          <w:strike/>
          <w:color w:val="000000"/>
          <w:sz w:val="20"/>
          <w:szCs w:val="20"/>
          <w:lang w:val="en"/>
        </w:rPr>
        <w:t xml:space="preserve">419.3.2 </w:t>
      </w:r>
      <w:r w:rsidRPr="00B6001F">
        <w:rPr>
          <w:rFonts w:ascii="Arial" w:eastAsia="Times New Roman" w:hAnsi="Arial" w:cs="Arial"/>
          <w:b/>
          <w:bCs/>
          <w:color w:val="000000"/>
          <w:sz w:val="20"/>
          <w:szCs w:val="20"/>
          <w:u w:val="single"/>
          <w:lang w:val="en"/>
        </w:rPr>
        <w:t>508.5.5</w:t>
      </w:r>
      <w:r w:rsidRPr="00B6001F">
        <w:rPr>
          <w:rFonts w:ascii="Arial" w:eastAsia="Times New Roman" w:hAnsi="Arial" w:cs="Arial"/>
          <w:b/>
          <w:bCs/>
          <w:color w:val="000000"/>
          <w:sz w:val="20"/>
          <w:szCs w:val="20"/>
          <w:lang w:val="en"/>
        </w:rPr>
        <w:t xml:space="preserve"> Spiral stairways. </w:t>
      </w:r>
      <w:bookmarkEnd w:id="99"/>
      <w:r w:rsidRPr="00B6001F">
        <w:rPr>
          <w:rFonts w:ascii="Arial" w:eastAsia="Times New Roman" w:hAnsi="Arial" w:cs="Arial"/>
          <w:bCs/>
          <w:color w:val="000000"/>
          <w:sz w:val="20"/>
          <w:szCs w:val="20"/>
          <w:lang w:val="en"/>
        </w:rPr>
        <w:t>Spiral stairways that conform to the requirements of Section 1011.10 shall be permitted.</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101" w:name="vertical-openings."/>
      <w:bookmarkStart w:id="102" w:name="X3150f906a45853244ada6b4812b675a5f2e10da"/>
      <w:bookmarkEnd w:id="100"/>
      <w:r w:rsidRPr="00B6001F">
        <w:rPr>
          <w:rFonts w:ascii="Arial" w:eastAsia="Times New Roman" w:hAnsi="Arial" w:cs="Arial"/>
          <w:b/>
          <w:bCs/>
          <w:strike/>
          <w:color w:val="000000"/>
          <w:sz w:val="20"/>
          <w:szCs w:val="20"/>
          <w:lang w:val="en"/>
        </w:rPr>
        <w:t xml:space="preserve">419.4 </w:t>
      </w:r>
      <w:r w:rsidRPr="00B6001F">
        <w:rPr>
          <w:rFonts w:ascii="Arial" w:eastAsia="Times New Roman" w:hAnsi="Arial" w:cs="Arial"/>
          <w:b/>
          <w:bCs/>
          <w:color w:val="000000"/>
          <w:sz w:val="20"/>
          <w:szCs w:val="20"/>
          <w:u w:val="single"/>
          <w:lang w:val="en"/>
        </w:rPr>
        <w:t>508.5.6</w:t>
      </w:r>
      <w:r w:rsidRPr="00B6001F">
        <w:rPr>
          <w:rFonts w:ascii="Arial" w:eastAsia="Times New Roman" w:hAnsi="Arial" w:cs="Arial"/>
          <w:b/>
          <w:bCs/>
          <w:color w:val="000000"/>
          <w:sz w:val="20"/>
          <w:szCs w:val="20"/>
          <w:lang w:val="en"/>
        </w:rPr>
        <w:t xml:space="preserve"> Vertical openings. </w:t>
      </w:r>
      <w:bookmarkEnd w:id="101"/>
      <w:r w:rsidRPr="00B6001F">
        <w:rPr>
          <w:rFonts w:ascii="Arial" w:eastAsia="Times New Roman" w:hAnsi="Arial" w:cs="Arial"/>
          <w:bCs/>
          <w:color w:val="000000"/>
          <w:sz w:val="20"/>
          <w:szCs w:val="20"/>
          <w:lang w:val="en"/>
        </w:rPr>
        <w:t>Floor openings between floor levels of a live/work unit are permitted without enclosure.</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103" w:name="f-419.5508.5.7-fire-protection."/>
      <w:bookmarkStart w:id="104" w:name="Xe987c3360f70508eaf852e4e15cd08e4e9d4536"/>
      <w:bookmarkEnd w:id="102"/>
      <w:r w:rsidRPr="00B6001F">
        <w:rPr>
          <w:rFonts w:ascii="Arial" w:eastAsia="Times New Roman" w:hAnsi="Arial" w:cs="Arial"/>
          <w:b/>
          <w:bCs/>
          <w:strike/>
          <w:color w:val="000000"/>
          <w:sz w:val="20"/>
          <w:szCs w:val="20"/>
          <w:lang w:val="en"/>
        </w:rPr>
        <w:lastRenderedPageBreak/>
        <w:t>[F]</w:t>
      </w:r>
      <w:r w:rsidRPr="00B6001F">
        <w:rPr>
          <w:rFonts w:ascii="Arial" w:eastAsia="Times New Roman" w:hAnsi="Arial" w:cs="Arial"/>
          <w:b/>
          <w:bCs/>
          <w:color w:val="000000"/>
          <w:sz w:val="20"/>
          <w:szCs w:val="20"/>
          <w:lang w:val="en"/>
        </w:rPr>
        <w:t xml:space="preserve"> </w:t>
      </w:r>
      <w:r w:rsidRPr="00B6001F">
        <w:rPr>
          <w:rFonts w:ascii="Arial" w:eastAsia="Times New Roman" w:hAnsi="Arial" w:cs="Arial"/>
          <w:b/>
          <w:bCs/>
          <w:strike/>
          <w:color w:val="000000"/>
          <w:sz w:val="20"/>
          <w:szCs w:val="20"/>
          <w:lang w:val="en"/>
        </w:rPr>
        <w:t xml:space="preserve">419.5 </w:t>
      </w:r>
      <w:r w:rsidRPr="00B6001F">
        <w:rPr>
          <w:rFonts w:ascii="Arial" w:eastAsia="Times New Roman" w:hAnsi="Arial" w:cs="Arial"/>
          <w:b/>
          <w:bCs/>
          <w:color w:val="000000"/>
          <w:sz w:val="20"/>
          <w:szCs w:val="20"/>
          <w:u w:val="single"/>
          <w:lang w:val="en"/>
        </w:rPr>
        <w:t>508.5.7</w:t>
      </w:r>
      <w:r w:rsidRPr="00B6001F">
        <w:rPr>
          <w:rFonts w:ascii="Arial" w:eastAsia="Times New Roman" w:hAnsi="Arial" w:cs="Arial"/>
          <w:b/>
          <w:bCs/>
          <w:color w:val="000000"/>
          <w:sz w:val="20"/>
          <w:szCs w:val="20"/>
          <w:lang w:val="en"/>
        </w:rPr>
        <w:t xml:space="preserve"> Fire protection. </w:t>
      </w:r>
      <w:bookmarkEnd w:id="103"/>
      <w:r w:rsidRPr="00B6001F">
        <w:rPr>
          <w:rFonts w:ascii="Arial" w:eastAsia="Times New Roman" w:hAnsi="Arial" w:cs="Arial"/>
          <w:bCs/>
          <w:color w:val="000000"/>
          <w:sz w:val="20"/>
          <w:szCs w:val="20"/>
          <w:lang w:val="en"/>
        </w:rPr>
        <w:t>The live/work unit shall be provided with a monitored fire alarm system where required by Section 907.2.9 and an automatic sprinkler system in accordance with Section 903.2.8.</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105" w:name="structural."/>
      <w:bookmarkStart w:id="106" w:name="X659294205198ac16b7db803d1921ef401ca624b"/>
      <w:bookmarkEnd w:id="104"/>
      <w:r w:rsidRPr="00B6001F">
        <w:rPr>
          <w:rFonts w:ascii="Arial" w:eastAsia="Times New Roman" w:hAnsi="Arial" w:cs="Arial"/>
          <w:b/>
          <w:bCs/>
          <w:strike/>
          <w:color w:val="000000"/>
          <w:sz w:val="20"/>
          <w:szCs w:val="20"/>
          <w:lang w:val="en"/>
        </w:rPr>
        <w:t xml:space="preserve">419.6 </w:t>
      </w:r>
      <w:r w:rsidRPr="00B6001F">
        <w:rPr>
          <w:rFonts w:ascii="Arial" w:eastAsia="Times New Roman" w:hAnsi="Arial" w:cs="Arial"/>
          <w:b/>
          <w:bCs/>
          <w:color w:val="000000"/>
          <w:sz w:val="20"/>
          <w:szCs w:val="20"/>
          <w:u w:val="single"/>
          <w:lang w:val="en"/>
        </w:rPr>
        <w:t>508.5.8</w:t>
      </w:r>
      <w:r w:rsidRPr="00B6001F">
        <w:rPr>
          <w:rFonts w:ascii="Arial" w:eastAsia="Times New Roman" w:hAnsi="Arial" w:cs="Arial"/>
          <w:b/>
          <w:bCs/>
          <w:color w:val="000000"/>
          <w:sz w:val="20"/>
          <w:szCs w:val="20"/>
          <w:lang w:val="en"/>
        </w:rPr>
        <w:t xml:space="preserve"> Structural. </w:t>
      </w:r>
      <w:bookmarkEnd w:id="105"/>
      <w:r w:rsidRPr="00B6001F">
        <w:rPr>
          <w:rFonts w:ascii="Arial" w:eastAsia="Times New Roman" w:hAnsi="Arial" w:cs="Arial"/>
          <w:bCs/>
          <w:color w:val="000000"/>
          <w:sz w:val="20"/>
          <w:szCs w:val="20"/>
          <w:lang w:val="en"/>
        </w:rPr>
        <w:t>Floors within a live/work unit shall be designed for the live loads in Table 1607.1, based on the function within the space.</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107" w:name="accessibility."/>
      <w:bookmarkStart w:id="108" w:name="Xe9e1927fd53dd71cc1081de51d18037592d51f5"/>
      <w:bookmarkEnd w:id="106"/>
      <w:r w:rsidRPr="00B6001F">
        <w:rPr>
          <w:rFonts w:ascii="Arial" w:eastAsia="Times New Roman" w:hAnsi="Arial" w:cs="Arial"/>
          <w:b/>
          <w:bCs/>
          <w:strike/>
          <w:color w:val="000000"/>
          <w:sz w:val="20"/>
          <w:szCs w:val="20"/>
          <w:lang w:val="en"/>
        </w:rPr>
        <w:t xml:space="preserve">419.7 </w:t>
      </w:r>
      <w:r w:rsidRPr="00B6001F">
        <w:rPr>
          <w:rFonts w:ascii="Arial" w:eastAsia="Times New Roman" w:hAnsi="Arial" w:cs="Arial"/>
          <w:b/>
          <w:bCs/>
          <w:color w:val="000000"/>
          <w:sz w:val="20"/>
          <w:szCs w:val="20"/>
          <w:u w:val="single"/>
          <w:lang w:val="en"/>
        </w:rPr>
        <w:t>508.5.9</w:t>
      </w:r>
      <w:r w:rsidRPr="00B6001F">
        <w:rPr>
          <w:rFonts w:ascii="Arial" w:eastAsia="Times New Roman" w:hAnsi="Arial" w:cs="Arial"/>
          <w:b/>
          <w:bCs/>
          <w:color w:val="000000"/>
          <w:sz w:val="20"/>
          <w:szCs w:val="20"/>
          <w:lang w:val="en"/>
        </w:rPr>
        <w:t xml:space="preserve"> Accessibility. </w:t>
      </w:r>
      <w:bookmarkEnd w:id="107"/>
      <w:r w:rsidRPr="00B6001F">
        <w:rPr>
          <w:rFonts w:ascii="Arial" w:eastAsia="Times New Roman" w:hAnsi="Arial" w:cs="Arial"/>
          <w:bCs/>
          <w:color w:val="000000"/>
          <w:sz w:val="20"/>
          <w:szCs w:val="20"/>
          <w:lang w:val="en"/>
        </w:rPr>
        <w:t>Accessibility shall be designed in accordance with Chapter 11 for the function served.</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109" w:name="ventilation."/>
      <w:bookmarkStart w:id="110" w:name="X74aa14b0f921b945b2eb1f2a1f19d016ce94323"/>
      <w:bookmarkEnd w:id="108"/>
      <w:r w:rsidRPr="00B6001F">
        <w:rPr>
          <w:rFonts w:ascii="Arial" w:eastAsia="Times New Roman" w:hAnsi="Arial" w:cs="Arial"/>
          <w:b/>
          <w:bCs/>
          <w:strike/>
          <w:color w:val="000000"/>
          <w:sz w:val="20"/>
          <w:szCs w:val="20"/>
          <w:lang w:val="en"/>
        </w:rPr>
        <w:t xml:space="preserve">419.8 </w:t>
      </w:r>
      <w:r w:rsidRPr="00B6001F">
        <w:rPr>
          <w:rFonts w:ascii="Arial" w:eastAsia="Times New Roman" w:hAnsi="Arial" w:cs="Arial"/>
          <w:b/>
          <w:bCs/>
          <w:color w:val="000000"/>
          <w:sz w:val="20"/>
          <w:szCs w:val="20"/>
          <w:u w:val="single"/>
          <w:lang w:val="en"/>
        </w:rPr>
        <w:t>508.5.10</w:t>
      </w:r>
      <w:r w:rsidRPr="00B6001F">
        <w:rPr>
          <w:rFonts w:ascii="Arial" w:eastAsia="Times New Roman" w:hAnsi="Arial" w:cs="Arial"/>
          <w:b/>
          <w:bCs/>
          <w:color w:val="000000"/>
          <w:sz w:val="20"/>
          <w:szCs w:val="20"/>
          <w:lang w:val="en"/>
        </w:rPr>
        <w:t xml:space="preserve"> Ventilation. </w:t>
      </w:r>
      <w:bookmarkEnd w:id="109"/>
      <w:r w:rsidRPr="00B6001F">
        <w:rPr>
          <w:rFonts w:ascii="Arial" w:eastAsia="Times New Roman" w:hAnsi="Arial" w:cs="Arial"/>
          <w:bCs/>
          <w:color w:val="000000"/>
          <w:sz w:val="20"/>
          <w:szCs w:val="20"/>
          <w:lang w:val="en"/>
        </w:rPr>
        <w:t>The applicable ventilation requirements of the International Mechanical Code shall apply to each area within the live/work unit for the function within that space.</w:t>
      </w:r>
    </w:p>
    <w:p w:rsidR="006227C8" w:rsidRPr="00B6001F" w:rsidRDefault="006227C8" w:rsidP="006227C8">
      <w:pPr>
        <w:spacing w:after="0" w:afterAutospacing="0"/>
        <w:ind w:left="0" w:firstLine="0"/>
        <w:rPr>
          <w:rFonts w:ascii="Helvetica Neue" w:hAnsi="Helvetica Neue"/>
          <w:color w:val="000000"/>
          <w:sz w:val="20"/>
          <w:szCs w:val="24"/>
          <w:lang w:val="en"/>
        </w:rPr>
      </w:pPr>
    </w:p>
    <w:p w:rsidR="006227C8" w:rsidRPr="00B6001F" w:rsidRDefault="006227C8" w:rsidP="006227C8">
      <w:pPr>
        <w:keepNext/>
        <w:keepLines/>
        <w:spacing w:after="0" w:afterAutospacing="0"/>
        <w:ind w:left="0" w:firstLine="0"/>
        <w:outlineLvl w:val="1"/>
        <w:rPr>
          <w:rFonts w:ascii="Arial" w:eastAsia="Times New Roman" w:hAnsi="Arial" w:cs="Arial"/>
          <w:bCs/>
          <w:color w:val="000000"/>
          <w:sz w:val="20"/>
          <w:szCs w:val="20"/>
          <w:lang w:val="en"/>
        </w:rPr>
      </w:pPr>
      <w:bookmarkStart w:id="111" w:name="plumbing-facilities."/>
      <w:bookmarkStart w:id="112" w:name="X6d8445803dd531e755130d8b46f28e646b05797"/>
      <w:bookmarkEnd w:id="110"/>
      <w:r w:rsidRPr="00B6001F">
        <w:rPr>
          <w:rFonts w:ascii="Arial" w:eastAsia="Times New Roman" w:hAnsi="Arial" w:cs="Arial"/>
          <w:b/>
          <w:bCs/>
          <w:strike/>
          <w:color w:val="000000"/>
          <w:sz w:val="20"/>
          <w:szCs w:val="20"/>
          <w:lang w:val="en"/>
        </w:rPr>
        <w:t xml:space="preserve">419.9 </w:t>
      </w:r>
      <w:r w:rsidRPr="00B6001F">
        <w:rPr>
          <w:rFonts w:ascii="Arial" w:eastAsia="Times New Roman" w:hAnsi="Arial" w:cs="Arial"/>
          <w:b/>
          <w:bCs/>
          <w:color w:val="000000"/>
          <w:sz w:val="20"/>
          <w:szCs w:val="20"/>
          <w:u w:val="single"/>
          <w:lang w:val="en"/>
        </w:rPr>
        <w:t>508.5.11</w:t>
      </w:r>
      <w:r w:rsidRPr="00B6001F">
        <w:rPr>
          <w:rFonts w:ascii="Arial" w:eastAsia="Times New Roman" w:hAnsi="Arial" w:cs="Arial"/>
          <w:b/>
          <w:bCs/>
          <w:color w:val="000000"/>
          <w:sz w:val="20"/>
          <w:szCs w:val="20"/>
          <w:lang w:val="en"/>
        </w:rPr>
        <w:t xml:space="preserve"> Plumbing facilities. </w:t>
      </w:r>
      <w:bookmarkEnd w:id="111"/>
      <w:r w:rsidRPr="00B6001F">
        <w:rPr>
          <w:rFonts w:ascii="Arial" w:eastAsia="Times New Roman" w:hAnsi="Arial" w:cs="Arial"/>
          <w:bCs/>
          <w:color w:val="000000"/>
          <w:sz w:val="20"/>
          <w:szCs w:val="20"/>
          <w:lang w:val="en"/>
        </w:rPr>
        <w:t>The nonresidential area of the live/work unit shall be provided with minimum plumbing facilities as specified by Chapter 29, based on the function of the nonresidential area. Where the nonresidential area of the live/work unit is required to be accessible by Section 1107.6.2.1, the plumbing fixtures specified by Chapter 29 shall be accessible.</w:t>
      </w:r>
    </w:p>
    <w:p w:rsidR="006227C8" w:rsidRPr="00B6001F" w:rsidRDefault="006227C8" w:rsidP="006227C8">
      <w:pPr>
        <w:spacing w:after="0" w:afterAutospacing="0"/>
        <w:ind w:left="0" w:firstLine="0"/>
        <w:rPr>
          <w:rFonts w:ascii="Helvetica Neue" w:hAnsi="Helvetica Neue"/>
          <w:color w:val="000000"/>
          <w:sz w:val="20"/>
          <w:szCs w:val="24"/>
          <w:lang w:val="en"/>
        </w:rPr>
      </w:pPr>
    </w:p>
    <w:bookmarkEnd w:id="112"/>
    <w:p w:rsidR="006227C8" w:rsidRDefault="006227C8" w:rsidP="006227C8">
      <w:pPr>
        <w:pStyle w:val="BodyText"/>
        <w:spacing w:before="0" w:after="0"/>
        <w:rPr>
          <w:rFonts w:ascii="Arial" w:hAnsi="Arial" w:cs="Arial"/>
          <w:b/>
          <w:bCs/>
          <w:color w:val="FF0000"/>
          <w:sz w:val="22"/>
          <w:szCs w:val="22"/>
        </w:rPr>
      </w:pPr>
      <w:r w:rsidRPr="00846BAD">
        <w:rPr>
          <w:rFonts w:ascii="Arial" w:hAnsi="Arial" w:cs="Arial"/>
          <w:b/>
          <w:bCs/>
          <w:color w:val="FF0000"/>
          <w:sz w:val="22"/>
          <w:szCs w:val="22"/>
        </w:rPr>
        <w:t>(F9417 / G90-18</w:t>
      </w:r>
      <w:r w:rsidR="00846BAD" w:rsidRPr="00846BAD">
        <w:rPr>
          <w:rFonts w:ascii="Arial" w:hAnsi="Arial" w:cs="Arial"/>
          <w:b/>
          <w:bCs/>
          <w:color w:val="FF0000"/>
          <w:sz w:val="22"/>
          <w:szCs w:val="22"/>
        </w:rPr>
        <w:t xml:space="preserve"> AS</w:t>
      </w:r>
      <w:r w:rsidRPr="00846BAD">
        <w:rPr>
          <w:rFonts w:ascii="Arial" w:hAnsi="Arial" w:cs="Arial"/>
          <w:b/>
          <w:bCs/>
          <w:color w:val="FF0000"/>
          <w:sz w:val="22"/>
          <w:szCs w:val="22"/>
        </w:rPr>
        <w:t>)</w:t>
      </w:r>
    </w:p>
    <w:p w:rsidR="000C77CA" w:rsidRDefault="000C77CA" w:rsidP="006227C8">
      <w:pPr>
        <w:pStyle w:val="BodyText"/>
        <w:spacing w:before="0" w:after="0"/>
      </w:pPr>
    </w:p>
    <w:p w:rsidR="000C77CA" w:rsidRPr="000C77CA" w:rsidRDefault="000C77CA" w:rsidP="006227C8">
      <w:pPr>
        <w:pStyle w:val="BodyText"/>
        <w:spacing w:before="0" w:after="0"/>
        <w:rPr>
          <w:rFonts w:ascii="Arial" w:hAnsi="Arial" w:cs="Arial"/>
          <w:b/>
          <w:bCs/>
          <w:color w:val="FF0000"/>
          <w:sz w:val="24"/>
        </w:rPr>
      </w:pPr>
      <w:r w:rsidRPr="000C77CA">
        <w:rPr>
          <w:rFonts w:ascii="Arial" w:hAnsi="Arial" w:cs="Arial"/>
          <w:b/>
          <w:sz w:val="24"/>
        </w:rPr>
        <w:t>SECTION 449 HOSPITALS</w:t>
      </w:r>
    </w:p>
    <w:p w:rsidR="000C77CA" w:rsidRDefault="000C77CA" w:rsidP="006227C8">
      <w:pPr>
        <w:pStyle w:val="BodyText"/>
        <w:spacing w:before="0" w:after="0"/>
        <w:rPr>
          <w:rFonts w:ascii="Arial" w:hAnsi="Arial" w:cs="Arial"/>
          <w:b/>
          <w:bCs/>
          <w:color w:val="FF0000"/>
          <w:sz w:val="22"/>
          <w:szCs w:val="22"/>
        </w:rPr>
      </w:pPr>
    </w:p>
    <w:p w:rsidR="0093344D" w:rsidRDefault="0093344D" w:rsidP="006227C8">
      <w:pPr>
        <w:pStyle w:val="BodyText"/>
        <w:spacing w:before="0" w:after="0"/>
        <w:rPr>
          <w:rFonts w:ascii="Arial" w:hAnsi="Arial" w:cs="Arial"/>
          <w:b/>
          <w:bCs/>
          <w:color w:val="FF0000"/>
          <w:sz w:val="22"/>
          <w:szCs w:val="22"/>
        </w:rPr>
      </w:pPr>
    </w:p>
    <w:tbl>
      <w:tblPr>
        <w:tblW w:w="4250" w:type="pct"/>
        <w:tblCellSpacing w:w="5" w:type="dxa"/>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11016"/>
      </w:tblGrid>
      <w:tr w:rsidR="00C73558" w:rsidRPr="00C73558">
        <w:trPr>
          <w:tblCellSpacing w:w="5" w:type="dxa"/>
        </w:trPr>
        <w:tc>
          <w:tcPr>
            <w:tcW w:w="0" w:type="auto"/>
            <w:vAlign w:val="center"/>
            <w:hideMark/>
          </w:tcPr>
          <w:p w:rsidR="00C73558" w:rsidRPr="00C73558" w:rsidRDefault="00C73558" w:rsidP="00C73558">
            <w:pPr>
              <w:spacing w:after="0" w:afterAutospacing="0"/>
              <w:ind w:left="0" w:firstLine="0"/>
              <w:rPr>
                <w:rFonts w:eastAsia="Times New Roman" w:cs="Calibri"/>
                <w:b/>
                <w:color w:val="000000"/>
                <w:sz w:val="24"/>
                <w:szCs w:val="24"/>
              </w:rPr>
            </w:pPr>
            <w:r w:rsidRPr="00C73558">
              <w:rPr>
                <w:rFonts w:ascii="Times New Roman" w:eastAsia="Times New Roman" w:hAnsi="Times New Roman"/>
                <w:b/>
                <w:color w:val="000000"/>
                <w:sz w:val="24"/>
                <w:szCs w:val="24"/>
              </w:rPr>
              <w:t>449.4.2 Disaster preparedness construction standards.</w:t>
            </w:r>
          </w:p>
          <w:p w:rsidR="00C73558" w:rsidRPr="00C73558" w:rsidRDefault="00C73558" w:rsidP="00C80641">
            <w:pPr>
              <w:spacing w:after="0" w:afterAutospacing="0"/>
              <w:ind w:left="0" w:firstLine="0"/>
              <w:rPr>
                <w:rFonts w:eastAsia="Times New Roman" w:cs="Calibri"/>
                <w:color w:val="000000"/>
                <w:sz w:val="24"/>
                <w:szCs w:val="24"/>
              </w:rPr>
            </w:pPr>
            <w:r w:rsidRPr="00C73558">
              <w:rPr>
                <w:rFonts w:ascii="Times New Roman" w:eastAsia="Times New Roman" w:hAnsi="Times New Roman"/>
                <w:color w:val="000000"/>
                <w:sz w:val="24"/>
                <w:szCs w:val="24"/>
              </w:rPr>
              <w:t xml:space="preserve">The following construction standards are in addition to the physical plant requirements described in Sections 49.2 through 449.3. </w:t>
            </w:r>
            <w:r w:rsidR="00C80641">
              <w:rPr>
                <w:rFonts w:ascii="Times New Roman" w:eastAsia="Times New Roman" w:hAnsi="Times New Roman"/>
                <w:color w:val="000000"/>
                <w:sz w:val="24"/>
                <w:szCs w:val="24"/>
              </w:rPr>
              <w:t xml:space="preserve"> </w:t>
            </w:r>
          </w:p>
        </w:tc>
      </w:tr>
    </w:tbl>
    <w:p w:rsidR="00AA7E44" w:rsidRDefault="00AA7E44" w:rsidP="00AA7E44">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These minimum standards are intended to increase the ability of the facility to be structurally capable of serving as a shelter for patients, staff and the family of patients and staff</w:t>
      </w:r>
      <w:r>
        <w:rPr>
          <w:rFonts w:ascii="Verdana" w:hAnsi="Verdana"/>
          <w:color w:val="000000"/>
          <w:u w:val="single"/>
          <w:shd w:val="clear" w:color="auto" w:fill="FFFFFF"/>
        </w:rPr>
        <w:t>,</w:t>
      </w:r>
      <w:r>
        <w:rPr>
          <w:rFonts w:ascii="Verdana" w:hAnsi="Verdana"/>
          <w:color w:val="000000"/>
          <w:shd w:val="clear" w:color="auto" w:fill="FFFFFF"/>
        </w:rPr>
        <w:t> </w:t>
      </w:r>
      <w:r>
        <w:rPr>
          <w:rFonts w:ascii="Verdana" w:hAnsi="Verdana"/>
          <w:strike/>
          <w:color w:val="000000"/>
          <w:shd w:val="clear" w:color="auto" w:fill="FFFFFF"/>
        </w:rPr>
        <w:t>and</w:t>
      </w:r>
      <w:r>
        <w:rPr>
          <w:rFonts w:ascii="Verdana" w:hAnsi="Verdana"/>
          <w:color w:val="000000"/>
          <w:shd w:val="clear" w:color="auto" w:fill="FFFFFF"/>
        </w:rPr>
        <w:t> equipped to be self-supporting during and immediately following a disaster</w:t>
      </w:r>
      <w:r>
        <w:rPr>
          <w:rFonts w:ascii="Verdana" w:hAnsi="Verdana"/>
          <w:color w:val="000000"/>
          <w:u w:val="single"/>
          <w:shd w:val="clear" w:color="auto" w:fill="FFFFFF"/>
        </w:rPr>
        <w:t>, and to be protected from damage so the facility can be reoccupied and used for its intended purpose immediately after any required building evacuation</w:t>
      </w:r>
      <w:r>
        <w:rPr>
          <w:rFonts w:ascii="Verdana" w:hAnsi="Verdana"/>
          <w:color w:val="000000"/>
          <w:shd w:val="clear" w:color="auto" w:fill="FFFFFF"/>
        </w:rPr>
        <w:t>.</w:t>
      </w:r>
    </w:p>
    <w:p w:rsidR="00AA7E44" w:rsidRDefault="00AA7E44" w:rsidP="00AA7E44">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(SP10335 AM)</w:t>
      </w:r>
    </w:p>
    <w:p w:rsidR="00AA7E44" w:rsidRPr="002B100B" w:rsidRDefault="00AA7E44" w:rsidP="00AA7E44">
      <w:pPr>
        <w:shd w:val="clear" w:color="auto" w:fill="FFFFFF"/>
        <w:spacing w:after="0"/>
        <w:ind w:left="0" w:firstLine="0"/>
        <w:rPr>
          <w:rFonts w:eastAsia="Times New Roman" w:cs="Calibri"/>
          <w:color w:val="000000"/>
          <w:sz w:val="24"/>
          <w:szCs w:val="24"/>
        </w:rPr>
      </w:pPr>
      <w:r w:rsidRPr="00C73558">
        <w:rPr>
          <w:rFonts w:ascii="Times New Roman" w:eastAsia="Times New Roman" w:hAnsi="Times New Roman"/>
          <w:b/>
          <w:color w:val="000000"/>
          <w:sz w:val="24"/>
          <w:szCs w:val="24"/>
        </w:rPr>
        <w:t>449.3 Additional physical plant requirements for general, rehabilitation, and psychiatric hospitals, including intensive residential treatment facilities (IRTFs) for children and adolescents, and unless exempted by Chapter 395.0163, Florida Statutes, all hospital outpatient facilities and hospital mobile and transportable units.</w:t>
      </w:r>
      <w:r w:rsidRPr="002B100B">
        <w:rPr>
          <w:rFonts w:ascii="Times New Roman" w:eastAsia="Times New Roman" w:hAnsi="Times New Roman"/>
          <w:color w:val="000000"/>
          <w:sz w:val="24"/>
          <w:szCs w:val="24"/>
        </w:rPr>
        <w:t xml:space="preserve"> In addition to</w:t>
      </w:r>
      <w:r>
        <w:rPr>
          <w:rFonts w:ascii="Times New Roman" w:eastAsia="Times New Roman" w:hAnsi="Times New Roman"/>
          <w:color w:val="000000"/>
          <w:sz w:val="24"/>
          <w:szCs w:val="24"/>
        </w:rPr>
        <w:t xml:space="preserve"> </w:t>
      </w:r>
      <w:r w:rsidRPr="002B100B">
        <w:rPr>
          <w:rFonts w:ascii="Times New Roman" w:eastAsia="Times New Roman" w:hAnsi="Times New Roman"/>
          <w:color w:val="000000"/>
          <w:sz w:val="24"/>
          <w:szCs w:val="24"/>
        </w:rPr>
        <w:t>the codes and standards referenced in Section 449.2 of this code, the following minimum standards of construction and specified minimum essential facilities, shall apply to all new</w:t>
      </w:r>
      <w:r>
        <w:rPr>
          <w:rFonts w:ascii="Times New Roman" w:eastAsia="Times New Roman" w:hAnsi="Times New Roman"/>
          <w:color w:val="000000"/>
          <w:sz w:val="24"/>
          <w:szCs w:val="24"/>
        </w:rPr>
        <w:t xml:space="preserve"> </w:t>
      </w:r>
      <w:r w:rsidRPr="002B100B">
        <w:rPr>
          <w:rFonts w:ascii="Times New Roman" w:eastAsia="Times New Roman" w:hAnsi="Times New Roman"/>
          <w:color w:val="000000"/>
          <w:sz w:val="24"/>
          <w:szCs w:val="24"/>
        </w:rPr>
        <w:t xml:space="preserve">hospitals and all additions, alterations or renovations to an existing licensed hospital, as described in Section </w:t>
      </w:r>
      <w:r w:rsidRPr="002B100B">
        <w:rPr>
          <w:rFonts w:ascii="Times New Roman" w:eastAsia="Times New Roman" w:hAnsi="Times New Roman"/>
          <w:color w:val="000000"/>
          <w:sz w:val="24"/>
          <w:szCs w:val="24"/>
        </w:rPr>
        <w:lastRenderedPageBreak/>
        <w:t>449.1 of this code and listed in Section 449.3 of this code. </w:t>
      </w:r>
      <w:r w:rsidRPr="002B100B">
        <w:rPr>
          <w:rFonts w:ascii="Times New Roman" w:eastAsia="Times New Roman" w:hAnsi="Times New Roman"/>
          <w:color w:val="000000"/>
          <w:sz w:val="24"/>
          <w:szCs w:val="24"/>
          <w:u w:val="single"/>
        </w:rPr>
        <w:t>Where there are conflicting specific requirements between the Guidelines and this code, the requirements of this code shall take precedence.</w:t>
      </w:r>
    </w:p>
    <w:p w:rsidR="00AA7E44" w:rsidRDefault="00694611" w:rsidP="00AA7E44">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Pr>
          <w:b/>
          <w:bCs/>
          <w:color w:val="FF0000"/>
          <w:sz w:val="24"/>
          <w:szCs w:val="24"/>
          <w:shd w:val="clear" w:color="auto" w:fill="FFFFFF"/>
        </w:rPr>
        <w:t>SP</w:t>
      </w:r>
      <w:r w:rsidR="00AA7E44" w:rsidRPr="002B100B">
        <w:rPr>
          <w:b/>
          <w:bCs/>
          <w:color w:val="FF0000"/>
          <w:sz w:val="24"/>
          <w:szCs w:val="24"/>
          <w:shd w:val="clear" w:color="auto" w:fill="FFFFFF"/>
        </w:rPr>
        <w:t>10494</w:t>
      </w:r>
      <w:r>
        <w:rPr>
          <w:b/>
          <w:bCs/>
          <w:color w:val="FF0000"/>
          <w:sz w:val="24"/>
          <w:szCs w:val="24"/>
          <w:shd w:val="clear" w:color="auto" w:fill="FFFFFF"/>
        </w:rPr>
        <w:t xml:space="preserve"> AS)</w:t>
      </w:r>
    </w:p>
    <w:p w:rsidR="00AA7E44" w:rsidRDefault="00AA7E44" w:rsidP="00AA7E44">
      <w:pPr>
        <w:shd w:val="clear" w:color="auto" w:fill="FFFFFF"/>
        <w:spacing w:before="100" w:beforeAutospacing="1" w:after="0"/>
        <w:ind w:left="0" w:firstLine="0"/>
        <w:rPr>
          <w:color w:val="000000"/>
          <w:u w:val="single"/>
          <w:shd w:val="clear" w:color="auto" w:fill="FFFFFF"/>
        </w:rPr>
      </w:pPr>
      <w:r>
        <w:rPr>
          <w:color w:val="000000"/>
          <w:u w:val="single"/>
          <w:shd w:val="clear" w:color="auto" w:fill="FFFFFF"/>
        </w:rPr>
        <w:t>449.3.3.3 This section shall apply to all mobile/transportable units regardless of the number of hours they are on site.</w:t>
      </w:r>
    </w:p>
    <w:p w:rsidR="00AA7E44" w:rsidRDefault="00694611" w:rsidP="00AA7E44">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sidRPr="00FC013E">
        <w:rPr>
          <w:b/>
          <w:bCs/>
          <w:color w:val="FF0000"/>
          <w:sz w:val="24"/>
          <w:szCs w:val="24"/>
          <w:shd w:val="clear" w:color="auto" w:fill="FFFFFF"/>
        </w:rPr>
        <w:t>SP10491</w:t>
      </w:r>
      <w:r>
        <w:rPr>
          <w:b/>
          <w:bCs/>
          <w:color w:val="FF0000"/>
          <w:sz w:val="24"/>
          <w:szCs w:val="24"/>
          <w:shd w:val="clear" w:color="auto" w:fill="FFFFFF"/>
        </w:rPr>
        <w:t xml:space="preserve"> AS)</w:t>
      </w:r>
    </w:p>
    <w:p w:rsidR="00AA7E44" w:rsidRPr="002B100B" w:rsidRDefault="00AA7E44" w:rsidP="00AA7E44">
      <w:pPr>
        <w:shd w:val="clear" w:color="auto" w:fill="FFFFFF"/>
        <w:spacing w:before="100" w:beforeAutospacing="1" w:after="0"/>
        <w:ind w:left="0" w:firstLine="0"/>
        <w:rPr>
          <w:b/>
          <w:bCs/>
          <w:color w:val="FF0000"/>
          <w:sz w:val="24"/>
          <w:szCs w:val="24"/>
          <w:shd w:val="clear" w:color="auto" w:fill="FFFFFF"/>
        </w:rPr>
      </w:pPr>
      <w:r w:rsidRPr="0052459E">
        <w:rPr>
          <w:rFonts w:eastAsia="Times New Roman" w:cs="Calibri"/>
          <w:color w:val="000000"/>
          <w:sz w:val="24"/>
          <w:szCs w:val="24"/>
        </w:rPr>
        <w:t>449.3.4.9 The use of pocket sliding or folding doors to </w:t>
      </w:r>
      <w:r w:rsidRPr="0052459E">
        <w:rPr>
          <w:rFonts w:eastAsia="Times New Roman" w:cs="Calibri"/>
          <w:strike/>
          <w:color w:val="000000"/>
          <w:sz w:val="24"/>
          <w:szCs w:val="24"/>
        </w:rPr>
        <w:t>patient use toilet, baths, or shower rooms</w:t>
      </w:r>
      <w:proofErr w:type="gramStart"/>
      <w:r w:rsidRPr="0052459E">
        <w:rPr>
          <w:rFonts w:eastAsia="Times New Roman" w:cs="Calibri"/>
          <w:strike/>
          <w:color w:val="000000"/>
          <w:sz w:val="24"/>
          <w:szCs w:val="24"/>
        </w:rPr>
        <w:t> </w:t>
      </w:r>
      <w:r w:rsidRPr="0052459E">
        <w:rPr>
          <w:rFonts w:eastAsia="Times New Roman" w:cs="Calibri"/>
          <w:color w:val="000000"/>
          <w:sz w:val="24"/>
          <w:szCs w:val="24"/>
        </w:rPr>
        <w:t> </w:t>
      </w:r>
      <w:r w:rsidRPr="0052459E">
        <w:rPr>
          <w:rFonts w:eastAsia="Times New Roman" w:cs="Calibri"/>
          <w:color w:val="000000"/>
          <w:sz w:val="24"/>
          <w:szCs w:val="24"/>
          <w:u w:val="single"/>
        </w:rPr>
        <w:t>any</w:t>
      </w:r>
      <w:proofErr w:type="gramEnd"/>
      <w:r w:rsidRPr="0052459E">
        <w:rPr>
          <w:rFonts w:eastAsia="Times New Roman" w:cs="Calibri"/>
          <w:color w:val="000000"/>
          <w:sz w:val="24"/>
          <w:szCs w:val="24"/>
          <w:u w:val="single"/>
        </w:rPr>
        <w:t xml:space="preserve"> occupiable room </w:t>
      </w:r>
      <w:r w:rsidRPr="0052459E">
        <w:rPr>
          <w:rFonts w:eastAsia="Times New Roman" w:cs="Calibri"/>
          <w:color w:val="000000"/>
          <w:sz w:val="24"/>
          <w:szCs w:val="24"/>
        </w:rPr>
        <w:t>shall not be permitted. A sliding door equipped with sliding door hardware located </w:t>
      </w:r>
      <w:r w:rsidRPr="0052459E">
        <w:rPr>
          <w:rFonts w:eastAsia="Times New Roman" w:cs="Calibri"/>
          <w:strike/>
          <w:color w:val="000000"/>
          <w:sz w:val="24"/>
          <w:szCs w:val="24"/>
        </w:rPr>
        <w:t>on the patient room side of the wall</w:t>
      </w:r>
      <w:r w:rsidRPr="0052459E">
        <w:rPr>
          <w:rFonts w:eastAsia="Times New Roman" w:cs="Calibri"/>
          <w:color w:val="000000"/>
          <w:sz w:val="24"/>
          <w:szCs w:val="24"/>
        </w:rPr>
        <w:t> </w:t>
      </w:r>
      <w:r w:rsidRPr="0052459E">
        <w:rPr>
          <w:rFonts w:eastAsia="Times New Roman" w:cs="Calibri"/>
          <w:color w:val="000000"/>
          <w:sz w:val="24"/>
          <w:szCs w:val="24"/>
          <w:u w:val="single"/>
        </w:rPr>
        <w:t>outside of the room </w:t>
      </w:r>
      <w:r w:rsidRPr="0052459E">
        <w:rPr>
          <w:rFonts w:eastAsia="Times New Roman" w:cs="Calibri"/>
          <w:color w:val="000000"/>
          <w:sz w:val="24"/>
          <w:szCs w:val="24"/>
        </w:rPr>
        <w:t>and not equipped with a bottom door track shall be permitted</w:t>
      </w:r>
    </w:p>
    <w:p w:rsidR="00AA7E44" w:rsidRDefault="00694611" w:rsidP="00AA7E44">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sidRPr="0052459E">
        <w:rPr>
          <w:b/>
          <w:bCs/>
          <w:color w:val="FF0000"/>
          <w:sz w:val="24"/>
          <w:szCs w:val="24"/>
          <w:shd w:val="clear" w:color="auto" w:fill="FFFFFF"/>
        </w:rPr>
        <w:t>SP10332</w:t>
      </w:r>
      <w:r>
        <w:rPr>
          <w:b/>
          <w:bCs/>
          <w:color w:val="FF0000"/>
          <w:sz w:val="24"/>
          <w:szCs w:val="24"/>
          <w:shd w:val="clear" w:color="auto" w:fill="FFFFFF"/>
        </w:rPr>
        <w:t xml:space="preserve"> AS)</w:t>
      </w:r>
    </w:p>
    <w:p w:rsidR="00AA7E44" w:rsidRPr="00FC013E" w:rsidRDefault="00AA7E44" w:rsidP="00AA7E44">
      <w:pPr>
        <w:shd w:val="clear" w:color="auto" w:fill="FFFFFF"/>
        <w:spacing w:before="100" w:beforeAutospacing="1" w:after="0"/>
        <w:ind w:left="0" w:firstLine="0"/>
        <w:rPr>
          <w:rFonts w:ascii="Verdana" w:eastAsia="Times New Roman" w:hAnsi="Verdana"/>
          <w:color w:val="000000"/>
          <w:sz w:val="24"/>
          <w:szCs w:val="24"/>
        </w:rPr>
      </w:pPr>
      <w:r w:rsidRPr="00FC013E">
        <w:rPr>
          <w:rFonts w:ascii="Arial" w:eastAsia="Times New Roman" w:hAnsi="Arial" w:cs="Arial"/>
          <w:b/>
          <w:bCs/>
          <w:strike/>
          <w:color w:val="000000"/>
          <w:sz w:val="20"/>
          <w:szCs w:val="20"/>
        </w:rPr>
        <w:t>449.3.6.5</w:t>
      </w:r>
      <w:r>
        <w:rPr>
          <w:rFonts w:ascii="Arial" w:eastAsia="Times New Roman" w:hAnsi="Arial" w:cs="Arial"/>
          <w:b/>
          <w:bCs/>
          <w:strike/>
          <w:color w:val="000000"/>
          <w:sz w:val="20"/>
          <w:szCs w:val="20"/>
        </w:rPr>
        <w:t xml:space="preserve"> </w:t>
      </w:r>
      <w:r w:rsidRPr="00FC013E">
        <w:rPr>
          <w:rFonts w:ascii="Arial" w:eastAsia="Times New Roman" w:hAnsi="Arial" w:cs="Arial"/>
          <w:strike/>
          <w:color w:val="000000"/>
          <w:sz w:val="20"/>
          <w:szCs w:val="20"/>
        </w:rPr>
        <w:t>Variable air volume systems shall not be permitted for use in surgical departments, obstetrical departments, laboratories, isolation rooms and critical care units and rooms</w:t>
      </w:r>
    </w:p>
    <w:p w:rsidR="00AA7E44" w:rsidRPr="0052459E" w:rsidRDefault="00694611" w:rsidP="00AA7E44">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Pr>
          <w:b/>
          <w:bCs/>
          <w:color w:val="FF0000"/>
          <w:sz w:val="24"/>
          <w:szCs w:val="24"/>
          <w:shd w:val="clear" w:color="auto" w:fill="FFFFFF"/>
        </w:rPr>
        <w:t>SP10501</w:t>
      </w:r>
      <w:r>
        <w:rPr>
          <w:b/>
          <w:bCs/>
          <w:color w:val="FF0000"/>
          <w:sz w:val="24"/>
          <w:szCs w:val="24"/>
          <w:shd w:val="clear" w:color="auto" w:fill="FFFFFF"/>
        </w:rPr>
        <w:t xml:space="preserve"> AS)</w:t>
      </w:r>
    </w:p>
    <w:p w:rsidR="00AA7E44" w:rsidRDefault="00AA7E44" w:rsidP="00AA7E44">
      <w:pPr>
        <w:shd w:val="clear" w:color="auto" w:fill="FFFFFF"/>
        <w:spacing w:before="100" w:beforeAutospacing="1" w:after="0"/>
        <w:ind w:left="0" w:firstLine="0"/>
        <w:rPr>
          <w:color w:val="000000"/>
          <w:shd w:val="clear" w:color="auto" w:fill="FFFFFF"/>
        </w:rPr>
      </w:pPr>
      <w:r>
        <w:rPr>
          <w:color w:val="000000"/>
          <w:shd w:val="clear" w:color="auto" w:fill="FFFFFF"/>
        </w:rPr>
        <w:t>449.3.11.6 There shall be documentation for </w:t>
      </w:r>
      <w:r>
        <w:rPr>
          <w:strike/>
          <w:color w:val="000000"/>
          <w:shd w:val="clear" w:color="auto" w:fill="FFFFFF"/>
        </w:rPr>
        <w:t>equipotential</w:t>
      </w:r>
      <w:r>
        <w:rPr>
          <w:color w:val="000000"/>
          <w:shd w:val="clear" w:color="auto" w:fill="FFFFFF"/>
        </w:rPr>
        <w:t> grounding </w:t>
      </w:r>
      <w:r>
        <w:rPr>
          <w:color w:val="000000"/>
          <w:u w:val="single"/>
          <w:shd w:val="clear" w:color="auto" w:fill="FFFFFF"/>
        </w:rPr>
        <w:t>system testing of voltage and impedance measurements </w:t>
      </w:r>
      <w:r>
        <w:rPr>
          <w:color w:val="000000"/>
          <w:shd w:val="clear" w:color="auto" w:fill="FFFFFF"/>
        </w:rPr>
        <w:t>in all patient care areas, building service ground electrode systems, lightning protection ground terminals and special systems such as fire alarm, nurse call, paging, generator, emergency power, fault analysis and breaker coordination.</w:t>
      </w:r>
    </w:p>
    <w:p w:rsidR="00AA7E44" w:rsidRDefault="00694611" w:rsidP="00AA7E44">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Pr>
          <w:b/>
          <w:bCs/>
          <w:color w:val="FF0000"/>
          <w:sz w:val="24"/>
          <w:szCs w:val="24"/>
          <w:shd w:val="clear" w:color="auto" w:fill="FFFFFF"/>
        </w:rPr>
        <w:t>SP</w:t>
      </w:r>
      <w:r w:rsidR="00AA7E44" w:rsidRPr="002B100B">
        <w:rPr>
          <w:b/>
          <w:bCs/>
          <w:color w:val="FF0000"/>
          <w:sz w:val="24"/>
          <w:szCs w:val="24"/>
          <w:shd w:val="clear" w:color="auto" w:fill="FFFFFF"/>
        </w:rPr>
        <w:t>10497</w:t>
      </w:r>
      <w:r>
        <w:rPr>
          <w:b/>
          <w:bCs/>
          <w:color w:val="FF0000"/>
          <w:sz w:val="24"/>
          <w:szCs w:val="24"/>
          <w:shd w:val="clear" w:color="auto" w:fill="FFFFFF"/>
        </w:rPr>
        <w:t xml:space="preserve"> AS)</w:t>
      </w:r>
    </w:p>
    <w:p w:rsidR="00AA7E44" w:rsidRDefault="00AA7E44" w:rsidP="00694611">
      <w:pPr>
        <w:shd w:val="clear" w:color="auto" w:fill="FFFFFF"/>
        <w:spacing w:before="100" w:beforeAutospacing="1" w:after="0"/>
        <w:ind w:left="0" w:firstLine="0"/>
        <w:rPr>
          <w:rFonts w:cs="Calibri"/>
          <w:color w:val="000000"/>
          <w:shd w:val="clear" w:color="auto" w:fill="FFFFFF"/>
        </w:rPr>
      </w:pPr>
      <w:r>
        <w:rPr>
          <w:rFonts w:cs="Calibri"/>
          <w:color w:val="000000"/>
          <w:shd w:val="clear" w:color="auto" w:fill="FFFFFF"/>
        </w:rPr>
        <w:t>449.3.12.2 In all inpatient </w:t>
      </w:r>
      <w:r>
        <w:rPr>
          <w:rFonts w:cs="Calibri"/>
          <w:color w:val="000000"/>
          <w:u w:val="single"/>
          <w:shd w:val="clear" w:color="auto" w:fill="FFFFFF"/>
        </w:rPr>
        <w:t>and outpatient</w:t>
      </w:r>
      <w:r>
        <w:rPr>
          <w:rFonts w:cs="Calibri"/>
          <w:color w:val="000000"/>
          <w:shd w:val="clear" w:color="auto" w:fill="FFFFFF"/>
        </w:rPr>
        <w:t> care rooms, spaces and areas, including sleeping, treatment, diagnostic, and therapeutic, the private operating mode as permitted and described in NFPA 72, National Fire Alarm and Signaling Code, shall be required. Only the attendants and other personnel required to evacuate occupants from a zone, area, room, floor, or building shall be required to be notified. Audible and visual notification devices shall only be permitted to be located at the care providers’ stations, the soiled workroom, soiled holding room, clean workroom, staff lounge, medication preparation room, and nurse or supervisor’s office, and other staff rooms or areas as determined by the governing body of the facility.</w:t>
      </w:r>
    </w:p>
    <w:p w:rsidR="00AA7E44" w:rsidRPr="00F44FA3" w:rsidRDefault="00694611" w:rsidP="00694611">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lastRenderedPageBreak/>
        <w:t>(</w:t>
      </w:r>
      <w:r w:rsidR="00AA7E44" w:rsidRPr="00F44FA3">
        <w:rPr>
          <w:rFonts w:cs="Calibri"/>
          <w:b/>
          <w:bCs/>
          <w:color w:val="FF0000"/>
          <w:sz w:val="24"/>
          <w:szCs w:val="24"/>
          <w:shd w:val="clear" w:color="auto" w:fill="FFFFFF"/>
        </w:rPr>
        <w:t>SP10333</w:t>
      </w:r>
      <w:r>
        <w:rPr>
          <w:rFonts w:cs="Calibri"/>
          <w:b/>
          <w:bCs/>
          <w:color w:val="FF0000"/>
          <w:sz w:val="24"/>
          <w:szCs w:val="24"/>
          <w:shd w:val="clear" w:color="auto" w:fill="FFFFFF"/>
        </w:rPr>
        <w:t xml:space="preserve"> AS)</w:t>
      </w:r>
    </w:p>
    <w:p w:rsidR="00AA7E44" w:rsidRPr="00FC013E" w:rsidRDefault="00AA7E44" w:rsidP="00694611">
      <w:pPr>
        <w:shd w:val="clear" w:color="auto" w:fill="FFFFFF"/>
        <w:spacing w:before="100" w:beforeAutospacing="1" w:after="0"/>
        <w:ind w:left="0" w:firstLine="0"/>
        <w:rPr>
          <w:rFonts w:ascii="Verdana" w:eastAsia="Times New Roman" w:hAnsi="Verdana"/>
          <w:color w:val="000000"/>
          <w:sz w:val="24"/>
          <w:szCs w:val="24"/>
        </w:rPr>
      </w:pPr>
      <w:r w:rsidRPr="00FC013E">
        <w:rPr>
          <w:rFonts w:ascii="Times New Roman" w:eastAsia="Times New Roman" w:hAnsi="Times New Roman"/>
          <w:b/>
          <w:bCs/>
          <w:strike/>
          <w:color w:val="000000"/>
          <w:sz w:val="21"/>
          <w:szCs w:val="21"/>
        </w:rPr>
        <w:t>449.4.2.10 External emergency communications standards.</w:t>
      </w:r>
    </w:p>
    <w:p w:rsidR="00AA7E44" w:rsidRPr="00FC013E" w:rsidRDefault="00AA7E44" w:rsidP="00694611">
      <w:pPr>
        <w:shd w:val="clear" w:color="auto" w:fill="FFFFFF"/>
        <w:spacing w:before="100" w:beforeAutospacing="1" w:after="60"/>
        <w:ind w:left="0" w:firstLine="0"/>
        <w:jc w:val="both"/>
        <w:rPr>
          <w:rFonts w:ascii="Verdana" w:eastAsia="Times New Roman" w:hAnsi="Verdana"/>
          <w:color w:val="000000"/>
          <w:sz w:val="24"/>
          <w:szCs w:val="24"/>
        </w:rPr>
      </w:pPr>
      <w:r w:rsidRPr="00FC013E">
        <w:rPr>
          <w:rFonts w:ascii="Times New Roman" w:eastAsia="Times New Roman" w:hAnsi="Times New Roman"/>
          <w:strike/>
          <w:color w:val="000000"/>
          <w:sz w:val="24"/>
          <w:szCs w:val="24"/>
        </w:rPr>
        <w:t>Reference Chapter 59A-3.081 </w:t>
      </w:r>
      <w:r w:rsidRPr="00FC013E">
        <w:rPr>
          <w:rFonts w:ascii="Times New Roman" w:eastAsia="Times New Roman" w:hAnsi="Times New Roman"/>
          <w:i/>
          <w:iCs/>
          <w:strike/>
          <w:color w:val="000000"/>
          <w:sz w:val="24"/>
          <w:szCs w:val="24"/>
        </w:rPr>
        <w:t>Florida Administrative Code</w:t>
      </w:r>
      <w:r w:rsidRPr="00FC013E">
        <w:rPr>
          <w:rFonts w:ascii="Times New Roman" w:eastAsia="Times New Roman" w:hAnsi="Times New Roman"/>
          <w:strike/>
          <w:color w:val="000000"/>
          <w:sz w:val="24"/>
          <w:szCs w:val="24"/>
        </w:rPr>
        <w:t> for requirements.</w:t>
      </w:r>
    </w:p>
    <w:p w:rsidR="00AA7E44" w:rsidRDefault="00694611" w:rsidP="00694611">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Pr>
          <w:b/>
          <w:bCs/>
          <w:color w:val="FF0000"/>
          <w:sz w:val="24"/>
          <w:szCs w:val="24"/>
          <w:shd w:val="clear" w:color="auto" w:fill="FFFFFF"/>
        </w:rPr>
        <w:t>SP10507</w:t>
      </w:r>
      <w:r>
        <w:rPr>
          <w:b/>
          <w:bCs/>
          <w:color w:val="FF0000"/>
          <w:sz w:val="24"/>
          <w:szCs w:val="24"/>
          <w:shd w:val="clear" w:color="auto" w:fill="FFFFFF"/>
        </w:rPr>
        <w:t xml:space="preserve"> AS)</w:t>
      </w:r>
    </w:p>
    <w:p w:rsidR="00715257" w:rsidRPr="00715257" w:rsidRDefault="00715257" w:rsidP="00715257">
      <w:pPr>
        <w:spacing w:before="100" w:beforeAutospacing="1"/>
        <w:ind w:left="0" w:firstLine="0"/>
        <w:rPr>
          <w:rFonts w:ascii="Verdana" w:eastAsia="Times New Roman" w:hAnsi="Verdana"/>
          <w:color w:val="000000"/>
          <w:sz w:val="24"/>
          <w:szCs w:val="24"/>
        </w:rPr>
      </w:pPr>
      <w:r w:rsidRPr="00715257">
        <w:rPr>
          <w:rFonts w:ascii="Verdana" w:eastAsia="Times New Roman" w:hAnsi="Verdana"/>
          <w:b/>
          <w:bCs/>
          <w:color w:val="000000"/>
          <w:sz w:val="21"/>
          <w:szCs w:val="21"/>
        </w:rPr>
        <w:t>449.4.2.2.1</w:t>
      </w:r>
    </w:p>
    <w:p w:rsidR="00715257" w:rsidRPr="00715257" w:rsidRDefault="00715257" w:rsidP="00715257">
      <w:pPr>
        <w:spacing w:before="100" w:beforeAutospacing="1"/>
        <w:ind w:left="0" w:firstLine="0"/>
        <w:rPr>
          <w:rFonts w:ascii="Verdana" w:eastAsia="Times New Roman" w:hAnsi="Verdana"/>
          <w:color w:val="000000"/>
          <w:sz w:val="24"/>
          <w:szCs w:val="24"/>
        </w:rPr>
      </w:pPr>
      <w:r w:rsidRPr="00715257">
        <w:rPr>
          <w:rFonts w:ascii="Verdana" w:eastAsia="Times New Roman" w:hAnsi="Verdana"/>
          <w:strike/>
          <w:color w:val="000000"/>
          <w:sz w:val="21"/>
          <w:szCs w:val="21"/>
        </w:rPr>
        <w:t>Except as permitted by Section 1612 of this code, the lowest floor of all new facilities shall be elevated to the base flood elevation as defined in Section 1612 of this code, plus 2 feet, or to the height of hurricane Category 3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715257" w:rsidRPr="00715257" w:rsidRDefault="00715257" w:rsidP="00715257">
      <w:pPr>
        <w:spacing w:before="100" w:beforeAutospacing="1"/>
        <w:ind w:left="0" w:firstLine="0"/>
        <w:rPr>
          <w:rFonts w:ascii="Verdana" w:eastAsia="Times New Roman" w:hAnsi="Verdana"/>
          <w:color w:val="000000"/>
          <w:sz w:val="24"/>
          <w:szCs w:val="24"/>
        </w:rPr>
      </w:pPr>
      <w:r w:rsidRPr="00715257">
        <w:rPr>
          <w:rFonts w:ascii="Verdana" w:eastAsia="Times New Roman" w:hAnsi="Verdana"/>
          <w:color w:val="000000"/>
          <w:sz w:val="21"/>
          <w:szCs w:val="21"/>
          <w:u w:val="single"/>
        </w:rPr>
        <w:t>The lowest finished floor of all construction of new facilities and additions, substantial improvements to, or restoration of substantial damage to existing facilities, and their support utilities shall be located at or above the highest of the following elevations:</w:t>
      </w:r>
    </w:p>
    <w:p w:rsidR="00715257" w:rsidRPr="00715257" w:rsidRDefault="00715257" w:rsidP="004B415E">
      <w:pPr>
        <w:numPr>
          <w:ilvl w:val="0"/>
          <w:numId w:val="20"/>
        </w:numPr>
        <w:spacing w:before="100" w:beforeAutospacing="1"/>
        <w:rPr>
          <w:rFonts w:ascii="Times New Roman" w:eastAsia="Times New Roman" w:hAnsi="Times New Roman"/>
          <w:sz w:val="24"/>
          <w:szCs w:val="24"/>
        </w:rPr>
      </w:pPr>
      <w:r w:rsidRPr="00715257">
        <w:rPr>
          <w:rFonts w:ascii="Verdana" w:eastAsia="Times New Roman" w:hAnsi="Verdana"/>
          <w:sz w:val="21"/>
          <w:szCs w:val="21"/>
          <w:u w:val="single"/>
        </w:rPr>
        <w:t>Two feet above the base flood elevation as defined in this code.</w:t>
      </w:r>
    </w:p>
    <w:p w:rsidR="00715257" w:rsidRPr="00715257" w:rsidRDefault="00715257" w:rsidP="004B415E">
      <w:pPr>
        <w:numPr>
          <w:ilvl w:val="0"/>
          <w:numId w:val="20"/>
        </w:numPr>
        <w:spacing w:before="100" w:beforeAutospacing="1"/>
        <w:rPr>
          <w:rFonts w:ascii="Times New Roman" w:eastAsia="Times New Roman" w:hAnsi="Times New Roman"/>
          <w:sz w:val="24"/>
          <w:szCs w:val="24"/>
        </w:rPr>
      </w:pPr>
      <w:r w:rsidRPr="00715257">
        <w:rPr>
          <w:rFonts w:ascii="Verdana" w:eastAsia="Times New Roman" w:hAnsi="Verdana"/>
          <w:sz w:val="21"/>
          <w:szCs w:val="21"/>
          <w:u w:val="single"/>
        </w:rPr>
        <w:t>The</w:t>
      </w:r>
      <w:r w:rsidRPr="00715257">
        <w:rPr>
          <w:rFonts w:ascii="Verdana" w:eastAsia="Times New Roman" w:hAnsi="Verdana"/>
          <w:sz w:val="24"/>
          <w:szCs w:val="24"/>
          <w:u w:val="single"/>
        </w:rPr>
        <w:t> </w:t>
      </w:r>
      <w:r w:rsidRPr="00715257">
        <w:rPr>
          <w:rFonts w:ascii="Verdana" w:eastAsia="Times New Roman" w:hAnsi="Verdana"/>
          <w:sz w:val="21"/>
          <w:szCs w:val="21"/>
          <w:u w:val="single"/>
        </w:rPr>
        <w:t>height of a hurricane Category 5 (Saffir-Simpson scale) surge inundation elevation, as described by the Sea, Lake, and Overland Surge (SLOSH) from Hurricanes model developed by the Federal Emergency Management Agency (FEMA), United States Army Corps of Engineers (USACE), and the National Weather Service (NWS)</w:t>
      </w:r>
    </w:p>
    <w:p w:rsidR="00715257" w:rsidRPr="00715257" w:rsidRDefault="00715257" w:rsidP="004B415E">
      <w:pPr>
        <w:numPr>
          <w:ilvl w:val="0"/>
          <w:numId w:val="20"/>
        </w:numPr>
        <w:spacing w:before="100" w:beforeAutospacing="1"/>
        <w:rPr>
          <w:rFonts w:ascii="Times New Roman" w:eastAsia="Times New Roman" w:hAnsi="Times New Roman"/>
          <w:sz w:val="24"/>
          <w:szCs w:val="24"/>
        </w:rPr>
      </w:pPr>
      <w:r w:rsidRPr="00715257">
        <w:rPr>
          <w:rFonts w:ascii="Verdana" w:eastAsia="Times New Roman" w:hAnsi="Verdana"/>
          <w:sz w:val="21"/>
          <w:szCs w:val="21"/>
          <w:u w:val="single"/>
        </w:rPr>
        <w:t>The design flood elevation as defined in this code.</w:t>
      </w:r>
    </w:p>
    <w:p w:rsidR="00715257" w:rsidRPr="00715257" w:rsidRDefault="00715257" w:rsidP="004B415E">
      <w:pPr>
        <w:numPr>
          <w:ilvl w:val="0"/>
          <w:numId w:val="20"/>
        </w:numPr>
        <w:spacing w:before="100" w:beforeAutospacing="1"/>
        <w:rPr>
          <w:rFonts w:ascii="Times New Roman" w:eastAsia="Times New Roman" w:hAnsi="Times New Roman"/>
          <w:sz w:val="24"/>
          <w:szCs w:val="24"/>
        </w:rPr>
      </w:pPr>
      <w:r w:rsidRPr="00715257">
        <w:rPr>
          <w:rFonts w:ascii="Verdana" w:eastAsia="Times New Roman" w:hAnsi="Verdana"/>
          <w:sz w:val="21"/>
          <w:szCs w:val="21"/>
          <w:u w:val="single"/>
        </w:rPr>
        <w:t>The 500-year flood elevation (elevation with a .02% chance of being equaled or exceeded in any given year) as described in ASCE 24.</w:t>
      </w:r>
    </w:p>
    <w:p w:rsidR="00715257" w:rsidRPr="00715257" w:rsidRDefault="00715257" w:rsidP="00715257">
      <w:pPr>
        <w:spacing w:before="100" w:beforeAutospacing="1"/>
        <w:ind w:left="0" w:firstLine="0"/>
        <w:rPr>
          <w:rFonts w:ascii="Verdana" w:eastAsia="Times New Roman" w:hAnsi="Verdana"/>
          <w:color w:val="000000"/>
          <w:sz w:val="24"/>
          <w:szCs w:val="24"/>
        </w:rPr>
      </w:pPr>
      <w:r w:rsidRPr="00715257">
        <w:rPr>
          <w:rFonts w:ascii="Verdana" w:eastAsia="Times New Roman" w:hAnsi="Verdana"/>
          <w:b/>
          <w:bCs/>
          <w:color w:val="000000"/>
          <w:sz w:val="21"/>
          <w:szCs w:val="21"/>
          <w:u w:val="single"/>
        </w:rPr>
        <w:t>Exceptions:</w:t>
      </w:r>
    </w:p>
    <w:p w:rsidR="00715257" w:rsidRPr="00715257" w:rsidRDefault="00715257" w:rsidP="004B415E">
      <w:pPr>
        <w:numPr>
          <w:ilvl w:val="0"/>
          <w:numId w:val="21"/>
        </w:numPr>
        <w:spacing w:before="100" w:beforeAutospacing="1"/>
        <w:rPr>
          <w:rFonts w:ascii="Times New Roman" w:eastAsia="Times New Roman" w:hAnsi="Times New Roman"/>
          <w:sz w:val="24"/>
          <w:szCs w:val="24"/>
        </w:rPr>
      </w:pPr>
      <w:r w:rsidRPr="00715257">
        <w:rPr>
          <w:rFonts w:ascii="Verdana" w:eastAsia="Times New Roman" w:hAnsi="Verdana"/>
          <w:sz w:val="21"/>
          <w:szCs w:val="21"/>
          <w:u w:val="single"/>
        </w:rPr>
        <w:t>Fuel supply storage tanks located below ground and/or sufficiently ballasted or anchored to resist uplift due to buoyancy and designed to resist hydrostatic pressures exerted by a 500-year flood event or a category 5 hurricane storm surge inundation.</w:t>
      </w:r>
    </w:p>
    <w:p w:rsidR="00715257" w:rsidRPr="00715257" w:rsidRDefault="00715257" w:rsidP="004B415E">
      <w:pPr>
        <w:numPr>
          <w:ilvl w:val="0"/>
          <w:numId w:val="21"/>
        </w:numPr>
        <w:spacing w:before="100" w:beforeAutospacing="1" w:after="240" w:afterAutospacing="0"/>
        <w:rPr>
          <w:rFonts w:ascii="Times New Roman" w:eastAsia="Times New Roman" w:hAnsi="Times New Roman"/>
          <w:sz w:val="24"/>
          <w:szCs w:val="24"/>
        </w:rPr>
      </w:pPr>
      <w:r w:rsidRPr="00715257">
        <w:rPr>
          <w:rFonts w:ascii="Verdana" w:eastAsia="Times New Roman" w:hAnsi="Verdana"/>
          <w:sz w:val="21"/>
          <w:szCs w:val="21"/>
          <w:u w:val="single"/>
        </w:rPr>
        <w:lastRenderedPageBreak/>
        <w:t>Additions that are not a substantial improvement to an existing facility that was designed and constructed in accordance with the Florida Building Code’s site standards for a hospital in effect at the time of construction shall be located at or above the finish floor elevation of the existing facility.</w:t>
      </w:r>
    </w:p>
    <w:p w:rsidR="00715257" w:rsidRPr="00715257" w:rsidRDefault="00715257" w:rsidP="004B415E">
      <w:pPr>
        <w:numPr>
          <w:ilvl w:val="0"/>
          <w:numId w:val="21"/>
        </w:numPr>
        <w:spacing w:before="100" w:beforeAutospacing="1"/>
        <w:ind w:hanging="450"/>
        <w:rPr>
          <w:rFonts w:ascii="Verdana" w:eastAsia="Times New Roman" w:hAnsi="Verdana"/>
          <w:color w:val="000000"/>
          <w:sz w:val="24"/>
          <w:szCs w:val="24"/>
          <w:u w:val="single"/>
        </w:rPr>
      </w:pPr>
      <w:r w:rsidRPr="00715257">
        <w:rPr>
          <w:rFonts w:ascii="Verdana" w:eastAsia="Times New Roman" w:hAnsi="Verdana"/>
          <w:b/>
          <w:bCs/>
          <w:strike/>
          <w:color w:val="000000"/>
          <w:sz w:val="21"/>
          <w:szCs w:val="21"/>
          <w:u w:val="single"/>
        </w:rPr>
        <w:t>449.4.2.2.2</w:t>
      </w:r>
    </w:p>
    <w:p w:rsidR="00715257" w:rsidRPr="00715257" w:rsidRDefault="00715257" w:rsidP="00715257">
      <w:pPr>
        <w:spacing w:before="100" w:beforeAutospacing="1"/>
        <w:ind w:firstLine="0"/>
        <w:rPr>
          <w:rFonts w:ascii="Verdana" w:eastAsia="Times New Roman" w:hAnsi="Verdana"/>
          <w:color w:val="000000"/>
          <w:sz w:val="24"/>
          <w:szCs w:val="24"/>
          <w:u w:val="single"/>
        </w:rPr>
      </w:pPr>
      <w:r w:rsidRPr="00715257">
        <w:rPr>
          <w:rFonts w:ascii="Verdana" w:eastAsia="Times New Roman" w:hAnsi="Verdana"/>
          <w:strike/>
          <w:color w:val="000000"/>
          <w:sz w:val="21"/>
          <w:szCs w:val="21"/>
          <w:u w:val="single"/>
        </w:rPr>
        <w:t>For all existing facilities, the lowest floor elevations of all additions, and all patient support areas including food service, and all patient support utilities, including mechanical, and electrical (except fuel storage as noted in Section 449.4.2.9.3 of this code) for the additions shall be at or above the elevation of the existing building, if the existing building was designed and constructed to comply with either the site standards of Section 449.4 of this code or local flood-resistant requirements, in effect at the time of construction, whichever requires the higher elevation, unless otherwise permitted by Section 1612 of this code. If the existing building was constructed prior to the adoption of either the site standards of Section 449.4 of this code or local flood-resistant requirements, then the addition and all patient support areas and utilities for the addition as described in this section shall either be designed and constructed to meet the requirements of Section 449.4.2.2.1 of this code or be designed and constructed to meet the dry flood proofing requirements of Section 1612 of this code.</w:t>
      </w:r>
    </w:p>
    <w:p w:rsidR="00715257" w:rsidRPr="00715257" w:rsidRDefault="00715257" w:rsidP="00167E69">
      <w:pPr>
        <w:pStyle w:val="NormalWeb"/>
        <w:spacing w:before="0" w:beforeAutospacing="0" w:after="150" w:afterAutospacing="0"/>
        <w:rPr>
          <w:b/>
          <w:color w:val="FF0000"/>
        </w:rPr>
      </w:pPr>
      <w:r w:rsidRPr="00715257">
        <w:rPr>
          <w:b/>
          <w:color w:val="FF0000"/>
        </w:rPr>
        <w:t>(SP10478 AM A3)</w:t>
      </w:r>
    </w:p>
    <w:p w:rsidR="00715257" w:rsidRDefault="00715257" w:rsidP="00167E69">
      <w:pPr>
        <w:pStyle w:val="NormalWeb"/>
        <w:spacing w:before="0" w:beforeAutospacing="0" w:after="150" w:afterAutospacing="0"/>
        <w:rPr>
          <w:color w:val="000000"/>
        </w:rPr>
      </w:pPr>
    </w:p>
    <w:p w:rsidR="004B415E" w:rsidRDefault="004B415E" w:rsidP="00167E69">
      <w:pPr>
        <w:pStyle w:val="NormalWeb"/>
        <w:spacing w:before="0" w:beforeAutospacing="0" w:after="150" w:afterAutospacing="0"/>
        <w:rPr>
          <w:color w:val="000000"/>
        </w:rPr>
      </w:pPr>
    </w:p>
    <w:p w:rsidR="004B415E" w:rsidRDefault="004B415E" w:rsidP="00167E69">
      <w:pPr>
        <w:pStyle w:val="NormalWeb"/>
        <w:spacing w:before="0" w:beforeAutospacing="0" w:after="150" w:afterAutospacing="0"/>
        <w:rPr>
          <w:color w:val="000000"/>
        </w:rPr>
      </w:pPr>
    </w:p>
    <w:p w:rsidR="00167E69" w:rsidRDefault="00167E69" w:rsidP="00167E69">
      <w:pPr>
        <w:pStyle w:val="NormalWeb"/>
        <w:spacing w:before="0" w:beforeAutospacing="0" w:after="150" w:afterAutospacing="0"/>
        <w:rPr>
          <w:rFonts w:ascii="Verdana" w:hAnsi="Verdana"/>
          <w:color w:val="000000"/>
        </w:rPr>
      </w:pPr>
      <w:r>
        <w:rPr>
          <w:color w:val="000000"/>
        </w:rPr>
        <w:t>449.4.2.2.1</w:t>
      </w:r>
    </w:p>
    <w:p w:rsidR="00167E69" w:rsidRDefault="00167E69" w:rsidP="00167E69">
      <w:pPr>
        <w:pStyle w:val="NormalWeb"/>
        <w:spacing w:before="0" w:beforeAutospacing="0" w:after="150" w:afterAutospacing="0"/>
        <w:rPr>
          <w:rFonts w:ascii="Verdana" w:hAnsi="Verdana"/>
          <w:color w:val="000000"/>
        </w:rPr>
      </w:pPr>
      <w:r>
        <w:rPr>
          <w:strike/>
          <w:color w:val="000000"/>
        </w:rPr>
        <w:t>Except as permitted by Section 1612 of this code,</w:t>
      </w:r>
      <w:r>
        <w:rPr>
          <w:color w:val="000000"/>
        </w:rPr>
        <w:t> </w:t>
      </w:r>
      <w:r>
        <w:rPr>
          <w:strike/>
          <w:color w:val="000000"/>
        </w:rPr>
        <w:t>t</w:t>
      </w:r>
      <w:r>
        <w:rPr>
          <w:color w:val="000000"/>
          <w:u w:val="single"/>
        </w:rPr>
        <w:t>T</w:t>
      </w:r>
      <w:r>
        <w:rPr>
          <w:color w:val="000000"/>
        </w:rPr>
        <w:t>he lowest floor of all new facilities shall be elevated to </w:t>
      </w:r>
      <w:r>
        <w:rPr>
          <w:color w:val="000000"/>
          <w:u w:val="single"/>
        </w:rPr>
        <w:t>not lower than </w:t>
      </w:r>
      <w:r>
        <w:rPr>
          <w:color w:val="000000"/>
        </w:rPr>
        <w:t>the base flood elevation as defined in </w:t>
      </w:r>
      <w:r>
        <w:rPr>
          <w:strike/>
          <w:color w:val="000000"/>
        </w:rPr>
        <w:t>Section 1612 of</w:t>
      </w:r>
      <w:r>
        <w:rPr>
          <w:color w:val="000000"/>
        </w:rPr>
        <w:t> this code, plus 2 feet, </w:t>
      </w:r>
      <w:r>
        <w:rPr>
          <w:color w:val="000000"/>
          <w:u w:val="single"/>
        </w:rPr>
        <w:t>the 500 year flood elevation as defined in ASCE 24, </w:t>
      </w:r>
      <w:r>
        <w:rPr>
          <w:color w:val="000000"/>
        </w:rPr>
        <w:t>or to the height of hurricane Category </w:t>
      </w:r>
      <w:r>
        <w:rPr>
          <w:strike/>
          <w:color w:val="000000"/>
        </w:rPr>
        <w:t>3</w:t>
      </w:r>
      <w:r>
        <w:rPr>
          <w:color w:val="000000"/>
          <w:u w:val="single"/>
        </w:rPr>
        <w:t>5</w:t>
      </w:r>
      <w:r>
        <w:rPr>
          <w:color w:val="000000"/>
        </w:rPr>
        <w:t>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167E69" w:rsidRDefault="00167E69" w:rsidP="00694611">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(SP10338 AM A1)</w:t>
      </w:r>
    </w:p>
    <w:p w:rsidR="00AA7E44" w:rsidRDefault="00AA7E44" w:rsidP="00AA7E44">
      <w:pPr>
        <w:shd w:val="clear" w:color="auto" w:fill="FFFFFF"/>
        <w:spacing w:before="100" w:beforeAutospacing="1" w:after="0"/>
        <w:rPr>
          <w:b/>
          <w:bCs/>
          <w:color w:val="FF0000"/>
          <w:sz w:val="24"/>
          <w:szCs w:val="24"/>
          <w:shd w:val="clear" w:color="auto" w:fill="FFFFFF"/>
        </w:rPr>
      </w:pPr>
    </w:p>
    <w:p w:rsidR="00AA7E44" w:rsidRPr="00FC013E" w:rsidRDefault="00AA7E44" w:rsidP="00694611">
      <w:pPr>
        <w:shd w:val="clear" w:color="auto" w:fill="FFFFFF"/>
        <w:spacing w:before="100" w:beforeAutospacing="1" w:after="0"/>
        <w:ind w:left="0" w:firstLine="0"/>
        <w:rPr>
          <w:rFonts w:ascii="Verdana" w:eastAsia="Times New Roman" w:hAnsi="Verdana"/>
          <w:color w:val="000000"/>
          <w:sz w:val="24"/>
          <w:szCs w:val="24"/>
        </w:rPr>
      </w:pPr>
      <w:r w:rsidRPr="00FC013E">
        <w:rPr>
          <w:rFonts w:ascii="Times New Roman" w:eastAsia="Times New Roman" w:hAnsi="Times New Roman"/>
          <w:b/>
          <w:bCs/>
          <w:color w:val="000000"/>
          <w:sz w:val="21"/>
          <w:szCs w:val="21"/>
        </w:rPr>
        <w:lastRenderedPageBreak/>
        <w:t>449.4.2.6.1</w:t>
      </w:r>
    </w:p>
    <w:p w:rsidR="00AA7E44" w:rsidRDefault="00AA7E44" w:rsidP="00694611">
      <w:pPr>
        <w:shd w:val="clear" w:color="auto" w:fill="FFFFFF"/>
        <w:spacing w:before="100" w:beforeAutospacing="1" w:after="120"/>
        <w:ind w:left="0" w:firstLine="0"/>
        <w:jc w:val="both"/>
        <w:rPr>
          <w:rFonts w:ascii="Times New Roman" w:eastAsia="Times New Roman" w:hAnsi="Times New Roman"/>
          <w:color w:val="000000"/>
          <w:sz w:val="24"/>
          <w:szCs w:val="24"/>
        </w:rPr>
      </w:pPr>
      <w:r w:rsidRPr="00FC013E">
        <w:rPr>
          <w:rFonts w:ascii="Times New Roman" w:eastAsia="Times New Roman" w:hAnsi="Times New Roman"/>
          <w:color w:val="000000"/>
          <w:sz w:val="24"/>
          <w:szCs w:val="24"/>
        </w:rPr>
        <w:t>All new </w:t>
      </w:r>
      <w:r w:rsidRPr="00FC013E">
        <w:rPr>
          <w:rFonts w:ascii="Times New Roman" w:eastAsia="Times New Roman" w:hAnsi="Times New Roman"/>
          <w:color w:val="000000"/>
          <w:sz w:val="24"/>
          <w:szCs w:val="24"/>
          <w:u w:val="single"/>
        </w:rPr>
        <w:t>and replacement</w:t>
      </w:r>
      <w:r w:rsidRPr="00FC013E">
        <w:rPr>
          <w:rFonts w:ascii="Times New Roman" w:eastAsia="Times New Roman" w:hAnsi="Times New Roman"/>
          <w:color w:val="000000"/>
          <w:sz w:val="24"/>
          <w:szCs w:val="24"/>
        </w:rPr>
        <w:t> air-moving equipment, dx condensing units, through-wall units and other HVAC equipment located outside of, partially outside of, or on the roof of the facility at or below 30 feet above the finished grade of the building and providing service to the </w:t>
      </w:r>
      <w:r w:rsidRPr="00FC013E">
        <w:rPr>
          <w:rFonts w:ascii="Times New Roman" w:eastAsia="Times New Roman" w:hAnsi="Times New Roman"/>
          <w:strike/>
          <w:color w:val="000000"/>
          <w:sz w:val="24"/>
          <w:szCs w:val="24"/>
        </w:rPr>
        <w:t>new </w:t>
      </w:r>
      <w:r w:rsidRPr="00FC013E">
        <w:rPr>
          <w:rFonts w:ascii="Times New Roman" w:eastAsia="Times New Roman" w:hAnsi="Times New Roman"/>
          <w:color w:val="000000"/>
          <w:sz w:val="24"/>
          <w:szCs w:val="24"/>
        </w:rPr>
        <w:t>facility shall be permitted only when either of the following are met:</w:t>
      </w:r>
    </w:p>
    <w:p w:rsidR="001C4474" w:rsidRPr="001C4474" w:rsidRDefault="001C4474" w:rsidP="001C4474">
      <w:pPr>
        <w:spacing w:after="0" w:afterAutospacing="0"/>
        <w:ind w:left="0" w:firstLine="0"/>
        <w:rPr>
          <w:rFonts w:ascii="Verdana" w:eastAsia="Times New Roman" w:hAnsi="Verdana"/>
          <w:color w:val="000000"/>
          <w:sz w:val="24"/>
          <w:szCs w:val="24"/>
        </w:rPr>
      </w:pPr>
      <w:r w:rsidRPr="001C4474">
        <w:rPr>
          <w:rFonts w:ascii="Roboto" w:eastAsia="Times New Roman" w:hAnsi="Roboto"/>
          <w:b/>
          <w:bCs/>
          <w:color w:val="000000"/>
          <w:sz w:val="21"/>
          <w:szCs w:val="21"/>
        </w:rPr>
        <w:t>449.4.2.5.4</w:t>
      </w:r>
    </w:p>
    <w:p w:rsidR="001C4474" w:rsidRPr="001C4474" w:rsidRDefault="001C4474" w:rsidP="001C4474">
      <w:pPr>
        <w:spacing w:after="0" w:afterAutospacing="0"/>
        <w:ind w:left="0" w:firstLine="0"/>
        <w:jc w:val="both"/>
        <w:rPr>
          <w:rFonts w:ascii="Verdana" w:eastAsia="Times New Roman" w:hAnsi="Verdana"/>
          <w:color w:val="000000"/>
          <w:sz w:val="24"/>
          <w:szCs w:val="24"/>
        </w:rPr>
      </w:pPr>
      <w:r w:rsidRPr="001C4474">
        <w:rPr>
          <w:rFonts w:ascii="Roboto" w:eastAsia="Times New Roman" w:hAnsi="Roboto"/>
          <w:strike/>
          <w:color w:val="000000"/>
          <w:sz w:val="24"/>
          <w:szCs w:val="24"/>
        </w:rPr>
        <w:t>Critical s</w:t>
      </w:r>
      <w:r w:rsidRPr="001C4474">
        <w:rPr>
          <w:rFonts w:ascii="Roboto" w:eastAsia="Times New Roman" w:hAnsi="Roboto"/>
          <w:color w:val="000000"/>
          <w:sz w:val="24"/>
          <w:szCs w:val="24"/>
          <w:u w:val="single"/>
        </w:rPr>
        <w:t>S</w:t>
      </w:r>
      <w:r w:rsidRPr="001C4474">
        <w:rPr>
          <w:rFonts w:ascii="Roboto" w:eastAsia="Times New Roman" w:hAnsi="Roboto"/>
          <w:color w:val="000000"/>
          <w:sz w:val="24"/>
          <w:szCs w:val="24"/>
        </w:rPr>
        <w:t>ystems and utilities identified in </w:t>
      </w:r>
      <w:r w:rsidRPr="001C4474">
        <w:rPr>
          <w:rFonts w:ascii="Roboto" w:eastAsia="Times New Roman" w:hAnsi="Roboto"/>
          <w:strike/>
          <w:color w:val="000000"/>
          <w:sz w:val="24"/>
          <w:szCs w:val="24"/>
        </w:rPr>
        <w:t>this</w:t>
      </w:r>
      <w:r w:rsidRPr="001C4474">
        <w:rPr>
          <w:rFonts w:ascii="Roboto" w:eastAsia="Times New Roman" w:hAnsi="Roboto"/>
          <w:color w:val="000000"/>
          <w:sz w:val="24"/>
          <w:szCs w:val="24"/>
        </w:rPr>
        <w:t> </w:t>
      </w:r>
      <w:r w:rsidRPr="001C4474">
        <w:rPr>
          <w:rFonts w:ascii="Roboto" w:eastAsia="Times New Roman" w:hAnsi="Roboto"/>
          <w:strike/>
          <w:color w:val="000000"/>
          <w:sz w:val="24"/>
          <w:szCs w:val="24"/>
        </w:rPr>
        <w:t>s</w:t>
      </w:r>
      <w:r w:rsidRPr="001C4474">
        <w:rPr>
          <w:rFonts w:ascii="Roboto" w:eastAsia="Times New Roman" w:hAnsi="Roboto"/>
          <w:color w:val="000000"/>
          <w:sz w:val="24"/>
          <w:szCs w:val="24"/>
          <w:u w:val="single"/>
        </w:rPr>
        <w:t>S</w:t>
      </w:r>
      <w:r w:rsidRPr="001C4474">
        <w:rPr>
          <w:rFonts w:ascii="Roboto" w:eastAsia="Times New Roman" w:hAnsi="Roboto"/>
          <w:color w:val="000000"/>
          <w:sz w:val="24"/>
          <w:szCs w:val="24"/>
        </w:rPr>
        <w:t>ection </w:t>
      </w:r>
      <w:r w:rsidRPr="001C4474">
        <w:rPr>
          <w:rFonts w:ascii="Roboto" w:eastAsia="Times New Roman" w:hAnsi="Roboto"/>
          <w:color w:val="000000"/>
          <w:sz w:val="24"/>
          <w:szCs w:val="24"/>
          <w:u w:val="single"/>
        </w:rPr>
        <w:t>449.4.2</w:t>
      </w:r>
      <w:r w:rsidRPr="001C4474">
        <w:rPr>
          <w:rFonts w:ascii="Roboto" w:eastAsia="Times New Roman" w:hAnsi="Roboto"/>
          <w:color w:val="000000"/>
          <w:sz w:val="24"/>
          <w:szCs w:val="24"/>
        </w:rPr>
        <w:t> shall be protected from debris impact by a</w:t>
      </w:r>
      <w:r w:rsidRPr="001C4474">
        <w:rPr>
          <w:rFonts w:ascii="Roboto" w:eastAsia="Times New Roman" w:hAnsi="Roboto"/>
          <w:color w:val="000000"/>
          <w:sz w:val="24"/>
          <w:szCs w:val="24"/>
          <w:u w:val="single"/>
        </w:rPr>
        <w:t>n</w:t>
      </w:r>
      <w:r w:rsidRPr="001C4474">
        <w:rPr>
          <w:rFonts w:ascii="Roboto" w:eastAsia="Times New Roman" w:hAnsi="Roboto"/>
          <w:color w:val="000000"/>
          <w:sz w:val="24"/>
          <w:szCs w:val="24"/>
        </w:rPr>
        <w:t> </w:t>
      </w:r>
      <w:r w:rsidRPr="001C4474">
        <w:rPr>
          <w:rFonts w:ascii="Roboto" w:eastAsia="Times New Roman" w:hAnsi="Roboto"/>
          <w:color w:val="000000"/>
          <w:sz w:val="24"/>
          <w:szCs w:val="24"/>
          <w:u w:val="single"/>
        </w:rPr>
        <w:t>equipment</w:t>
      </w:r>
      <w:r w:rsidRPr="001C4474">
        <w:rPr>
          <w:rFonts w:ascii="Roboto" w:eastAsia="Times New Roman" w:hAnsi="Roboto"/>
          <w:color w:val="000000"/>
          <w:sz w:val="24"/>
          <w:szCs w:val="24"/>
        </w:rPr>
        <w:t> housing or </w:t>
      </w:r>
      <w:r w:rsidRPr="001C4474">
        <w:rPr>
          <w:rFonts w:ascii="Roboto" w:eastAsia="Times New Roman" w:hAnsi="Roboto"/>
          <w:color w:val="000000"/>
          <w:sz w:val="24"/>
          <w:szCs w:val="24"/>
          <w:u w:val="single"/>
        </w:rPr>
        <w:t>screening </w:t>
      </w:r>
      <w:r w:rsidRPr="001C4474">
        <w:rPr>
          <w:rFonts w:ascii="Roboto" w:eastAsia="Times New Roman" w:hAnsi="Roboto"/>
          <w:color w:val="000000"/>
          <w:sz w:val="24"/>
          <w:szCs w:val="24"/>
        </w:rPr>
        <w:t>enclosure complying with the impact protection standards in </w:t>
      </w:r>
      <w:r w:rsidRPr="001C4474">
        <w:rPr>
          <w:rFonts w:ascii="Roboto" w:eastAsia="Times New Roman" w:hAnsi="Roboto"/>
          <w:color w:val="000000"/>
          <w:sz w:val="24"/>
          <w:szCs w:val="24"/>
          <w:u w:val="single"/>
        </w:rPr>
        <w:t>accordance with</w:t>
      </w:r>
      <w:r w:rsidRPr="001C4474">
        <w:rPr>
          <w:rFonts w:ascii="Roboto" w:eastAsia="Times New Roman" w:hAnsi="Roboto"/>
          <w:color w:val="000000"/>
          <w:sz w:val="24"/>
          <w:szCs w:val="24"/>
        </w:rPr>
        <w:t> Section</w:t>
      </w:r>
      <w:r w:rsidRPr="001C4474">
        <w:rPr>
          <w:rFonts w:ascii="Roboto" w:eastAsia="Times New Roman" w:hAnsi="Roboto"/>
          <w:strike/>
          <w:color w:val="000000"/>
          <w:sz w:val="24"/>
          <w:szCs w:val="24"/>
        </w:rPr>
        <w:t>s</w:t>
      </w:r>
      <w:r w:rsidRPr="001C4474">
        <w:rPr>
          <w:rFonts w:ascii="Roboto" w:eastAsia="Times New Roman" w:hAnsi="Roboto"/>
          <w:color w:val="000000"/>
          <w:sz w:val="24"/>
          <w:szCs w:val="24"/>
        </w:rPr>
        <w:t> 1626</w:t>
      </w:r>
      <w:r w:rsidRPr="001C4474">
        <w:rPr>
          <w:rFonts w:ascii="Roboto" w:eastAsia="Times New Roman" w:hAnsi="Roboto"/>
          <w:strike/>
          <w:color w:val="000000"/>
          <w:sz w:val="24"/>
          <w:szCs w:val="24"/>
        </w:rPr>
        <w:t>.2 through 16.26.4</w:t>
      </w:r>
      <w:r w:rsidRPr="001C4474">
        <w:rPr>
          <w:rFonts w:ascii="Roboto" w:eastAsia="Times New Roman" w:hAnsi="Roboto"/>
          <w:color w:val="000000"/>
          <w:sz w:val="24"/>
          <w:szCs w:val="24"/>
        </w:rPr>
        <w:t> when located at or below 30 feet above the finished grade of the building. </w:t>
      </w:r>
      <w:r w:rsidRPr="001C4474">
        <w:rPr>
          <w:rFonts w:ascii="Roboto" w:eastAsia="Times New Roman" w:hAnsi="Roboto"/>
          <w:color w:val="000000"/>
          <w:sz w:val="24"/>
          <w:szCs w:val="24"/>
          <w:u w:val="single"/>
        </w:rPr>
        <w:t>Where screening enclosures are used, the height of the enclosure shall be not less than the height of the protected equipment and shall provide clearances required for the maintenance and continuous operation of the equipment. Where the housing and louvers are designed to provide the required equipment protection, sufficient standoff shall be provided to prevent damage to internal components from deflection of the cladding as a result of impact.</w:t>
      </w:r>
      <w:r w:rsidRPr="001C4474">
        <w:rPr>
          <w:rFonts w:ascii="Roboto" w:eastAsia="Times New Roman" w:hAnsi="Roboto"/>
          <w:color w:val="000000"/>
          <w:sz w:val="24"/>
          <w:szCs w:val="24"/>
        </w:rPr>
        <w:t> Roof mounted equipment shall have fastening systems designed to meet the wind load requirements of the </w:t>
      </w:r>
      <w:r w:rsidRPr="001C4474">
        <w:rPr>
          <w:rFonts w:ascii="Roboto" w:eastAsia="Times New Roman" w:hAnsi="Roboto"/>
          <w:i/>
          <w:iCs/>
          <w:color w:val="ED3F40"/>
          <w:sz w:val="24"/>
          <w:szCs w:val="24"/>
        </w:rPr>
        <w:t>Florida Building Code, Building</w:t>
      </w:r>
      <w:r w:rsidRPr="001C4474">
        <w:rPr>
          <w:rFonts w:ascii="Roboto" w:eastAsia="Times New Roman" w:hAnsi="Roboto"/>
          <w:color w:val="FF0000"/>
          <w:sz w:val="24"/>
          <w:szCs w:val="24"/>
        </w:rPr>
        <w:t>.</w:t>
      </w:r>
    </w:p>
    <w:p w:rsidR="00AA7E44" w:rsidRDefault="00694611" w:rsidP="00694611">
      <w:pPr>
        <w:shd w:val="clear" w:color="auto" w:fill="FFFFFF"/>
        <w:spacing w:before="100" w:beforeAutospacing="1" w:after="0"/>
        <w:ind w:left="0" w:firstLine="0"/>
        <w:rPr>
          <w:b/>
          <w:bCs/>
          <w:color w:val="FF0000"/>
          <w:sz w:val="24"/>
          <w:szCs w:val="24"/>
          <w:shd w:val="clear" w:color="auto" w:fill="FFFFFF"/>
        </w:rPr>
      </w:pPr>
      <w:r>
        <w:rPr>
          <w:b/>
          <w:bCs/>
          <w:color w:val="FF0000"/>
          <w:sz w:val="24"/>
          <w:szCs w:val="24"/>
          <w:shd w:val="clear" w:color="auto" w:fill="FFFFFF"/>
        </w:rPr>
        <w:t>(</w:t>
      </w:r>
      <w:r w:rsidR="00AA7E44">
        <w:rPr>
          <w:b/>
          <w:bCs/>
          <w:color w:val="FF0000"/>
          <w:sz w:val="24"/>
          <w:szCs w:val="24"/>
          <w:shd w:val="clear" w:color="auto" w:fill="FFFFFF"/>
        </w:rPr>
        <w:t>SP10505</w:t>
      </w:r>
      <w:r w:rsidR="001C4474">
        <w:rPr>
          <w:b/>
          <w:bCs/>
          <w:color w:val="FF0000"/>
          <w:sz w:val="24"/>
          <w:szCs w:val="24"/>
          <w:shd w:val="clear" w:color="auto" w:fill="FFFFFF"/>
        </w:rPr>
        <w:t xml:space="preserve"> AM</w:t>
      </w:r>
      <w:r w:rsidR="00953FF0">
        <w:rPr>
          <w:b/>
          <w:bCs/>
          <w:color w:val="FF0000"/>
          <w:sz w:val="24"/>
          <w:szCs w:val="24"/>
          <w:shd w:val="clear" w:color="auto" w:fill="FFFFFF"/>
        </w:rPr>
        <w:t xml:space="preserve"> </w:t>
      </w:r>
      <w:r w:rsidR="001C4474">
        <w:rPr>
          <w:b/>
          <w:bCs/>
          <w:color w:val="FF0000"/>
          <w:sz w:val="24"/>
          <w:szCs w:val="24"/>
          <w:shd w:val="clear" w:color="auto" w:fill="FFFFFF"/>
        </w:rPr>
        <w:t>A2</w:t>
      </w:r>
      <w:r>
        <w:rPr>
          <w:b/>
          <w:bCs/>
          <w:color w:val="FF0000"/>
          <w:sz w:val="24"/>
          <w:szCs w:val="24"/>
          <w:shd w:val="clear" w:color="auto" w:fill="FFFFFF"/>
        </w:rPr>
        <w:t>)</w:t>
      </w:r>
    </w:p>
    <w:p w:rsidR="000C77CA" w:rsidRPr="000C77CA" w:rsidRDefault="000C77CA" w:rsidP="00694611">
      <w:pPr>
        <w:shd w:val="clear" w:color="auto" w:fill="FFFFFF"/>
        <w:spacing w:before="100" w:beforeAutospacing="1" w:after="0"/>
        <w:ind w:left="0" w:firstLine="0"/>
        <w:rPr>
          <w:rFonts w:cs="Calibri"/>
          <w:b/>
          <w:color w:val="000000"/>
          <w:sz w:val="24"/>
          <w:szCs w:val="24"/>
          <w:shd w:val="clear" w:color="auto" w:fill="FFFFFF"/>
        </w:rPr>
      </w:pPr>
      <w:r w:rsidRPr="000C77CA">
        <w:rPr>
          <w:b/>
          <w:sz w:val="24"/>
          <w:szCs w:val="24"/>
        </w:rPr>
        <w:t>SECTION 450 NURSING HOMES</w:t>
      </w:r>
    </w:p>
    <w:p w:rsidR="00694611" w:rsidRDefault="00694611" w:rsidP="00694611">
      <w:pPr>
        <w:shd w:val="clear" w:color="auto" w:fill="FFFFFF"/>
        <w:spacing w:before="100" w:beforeAutospacing="1" w:after="0"/>
        <w:ind w:left="0" w:firstLine="0"/>
        <w:rPr>
          <w:rFonts w:cs="Calibri"/>
          <w:color w:val="000000"/>
          <w:shd w:val="clear" w:color="auto" w:fill="FFFFFF"/>
        </w:rPr>
      </w:pPr>
      <w:r>
        <w:rPr>
          <w:rFonts w:cs="Calibri"/>
          <w:color w:val="000000"/>
          <w:shd w:val="clear" w:color="auto" w:fill="FFFFFF"/>
        </w:rPr>
        <w:t>450.3.1.2 Skilled nursing units that are part of a hospital and licensed as a hospital bed but certified as a skilled nursing bed shall meet the requirements for a</w:t>
      </w:r>
      <w:r>
        <w:rPr>
          <w:rFonts w:cs="Calibri"/>
          <w:color w:val="000000"/>
          <w:u w:val="single"/>
          <w:shd w:val="clear" w:color="auto" w:fill="FFFFFF"/>
        </w:rPr>
        <w:t>n</w:t>
      </w:r>
      <w:r>
        <w:rPr>
          <w:rFonts w:cs="Calibri"/>
          <w:color w:val="000000"/>
          <w:shd w:val="clear" w:color="auto" w:fill="FFFFFF"/>
        </w:rPr>
        <w:t> </w:t>
      </w:r>
      <w:r>
        <w:rPr>
          <w:rFonts w:cs="Calibri"/>
          <w:color w:val="000000"/>
          <w:u w:val="single"/>
          <w:shd w:val="clear" w:color="auto" w:fill="FFFFFF"/>
        </w:rPr>
        <w:t>in-hospital</w:t>
      </w:r>
      <w:r>
        <w:rPr>
          <w:rFonts w:cs="Calibri"/>
          <w:color w:val="000000"/>
          <w:shd w:val="clear" w:color="auto" w:fill="FFFFFF"/>
        </w:rPr>
        <w:t> skilled nursing </w:t>
      </w:r>
      <w:r>
        <w:rPr>
          <w:rFonts w:cs="Calibri"/>
          <w:color w:val="000000"/>
          <w:u w:val="single"/>
          <w:shd w:val="clear" w:color="auto" w:fill="FFFFFF"/>
        </w:rPr>
        <w:t>patient care </w:t>
      </w:r>
      <w:r>
        <w:rPr>
          <w:rFonts w:cs="Calibri"/>
          <w:color w:val="000000"/>
          <w:shd w:val="clear" w:color="auto" w:fill="FFFFFF"/>
        </w:rPr>
        <w:t>unit in the FGI Guidelines for Design and Construction of Hospitals as referenced in Chapter 35 of this code.</w:t>
      </w:r>
    </w:p>
    <w:p w:rsidR="00694611" w:rsidRPr="00FC013E" w:rsidRDefault="00AE1BE2" w:rsidP="00694611">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sidRPr="00FC013E">
        <w:rPr>
          <w:rFonts w:cs="Calibri"/>
          <w:b/>
          <w:bCs/>
          <w:color w:val="FF0000"/>
          <w:sz w:val="24"/>
          <w:szCs w:val="24"/>
          <w:shd w:val="clear" w:color="auto" w:fill="FFFFFF"/>
        </w:rPr>
        <w:t>SP10342</w:t>
      </w:r>
      <w:r>
        <w:rPr>
          <w:rFonts w:cs="Calibri"/>
          <w:b/>
          <w:bCs/>
          <w:color w:val="FF0000"/>
          <w:sz w:val="24"/>
          <w:szCs w:val="24"/>
          <w:shd w:val="clear" w:color="auto" w:fill="FFFFFF"/>
        </w:rPr>
        <w:t xml:space="preserve"> AS)</w:t>
      </w:r>
    </w:p>
    <w:p w:rsidR="00AE1BE2" w:rsidRDefault="00AE1BE2" w:rsidP="00694611">
      <w:pPr>
        <w:shd w:val="clear" w:color="auto" w:fill="FFFFFF"/>
        <w:spacing w:before="100" w:beforeAutospacing="1" w:after="0"/>
        <w:ind w:left="0" w:firstLine="0"/>
        <w:rPr>
          <w:rFonts w:cs="Calibri"/>
          <w:b/>
          <w:bCs/>
          <w:color w:val="FF0000"/>
          <w:sz w:val="24"/>
          <w:szCs w:val="24"/>
          <w:shd w:val="clear" w:color="auto" w:fill="FFFFFF"/>
        </w:rPr>
      </w:pPr>
      <w:r>
        <w:rPr>
          <w:rFonts w:cs="Calibri"/>
          <w:color w:val="000000"/>
          <w:shd w:val="clear" w:color="auto" w:fill="FFFFFF"/>
        </w:rPr>
        <w:t>450.3.2 Resident rooms. In addition to the requirements of The Guidelines, Chapter 3.</w:t>
      </w:r>
      <w:r>
        <w:rPr>
          <w:rFonts w:cs="Calibri"/>
          <w:strike/>
          <w:color w:val="000000"/>
          <w:shd w:val="clear" w:color="auto" w:fill="FFFFFF"/>
        </w:rPr>
        <w:t>2</w:t>
      </w:r>
      <w:r>
        <w:rPr>
          <w:rFonts w:cs="Calibri"/>
          <w:color w:val="000000"/>
          <w:u w:val="single"/>
          <w:shd w:val="clear" w:color="auto" w:fill="FFFFFF"/>
        </w:rPr>
        <w:t>1</w:t>
      </w:r>
      <w:r>
        <w:rPr>
          <w:rFonts w:cs="Calibri"/>
          <w:color w:val="000000"/>
          <w:shd w:val="clear" w:color="auto" w:fill="FFFFFF"/>
        </w:rPr>
        <w:t>, each resident room shall meet the following minimum standards:</w:t>
      </w:r>
    </w:p>
    <w:p w:rsidR="00694611" w:rsidRDefault="00AE1BE2" w:rsidP="00694611">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sidRPr="00FC013E">
        <w:rPr>
          <w:rFonts w:cs="Calibri"/>
          <w:b/>
          <w:bCs/>
          <w:color w:val="FF0000"/>
          <w:sz w:val="24"/>
          <w:szCs w:val="24"/>
          <w:shd w:val="clear" w:color="auto" w:fill="FFFFFF"/>
        </w:rPr>
        <w:t>SP10343</w:t>
      </w:r>
      <w:r>
        <w:rPr>
          <w:rFonts w:cs="Calibri"/>
          <w:b/>
          <w:bCs/>
          <w:color w:val="FF0000"/>
          <w:sz w:val="24"/>
          <w:szCs w:val="24"/>
          <w:shd w:val="clear" w:color="auto" w:fill="FFFFFF"/>
        </w:rPr>
        <w:t xml:space="preserve"> AS)</w:t>
      </w:r>
    </w:p>
    <w:p w:rsidR="004B415E" w:rsidRPr="004B415E" w:rsidRDefault="004B415E" w:rsidP="004B415E">
      <w:pPr>
        <w:shd w:val="clear" w:color="auto" w:fill="FFFFFF"/>
        <w:spacing w:before="100" w:beforeAutospacing="1" w:after="150" w:afterAutospacing="0"/>
        <w:ind w:left="0" w:firstLine="0"/>
        <w:rPr>
          <w:rFonts w:ascii="Verdana" w:eastAsia="Times New Roman" w:hAnsi="Verdana"/>
          <w:color w:val="000000"/>
          <w:sz w:val="24"/>
          <w:szCs w:val="24"/>
        </w:rPr>
      </w:pPr>
      <w:r w:rsidRPr="004B415E">
        <w:rPr>
          <w:rFonts w:ascii="Verdana" w:eastAsia="Times New Roman" w:hAnsi="Verdana"/>
          <w:b/>
          <w:bCs/>
          <w:color w:val="000000"/>
          <w:sz w:val="21"/>
          <w:szCs w:val="21"/>
        </w:rPr>
        <w:t>450.4.2.2.1</w:t>
      </w:r>
    </w:p>
    <w:p w:rsidR="004B415E" w:rsidRPr="004B415E" w:rsidRDefault="004B415E" w:rsidP="004B415E">
      <w:pPr>
        <w:shd w:val="clear" w:color="auto" w:fill="FFFFFF"/>
        <w:spacing w:before="100" w:beforeAutospacing="1" w:after="150" w:afterAutospacing="0"/>
        <w:ind w:left="0" w:firstLine="0"/>
        <w:rPr>
          <w:rFonts w:ascii="Verdana" w:eastAsia="Times New Roman" w:hAnsi="Verdana"/>
          <w:color w:val="000000"/>
          <w:sz w:val="24"/>
          <w:szCs w:val="24"/>
        </w:rPr>
      </w:pPr>
      <w:r w:rsidRPr="004B415E">
        <w:rPr>
          <w:rFonts w:ascii="Verdana" w:eastAsia="Times New Roman" w:hAnsi="Verdana"/>
          <w:strike/>
          <w:color w:val="000000"/>
          <w:sz w:val="21"/>
          <w:szCs w:val="21"/>
        </w:rPr>
        <w:t xml:space="preserve">Except as permitted by Section 1612 of this code, the lowest floor of all new facilities shall be elevated to the base flood elevation as defined in Section 1612 of this code, plus 2 feet, or to the height of hurricane Category 3 (Saffir-Simpson </w:t>
      </w:r>
      <w:r w:rsidRPr="004B415E">
        <w:rPr>
          <w:rFonts w:ascii="Verdana" w:eastAsia="Times New Roman" w:hAnsi="Verdana"/>
          <w:strike/>
          <w:color w:val="000000"/>
          <w:sz w:val="21"/>
          <w:szCs w:val="21"/>
        </w:rPr>
        <w:lastRenderedPageBreak/>
        <w:t>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4B415E" w:rsidRPr="004B415E" w:rsidRDefault="004B415E" w:rsidP="004B415E">
      <w:pPr>
        <w:shd w:val="clear" w:color="auto" w:fill="FFFFFF"/>
        <w:spacing w:before="100" w:beforeAutospacing="1" w:after="150" w:afterAutospacing="0"/>
        <w:ind w:left="0" w:firstLine="0"/>
        <w:rPr>
          <w:rFonts w:ascii="Verdana" w:eastAsia="Times New Roman" w:hAnsi="Verdana"/>
          <w:color w:val="000000"/>
          <w:sz w:val="24"/>
          <w:szCs w:val="24"/>
        </w:rPr>
      </w:pPr>
      <w:r w:rsidRPr="004B415E">
        <w:rPr>
          <w:rFonts w:ascii="Verdana" w:eastAsia="Times New Roman" w:hAnsi="Verdana"/>
          <w:color w:val="000000"/>
          <w:sz w:val="21"/>
          <w:szCs w:val="21"/>
          <w:u w:val="single"/>
        </w:rPr>
        <w:t>The lowest finished floor of all construction of new facilities and additions, substantial improvements to, or restoration of substantial damage to existing facilities, and their support utilities shall be located at or above the highest of the following elevations:</w:t>
      </w:r>
    </w:p>
    <w:p w:rsidR="004B415E" w:rsidRPr="004B415E" w:rsidRDefault="004B415E" w:rsidP="004B415E">
      <w:pPr>
        <w:numPr>
          <w:ilvl w:val="0"/>
          <w:numId w:val="22"/>
        </w:numPr>
        <w:shd w:val="clear" w:color="auto" w:fill="FFFFFF"/>
        <w:spacing w:before="100" w:beforeAutospacing="1"/>
        <w:rPr>
          <w:rFonts w:ascii="Verdana" w:eastAsia="Times New Roman" w:hAnsi="Verdana"/>
          <w:color w:val="000000"/>
          <w:sz w:val="24"/>
          <w:szCs w:val="24"/>
        </w:rPr>
      </w:pPr>
      <w:r w:rsidRPr="004B415E">
        <w:rPr>
          <w:rFonts w:ascii="Verdana" w:eastAsia="Times New Roman" w:hAnsi="Verdana"/>
          <w:color w:val="000000"/>
          <w:sz w:val="21"/>
          <w:szCs w:val="21"/>
          <w:u w:val="single"/>
        </w:rPr>
        <w:t>Two feet above the base flood elevation as defined in this code.</w:t>
      </w:r>
    </w:p>
    <w:p w:rsidR="004B415E" w:rsidRPr="004B415E" w:rsidRDefault="004B415E" w:rsidP="004B415E">
      <w:pPr>
        <w:numPr>
          <w:ilvl w:val="0"/>
          <w:numId w:val="22"/>
        </w:numPr>
        <w:shd w:val="clear" w:color="auto" w:fill="FFFFFF"/>
        <w:spacing w:before="100" w:beforeAutospacing="1"/>
        <w:rPr>
          <w:rFonts w:ascii="Verdana" w:eastAsia="Times New Roman" w:hAnsi="Verdana"/>
          <w:color w:val="000000"/>
          <w:sz w:val="24"/>
          <w:szCs w:val="24"/>
        </w:rPr>
      </w:pPr>
      <w:r w:rsidRPr="004B415E">
        <w:rPr>
          <w:rFonts w:ascii="Verdana" w:eastAsia="Times New Roman" w:hAnsi="Verdana"/>
          <w:color w:val="000000"/>
          <w:sz w:val="21"/>
          <w:szCs w:val="21"/>
          <w:u w:val="single"/>
        </w:rPr>
        <w:t>The height of a hurricane Category 5 (Saffir-Simpson scale) surge inundation elevation, as described by the Sea, Lake, and Overland Surge (SLOSH) from Hurricanes model developed by the Federal Emergency Management Agency (FEMA), United States Army Corps of Engineers (USACE), and the National Weather Service (NWS)</w:t>
      </w:r>
    </w:p>
    <w:p w:rsidR="004B415E" w:rsidRPr="004B415E" w:rsidRDefault="004B415E" w:rsidP="004B415E">
      <w:pPr>
        <w:numPr>
          <w:ilvl w:val="0"/>
          <w:numId w:val="22"/>
        </w:numPr>
        <w:shd w:val="clear" w:color="auto" w:fill="FFFFFF"/>
        <w:spacing w:before="100" w:beforeAutospacing="1"/>
        <w:rPr>
          <w:rFonts w:ascii="Verdana" w:eastAsia="Times New Roman" w:hAnsi="Verdana"/>
          <w:color w:val="000000"/>
          <w:sz w:val="24"/>
          <w:szCs w:val="24"/>
        </w:rPr>
      </w:pPr>
      <w:r w:rsidRPr="004B415E">
        <w:rPr>
          <w:rFonts w:ascii="Verdana" w:eastAsia="Times New Roman" w:hAnsi="Verdana"/>
          <w:color w:val="000000"/>
          <w:sz w:val="21"/>
          <w:szCs w:val="21"/>
          <w:u w:val="single"/>
        </w:rPr>
        <w:t>The design flood elevation as defined in this code.</w:t>
      </w:r>
    </w:p>
    <w:p w:rsidR="004B415E" w:rsidRPr="004B415E" w:rsidRDefault="004B415E" w:rsidP="004B415E">
      <w:pPr>
        <w:numPr>
          <w:ilvl w:val="0"/>
          <w:numId w:val="22"/>
        </w:numPr>
        <w:shd w:val="clear" w:color="auto" w:fill="FFFFFF"/>
        <w:spacing w:before="100" w:beforeAutospacing="1"/>
        <w:rPr>
          <w:rFonts w:ascii="Verdana" w:eastAsia="Times New Roman" w:hAnsi="Verdana"/>
          <w:color w:val="000000"/>
          <w:sz w:val="24"/>
          <w:szCs w:val="24"/>
        </w:rPr>
      </w:pPr>
      <w:r w:rsidRPr="004B415E">
        <w:rPr>
          <w:rFonts w:ascii="Verdana" w:eastAsia="Times New Roman" w:hAnsi="Verdana"/>
          <w:color w:val="000000"/>
          <w:sz w:val="21"/>
          <w:szCs w:val="21"/>
          <w:u w:val="single"/>
        </w:rPr>
        <w:t>The 500-year flood elevation (elevation with a .02% chance of being equaled or exceeded in any given year) as described in ASCE 24.</w:t>
      </w:r>
    </w:p>
    <w:p w:rsidR="004B415E" w:rsidRPr="004B415E" w:rsidRDefault="004B415E" w:rsidP="004B415E">
      <w:pPr>
        <w:shd w:val="clear" w:color="auto" w:fill="FFFFFF"/>
        <w:spacing w:before="100" w:beforeAutospacing="1" w:after="150" w:afterAutospacing="0"/>
        <w:ind w:left="0" w:firstLine="0"/>
        <w:rPr>
          <w:rFonts w:ascii="Verdana" w:eastAsia="Times New Roman" w:hAnsi="Verdana"/>
          <w:color w:val="000000"/>
          <w:sz w:val="24"/>
          <w:szCs w:val="24"/>
        </w:rPr>
      </w:pPr>
      <w:r w:rsidRPr="004B415E">
        <w:rPr>
          <w:rFonts w:ascii="Verdana" w:eastAsia="Times New Roman" w:hAnsi="Verdana"/>
          <w:b/>
          <w:bCs/>
          <w:color w:val="000000"/>
          <w:sz w:val="21"/>
          <w:szCs w:val="21"/>
          <w:u w:val="single"/>
        </w:rPr>
        <w:t>Exceptions:</w:t>
      </w:r>
    </w:p>
    <w:p w:rsidR="004B415E" w:rsidRPr="004B415E" w:rsidRDefault="004B415E" w:rsidP="004B415E">
      <w:pPr>
        <w:numPr>
          <w:ilvl w:val="0"/>
          <w:numId w:val="23"/>
        </w:numPr>
        <w:shd w:val="clear" w:color="auto" w:fill="FFFFFF"/>
        <w:spacing w:before="100" w:beforeAutospacing="1"/>
        <w:rPr>
          <w:rFonts w:ascii="Verdana" w:eastAsia="Times New Roman" w:hAnsi="Verdana"/>
          <w:color w:val="000000"/>
          <w:sz w:val="24"/>
          <w:szCs w:val="24"/>
        </w:rPr>
      </w:pPr>
      <w:r w:rsidRPr="004B415E">
        <w:rPr>
          <w:rFonts w:ascii="Verdana" w:eastAsia="Times New Roman" w:hAnsi="Verdana"/>
          <w:color w:val="000000"/>
          <w:sz w:val="21"/>
          <w:szCs w:val="21"/>
          <w:u w:val="single"/>
        </w:rPr>
        <w:t>Fuel supply storage tanks located below ground and/or sufficiently ballasted or anchored to resist uplift due to buoyancy and designed to resist hydrostatic pressures exerted by a 500-year flood event or a category 5 hurricane storm surge inundation.</w:t>
      </w:r>
    </w:p>
    <w:p w:rsidR="004B415E" w:rsidRPr="004B415E" w:rsidRDefault="004B415E" w:rsidP="004B415E">
      <w:pPr>
        <w:numPr>
          <w:ilvl w:val="0"/>
          <w:numId w:val="23"/>
        </w:numPr>
        <w:shd w:val="clear" w:color="auto" w:fill="FFFFFF"/>
        <w:spacing w:before="100" w:beforeAutospacing="1" w:after="240" w:afterAutospacing="0"/>
        <w:rPr>
          <w:rFonts w:ascii="Verdana" w:eastAsia="Times New Roman" w:hAnsi="Verdana"/>
          <w:color w:val="000000"/>
          <w:sz w:val="24"/>
          <w:szCs w:val="24"/>
        </w:rPr>
      </w:pPr>
      <w:r w:rsidRPr="004B415E">
        <w:rPr>
          <w:rFonts w:ascii="Verdana" w:eastAsia="Times New Roman" w:hAnsi="Verdana"/>
          <w:color w:val="000000"/>
          <w:sz w:val="21"/>
          <w:szCs w:val="21"/>
          <w:u w:val="single"/>
        </w:rPr>
        <w:t>Additions that are not a substantial improvement to an existing facility that was designed and constructed in accordance with the Florida Building Code’s site standards for a hospital in effect at the time of construction shall be located at or above the finish floor elevation of the existing facility.</w:t>
      </w:r>
    </w:p>
    <w:p w:rsidR="004B415E" w:rsidRPr="004B415E" w:rsidRDefault="004B415E" w:rsidP="004B415E">
      <w:pPr>
        <w:shd w:val="clear" w:color="auto" w:fill="FFFFFF"/>
        <w:spacing w:before="100" w:beforeAutospacing="1" w:after="150" w:afterAutospacing="0"/>
        <w:ind w:left="0" w:firstLine="0"/>
        <w:rPr>
          <w:rFonts w:ascii="Verdana" w:eastAsia="Times New Roman" w:hAnsi="Verdana"/>
          <w:color w:val="000000"/>
          <w:sz w:val="24"/>
          <w:szCs w:val="24"/>
        </w:rPr>
      </w:pPr>
      <w:r w:rsidRPr="004B415E">
        <w:rPr>
          <w:rFonts w:ascii="Verdana" w:eastAsia="Times New Roman" w:hAnsi="Verdana"/>
          <w:b/>
          <w:bCs/>
          <w:strike/>
          <w:color w:val="000000"/>
          <w:sz w:val="21"/>
          <w:szCs w:val="21"/>
          <w:u w:val="single"/>
        </w:rPr>
        <w:t>450.4.2.2.2</w:t>
      </w:r>
    </w:p>
    <w:p w:rsidR="004B415E" w:rsidRPr="004B415E" w:rsidRDefault="004B415E" w:rsidP="004B415E">
      <w:pPr>
        <w:shd w:val="clear" w:color="auto" w:fill="FFFFFF"/>
        <w:spacing w:before="100" w:beforeAutospacing="1" w:after="150" w:afterAutospacing="0"/>
        <w:ind w:left="0" w:firstLine="0"/>
        <w:rPr>
          <w:rFonts w:ascii="Verdana" w:eastAsia="Times New Roman" w:hAnsi="Verdana"/>
          <w:color w:val="000000"/>
          <w:sz w:val="24"/>
          <w:szCs w:val="24"/>
        </w:rPr>
      </w:pPr>
      <w:r w:rsidRPr="004B415E">
        <w:rPr>
          <w:rFonts w:ascii="Verdana" w:eastAsia="Times New Roman" w:hAnsi="Verdana"/>
          <w:strike/>
          <w:color w:val="000000"/>
          <w:sz w:val="21"/>
          <w:szCs w:val="21"/>
          <w:u w:val="single"/>
        </w:rPr>
        <w:t xml:space="preserve">For all existing facilities, the lowest floor elevations of all additions, and all patient support areas including food service, and all patient support utilities, including mechanical, and electrical (except fuel storage as noted in Section 450.4.2.9.3 of this code) for the additions shall be at or above the elevation of the existing building, if the existing building was designed and constructed to comply with either the site standards of Section 450.4 of this code or local flood-resistant requirements, in effect at the time of construction, whichever requires the higher elevation, unless otherwise permitted by Section 1612 of this code. If the existing building was constructed prior to the adoption of either the site standards of Section 450.4 of this code or local flood-resistant requirements, then the addition and all patient support areas and utilities for the addition as described in this section shall either be designed and constructed to meet </w:t>
      </w:r>
      <w:r w:rsidRPr="004B415E">
        <w:rPr>
          <w:rFonts w:ascii="Verdana" w:eastAsia="Times New Roman" w:hAnsi="Verdana"/>
          <w:strike/>
          <w:color w:val="000000"/>
          <w:sz w:val="21"/>
          <w:szCs w:val="21"/>
          <w:u w:val="single"/>
        </w:rPr>
        <w:lastRenderedPageBreak/>
        <w:t>the requirements of Section 450.4.2.2.1 of this code or be designed and constructed to meet the dry flood proofing requirements of Section 1612 of this code.</w:t>
      </w:r>
    </w:p>
    <w:p w:rsidR="004B415E" w:rsidRPr="004B415E" w:rsidRDefault="004B415E" w:rsidP="00694611">
      <w:pPr>
        <w:shd w:val="clear" w:color="auto" w:fill="FFFFFF"/>
        <w:spacing w:before="100" w:beforeAutospacing="1" w:after="0"/>
        <w:ind w:left="0" w:firstLine="0"/>
        <w:rPr>
          <w:rFonts w:cs="Calibri"/>
          <w:b/>
          <w:color w:val="FF0000"/>
          <w:shd w:val="clear" w:color="auto" w:fill="FFFFFF"/>
        </w:rPr>
      </w:pPr>
      <w:r w:rsidRPr="004B415E">
        <w:rPr>
          <w:rFonts w:cs="Calibri"/>
          <w:b/>
          <w:color w:val="FF0000"/>
          <w:shd w:val="clear" w:color="auto" w:fill="FFFFFF"/>
        </w:rPr>
        <w:t>(SP10498 AM A1)</w:t>
      </w:r>
    </w:p>
    <w:p w:rsidR="004B415E" w:rsidRDefault="004B415E" w:rsidP="00694611">
      <w:pPr>
        <w:shd w:val="clear" w:color="auto" w:fill="FFFFFF"/>
        <w:spacing w:before="100" w:beforeAutospacing="1" w:after="0"/>
        <w:ind w:left="0" w:firstLine="0"/>
        <w:rPr>
          <w:rFonts w:cs="Calibri"/>
          <w:color w:val="000000"/>
          <w:shd w:val="clear" w:color="auto" w:fill="FFFFFF"/>
        </w:rPr>
      </w:pPr>
    </w:p>
    <w:p w:rsidR="00694611" w:rsidRDefault="00694611" w:rsidP="00694611">
      <w:pPr>
        <w:shd w:val="clear" w:color="auto" w:fill="FFFFFF"/>
        <w:spacing w:before="100" w:beforeAutospacing="1" w:after="0"/>
        <w:ind w:left="0" w:firstLine="0"/>
        <w:rPr>
          <w:rFonts w:cs="Calibri"/>
          <w:color w:val="000000"/>
          <w:shd w:val="clear" w:color="auto" w:fill="FFFFFF"/>
        </w:rPr>
      </w:pPr>
      <w:r>
        <w:rPr>
          <w:rFonts w:cs="Calibri"/>
          <w:color w:val="000000"/>
          <w:shd w:val="clear" w:color="auto" w:fill="FFFFFF"/>
        </w:rPr>
        <w:t>450.3.2.1 In new construction and additions, the maximum room capacity of each resident room shall be two persons. In double occupancy resident rooms, sleeping areas shall be separated from each other by a </w:t>
      </w:r>
      <w:r>
        <w:rPr>
          <w:rFonts w:cs="Calibri"/>
          <w:color w:val="000000"/>
          <w:u w:val="single"/>
          <w:shd w:val="clear" w:color="auto" w:fill="FFFFFF"/>
        </w:rPr>
        <w:t>full height </w:t>
      </w:r>
      <w:r>
        <w:rPr>
          <w:rFonts w:cs="Calibri"/>
          <w:color w:val="000000"/>
          <w:shd w:val="clear" w:color="auto" w:fill="FFFFFF"/>
        </w:rPr>
        <w:t>wall or </w:t>
      </w:r>
      <w:r>
        <w:rPr>
          <w:rFonts w:cs="Calibri"/>
          <w:color w:val="000000"/>
          <w:u w:val="single"/>
          <w:shd w:val="clear" w:color="auto" w:fill="FFFFFF"/>
        </w:rPr>
        <w:t>full height</w:t>
      </w:r>
      <w:r>
        <w:rPr>
          <w:rFonts w:cs="Calibri"/>
          <w:color w:val="000000"/>
          <w:shd w:val="clear" w:color="auto" w:fill="FFFFFF"/>
        </w:rPr>
        <w:t> </w:t>
      </w:r>
      <w:r>
        <w:rPr>
          <w:rFonts w:cs="Calibri"/>
          <w:color w:val="000000"/>
          <w:u w:val="single"/>
          <w:shd w:val="clear" w:color="auto" w:fill="FFFFFF"/>
        </w:rPr>
        <w:t>rigid sliding or foldable </w:t>
      </w:r>
      <w:r>
        <w:rPr>
          <w:rFonts w:cs="Calibri"/>
          <w:color w:val="000000"/>
          <w:shd w:val="clear" w:color="auto" w:fill="FFFFFF"/>
        </w:rPr>
        <w:t>partition to increase acoustic and visual privacy. Each person lying in bed shall have direct visual access to an exterior window at all times. Either doors or cubicle curtains </w:t>
      </w:r>
      <w:r>
        <w:rPr>
          <w:rFonts w:cs="Calibri"/>
          <w:color w:val="000000"/>
          <w:u w:val="single"/>
          <w:shd w:val="clear" w:color="auto" w:fill="FFFFFF"/>
        </w:rPr>
        <w:t>from the entry vestibule </w:t>
      </w:r>
      <w:r>
        <w:rPr>
          <w:rFonts w:cs="Calibri"/>
          <w:color w:val="000000"/>
          <w:shd w:val="clear" w:color="auto" w:fill="FFFFFF"/>
        </w:rPr>
        <w:t>to these individual resident sleeping areas shall be provided.</w:t>
      </w:r>
    </w:p>
    <w:p w:rsidR="00694611" w:rsidRPr="008718F0" w:rsidRDefault="00AE1BE2" w:rsidP="00694611">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sidRPr="008718F0">
        <w:rPr>
          <w:rFonts w:cs="Calibri"/>
          <w:b/>
          <w:bCs/>
          <w:color w:val="FF0000"/>
          <w:sz w:val="24"/>
          <w:szCs w:val="24"/>
          <w:shd w:val="clear" w:color="auto" w:fill="FFFFFF"/>
        </w:rPr>
        <w:t>SP10344</w:t>
      </w:r>
      <w:r>
        <w:rPr>
          <w:rFonts w:cs="Calibri"/>
          <w:b/>
          <w:bCs/>
          <w:color w:val="FF0000"/>
          <w:sz w:val="24"/>
          <w:szCs w:val="24"/>
          <w:shd w:val="clear" w:color="auto" w:fill="FFFFFF"/>
        </w:rPr>
        <w:t xml:space="preserve"> AS)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color w:val="000000"/>
          <w:sz w:val="24"/>
          <w:szCs w:val="24"/>
        </w:rPr>
        <w:t>450.3.2.2 </w:t>
      </w:r>
      <w:r w:rsidRPr="008718F0">
        <w:rPr>
          <w:rFonts w:eastAsia="Times New Roman" w:cs="Calibri"/>
          <w:strike/>
          <w:color w:val="000000"/>
          <w:sz w:val="24"/>
          <w:szCs w:val="24"/>
        </w:rPr>
        <w:t>Each resident room shall have a minimum of 100 square feet (9.29 m2) of clear floor area per bed in a double occupancy resident room and 120 square feet (11.15 m2) of clear floor area in a single occupancy resident room, exclusive of the space consumed by the toilet</w:t>
      </w:r>
      <w:r>
        <w:rPr>
          <w:rFonts w:eastAsia="Times New Roman" w:cs="Calibri"/>
          <w:strike/>
          <w:color w:val="000000"/>
          <w:sz w:val="24"/>
          <w:szCs w:val="24"/>
        </w:rPr>
        <w:t xml:space="preserve"> </w:t>
      </w:r>
      <w:r w:rsidRPr="008718F0">
        <w:rPr>
          <w:rFonts w:eastAsia="Times New Roman" w:cs="Calibri"/>
          <w:strike/>
          <w:color w:val="000000"/>
          <w:sz w:val="24"/>
          <w:szCs w:val="24"/>
        </w:rPr>
        <w:t>room, closet(s), wardrobe(s), lavatory(ies), alcove(s), and</w:t>
      </w:r>
      <w:r w:rsidRPr="008718F0">
        <w:rPr>
          <w:rFonts w:eastAsia="Times New Roman" w:cs="Calibri"/>
          <w:color w:val="000000"/>
          <w:sz w:val="24"/>
          <w:szCs w:val="24"/>
        </w:rPr>
        <w:t> </w:t>
      </w:r>
      <w:r w:rsidRPr="008718F0">
        <w:rPr>
          <w:rFonts w:eastAsia="Times New Roman" w:cs="Calibri"/>
          <w:color w:val="000000"/>
          <w:sz w:val="24"/>
          <w:szCs w:val="24"/>
          <w:u w:val="single"/>
        </w:rPr>
        <w:t>The clear floor area excludes</w:t>
      </w:r>
      <w:r w:rsidRPr="008718F0">
        <w:rPr>
          <w:rFonts w:eastAsia="Times New Roman" w:cs="Calibri"/>
          <w:color w:val="000000"/>
          <w:sz w:val="24"/>
          <w:szCs w:val="24"/>
        </w:rPr>
        <w:t> either the space for the </w:t>
      </w:r>
      <w:r w:rsidRPr="008718F0">
        <w:rPr>
          <w:rFonts w:eastAsia="Times New Roman" w:cs="Calibri"/>
          <w:color w:val="000000"/>
          <w:sz w:val="24"/>
          <w:szCs w:val="24"/>
          <w:u w:val="single"/>
        </w:rPr>
        <w:t>room entrance </w:t>
      </w:r>
      <w:r w:rsidRPr="008718F0">
        <w:rPr>
          <w:rFonts w:eastAsia="Times New Roman" w:cs="Calibri"/>
          <w:color w:val="000000"/>
          <w:sz w:val="24"/>
          <w:szCs w:val="24"/>
        </w:rPr>
        <w:t>door swing</w:t>
      </w:r>
      <w:r w:rsidRPr="008718F0">
        <w:rPr>
          <w:rFonts w:eastAsia="Times New Roman" w:cs="Calibri"/>
          <w:strike/>
          <w:color w:val="000000"/>
          <w:sz w:val="24"/>
          <w:szCs w:val="24"/>
        </w:rPr>
        <w:t>(s)</w:t>
      </w:r>
      <w:r w:rsidRPr="008718F0">
        <w:rPr>
          <w:rFonts w:eastAsia="Times New Roman" w:cs="Calibri"/>
          <w:color w:val="000000"/>
          <w:sz w:val="24"/>
          <w:szCs w:val="24"/>
        </w:rPr>
        <w:t> into the room or the space for </w:t>
      </w:r>
      <w:r w:rsidRPr="008718F0">
        <w:rPr>
          <w:rFonts w:eastAsia="Times New Roman" w:cs="Calibri"/>
          <w:strike/>
          <w:color w:val="000000"/>
          <w:sz w:val="24"/>
          <w:szCs w:val="24"/>
        </w:rPr>
        <w:t>entrance </w:t>
      </w:r>
      <w:r w:rsidRPr="008718F0">
        <w:rPr>
          <w:rFonts w:eastAsia="Times New Roman" w:cs="Calibri"/>
          <w:color w:val="000000"/>
          <w:sz w:val="24"/>
          <w:szCs w:val="24"/>
        </w:rPr>
        <w:t>vestibule </w:t>
      </w:r>
      <w:r w:rsidRPr="008718F0">
        <w:rPr>
          <w:rFonts w:eastAsia="Times New Roman" w:cs="Calibri"/>
          <w:color w:val="000000"/>
          <w:sz w:val="24"/>
          <w:szCs w:val="24"/>
          <w:u w:val="single"/>
        </w:rPr>
        <w:t>entry</w:t>
      </w:r>
      <w:r w:rsidRPr="008718F0">
        <w:rPr>
          <w:rFonts w:eastAsia="Times New Roman" w:cs="Calibri"/>
          <w:color w:val="000000"/>
          <w:sz w:val="24"/>
          <w:szCs w:val="24"/>
        </w:rPr>
        <w:t>, whichever is greater. For the purpose of determining the minimum clear floor area, the </w:t>
      </w:r>
      <w:r w:rsidRPr="008718F0">
        <w:rPr>
          <w:rFonts w:eastAsia="Times New Roman" w:cs="Calibri"/>
          <w:strike/>
          <w:color w:val="000000"/>
          <w:sz w:val="24"/>
          <w:szCs w:val="24"/>
        </w:rPr>
        <w:t>entrance</w:t>
      </w:r>
      <w:r w:rsidRPr="008718F0">
        <w:rPr>
          <w:rFonts w:eastAsia="Times New Roman" w:cs="Calibri"/>
          <w:color w:val="000000"/>
          <w:sz w:val="24"/>
          <w:szCs w:val="24"/>
        </w:rPr>
        <w:t> vestibule </w:t>
      </w:r>
      <w:r w:rsidRPr="008718F0">
        <w:rPr>
          <w:rFonts w:eastAsia="Times New Roman" w:cs="Calibri"/>
          <w:color w:val="000000"/>
          <w:sz w:val="24"/>
          <w:szCs w:val="24"/>
          <w:u w:val="single"/>
        </w:rPr>
        <w:t>entry</w:t>
      </w:r>
      <w:r w:rsidRPr="008718F0">
        <w:rPr>
          <w:rFonts w:eastAsia="Times New Roman" w:cs="Calibri"/>
          <w:color w:val="000000"/>
          <w:sz w:val="24"/>
          <w:szCs w:val="24"/>
        </w:rPr>
        <w:t> is defined as that floor area located between the room entrance door and the room floor area containing the resident bed(s).</w:t>
      </w:r>
    </w:p>
    <w:p w:rsidR="00694611" w:rsidRDefault="00AE1BE2" w:rsidP="00694611">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Pr>
          <w:rFonts w:cs="Calibri"/>
          <w:b/>
          <w:bCs/>
          <w:color w:val="FF0000"/>
          <w:sz w:val="24"/>
          <w:szCs w:val="24"/>
          <w:shd w:val="clear" w:color="auto" w:fill="FFFFFF"/>
        </w:rPr>
        <w:t>SP10345</w:t>
      </w:r>
      <w:r>
        <w:rPr>
          <w:rFonts w:cs="Calibri"/>
          <w:b/>
          <w:bCs/>
          <w:color w:val="FF0000"/>
          <w:sz w:val="24"/>
          <w:szCs w:val="24"/>
          <w:shd w:val="clear" w:color="auto" w:fill="FFFFFF"/>
        </w:rPr>
        <w:t xml:space="preserve"> AS)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color w:val="000000"/>
          <w:sz w:val="24"/>
          <w:szCs w:val="24"/>
        </w:rPr>
        <w:t>450.3.3 Resident support areas and services. </w:t>
      </w:r>
      <w:r w:rsidRPr="008718F0">
        <w:rPr>
          <w:rFonts w:eastAsia="Times New Roman" w:cs="Calibri"/>
          <w:color w:val="000000"/>
          <w:sz w:val="24"/>
          <w:szCs w:val="24"/>
          <w:u w:val="single"/>
        </w:rPr>
        <w:t>See The Guidelines for requirements.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strike/>
          <w:color w:val="000000"/>
          <w:sz w:val="24"/>
          <w:szCs w:val="24"/>
        </w:rPr>
        <w:t>450.3.3.1 Staff work area(s) (nurse station). See The Guidelines for requirements.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strike/>
          <w:color w:val="000000"/>
          <w:sz w:val="24"/>
          <w:szCs w:val="24"/>
        </w:rPr>
        <w:t>450.3.3.2 Clean utility room. See The Guidelines for requirements.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strike/>
          <w:color w:val="000000"/>
          <w:sz w:val="24"/>
          <w:szCs w:val="24"/>
        </w:rPr>
        <w:t>450.3.3.3 Soiled utility or soiled holding room(s). See The Guidelines for requirements.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strike/>
          <w:color w:val="000000"/>
          <w:sz w:val="24"/>
          <w:szCs w:val="24"/>
        </w:rPr>
        <w:t>450.3.3.4 Medication storage and distribution. See The Guidelines for requirements.</w:t>
      </w:r>
    </w:p>
    <w:p w:rsidR="00694611" w:rsidRPr="008718F0" w:rsidRDefault="00694611" w:rsidP="00694611">
      <w:pPr>
        <w:shd w:val="clear" w:color="auto" w:fill="FFFFFF"/>
        <w:spacing w:after="0"/>
        <w:ind w:left="0" w:firstLine="0"/>
        <w:rPr>
          <w:rFonts w:eastAsia="Times New Roman" w:cs="Calibri"/>
          <w:color w:val="000000"/>
          <w:sz w:val="24"/>
          <w:szCs w:val="24"/>
        </w:rPr>
      </w:pPr>
      <w:r w:rsidRPr="008718F0">
        <w:rPr>
          <w:rFonts w:eastAsia="Times New Roman" w:cs="Calibri"/>
          <w:strike/>
          <w:color w:val="000000"/>
          <w:sz w:val="24"/>
          <w:szCs w:val="24"/>
        </w:rPr>
        <w:lastRenderedPageBreak/>
        <w:t>450.3.3.5 A nourishment room. See The Guidelines for requirements.</w:t>
      </w: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eastAsia="Times New Roman" w:cs="Calibri"/>
          <w:strike/>
          <w:color w:val="000000"/>
          <w:sz w:val="24"/>
          <w:szCs w:val="24"/>
        </w:rPr>
        <w:t>450.3.3.6 Ice for residents’ consumption. See The Guidelines for requirements. Where the icemaker unit is accessible to residents or the public, it shall be a self dispensing</w:t>
      </w:r>
      <w:r w:rsidR="00AE1BE2">
        <w:rPr>
          <w:rFonts w:eastAsia="Times New Roman" w:cs="Calibri"/>
          <w:strike/>
          <w:color w:val="000000"/>
          <w:sz w:val="24"/>
          <w:szCs w:val="24"/>
        </w:rPr>
        <w:t xml:space="preserve"> </w:t>
      </w:r>
      <w:r w:rsidRPr="008718F0">
        <w:rPr>
          <w:rFonts w:eastAsia="Times New Roman" w:cs="Calibri"/>
          <w:strike/>
          <w:color w:val="000000"/>
          <w:sz w:val="24"/>
          <w:szCs w:val="24"/>
        </w:rPr>
        <w:t>type</w:t>
      </w:r>
      <w:r w:rsidRPr="008718F0">
        <w:rPr>
          <w:rFonts w:eastAsia="Times New Roman" w:cs="Calibri"/>
          <w:color w:val="000000"/>
          <w:sz w:val="24"/>
          <w:szCs w:val="24"/>
        </w:rPr>
        <w:t>.</w:t>
      </w:r>
    </w:p>
    <w:p w:rsidR="00694611" w:rsidRDefault="00CC6C1B" w:rsidP="00AE1BE2">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Pr>
          <w:rFonts w:cs="Calibri"/>
          <w:b/>
          <w:bCs/>
          <w:color w:val="FF0000"/>
          <w:sz w:val="24"/>
          <w:szCs w:val="24"/>
          <w:shd w:val="clear" w:color="auto" w:fill="FFFFFF"/>
        </w:rPr>
        <w:t>SP10346</w:t>
      </w:r>
      <w:r>
        <w:rPr>
          <w:rFonts w:cs="Calibri"/>
          <w:b/>
          <w:bCs/>
          <w:color w:val="FF0000"/>
          <w:sz w:val="24"/>
          <w:szCs w:val="24"/>
          <w:shd w:val="clear" w:color="auto" w:fill="FFFFFF"/>
        </w:rPr>
        <w:t xml:space="preserve"> AS)</w:t>
      </w:r>
    </w:p>
    <w:p w:rsidR="00694611" w:rsidRDefault="00694611" w:rsidP="00694611">
      <w:pPr>
        <w:shd w:val="clear" w:color="auto" w:fill="FFFFFF"/>
        <w:spacing w:before="100" w:beforeAutospacing="1" w:after="0"/>
        <w:rPr>
          <w:rFonts w:cs="Calibri"/>
          <w:b/>
          <w:bCs/>
          <w:color w:val="FF0000"/>
          <w:sz w:val="24"/>
          <w:szCs w:val="24"/>
          <w:shd w:val="clear" w:color="auto" w:fill="FFFFFF"/>
        </w:rPr>
      </w:pP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eastAsia="Times New Roman" w:cs="Calibri"/>
          <w:color w:val="000000"/>
          <w:sz w:val="24"/>
          <w:szCs w:val="24"/>
        </w:rPr>
        <w:t>450.3.5.3 </w:t>
      </w:r>
      <w:r w:rsidRPr="008718F0">
        <w:rPr>
          <w:rFonts w:eastAsia="Times New Roman" w:cs="Calibri"/>
          <w:color w:val="000000"/>
          <w:sz w:val="24"/>
          <w:szCs w:val="24"/>
          <w:u w:val="single"/>
        </w:rPr>
        <w:t>The use of pocket sliding or folding doors to  any occupiable room shall not be permitted </w:t>
      </w:r>
      <w:r w:rsidRPr="008718F0">
        <w:rPr>
          <w:rFonts w:eastAsia="Times New Roman" w:cs="Calibri"/>
          <w:color w:val="000000"/>
          <w:sz w:val="24"/>
          <w:szCs w:val="24"/>
        </w:rPr>
        <w:t>A sliding door equipped with sliding hardware located </w:t>
      </w:r>
      <w:r w:rsidRPr="008718F0">
        <w:rPr>
          <w:rFonts w:eastAsia="Times New Roman" w:cs="Calibri"/>
          <w:strike/>
          <w:color w:val="000000"/>
          <w:sz w:val="24"/>
          <w:szCs w:val="24"/>
        </w:rPr>
        <w:t>on the resident room side of the wall</w:t>
      </w:r>
      <w:r w:rsidRPr="008718F0">
        <w:rPr>
          <w:rFonts w:eastAsia="Times New Roman" w:cs="Calibri"/>
          <w:color w:val="000000"/>
          <w:sz w:val="24"/>
          <w:szCs w:val="24"/>
        </w:rPr>
        <w:t> </w:t>
      </w:r>
      <w:r w:rsidRPr="008718F0">
        <w:rPr>
          <w:rFonts w:eastAsia="Times New Roman" w:cs="Calibri"/>
          <w:color w:val="000000"/>
          <w:sz w:val="24"/>
          <w:szCs w:val="24"/>
          <w:u w:val="single"/>
        </w:rPr>
        <w:t>outside of the room </w:t>
      </w:r>
      <w:r w:rsidRPr="008718F0">
        <w:rPr>
          <w:rFonts w:eastAsia="Times New Roman" w:cs="Calibri"/>
          <w:color w:val="000000"/>
          <w:sz w:val="24"/>
          <w:szCs w:val="24"/>
        </w:rPr>
        <w:t>and without a bottom track shall be permitted </w:t>
      </w:r>
      <w:r w:rsidRPr="008718F0">
        <w:rPr>
          <w:rFonts w:eastAsia="Times New Roman" w:cs="Calibri"/>
          <w:strike/>
          <w:color w:val="000000"/>
          <w:sz w:val="24"/>
          <w:szCs w:val="24"/>
        </w:rPr>
        <w:t>on an individual resident toilet or bathroom</w:t>
      </w:r>
      <w:r w:rsidRPr="008718F0">
        <w:rPr>
          <w:rFonts w:eastAsia="Times New Roman" w:cs="Calibri"/>
          <w:color w:val="000000"/>
          <w:sz w:val="24"/>
          <w:szCs w:val="24"/>
        </w:rPr>
        <w:t>. If a sliding door is used on a resident toilet or bathroom, a D-shaped handle at least 4 inches (10.16 cm) long shall be provided to open the door. </w:t>
      </w:r>
      <w:r w:rsidRPr="008718F0">
        <w:rPr>
          <w:rFonts w:eastAsia="Times New Roman" w:cs="Calibri"/>
          <w:color w:val="000000"/>
          <w:sz w:val="24"/>
          <w:szCs w:val="24"/>
          <w:u w:val="single"/>
        </w:rPr>
        <w:t>A sliding door used for access to any room located on the exit access corridor may be manual or power operated and shall be smoke resistive and have latching hardware or other mechanism that prevents the door from rebounding to a partially open position if the door is forcefully closed.</w:t>
      </w:r>
    </w:p>
    <w:p w:rsidR="00694611" w:rsidRPr="008718F0" w:rsidRDefault="00694611" w:rsidP="00694611">
      <w:pPr>
        <w:shd w:val="clear" w:color="auto" w:fill="FFFFFF"/>
        <w:spacing w:after="0"/>
        <w:rPr>
          <w:rFonts w:eastAsia="Times New Roman" w:cs="Calibri"/>
          <w:color w:val="000000"/>
          <w:sz w:val="24"/>
          <w:szCs w:val="24"/>
        </w:rPr>
      </w:pPr>
      <w:r w:rsidRPr="008718F0">
        <w:rPr>
          <w:rFonts w:eastAsia="Times New Roman" w:cs="Calibri"/>
          <w:color w:val="000000"/>
          <w:sz w:val="24"/>
          <w:szCs w:val="24"/>
        </w:rPr>
        <w:t> </w:t>
      </w:r>
    </w:p>
    <w:p w:rsidR="00694611" w:rsidRDefault="00CC6C1B" w:rsidP="00AE1BE2">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Pr>
          <w:rFonts w:cs="Calibri"/>
          <w:b/>
          <w:bCs/>
          <w:color w:val="FF0000"/>
          <w:sz w:val="24"/>
          <w:szCs w:val="24"/>
          <w:shd w:val="clear" w:color="auto" w:fill="FFFFFF"/>
        </w:rPr>
        <w:t>SP10347</w:t>
      </w:r>
      <w:r>
        <w:rPr>
          <w:rFonts w:cs="Calibri"/>
          <w:b/>
          <w:bCs/>
          <w:color w:val="FF0000"/>
          <w:sz w:val="24"/>
          <w:szCs w:val="24"/>
          <w:shd w:val="clear" w:color="auto" w:fill="FFFFFF"/>
        </w:rPr>
        <w:t xml:space="preserve"> AS)</w:t>
      </w:r>
    </w:p>
    <w:p w:rsidR="00694611" w:rsidRPr="00730799" w:rsidRDefault="00694611" w:rsidP="00AE1BE2">
      <w:pPr>
        <w:shd w:val="clear" w:color="auto" w:fill="FFFFFF"/>
        <w:spacing w:after="0"/>
        <w:ind w:left="0" w:firstLine="0"/>
        <w:rPr>
          <w:rFonts w:eastAsia="Times New Roman" w:cs="Calibri"/>
          <w:color w:val="000000"/>
          <w:sz w:val="24"/>
          <w:szCs w:val="24"/>
        </w:rPr>
      </w:pPr>
      <w:r w:rsidRPr="00730799">
        <w:rPr>
          <w:rFonts w:ascii="Times New Roman" w:eastAsia="Times New Roman" w:hAnsi="Times New Roman"/>
          <w:color w:val="000000"/>
          <w:sz w:val="24"/>
          <w:szCs w:val="24"/>
        </w:rPr>
        <w:t>450.3.13 Fire pump.</w:t>
      </w:r>
    </w:p>
    <w:p w:rsidR="00694611" w:rsidRPr="00730799" w:rsidRDefault="00694611" w:rsidP="00AE1BE2">
      <w:pPr>
        <w:shd w:val="clear" w:color="auto" w:fill="FFFFFF"/>
        <w:spacing w:after="0"/>
        <w:ind w:left="0" w:firstLine="0"/>
        <w:rPr>
          <w:rFonts w:eastAsia="Times New Roman" w:cs="Calibri"/>
          <w:color w:val="000000"/>
          <w:sz w:val="24"/>
          <w:szCs w:val="24"/>
        </w:rPr>
      </w:pPr>
      <w:r w:rsidRPr="00730799">
        <w:rPr>
          <w:rFonts w:ascii="Times New Roman" w:eastAsia="Times New Roman" w:hAnsi="Times New Roman"/>
          <w:color w:val="000000"/>
          <w:sz w:val="24"/>
          <w:szCs w:val="24"/>
        </w:rPr>
        <w:t>450.3.13.1 Where required by another section of this code, a new fire pump, except for a replacement fire pump, that is electric motor-driven shall be connected to the Emergency Power Supply System (EPSS) of the </w:t>
      </w:r>
      <w:r w:rsidRPr="00730799">
        <w:rPr>
          <w:rFonts w:ascii="Times New Roman" w:eastAsia="Times New Roman" w:hAnsi="Times New Roman"/>
          <w:strike/>
          <w:color w:val="000000"/>
          <w:sz w:val="24"/>
          <w:szCs w:val="24"/>
        </w:rPr>
        <w:t>hospital</w:t>
      </w:r>
      <w:r w:rsidRPr="00730799">
        <w:rPr>
          <w:rFonts w:ascii="Times New Roman" w:eastAsia="Times New Roman" w:hAnsi="Times New Roman"/>
          <w:color w:val="000000"/>
          <w:sz w:val="24"/>
          <w:szCs w:val="24"/>
        </w:rPr>
        <w:t> </w:t>
      </w:r>
      <w:r w:rsidRPr="00730799">
        <w:rPr>
          <w:rFonts w:ascii="Times New Roman" w:eastAsia="Times New Roman" w:hAnsi="Times New Roman"/>
          <w:color w:val="000000"/>
          <w:sz w:val="24"/>
          <w:szCs w:val="24"/>
          <w:u w:val="single"/>
        </w:rPr>
        <w:t>nursing home</w:t>
      </w:r>
      <w:r w:rsidRPr="00730799">
        <w:rPr>
          <w:rFonts w:ascii="Times New Roman" w:eastAsia="Times New Roman" w:hAnsi="Times New Roman"/>
          <w:color w:val="000000"/>
          <w:sz w:val="24"/>
          <w:szCs w:val="24"/>
        </w:rPr>
        <w:t>. A fire pump(s) that is not electric motor driven shall meet the requirements of NFPA 20, Standard for the Installation of Stationary Pumps for Fire Protection alternative power.</w:t>
      </w:r>
    </w:p>
    <w:p w:rsidR="00694611" w:rsidRDefault="00CC6C1B" w:rsidP="00AE1BE2">
      <w:pPr>
        <w:shd w:val="clear" w:color="auto" w:fill="FFFFFF"/>
        <w:spacing w:before="100" w:beforeAutospacing="1" w:after="0"/>
        <w:ind w:left="0" w:firstLine="0"/>
        <w:rPr>
          <w:rFonts w:ascii="Verdana" w:hAnsi="Verdana"/>
          <w:b/>
          <w:bCs/>
          <w:color w:val="FF0000"/>
          <w:shd w:val="clear" w:color="auto" w:fill="FFFFFF"/>
        </w:rPr>
      </w:pPr>
      <w:r w:rsidRPr="00CC6C1B">
        <w:rPr>
          <w:rFonts w:ascii="Verdana" w:hAnsi="Verdana"/>
          <w:b/>
          <w:bCs/>
          <w:color w:val="FF0000"/>
          <w:shd w:val="clear" w:color="auto" w:fill="FFFFFF"/>
        </w:rPr>
        <w:t>(</w:t>
      </w:r>
      <w:r w:rsidR="00694611" w:rsidRPr="00CC6C1B">
        <w:rPr>
          <w:rFonts w:ascii="Verdana" w:hAnsi="Verdana"/>
          <w:b/>
          <w:bCs/>
          <w:color w:val="FF0000"/>
          <w:shd w:val="clear" w:color="auto" w:fill="FFFFFF"/>
        </w:rPr>
        <w:t>SP10356</w:t>
      </w:r>
      <w:r w:rsidRPr="00CC6C1B">
        <w:rPr>
          <w:rFonts w:ascii="Verdana" w:hAnsi="Verdana"/>
          <w:b/>
          <w:bCs/>
          <w:color w:val="FF0000"/>
          <w:shd w:val="clear" w:color="auto" w:fill="FFFFFF"/>
        </w:rPr>
        <w:t xml:space="preserve"> AS)</w:t>
      </w: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Description w:val="This table holds the Read-only version of the Proposed Code Modification"/>
      </w:tblPr>
      <w:tblGrid>
        <w:gridCol w:w="11016"/>
      </w:tblGrid>
      <w:tr w:rsidR="005A2FE9" w:rsidRPr="005A2FE9" w:rsidTr="005A2FE9">
        <w:trPr>
          <w:tblCellSpacing w:w="7" w:type="dxa"/>
        </w:trPr>
        <w:tc>
          <w:tcPr>
            <w:tcW w:w="0" w:type="auto"/>
            <w:shd w:val="clear" w:color="auto" w:fill="FFFFFF"/>
            <w:vAlign w:val="center"/>
            <w:hideMark/>
          </w:tcPr>
          <w:p w:rsidR="005A2FE9" w:rsidRPr="005A2FE9" w:rsidRDefault="005A2FE9" w:rsidP="005A2FE9">
            <w:pPr>
              <w:spacing w:after="0" w:afterAutospacing="0"/>
              <w:ind w:left="0" w:firstLine="0"/>
              <w:rPr>
                <w:rFonts w:eastAsia="Times New Roman" w:cs="Calibri"/>
                <w:color w:val="000000"/>
                <w:sz w:val="24"/>
                <w:szCs w:val="24"/>
              </w:rPr>
            </w:pPr>
            <w:r w:rsidRPr="005A2FE9">
              <w:rPr>
                <w:rFonts w:ascii="Times New Roman" w:eastAsia="Times New Roman" w:hAnsi="Times New Roman"/>
                <w:color w:val="000000"/>
                <w:sz w:val="24"/>
                <w:szCs w:val="24"/>
              </w:rPr>
              <w:t>450.3.14.7 There shall be documentation for </w:t>
            </w:r>
            <w:r w:rsidRPr="005A2FE9">
              <w:rPr>
                <w:rFonts w:ascii="Times New Roman" w:eastAsia="Times New Roman" w:hAnsi="Times New Roman"/>
                <w:strike/>
                <w:color w:val="000000"/>
                <w:sz w:val="24"/>
                <w:szCs w:val="24"/>
              </w:rPr>
              <w:t>equipotential </w:t>
            </w:r>
            <w:r w:rsidRPr="005A2FE9">
              <w:rPr>
                <w:rFonts w:ascii="Times New Roman" w:eastAsia="Times New Roman" w:hAnsi="Times New Roman"/>
                <w:color w:val="000000"/>
                <w:sz w:val="24"/>
                <w:szCs w:val="24"/>
              </w:rPr>
              <w:t>grounding </w:t>
            </w:r>
            <w:r w:rsidRPr="005A2FE9">
              <w:rPr>
                <w:rFonts w:ascii="Times New Roman" w:eastAsia="Times New Roman" w:hAnsi="Times New Roman"/>
                <w:color w:val="000000"/>
                <w:sz w:val="24"/>
                <w:szCs w:val="24"/>
                <w:u w:val="single"/>
              </w:rPr>
              <w:t>system testing of voltage and impedance measurements only</w:t>
            </w:r>
            <w:r w:rsidRPr="005A2FE9">
              <w:rPr>
                <w:rFonts w:ascii="Times New Roman" w:eastAsia="Times New Roman" w:hAnsi="Times New Roman"/>
                <w:color w:val="000000"/>
                <w:sz w:val="24"/>
                <w:szCs w:val="24"/>
              </w:rPr>
              <w:t> in areas defined as </w:t>
            </w:r>
            <w:r w:rsidRPr="005A2FE9">
              <w:rPr>
                <w:rFonts w:ascii="Times New Roman" w:eastAsia="Times New Roman" w:hAnsi="Times New Roman"/>
                <w:color w:val="000000"/>
                <w:sz w:val="24"/>
                <w:szCs w:val="24"/>
                <w:u w:val="single"/>
              </w:rPr>
              <w:t>risk categories 1 or 2 in</w:t>
            </w:r>
            <w:r w:rsidRPr="005A2FE9">
              <w:rPr>
                <w:rFonts w:ascii="Times New Roman" w:eastAsia="Times New Roman" w:hAnsi="Times New Roman"/>
                <w:color w:val="000000"/>
                <w:sz w:val="24"/>
                <w:szCs w:val="24"/>
              </w:rPr>
              <w:t> </w:t>
            </w:r>
            <w:r w:rsidRPr="005A2FE9">
              <w:rPr>
                <w:rFonts w:ascii="Times New Roman" w:eastAsia="Times New Roman" w:hAnsi="Times New Roman"/>
                <w:strike/>
                <w:color w:val="000000"/>
                <w:sz w:val="24"/>
                <w:szCs w:val="24"/>
              </w:rPr>
              <w:t>patient</w:t>
            </w:r>
            <w:r w:rsidRPr="005A2FE9">
              <w:rPr>
                <w:rFonts w:ascii="Times New Roman" w:eastAsia="Times New Roman" w:hAnsi="Times New Roman"/>
                <w:color w:val="000000"/>
                <w:sz w:val="24"/>
                <w:szCs w:val="24"/>
              </w:rPr>
              <w:t> </w:t>
            </w:r>
            <w:r w:rsidRPr="005A2FE9">
              <w:rPr>
                <w:rFonts w:ascii="Times New Roman" w:eastAsia="Times New Roman" w:hAnsi="Times New Roman"/>
                <w:color w:val="000000"/>
                <w:sz w:val="24"/>
                <w:szCs w:val="24"/>
                <w:u w:val="single"/>
              </w:rPr>
              <w:t>resident </w:t>
            </w:r>
            <w:r w:rsidRPr="005A2FE9">
              <w:rPr>
                <w:rFonts w:ascii="Times New Roman" w:eastAsia="Times New Roman" w:hAnsi="Times New Roman"/>
                <w:color w:val="000000"/>
                <w:sz w:val="24"/>
                <w:szCs w:val="24"/>
              </w:rPr>
              <w:t>care areas.</w:t>
            </w:r>
          </w:p>
        </w:tc>
      </w:tr>
      <w:tr w:rsidR="005A2FE9" w:rsidRPr="005A2FE9" w:rsidTr="005A2FE9">
        <w:trPr>
          <w:tblCellSpacing w:w="7" w:type="dxa"/>
        </w:trPr>
        <w:tc>
          <w:tcPr>
            <w:tcW w:w="0" w:type="auto"/>
            <w:shd w:val="clear" w:color="auto" w:fill="FFFFFF"/>
            <w:vAlign w:val="center"/>
            <w:hideMark/>
          </w:tcPr>
          <w:p w:rsidR="005A2FE9" w:rsidRPr="005A2FE9" w:rsidRDefault="005A2FE9" w:rsidP="005A2FE9">
            <w:pPr>
              <w:spacing w:after="0" w:afterAutospacing="0"/>
              <w:ind w:left="0" w:firstLine="0"/>
              <w:rPr>
                <w:rFonts w:ascii="Verdana" w:eastAsia="Times New Roman" w:hAnsi="Verdana"/>
                <w:color w:val="000000"/>
                <w:sz w:val="24"/>
                <w:szCs w:val="24"/>
              </w:rPr>
            </w:pPr>
            <w:r w:rsidRPr="005A2FE9">
              <w:rPr>
                <w:rFonts w:ascii="Verdana" w:eastAsia="Times New Roman" w:hAnsi="Verdana"/>
                <w:color w:val="000000"/>
                <w:sz w:val="24"/>
                <w:szCs w:val="24"/>
              </w:rPr>
              <w:t> </w:t>
            </w:r>
          </w:p>
        </w:tc>
      </w:tr>
    </w:tbl>
    <w:p w:rsidR="005A2FE9" w:rsidRDefault="005A2FE9" w:rsidP="005A2FE9">
      <w:pPr>
        <w:shd w:val="clear" w:color="auto" w:fill="FFFFFF"/>
        <w:spacing w:before="100" w:beforeAutospacing="1" w:after="0"/>
        <w:ind w:left="0" w:firstLine="0"/>
        <w:rPr>
          <w:rFonts w:ascii="Verdana" w:hAnsi="Verdana"/>
          <w:b/>
          <w:bCs/>
          <w:color w:val="FF0000"/>
          <w:shd w:val="clear" w:color="auto" w:fill="FFFFFF"/>
        </w:rPr>
      </w:pPr>
      <w:r w:rsidRPr="00CC6C1B">
        <w:rPr>
          <w:rFonts w:ascii="Verdana" w:hAnsi="Verdana"/>
          <w:b/>
          <w:bCs/>
          <w:color w:val="FF0000"/>
          <w:shd w:val="clear" w:color="auto" w:fill="FFFFFF"/>
        </w:rPr>
        <w:lastRenderedPageBreak/>
        <w:t>(</w:t>
      </w:r>
      <w:r>
        <w:rPr>
          <w:rFonts w:ascii="Verdana" w:hAnsi="Verdana"/>
          <w:b/>
          <w:bCs/>
          <w:color w:val="FF0000"/>
          <w:shd w:val="clear" w:color="auto" w:fill="FFFFFF"/>
        </w:rPr>
        <w:t>SP10359</w:t>
      </w:r>
      <w:r w:rsidRPr="00CC6C1B">
        <w:rPr>
          <w:rFonts w:ascii="Verdana" w:hAnsi="Verdana"/>
          <w:b/>
          <w:bCs/>
          <w:color w:val="FF0000"/>
          <w:shd w:val="clear" w:color="auto" w:fill="FFFFFF"/>
        </w:rPr>
        <w:t xml:space="preserve"> AS)</w:t>
      </w:r>
    </w:p>
    <w:p w:rsidR="00196F8E" w:rsidRDefault="00196F8E" w:rsidP="005A2FE9">
      <w:pPr>
        <w:shd w:val="clear" w:color="auto" w:fill="FFFFFF"/>
        <w:spacing w:before="100" w:beforeAutospacing="1" w:after="0"/>
        <w:ind w:left="0" w:firstLine="0"/>
        <w:rPr>
          <w:rFonts w:ascii="Verdana" w:hAnsi="Verdana"/>
          <w:b/>
          <w:bCs/>
          <w:color w:val="FF0000"/>
          <w:shd w:val="clear" w:color="auto" w:fill="FFFFFF"/>
        </w:rPr>
      </w:pPr>
    </w:p>
    <w:p w:rsidR="00196F8E" w:rsidRDefault="00196F8E" w:rsidP="005A2FE9">
      <w:pPr>
        <w:shd w:val="clear" w:color="auto" w:fill="FFFFFF"/>
        <w:spacing w:before="100" w:beforeAutospacing="1" w:after="0"/>
        <w:ind w:left="0" w:firstLine="0"/>
        <w:rPr>
          <w:color w:val="000000"/>
          <w:shd w:val="clear" w:color="auto" w:fill="FFFFFF"/>
        </w:rPr>
      </w:pPr>
      <w:r>
        <w:rPr>
          <w:color w:val="000000"/>
          <w:shd w:val="clear" w:color="auto" w:fill="FFFFFF"/>
        </w:rPr>
        <w:t>450.3.15.3 All </w:t>
      </w:r>
      <w:r>
        <w:rPr>
          <w:color w:val="000000"/>
          <w:u w:val="single"/>
          <w:shd w:val="clear" w:color="auto" w:fill="FFFFFF"/>
        </w:rPr>
        <w:t>indoor </w:t>
      </w:r>
      <w:r>
        <w:rPr>
          <w:color w:val="000000"/>
          <w:shd w:val="clear" w:color="auto" w:fill="FFFFFF"/>
        </w:rPr>
        <w:t>lighting in the resident use areas including corridors, shared spaces, treatment areas, sleeping areas, social</w:t>
      </w:r>
      <w:r>
        <w:rPr>
          <w:color w:val="000000"/>
          <w:u w:val="single"/>
          <w:shd w:val="clear" w:color="auto" w:fill="FFFFFF"/>
        </w:rPr>
        <w:t>/recreational </w:t>
      </w:r>
      <w:r>
        <w:rPr>
          <w:color w:val="000000"/>
          <w:shd w:val="clear" w:color="auto" w:fill="FFFFFF"/>
        </w:rPr>
        <w:t>areas and living areas shall </w:t>
      </w:r>
      <w:r>
        <w:rPr>
          <w:color w:val="000000"/>
          <w:u w:val="single"/>
          <w:shd w:val="clear" w:color="auto" w:fill="FFFFFF"/>
        </w:rPr>
        <w:t>be designed and constructed to </w:t>
      </w:r>
      <w:r>
        <w:rPr>
          <w:color w:val="000000"/>
          <w:shd w:val="clear" w:color="auto" w:fill="FFFFFF"/>
        </w:rPr>
        <w:t>meet </w:t>
      </w:r>
      <w:r>
        <w:rPr>
          <w:color w:val="000000"/>
          <w:u w:val="single"/>
          <w:shd w:val="clear" w:color="auto" w:fill="FFFFFF"/>
        </w:rPr>
        <w:t>Table A-1 </w:t>
      </w:r>
      <w:r>
        <w:rPr>
          <w:strike/>
          <w:color w:val="000000"/>
          <w:shd w:val="clear" w:color="auto" w:fill="FFFFFF"/>
        </w:rPr>
        <w:t>the recommendations </w:t>
      </w:r>
      <w:r>
        <w:rPr>
          <w:color w:val="000000"/>
          <w:shd w:val="clear" w:color="auto" w:fill="FFFFFF"/>
        </w:rPr>
        <w:t>of ANSI/IES RP-28-</w:t>
      </w:r>
      <w:r>
        <w:rPr>
          <w:strike/>
          <w:color w:val="000000"/>
          <w:shd w:val="clear" w:color="auto" w:fill="FFFFFF"/>
        </w:rPr>
        <w:t>07</w:t>
      </w:r>
      <w:r>
        <w:rPr>
          <w:color w:val="000000"/>
          <w:shd w:val="clear" w:color="auto" w:fill="FFFFFF"/>
        </w:rPr>
        <w:t> </w:t>
      </w:r>
      <w:r>
        <w:rPr>
          <w:color w:val="000000"/>
          <w:u w:val="single"/>
          <w:shd w:val="clear" w:color="auto" w:fill="FFFFFF"/>
        </w:rPr>
        <w:t>Recommended Practice: </w:t>
      </w:r>
      <w:r>
        <w:rPr>
          <w:color w:val="000000"/>
          <w:shd w:val="clear" w:color="auto" w:fill="FFFFFF"/>
        </w:rPr>
        <w:t>Lighting and the Visual Environment for </w:t>
      </w:r>
      <w:r>
        <w:rPr>
          <w:strike/>
          <w:color w:val="000000"/>
          <w:shd w:val="clear" w:color="auto" w:fill="FFFFFF"/>
        </w:rPr>
        <w:t>Senior Living</w:t>
      </w:r>
      <w:r>
        <w:rPr>
          <w:color w:val="000000"/>
          <w:shd w:val="clear" w:color="auto" w:fill="FFFFFF"/>
        </w:rPr>
        <w:t> </w:t>
      </w:r>
      <w:r>
        <w:rPr>
          <w:color w:val="000000"/>
          <w:u w:val="single"/>
          <w:shd w:val="clear" w:color="auto" w:fill="FFFFFF"/>
        </w:rPr>
        <w:t>Older Adults and the Visually Impaired </w:t>
      </w:r>
      <w:r>
        <w:rPr>
          <w:color w:val="000000"/>
          <w:shd w:val="clear" w:color="auto" w:fill="FFFFFF"/>
        </w:rPr>
        <w:t>as referenced in </w:t>
      </w:r>
      <w:r>
        <w:rPr>
          <w:strike/>
          <w:color w:val="000000"/>
          <w:shd w:val="clear" w:color="auto" w:fill="FFFFFF"/>
        </w:rPr>
        <w:t>Chapter 35 of this code </w:t>
      </w:r>
      <w:r>
        <w:rPr>
          <w:color w:val="000000"/>
          <w:u w:val="single"/>
          <w:shd w:val="clear" w:color="auto" w:fill="FFFFFF"/>
        </w:rPr>
        <w:t>the Guidelines</w:t>
      </w:r>
      <w:r>
        <w:rPr>
          <w:color w:val="000000"/>
          <w:shd w:val="clear" w:color="auto" w:fill="FFFFFF"/>
        </w:rPr>
        <w:t>.</w:t>
      </w:r>
    </w:p>
    <w:p w:rsidR="00196F8E" w:rsidRDefault="00196F8E" w:rsidP="00196F8E">
      <w:pPr>
        <w:shd w:val="clear" w:color="auto" w:fill="FFFFFF"/>
        <w:spacing w:before="100" w:beforeAutospacing="1" w:after="0"/>
        <w:ind w:left="0" w:firstLine="0"/>
        <w:rPr>
          <w:rFonts w:ascii="Verdana" w:hAnsi="Verdana"/>
          <w:b/>
          <w:bCs/>
          <w:color w:val="FF0000"/>
          <w:shd w:val="clear" w:color="auto" w:fill="FFFFFF"/>
        </w:rPr>
      </w:pPr>
      <w:r w:rsidRPr="00CC6C1B">
        <w:rPr>
          <w:rFonts w:ascii="Verdana" w:hAnsi="Verdana"/>
          <w:b/>
          <w:bCs/>
          <w:color w:val="FF0000"/>
          <w:shd w:val="clear" w:color="auto" w:fill="FFFFFF"/>
        </w:rPr>
        <w:t>(</w:t>
      </w:r>
      <w:r>
        <w:rPr>
          <w:rFonts w:ascii="Verdana" w:hAnsi="Verdana"/>
          <w:b/>
          <w:bCs/>
          <w:color w:val="FF0000"/>
          <w:shd w:val="clear" w:color="auto" w:fill="FFFFFF"/>
        </w:rPr>
        <w:t>SP10360</w:t>
      </w:r>
      <w:r w:rsidRPr="00CC6C1B">
        <w:rPr>
          <w:rFonts w:ascii="Verdana" w:hAnsi="Verdana"/>
          <w:b/>
          <w:bCs/>
          <w:color w:val="FF0000"/>
          <w:shd w:val="clear" w:color="auto" w:fill="FFFFFF"/>
        </w:rPr>
        <w:t xml:space="preserve"> AS)</w:t>
      </w:r>
    </w:p>
    <w:p w:rsidR="00694611" w:rsidRDefault="00694611" w:rsidP="00AE1BE2">
      <w:pPr>
        <w:shd w:val="clear" w:color="auto" w:fill="FFFFFF"/>
        <w:spacing w:before="100" w:beforeAutospacing="1" w:after="0"/>
        <w:ind w:left="0" w:firstLine="0"/>
        <w:rPr>
          <w:color w:val="000000"/>
          <w:u w:val="single"/>
          <w:shd w:val="clear" w:color="auto" w:fill="FFFFFF"/>
        </w:rPr>
      </w:pPr>
      <w:r>
        <w:rPr>
          <w:color w:val="000000"/>
          <w:u w:val="single"/>
          <w:shd w:val="clear" w:color="auto" w:fill="FFFFFF"/>
        </w:rPr>
        <w:t>450.3.16.3 Carbon monoxide detector. See Section 915 of this code for requirements.</w:t>
      </w:r>
    </w:p>
    <w:p w:rsidR="00694611" w:rsidRPr="00CC6C1B" w:rsidRDefault="00CC6C1B" w:rsidP="00AE1BE2">
      <w:pPr>
        <w:shd w:val="clear" w:color="auto" w:fill="FFFFFF"/>
        <w:spacing w:before="100" w:beforeAutospacing="1" w:after="0"/>
        <w:ind w:left="0" w:firstLine="0"/>
        <w:rPr>
          <w:b/>
          <w:bCs/>
          <w:color w:val="FF0000"/>
          <w:sz w:val="24"/>
          <w:szCs w:val="24"/>
          <w:shd w:val="clear" w:color="auto" w:fill="FFFFFF"/>
        </w:rPr>
      </w:pPr>
      <w:r w:rsidRPr="00CC6C1B">
        <w:rPr>
          <w:b/>
          <w:bCs/>
          <w:color w:val="FF0000"/>
          <w:sz w:val="24"/>
          <w:szCs w:val="24"/>
          <w:shd w:val="clear" w:color="auto" w:fill="FFFFFF"/>
        </w:rPr>
        <w:t>(</w:t>
      </w:r>
      <w:r w:rsidR="00694611" w:rsidRPr="00CC6C1B">
        <w:rPr>
          <w:b/>
          <w:bCs/>
          <w:color w:val="FF0000"/>
          <w:sz w:val="24"/>
          <w:szCs w:val="24"/>
          <w:shd w:val="clear" w:color="auto" w:fill="FFFFFF"/>
        </w:rPr>
        <w:t>SP10361</w:t>
      </w:r>
      <w:r w:rsidRPr="00CC6C1B">
        <w:rPr>
          <w:b/>
          <w:bCs/>
          <w:color w:val="FF0000"/>
          <w:sz w:val="24"/>
          <w:szCs w:val="24"/>
          <w:shd w:val="clear" w:color="auto" w:fill="FFFFFF"/>
        </w:rPr>
        <w:t xml:space="preserve"> AS)</w:t>
      </w:r>
    </w:p>
    <w:p w:rsidR="00694611" w:rsidRDefault="00694611" w:rsidP="00AE1BE2">
      <w:pPr>
        <w:shd w:val="clear" w:color="auto" w:fill="FFFFFF"/>
        <w:spacing w:before="100" w:beforeAutospacing="1" w:after="0"/>
        <w:ind w:left="0" w:firstLine="0"/>
        <w:rPr>
          <w:rFonts w:cs="Calibri"/>
          <w:color w:val="000000"/>
          <w:shd w:val="clear" w:color="auto" w:fill="FFFFFF"/>
        </w:rPr>
      </w:pPr>
      <w:r>
        <w:rPr>
          <w:rFonts w:cs="Calibri"/>
          <w:color w:val="000000"/>
          <w:shd w:val="clear" w:color="auto" w:fill="FFFFFF"/>
        </w:rPr>
        <w:t>450.3.17 Nurse call systems. Reference The Guidelines </w:t>
      </w:r>
      <w:r>
        <w:rPr>
          <w:rFonts w:cs="Calibri"/>
          <w:color w:val="000000"/>
          <w:u w:val="single"/>
          <w:shd w:val="clear" w:color="auto" w:fill="FFFFFF"/>
        </w:rPr>
        <w:t>only </w:t>
      </w:r>
      <w:r>
        <w:rPr>
          <w:rFonts w:cs="Calibri"/>
          <w:color w:val="000000"/>
          <w:shd w:val="clear" w:color="auto" w:fill="FFFFFF"/>
        </w:rPr>
        <w:t>for </w:t>
      </w:r>
      <w:r>
        <w:rPr>
          <w:rFonts w:cs="Calibri"/>
          <w:strike/>
          <w:color w:val="000000"/>
          <w:shd w:val="clear" w:color="auto" w:fill="FFFFFF"/>
        </w:rPr>
        <w:t>other </w:t>
      </w:r>
      <w:r>
        <w:rPr>
          <w:rFonts w:cs="Calibri"/>
          <w:color w:val="000000"/>
          <w:shd w:val="clear" w:color="auto" w:fill="FFFFFF"/>
        </w:rPr>
        <w:t>requirements </w:t>
      </w:r>
      <w:r>
        <w:rPr>
          <w:rFonts w:cs="Calibri"/>
          <w:color w:val="000000"/>
          <w:u w:val="single"/>
          <w:shd w:val="clear" w:color="auto" w:fill="FFFFFF"/>
        </w:rPr>
        <w:t>not specifically described in this section</w:t>
      </w:r>
      <w:r>
        <w:rPr>
          <w:rFonts w:cs="Calibri"/>
          <w:color w:val="000000"/>
          <w:shd w:val="clear" w:color="auto" w:fill="FFFFFF"/>
        </w:rPr>
        <w:t>. Nurse call systems as described in NFPA 99 shall not apply.</w:t>
      </w:r>
    </w:p>
    <w:p w:rsidR="00694611" w:rsidRDefault="00CC6C1B" w:rsidP="00AE1BE2">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00694611" w:rsidRPr="008718F0">
        <w:rPr>
          <w:rFonts w:cs="Calibri"/>
          <w:b/>
          <w:bCs/>
          <w:color w:val="FF0000"/>
          <w:sz w:val="24"/>
          <w:szCs w:val="24"/>
          <w:shd w:val="clear" w:color="auto" w:fill="FFFFFF"/>
        </w:rPr>
        <w:t>SP10354</w:t>
      </w:r>
      <w:r>
        <w:rPr>
          <w:rFonts w:cs="Calibri"/>
          <w:b/>
          <w:bCs/>
          <w:color w:val="FF0000"/>
          <w:sz w:val="24"/>
          <w:szCs w:val="24"/>
          <w:shd w:val="clear" w:color="auto" w:fill="FFFFFF"/>
        </w:rPr>
        <w:t xml:space="preserve"> AS)</w:t>
      </w: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ascii="Times New Roman" w:eastAsia="Times New Roman" w:hAnsi="Times New Roman"/>
          <w:color w:val="000000"/>
          <w:sz w:val="24"/>
          <w:szCs w:val="24"/>
        </w:rPr>
        <w:t>450.3.17.4 </w:t>
      </w:r>
      <w:r w:rsidRPr="008718F0">
        <w:rPr>
          <w:rFonts w:ascii="Times New Roman" w:eastAsia="Times New Roman" w:hAnsi="Times New Roman"/>
          <w:color w:val="000000"/>
          <w:sz w:val="24"/>
          <w:szCs w:val="24"/>
          <w:u w:val="single"/>
        </w:rPr>
        <w:t>Emergency call system.</w:t>
      </w:r>
      <w:r w:rsidRPr="008718F0">
        <w:rPr>
          <w:rFonts w:ascii="Times New Roman" w:eastAsia="Times New Roman" w:hAnsi="Times New Roman"/>
          <w:color w:val="000000"/>
          <w:sz w:val="24"/>
          <w:szCs w:val="24"/>
        </w:rPr>
        <w:t> An emergency call</w:t>
      </w:r>
      <w:r w:rsidRPr="008718F0">
        <w:rPr>
          <w:rFonts w:ascii="Times New Roman" w:eastAsia="Times New Roman" w:hAnsi="Times New Roman"/>
          <w:strike/>
          <w:color w:val="000000"/>
          <w:sz w:val="24"/>
          <w:szCs w:val="24"/>
        </w:rPr>
        <w:t>ing</w:t>
      </w:r>
      <w:r w:rsidRPr="008718F0">
        <w:rPr>
          <w:rFonts w:ascii="Times New Roman" w:eastAsia="Times New Roman" w:hAnsi="Times New Roman"/>
          <w:color w:val="000000"/>
          <w:sz w:val="24"/>
          <w:szCs w:val="24"/>
        </w:rPr>
        <w:t> station of the pull cord-type shall be provided </w:t>
      </w:r>
      <w:r w:rsidRPr="008718F0">
        <w:rPr>
          <w:rFonts w:ascii="Times New Roman" w:eastAsia="Times New Roman" w:hAnsi="Times New Roman"/>
          <w:strike/>
          <w:color w:val="000000"/>
          <w:sz w:val="24"/>
          <w:szCs w:val="24"/>
        </w:rPr>
        <w:t>and shall be conveniently located </w:t>
      </w:r>
      <w:r w:rsidRPr="008718F0">
        <w:rPr>
          <w:rFonts w:ascii="Times New Roman" w:eastAsia="Times New Roman" w:hAnsi="Times New Roman"/>
          <w:color w:val="000000"/>
          <w:sz w:val="24"/>
          <w:szCs w:val="24"/>
        </w:rPr>
        <w:t xml:space="preserve">for resident use at each exam room (if provided), resident toilet, </w:t>
      </w:r>
      <w:proofErr w:type="gramStart"/>
      <w:r w:rsidRPr="008718F0">
        <w:rPr>
          <w:rFonts w:ascii="Times New Roman" w:eastAsia="Times New Roman" w:hAnsi="Times New Roman"/>
          <w:color w:val="000000"/>
          <w:sz w:val="24"/>
          <w:szCs w:val="24"/>
        </w:rPr>
        <w:t>bath</w:t>
      </w:r>
      <w:proofErr w:type="gramEnd"/>
      <w:r w:rsidRPr="008718F0">
        <w:rPr>
          <w:rFonts w:ascii="Times New Roman" w:eastAsia="Times New Roman" w:hAnsi="Times New Roman"/>
          <w:color w:val="000000"/>
          <w:sz w:val="24"/>
          <w:szCs w:val="24"/>
        </w:rPr>
        <w:t xml:space="preserve"> or shower room</w:t>
      </w:r>
      <w:r w:rsidRPr="008718F0">
        <w:rPr>
          <w:rFonts w:ascii="Times New Roman" w:eastAsia="Times New Roman" w:hAnsi="Times New Roman"/>
          <w:color w:val="000000"/>
          <w:sz w:val="24"/>
          <w:szCs w:val="24"/>
          <w:u w:val="single"/>
        </w:rPr>
        <w:t>. The cord shall hang to within 2 to 6 inches (5.08 – 15.24 cm) of the floor for use by a resident lying on the floor. A portable wireless device shall satisfy this requirement.</w:t>
      </w: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ascii="Times New Roman" w:eastAsia="Times New Roman" w:hAnsi="Times New Roman"/>
          <w:color w:val="000000"/>
          <w:sz w:val="24"/>
          <w:szCs w:val="24"/>
        </w:rPr>
        <w:t>(1) </w:t>
      </w:r>
      <w:r w:rsidRPr="008718F0">
        <w:rPr>
          <w:rFonts w:ascii="Times New Roman" w:eastAsia="Times New Roman" w:hAnsi="Times New Roman"/>
          <w:color w:val="000000"/>
          <w:sz w:val="24"/>
          <w:szCs w:val="24"/>
          <w:u w:val="single"/>
        </w:rPr>
        <w:t>One emergency call station shall be installed in each separated room or area. Additional emergency call stations shall be located as determined by the facility in its Functional Program.</w:t>
      </w: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ascii="Times New Roman" w:eastAsia="Times New Roman" w:hAnsi="Times New Roman"/>
          <w:color w:val="000000"/>
          <w:sz w:val="24"/>
          <w:szCs w:val="24"/>
          <w:u w:val="single"/>
        </w:rPr>
        <w:t>(2) If the emergency calling station is located </w:t>
      </w:r>
      <w:r w:rsidRPr="008718F0">
        <w:rPr>
          <w:rFonts w:ascii="Times New Roman" w:eastAsia="Times New Roman" w:hAnsi="Times New Roman"/>
          <w:strike/>
          <w:color w:val="000000"/>
          <w:sz w:val="24"/>
          <w:szCs w:val="24"/>
        </w:rPr>
        <w:t>but not</w:t>
      </w:r>
      <w:r w:rsidRPr="008718F0">
        <w:rPr>
          <w:rFonts w:ascii="Times New Roman" w:eastAsia="Times New Roman" w:hAnsi="Times New Roman"/>
          <w:color w:val="000000"/>
          <w:sz w:val="24"/>
          <w:szCs w:val="24"/>
        </w:rPr>
        <w:t> inside of the shower </w:t>
      </w:r>
      <w:r w:rsidRPr="008718F0">
        <w:rPr>
          <w:rFonts w:ascii="Times New Roman" w:eastAsia="Times New Roman" w:hAnsi="Times New Roman"/>
          <w:strike/>
          <w:color w:val="000000"/>
          <w:sz w:val="24"/>
          <w:szCs w:val="24"/>
        </w:rPr>
        <w:t>unless the nurse call device is</w:t>
      </w:r>
      <w:r w:rsidRPr="008718F0">
        <w:rPr>
          <w:rFonts w:ascii="Times New Roman" w:eastAsia="Times New Roman" w:hAnsi="Times New Roman"/>
          <w:color w:val="000000"/>
          <w:sz w:val="24"/>
          <w:szCs w:val="24"/>
        </w:rPr>
        <w:t> </w:t>
      </w:r>
      <w:r w:rsidRPr="008718F0">
        <w:rPr>
          <w:rFonts w:ascii="Times New Roman" w:eastAsia="Times New Roman" w:hAnsi="Times New Roman"/>
          <w:color w:val="000000"/>
          <w:sz w:val="24"/>
          <w:szCs w:val="24"/>
          <w:u w:val="single"/>
        </w:rPr>
        <w:t>it shall be </w:t>
      </w:r>
      <w:r w:rsidRPr="008718F0">
        <w:rPr>
          <w:rFonts w:ascii="Times New Roman" w:eastAsia="Times New Roman" w:hAnsi="Times New Roman"/>
          <w:color w:val="000000"/>
          <w:sz w:val="24"/>
          <w:szCs w:val="24"/>
        </w:rPr>
        <w:t>listed for wet locations. </w:t>
      </w:r>
      <w:r w:rsidRPr="008718F0">
        <w:rPr>
          <w:rFonts w:ascii="Times New Roman" w:eastAsia="Times New Roman" w:hAnsi="Times New Roman"/>
          <w:color w:val="000000"/>
          <w:sz w:val="24"/>
          <w:szCs w:val="24"/>
          <w:u w:val="single"/>
        </w:rPr>
        <w:t> </w:t>
      </w: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ascii="Times New Roman" w:eastAsia="Times New Roman" w:hAnsi="Times New Roman"/>
          <w:color w:val="000000"/>
          <w:sz w:val="24"/>
          <w:szCs w:val="24"/>
          <w:u w:val="single"/>
        </w:rPr>
        <w:t>(3) </w:t>
      </w:r>
      <w:r w:rsidRPr="008718F0">
        <w:rPr>
          <w:rFonts w:ascii="Times New Roman" w:eastAsia="Times New Roman" w:hAnsi="Times New Roman"/>
          <w:color w:val="000000"/>
          <w:sz w:val="24"/>
          <w:szCs w:val="24"/>
        </w:rPr>
        <w:t>The call signal shall be the highest priority and shall be cancelled only at the emergency call</w:t>
      </w:r>
      <w:r w:rsidRPr="008718F0">
        <w:rPr>
          <w:rFonts w:ascii="Times New Roman" w:eastAsia="Times New Roman" w:hAnsi="Times New Roman"/>
          <w:strike/>
          <w:color w:val="000000"/>
          <w:sz w:val="24"/>
          <w:szCs w:val="24"/>
        </w:rPr>
        <w:t>ing</w:t>
      </w:r>
      <w:r w:rsidRPr="008718F0">
        <w:rPr>
          <w:rFonts w:ascii="Times New Roman" w:eastAsia="Times New Roman" w:hAnsi="Times New Roman"/>
          <w:color w:val="000000"/>
          <w:sz w:val="24"/>
          <w:szCs w:val="24"/>
        </w:rPr>
        <w:t> station.</w:t>
      </w:r>
    </w:p>
    <w:p w:rsidR="00694611" w:rsidRPr="008718F0" w:rsidRDefault="00694611" w:rsidP="00AE1BE2">
      <w:pPr>
        <w:shd w:val="clear" w:color="auto" w:fill="FFFFFF"/>
        <w:spacing w:after="0"/>
        <w:ind w:left="0" w:firstLine="0"/>
        <w:rPr>
          <w:rFonts w:eastAsia="Times New Roman" w:cs="Calibri"/>
          <w:color w:val="000000"/>
          <w:sz w:val="24"/>
          <w:szCs w:val="24"/>
        </w:rPr>
      </w:pPr>
      <w:r w:rsidRPr="008718F0">
        <w:rPr>
          <w:rFonts w:ascii="Times New Roman" w:eastAsia="Times New Roman" w:hAnsi="Times New Roman"/>
          <w:color w:val="000000"/>
          <w:sz w:val="24"/>
          <w:szCs w:val="24"/>
        </w:rPr>
        <w:lastRenderedPageBreak/>
        <w:t>(4) The emergency calli</w:t>
      </w:r>
      <w:r w:rsidRPr="008718F0">
        <w:rPr>
          <w:rFonts w:ascii="Times New Roman" w:eastAsia="Times New Roman" w:hAnsi="Times New Roman"/>
          <w:strike/>
          <w:color w:val="000000"/>
          <w:sz w:val="24"/>
          <w:szCs w:val="24"/>
        </w:rPr>
        <w:t>ng</w:t>
      </w:r>
      <w:r w:rsidRPr="008718F0">
        <w:rPr>
          <w:rFonts w:ascii="Times New Roman" w:eastAsia="Times New Roman" w:hAnsi="Times New Roman"/>
          <w:color w:val="000000"/>
          <w:sz w:val="24"/>
          <w:szCs w:val="24"/>
        </w:rPr>
        <w:t> station shall activate distinctive audible and visual signals immediately at the resident room door or wireless pager, and activate a visual and audible signal in the clean utility, soiled utility, nourishment station, medication prep or mobile nurse station receiver and the master station of the resident unit. If a mobile nurse station receiver is utilized to receive the resident call, it will be worn by all staff who are assigned to the resident unit and shall identify the specific resident and or room from which the call was placed.</w:t>
      </w:r>
    </w:p>
    <w:p w:rsidR="00694611" w:rsidRDefault="00CC6C1B" w:rsidP="00AE1BE2">
      <w:pPr>
        <w:shd w:val="clear" w:color="auto" w:fill="FFFFFF"/>
        <w:spacing w:before="100" w:beforeAutospacing="1" w:after="0"/>
        <w:ind w:left="0" w:firstLine="0"/>
        <w:rPr>
          <w:rFonts w:cs="Calibri"/>
          <w:b/>
          <w:bCs/>
          <w:color w:val="FF0000"/>
          <w:sz w:val="28"/>
          <w:szCs w:val="28"/>
          <w:shd w:val="clear" w:color="auto" w:fill="FFFFFF"/>
        </w:rPr>
      </w:pPr>
      <w:r>
        <w:rPr>
          <w:rFonts w:cs="Calibri"/>
          <w:b/>
          <w:bCs/>
          <w:color w:val="FF0000"/>
          <w:sz w:val="28"/>
          <w:szCs w:val="28"/>
          <w:shd w:val="clear" w:color="auto" w:fill="FFFFFF"/>
        </w:rPr>
        <w:t>(</w:t>
      </w:r>
      <w:r w:rsidR="00694611" w:rsidRPr="008718F0">
        <w:rPr>
          <w:rFonts w:cs="Calibri"/>
          <w:b/>
          <w:bCs/>
          <w:color w:val="FF0000"/>
          <w:sz w:val="28"/>
          <w:szCs w:val="28"/>
          <w:shd w:val="clear" w:color="auto" w:fill="FFFFFF"/>
        </w:rPr>
        <w:t>SP10355</w:t>
      </w:r>
      <w:r>
        <w:rPr>
          <w:rFonts w:cs="Calibri"/>
          <w:b/>
          <w:bCs/>
          <w:color w:val="FF0000"/>
          <w:sz w:val="28"/>
          <w:szCs w:val="28"/>
          <w:shd w:val="clear" w:color="auto" w:fill="FFFFFF"/>
        </w:rPr>
        <w:t xml:space="preserve"> AS)</w:t>
      </w:r>
    </w:p>
    <w:p w:rsidR="00F52028" w:rsidRDefault="00F52028" w:rsidP="00203984">
      <w:pPr>
        <w:shd w:val="clear" w:color="auto" w:fill="FFFFFF"/>
        <w:spacing w:after="0"/>
        <w:ind w:left="0" w:firstLine="0"/>
        <w:rPr>
          <w:rFonts w:eastAsia="Times New Roman" w:cs="Calibri"/>
          <w:color w:val="000000"/>
          <w:sz w:val="24"/>
          <w:szCs w:val="24"/>
        </w:rPr>
      </w:pPr>
    </w:p>
    <w:p w:rsidR="00F52028" w:rsidRDefault="00F52028" w:rsidP="00203984">
      <w:pPr>
        <w:shd w:val="clear" w:color="auto" w:fill="FFFFFF"/>
        <w:spacing w:after="0"/>
        <w:ind w:left="0" w:firstLine="0"/>
        <w:rPr>
          <w:rFonts w:eastAsia="Times New Roman" w:cs="Calibri"/>
          <w:color w:val="000000"/>
          <w:sz w:val="24"/>
          <w:szCs w:val="24"/>
        </w:rPr>
      </w:pPr>
    </w:p>
    <w:p w:rsidR="00F52028" w:rsidRDefault="00F52028" w:rsidP="00F52028">
      <w:pPr>
        <w:pStyle w:val="NormalWeb"/>
        <w:spacing w:before="0" w:beforeAutospacing="0" w:after="150" w:afterAutospacing="0"/>
        <w:rPr>
          <w:rFonts w:ascii="Verdana" w:hAnsi="Verdana"/>
          <w:color w:val="000000"/>
        </w:rPr>
      </w:pPr>
      <w:r>
        <w:rPr>
          <w:color w:val="000000"/>
        </w:rPr>
        <w:t>450.4.2.2.1</w:t>
      </w:r>
    </w:p>
    <w:p w:rsidR="00F52028" w:rsidRDefault="00F52028" w:rsidP="00F52028">
      <w:pPr>
        <w:pStyle w:val="NormalWeb"/>
        <w:spacing w:before="0" w:beforeAutospacing="0" w:after="150" w:afterAutospacing="0"/>
        <w:rPr>
          <w:rFonts w:ascii="Verdana" w:hAnsi="Verdana"/>
          <w:color w:val="000000"/>
        </w:rPr>
      </w:pPr>
      <w:r>
        <w:rPr>
          <w:strike/>
          <w:color w:val="000000"/>
        </w:rPr>
        <w:t>Except as permitted by Section 1612 of this code,</w:t>
      </w:r>
      <w:r>
        <w:rPr>
          <w:color w:val="000000"/>
        </w:rPr>
        <w:t> </w:t>
      </w:r>
      <w:r>
        <w:rPr>
          <w:strike/>
          <w:color w:val="000000"/>
        </w:rPr>
        <w:t>t</w:t>
      </w:r>
      <w:r>
        <w:rPr>
          <w:color w:val="000000"/>
          <w:u w:val="single"/>
        </w:rPr>
        <w:t>T</w:t>
      </w:r>
      <w:r>
        <w:rPr>
          <w:color w:val="000000"/>
        </w:rPr>
        <w:t>he lowest floor of all new facilities shall be elevated to </w:t>
      </w:r>
      <w:r>
        <w:rPr>
          <w:color w:val="000000"/>
          <w:u w:val="single"/>
        </w:rPr>
        <w:t>not lower than </w:t>
      </w:r>
      <w:r>
        <w:rPr>
          <w:color w:val="000000"/>
        </w:rPr>
        <w:t>the base flood elevation as defined in </w:t>
      </w:r>
      <w:r>
        <w:rPr>
          <w:strike/>
          <w:color w:val="000000"/>
        </w:rPr>
        <w:t>Section 1612 of</w:t>
      </w:r>
      <w:r>
        <w:rPr>
          <w:color w:val="000000"/>
        </w:rPr>
        <w:t> this code, plus 2 feet, </w:t>
      </w:r>
      <w:r>
        <w:rPr>
          <w:color w:val="000000"/>
          <w:u w:val="single"/>
        </w:rPr>
        <w:t>the 500 year flood elevation as defined in ASCE 24, </w:t>
      </w:r>
      <w:r>
        <w:rPr>
          <w:color w:val="000000"/>
        </w:rPr>
        <w:t>or to the height of hurricane Category </w:t>
      </w:r>
      <w:r>
        <w:rPr>
          <w:strike/>
          <w:color w:val="000000"/>
        </w:rPr>
        <w:t>3</w:t>
      </w:r>
      <w:r>
        <w:rPr>
          <w:color w:val="000000"/>
          <w:u w:val="single"/>
        </w:rPr>
        <w:t>5</w:t>
      </w:r>
      <w:r>
        <w:rPr>
          <w:color w:val="000000"/>
        </w:rPr>
        <w:t>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 Strengthens the code by requiring elevation to above the 500 year flood elevation and removes language that can be misinterpreted to apply these requirements only to facilities located in the flood hazard area as defined by section 1612.</w:t>
      </w:r>
    </w:p>
    <w:p w:rsidR="00F52028" w:rsidRPr="00F52028" w:rsidRDefault="00F52028" w:rsidP="00203984">
      <w:pPr>
        <w:shd w:val="clear" w:color="auto" w:fill="FFFFFF"/>
        <w:spacing w:after="0"/>
        <w:ind w:left="0" w:firstLine="0"/>
        <w:rPr>
          <w:rFonts w:eastAsia="Times New Roman" w:cs="Calibri"/>
          <w:b/>
          <w:color w:val="FF0000"/>
          <w:sz w:val="24"/>
          <w:szCs w:val="24"/>
        </w:rPr>
      </w:pPr>
      <w:r w:rsidRPr="00F52028">
        <w:rPr>
          <w:rFonts w:eastAsia="Times New Roman" w:cs="Calibri"/>
          <w:b/>
          <w:color w:val="FF0000"/>
          <w:sz w:val="24"/>
          <w:szCs w:val="24"/>
        </w:rPr>
        <w:t>(SP10362 AM A2)</w:t>
      </w:r>
    </w:p>
    <w:p w:rsidR="000C77CA" w:rsidRPr="000C77CA" w:rsidRDefault="000C77CA" w:rsidP="00203984">
      <w:pPr>
        <w:shd w:val="clear" w:color="auto" w:fill="FFFFFF"/>
        <w:spacing w:after="0"/>
        <w:ind w:left="0" w:firstLine="0"/>
        <w:rPr>
          <w:rFonts w:eastAsia="Times New Roman" w:cs="Calibri"/>
          <w:b/>
          <w:color w:val="000000"/>
          <w:sz w:val="24"/>
          <w:szCs w:val="24"/>
        </w:rPr>
      </w:pPr>
      <w:r w:rsidRPr="000C77CA">
        <w:rPr>
          <w:b/>
          <w:sz w:val="24"/>
          <w:szCs w:val="24"/>
        </w:rPr>
        <w:t>SECTION 451 AMBULATORY SURGICAL CENTERS</w:t>
      </w:r>
    </w:p>
    <w:p w:rsidR="00203984" w:rsidRPr="008E4DB6" w:rsidRDefault="00203984" w:rsidP="00203984">
      <w:pPr>
        <w:shd w:val="clear" w:color="auto" w:fill="FFFFFF"/>
        <w:spacing w:after="0"/>
        <w:ind w:left="0" w:firstLine="0"/>
        <w:rPr>
          <w:rFonts w:eastAsia="Times New Roman" w:cs="Calibri"/>
          <w:color w:val="000000"/>
          <w:sz w:val="24"/>
          <w:szCs w:val="24"/>
        </w:rPr>
      </w:pPr>
      <w:r w:rsidRPr="008E4DB6">
        <w:rPr>
          <w:rFonts w:eastAsia="Times New Roman" w:cs="Calibri"/>
          <w:color w:val="000000"/>
          <w:sz w:val="24"/>
          <w:szCs w:val="24"/>
        </w:rPr>
        <w:t>451.3.2 Outpatient operating room.</w:t>
      </w:r>
    </w:p>
    <w:p w:rsidR="00203984" w:rsidRPr="008E4DB6" w:rsidRDefault="00203984" w:rsidP="00203984">
      <w:pPr>
        <w:shd w:val="clear" w:color="auto" w:fill="FFFFFF"/>
        <w:spacing w:after="0"/>
        <w:ind w:left="0" w:firstLine="0"/>
        <w:rPr>
          <w:rFonts w:eastAsia="Times New Roman" w:cs="Calibri"/>
          <w:color w:val="000000"/>
          <w:sz w:val="24"/>
          <w:szCs w:val="24"/>
        </w:rPr>
      </w:pPr>
      <w:r w:rsidRPr="008E4DB6">
        <w:rPr>
          <w:rFonts w:eastAsia="Times New Roman" w:cs="Calibri"/>
          <w:color w:val="000000"/>
          <w:sz w:val="24"/>
          <w:szCs w:val="24"/>
        </w:rPr>
        <w:t>All ambulatory surgical centers shall have at least one operating room that has a minimum clear floor area of 270 square feet (25.08 m2) as described in </w:t>
      </w:r>
      <w:r w:rsidRPr="008E4DB6">
        <w:rPr>
          <w:rFonts w:eastAsia="Times New Roman" w:cs="Calibri"/>
          <w:i/>
          <w:iCs/>
          <w:color w:val="000000"/>
          <w:sz w:val="24"/>
          <w:szCs w:val="24"/>
        </w:rPr>
        <w:t>The Guidelines</w:t>
      </w:r>
      <w:r w:rsidRPr="008E4DB6">
        <w:rPr>
          <w:rFonts w:eastAsia="Times New Roman" w:cs="Calibri"/>
          <w:strike/>
          <w:color w:val="000000"/>
          <w:sz w:val="24"/>
          <w:szCs w:val="24"/>
        </w:rPr>
        <w:t>.</w:t>
      </w:r>
      <w:r w:rsidRPr="008E4DB6">
        <w:rPr>
          <w:rFonts w:eastAsia="Times New Roman" w:cs="Calibri"/>
          <w:color w:val="000000"/>
          <w:sz w:val="24"/>
          <w:szCs w:val="24"/>
        </w:rPr>
        <w:t> </w:t>
      </w:r>
      <w:r w:rsidRPr="008E4DB6">
        <w:rPr>
          <w:rFonts w:eastAsia="Times New Roman" w:cs="Calibri"/>
          <w:strike/>
          <w:color w:val="000000"/>
          <w:sz w:val="24"/>
          <w:szCs w:val="24"/>
        </w:rPr>
        <w:t>Only this size or larger operating room(s)</w:t>
      </w:r>
      <w:r w:rsidRPr="008E4DB6">
        <w:rPr>
          <w:rFonts w:eastAsia="Times New Roman" w:cs="Calibri"/>
          <w:color w:val="000000"/>
          <w:sz w:val="24"/>
          <w:szCs w:val="24"/>
        </w:rPr>
        <w:t> </w:t>
      </w:r>
      <w:proofErr w:type="gramStart"/>
      <w:r w:rsidRPr="008E4DB6">
        <w:rPr>
          <w:rFonts w:eastAsia="Times New Roman" w:cs="Calibri"/>
          <w:color w:val="000000"/>
          <w:sz w:val="24"/>
          <w:szCs w:val="24"/>
          <w:u w:val="single"/>
        </w:rPr>
        <w:t>Every</w:t>
      </w:r>
      <w:proofErr w:type="gramEnd"/>
      <w:r w:rsidRPr="008E4DB6">
        <w:rPr>
          <w:rFonts w:eastAsia="Times New Roman" w:cs="Calibri"/>
          <w:color w:val="000000"/>
          <w:sz w:val="24"/>
          <w:szCs w:val="24"/>
          <w:u w:val="single"/>
        </w:rPr>
        <w:t xml:space="preserve"> operating room that meets the requirements of an outpatient operating room, as described in the Guidelines,</w:t>
      </w:r>
      <w:r w:rsidRPr="008E4DB6">
        <w:rPr>
          <w:rFonts w:eastAsia="Times New Roman" w:cs="Calibri"/>
          <w:color w:val="000000"/>
          <w:sz w:val="24"/>
          <w:szCs w:val="24"/>
        </w:rPr>
        <w:t> shall be </w:t>
      </w:r>
      <w:r w:rsidRPr="008E4DB6">
        <w:rPr>
          <w:rFonts w:eastAsia="Times New Roman" w:cs="Calibri"/>
          <w:strike/>
          <w:color w:val="000000"/>
          <w:sz w:val="24"/>
          <w:szCs w:val="24"/>
        </w:rPr>
        <w:t>listed</w:t>
      </w:r>
      <w:r w:rsidRPr="008E4DB6">
        <w:rPr>
          <w:rFonts w:eastAsia="Times New Roman" w:cs="Calibri"/>
          <w:color w:val="000000"/>
          <w:sz w:val="24"/>
          <w:szCs w:val="24"/>
        </w:rPr>
        <w:t> </w:t>
      </w:r>
      <w:r w:rsidRPr="008E4DB6">
        <w:rPr>
          <w:rFonts w:eastAsia="Times New Roman" w:cs="Calibri"/>
          <w:color w:val="000000"/>
          <w:sz w:val="24"/>
          <w:szCs w:val="24"/>
          <w:u w:val="single"/>
        </w:rPr>
        <w:t>counted </w:t>
      </w:r>
      <w:r w:rsidRPr="008E4DB6">
        <w:rPr>
          <w:rFonts w:eastAsia="Times New Roman" w:cs="Calibri"/>
          <w:color w:val="000000"/>
          <w:sz w:val="24"/>
          <w:szCs w:val="24"/>
        </w:rPr>
        <w:t>as an operating room(s) for purposes of licensure.</w:t>
      </w:r>
    </w:p>
    <w:p w:rsidR="00203984" w:rsidRPr="008E4DB6" w:rsidRDefault="00203984" w:rsidP="00203984">
      <w:pPr>
        <w:shd w:val="clear" w:color="auto" w:fill="FFFFFF"/>
        <w:spacing w:after="0"/>
        <w:ind w:left="0" w:firstLine="0"/>
        <w:rPr>
          <w:rFonts w:eastAsia="Times New Roman" w:cs="Calibri"/>
          <w:color w:val="000000"/>
          <w:sz w:val="24"/>
          <w:szCs w:val="24"/>
        </w:rPr>
      </w:pPr>
      <w:r w:rsidRPr="008E4DB6">
        <w:rPr>
          <w:rFonts w:eastAsia="Times New Roman" w:cs="Calibri"/>
          <w:color w:val="000000"/>
          <w:sz w:val="24"/>
          <w:szCs w:val="24"/>
        </w:rPr>
        <w:lastRenderedPageBreak/>
        <w:t>451.3.2.1 If provided, </w:t>
      </w:r>
      <w:r w:rsidRPr="008E4DB6">
        <w:rPr>
          <w:rFonts w:eastAsia="Times New Roman" w:cs="Calibri"/>
          <w:strike/>
          <w:color w:val="000000"/>
          <w:sz w:val="24"/>
          <w:szCs w:val="24"/>
        </w:rPr>
        <w:t>smaller operating rooms, and</w:t>
      </w:r>
      <w:r w:rsidRPr="008E4DB6">
        <w:rPr>
          <w:rFonts w:eastAsia="Times New Roman" w:cs="Calibri"/>
          <w:color w:val="000000"/>
          <w:sz w:val="24"/>
          <w:szCs w:val="24"/>
        </w:rPr>
        <w:t> all procedure, examination or treatment rooms shall meet th</w:t>
      </w:r>
      <w:r>
        <w:rPr>
          <w:rFonts w:eastAsia="Times New Roman" w:cs="Calibri"/>
          <w:color w:val="000000"/>
          <w:sz w:val="24"/>
          <w:szCs w:val="24"/>
        </w:rPr>
        <w:t xml:space="preserve">e requirements for these rooms </w:t>
      </w:r>
      <w:r w:rsidRPr="008E4DB6">
        <w:rPr>
          <w:rFonts w:eastAsia="Times New Roman" w:cs="Calibri"/>
          <w:color w:val="000000"/>
          <w:sz w:val="24"/>
          <w:szCs w:val="24"/>
        </w:rPr>
        <w:t>as described in The Guidelines. </w:t>
      </w:r>
      <w:r w:rsidRPr="008E4DB6">
        <w:rPr>
          <w:rFonts w:eastAsia="Times New Roman" w:cs="Calibri"/>
          <w:color w:val="000000"/>
          <w:sz w:val="24"/>
          <w:szCs w:val="24"/>
          <w:u w:val="single"/>
        </w:rPr>
        <w:t>All procedure rooms shall be counted for purposes of licensure.</w:t>
      </w:r>
    </w:p>
    <w:p w:rsidR="00203984" w:rsidRPr="00203984" w:rsidRDefault="00203984" w:rsidP="00203984">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Pr="00203984">
        <w:rPr>
          <w:rFonts w:ascii="Verdana" w:hAnsi="Verdana"/>
          <w:b/>
          <w:bCs/>
          <w:color w:val="FF0000"/>
          <w:sz w:val="24"/>
          <w:szCs w:val="24"/>
          <w:shd w:val="clear" w:color="auto" w:fill="FFFFFF"/>
        </w:rPr>
        <w:t>SP10365</w:t>
      </w:r>
      <w:r>
        <w:rPr>
          <w:rFonts w:ascii="Verdana" w:hAnsi="Verdana"/>
          <w:b/>
          <w:bCs/>
          <w:color w:val="FF0000"/>
          <w:sz w:val="24"/>
          <w:szCs w:val="24"/>
          <w:shd w:val="clear" w:color="auto" w:fill="FFFFFF"/>
        </w:rPr>
        <w:t xml:space="preserve"> AS)</w:t>
      </w:r>
    </w:p>
    <w:p w:rsidR="00203984" w:rsidRDefault="00203984" w:rsidP="00203984">
      <w:pPr>
        <w:shd w:val="clear" w:color="auto" w:fill="FFFFFF"/>
        <w:spacing w:before="100" w:beforeAutospacing="1" w:after="0"/>
        <w:ind w:left="0" w:firstLine="0"/>
        <w:rPr>
          <w:rFonts w:cs="Calibri"/>
          <w:color w:val="000000"/>
          <w:shd w:val="clear" w:color="auto" w:fill="FFFFFF"/>
        </w:rPr>
      </w:pPr>
      <w:r>
        <w:rPr>
          <w:rFonts w:cs="Calibri"/>
          <w:color w:val="000000"/>
          <w:shd w:val="clear" w:color="auto" w:fill="FFFFFF"/>
        </w:rPr>
        <w:t>451.3.2.2 In lieu of audible alarm signals, visible alarm-indicating appliances shall be </w:t>
      </w:r>
      <w:r>
        <w:rPr>
          <w:rFonts w:cs="Calibri"/>
          <w:strike/>
          <w:color w:val="000000"/>
          <w:shd w:val="clear" w:color="auto" w:fill="FFFFFF"/>
        </w:rPr>
        <w:t>permitted to be</w:t>
      </w:r>
      <w:r>
        <w:rPr>
          <w:rFonts w:cs="Calibri"/>
          <w:color w:val="000000"/>
          <w:shd w:val="clear" w:color="auto" w:fill="FFFFFF"/>
        </w:rPr>
        <w:t> used in critical care areas</w:t>
      </w:r>
      <w:r>
        <w:rPr>
          <w:rFonts w:cs="Calibri"/>
          <w:color w:val="000000"/>
          <w:u w:val="single"/>
          <w:shd w:val="clear" w:color="auto" w:fill="FFFFFF"/>
        </w:rPr>
        <w:t>,</w:t>
      </w:r>
      <w:r>
        <w:rPr>
          <w:rFonts w:cs="Calibri"/>
          <w:color w:val="000000"/>
          <w:shd w:val="clear" w:color="auto" w:fill="FFFFFF"/>
        </w:rPr>
        <w:t> such as the operating room </w:t>
      </w:r>
      <w:r>
        <w:rPr>
          <w:rFonts w:cs="Calibri"/>
          <w:strike/>
          <w:color w:val="000000"/>
          <w:shd w:val="clear" w:color="auto" w:fill="FFFFFF"/>
        </w:rPr>
        <w:t>suite</w:t>
      </w:r>
      <w:r>
        <w:rPr>
          <w:rFonts w:cs="Calibri"/>
          <w:color w:val="000000"/>
          <w:shd w:val="clear" w:color="auto" w:fill="FFFFFF"/>
        </w:rPr>
        <w:t> </w:t>
      </w:r>
      <w:r>
        <w:rPr>
          <w:rFonts w:cs="Calibri"/>
          <w:color w:val="000000"/>
          <w:u w:val="single"/>
          <w:shd w:val="clear" w:color="auto" w:fill="FFFFFF"/>
        </w:rPr>
        <w:t>area </w:t>
      </w:r>
      <w:r>
        <w:rPr>
          <w:rFonts w:cs="Calibri"/>
          <w:color w:val="000000"/>
          <w:shd w:val="clear" w:color="auto" w:fill="FFFFFF"/>
        </w:rPr>
        <w:t>and the phase I recovery </w:t>
      </w:r>
      <w:r>
        <w:rPr>
          <w:rFonts w:cs="Calibri"/>
          <w:strike/>
          <w:color w:val="000000"/>
          <w:shd w:val="clear" w:color="auto" w:fill="FFFFFF"/>
        </w:rPr>
        <w:t>suite </w:t>
      </w:r>
      <w:r>
        <w:rPr>
          <w:rFonts w:cs="Calibri"/>
          <w:color w:val="000000"/>
          <w:u w:val="single"/>
          <w:shd w:val="clear" w:color="auto" w:fill="FFFFFF"/>
        </w:rPr>
        <w:t>area</w:t>
      </w:r>
      <w:r>
        <w:rPr>
          <w:rFonts w:cs="Calibri"/>
          <w:color w:val="000000"/>
          <w:shd w:val="clear" w:color="auto" w:fill="FFFFFF"/>
        </w:rPr>
        <w:t>.</w:t>
      </w:r>
    </w:p>
    <w:p w:rsidR="00203984" w:rsidRPr="00534E89" w:rsidRDefault="00203984" w:rsidP="00203984">
      <w:pPr>
        <w:shd w:val="clear" w:color="auto" w:fill="FFFFFF"/>
        <w:spacing w:before="100" w:beforeAutospacing="1" w:after="0"/>
        <w:ind w:left="0" w:firstLine="0"/>
        <w:rPr>
          <w:rFonts w:cs="Calibri"/>
          <w:b/>
          <w:bCs/>
          <w:color w:val="FF0000"/>
          <w:sz w:val="24"/>
          <w:szCs w:val="24"/>
          <w:shd w:val="clear" w:color="auto" w:fill="FFFFFF"/>
        </w:rPr>
      </w:pPr>
      <w:r>
        <w:rPr>
          <w:rFonts w:cs="Calibri"/>
          <w:b/>
          <w:bCs/>
          <w:color w:val="FF0000"/>
          <w:sz w:val="24"/>
          <w:szCs w:val="24"/>
          <w:shd w:val="clear" w:color="auto" w:fill="FFFFFF"/>
        </w:rPr>
        <w:t>(</w:t>
      </w:r>
      <w:r w:rsidRPr="00534E89">
        <w:rPr>
          <w:rFonts w:cs="Calibri"/>
          <w:b/>
          <w:bCs/>
          <w:color w:val="FF0000"/>
          <w:sz w:val="24"/>
          <w:szCs w:val="24"/>
          <w:shd w:val="clear" w:color="auto" w:fill="FFFFFF"/>
        </w:rPr>
        <w:t>SP10366</w:t>
      </w:r>
      <w:r>
        <w:rPr>
          <w:rFonts w:cs="Calibri"/>
          <w:b/>
          <w:bCs/>
          <w:color w:val="FF0000"/>
          <w:sz w:val="24"/>
          <w:szCs w:val="24"/>
          <w:shd w:val="clear" w:color="auto" w:fill="FFFFFF"/>
        </w:rPr>
        <w:t xml:space="preserve"> AS)</w:t>
      </w:r>
    </w:p>
    <w:p w:rsidR="00203984" w:rsidRPr="00D353D5" w:rsidRDefault="00203984" w:rsidP="00203984">
      <w:pPr>
        <w:shd w:val="clear" w:color="auto" w:fill="FFFFFF"/>
        <w:spacing w:after="0"/>
        <w:ind w:left="0" w:firstLine="0"/>
        <w:rPr>
          <w:rFonts w:ascii="Verdana" w:eastAsia="Times New Roman" w:hAnsi="Verdana"/>
          <w:color w:val="000000"/>
          <w:sz w:val="24"/>
          <w:szCs w:val="24"/>
        </w:rPr>
      </w:pPr>
      <w:r w:rsidRPr="00D353D5">
        <w:rPr>
          <w:rFonts w:ascii="Verdana" w:eastAsia="Times New Roman" w:hAnsi="Verdana"/>
          <w:color w:val="000000"/>
          <w:sz w:val="24"/>
          <w:szCs w:val="24"/>
        </w:rPr>
        <w:t>451.3.3 </w:t>
      </w:r>
      <w:r w:rsidRPr="00D353D5">
        <w:rPr>
          <w:rFonts w:ascii="Verdana" w:eastAsia="Times New Roman" w:hAnsi="Verdana"/>
          <w:strike/>
          <w:color w:val="000000"/>
          <w:sz w:val="24"/>
          <w:szCs w:val="24"/>
        </w:rPr>
        <w:t>Recovery</w:t>
      </w:r>
      <w:r w:rsidRPr="00D353D5">
        <w:rPr>
          <w:rFonts w:ascii="Verdana" w:eastAsia="Times New Roman" w:hAnsi="Verdana"/>
          <w:color w:val="000000"/>
          <w:sz w:val="24"/>
          <w:szCs w:val="24"/>
        </w:rPr>
        <w:t> </w:t>
      </w:r>
      <w:r w:rsidRPr="00D353D5">
        <w:rPr>
          <w:rFonts w:ascii="Verdana" w:eastAsia="Times New Roman" w:hAnsi="Verdana"/>
          <w:strike/>
          <w:color w:val="000000"/>
          <w:sz w:val="24"/>
          <w:szCs w:val="24"/>
        </w:rPr>
        <w:t>area</w:t>
      </w:r>
      <w:r w:rsidRPr="00D353D5">
        <w:rPr>
          <w:rFonts w:ascii="Verdana" w:eastAsia="Times New Roman" w:hAnsi="Verdana"/>
          <w:color w:val="000000"/>
          <w:sz w:val="24"/>
          <w:szCs w:val="24"/>
          <w:u w:val="single"/>
        </w:rPr>
        <w:t> Pre- and pos</w:t>
      </w:r>
      <w:r w:rsidRPr="00D353D5">
        <w:rPr>
          <w:rFonts w:ascii="Verdana" w:eastAsia="Times New Roman" w:hAnsi="Verdana"/>
          <w:b/>
          <w:bCs/>
          <w:color w:val="000000"/>
          <w:sz w:val="24"/>
          <w:szCs w:val="24"/>
          <w:u w:val="single"/>
        </w:rPr>
        <w:t>t</w:t>
      </w:r>
      <w:r w:rsidRPr="00D353D5">
        <w:rPr>
          <w:rFonts w:ascii="Verdana" w:eastAsia="Times New Roman" w:hAnsi="Verdana"/>
          <w:color w:val="000000"/>
          <w:sz w:val="24"/>
          <w:szCs w:val="24"/>
          <w:u w:val="single"/>
        </w:rPr>
        <w:t>-procedure patient care</w:t>
      </w:r>
      <w:r w:rsidRPr="00D353D5">
        <w:rPr>
          <w:rFonts w:ascii="Verdana" w:eastAsia="Times New Roman" w:hAnsi="Verdana"/>
          <w:color w:val="000000"/>
          <w:sz w:val="24"/>
          <w:szCs w:val="24"/>
        </w:rPr>
        <w:t>. Reference </w:t>
      </w:r>
      <w:r w:rsidRPr="00D353D5">
        <w:rPr>
          <w:rFonts w:ascii="Verdana" w:eastAsia="Times New Roman" w:hAnsi="Verdana"/>
          <w:i/>
          <w:iCs/>
          <w:color w:val="000000"/>
          <w:sz w:val="24"/>
          <w:szCs w:val="24"/>
        </w:rPr>
        <w:t>The Guidelines</w:t>
      </w:r>
      <w:r w:rsidRPr="00D353D5">
        <w:rPr>
          <w:rFonts w:ascii="Verdana" w:eastAsia="Times New Roman" w:hAnsi="Verdana"/>
          <w:color w:val="000000"/>
          <w:sz w:val="24"/>
          <w:szCs w:val="24"/>
        </w:rPr>
        <w:t> for other requirements </w:t>
      </w:r>
      <w:r w:rsidRPr="00D353D5">
        <w:rPr>
          <w:rFonts w:ascii="Verdana" w:eastAsia="Times New Roman" w:hAnsi="Verdana"/>
          <w:color w:val="000000"/>
          <w:sz w:val="24"/>
          <w:szCs w:val="24"/>
          <w:u w:val="single"/>
        </w:rPr>
        <w:t>not specifically described in this section</w:t>
      </w:r>
      <w:r w:rsidRPr="00D353D5">
        <w:rPr>
          <w:rFonts w:ascii="Verdana" w:eastAsia="Times New Roman" w:hAnsi="Verdana"/>
          <w:color w:val="000000"/>
          <w:sz w:val="24"/>
          <w:szCs w:val="24"/>
        </w:rPr>
        <w:t>.</w:t>
      </w:r>
    </w:p>
    <w:p w:rsidR="00203984" w:rsidRPr="00D353D5" w:rsidRDefault="00203984" w:rsidP="00203984">
      <w:pPr>
        <w:shd w:val="clear" w:color="auto" w:fill="FFFFFF"/>
        <w:spacing w:after="0"/>
        <w:ind w:left="0" w:firstLine="0"/>
        <w:rPr>
          <w:rFonts w:ascii="Verdana" w:eastAsia="Times New Roman" w:hAnsi="Verdana"/>
          <w:color w:val="000000"/>
          <w:sz w:val="24"/>
          <w:szCs w:val="24"/>
        </w:rPr>
      </w:pPr>
      <w:r w:rsidRPr="00D353D5">
        <w:rPr>
          <w:rFonts w:ascii="Verdana" w:eastAsia="Times New Roman" w:hAnsi="Verdana"/>
          <w:color w:val="000000"/>
          <w:sz w:val="24"/>
          <w:szCs w:val="24"/>
        </w:rPr>
        <w:t>451.3.3.1 </w:t>
      </w:r>
      <w:r w:rsidRPr="00D353D5">
        <w:rPr>
          <w:rFonts w:ascii="Verdana" w:eastAsia="Times New Roman" w:hAnsi="Verdana"/>
          <w:strike/>
          <w:color w:val="000000"/>
          <w:sz w:val="24"/>
          <w:szCs w:val="24"/>
        </w:rPr>
        <w:t>Only the phase I post-anesthesia recovery positions</w:t>
      </w:r>
      <w:r w:rsidRPr="00D353D5">
        <w:rPr>
          <w:rFonts w:ascii="Verdana" w:eastAsia="Times New Roman" w:hAnsi="Verdana"/>
          <w:color w:val="000000"/>
          <w:sz w:val="24"/>
          <w:szCs w:val="24"/>
        </w:rPr>
        <w:t>, </w:t>
      </w:r>
      <w:r w:rsidRPr="00D353D5">
        <w:rPr>
          <w:rFonts w:ascii="Verdana" w:eastAsia="Times New Roman" w:hAnsi="Verdana"/>
          <w:color w:val="000000"/>
          <w:sz w:val="24"/>
          <w:szCs w:val="24"/>
          <w:u w:val="single"/>
        </w:rPr>
        <w:t>All post-procedure patient care stations </w:t>
      </w:r>
      <w:r w:rsidRPr="00D353D5">
        <w:rPr>
          <w:rFonts w:ascii="Verdana" w:eastAsia="Times New Roman" w:hAnsi="Verdana"/>
          <w:color w:val="000000"/>
          <w:sz w:val="24"/>
          <w:szCs w:val="24"/>
        </w:rPr>
        <w:t>as described in </w:t>
      </w:r>
      <w:r w:rsidRPr="00D353D5">
        <w:rPr>
          <w:rFonts w:ascii="Verdana" w:eastAsia="Times New Roman" w:hAnsi="Verdana"/>
          <w:i/>
          <w:iCs/>
          <w:color w:val="000000"/>
          <w:sz w:val="24"/>
          <w:szCs w:val="24"/>
        </w:rPr>
        <w:t>The Guidelines</w:t>
      </w:r>
      <w:r w:rsidRPr="00D353D5">
        <w:rPr>
          <w:rFonts w:ascii="Verdana" w:eastAsia="Times New Roman" w:hAnsi="Verdana"/>
          <w:color w:val="000000"/>
          <w:sz w:val="24"/>
          <w:szCs w:val="24"/>
        </w:rPr>
        <w:t>,</w:t>
      </w:r>
      <w:r w:rsidRPr="00D353D5">
        <w:rPr>
          <w:rFonts w:ascii="Verdana" w:eastAsia="Times New Roman" w:hAnsi="Verdana"/>
          <w:color w:val="000000"/>
          <w:sz w:val="24"/>
          <w:szCs w:val="24"/>
          <w:u w:val="single"/>
        </w:rPr>
        <w:t> including Phase I Post-Anesthesia Recovery, whether or not combined with pre-procedure positions</w:t>
      </w:r>
      <w:r w:rsidRPr="00D353D5">
        <w:rPr>
          <w:rFonts w:ascii="Verdana" w:eastAsia="Times New Roman" w:hAnsi="Verdana"/>
          <w:color w:val="000000"/>
          <w:sz w:val="24"/>
          <w:szCs w:val="24"/>
        </w:rPr>
        <w:t>, </w:t>
      </w:r>
      <w:r w:rsidRPr="00D353D5">
        <w:rPr>
          <w:rFonts w:ascii="Verdana" w:eastAsia="Times New Roman" w:hAnsi="Verdana"/>
          <w:color w:val="000000"/>
          <w:sz w:val="24"/>
          <w:szCs w:val="24"/>
          <w:u w:val="single"/>
        </w:rPr>
        <w:t>and if provided, Phase II Recovery </w:t>
      </w:r>
      <w:r w:rsidRPr="00D353D5">
        <w:rPr>
          <w:rFonts w:ascii="Verdana" w:eastAsia="Times New Roman" w:hAnsi="Verdana"/>
          <w:color w:val="000000"/>
          <w:sz w:val="24"/>
          <w:szCs w:val="24"/>
        </w:rPr>
        <w:t>will be </w:t>
      </w:r>
      <w:r w:rsidRPr="00D353D5">
        <w:rPr>
          <w:rFonts w:ascii="Verdana" w:eastAsia="Times New Roman" w:hAnsi="Verdana"/>
          <w:strike/>
          <w:color w:val="000000"/>
          <w:sz w:val="24"/>
          <w:szCs w:val="24"/>
        </w:rPr>
        <w:t>listed</w:t>
      </w:r>
      <w:r w:rsidRPr="00D353D5">
        <w:rPr>
          <w:rFonts w:ascii="Verdana" w:eastAsia="Times New Roman" w:hAnsi="Verdana"/>
          <w:color w:val="000000"/>
          <w:sz w:val="24"/>
          <w:szCs w:val="24"/>
        </w:rPr>
        <w:t> </w:t>
      </w:r>
      <w:r w:rsidRPr="00D353D5">
        <w:rPr>
          <w:rFonts w:ascii="Verdana" w:eastAsia="Times New Roman" w:hAnsi="Verdana"/>
          <w:color w:val="000000"/>
          <w:sz w:val="24"/>
          <w:szCs w:val="24"/>
          <w:u w:val="single"/>
        </w:rPr>
        <w:t>counted </w:t>
      </w:r>
      <w:r w:rsidRPr="00D353D5">
        <w:rPr>
          <w:rFonts w:ascii="Verdana" w:eastAsia="Times New Roman" w:hAnsi="Verdana"/>
          <w:color w:val="000000"/>
          <w:sz w:val="24"/>
          <w:szCs w:val="24"/>
        </w:rPr>
        <w:t>as recovery positions for purposes of licensure.</w:t>
      </w:r>
    </w:p>
    <w:p w:rsidR="00203984" w:rsidRPr="00D353D5" w:rsidRDefault="00203984" w:rsidP="00203984">
      <w:pPr>
        <w:shd w:val="clear" w:color="auto" w:fill="FFFFFF"/>
        <w:spacing w:after="0"/>
        <w:rPr>
          <w:rFonts w:ascii="Verdana" w:eastAsia="Times New Roman" w:hAnsi="Verdana"/>
          <w:color w:val="000000"/>
          <w:sz w:val="24"/>
          <w:szCs w:val="24"/>
        </w:rPr>
      </w:pPr>
      <w:r w:rsidRPr="00D353D5">
        <w:rPr>
          <w:rFonts w:ascii="Verdana" w:eastAsia="Times New Roman" w:hAnsi="Verdana"/>
          <w:color w:val="000000"/>
          <w:sz w:val="24"/>
          <w:szCs w:val="24"/>
        </w:rPr>
        <w:t> </w:t>
      </w:r>
    </w:p>
    <w:p w:rsidR="00203984" w:rsidRPr="00D353D5" w:rsidRDefault="00203984" w:rsidP="00203984">
      <w:pPr>
        <w:shd w:val="clear" w:color="auto" w:fill="FFFFFF"/>
        <w:spacing w:after="0"/>
        <w:ind w:left="0" w:firstLine="0"/>
        <w:rPr>
          <w:rFonts w:ascii="Verdana" w:eastAsia="Times New Roman" w:hAnsi="Verdana"/>
          <w:color w:val="000000"/>
          <w:sz w:val="24"/>
          <w:szCs w:val="24"/>
        </w:rPr>
      </w:pPr>
      <w:r w:rsidRPr="00D353D5">
        <w:rPr>
          <w:rFonts w:ascii="Verdana" w:eastAsia="Times New Roman" w:hAnsi="Verdana"/>
          <w:color w:val="000000"/>
          <w:sz w:val="24"/>
          <w:szCs w:val="24"/>
          <w:u w:val="single"/>
        </w:rPr>
        <w:t>451.3.3.2 A Phase II Recover Room or Area is not required.</w:t>
      </w:r>
    </w:p>
    <w:p w:rsidR="00203984" w:rsidRDefault="00203984" w:rsidP="00203984">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(SP10367 AM)</w:t>
      </w:r>
    </w:p>
    <w:p w:rsidR="00203984" w:rsidRPr="00534E89" w:rsidRDefault="00203984" w:rsidP="00203984">
      <w:pPr>
        <w:shd w:val="clear" w:color="auto" w:fill="FFFFFF"/>
        <w:spacing w:after="0"/>
        <w:ind w:left="0" w:firstLine="0"/>
        <w:rPr>
          <w:rFonts w:eastAsia="Times New Roman" w:cs="Calibri"/>
          <w:color w:val="000000"/>
          <w:sz w:val="24"/>
          <w:szCs w:val="24"/>
        </w:rPr>
      </w:pPr>
      <w:r w:rsidRPr="00534E89">
        <w:rPr>
          <w:rFonts w:eastAsia="Times New Roman" w:cs="Calibri"/>
          <w:color w:val="000000"/>
          <w:sz w:val="24"/>
          <w:szCs w:val="24"/>
        </w:rPr>
        <w:t>451.3.4.3 The use of </w:t>
      </w:r>
      <w:r w:rsidRPr="00534E89">
        <w:rPr>
          <w:rFonts w:eastAsia="Times New Roman" w:cs="Calibri"/>
          <w:strike/>
          <w:color w:val="000000"/>
          <w:sz w:val="24"/>
          <w:szCs w:val="24"/>
        </w:rPr>
        <w:t>sliding </w:t>
      </w:r>
      <w:r w:rsidRPr="00534E89">
        <w:rPr>
          <w:rFonts w:eastAsia="Times New Roman" w:cs="Calibri"/>
          <w:color w:val="000000"/>
          <w:sz w:val="24"/>
          <w:szCs w:val="24"/>
        </w:rPr>
        <w:t>pocket</w:t>
      </w:r>
      <w:r w:rsidRPr="00534E89">
        <w:rPr>
          <w:rFonts w:eastAsia="Times New Roman" w:cs="Calibri"/>
          <w:color w:val="000000"/>
          <w:sz w:val="24"/>
          <w:szCs w:val="24"/>
          <w:u w:val="single"/>
        </w:rPr>
        <w:t> sliding or folding </w:t>
      </w:r>
      <w:r w:rsidRPr="00534E89">
        <w:rPr>
          <w:rFonts w:eastAsia="Times New Roman" w:cs="Calibri"/>
          <w:color w:val="000000"/>
          <w:sz w:val="24"/>
          <w:szCs w:val="24"/>
        </w:rPr>
        <w:t>doors to </w:t>
      </w:r>
      <w:r w:rsidRPr="00534E89">
        <w:rPr>
          <w:rFonts w:eastAsia="Times New Roman" w:cs="Calibri"/>
          <w:strike/>
          <w:color w:val="000000"/>
          <w:sz w:val="24"/>
          <w:szCs w:val="24"/>
        </w:rPr>
        <w:t>patient use toilets</w:t>
      </w:r>
      <w:r w:rsidRPr="00534E89">
        <w:rPr>
          <w:rFonts w:eastAsia="Times New Roman" w:cs="Calibri"/>
          <w:color w:val="000000"/>
          <w:sz w:val="24"/>
          <w:szCs w:val="24"/>
        </w:rPr>
        <w:t> </w:t>
      </w:r>
      <w:r w:rsidRPr="00534E89">
        <w:rPr>
          <w:rFonts w:eastAsia="Times New Roman" w:cs="Calibri"/>
          <w:color w:val="000000"/>
          <w:sz w:val="24"/>
          <w:szCs w:val="24"/>
          <w:u w:val="single"/>
        </w:rPr>
        <w:t>any occupiable room </w:t>
      </w:r>
      <w:r w:rsidRPr="00534E89">
        <w:rPr>
          <w:rFonts w:eastAsia="Times New Roman" w:cs="Calibri"/>
          <w:color w:val="000000"/>
          <w:sz w:val="24"/>
          <w:szCs w:val="24"/>
        </w:rPr>
        <w:t>shall not be permitted. </w:t>
      </w:r>
      <w:r w:rsidRPr="00534E89">
        <w:rPr>
          <w:rFonts w:eastAsia="Times New Roman" w:cs="Calibri"/>
          <w:color w:val="000000"/>
          <w:sz w:val="24"/>
          <w:szCs w:val="24"/>
          <w:u w:val="single"/>
        </w:rPr>
        <w:t xml:space="preserve">A sliding door equipped with sliding door hardware </w:t>
      </w:r>
      <w:proofErr w:type="gramStart"/>
      <w:r w:rsidRPr="00534E89">
        <w:rPr>
          <w:rFonts w:eastAsia="Times New Roman" w:cs="Calibri"/>
          <w:color w:val="000000"/>
          <w:sz w:val="24"/>
          <w:szCs w:val="24"/>
          <w:u w:val="single"/>
        </w:rPr>
        <w:t>located  outside</w:t>
      </w:r>
      <w:proofErr w:type="gramEnd"/>
      <w:r w:rsidRPr="00534E89">
        <w:rPr>
          <w:rFonts w:eastAsia="Times New Roman" w:cs="Calibri"/>
          <w:color w:val="000000"/>
          <w:sz w:val="24"/>
          <w:szCs w:val="24"/>
          <w:u w:val="single"/>
        </w:rPr>
        <w:t xml:space="preserve"> of the room and not equipped with a bottom door track shall be permitted.</w:t>
      </w:r>
    </w:p>
    <w:p w:rsidR="00715257" w:rsidRPr="00715257" w:rsidRDefault="00ED54B5" w:rsidP="00715257">
      <w:pPr>
        <w:shd w:val="clear" w:color="auto" w:fill="FFFFFF"/>
        <w:spacing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203984">
        <w:rPr>
          <w:rFonts w:ascii="Verdana" w:hAnsi="Verdana"/>
          <w:b/>
          <w:bCs/>
          <w:color w:val="FF0000"/>
          <w:shd w:val="clear" w:color="auto" w:fill="FFFFFF"/>
        </w:rPr>
        <w:t>SP10368</w:t>
      </w:r>
      <w:r>
        <w:rPr>
          <w:rFonts w:ascii="Verdana" w:hAnsi="Verdana"/>
          <w:b/>
          <w:bCs/>
          <w:color w:val="FF0000"/>
          <w:shd w:val="clear" w:color="auto" w:fill="FFFFFF"/>
        </w:rPr>
        <w:t xml:space="preserve"> AS)</w:t>
      </w:r>
    </w:p>
    <w:p w:rsidR="00715257" w:rsidRDefault="00715257" w:rsidP="00715257">
      <w:pPr>
        <w:pStyle w:val="NormalWeb"/>
        <w:spacing w:before="0" w:beforeAutospacing="0" w:after="150" w:afterAutospacing="0"/>
        <w:rPr>
          <w:rFonts w:ascii="Verdana" w:hAnsi="Verdana"/>
          <w:color w:val="000000"/>
        </w:rPr>
      </w:pPr>
      <w:r>
        <w:rPr>
          <w:color w:val="000000"/>
        </w:rPr>
        <w:t>451.3.4.7</w:t>
      </w:r>
    </w:p>
    <w:p w:rsidR="00715257" w:rsidRDefault="00715257" w:rsidP="00715257">
      <w:pPr>
        <w:pStyle w:val="NormalWeb"/>
        <w:spacing w:before="0" w:beforeAutospacing="0" w:after="150" w:afterAutospacing="0"/>
        <w:rPr>
          <w:rFonts w:ascii="Verdana" w:hAnsi="Verdana"/>
          <w:color w:val="000000"/>
        </w:rPr>
      </w:pPr>
      <w:r>
        <w:rPr>
          <w:color w:val="000000"/>
          <w:u w:val="single"/>
        </w:rPr>
        <w:lastRenderedPageBreak/>
        <w:t>Where a fully sprinklered ambulatory surgical center is located in a single story unsprinklered building, a Fire Barrier designed and constructed in accordance with section 707 Fire Barriers and </w:t>
      </w:r>
      <w:r>
        <w:rPr>
          <w:i/>
          <w:iCs/>
          <w:color w:val="000000"/>
          <w:u w:val="single"/>
        </w:rPr>
        <w:t>paragraph 707.3.10  Fire areas</w:t>
      </w:r>
      <w:r>
        <w:rPr>
          <w:color w:val="000000"/>
          <w:u w:val="single"/>
        </w:rPr>
        <w:t>, of this Code, may be used to separate the sprinklered ambulatory surgical center Fire Area from the Fire Area of the remainder of the unsprinklered single story building only when all exits from the ambulatory surgical center lead directly to the exterior of the building or to an exit passageway designed and constructed in accordance with </w:t>
      </w:r>
      <w:r>
        <w:rPr>
          <w:i/>
          <w:iCs/>
          <w:color w:val="000000"/>
          <w:u w:val="single"/>
        </w:rPr>
        <w:t>Section 1024</w:t>
      </w:r>
      <w:r>
        <w:rPr>
          <w:color w:val="000000"/>
          <w:u w:val="single"/>
        </w:rPr>
        <w:t> </w:t>
      </w:r>
      <w:r>
        <w:rPr>
          <w:i/>
          <w:iCs/>
          <w:color w:val="000000"/>
          <w:u w:val="single"/>
        </w:rPr>
        <w:t>Exit Passageways</w:t>
      </w:r>
      <w:r>
        <w:rPr>
          <w:color w:val="000000"/>
          <w:u w:val="single"/>
        </w:rPr>
        <w:t> of this Code.</w:t>
      </w:r>
    </w:p>
    <w:p w:rsidR="00715257" w:rsidRDefault="00715257" w:rsidP="00203984">
      <w:pPr>
        <w:shd w:val="clear" w:color="auto" w:fill="FFFFFF"/>
        <w:spacing w:after="0"/>
        <w:ind w:left="0" w:firstLine="0"/>
        <w:rPr>
          <w:rFonts w:ascii="Verdana" w:hAnsi="Verdana"/>
          <w:b/>
          <w:bCs/>
          <w:color w:val="FF0000"/>
          <w:shd w:val="clear" w:color="auto" w:fill="FFFFFF"/>
        </w:rPr>
      </w:pPr>
      <w:r>
        <w:rPr>
          <w:rFonts w:ascii="Verdana" w:hAnsi="Verdana"/>
          <w:b/>
          <w:bCs/>
          <w:color w:val="FF0000"/>
          <w:shd w:val="clear" w:color="auto" w:fill="FFFFFF"/>
        </w:rPr>
        <w:t>(SP10369 AM A1)</w:t>
      </w:r>
    </w:p>
    <w:p w:rsidR="002B0A73" w:rsidRDefault="002B0A73" w:rsidP="00203984">
      <w:pPr>
        <w:shd w:val="clear" w:color="auto" w:fill="FFFFFF"/>
        <w:spacing w:before="100" w:beforeAutospacing="1" w:after="0"/>
        <w:ind w:left="0" w:firstLine="0"/>
        <w:rPr>
          <w:rFonts w:cs="Calibri"/>
          <w:color w:val="000000"/>
          <w:shd w:val="clear" w:color="auto" w:fill="FFFFFF"/>
        </w:rPr>
      </w:pPr>
      <w:r>
        <w:rPr>
          <w:rFonts w:cs="Calibri"/>
          <w:color w:val="000000"/>
          <w:shd w:val="clear" w:color="auto" w:fill="FFFFFF"/>
        </w:rPr>
        <w:t>451.3.15 Medical gas. </w:t>
      </w:r>
      <w:r>
        <w:rPr>
          <w:rFonts w:cs="Calibri"/>
          <w:strike/>
          <w:color w:val="000000"/>
          <w:shd w:val="clear" w:color="auto" w:fill="FFFFFF"/>
        </w:rPr>
        <w:t>There shall be a</w:t>
      </w:r>
      <w:r>
        <w:rPr>
          <w:rFonts w:cs="Calibri"/>
          <w:color w:val="000000"/>
          <w:shd w:val="clear" w:color="auto" w:fill="FFFFFF"/>
        </w:rPr>
        <w:t> </w:t>
      </w:r>
      <w:r>
        <w:rPr>
          <w:rFonts w:cs="Calibri"/>
          <w:color w:val="000000"/>
          <w:u w:val="single"/>
          <w:shd w:val="clear" w:color="auto" w:fill="FFFFFF"/>
        </w:rPr>
        <w:t>A </w:t>
      </w:r>
      <w:r>
        <w:rPr>
          <w:rFonts w:cs="Calibri"/>
          <w:color w:val="000000"/>
          <w:shd w:val="clear" w:color="auto" w:fill="FFFFFF"/>
        </w:rPr>
        <w:t>piped </w:t>
      </w:r>
      <w:r>
        <w:rPr>
          <w:rFonts w:cs="Calibri"/>
          <w:strike/>
          <w:color w:val="000000"/>
          <w:shd w:val="clear" w:color="auto" w:fill="FFFFFF"/>
        </w:rPr>
        <w:t>medical</w:t>
      </w:r>
      <w:r>
        <w:rPr>
          <w:rFonts w:cs="Calibri"/>
          <w:color w:val="000000"/>
          <w:shd w:val="clear" w:color="auto" w:fill="FFFFFF"/>
        </w:rPr>
        <w:t> </w:t>
      </w:r>
      <w:r>
        <w:rPr>
          <w:rFonts w:cs="Calibri"/>
          <w:strike/>
          <w:color w:val="000000"/>
          <w:shd w:val="clear" w:color="auto" w:fill="FFFFFF"/>
        </w:rPr>
        <w:t>gas</w:t>
      </w:r>
      <w:r>
        <w:rPr>
          <w:rFonts w:cs="Calibri"/>
          <w:color w:val="000000"/>
          <w:shd w:val="clear" w:color="auto" w:fill="FFFFFF"/>
        </w:rPr>
        <w:t> </w:t>
      </w:r>
      <w:r>
        <w:rPr>
          <w:rFonts w:cs="Calibri"/>
          <w:color w:val="000000"/>
          <w:u w:val="single"/>
          <w:shd w:val="clear" w:color="auto" w:fill="FFFFFF"/>
        </w:rPr>
        <w:t>oxygen and vacuum system</w:t>
      </w:r>
      <w:r>
        <w:rPr>
          <w:rFonts w:cs="Calibri"/>
          <w:color w:val="000000"/>
          <w:shd w:val="clear" w:color="auto" w:fill="FFFFFF"/>
        </w:rPr>
        <w:t> </w:t>
      </w:r>
      <w:r>
        <w:rPr>
          <w:rFonts w:cs="Calibri"/>
          <w:strike/>
          <w:color w:val="000000"/>
          <w:shd w:val="clear" w:color="auto" w:fill="FFFFFF"/>
        </w:rPr>
        <w:t>installatio</w:t>
      </w:r>
      <w:r>
        <w:rPr>
          <w:rFonts w:cs="Calibri"/>
          <w:color w:val="000000"/>
          <w:shd w:val="clear" w:color="auto" w:fill="FFFFFF"/>
        </w:rPr>
        <w:t>n </w:t>
      </w:r>
      <w:r>
        <w:rPr>
          <w:rFonts w:cs="Calibri"/>
          <w:color w:val="000000"/>
          <w:u w:val="single"/>
          <w:shd w:val="clear" w:color="auto" w:fill="FFFFFF"/>
        </w:rPr>
        <w:t>shall be provided </w:t>
      </w:r>
      <w:r>
        <w:rPr>
          <w:rFonts w:cs="Calibri"/>
          <w:color w:val="000000"/>
          <w:shd w:val="clear" w:color="auto" w:fill="FFFFFF"/>
        </w:rPr>
        <w:t>in the </w:t>
      </w:r>
      <w:r>
        <w:rPr>
          <w:rFonts w:cs="Calibri"/>
          <w:strike/>
          <w:color w:val="000000"/>
          <w:shd w:val="clear" w:color="auto" w:fill="FFFFFF"/>
        </w:rPr>
        <w:t>licensed</w:t>
      </w:r>
      <w:r>
        <w:rPr>
          <w:rFonts w:cs="Calibri"/>
          <w:color w:val="000000"/>
          <w:shd w:val="clear" w:color="auto" w:fill="FFFFFF"/>
        </w:rPr>
        <w:t> operating room</w:t>
      </w:r>
      <w:r>
        <w:rPr>
          <w:rFonts w:cs="Calibri"/>
          <w:color w:val="000000"/>
          <w:u w:val="single"/>
          <w:shd w:val="clear" w:color="auto" w:fill="FFFFFF"/>
        </w:rPr>
        <w:t>s,</w:t>
      </w:r>
      <w:r>
        <w:rPr>
          <w:rFonts w:cs="Calibri"/>
          <w:color w:val="000000"/>
          <w:shd w:val="clear" w:color="auto" w:fill="FFFFFF"/>
        </w:rPr>
        <w:t> of the , </w:t>
      </w:r>
      <w:r>
        <w:rPr>
          <w:rFonts w:cs="Calibri"/>
          <w:color w:val="000000"/>
          <w:u w:val="single"/>
          <w:shd w:val="clear" w:color="auto" w:fill="FFFFFF"/>
        </w:rPr>
        <w:t>if required by the Guidelines,</w:t>
      </w:r>
      <w:r>
        <w:rPr>
          <w:rFonts w:cs="Calibri"/>
          <w:color w:val="000000"/>
          <w:shd w:val="clear" w:color="auto" w:fill="FFFFFF"/>
        </w:rPr>
        <w:t> that </w:t>
      </w:r>
      <w:r>
        <w:rPr>
          <w:rFonts w:cs="Calibri"/>
          <w:strike/>
          <w:color w:val="000000"/>
          <w:shd w:val="clear" w:color="auto" w:fill="FFFFFF"/>
        </w:rPr>
        <w:t>shall </w:t>
      </w:r>
      <w:r>
        <w:rPr>
          <w:rFonts w:cs="Calibri"/>
          <w:color w:val="000000"/>
          <w:shd w:val="clear" w:color="auto" w:fill="FFFFFF"/>
        </w:rPr>
        <w:t>comply with the requirements of NFPA 99 Health Care Facilities Code for a Category 1 </w:t>
      </w:r>
      <w:r>
        <w:rPr>
          <w:rFonts w:cs="Calibri"/>
          <w:strike/>
          <w:color w:val="000000"/>
          <w:shd w:val="clear" w:color="auto" w:fill="FFFFFF"/>
        </w:rPr>
        <w:t>p</w:t>
      </w:r>
      <w:r>
        <w:rPr>
          <w:rFonts w:cs="Calibri"/>
          <w:color w:val="000000"/>
          <w:u w:val="single"/>
          <w:shd w:val="clear" w:color="auto" w:fill="FFFFFF"/>
        </w:rPr>
        <w:t>P</w:t>
      </w:r>
      <w:r>
        <w:rPr>
          <w:rFonts w:cs="Calibri"/>
          <w:color w:val="000000"/>
          <w:shd w:val="clear" w:color="auto" w:fill="FFFFFF"/>
        </w:rPr>
        <w:t>iped </w:t>
      </w:r>
      <w:r>
        <w:rPr>
          <w:rFonts w:cs="Calibri"/>
          <w:strike/>
          <w:color w:val="000000"/>
          <w:shd w:val="clear" w:color="auto" w:fill="FFFFFF"/>
        </w:rPr>
        <w:t>g</w:t>
      </w:r>
      <w:r>
        <w:rPr>
          <w:rFonts w:cs="Calibri"/>
          <w:color w:val="000000"/>
          <w:u w:val="single"/>
          <w:shd w:val="clear" w:color="auto" w:fill="FFFFFF"/>
        </w:rPr>
        <w:t>G</w:t>
      </w:r>
      <w:r>
        <w:rPr>
          <w:rFonts w:cs="Calibri"/>
          <w:color w:val="000000"/>
          <w:shd w:val="clear" w:color="auto" w:fill="FFFFFF"/>
        </w:rPr>
        <w:t>as and </w:t>
      </w:r>
      <w:r>
        <w:rPr>
          <w:rFonts w:cs="Calibri"/>
          <w:strike/>
          <w:color w:val="000000"/>
          <w:shd w:val="clear" w:color="auto" w:fill="FFFFFF"/>
        </w:rPr>
        <w:t>v</w:t>
      </w:r>
      <w:r>
        <w:rPr>
          <w:rFonts w:cs="Calibri"/>
          <w:color w:val="000000"/>
          <w:u w:val="single"/>
          <w:shd w:val="clear" w:color="auto" w:fill="FFFFFF"/>
        </w:rPr>
        <w:t>V</w:t>
      </w:r>
      <w:r>
        <w:rPr>
          <w:rFonts w:cs="Calibri"/>
          <w:color w:val="000000"/>
          <w:shd w:val="clear" w:color="auto" w:fill="FFFFFF"/>
        </w:rPr>
        <w:t>acuum </w:t>
      </w:r>
      <w:r>
        <w:rPr>
          <w:rFonts w:cs="Calibri"/>
          <w:strike/>
          <w:color w:val="000000"/>
          <w:shd w:val="clear" w:color="auto" w:fill="FFFFFF"/>
        </w:rPr>
        <w:t>s</w:t>
      </w:r>
      <w:r>
        <w:rPr>
          <w:rFonts w:cs="Calibri"/>
          <w:color w:val="000000"/>
          <w:u w:val="single"/>
          <w:shd w:val="clear" w:color="auto" w:fill="FFFFFF"/>
        </w:rPr>
        <w:t>S</w:t>
      </w:r>
      <w:r>
        <w:rPr>
          <w:rFonts w:cs="Calibri"/>
          <w:color w:val="000000"/>
          <w:shd w:val="clear" w:color="auto" w:fill="FFFFFF"/>
        </w:rPr>
        <w:t>ystem.</w:t>
      </w:r>
    </w:p>
    <w:p w:rsidR="002B0A73" w:rsidRPr="002B0A73" w:rsidRDefault="002B0A73" w:rsidP="00203984">
      <w:pPr>
        <w:shd w:val="clear" w:color="auto" w:fill="FFFFFF"/>
        <w:spacing w:before="100" w:beforeAutospacing="1" w:after="0"/>
        <w:ind w:left="0" w:firstLine="0"/>
        <w:rPr>
          <w:rFonts w:ascii="Verdana" w:hAnsi="Verdana"/>
          <w:b/>
          <w:color w:val="FF0000"/>
          <w:u w:val="single"/>
          <w:shd w:val="clear" w:color="auto" w:fill="FFFFFF"/>
        </w:rPr>
      </w:pPr>
      <w:r w:rsidRPr="002B0A73">
        <w:rPr>
          <w:rFonts w:cs="Calibri"/>
          <w:b/>
          <w:color w:val="FF0000"/>
          <w:shd w:val="clear" w:color="auto" w:fill="FFFFFF"/>
        </w:rPr>
        <w:t>(SP10395 AS)</w:t>
      </w:r>
    </w:p>
    <w:p w:rsidR="00203984" w:rsidRDefault="00203984" w:rsidP="00203984">
      <w:pPr>
        <w:shd w:val="clear" w:color="auto" w:fill="FFFFFF"/>
        <w:spacing w:before="100" w:beforeAutospacing="1" w:after="0"/>
        <w:ind w:left="0" w:firstLine="0"/>
        <w:rPr>
          <w:rFonts w:ascii="Verdana" w:hAnsi="Verdana"/>
          <w:color w:val="000000"/>
          <w:u w:val="single"/>
          <w:shd w:val="clear" w:color="auto" w:fill="FFFFFF"/>
        </w:rPr>
      </w:pPr>
      <w:r>
        <w:rPr>
          <w:rFonts w:ascii="Verdana" w:hAnsi="Verdana"/>
          <w:color w:val="000000"/>
          <w:u w:val="single"/>
          <w:shd w:val="clear" w:color="auto" w:fill="FFFFFF"/>
        </w:rPr>
        <w:t>451.3.16 </w:t>
      </w:r>
      <w:proofErr w:type="gramStart"/>
      <w:r>
        <w:rPr>
          <w:rFonts w:ascii="Verdana" w:hAnsi="Verdana"/>
          <w:color w:val="FF0000"/>
          <w:u w:val="single"/>
          <w:shd w:val="clear" w:color="auto" w:fill="FFFFFF"/>
        </w:rPr>
        <w:t>As</w:t>
      </w:r>
      <w:proofErr w:type="gramEnd"/>
      <w:r>
        <w:rPr>
          <w:rFonts w:ascii="Verdana" w:hAnsi="Verdana"/>
          <w:color w:val="FF0000"/>
          <w:u w:val="single"/>
          <w:shd w:val="clear" w:color="auto" w:fill="FFFFFF"/>
        </w:rPr>
        <w:t xml:space="preserve"> required by the Guidelines,</w:t>
      </w:r>
      <w:r>
        <w:rPr>
          <w:rFonts w:ascii="Verdana" w:hAnsi="Verdana"/>
          <w:color w:val="000000"/>
          <w:u w:val="single"/>
          <w:shd w:val="clear" w:color="auto" w:fill="FFFFFF"/>
        </w:rPr>
        <w:t> </w:t>
      </w:r>
      <w:r>
        <w:rPr>
          <w:rFonts w:ascii="Verdana" w:hAnsi="Verdana"/>
          <w:color w:val="FF0000"/>
          <w:u w:val="single"/>
          <w:shd w:val="clear" w:color="auto" w:fill="FFFFFF"/>
        </w:rPr>
        <w:t>a </w:t>
      </w:r>
      <w:r>
        <w:rPr>
          <w:rFonts w:ascii="Verdana" w:hAnsi="Verdana"/>
          <w:color w:val="000000"/>
          <w:u w:val="single"/>
          <w:shd w:val="clear" w:color="auto" w:fill="FFFFFF"/>
        </w:rPr>
        <w:t>waste anesthetic gas disposal (WAGD) </w:t>
      </w:r>
      <w:r>
        <w:rPr>
          <w:rFonts w:ascii="Verdana" w:hAnsi="Verdana"/>
          <w:color w:val="FF0000"/>
          <w:u w:val="single"/>
          <w:shd w:val="clear" w:color="auto" w:fill="FFFFFF"/>
        </w:rPr>
        <w:t>system, in accordance with NFPA 99, Health Care Facilities Code, </w:t>
      </w:r>
      <w:r>
        <w:rPr>
          <w:rFonts w:ascii="Verdana" w:hAnsi="Verdana"/>
          <w:color w:val="000000"/>
          <w:u w:val="single"/>
          <w:shd w:val="clear" w:color="auto" w:fill="FFFFFF"/>
        </w:rPr>
        <w:t>shall be provided in operating rooms where nitrous oxide </w:t>
      </w:r>
      <w:r>
        <w:rPr>
          <w:rFonts w:ascii="Verdana" w:hAnsi="Verdana"/>
          <w:color w:val="FF0000"/>
          <w:u w:val="single"/>
          <w:shd w:val="clear" w:color="auto" w:fill="FFFFFF"/>
        </w:rPr>
        <w:t>and/</w:t>
      </w:r>
      <w:r>
        <w:rPr>
          <w:rFonts w:ascii="Verdana" w:hAnsi="Verdana"/>
          <w:color w:val="000000"/>
          <w:u w:val="single"/>
          <w:shd w:val="clear" w:color="auto" w:fill="FFFFFF"/>
        </w:rPr>
        <w:t>or </w:t>
      </w:r>
      <w:r>
        <w:rPr>
          <w:rFonts w:ascii="Verdana" w:hAnsi="Verdana"/>
          <w:color w:val="FF0000"/>
          <w:u w:val="single"/>
          <w:shd w:val="clear" w:color="auto" w:fill="FFFFFF"/>
        </w:rPr>
        <w:t>inhalation anesthsia </w:t>
      </w:r>
      <w:r>
        <w:rPr>
          <w:rFonts w:ascii="Verdana" w:hAnsi="Verdana"/>
          <w:color w:val="000000"/>
          <w:u w:val="single"/>
          <w:shd w:val="clear" w:color="auto" w:fill="FFFFFF"/>
        </w:rPr>
        <w:t>gas is intended to be administered.</w:t>
      </w:r>
    </w:p>
    <w:p w:rsidR="00203984" w:rsidRDefault="00ED54B5" w:rsidP="00203984">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(SP10396 AM)</w:t>
      </w:r>
    </w:p>
    <w:p w:rsidR="000C77CA" w:rsidRPr="000C77CA" w:rsidRDefault="000C77CA" w:rsidP="0093344D">
      <w:pPr>
        <w:autoSpaceDE w:val="0"/>
        <w:autoSpaceDN w:val="0"/>
        <w:adjustRightInd w:val="0"/>
        <w:spacing w:after="0" w:afterAutospacing="0"/>
        <w:ind w:left="0" w:firstLine="0"/>
        <w:rPr>
          <w:rFonts w:asciiTheme="minorHAnsi" w:eastAsiaTheme="minorHAnsi" w:hAnsiTheme="minorHAnsi" w:cstheme="minorHAnsi"/>
          <w:b/>
          <w:bCs/>
          <w:sz w:val="24"/>
          <w:szCs w:val="24"/>
        </w:rPr>
      </w:pPr>
      <w:r w:rsidRPr="000C77CA">
        <w:rPr>
          <w:b/>
          <w:sz w:val="24"/>
          <w:szCs w:val="24"/>
        </w:rPr>
        <w:t>SECTION 453 STATE REQUIREMENTS FOR EDUCATIONAL FACILITIES</w:t>
      </w:r>
    </w:p>
    <w:p w:rsidR="000C77CA" w:rsidRDefault="000C77CA" w:rsidP="0093344D">
      <w:pPr>
        <w:autoSpaceDE w:val="0"/>
        <w:autoSpaceDN w:val="0"/>
        <w:adjustRightInd w:val="0"/>
        <w:spacing w:after="0" w:afterAutospacing="0"/>
        <w:ind w:left="0" w:firstLine="0"/>
        <w:rPr>
          <w:rFonts w:asciiTheme="minorHAnsi" w:eastAsiaTheme="minorHAnsi" w:hAnsiTheme="minorHAnsi" w:cstheme="minorHAnsi"/>
          <w:bCs/>
          <w:sz w:val="24"/>
          <w:szCs w:val="24"/>
        </w:rPr>
      </w:pPr>
    </w:p>
    <w:p w:rsidR="0093344D" w:rsidRPr="0093344D" w:rsidRDefault="0093344D" w:rsidP="0093344D">
      <w:pPr>
        <w:autoSpaceDE w:val="0"/>
        <w:autoSpaceDN w:val="0"/>
        <w:adjustRightInd w:val="0"/>
        <w:spacing w:after="0" w:afterAutospacing="0"/>
        <w:ind w:left="0" w:firstLine="0"/>
        <w:rPr>
          <w:rFonts w:asciiTheme="minorHAnsi" w:eastAsiaTheme="minorHAnsi" w:hAnsiTheme="minorHAnsi" w:cstheme="minorHAnsi"/>
          <w:sz w:val="24"/>
          <w:szCs w:val="24"/>
        </w:rPr>
      </w:pPr>
      <w:r w:rsidRPr="0093344D">
        <w:rPr>
          <w:rFonts w:asciiTheme="minorHAnsi" w:eastAsiaTheme="minorHAnsi" w:hAnsiTheme="minorHAnsi" w:cstheme="minorHAnsi"/>
          <w:bCs/>
          <w:sz w:val="24"/>
          <w:szCs w:val="24"/>
        </w:rPr>
        <w:t>Revise 453.13.6 to read as follows:</w:t>
      </w:r>
    </w:p>
    <w:p w:rsidR="0093344D" w:rsidRPr="0093344D" w:rsidRDefault="0093344D" w:rsidP="0093344D">
      <w:pPr>
        <w:autoSpaceDE w:val="0"/>
        <w:autoSpaceDN w:val="0"/>
        <w:spacing w:after="0" w:afterAutospacing="0"/>
        <w:ind w:left="0" w:firstLine="0"/>
        <w:rPr>
          <w:rFonts w:ascii="Arial" w:eastAsiaTheme="minorHAnsi" w:hAnsi="Arial" w:cs="Arial"/>
          <w:b/>
          <w:bCs/>
          <w:sz w:val="20"/>
          <w:szCs w:val="20"/>
        </w:rPr>
      </w:pPr>
    </w:p>
    <w:p w:rsidR="0093344D" w:rsidRPr="0093344D" w:rsidRDefault="0093344D" w:rsidP="0093344D">
      <w:pPr>
        <w:autoSpaceDE w:val="0"/>
        <w:autoSpaceDN w:val="0"/>
        <w:spacing w:after="0" w:afterAutospacing="0"/>
        <w:ind w:left="0" w:firstLine="0"/>
        <w:rPr>
          <w:rFonts w:ascii="Arial" w:eastAsiaTheme="minorHAnsi" w:hAnsi="Arial" w:cs="Arial"/>
          <w:sz w:val="20"/>
          <w:szCs w:val="20"/>
        </w:rPr>
      </w:pPr>
      <w:r w:rsidRPr="0093344D">
        <w:rPr>
          <w:rFonts w:ascii="Arial" w:eastAsiaTheme="minorHAnsi" w:hAnsi="Arial" w:cs="Arial"/>
          <w:b/>
          <w:bCs/>
          <w:sz w:val="20"/>
          <w:szCs w:val="20"/>
        </w:rPr>
        <w:t xml:space="preserve">453.13.6 Hardware. </w:t>
      </w:r>
      <w:r w:rsidRPr="0093344D">
        <w:rPr>
          <w:rFonts w:ascii="Arial" w:eastAsiaTheme="minorHAnsi" w:hAnsi="Arial" w:cs="Arial"/>
          <w:sz w:val="20"/>
          <w:szCs w:val="20"/>
        </w:rPr>
        <w:t>Doors and gates shall be equipped with hardware which will allow egress at all times without assistance. No padlock, chain, hasp, lock, deadbolt, or other device shall be installed at any time on any door used for exiting. Doors which by code require closers and other doors subject to wind exposure shall be equipped with closers to prevent slamming and uncontrolled opening.</w:t>
      </w:r>
    </w:p>
    <w:p w:rsidR="0093344D" w:rsidRPr="0093344D" w:rsidRDefault="0093344D" w:rsidP="0093344D">
      <w:pPr>
        <w:autoSpaceDE w:val="0"/>
        <w:autoSpaceDN w:val="0"/>
        <w:spacing w:after="0" w:afterAutospacing="0"/>
        <w:ind w:left="0" w:firstLine="0"/>
        <w:rPr>
          <w:rFonts w:ascii="Arial" w:eastAsiaTheme="minorHAnsi" w:hAnsi="Arial" w:cs="Arial"/>
          <w:sz w:val="20"/>
          <w:szCs w:val="20"/>
        </w:rPr>
      </w:pPr>
      <w:r w:rsidRPr="0093344D">
        <w:rPr>
          <w:rFonts w:ascii="Arial" w:eastAsiaTheme="minorHAnsi" w:hAnsi="Arial" w:cs="Arial"/>
          <w:sz w:val="20"/>
          <w:szCs w:val="20"/>
        </w:rPr>
        <w:t>All doors opening into smoke-tight exit access corridors shall be self-closing or automatic closing. Smoke</w:t>
      </w:r>
    </w:p>
    <w:p w:rsidR="0093344D" w:rsidRPr="0093344D" w:rsidRDefault="0093344D" w:rsidP="0093344D">
      <w:pPr>
        <w:autoSpaceDE w:val="0"/>
        <w:autoSpaceDN w:val="0"/>
        <w:spacing w:after="0" w:afterAutospacing="0"/>
        <w:ind w:left="0" w:firstLine="0"/>
        <w:rPr>
          <w:rFonts w:ascii="Arial" w:eastAsiaTheme="minorHAnsi" w:hAnsi="Arial" w:cs="Arial"/>
          <w:sz w:val="20"/>
          <w:szCs w:val="20"/>
        </w:rPr>
      </w:pPr>
      <w:proofErr w:type="gramStart"/>
      <w:r w:rsidRPr="0093344D">
        <w:rPr>
          <w:rFonts w:ascii="Arial" w:eastAsiaTheme="minorHAnsi" w:hAnsi="Arial" w:cs="Arial"/>
          <w:sz w:val="20"/>
          <w:szCs w:val="20"/>
        </w:rPr>
        <w:t>doors</w:t>
      </w:r>
      <w:proofErr w:type="gramEnd"/>
      <w:r w:rsidRPr="0093344D">
        <w:rPr>
          <w:rFonts w:ascii="Arial" w:eastAsiaTheme="minorHAnsi" w:hAnsi="Arial" w:cs="Arial"/>
          <w:sz w:val="20"/>
          <w:szCs w:val="20"/>
        </w:rPr>
        <w:t xml:space="preserve"> in walls used to divide corridors into separate atmospheres shall be provided with push-pull plates and are not required to have positive latching. As an exception to Section 1010.1.9.8, delayed egress locks may be used in media centers, alternative education centers, and exceptional</w:t>
      </w:r>
    </w:p>
    <w:p w:rsidR="0093344D" w:rsidRPr="0093344D" w:rsidRDefault="0093344D" w:rsidP="0093344D">
      <w:pPr>
        <w:autoSpaceDE w:val="0"/>
        <w:autoSpaceDN w:val="0"/>
        <w:spacing w:after="0" w:afterAutospacing="0"/>
        <w:ind w:left="0" w:firstLine="0"/>
        <w:rPr>
          <w:rFonts w:ascii="Times New Roman" w:eastAsiaTheme="minorHAnsi" w:hAnsi="Times New Roman"/>
          <w:color w:val="1F497D"/>
          <w:sz w:val="24"/>
          <w:szCs w:val="24"/>
        </w:rPr>
      </w:pPr>
      <w:proofErr w:type="gramStart"/>
      <w:r w:rsidRPr="0093344D">
        <w:rPr>
          <w:rFonts w:ascii="Arial" w:eastAsiaTheme="minorHAnsi" w:hAnsi="Arial" w:cs="Arial"/>
          <w:sz w:val="20"/>
          <w:szCs w:val="20"/>
        </w:rPr>
        <w:t>student</w:t>
      </w:r>
      <w:proofErr w:type="gramEnd"/>
      <w:r w:rsidRPr="0093344D">
        <w:rPr>
          <w:rFonts w:ascii="Arial" w:eastAsiaTheme="minorHAnsi" w:hAnsi="Arial" w:cs="Arial"/>
          <w:sz w:val="20"/>
          <w:szCs w:val="20"/>
        </w:rPr>
        <w:t xml:space="preserve"> education centers. </w:t>
      </w:r>
      <w:r w:rsidRPr="0093344D">
        <w:rPr>
          <w:rFonts w:ascii="Arial" w:eastAsiaTheme="minorHAnsi" w:hAnsi="Arial" w:cs="Arial"/>
          <w:strike/>
          <w:sz w:val="20"/>
          <w:szCs w:val="20"/>
        </w:rPr>
        <w:t>Delayed egress locks are prohibited at time-out rooms at all locations.</w:t>
      </w:r>
    </w:p>
    <w:p w:rsidR="0093344D" w:rsidRPr="0093344D" w:rsidRDefault="0093344D" w:rsidP="0093344D">
      <w:pPr>
        <w:spacing w:after="0" w:afterAutospacing="0"/>
        <w:ind w:left="0" w:firstLine="0"/>
        <w:rPr>
          <w:rFonts w:ascii="Times New Roman" w:eastAsiaTheme="minorHAnsi" w:hAnsi="Times New Roman"/>
          <w:color w:val="1F497D"/>
          <w:sz w:val="24"/>
          <w:szCs w:val="24"/>
        </w:rPr>
      </w:pPr>
    </w:p>
    <w:p w:rsidR="0093344D" w:rsidRPr="0093344D" w:rsidRDefault="0093344D" w:rsidP="0093344D">
      <w:pPr>
        <w:spacing w:after="0" w:afterAutospacing="0"/>
        <w:ind w:left="0" w:firstLine="0"/>
        <w:rPr>
          <w:rFonts w:ascii="Times New Roman" w:eastAsiaTheme="minorHAnsi" w:hAnsi="Times New Roman"/>
          <w:color w:val="1F497D"/>
          <w:sz w:val="24"/>
          <w:szCs w:val="24"/>
        </w:rPr>
      </w:pPr>
    </w:p>
    <w:p w:rsidR="0093344D" w:rsidRPr="0093344D" w:rsidRDefault="0093344D" w:rsidP="0093344D">
      <w:pPr>
        <w:autoSpaceDE w:val="0"/>
        <w:autoSpaceDN w:val="0"/>
        <w:spacing w:after="0" w:afterAutospacing="0"/>
        <w:ind w:left="0" w:firstLine="0"/>
        <w:rPr>
          <w:rFonts w:ascii="TimesNewRoman,Bold" w:eastAsiaTheme="minorHAnsi" w:hAnsi="TimesNewRoman,Bold"/>
          <w:b/>
          <w:bCs/>
          <w:sz w:val="20"/>
          <w:szCs w:val="20"/>
        </w:rPr>
      </w:pPr>
      <w:r w:rsidRPr="0093344D">
        <w:rPr>
          <w:rFonts w:ascii="TimesNewRoman,Bold" w:eastAsiaTheme="minorHAnsi" w:hAnsi="TimesNewRoman,Bold"/>
          <w:b/>
          <w:bCs/>
          <w:sz w:val="20"/>
          <w:szCs w:val="20"/>
        </w:rPr>
        <w:t xml:space="preserve">453.26 </w:t>
      </w:r>
      <w:r w:rsidRPr="0093344D">
        <w:rPr>
          <w:rFonts w:ascii="TimesNewRoman,Bold" w:eastAsiaTheme="minorHAnsi" w:hAnsi="TimesNewRoman,Bold"/>
          <w:b/>
          <w:bCs/>
          <w:strike/>
          <w:sz w:val="20"/>
          <w:szCs w:val="20"/>
        </w:rPr>
        <w:t>Time-out rooms.</w:t>
      </w:r>
      <w:r w:rsidRPr="0093344D">
        <w:rPr>
          <w:rFonts w:ascii="TimesNewRoman,Bold" w:eastAsiaTheme="minorHAnsi" w:hAnsi="TimesNewRoman,Bold"/>
          <w:b/>
          <w:bCs/>
          <w:sz w:val="20"/>
          <w:szCs w:val="20"/>
        </w:rPr>
        <w:t xml:space="preserve"> </w:t>
      </w:r>
      <w:r w:rsidRPr="0093344D">
        <w:rPr>
          <w:rFonts w:ascii="TimesNewRoman,Bold" w:eastAsiaTheme="minorHAnsi" w:hAnsi="TimesNewRoman,Bold"/>
          <w:b/>
          <w:bCs/>
          <w:sz w:val="20"/>
          <w:szCs w:val="20"/>
          <w:u w:val="single"/>
        </w:rPr>
        <w:t>Reserved.</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lastRenderedPageBreak/>
        <w:t xml:space="preserve">453.26.1 </w:t>
      </w:r>
      <w:r w:rsidRPr="0093344D">
        <w:rPr>
          <w:rFonts w:ascii="Arial" w:eastAsiaTheme="minorHAnsi" w:hAnsi="Arial" w:cs="Arial"/>
          <w:strike/>
          <w:sz w:val="20"/>
          <w:szCs w:val="20"/>
        </w:rPr>
        <w:t xml:space="preserve">Locking an individual inside a space without a means of opening the door from within that space is contrary to the exiting philosophy of the </w:t>
      </w:r>
      <w:r w:rsidRPr="0093344D">
        <w:rPr>
          <w:rFonts w:ascii="Arial" w:eastAsiaTheme="minorHAnsi" w:hAnsi="Arial" w:cs="Arial"/>
          <w:i/>
          <w:iCs/>
          <w:strike/>
          <w:sz w:val="20"/>
          <w:szCs w:val="20"/>
        </w:rPr>
        <w:t xml:space="preserve">Florida Building Code </w:t>
      </w:r>
      <w:r w:rsidRPr="0093344D">
        <w:rPr>
          <w:rFonts w:ascii="Arial" w:eastAsiaTheme="minorHAnsi" w:hAnsi="Arial" w:cs="Arial"/>
          <w:strike/>
          <w:sz w:val="20"/>
          <w:szCs w:val="20"/>
        </w:rPr>
        <w:t xml:space="preserve">and the </w:t>
      </w:r>
      <w:r w:rsidRPr="0093344D">
        <w:rPr>
          <w:rFonts w:ascii="Arial" w:eastAsiaTheme="minorHAnsi" w:hAnsi="Arial" w:cs="Arial"/>
          <w:i/>
          <w:iCs/>
          <w:strike/>
          <w:sz w:val="20"/>
          <w:szCs w:val="20"/>
        </w:rPr>
        <w:t xml:space="preserve">Florida Fire Prevention Code </w:t>
      </w:r>
      <w:r w:rsidRPr="0093344D">
        <w:rPr>
          <w:rFonts w:ascii="Arial" w:eastAsiaTheme="minorHAnsi" w:hAnsi="Arial" w:cs="Arial"/>
          <w:strike/>
          <w:sz w:val="20"/>
          <w:szCs w:val="20"/>
        </w:rPr>
        <w:t>as adopted by the State Fire Marshal for educational facilities. The educational program which requires containment of the out-of- control student can be accommodated within this context only if the following are met:</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453.26.2 Electromagnetic locking device. </w:t>
      </w:r>
      <w:r w:rsidRPr="0093344D">
        <w:rPr>
          <w:rFonts w:ascii="Arial" w:eastAsiaTheme="minorHAnsi" w:hAnsi="Arial" w:cs="Arial"/>
          <w:strike/>
          <w:sz w:val="20"/>
          <w:szCs w:val="20"/>
        </w:rPr>
        <w:t>When a timeout room is to be locked, an electromagnetic locking device may be used and shall have the following features:</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453.26.2.1 </w:t>
      </w:r>
      <w:r w:rsidRPr="0093344D">
        <w:rPr>
          <w:rFonts w:ascii="Arial" w:eastAsiaTheme="minorHAnsi" w:hAnsi="Arial" w:cs="Arial"/>
          <w:strike/>
          <w:sz w:val="20"/>
          <w:szCs w:val="20"/>
        </w:rPr>
        <w:t>The lock shall remain engaged only when a push button mounted outside the time-out room adjacent to the door frame is continuously depressed by hand. Upon release of pressure, the door shall unlock.</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strike/>
          <w:sz w:val="20"/>
          <w:szCs w:val="20"/>
        </w:rPr>
        <w:t xml:space="preserve">The locking device shall be designed so that it cannot be engaged by leverage of an inanimate object or in any other manner except by constant human contact. </w:t>
      </w:r>
      <w:r w:rsidRPr="0093344D">
        <w:rPr>
          <w:rFonts w:ascii="Arial" w:eastAsiaTheme="minorHAnsi" w:hAnsi="Arial" w:cs="Arial"/>
          <w:b/>
          <w:bCs/>
          <w:strike/>
          <w:sz w:val="20"/>
          <w:szCs w:val="20"/>
        </w:rPr>
        <w:t xml:space="preserve">453.26.2.2 </w:t>
      </w:r>
      <w:r w:rsidRPr="0093344D">
        <w:rPr>
          <w:rFonts w:ascii="Arial" w:eastAsiaTheme="minorHAnsi" w:hAnsi="Arial" w:cs="Arial"/>
          <w:strike/>
          <w:sz w:val="20"/>
          <w:szCs w:val="20"/>
        </w:rPr>
        <w:t>The push button, or similar device, shall be recessed from the face of the unit housing, or in some other way designed to prevent taping or wedging the button in the engaged mode.</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453.26.2.3 </w:t>
      </w:r>
      <w:r w:rsidRPr="0093344D">
        <w:rPr>
          <w:rFonts w:ascii="Arial" w:eastAsiaTheme="minorHAnsi" w:hAnsi="Arial" w:cs="Arial"/>
          <w:strike/>
          <w:sz w:val="20"/>
          <w:szCs w:val="20"/>
        </w:rPr>
        <w:t>The device shall have an interface relay with the fire alarm system and shall automatically release upon activation of the fire alarm.</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453.26.2.4 </w:t>
      </w:r>
      <w:r w:rsidRPr="0093344D">
        <w:rPr>
          <w:rFonts w:ascii="Arial" w:eastAsiaTheme="minorHAnsi" w:hAnsi="Arial" w:cs="Arial"/>
          <w:strike/>
          <w:sz w:val="20"/>
          <w:szCs w:val="20"/>
        </w:rPr>
        <w:t>The locking device shall automatically disengage in the event of a power failure.</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453.26.2.5 </w:t>
      </w:r>
      <w:r w:rsidRPr="0093344D">
        <w:rPr>
          <w:rFonts w:ascii="Arial" w:eastAsiaTheme="minorHAnsi" w:hAnsi="Arial" w:cs="Arial"/>
          <w:strike/>
          <w:sz w:val="20"/>
          <w:szCs w:val="20"/>
        </w:rPr>
        <w:t>Timers shall not be used on the locking device.</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453.26.3 Door requirements. </w:t>
      </w:r>
      <w:r w:rsidRPr="0093344D">
        <w:rPr>
          <w:rFonts w:ascii="Arial" w:eastAsiaTheme="minorHAnsi" w:hAnsi="Arial" w:cs="Arial"/>
          <w:strike/>
          <w:sz w:val="20"/>
          <w:szCs w:val="20"/>
        </w:rPr>
        <w:t>The door shall have only a push plate exposed on the interior of the room.</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453.26.3.1 </w:t>
      </w:r>
      <w:r w:rsidRPr="0093344D">
        <w:rPr>
          <w:rFonts w:ascii="Arial" w:eastAsiaTheme="minorHAnsi" w:hAnsi="Arial" w:cs="Arial"/>
          <w:strike/>
          <w:sz w:val="20"/>
          <w:szCs w:val="20"/>
        </w:rPr>
        <w:t>The door shall swing out of the room and shall be equipped with a fully concealed track-type</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proofErr w:type="gramStart"/>
      <w:r w:rsidRPr="0093344D">
        <w:rPr>
          <w:rFonts w:ascii="Arial" w:eastAsiaTheme="minorHAnsi" w:hAnsi="Arial" w:cs="Arial"/>
          <w:strike/>
          <w:sz w:val="20"/>
          <w:szCs w:val="20"/>
        </w:rPr>
        <w:t>closer</w:t>
      </w:r>
      <w:proofErr w:type="gramEnd"/>
      <w:r w:rsidRPr="0093344D">
        <w:rPr>
          <w:rFonts w:ascii="Arial" w:eastAsiaTheme="minorHAnsi" w:hAnsi="Arial" w:cs="Arial"/>
          <w:strike/>
          <w:sz w:val="20"/>
          <w:szCs w:val="20"/>
        </w:rPr>
        <w:t>.</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453.26.3.2 </w:t>
      </w:r>
      <w:r w:rsidRPr="0093344D">
        <w:rPr>
          <w:rFonts w:ascii="Arial" w:eastAsiaTheme="minorHAnsi" w:hAnsi="Arial" w:cs="Arial"/>
          <w:strike/>
          <w:sz w:val="20"/>
          <w:szCs w:val="20"/>
        </w:rPr>
        <w:t>A vision panel shall be provided in the door, and it shall be no larger than 144 square inches (0.093 m</w:t>
      </w:r>
      <w:r w:rsidRPr="0093344D">
        <w:rPr>
          <w:rFonts w:ascii="Arial" w:eastAsiaTheme="minorHAnsi" w:hAnsi="Arial" w:cs="Arial"/>
          <w:strike/>
          <w:sz w:val="12"/>
          <w:szCs w:val="12"/>
        </w:rPr>
        <w:t>2</w:t>
      </w:r>
      <w:r w:rsidRPr="0093344D">
        <w:rPr>
          <w:rFonts w:ascii="Arial" w:eastAsiaTheme="minorHAnsi" w:hAnsi="Arial" w:cs="Arial"/>
          <w:strike/>
          <w:sz w:val="20"/>
          <w:szCs w:val="20"/>
        </w:rPr>
        <w:t xml:space="preserve">). The view panel shall consist of a clear </w:t>
      </w:r>
      <w:r w:rsidRPr="0093344D">
        <w:rPr>
          <w:rFonts w:ascii="Arial" w:eastAsiaTheme="minorHAnsi" w:hAnsi="Arial" w:cs="Arial"/>
          <w:strike/>
          <w:sz w:val="12"/>
          <w:szCs w:val="12"/>
        </w:rPr>
        <w:t>1</w:t>
      </w:r>
      <w:r w:rsidRPr="0093344D">
        <w:rPr>
          <w:rFonts w:ascii="Arial" w:eastAsiaTheme="minorHAnsi" w:hAnsi="Arial" w:cs="Arial"/>
          <w:strike/>
          <w:sz w:val="20"/>
          <w:szCs w:val="20"/>
        </w:rPr>
        <w:t>/</w:t>
      </w:r>
      <w:r w:rsidRPr="0093344D">
        <w:rPr>
          <w:rFonts w:ascii="Arial" w:eastAsiaTheme="minorHAnsi" w:hAnsi="Arial" w:cs="Arial"/>
          <w:strike/>
          <w:sz w:val="12"/>
          <w:szCs w:val="12"/>
        </w:rPr>
        <w:t>4</w:t>
      </w:r>
      <w:r w:rsidRPr="0093344D">
        <w:rPr>
          <w:rFonts w:ascii="Arial" w:eastAsiaTheme="minorHAnsi" w:hAnsi="Arial" w:cs="Arial"/>
          <w:strike/>
          <w:sz w:val="20"/>
          <w:szCs w:val="20"/>
        </w:rPr>
        <w:t>-inchthick (6 mm) unbreakable plastic panel flush with the inside face of the door on the inside of the room. The panel shall be positioned in the door so that a staff member may continuously keep the student under surveillance.</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453.26.3.3 </w:t>
      </w:r>
      <w:r w:rsidRPr="0093344D">
        <w:rPr>
          <w:rFonts w:ascii="Arial" w:eastAsiaTheme="minorHAnsi" w:hAnsi="Arial" w:cs="Arial"/>
          <w:strike/>
          <w:sz w:val="20"/>
          <w:szCs w:val="20"/>
        </w:rPr>
        <w:t>The door frame and jamb/head reveal on the inside shall be minimal. If provided, a flat metal threshold shall be used.</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453.26.4 Finishes. </w:t>
      </w:r>
      <w:r w:rsidRPr="0093344D">
        <w:rPr>
          <w:rFonts w:ascii="Arial" w:eastAsiaTheme="minorHAnsi" w:hAnsi="Arial" w:cs="Arial"/>
          <w:strike/>
          <w:sz w:val="20"/>
          <w:szCs w:val="20"/>
        </w:rPr>
        <w:t>The floor and walls shall be durable, vandal-resistant materials. The ceiling shall be of a solid and moisture-resistant material. There shall be no projections or protrusions from the walls, ceiling, or floor. All surfaces shall be smooth and no electrical outlets, switches, plumbing clean-outs or similar items shall be inside the room. The room shall not contain anything that can be set on fire, torn, shredded or otherwise used for self-harm.</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453.26.5 Minimum size. </w:t>
      </w:r>
      <w:r w:rsidRPr="0093344D">
        <w:rPr>
          <w:rFonts w:ascii="Arial" w:eastAsiaTheme="minorHAnsi" w:hAnsi="Arial" w:cs="Arial"/>
          <w:strike/>
          <w:sz w:val="20"/>
          <w:szCs w:val="20"/>
        </w:rPr>
        <w:t>The room shall be designed for a single occupant only and shall be a minimum of 6 feet by 6 feet (1828 mm by 1828 mm).</w:t>
      </w:r>
    </w:p>
    <w:p w:rsidR="0093344D" w:rsidRPr="0093344D" w:rsidRDefault="0093344D" w:rsidP="0093344D">
      <w:pPr>
        <w:autoSpaceDE w:val="0"/>
        <w:autoSpaceDN w:val="0"/>
        <w:spacing w:after="0" w:afterAutospacing="0"/>
        <w:ind w:left="0" w:firstLine="0"/>
        <w:rPr>
          <w:rFonts w:ascii="Arial" w:eastAsiaTheme="minorHAnsi" w:hAnsi="Arial" w:cs="Arial"/>
          <w:strike/>
          <w:sz w:val="20"/>
          <w:szCs w:val="20"/>
        </w:rPr>
      </w:pPr>
      <w:r w:rsidRPr="0093344D">
        <w:rPr>
          <w:rFonts w:ascii="Arial" w:eastAsiaTheme="minorHAnsi" w:hAnsi="Arial" w:cs="Arial"/>
          <w:b/>
          <w:bCs/>
          <w:strike/>
          <w:sz w:val="20"/>
          <w:szCs w:val="20"/>
        </w:rPr>
        <w:t xml:space="preserve">453.26.6 Lighting. </w:t>
      </w:r>
      <w:r w:rsidRPr="0093344D">
        <w:rPr>
          <w:rFonts w:ascii="Arial" w:eastAsiaTheme="minorHAnsi" w:hAnsi="Arial" w:cs="Arial"/>
          <w:strike/>
          <w:sz w:val="20"/>
          <w:szCs w:val="20"/>
        </w:rPr>
        <w:t>The room shall have a recessed vandalproof light fixture in the ceiling capable of being dimmed. The light switch shall be located outside the room adjacent to the door jamb.</w:t>
      </w:r>
    </w:p>
    <w:p w:rsidR="0093344D" w:rsidRPr="0093344D" w:rsidRDefault="0093344D" w:rsidP="0093344D">
      <w:pPr>
        <w:autoSpaceDE w:val="0"/>
        <w:autoSpaceDN w:val="0"/>
        <w:spacing w:after="0" w:afterAutospacing="0"/>
        <w:ind w:left="0" w:firstLine="0"/>
        <w:rPr>
          <w:rFonts w:ascii="Times New Roman" w:eastAsiaTheme="minorHAnsi" w:hAnsi="Times New Roman"/>
          <w:color w:val="1F497D"/>
          <w:sz w:val="24"/>
          <w:szCs w:val="24"/>
        </w:rPr>
      </w:pPr>
      <w:r w:rsidRPr="0093344D">
        <w:rPr>
          <w:rFonts w:ascii="Arial" w:eastAsiaTheme="minorHAnsi" w:hAnsi="Arial" w:cs="Arial"/>
          <w:b/>
          <w:bCs/>
          <w:strike/>
          <w:sz w:val="20"/>
          <w:szCs w:val="20"/>
        </w:rPr>
        <w:t xml:space="preserve">453.26.7 HVAC required. </w:t>
      </w:r>
      <w:r w:rsidRPr="0093344D">
        <w:rPr>
          <w:rFonts w:ascii="Arial" w:eastAsiaTheme="minorHAnsi" w:hAnsi="Arial" w:cs="Arial"/>
          <w:strike/>
          <w:sz w:val="20"/>
          <w:szCs w:val="20"/>
        </w:rPr>
        <w:t>Time-out rooms shall be mechanically heated and cooled. Registers shall be ceiling mounted and vandalproof.</w:t>
      </w:r>
    </w:p>
    <w:p w:rsidR="0093344D" w:rsidRPr="0093344D" w:rsidRDefault="0093344D" w:rsidP="0093344D">
      <w:pPr>
        <w:spacing w:after="0" w:afterAutospacing="0"/>
        <w:ind w:left="0" w:firstLine="0"/>
        <w:rPr>
          <w:rFonts w:ascii="Times New Roman" w:eastAsiaTheme="minorHAnsi" w:hAnsi="Times New Roman"/>
          <w:color w:val="1F497D"/>
          <w:sz w:val="24"/>
          <w:szCs w:val="24"/>
        </w:rPr>
      </w:pPr>
    </w:p>
    <w:p w:rsidR="0093344D" w:rsidRPr="0093344D" w:rsidRDefault="0093344D" w:rsidP="0093344D">
      <w:pPr>
        <w:autoSpaceDE w:val="0"/>
        <w:autoSpaceDN w:val="0"/>
        <w:spacing w:after="0" w:afterAutospacing="0"/>
        <w:ind w:left="0" w:firstLine="0"/>
        <w:rPr>
          <w:rFonts w:ascii="Arial" w:eastAsiaTheme="minorHAnsi" w:hAnsi="Arial" w:cs="Arial"/>
          <w:strike/>
          <w:color w:val="1F497D"/>
          <w:sz w:val="24"/>
          <w:szCs w:val="24"/>
        </w:rPr>
      </w:pPr>
      <w:r w:rsidRPr="0093344D">
        <w:rPr>
          <w:rFonts w:ascii="Arial" w:eastAsiaTheme="minorHAnsi" w:hAnsi="Arial" w:cs="Arial"/>
          <w:b/>
          <w:bCs/>
          <w:sz w:val="20"/>
          <w:szCs w:val="20"/>
        </w:rPr>
        <w:t xml:space="preserve">453.27.13 </w:t>
      </w:r>
      <w:r w:rsidRPr="0093344D">
        <w:rPr>
          <w:rFonts w:ascii="Arial" w:eastAsiaTheme="minorHAnsi" w:hAnsi="Arial" w:cs="Arial"/>
          <w:b/>
          <w:bCs/>
          <w:sz w:val="20"/>
          <w:szCs w:val="20"/>
          <w:u w:val="single"/>
        </w:rPr>
        <w:t>Reserved.</w:t>
      </w:r>
      <w:r w:rsidRPr="0093344D">
        <w:rPr>
          <w:rFonts w:ascii="Arial" w:eastAsiaTheme="minorHAnsi" w:hAnsi="Arial" w:cs="Arial"/>
          <w:b/>
          <w:bCs/>
          <w:sz w:val="20"/>
          <w:szCs w:val="20"/>
        </w:rPr>
        <w:t xml:space="preserve"> </w:t>
      </w:r>
      <w:r w:rsidRPr="0093344D">
        <w:rPr>
          <w:rFonts w:ascii="Arial" w:eastAsiaTheme="minorHAnsi" w:hAnsi="Arial" w:cs="Arial"/>
          <w:b/>
          <w:bCs/>
          <w:strike/>
          <w:sz w:val="20"/>
          <w:szCs w:val="20"/>
        </w:rPr>
        <w:t xml:space="preserve">Time-out rooms. </w:t>
      </w:r>
      <w:r w:rsidRPr="0093344D">
        <w:rPr>
          <w:rFonts w:ascii="Arial" w:eastAsiaTheme="minorHAnsi" w:hAnsi="Arial" w:cs="Arial"/>
          <w:strike/>
          <w:sz w:val="20"/>
          <w:szCs w:val="20"/>
        </w:rPr>
        <w:t>Time-out rooms are not recommended but, when provided, shall comply with the specific requirements for time-out rooms found elsewhere in these public educational facilities code requirements.</w:t>
      </w:r>
    </w:p>
    <w:p w:rsidR="0093344D" w:rsidRPr="0093344D" w:rsidRDefault="0093344D" w:rsidP="0093344D">
      <w:pPr>
        <w:spacing w:after="200" w:afterAutospacing="0" w:line="276" w:lineRule="auto"/>
        <w:ind w:left="0" w:firstLine="0"/>
        <w:rPr>
          <w:rFonts w:asciiTheme="minorHAnsi" w:eastAsiaTheme="minorHAnsi" w:hAnsiTheme="minorHAnsi" w:cstheme="minorBidi"/>
          <w:b/>
          <w:color w:val="FF0000"/>
          <w:sz w:val="28"/>
          <w:szCs w:val="28"/>
        </w:rPr>
      </w:pPr>
      <w:r w:rsidRPr="0093344D">
        <w:rPr>
          <w:rFonts w:asciiTheme="minorHAnsi" w:eastAsiaTheme="minorHAnsi" w:hAnsiTheme="minorHAnsi" w:cstheme="minorBidi"/>
          <w:b/>
          <w:color w:val="FF0000"/>
          <w:sz w:val="28"/>
          <w:szCs w:val="28"/>
        </w:rPr>
        <w:t>(SP-FBC-B – Ch.4 – Errata #1)</w:t>
      </w:r>
    </w:p>
    <w:p w:rsidR="0093344D" w:rsidRPr="00846BAD" w:rsidRDefault="0093344D" w:rsidP="006227C8">
      <w:pPr>
        <w:pStyle w:val="BodyText"/>
        <w:spacing w:before="0" w:after="0"/>
        <w:rPr>
          <w:rFonts w:ascii="Arial" w:hAnsi="Arial" w:cs="Arial"/>
          <w:b/>
          <w:sz w:val="22"/>
          <w:szCs w:val="22"/>
        </w:rPr>
      </w:pPr>
    </w:p>
    <w:p w:rsidR="0093344D" w:rsidRPr="0093344D" w:rsidRDefault="0093344D" w:rsidP="0093344D">
      <w:pPr>
        <w:autoSpaceDE w:val="0"/>
        <w:autoSpaceDN w:val="0"/>
        <w:spacing w:after="0" w:afterAutospacing="0"/>
        <w:ind w:left="0" w:firstLine="0"/>
        <w:rPr>
          <w:rFonts w:ascii="Arial" w:eastAsiaTheme="minorHAnsi" w:hAnsi="Arial" w:cs="Arial"/>
          <w:bCs/>
          <w:sz w:val="20"/>
          <w:szCs w:val="20"/>
        </w:rPr>
      </w:pPr>
      <w:r w:rsidRPr="0093344D">
        <w:rPr>
          <w:rFonts w:ascii="Arial" w:eastAsiaTheme="minorHAnsi" w:hAnsi="Arial" w:cs="Arial"/>
          <w:bCs/>
          <w:sz w:val="20"/>
          <w:szCs w:val="20"/>
        </w:rPr>
        <w:t>Revise 453.9.1 to read as follows:</w:t>
      </w:r>
    </w:p>
    <w:p w:rsidR="0093344D" w:rsidRPr="0093344D" w:rsidRDefault="0093344D" w:rsidP="0093344D">
      <w:pPr>
        <w:autoSpaceDE w:val="0"/>
        <w:autoSpaceDN w:val="0"/>
        <w:spacing w:after="0" w:afterAutospacing="0"/>
        <w:ind w:left="0" w:firstLine="0"/>
        <w:rPr>
          <w:rFonts w:ascii="Arial" w:eastAsiaTheme="minorHAnsi" w:hAnsi="Arial" w:cs="Arial"/>
          <w:b/>
          <w:bCs/>
          <w:sz w:val="20"/>
          <w:szCs w:val="20"/>
        </w:rPr>
      </w:pPr>
    </w:p>
    <w:p w:rsidR="0093344D" w:rsidRPr="0093344D" w:rsidRDefault="0093344D" w:rsidP="0093344D">
      <w:pPr>
        <w:autoSpaceDE w:val="0"/>
        <w:autoSpaceDN w:val="0"/>
        <w:spacing w:after="0" w:afterAutospacing="0"/>
        <w:ind w:left="0" w:firstLine="0"/>
        <w:rPr>
          <w:rFonts w:ascii="Arial" w:eastAsiaTheme="minorHAnsi" w:hAnsi="Arial" w:cs="Arial"/>
          <w:sz w:val="20"/>
          <w:szCs w:val="20"/>
        </w:rPr>
      </w:pPr>
      <w:r w:rsidRPr="0093344D">
        <w:rPr>
          <w:rFonts w:ascii="Arial" w:eastAsiaTheme="minorHAnsi" w:hAnsi="Arial" w:cs="Arial"/>
          <w:b/>
          <w:bCs/>
          <w:sz w:val="20"/>
          <w:szCs w:val="20"/>
        </w:rPr>
        <w:t xml:space="preserve">453.9.1 Loading requirements. </w:t>
      </w:r>
      <w:r w:rsidRPr="0093344D">
        <w:rPr>
          <w:rFonts w:ascii="Arial" w:eastAsiaTheme="minorHAnsi" w:hAnsi="Arial" w:cs="Arial"/>
          <w:sz w:val="20"/>
          <w:szCs w:val="20"/>
        </w:rPr>
        <w:t>Structural design shall comply with code requirements and wind loads as stipulated</w:t>
      </w:r>
    </w:p>
    <w:p w:rsidR="0093344D" w:rsidRPr="0093344D" w:rsidRDefault="0093344D" w:rsidP="0093344D">
      <w:pPr>
        <w:autoSpaceDE w:val="0"/>
        <w:autoSpaceDN w:val="0"/>
        <w:spacing w:after="0" w:afterAutospacing="0"/>
        <w:ind w:left="0" w:firstLine="0"/>
        <w:rPr>
          <w:rFonts w:ascii="Arial" w:eastAsiaTheme="minorHAnsi" w:hAnsi="Arial" w:cs="Arial"/>
          <w:sz w:val="20"/>
          <w:szCs w:val="20"/>
        </w:rPr>
      </w:pPr>
      <w:proofErr w:type="gramStart"/>
      <w:r w:rsidRPr="0093344D">
        <w:rPr>
          <w:rFonts w:ascii="Arial" w:eastAsiaTheme="minorHAnsi" w:hAnsi="Arial" w:cs="Arial"/>
          <w:sz w:val="20"/>
          <w:szCs w:val="20"/>
        </w:rPr>
        <w:t>by</w:t>
      </w:r>
      <w:proofErr w:type="gramEnd"/>
      <w:r w:rsidRPr="0093344D">
        <w:rPr>
          <w:rFonts w:ascii="Arial" w:eastAsiaTheme="minorHAnsi" w:hAnsi="Arial" w:cs="Arial"/>
          <w:sz w:val="20"/>
          <w:szCs w:val="20"/>
        </w:rPr>
        <w:t xml:space="preserve"> the </w:t>
      </w:r>
      <w:r w:rsidRPr="0093344D">
        <w:rPr>
          <w:rFonts w:ascii="Arial" w:eastAsiaTheme="minorHAnsi" w:hAnsi="Arial" w:cs="Arial"/>
          <w:i/>
          <w:iCs/>
          <w:sz w:val="20"/>
          <w:szCs w:val="20"/>
        </w:rPr>
        <w:t xml:space="preserve">Florida Building Code </w:t>
      </w:r>
      <w:r w:rsidRPr="0093344D">
        <w:rPr>
          <w:rFonts w:ascii="Arial" w:eastAsiaTheme="minorHAnsi" w:hAnsi="Arial" w:cs="Arial"/>
          <w:sz w:val="20"/>
          <w:szCs w:val="20"/>
        </w:rPr>
        <w:t xml:space="preserve">and the </w:t>
      </w:r>
      <w:r w:rsidRPr="0093344D">
        <w:rPr>
          <w:rFonts w:ascii="Arial" w:eastAsiaTheme="minorHAnsi" w:hAnsi="Arial" w:cs="Arial"/>
          <w:i/>
          <w:iCs/>
          <w:sz w:val="20"/>
          <w:szCs w:val="20"/>
        </w:rPr>
        <w:t xml:space="preserve">Florida Fire Prevention Code </w:t>
      </w:r>
      <w:r w:rsidRPr="0093344D">
        <w:rPr>
          <w:rFonts w:ascii="Arial" w:eastAsiaTheme="minorHAnsi" w:hAnsi="Arial" w:cs="Arial"/>
          <w:sz w:val="20"/>
          <w:szCs w:val="20"/>
        </w:rPr>
        <w:t>as adopted by the State Fire Marshal.</w:t>
      </w:r>
    </w:p>
    <w:p w:rsidR="0093344D" w:rsidRPr="0093344D" w:rsidRDefault="0093344D" w:rsidP="0093344D">
      <w:pPr>
        <w:autoSpaceDE w:val="0"/>
        <w:autoSpaceDN w:val="0"/>
        <w:spacing w:after="0" w:afterAutospacing="0"/>
        <w:ind w:left="0" w:firstLine="0"/>
        <w:rPr>
          <w:rFonts w:ascii="Arial" w:eastAsiaTheme="minorHAnsi" w:hAnsi="Arial" w:cs="Arial"/>
          <w:color w:val="1F497D"/>
          <w:sz w:val="24"/>
          <w:szCs w:val="24"/>
        </w:rPr>
      </w:pPr>
      <w:r w:rsidRPr="0093344D">
        <w:rPr>
          <w:rFonts w:ascii="Arial" w:eastAsiaTheme="minorHAnsi" w:hAnsi="Arial" w:cs="Arial"/>
          <w:sz w:val="20"/>
          <w:szCs w:val="20"/>
        </w:rPr>
        <w:lastRenderedPageBreak/>
        <w:t>Wind design shall be based on ASCE 7, with wind speeds determined from Figure 26.5-1</w:t>
      </w:r>
      <w:r w:rsidRPr="0093344D">
        <w:rPr>
          <w:rFonts w:ascii="Arial" w:eastAsiaTheme="minorHAnsi" w:hAnsi="Arial" w:cs="Arial"/>
          <w:strike/>
          <w:sz w:val="20"/>
          <w:szCs w:val="20"/>
        </w:rPr>
        <w:t>B</w:t>
      </w:r>
      <w:r w:rsidRPr="0093344D">
        <w:rPr>
          <w:rFonts w:ascii="Arial" w:eastAsiaTheme="minorHAnsi" w:hAnsi="Arial" w:cs="Arial"/>
          <w:sz w:val="20"/>
          <w:szCs w:val="20"/>
          <w:u w:val="single"/>
        </w:rPr>
        <w:t>C</w:t>
      </w:r>
      <w:r w:rsidRPr="0093344D">
        <w:rPr>
          <w:rFonts w:ascii="Arial" w:eastAsiaTheme="minorHAnsi" w:hAnsi="Arial" w:cs="Arial"/>
          <w:sz w:val="20"/>
          <w:szCs w:val="20"/>
        </w:rPr>
        <w:t xml:space="preserve"> and ICC 500, as appropriate.</w:t>
      </w:r>
    </w:p>
    <w:p w:rsidR="0093344D" w:rsidRDefault="0093344D" w:rsidP="0093344D">
      <w:pPr>
        <w:spacing w:after="200" w:afterAutospacing="0" w:line="276" w:lineRule="auto"/>
        <w:ind w:left="0" w:firstLine="0"/>
        <w:rPr>
          <w:rFonts w:asciiTheme="minorHAnsi" w:eastAsiaTheme="minorHAnsi" w:hAnsiTheme="minorHAnsi" w:cstheme="minorBidi"/>
          <w:b/>
          <w:color w:val="FF0000"/>
          <w:sz w:val="24"/>
          <w:szCs w:val="24"/>
        </w:rPr>
      </w:pPr>
      <w:r w:rsidRPr="0093344D">
        <w:rPr>
          <w:rFonts w:asciiTheme="minorHAnsi" w:eastAsiaTheme="minorHAnsi" w:hAnsiTheme="minorHAnsi" w:cstheme="minorBidi"/>
          <w:b/>
          <w:color w:val="FF0000"/>
          <w:sz w:val="24"/>
          <w:szCs w:val="24"/>
        </w:rPr>
        <w:t>SP-FBC-B – Ch.4 – Errata #2</w:t>
      </w:r>
    </w:p>
    <w:p w:rsidR="00C463B6" w:rsidRPr="00534E89" w:rsidRDefault="00C463B6" w:rsidP="00C463B6">
      <w:pPr>
        <w:shd w:val="clear" w:color="auto" w:fill="FFFFFF"/>
        <w:spacing w:before="100" w:beforeAutospacing="1" w:after="0"/>
        <w:ind w:left="0" w:firstLine="0"/>
        <w:rPr>
          <w:rFonts w:ascii="Verdana" w:eastAsia="Times New Roman" w:hAnsi="Verdana"/>
          <w:color w:val="000000"/>
          <w:sz w:val="24"/>
          <w:szCs w:val="24"/>
        </w:rPr>
      </w:pPr>
      <w:r w:rsidRPr="00534E89">
        <w:rPr>
          <w:rFonts w:ascii="Times New Roman" w:eastAsia="Times New Roman" w:hAnsi="Times New Roman"/>
          <w:b/>
          <w:bCs/>
          <w:color w:val="000000"/>
          <w:sz w:val="24"/>
          <w:szCs w:val="24"/>
        </w:rPr>
        <w:t>453.25.4.3 Exterior envelope. </w:t>
      </w:r>
      <w:r w:rsidRPr="00534E89">
        <w:rPr>
          <w:rFonts w:ascii="Times New Roman" w:eastAsia="Times New Roman" w:hAnsi="Times New Roman"/>
          <w:color w:val="000000"/>
          <w:sz w:val="24"/>
          <w:szCs w:val="24"/>
        </w:rPr>
        <w:t>The exterior envelope,</w:t>
      </w:r>
      <w:r>
        <w:rPr>
          <w:rFonts w:ascii="Times New Roman" w:eastAsia="Times New Roman" w:hAnsi="Times New Roman"/>
          <w:color w:val="000000"/>
          <w:sz w:val="24"/>
          <w:szCs w:val="24"/>
        </w:rPr>
        <w:t xml:space="preserve"> </w:t>
      </w:r>
      <w:r w:rsidRPr="00534E89">
        <w:rPr>
          <w:rFonts w:ascii="Times New Roman" w:eastAsia="Times New Roman" w:hAnsi="Times New Roman"/>
          <w:color w:val="000000"/>
          <w:sz w:val="24"/>
          <w:szCs w:val="24"/>
        </w:rPr>
        <w:t>louvers over air intakes and vents, and gooseneck-type</w:t>
      </w:r>
      <w:r>
        <w:rPr>
          <w:rFonts w:ascii="Times New Roman" w:eastAsia="Times New Roman" w:hAnsi="Times New Roman"/>
          <w:color w:val="000000"/>
          <w:sz w:val="24"/>
          <w:szCs w:val="24"/>
        </w:rPr>
        <w:t xml:space="preserve"> </w:t>
      </w:r>
      <w:r w:rsidRPr="00534E89">
        <w:rPr>
          <w:rFonts w:ascii="Times New Roman" w:eastAsia="Times New Roman" w:hAnsi="Times New Roman"/>
          <w:color w:val="000000"/>
          <w:sz w:val="24"/>
          <w:szCs w:val="24"/>
        </w:rPr>
        <w:t>intakes and vents of EHPAs shall be designed and</w:t>
      </w:r>
      <w:r>
        <w:rPr>
          <w:rFonts w:ascii="Times New Roman" w:eastAsia="Times New Roman" w:hAnsi="Times New Roman"/>
          <w:color w:val="000000"/>
          <w:sz w:val="24"/>
          <w:szCs w:val="24"/>
        </w:rPr>
        <w:t xml:space="preserve"> </w:t>
      </w:r>
      <w:r w:rsidRPr="00534E89">
        <w:rPr>
          <w:rFonts w:ascii="Times New Roman" w:eastAsia="Times New Roman" w:hAnsi="Times New Roman"/>
          <w:color w:val="000000"/>
          <w:sz w:val="24"/>
          <w:szCs w:val="24"/>
        </w:rPr>
        <w:t>installed to meet the wind load and missile impact criteria</w:t>
      </w:r>
      <w:r>
        <w:rPr>
          <w:rFonts w:ascii="Times New Roman" w:eastAsia="Times New Roman" w:hAnsi="Times New Roman"/>
          <w:color w:val="000000"/>
          <w:sz w:val="24"/>
          <w:szCs w:val="24"/>
        </w:rPr>
        <w:t xml:space="preserve"> </w:t>
      </w:r>
      <w:r w:rsidRPr="00534E89">
        <w:rPr>
          <w:rFonts w:ascii="Times New Roman" w:eastAsia="Times New Roman" w:hAnsi="Times New Roman"/>
          <w:color w:val="000000"/>
          <w:sz w:val="24"/>
          <w:szCs w:val="24"/>
          <w:u w:val="single"/>
        </w:rPr>
        <w:t>in accordance with ICC 500</w:t>
      </w:r>
      <w:r w:rsidRPr="00534E89">
        <w:rPr>
          <w:rFonts w:ascii="Times New Roman" w:eastAsia="Times New Roman" w:hAnsi="Times New Roman"/>
          <w:color w:val="000000"/>
          <w:sz w:val="24"/>
          <w:szCs w:val="24"/>
        </w:rPr>
        <w:t>.</w:t>
      </w:r>
    </w:p>
    <w:p w:rsidR="00C463B6" w:rsidRDefault="00C463B6" w:rsidP="00C463B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(SP10197 AS)</w:t>
      </w:r>
    </w:p>
    <w:p w:rsidR="000C77CA" w:rsidRPr="000C77CA" w:rsidRDefault="000C77CA" w:rsidP="001E4A9B">
      <w:pPr>
        <w:shd w:val="clear" w:color="auto" w:fill="FFFFFF"/>
        <w:spacing w:after="0" w:afterAutospacing="0"/>
        <w:ind w:left="0" w:firstLine="0"/>
        <w:rPr>
          <w:rFonts w:ascii="Arial" w:eastAsia="Times New Roman" w:hAnsi="Arial" w:cs="Arial"/>
          <w:b/>
          <w:bCs/>
          <w:color w:val="000000"/>
          <w:sz w:val="24"/>
          <w:szCs w:val="24"/>
        </w:rPr>
      </w:pPr>
      <w:r w:rsidRPr="000C77CA">
        <w:rPr>
          <w:b/>
          <w:sz w:val="24"/>
          <w:szCs w:val="24"/>
        </w:rPr>
        <w:t>SECTION 454 SWIMMING POOLS AND BATHING PLACES (PUBLIC AND PRIVATE)</w:t>
      </w:r>
    </w:p>
    <w:p w:rsidR="000C77CA" w:rsidRDefault="000C77CA" w:rsidP="001E4A9B">
      <w:pPr>
        <w:shd w:val="clear" w:color="auto" w:fill="FFFFFF"/>
        <w:spacing w:after="0" w:afterAutospacing="0"/>
        <w:ind w:left="0" w:firstLine="0"/>
        <w:rPr>
          <w:rFonts w:ascii="Arial" w:eastAsia="Times New Roman" w:hAnsi="Arial" w:cs="Arial"/>
          <w:b/>
          <w:bCs/>
          <w:color w:val="000000"/>
          <w:sz w:val="24"/>
          <w:szCs w:val="24"/>
        </w:rPr>
      </w:pPr>
    </w:p>
    <w:p w:rsidR="001E4A9B" w:rsidRPr="001E4A9B" w:rsidRDefault="001E4A9B" w:rsidP="001E4A9B">
      <w:pPr>
        <w:shd w:val="clear" w:color="auto" w:fill="FFFFFF"/>
        <w:spacing w:after="0" w:afterAutospacing="0"/>
        <w:ind w:left="0" w:firstLine="0"/>
        <w:rPr>
          <w:rFonts w:ascii="Verdana" w:eastAsia="Times New Roman" w:hAnsi="Verdana"/>
          <w:color w:val="000000"/>
          <w:sz w:val="24"/>
          <w:szCs w:val="24"/>
        </w:rPr>
      </w:pPr>
      <w:r w:rsidRPr="001E4A9B">
        <w:rPr>
          <w:rFonts w:ascii="Arial" w:eastAsia="Times New Roman" w:hAnsi="Arial" w:cs="Arial"/>
          <w:b/>
          <w:bCs/>
          <w:color w:val="000000"/>
          <w:sz w:val="24"/>
          <w:szCs w:val="24"/>
        </w:rPr>
        <w:t>454.1</w:t>
      </w:r>
    </w:p>
    <w:p w:rsidR="001E4A9B" w:rsidRPr="001E4A9B" w:rsidRDefault="001E4A9B" w:rsidP="001E4A9B">
      <w:pPr>
        <w:shd w:val="clear" w:color="auto" w:fill="FFFFFF"/>
        <w:spacing w:after="0" w:afterAutospacing="0"/>
        <w:ind w:left="0" w:firstLine="0"/>
        <w:rPr>
          <w:rFonts w:ascii="Verdana" w:eastAsia="Times New Roman" w:hAnsi="Verdana"/>
          <w:color w:val="000000"/>
          <w:sz w:val="24"/>
          <w:szCs w:val="24"/>
        </w:rPr>
      </w:pPr>
      <w:r w:rsidRPr="001E4A9B">
        <w:rPr>
          <w:rFonts w:ascii="Verdana" w:eastAsia="Times New Roman" w:hAnsi="Verdana"/>
          <w:b/>
          <w:bCs/>
          <w:color w:val="000000"/>
          <w:sz w:val="24"/>
          <w:szCs w:val="24"/>
        </w:rPr>
        <w:t> </w:t>
      </w:r>
    </w:p>
    <w:p w:rsidR="001E4A9B" w:rsidRPr="001E4A9B" w:rsidRDefault="001E4A9B" w:rsidP="001E4A9B">
      <w:pPr>
        <w:shd w:val="clear" w:color="auto" w:fill="FFFFFF"/>
        <w:spacing w:after="0" w:afterAutospacing="0"/>
        <w:ind w:left="0" w:firstLine="0"/>
        <w:rPr>
          <w:rFonts w:ascii="Verdana" w:eastAsia="Times New Roman" w:hAnsi="Verdana"/>
          <w:color w:val="000000"/>
          <w:sz w:val="24"/>
          <w:szCs w:val="24"/>
        </w:rPr>
      </w:pPr>
      <w:r w:rsidRPr="001E4A9B">
        <w:rPr>
          <w:rFonts w:ascii="Arial" w:eastAsia="Times New Roman" w:hAnsi="Arial" w:cs="Arial"/>
          <w:b/>
          <w:bCs/>
          <w:color w:val="000000"/>
          <w:sz w:val="24"/>
          <w:szCs w:val="24"/>
        </w:rPr>
        <w:t>“Collector tank” </w:t>
      </w:r>
      <w:r w:rsidRPr="001E4A9B">
        <w:rPr>
          <w:rFonts w:ascii="Arial" w:eastAsia="Times New Roman" w:hAnsi="Arial" w:cs="Arial"/>
          <w:color w:val="000000"/>
          <w:sz w:val="24"/>
          <w:szCs w:val="24"/>
        </w:rPr>
        <w:t>means a reservoir, with a minimum of 2.25 square feet (0.2 m2) water surface area, that is vented by piping and/or open to the atmosphere, from which the recirculation or feature pump takes suction, </w:t>
      </w:r>
      <w:r w:rsidRPr="001E4A9B">
        <w:rPr>
          <w:rFonts w:ascii="Arial" w:eastAsia="Times New Roman" w:hAnsi="Arial" w:cs="Arial"/>
          <w:color w:val="000000"/>
          <w:sz w:val="24"/>
          <w:szCs w:val="24"/>
          <w:u w:val="single"/>
        </w:rPr>
        <w:t>and </w:t>
      </w:r>
      <w:r w:rsidRPr="001E4A9B">
        <w:rPr>
          <w:rFonts w:ascii="Arial" w:eastAsia="Times New Roman" w:hAnsi="Arial" w:cs="Arial"/>
          <w:color w:val="000000"/>
          <w:sz w:val="24"/>
          <w:szCs w:val="24"/>
        </w:rPr>
        <w:t>which receives the gravity flow from the main drain line and surface overflow system or feature water source line</w:t>
      </w:r>
      <w:r w:rsidRPr="001E4A9B">
        <w:rPr>
          <w:rFonts w:ascii="Arial" w:eastAsia="Times New Roman" w:hAnsi="Arial" w:cs="Arial"/>
          <w:color w:val="000000"/>
          <w:sz w:val="24"/>
          <w:szCs w:val="24"/>
          <w:u w:val="single"/>
        </w:rPr>
        <w:t>.</w:t>
      </w:r>
      <w:r w:rsidRPr="001E4A9B">
        <w:rPr>
          <w:rFonts w:ascii="Arial" w:eastAsia="Times New Roman" w:hAnsi="Arial" w:cs="Arial"/>
          <w:strike/>
          <w:color w:val="000000"/>
          <w:sz w:val="24"/>
          <w:szCs w:val="24"/>
        </w:rPr>
        <w:t>, and that is cleanable.</w:t>
      </w:r>
      <w:r w:rsidRPr="001E4A9B">
        <w:rPr>
          <w:rFonts w:ascii="Arial" w:eastAsia="Times New Roman" w:hAnsi="Arial" w:cs="Arial"/>
          <w:color w:val="000000"/>
          <w:sz w:val="24"/>
          <w:szCs w:val="24"/>
        </w:rPr>
        <w:t> The vent shall measure a minimum of 12.56 square inches (8103 mm2) in area.  </w:t>
      </w:r>
      <w:proofErr w:type="gramStart"/>
      <w:r w:rsidRPr="001E4A9B">
        <w:rPr>
          <w:rFonts w:ascii="Arial" w:eastAsia="Times New Roman" w:hAnsi="Arial" w:cs="Arial"/>
          <w:strike/>
          <w:color w:val="000000"/>
          <w:sz w:val="24"/>
          <w:szCs w:val="24"/>
        </w:rPr>
        <w:t>and</w:t>
      </w:r>
      <w:proofErr w:type="gramEnd"/>
      <w:r w:rsidRPr="001E4A9B">
        <w:rPr>
          <w:rFonts w:ascii="Arial" w:eastAsia="Times New Roman" w:hAnsi="Arial" w:cs="Arial"/>
          <w:strike/>
          <w:color w:val="000000"/>
          <w:sz w:val="24"/>
          <w:szCs w:val="24"/>
        </w:rPr>
        <w:t xml:space="preserve"> shall be equipped with a screen, or equivalent device, to prohibit entry by animals. The vent shall be designed to minimize rainwater entry into the tank.</w:t>
      </w:r>
      <w:r w:rsidRPr="001E4A9B">
        <w:rPr>
          <w:rFonts w:ascii="Arial" w:eastAsia="Times New Roman" w:hAnsi="Arial" w:cs="Arial"/>
          <w:color w:val="000000"/>
          <w:sz w:val="24"/>
          <w:szCs w:val="24"/>
        </w:rPr>
        <w:t>  </w:t>
      </w:r>
      <w:r w:rsidRPr="001E4A9B">
        <w:rPr>
          <w:rFonts w:ascii="Arial" w:eastAsia="Times New Roman" w:hAnsi="Arial" w:cs="Arial"/>
          <w:color w:val="000000"/>
          <w:sz w:val="24"/>
          <w:szCs w:val="24"/>
          <w:u w:val="single"/>
        </w:rPr>
        <w:t>A vent cap assembly shall be installed to minimize rainwater entry into the tank while still allowing for adequate air movement. The vent cap assembly shall be designed to prohibit entry by animals. The vent opening, where connected to the tank, must be set above the static water surface elevation and crown of the overflow piping, if installed. </w:t>
      </w:r>
      <w:r w:rsidRPr="001E4A9B">
        <w:rPr>
          <w:rFonts w:ascii="Arial" w:eastAsia="Times New Roman" w:hAnsi="Arial" w:cs="Arial"/>
          <w:color w:val="000000"/>
          <w:sz w:val="24"/>
          <w:szCs w:val="24"/>
        </w:rPr>
        <w:t>Tanks with vented lids shall not be required to be equipped with a separate vent. </w:t>
      </w:r>
      <w:r w:rsidRPr="001E4A9B">
        <w:rPr>
          <w:rFonts w:ascii="Arial" w:eastAsia="Times New Roman" w:hAnsi="Arial" w:cs="Arial"/>
          <w:color w:val="000000"/>
          <w:sz w:val="24"/>
          <w:szCs w:val="24"/>
          <w:u w:val="single"/>
        </w:rPr>
        <w:t>Tanks not located in a room or enclosure shall have a lockable lid.</w:t>
      </w:r>
      <w:r w:rsidRPr="001E4A9B">
        <w:rPr>
          <w:rFonts w:ascii="Arial" w:eastAsia="Times New Roman" w:hAnsi="Arial" w:cs="Arial"/>
          <w:color w:val="000000"/>
          <w:sz w:val="24"/>
          <w:szCs w:val="24"/>
        </w:rPr>
        <w:t> Tanks shall be constructed of concrete or other impervious and structurally rigid material, with adequate </w:t>
      </w:r>
      <w:r w:rsidRPr="001E4A9B">
        <w:rPr>
          <w:rFonts w:ascii="Arial" w:eastAsia="Times New Roman" w:hAnsi="Arial" w:cs="Arial"/>
          <w:strike/>
          <w:color w:val="000000"/>
          <w:sz w:val="24"/>
          <w:szCs w:val="24"/>
        </w:rPr>
        <w:t>manway</w:t>
      </w:r>
      <w:r w:rsidRPr="001E4A9B">
        <w:rPr>
          <w:rFonts w:ascii="Arial" w:eastAsia="Times New Roman" w:hAnsi="Arial" w:cs="Arial"/>
          <w:color w:val="000000"/>
          <w:sz w:val="24"/>
          <w:szCs w:val="24"/>
        </w:rPr>
        <w:t> access </w:t>
      </w:r>
      <w:r w:rsidRPr="001E4A9B">
        <w:rPr>
          <w:rFonts w:ascii="Arial" w:eastAsia="Times New Roman" w:hAnsi="Arial" w:cs="Arial"/>
          <w:color w:val="000000"/>
          <w:sz w:val="24"/>
          <w:szCs w:val="24"/>
          <w:u w:val="single"/>
        </w:rPr>
        <w:t>for maintenance and cleaning</w:t>
      </w:r>
      <w:r w:rsidRPr="001E4A9B">
        <w:rPr>
          <w:rFonts w:ascii="Arial" w:eastAsia="Times New Roman" w:hAnsi="Arial" w:cs="Arial"/>
          <w:color w:val="000000"/>
          <w:sz w:val="24"/>
          <w:szCs w:val="24"/>
        </w:rPr>
        <w:t>, shall be watertight, shall befree from structural cracks and shall have a nontoxic smooth finish.</w:t>
      </w:r>
    </w:p>
    <w:p w:rsidR="001E4A9B" w:rsidRDefault="001E4A9B" w:rsidP="00C463B6">
      <w:pPr>
        <w:shd w:val="clear" w:color="auto" w:fill="FFFFFF"/>
        <w:spacing w:after="150"/>
        <w:ind w:left="0" w:firstLine="0"/>
        <w:rPr>
          <w:rFonts w:ascii="Verdana" w:eastAsia="Times New Roman" w:hAnsi="Verdana"/>
          <w:color w:val="000000"/>
          <w:sz w:val="24"/>
          <w:szCs w:val="24"/>
        </w:rPr>
      </w:pPr>
    </w:p>
    <w:p w:rsidR="001E4A9B" w:rsidRPr="001E4A9B" w:rsidRDefault="001E4A9B" w:rsidP="00C463B6">
      <w:pPr>
        <w:shd w:val="clear" w:color="auto" w:fill="FFFFFF"/>
        <w:spacing w:after="150"/>
        <w:ind w:left="0" w:firstLine="0"/>
        <w:rPr>
          <w:rFonts w:ascii="Verdana" w:eastAsia="Times New Roman" w:hAnsi="Verdana"/>
          <w:b/>
          <w:color w:val="FF0000"/>
          <w:sz w:val="24"/>
          <w:szCs w:val="24"/>
        </w:rPr>
      </w:pPr>
      <w:r w:rsidRPr="001E4A9B">
        <w:rPr>
          <w:rFonts w:ascii="Verdana" w:eastAsia="Times New Roman" w:hAnsi="Verdana"/>
          <w:b/>
          <w:color w:val="FF0000"/>
          <w:sz w:val="24"/>
          <w:szCs w:val="24"/>
        </w:rPr>
        <w:t>(SW10320 AM A2)</w:t>
      </w:r>
    </w:p>
    <w:p w:rsidR="001649C7" w:rsidRPr="001E4A9B" w:rsidRDefault="001649C7" w:rsidP="001649C7">
      <w:pPr>
        <w:shd w:val="clear" w:color="auto" w:fill="FFFFFF"/>
        <w:spacing w:after="0" w:afterAutospacing="0"/>
        <w:ind w:left="0" w:firstLine="0"/>
        <w:rPr>
          <w:rFonts w:ascii="Verdana" w:eastAsia="Times New Roman" w:hAnsi="Verdana"/>
          <w:color w:val="000000"/>
          <w:sz w:val="24"/>
          <w:szCs w:val="24"/>
        </w:rPr>
      </w:pPr>
      <w:r w:rsidRPr="001E4A9B">
        <w:rPr>
          <w:rFonts w:ascii="Arial" w:eastAsia="Times New Roman" w:hAnsi="Arial" w:cs="Arial"/>
          <w:b/>
          <w:bCs/>
          <w:color w:val="000000"/>
          <w:sz w:val="24"/>
          <w:szCs w:val="24"/>
        </w:rPr>
        <w:t>454.1</w:t>
      </w:r>
    </w:p>
    <w:p w:rsidR="001649C7" w:rsidRDefault="001649C7" w:rsidP="00C463B6">
      <w:pPr>
        <w:shd w:val="clear" w:color="auto" w:fill="FFFFFF"/>
        <w:spacing w:after="150"/>
        <w:ind w:left="0" w:firstLine="0"/>
        <w:rPr>
          <w:rFonts w:ascii="Verdana" w:eastAsia="Times New Roman" w:hAnsi="Verdana"/>
          <w:color w:val="000000"/>
          <w:sz w:val="24"/>
          <w:szCs w:val="24"/>
        </w:rPr>
      </w:pPr>
    </w:p>
    <w:p w:rsidR="001649C7" w:rsidRPr="001649C7" w:rsidRDefault="001649C7" w:rsidP="001649C7">
      <w:pPr>
        <w:spacing w:after="150" w:afterAutospacing="0"/>
        <w:ind w:left="0" w:firstLine="0"/>
        <w:rPr>
          <w:rFonts w:ascii="Verdana" w:eastAsia="Times New Roman" w:hAnsi="Verdana"/>
          <w:color w:val="000000"/>
          <w:sz w:val="24"/>
          <w:szCs w:val="24"/>
        </w:rPr>
      </w:pPr>
      <w:r w:rsidRPr="001649C7">
        <w:rPr>
          <w:rFonts w:ascii="Verdana" w:eastAsia="Times New Roman" w:hAnsi="Verdana"/>
          <w:color w:val="000000"/>
          <w:sz w:val="24"/>
          <w:szCs w:val="24"/>
          <w:u w:val="single"/>
        </w:rPr>
        <w:t>“Recreational Water Slide” means a flume that carries riders with more than 30 gallons per minute of flow down the flume.</w:t>
      </w:r>
    </w:p>
    <w:p w:rsidR="001649C7" w:rsidRPr="001649C7" w:rsidRDefault="001649C7" w:rsidP="001649C7">
      <w:pPr>
        <w:spacing w:after="150" w:afterAutospacing="0"/>
        <w:ind w:firstLine="0"/>
        <w:rPr>
          <w:rFonts w:ascii="Verdana" w:eastAsia="Times New Roman" w:hAnsi="Verdana"/>
          <w:color w:val="000000"/>
          <w:sz w:val="24"/>
          <w:szCs w:val="24"/>
        </w:rPr>
      </w:pPr>
      <w:r w:rsidRPr="001649C7">
        <w:rPr>
          <w:rFonts w:ascii="Verdana" w:eastAsia="Times New Roman" w:hAnsi="Verdana"/>
          <w:color w:val="000000"/>
          <w:sz w:val="24"/>
          <w:szCs w:val="24"/>
        </w:rPr>
        <w:lastRenderedPageBreak/>
        <w:t>…</w:t>
      </w:r>
    </w:p>
    <w:p w:rsidR="001649C7" w:rsidRPr="001649C7" w:rsidRDefault="001649C7" w:rsidP="001649C7">
      <w:pPr>
        <w:spacing w:after="150" w:afterAutospacing="0"/>
        <w:ind w:left="0" w:firstLine="0"/>
        <w:rPr>
          <w:rFonts w:ascii="Verdana" w:eastAsia="Times New Roman" w:hAnsi="Verdana"/>
          <w:color w:val="000000"/>
          <w:sz w:val="24"/>
          <w:szCs w:val="24"/>
        </w:rPr>
      </w:pPr>
      <w:r w:rsidRPr="001649C7">
        <w:rPr>
          <w:rFonts w:ascii="Verdana" w:eastAsia="Times New Roman" w:hAnsi="Verdana"/>
          <w:color w:val="000000"/>
          <w:sz w:val="24"/>
          <w:szCs w:val="24"/>
        </w:rPr>
        <w:t>“Swimming pool slide” is a slide designed by its manufacturer to discharge over the sidewall of a swimming pool, </w:t>
      </w:r>
      <w:r w:rsidRPr="001649C7">
        <w:rPr>
          <w:rFonts w:ascii="Verdana" w:eastAsia="Times New Roman" w:hAnsi="Verdana"/>
          <w:color w:val="000000"/>
          <w:sz w:val="24"/>
          <w:szCs w:val="24"/>
          <w:u w:val="single"/>
        </w:rPr>
        <w:t>and which uses no more than 30 gallons per minute of water to carry the riders.</w:t>
      </w:r>
    </w:p>
    <w:p w:rsidR="001649C7" w:rsidRDefault="001649C7" w:rsidP="001649C7">
      <w:pPr>
        <w:shd w:val="clear" w:color="auto" w:fill="FFFFFF"/>
        <w:spacing w:after="150"/>
        <w:ind w:left="0" w:firstLine="0"/>
        <w:rPr>
          <w:rFonts w:ascii="Verdana" w:eastAsia="Times New Roman" w:hAnsi="Verdana"/>
          <w:b/>
          <w:color w:val="FF0000"/>
          <w:sz w:val="24"/>
          <w:szCs w:val="24"/>
        </w:rPr>
      </w:pPr>
    </w:p>
    <w:p w:rsidR="001649C7" w:rsidRPr="001E4A9B" w:rsidRDefault="001649C7" w:rsidP="001649C7">
      <w:pPr>
        <w:shd w:val="clear" w:color="auto" w:fill="FFFFFF"/>
        <w:spacing w:after="150"/>
        <w:ind w:left="0" w:firstLine="0"/>
        <w:rPr>
          <w:rFonts w:ascii="Verdana" w:eastAsia="Times New Roman" w:hAnsi="Verdana"/>
          <w:b/>
          <w:color w:val="FF0000"/>
          <w:sz w:val="24"/>
          <w:szCs w:val="24"/>
        </w:rPr>
      </w:pPr>
      <w:r>
        <w:rPr>
          <w:rFonts w:ascii="Verdana" w:eastAsia="Times New Roman" w:hAnsi="Verdana"/>
          <w:b/>
          <w:color w:val="FF0000"/>
          <w:sz w:val="24"/>
          <w:szCs w:val="24"/>
        </w:rPr>
        <w:t>(SW9863 AM</w:t>
      </w:r>
      <w:r w:rsidRPr="001E4A9B">
        <w:rPr>
          <w:rFonts w:ascii="Verdana" w:eastAsia="Times New Roman" w:hAnsi="Verdana"/>
          <w:b/>
          <w:color w:val="FF0000"/>
          <w:sz w:val="24"/>
          <w:szCs w:val="24"/>
        </w:rPr>
        <w:t>)</w:t>
      </w:r>
      <w:r>
        <w:rPr>
          <w:rFonts w:ascii="Verdana" w:eastAsia="Times New Roman" w:hAnsi="Verdana"/>
          <w:b/>
          <w:color w:val="FF0000"/>
          <w:sz w:val="24"/>
          <w:szCs w:val="24"/>
        </w:rPr>
        <w:t xml:space="preserve"> Comment post October 2022 TAC meeting </w:t>
      </w:r>
    </w:p>
    <w:p w:rsidR="00C463B6" w:rsidRPr="00445788" w:rsidRDefault="00C463B6" w:rsidP="00C463B6">
      <w:pPr>
        <w:shd w:val="clear" w:color="auto" w:fill="FFFFFF"/>
        <w:spacing w:after="150"/>
        <w:ind w:left="0" w:firstLine="0"/>
        <w:rPr>
          <w:rFonts w:ascii="Verdana" w:eastAsia="Times New Roman" w:hAnsi="Verdana"/>
          <w:color w:val="000000"/>
          <w:sz w:val="24"/>
          <w:szCs w:val="24"/>
        </w:rPr>
      </w:pPr>
      <w:r w:rsidRPr="00445788">
        <w:rPr>
          <w:rFonts w:ascii="Verdana" w:eastAsia="Times New Roman" w:hAnsi="Verdana"/>
          <w:color w:val="000000"/>
          <w:sz w:val="24"/>
          <w:szCs w:val="24"/>
        </w:rPr>
        <w:t>454.1.2.2.2</w:t>
      </w:r>
    </w:p>
    <w:p w:rsidR="00C463B6" w:rsidRPr="00445788" w:rsidRDefault="00C463B6" w:rsidP="00C463B6">
      <w:pPr>
        <w:shd w:val="clear" w:color="auto" w:fill="FFFFFF"/>
        <w:spacing w:after="150"/>
        <w:ind w:left="0" w:firstLine="0"/>
        <w:rPr>
          <w:rFonts w:ascii="Verdana" w:eastAsia="Times New Roman" w:hAnsi="Verdana"/>
          <w:color w:val="000000"/>
          <w:sz w:val="24"/>
          <w:szCs w:val="24"/>
        </w:rPr>
      </w:pPr>
      <w:r w:rsidRPr="00445788">
        <w:rPr>
          <w:rFonts w:ascii="Verdana" w:eastAsia="Times New Roman" w:hAnsi="Verdana"/>
          <w:color w:val="000000"/>
          <w:sz w:val="24"/>
          <w:szCs w:val="24"/>
        </w:rPr>
        <w:t>...</w:t>
      </w:r>
    </w:p>
    <w:p w:rsidR="00C463B6" w:rsidRDefault="00C463B6" w:rsidP="00C463B6">
      <w:pPr>
        <w:shd w:val="clear" w:color="auto" w:fill="FFFFFF"/>
        <w:spacing w:after="150"/>
        <w:ind w:left="0" w:firstLine="0"/>
        <w:rPr>
          <w:rFonts w:ascii="Verdana" w:eastAsia="Times New Roman" w:hAnsi="Verdana"/>
          <w:color w:val="000000"/>
          <w:sz w:val="24"/>
          <w:szCs w:val="24"/>
        </w:rPr>
      </w:pPr>
      <w:r w:rsidRPr="00445788">
        <w:rPr>
          <w:rFonts w:ascii="Verdana" w:eastAsia="Times New Roman" w:hAnsi="Verdana"/>
          <w:color w:val="000000"/>
          <w:sz w:val="24"/>
          <w:szCs w:val="24"/>
        </w:rPr>
        <w:t>The upper part of pool walls in areas 5 feet </w:t>
      </w:r>
      <w:r w:rsidRPr="00445788">
        <w:rPr>
          <w:rFonts w:ascii="Verdana" w:eastAsia="Times New Roman" w:hAnsi="Verdana"/>
          <w:color w:val="000000"/>
          <w:sz w:val="24"/>
          <w:szCs w:val="24"/>
          <w:u w:val="single"/>
        </w:rPr>
        <w:t>(1524 mm) </w:t>
      </w:r>
      <w:r w:rsidRPr="00445788">
        <w:rPr>
          <w:rFonts w:ascii="Verdana" w:eastAsia="Times New Roman" w:hAnsi="Verdana"/>
          <w:color w:val="000000"/>
          <w:sz w:val="24"/>
          <w:szCs w:val="24"/>
        </w:rPr>
        <w:t>deep or less shall be within 5 degrees </w:t>
      </w:r>
      <w:r w:rsidRPr="00445788">
        <w:rPr>
          <w:rFonts w:ascii="Verdana" w:eastAsia="Times New Roman" w:hAnsi="Verdana"/>
          <w:strike/>
          <w:color w:val="000000"/>
          <w:sz w:val="24"/>
          <w:szCs w:val="24"/>
        </w:rPr>
        <w:t>(4572 mm) </w:t>
      </w:r>
      <w:r w:rsidRPr="00445788">
        <w:rPr>
          <w:rFonts w:ascii="Verdana" w:eastAsia="Times New Roman" w:hAnsi="Verdana"/>
          <w:color w:val="000000"/>
          <w:sz w:val="24"/>
          <w:szCs w:val="24"/>
        </w:rPr>
        <w:t>vertical for a minimum depth of 2</w:t>
      </w:r>
      <w:r w:rsidRPr="00445788">
        <w:rPr>
          <w:rFonts w:ascii="Verdana" w:eastAsia="Times New Roman" w:hAnsi="Verdana"/>
          <w:color w:val="000000"/>
          <w:sz w:val="15"/>
          <w:szCs w:val="15"/>
          <w:vertAlign w:val="superscript"/>
        </w:rPr>
        <w:t>1</w:t>
      </w:r>
      <w:r w:rsidRPr="00445788">
        <w:rPr>
          <w:rFonts w:ascii="Verdana" w:eastAsia="Times New Roman" w:hAnsi="Verdana"/>
          <w:color w:val="000000"/>
          <w:sz w:val="24"/>
          <w:szCs w:val="24"/>
        </w:rPr>
        <w:t>/</w:t>
      </w:r>
      <w:r w:rsidRPr="00445788">
        <w:rPr>
          <w:rFonts w:ascii="Verdana" w:eastAsia="Times New Roman" w:hAnsi="Verdana"/>
          <w:color w:val="000000"/>
          <w:sz w:val="15"/>
          <w:szCs w:val="15"/>
          <w:vertAlign w:val="subscript"/>
        </w:rPr>
        <w:t>2</w:t>
      </w:r>
      <w:r w:rsidRPr="00445788">
        <w:rPr>
          <w:rFonts w:ascii="Verdana" w:eastAsia="Times New Roman" w:hAnsi="Verdana"/>
          <w:color w:val="000000"/>
          <w:sz w:val="24"/>
          <w:szCs w:val="24"/>
        </w:rPr>
        <w:t> feet (762 mm) from which point the wall may join the floor with a maximum radius equal to the difference between the pool depth and 2</w:t>
      </w:r>
      <w:r w:rsidRPr="00445788">
        <w:rPr>
          <w:rFonts w:ascii="Verdana" w:eastAsia="Times New Roman" w:hAnsi="Verdana"/>
          <w:color w:val="000000"/>
          <w:sz w:val="15"/>
          <w:szCs w:val="15"/>
          <w:vertAlign w:val="superscript"/>
        </w:rPr>
        <w:t>1</w:t>
      </w:r>
      <w:r w:rsidRPr="00445788">
        <w:rPr>
          <w:rFonts w:ascii="Verdana" w:eastAsia="Times New Roman" w:hAnsi="Verdana"/>
          <w:color w:val="000000"/>
          <w:sz w:val="24"/>
          <w:szCs w:val="24"/>
        </w:rPr>
        <w:t>/</w:t>
      </w:r>
      <w:r w:rsidRPr="00445788">
        <w:rPr>
          <w:rFonts w:ascii="Verdana" w:eastAsia="Times New Roman" w:hAnsi="Verdana"/>
          <w:color w:val="000000"/>
          <w:sz w:val="15"/>
          <w:szCs w:val="15"/>
          <w:vertAlign w:val="subscript"/>
        </w:rPr>
        <w:t>2</w:t>
      </w:r>
      <w:r w:rsidRPr="00445788">
        <w:rPr>
          <w:rFonts w:ascii="Verdana" w:eastAsia="Times New Roman" w:hAnsi="Verdana"/>
          <w:color w:val="000000"/>
          <w:sz w:val="24"/>
          <w:szCs w:val="24"/>
        </w:rPr>
        <w:t> feet.</w:t>
      </w:r>
    </w:p>
    <w:p w:rsidR="009B7D07" w:rsidRPr="00445788" w:rsidRDefault="009B7D07" w:rsidP="00C463B6">
      <w:pPr>
        <w:shd w:val="clear" w:color="auto" w:fill="FFFFFF"/>
        <w:spacing w:after="150"/>
        <w:ind w:left="0" w:firstLine="0"/>
        <w:rPr>
          <w:rFonts w:ascii="Verdana" w:eastAsia="Times New Roman" w:hAnsi="Verdana"/>
          <w:color w:val="000000"/>
          <w:sz w:val="24"/>
          <w:szCs w:val="24"/>
        </w:rPr>
      </w:pPr>
      <w:r>
        <w:rPr>
          <w:rFonts w:ascii="Verdana" w:eastAsia="Times New Roman" w:hAnsi="Verdana"/>
          <w:color w:val="000000"/>
          <w:sz w:val="24"/>
          <w:szCs w:val="24"/>
        </w:rPr>
        <w:t>No change to remaining text.</w:t>
      </w:r>
    </w:p>
    <w:p w:rsidR="00C463B6" w:rsidRDefault="00C463B6" w:rsidP="00C463B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(SW9936-AM)</w:t>
      </w:r>
    </w:p>
    <w:p w:rsidR="00C463B6" w:rsidRDefault="00C463B6" w:rsidP="00C463B6">
      <w:pPr>
        <w:shd w:val="clear" w:color="auto" w:fill="FFFFFF"/>
        <w:spacing w:before="100" w:beforeAutospacing="1" w:after="0"/>
        <w:rPr>
          <w:rFonts w:ascii="Verdana" w:hAnsi="Verdana"/>
          <w:b/>
          <w:bCs/>
          <w:color w:val="000000"/>
          <w:sz w:val="18"/>
          <w:szCs w:val="18"/>
          <w:shd w:val="clear" w:color="auto" w:fill="FFFFFF"/>
        </w:rPr>
      </w:pPr>
    </w:p>
    <w:p w:rsidR="00C463B6" w:rsidRDefault="00C463B6" w:rsidP="00C463B6">
      <w:pPr>
        <w:shd w:val="clear" w:color="auto" w:fill="FFFFFF"/>
        <w:spacing w:before="100" w:beforeAutospacing="1" w:after="0"/>
        <w:ind w:left="0" w:firstLine="0"/>
        <w:rPr>
          <w:rFonts w:ascii="Verdana" w:hAnsi="Verdana"/>
          <w:color w:val="000000"/>
          <w:sz w:val="18"/>
          <w:szCs w:val="18"/>
          <w:shd w:val="clear" w:color="auto" w:fill="FFFFFF"/>
        </w:rPr>
      </w:pPr>
      <w:r>
        <w:rPr>
          <w:rFonts w:ascii="Verdana" w:hAnsi="Verdana"/>
          <w:b/>
          <w:bCs/>
          <w:color w:val="000000"/>
          <w:sz w:val="18"/>
          <w:szCs w:val="18"/>
          <w:shd w:val="clear" w:color="auto" w:fill="FFFFFF"/>
        </w:rPr>
        <w:t>454.1.2.2.3.1 Floor slope shall be uniform.</w:t>
      </w:r>
      <w:r w:rsidR="009B7D07">
        <w:rPr>
          <w:rFonts w:ascii="Verdana" w:hAnsi="Verdana"/>
          <w:b/>
          <w:bCs/>
          <w:color w:val="000000"/>
          <w:sz w:val="18"/>
          <w:szCs w:val="18"/>
          <w:shd w:val="clear" w:color="auto" w:fill="FFFFFF"/>
        </w:rPr>
        <w:t xml:space="preserve"> </w:t>
      </w:r>
      <w:r>
        <w:rPr>
          <w:rFonts w:ascii="Verdana" w:hAnsi="Verdana"/>
          <w:color w:val="000000"/>
          <w:sz w:val="18"/>
          <w:szCs w:val="18"/>
          <w:shd w:val="clear" w:color="auto" w:fill="FFFFFF"/>
        </w:rPr>
        <w:t>The floor slope shall be a maximum 1 unit vertical in 10 units horizontal </w:t>
      </w:r>
      <w:del w:id="113" w:author="Michael Weinbaum" w:date="2021-02-18T17:01:00Z">
        <w:r>
          <w:rPr>
            <w:rStyle w:val="msodel0"/>
            <w:rFonts w:ascii="Verdana" w:hAnsi="Verdana"/>
            <w:color w:val="000000"/>
            <w:sz w:val="18"/>
            <w:szCs w:val="18"/>
            <w:shd w:val="clear" w:color="auto" w:fill="FFFFFF"/>
          </w:rPr>
          <w:delText>and a minimum of 1 unit vertical in 60 units horizontal </w:delText>
        </w:r>
      </w:del>
      <w:r>
        <w:rPr>
          <w:rFonts w:ascii="Verdana" w:hAnsi="Verdana"/>
          <w:color w:val="000000"/>
          <w:sz w:val="18"/>
          <w:szCs w:val="18"/>
          <w:shd w:val="clear" w:color="auto" w:fill="FFFFFF"/>
        </w:rPr>
        <w:t>in areas 5 feet (1524 mm) deep or less. The floor slope shall be a maximum 1 unit vertical in 3 units horizontal in areas more than 5 feet (1524 mm) deep. </w:t>
      </w:r>
    </w:p>
    <w:p w:rsidR="00C463B6" w:rsidRPr="00534E89" w:rsidRDefault="00C463B6" w:rsidP="00C463B6">
      <w:pPr>
        <w:shd w:val="clear" w:color="auto" w:fill="FFFFFF"/>
        <w:spacing w:before="100" w:beforeAutospacing="1" w:after="0"/>
        <w:ind w:left="0" w:firstLine="0"/>
        <w:rPr>
          <w:rFonts w:ascii="Verdana" w:hAnsi="Verdana"/>
          <w:b/>
          <w:bCs/>
          <w:color w:val="000000"/>
          <w:sz w:val="20"/>
          <w:szCs w:val="20"/>
          <w:shd w:val="clear" w:color="auto" w:fill="FFFFFF"/>
        </w:rPr>
      </w:pPr>
      <w:r>
        <w:rPr>
          <w:rFonts w:ascii="Verdana" w:hAnsi="Verdana"/>
          <w:b/>
          <w:bCs/>
          <w:color w:val="FF0000"/>
          <w:sz w:val="24"/>
          <w:szCs w:val="24"/>
          <w:shd w:val="clear" w:color="auto" w:fill="FFFFFF"/>
        </w:rPr>
        <w:t>(</w:t>
      </w:r>
      <w:r w:rsidRPr="00534E89">
        <w:rPr>
          <w:rFonts w:ascii="Verdana" w:hAnsi="Verdana"/>
          <w:b/>
          <w:bCs/>
          <w:color w:val="FF0000"/>
          <w:sz w:val="24"/>
          <w:szCs w:val="24"/>
          <w:shd w:val="clear" w:color="auto" w:fill="FFFFFF"/>
        </w:rPr>
        <w:t>SW9859</w:t>
      </w:r>
      <w:r>
        <w:rPr>
          <w:rFonts w:ascii="Verdana" w:hAnsi="Verdana"/>
          <w:b/>
          <w:bCs/>
          <w:color w:val="FF0000"/>
          <w:sz w:val="24"/>
          <w:szCs w:val="24"/>
          <w:shd w:val="clear" w:color="auto" w:fill="FFFFFF"/>
        </w:rPr>
        <w:t xml:space="preserve"> AS)</w:t>
      </w:r>
    </w:p>
    <w:p w:rsidR="009B7D07" w:rsidRPr="009B7D07" w:rsidRDefault="00C463B6" w:rsidP="00F5099A">
      <w:pPr>
        <w:shd w:val="clear" w:color="auto" w:fill="FFFFFF"/>
        <w:spacing w:before="100" w:beforeAutospacing="1" w:after="0"/>
        <w:ind w:left="0" w:firstLine="0"/>
        <w:rPr>
          <w:rFonts w:ascii="Verdana" w:hAnsi="Verdana"/>
          <w:b/>
          <w:bCs/>
          <w:color w:val="000000"/>
          <w:sz w:val="18"/>
          <w:szCs w:val="18"/>
          <w:shd w:val="clear" w:color="auto" w:fill="FFFFFF"/>
        </w:rPr>
      </w:pPr>
      <w:del w:id="114" w:author="Michael Weinbaum" w:date="2021-08-11T10:44:00Z">
        <w:r>
          <w:rPr>
            <w:rStyle w:val="msodel0"/>
            <w:rFonts w:ascii="Verdana" w:hAnsi="Verdana"/>
            <w:b/>
            <w:bCs/>
            <w:color w:val="000000"/>
            <w:sz w:val="18"/>
            <w:szCs w:val="18"/>
            <w:shd w:val="clear" w:color="auto" w:fill="FFFFFF"/>
          </w:rPr>
          <w:delText>454.1.2.2.4 Pool depths.</w:delText>
        </w:r>
      </w:del>
      <w:del w:id="115" w:author="Michael Weinbaum" w:date="2021-08-11T09:39:00Z">
        <w:r>
          <w:rPr>
            <w:rStyle w:val="msodel0"/>
            <w:rFonts w:ascii="Verdana" w:hAnsi="Verdana"/>
            <w:b/>
            <w:bCs/>
            <w:color w:val="000000"/>
            <w:sz w:val="18"/>
            <w:szCs w:val="18"/>
            <w:shd w:val="clear" w:color="auto" w:fill="FFFFFF"/>
          </w:rPr>
          <w:delText>The minimum water depth shall be 3 feet (914 mm)</w:delText>
        </w:r>
      </w:del>
      <w:del w:id="116" w:author="Michael Weinbaum" w:date="2021-08-11T09:38:00Z">
        <w:r>
          <w:rPr>
            <w:rStyle w:val="msodel0"/>
            <w:rFonts w:ascii="Verdana" w:hAnsi="Verdana"/>
            <w:b/>
            <w:bCs/>
            <w:color w:val="000000"/>
            <w:sz w:val="18"/>
            <w:szCs w:val="18"/>
            <w:shd w:val="clear" w:color="auto" w:fill="FFFFFF"/>
          </w:rPr>
          <w:delText> in shallow areas and 4 feet (1219 mm) in deep areas</w:delText>
        </w:r>
      </w:del>
      <w:del w:id="117" w:author="Michael Weinbaum" w:date="2021-08-11T09:39:00Z">
        <w:r>
          <w:rPr>
            <w:rStyle w:val="msodel0"/>
            <w:rFonts w:ascii="Verdana" w:hAnsi="Verdana"/>
            <w:b/>
            <w:bCs/>
            <w:color w:val="000000"/>
            <w:sz w:val="18"/>
            <w:szCs w:val="18"/>
            <w:shd w:val="clear" w:color="auto" w:fill="FFFFFF"/>
          </w:rPr>
          <w:delText>.</w:delText>
        </w:r>
        <w:r>
          <w:rPr>
            <w:rFonts w:ascii="Verdana" w:hAnsi="Verdana"/>
            <w:b/>
            <w:bCs/>
            <w:color w:val="000000"/>
            <w:sz w:val="18"/>
            <w:szCs w:val="18"/>
            <w:shd w:val="clear" w:color="auto" w:fill="FFFFFF"/>
          </w:rPr>
          <w:br/>
        </w:r>
      </w:del>
      <w:r>
        <w:rPr>
          <w:rFonts w:ascii="Verdana" w:hAnsi="Verdana"/>
          <w:b/>
          <w:bCs/>
          <w:color w:val="000000"/>
          <w:sz w:val="18"/>
          <w:szCs w:val="18"/>
          <w:shd w:val="clear" w:color="auto" w:fill="FFFFFF"/>
        </w:rPr>
        <w:t>454.1.2.3 Markings.</w:t>
      </w:r>
      <w:r>
        <w:rPr>
          <w:rFonts w:ascii="Verdana" w:hAnsi="Verdana"/>
          <w:b/>
          <w:bCs/>
          <w:color w:val="000000"/>
          <w:sz w:val="18"/>
          <w:szCs w:val="18"/>
          <w:shd w:val="clear" w:color="auto" w:fill="FFFFFF"/>
        </w:rPr>
        <w:br/>
        <w:t>454.1.2.3.1 Depth and markings. Depth and markings shall meet the following criteria</w:t>
      </w:r>
      <w:proofErr w:type="gramStart"/>
      <w:r>
        <w:rPr>
          <w:rFonts w:ascii="Verdana" w:hAnsi="Verdana"/>
          <w:b/>
          <w:bCs/>
          <w:color w:val="000000"/>
          <w:sz w:val="18"/>
          <w:szCs w:val="18"/>
          <w:shd w:val="clear" w:color="auto" w:fill="FFFFFF"/>
        </w:rPr>
        <w:t>:</w:t>
      </w:r>
      <w:proofErr w:type="gramEnd"/>
      <w:r>
        <w:rPr>
          <w:rFonts w:ascii="Verdana" w:hAnsi="Verdana"/>
          <w:b/>
          <w:bCs/>
          <w:color w:val="000000"/>
          <w:sz w:val="18"/>
          <w:szCs w:val="18"/>
          <w:shd w:val="clear" w:color="auto" w:fill="FFFFFF"/>
        </w:rPr>
        <w:br/>
        <w:t>1.</w:t>
      </w:r>
      <w:r>
        <w:rPr>
          <w:b/>
          <w:bCs/>
          <w:color w:val="000000"/>
          <w:sz w:val="18"/>
          <w:szCs w:val="18"/>
          <w:shd w:val="clear" w:color="auto" w:fill="FFFFFF"/>
        </w:rPr>
        <w:t>      </w:t>
      </w:r>
      <w:r>
        <w:rPr>
          <w:rFonts w:ascii="Verdana" w:hAnsi="Verdana"/>
          <w:b/>
          <w:bCs/>
          <w:color w:val="000000"/>
          <w:sz w:val="18"/>
          <w:szCs w:val="18"/>
          <w:shd w:val="clear" w:color="auto" w:fill="FFFFFF"/>
        </w:rPr>
        <w:t>The minimum water depth shall be 3 feet (914 mm)</w:t>
      </w:r>
      <w:del w:id="118" w:author="Michael Weinbaum" w:date="2021-08-11T09:39:00Z">
        <w:r>
          <w:rPr>
            <w:rStyle w:val="msodel0"/>
            <w:rFonts w:ascii="Verdana" w:hAnsi="Verdana"/>
            <w:b/>
            <w:bCs/>
            <w:color w:val="000000"/>
            <w:sz w:val="18"/>
            <w:szCs w:val="18"/>
            <w:shd w:val="clear" w:color="auto" w:fill="FFFFFF"/>
          </w:rPr>
          <w:delText> in shallow areas and 4 feet (1219 mm) in deep areas</w:delText>
        </w:r>
      </w:del>
      <w:r>
        <w:rPr>
          <w:rFonts w:ascii="Verdana" w:hAnsi="Verdana"/>
          <w:b/>
          <w:bCs/>
          <w:color w:val="000000"/>
          <w:sz w:val="18"/>
          <w:szCs w:val="18"/>
          <w:shd w:val="clear" w:color="auto" w:fill="FFFFFF"/>
        </w:rPr>
        <w:t>.</w:t>
      </w:r>
    </w:p>
    <w:p w:rsidR="009B7D07" w:rsidRPr="009B7D07" w:rsidRDefault="009B7D07" w:rsidP="00F5099A">
      <w:pPr>
        <w:shd w:val="clear" w:color="auto" w:fill="FFFFFF"/>
        <w:spacing w:before="100" w:beforeAutospacing="1" w:after="0"/>
        <w:ind w:left="0" w:firstLine="0"/>
        <w:rPr>
          <w:rFonts w:ascii="Verdana" w:hAnsi="Verdana"/>
          <w:bCs/>
          <w:sz w:val="24"/>
          <w:szCs w:val="24"/>
          <w:shd w:val="clear" w:color="auto" w:fill="FFFFFF"/>
        </w:rPr>
      </w:pPr>
      <w:r>
        <w:rPr>
          <w:rFonts w:ascii="Verdana" w:hAnsi="Verdana"/>
          <w:bCs/>
          <w:sz w:val="24"/>
          <w:szCs w:val="24"/>
          <w:shd w:val="clear" w:color="auto" w:fill="FFFFFF"/>
        </w:rPr>
        <w:lastRenderedPageBreak/>
        <w:t xml:space="preserve">No change to the remaining text </w:t>
      </w:r>
    </w:p>
    <w:p w:rsidR="00C463B6" w:rsidRPr="00534E89" w:rsidRDefault="00F5099A" w:rsidP="00F5099A">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sidRPr="00534E89">
        <w:rPr>
          <w:rFonts w:ascii="Verdana" w:hAnsi="Verdana"/>
          <w:b/>
          <w:bCs/>
          <w:color w:val="FF0000"/>
          <w:sz w:val="24"/>
          <w:szCs w:val="24"/>
          <w:shd w:val="clear" w:color="auto" w:fill="FFFFFF"/>
        </w:rPr>
        <w:t>SW9860</w:t>
      </w:r>
      <w:r>
        <w:rPr>
          <w:rFonts w:ascii="Verdana" w:hAnsi="Verdana"/>
          <w:b/>
          <w:bCs/>
          <w:color w:val="FF0000"/>
          <w:sz w:val="24"/>
          <w:szCs w:val="24"/>
          <w:shd w:val="clear" w:color="auto" w:fill="FFFFFF"/>
        </w:rPr>
        <w:t xml:space="preserve"> AS)</w:t>
      </w:r>
    </w:p>
    <w:p w:rsidR="00C463B6" w:rsidRDefault="00C463B6" w:rsidP="00F5099A">
      <w:pPr>
        <w:shd w:val="clear" w:color="auto" w:fill="FFFFFF"/>
        <w:spacing w:before="100" w:beforeAutospacing="1" w:after="0"/>
        <w:ind w:left="0" w:firstLine="0"/>
        <w:rPr>
          <w:rFonts w:ascii="Verdana" w:hAnsi="Verdana"/>
          <w:b/>
          <w:bCs/>
          <w:color w:val="000000"/>
          <w:sz w:val="20"/>
          <w:szCs w:val="20"/>
          <w:shd w:val="clear" w:color="auto" w:fill="FFFFFF"/>
        </w:rPr>
      </w:pPr>
      <w:r>
        <w:rPr>
          <w:rFonts w:ascii="Verdana" w:hAnsi="Verdana"/>
          <w:b/>
          <w:bCs/>
          <w:color w:val="000000"/>
          <w:sz w:val="20"/>
          <w:szCs w:val="20"/>
          <w:shd w:val="clear" w:color="auto" w:fill="FFFFFF"/>
        </w:rPr>
        <w:t>454.1.2.6 Obstructions. The pool water area shall be unobstructed …</w:t>
      </w:r>
      <w:r>
        <w:rPr>
          <w:rFonts w:ascii="Verdana" w:hAnsi="Verdana"/>
          <w:b/>
          <w:bCs/>
          <w:color w:val="000000"/>
          <w:sz w:val="20"/>
          <w:szCs w:val="20"/>
          <w:shd w:val="clear" w:color="auto" w:fill="FFFFFF"/>
        </w:rPr>
        <w:br/>
        <w:t>Exceptions</w:t>
      </w:r>
      <w:proofErr w:type="gramStart"/>
      <w:r>
        <w:rPr>
          <w:rFonts w:ascii="Verdana" w:hAnsi="Verdana"/>
          <w:b/>
          <w:bCs/>
          <w:color w:val="000000"/>
          <w:sz w:val="20"/>
          <w:szCs w:val="20"/>
          <w:shd w:val="clear" w:color="auto" w:fill="FFFFFF"/>
        </w:rPr>
        <w:t>:</w:t>
      </w:r>
      <w:r>
        <w:rPr>
          <w:rFonts w:ascii="Verdana" w:hAnsi="Verdana"/>
          <w:b/>
          <w:bCs/>
          <w:color w:val="000000"/>
          <w:sz w:val="20"/>
          <w:szCs w:val="20"/>
          <w:shd w:val="clear" w:color="auto" w:fill="FFFFFF"/>
        </w:rPr>
        <w:br/>
        <w:t>…</w:t>
      </w:r>
      <w:proofErr w:type="gramEnd"/>
      <w:r>
        <w:rPr>
          <w:rFonts w:ascii="Verdana" w:hAnsi="Verdana"/>
          <w:b/>
          <w:bCs/>
          <w:color w:val="000000"/>
          <w:sz w:val="20"/>
          <w:szCs w:val="20"/>
          <w:shd w:val="clear" w:color="auto" w:fill="FFFFFF"/>
        </w:rPr>
        <w:br/>
        <w:t>3.</w:t>
      </w:r>
      <w:r>
        <w:rPr>
          <w:b/>
          <w:bCs/>
          <w:color w:val="000000"/>
          <w:sz w:val="14"/>
          <w:szCs w:val="14"/>
          <w:shd w:val="clear" w:color="auto" w:fill="FFFFFF"/>
        </w:rPr>
        <w:t>                  </w:t>
      </w:r>
      <w:r>
        <w:rPr>
          <w:rFonts w:ascii="Verdana" w:hAnsi="Verdana"/>
          <w:b/>
          <w:bCs/>
          <w:color w:val="000000"/>
          <w:sz w:val="20"/>
          <w:szCs w:val="20"/>
          <w:shd w:val="clear" w:color="auto" w:fill="FFFFFF"/>
        </w:rPr>
        <w:t>... A sun shelf must have </w:t>
      </w:r>
      <w:del w:id="119" w:author="Michael Weinbaum" w:date="2021-11-03T13:38:00Z">
        <w:r>
          <w:rPr>
            <w:rStyle w:val="msodel0"/>
            <w:rFonts w:ascii="Verdana" w:hAnsi="Verdana"/>
            <w:b/>
            <w:bCs/>
            <w:color w:val="000000"/>
            <w:sz w:val="20"/>
            <w:szCs w:val="20"/>
            <w:shd w:val="clear" w:color="auto" w:fill="FFFFFF"/>
          </w:rPr>
          <w:delText>a dark contrasting slip-resistant tile marking at the edge of the shelf and the pool wall extending 4 inches (102 mm) from the horizontal shelf edge surface. Additionally, a 2-inch (51 mm) contrasting tile line is required on the vertical pool wall at the edge of the shelf. Vinyl liner, stainless steel and fiberglass pools may use other material for the sun shelf edge marking as detailed in Section 454.1.2.3.1, Item 7, provided the material is permanently secured, dark in color, nonfading and slip resistant. When the edge of a sun shelf uses stairs as a transition, the sun shelf edge tile markings shall comply with step edge requirements as provided in Section 454.1.2.5.3.</w:delText>
        </w:r>
      </w:del>
      <w:ins w:id="120" w:author="Michael Weinbaum" w:date="2021-11-03T13:38:00Z">
        <w:r>
          <w:rPr>
            <w:rStyle w:val="msoins0"/>
            <w:rFonts w:ascii="Verdana" w:hAnsi="Verdana"/>
            <w:b/>
            <w:bCs/>
            <w:color w:val="000000"/>
            <w:sz w:val="20"/>
            <w:szCs w:val="20"/>
            <w:shd w:val="clear" w:color="auto" w:fill="FFFFFF"/>
          </w:rPr>
          <w:t>the same markings at the edge as a benc</w:t>
        </w:r>
      </w:ins>
      <w:ins w:id="121" w:author="Michael Weinbaum" w:date="2021-11-03T13:39:00Z">
        <w:r>
          <w:rPr>
            <w:rStyle w:val="msoins0"/>
            <w:rFonts w:ascii="Verdana" w:hAnsi="Verdana"/>
            <w:b/>
            <w:bCs/>
            <w:color w:val="000000"/>
            <w:sz w:val="20"/>
            <w:szCs w:val="20"/>
            <w:shd w:val="clear" w:color="auto" w:fill="FFFFFF"/>
          </w:rPr>
          <w:t>h.</w:t>
        </w:r>
      </w:ins>
      <w:r>
        <w:rPr>
          <w:rFonts w:ascii="Verdana" w:hAnsi="Verdana"/>
          <w:b/>
          <w:bCs/>
          <w:color w:val="000000"/>
          <w:sz w:val="20"/>
          <w:szCs w:val="20"/>
          <w:shd w:val="clear" w:color="auto" w:fill="FFFFFF"/>
        </w:rPr>
        <w:t> …</w:t>
      </w:r>
    </w:p>
    <w:p w:rsidR="003C0C5C" w:rsidRPr="00534E89" w:rsidRDefault="00F5099A" w:rsidP="003C0C5C">
      <w:pPr>
        <w:shd w:val="clear" w:color="auto" w:fill="FFFFFF"/>
        <w:spacing w:before="100" w:beforeAutospacing="1" w:after="0"/>
        <w:ind w:left="0" w:firstLine="0"/>
        <w:rPr>
          <w:rFonts w:ascii="Verdana" w:hAnsi="Verdana"/>
          <w:b/>
          <w:bCs/>
          <w:color w:val="000000"/>
          <w:sz w:val="20"/>
          <w:szCs w:val="20"/>
          <w:shd w:val="clear" w:color="auto" w:fill="FFFFFF"/>
        </w:rPr>
      </w:pPr>
      <w:r>
        <w:rPr>
          <w:rFonts w:ascii="Verdana" w:hAnsi="Verdana"/>
          <w:b/>
          <w:bCs/>
          <w:color w:val="FF0000"/>
          <w:shd w:val="clear" w:color="auto" w:fill="FFFFFF"/>
        </w:rPr>
        <w:t>(</w:t>
      </w:r>
      <w:r w:rsidR="00C463B6" w:rsidRPr="00534E89">
        <w:rPr>
          <w:rFonts w:ascii="Verdana" w:hAnsi="Verdana"/>
          <w:b/>
          <w:bCs/>
          <w:color w:val="FF0000"/>
          <w:shd w:val="clear" w:color="auto" w:fill="FFFFFF"/>
        </w:rPr>
        <w:t>SW</w:t>
      </w:r>
      <w:r w:rsidR="003C0C5C" w:rsidRPr="00534E89">
        <w:rPr>
          <w:rFonts w:ascii="Verdana" w:hAnsi="Verdana"/>
          <w:b/>
          <w:bCs/>
          <w:color w:val="FF0000"/>
          <w:shd w:val="clear" w:color="auto" w:fill="FFFFFF"/>
        </w:rPr>
        <w:t>9858</w:t>
      </w:r>
      <w:r w:rsidR="003C0C5C">
        <w:rPr>
          <w:rFonts w:ascii="Verdana" w:hAnsi="Verdana"/>
          <w:b/>
          <w:bCs/>
          <w:color w:val="FF0000"/>
          <w:shd w:val="clear" w:color="auto" w:fill="FFFFFF"/>
        </w:rPr>
        <w:t xml:space="preserve"> AS)</w:t>
      </w:r>
    </w:p>
    <w:p w:rsidR="003C0C5C" w:rsidRDefault="00D61C15" w:rsidP="00F5099A">
      <w:pPr>
        <w:shd w:val="clear" w:color="auto" w:fill="FFFFFF"/>
        <w:spacing w:before="100" w:beforeAutospacing="1" w:after="0"/>
        <w:ind w:left="0" w:firstLine="0"/>
        <w:rPr>
          <w:rFonts w:ascii="Verdana" w:hAnsi="Verdana"/>
          <w:bCs/>
          <w:color w:val="FF0000"/>
          <w:shd w:val="clear" w:color="auto" w:fill="FFFFFF"/>
        </w:rPr>
      </w:pPr>
      <w:r>
        <w:rPr>
          <w:rFonts w:ascii="Verdana" w:hAnsi="Verdana"/>
          <w:bCs/>
          <w:color w:val="FF0000"/>
          <w:shd w:val="clear" w:color="auto" w:fill="FFFFFF"/>
        </w:rPr>
        <w:t xml:space="preserve">454.1 </w:t>
      </w:r>
    </w:p>
    <w:p w:rsidR="00D61C15" w:rsidRPr="00D61C15" w:rsidRDefault="00D61C15" w:rsidP="00F5099A">
      <w:pPr>
        <w:shd w:val="clear" w:color="auto" w:fill="FFFFFF"/>
        <w:spacing w:before="100" w:beforeAutospacing="1" w:after="0"/>
        <w:ind w:left="0" w:firstLine="0"/>
        <w:rPr>
          <w:rFonts w:ascii="Verdana" w:hAnsi="Verdana"/>
          <w:bCs/>
          <w:color w:val="FF0000"/>
          <w:shd w:val="clear" w:color="auto" w:fill="FFFFFF"/>
        </w:rPr>
      </w:pPr>
      <w:r>
        <w:rPr>
          <w:rFonts w:ascii="Verdana" w:hAnsi="Verdana"/>
          <w:bCs/>
          <w:color w:val="FF0000"/>
          <w:shd w:val="clear" w:color="auto" w:fill="FFFFFF"/>
        </w:rPr>
        <w:t xml:space="preserve">Add as new definition </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11016"/>
      </w:tblGrid>
      <w:tr w:rsidR="003C0C5C" w:rsidRPr="003C0C5C" w:rsidTr="003C0C5C">
        <w:trPr>
          <w:tblCellSpacing w:w="5" w:type="dxa"/>
        </w:trPr>
        <w:tc>
          <w:tcPr>
            <w:tcW w:w="0" w:type="auto"/>
            <w:shd w:val="clear" w:color="auto" w:fill="FFFFFF"/>
            <w:vAlign w:val="center"/>
            <w:hideMark/>
          </w:tcPr>
          <w:p w:rsidR="003C0C5C" w:rsidRPr="003C0C5C" w:rsidRDefault="003C0C5C" w:rsidP="003C0C5C">
            <w:pPr>
              <w:spacing w:after="0" w:afterAutospacing="0"/>
              <w:ind w:left="0" w:firstLine="0"/>
              <w:rPr>
                <w:rFonts w:ascii="Verdana" w:eastAsia="Times New Roman" w:hAnsi="Verdana"/>
                <w:color w:val="000000"/>
                <w:sz w:val="24"/>
                <w:szCs w:val="24"/>
              </w:rPr>
            </w:pPr>
            <w:ins w:id="122" w:author="Michael Weinbaum" w:date="2022-02-14T11:57:00Z">
              <w:r w:rsidRPr="003C0C5C">
                <w:rPr>
                  <w:rFonts w:ascii="Verdana" w:eastAsia="Times New Roman" w:hAnsi="Verdana"/>
                  <w:b/>
                  <w:bCs/>
                  <w:color w:val="000000"/>
                  <w:sz w:val="18"/>
                  <w:szCs w:val="18"/>
                </w:rPr>
                <w:t>“Swim</w:t>
              </w:r>
            </w:ins>
            <w:ins w:id="123" w:author="Michael Weinbaum" w:date="2022-02-14T12:04:00Z">
              <w:r w:rsidRPr="003C0C5C">
                <w:rPr>
                  <w:rFonts w:ascii="Verdana" w:eastAsia="Times New Roman" w:hAnsi="Verdana"/>
                  <w:b/>
                  <w:bCs/>
                  <w:color w:val="000000"/>
                  <w:sz w:val="18"/>
                  <w:szCs w:val="18"/>
                </w:rPr>
                <w:t>-</w:t>
              </w:r>
            </w:ins>
            <w:ins w:id="124" w:author="Michael Weinbaum" w:date="2022-02-14T11:57:00Z">
              <w:r w:rsidRPr="003C0C5C">
                <w:rPr>
                  <w:rFonts w:ascii="Verdana" w:eastAsia="Times New Roman" w:hAnsi="Verdana"/>
                  <w:b/>
                  <w:bCs/>
                  <w:color w:val="000000"/>
                  <w:sz w:val="18"/>
                  <w:szCs w:val="18"/>
                </w:rPr>
                <w:t>up Bar” </w:t>
              </w:r>
            </w:ins>
            <w:ins w:id="125" w:author="Michael Weinbaum" w:date="2022-02-14T11:58:00Z">
              <w:r w:rsidRPr="003C0C5C">
                <w:rPr>
                  <w:rFonts w:ascii="Verdana" w:eastAsia="Times New Roman" w:hAnsi="Verdana"/>
                  <w:b/>
                  <w:bCs/>
                  <w:color w:val="000000"/>
                  <w:sz w:val="18"/>
                  <w:szCs w:val="18"/>
                </w:rPr>
                <w:t>means a public pool used for the consumption of food and beverages by people, that may include a permanent bar or counter from which food and beverages are served to people in the pool.</w:t>
              </w:r>
            </w:ins>
          </w:p>
          <w:p w:rsidR="003C0C5C" w:rsidRPr="003C0C5C" w:rsidRDefault="003C0C5C" w:rsidP="003C0C5C">
            <w:pPr>
              <w:spacing w:after="0" w:afterAutospacing="0"/>
              <w:ind w:left="0" w:firstLine="0"/>
              <w:rPr>
                <w:rFonts w:ascii="Verdana" w:eastAsia="Times New Roman" w:hAnsi="Verdana"/>
                <w:color w:val="000000"/>
                <w:sz w:val="24"/>
                <w:szCs w:val="24"/>
              </w:rPr>
            </w:pPr>
            <w:r w:rsidRPr="003C0C5C">
              <w:rPr>
                <w:rFonts w:ascii="Verdana" w:eastAsia="Times New Roman" w:hAnsi="Verdana"/>
                <w:b/>
                <w:bCs/>
                <w:color w:val="000000"/>
                <w:sz w:val="18"/>
                <w:szCs w:val="18"/>
              </w:rPr>
              <w:t>…</w:t>
            </w:r>
          </w:p>
          <w:p w:rsidR="003C0C5C" w:rsidRPr="003C0C5C" w:rsidRDefault="003C0C5C" w:rsidP="003C0C5C">
            <w:pPr>
              <w:spacing w:after="0" w:afterAutospacing="0"/>
              <w:ind w:left="0" w:firstLine="0"/>
              <w:rPr>
                <w:rFonts w:ascii="Verdana" w:eastAsia="Times New Roman" w:hAnsi="Verdana"/>
                <w:color w:val="000000"/>
                <w:sz w:val="24"/>
                <w:szCs w:val="24"/>
              </w:rPr>
            </w:pPr>
            <w:r w:rsidRPr="003C0C5C">
              <w:rPr>
                <w:rFonts w:ascii="Verdana" w:eastAsia="Times New Roman" w:hAnsi="Verdana"/>
                <w:b/>
                <w:bCs/>
                <w:color w:val="000000"/>
                <w:sz w:val="18"/>
                <w:szCs w:val="18"/>
              </w:rPr>
              <w:t>454.1.3.1.7 Food or drink service facilities shall not be located within 12 feet (3658 mm) of the water’s edge</w:t>
            </w:r>
            <w:ins w:id="126" w:author="Michael Weinbaum" w:date="2021-09-23T13:13:00Z">
              <w:r w:rsidRPr="003C0C5C">
                <w:rPr>
                  <w:rFonts w:ascii="Verdana" w:eastAsia="Times New Roman" w:hAnsi="Verdana"/>
                  <w:b/>
                  <w:bCs/>
                  <w:color w:val="000000"/>
                  <w:sz w:val="18"/>
                  <w:szCs w:val="18"/>
                </w:rPr>
                <w:t>.</w:t>
              </w:r>
              <w:r w:rsidRPr="003C0C5C">
                <w:rPr>
                  <w:rFonts w:ascii="Verdana" w:eastAsia="Times New Roman" w:hAnsi="Verdana"/>
                  <w:b/>
                  <w:bCs/>
                  <w:color w:val="000000"/>
                  <w:sz w:val="36"/>
                  <w:szCs w:val="36"/>
                </w:rPr>
                <w:t> </w:t>
              </w:r>
              <w:bookmarkStart w:id="127" w:name="_Hlk83295396"/>
              <w:r w:rsidRPr="003C0C5C">
                <w:rPr>
                  <w:rFonts w:ascii="Verdana" w:eastAsia="Times New Roman" w:hAnsi="Verdana"/>
                  <w:b/>
                  <w:bCs/>
                  <w:color w:val="000000"/>
                  <w:sz w:val="18"/>
                  <w:szCs w:val="18"/>
                </w:rPr>
                <w:t>Any pool with </w:t>
              </w:r>
            </w:ins>
            <w:bookmarkEnd w:id="127"/>
            <w:ins w:id="128" w:author="Michael Weinbaum" w:date="2022-02-14T12:05:00Z">
              <w:r w:rsidRPr="003C0C5C">
                <w:rPr>
                  <w:rFonts w:ascii="Verdana" w:eastAsia="Times New Roman" w:hAnsi="Verdana"/>
                  <w:b/>
                  <w:bCs/>
                  <w:color w:val="000000"/>
                  <w:sz w:val="18"/>
                  <w:szCs w:val="18"/>
                </w:rPr>
                <w:t>food or </w:t>
              </w:r>
            </w:ins>
            <w:ins w:id="129" w:author="Michael Weinbaum" w:date="2021-09-23T13:13:00Z">
              <w:r w:rsidRPr="003C0C5C">
                <w:rPr>
                  <w:rFonts w:ascii="Verdana" w:eastAsia="Times New Roman" w:hAnsi="Verdana"/>
                  <w:b/>
                  <w:bCs/>
                  <w:color w:val="000000"/>
                  <w:sz w:val="18"/>
                  <w:szCs w:val="18"/>
                </w:rPr>
                <w:t>drink service within 12 feet (3658 mm) of the water’s edge must comply with</w:t>
              </w:r>
            </w:ins>
            <w:ins w:id="130" w:author="Michael Weinbaum" w:date="2021-09-23T12:07:00Z">
              <w:r w:rsidRPr="003C0C5C">
                <w:rPr>
                  <w:rFonts w:ascii="Verdana" w:eastAsia="Times New Roman" w:hAnsi="Verdana"/>
                  <w:b/>
                  <w:bCs/>
                  <w:color w:val="000000"/>
                  <w:sz w:val="18"/>
                  <w:szCs w:val="18"/>
                </w:rPr>
                <w:t> 454.1.9.9 for </w:t>
              </w:r>
            </w:ins>
            <w:ins w:id="131" w:author="Michael Weinbaum" w:date="2022-02-14T12:04:00Z">
              <w:r w:rsidRPr="003C0C5C">
                <w:rPr>
                  <w:rFonts w:ascii="Verdana" w:eastAsia="Times New Roman" w:hAnsi="Verdana"/>
                  <w:b/>
                  <w:bCs/>
                  <w:color w:val="000000"/>
                  <w:sz w:val="18"/>
                  <w:szCs w:val="18"/>
                </w:rPr>
                <w:t>Swim Up</w:t>
              </w:r>
            </w:ins>
            <w:ins w:id="132" w:author="Michael Weinbaum" w:date="2021-09-23T12:07:00Z">
              <w:r w:rsidRPr="003C0C5C">
                <w:rPr>
                  <w:rFonts w:ascii="Verdana" w:eastAsia="Times New Roman" w:hAnsi="Verdana"/>
                  <w:b/>
                  <w:bCs/>
                  <w:color w:val="000000"/>
                  <w:sz w:val="18"/>
                  <w:szCs w:val="18"/>
                </w:rPr>
                <w:t> Bars</w:t>
              </w:r>
            </w:ins>
            <w:r w:rsidRPr="003C0C5C">
              <w:rPr>
                <w:rFonts w:ascii="Verdana" w:eastAsia="Times New Roman" w:hAnsi="Verdana"/>
                <w:b/>
                <w:bCs/>
                <w:color w:val="000000"/>
                <w:sz w:val="18"/>
                <w:szCs w:val="18"/>
              </w:rPr>
              <w:t>.</w:t>
            </w:r>
          </w:p>
          <w:p w:rsidR="003C0C5C" w:rsidRPr="003C0C5C" w:rsidRDefault="003C0C5C" w:rsidP="003C0C5C">
            <w:pPr>
              <w:spacing w:after="0" w:afterAutospacing="0"/>
              <w:ind w:left="0" w:firstLine="0"/>
              <w:rPr>
                <w:rFonts w:ascii="Verdana" w:eastAsia="Times New Roman" w:hAnsi="Verdana"/>
                <w:color w:val="000000"/>
                <w:sz w:val="24"/>
                <w:szCs w:val="24"/>
              </w:rPr>
            </w:pPr>
            <w:r w:rsidRPr="003C0C5C">
              <w:rPr>
                <w:rFonts w:ascii="Verdana" w:eastAsia="Times New Roman" w:hAnsi="Verdana"/>
                <w:b/>
                <w:bCs/>
                <w:color w:val="000000"/>
                <w:sz w:val="18"/>
                <w:szCs w:val="18"/>
              </w:rPr>
              <w:t>…</w:t>
            </w:r>
          </w:p>
          <w:p w:rsidR="003C0C5C" w:rsidRPr="003C0C5C" w:rsidRDefault="003C0C5C" w:rsidP="003C0C5C">
            <w:pPr>
              <w:spacing w:after="0" w:afterAutospacing="0"/>
              <w:ind w:left="0" w:firstLine="0"/>
              <w:rPr>
                <w:rFonts w:ascii="Verdana" w:eastAsia="Times New Roman" w:hAnsi="Verdana"/>
                <w:color w:val="000000"/>
                <w:sz w:val="24"/>
                <w:szCs w:val="24"/>
              </w:rPr>
            </w:pPr>
            <w:r w:rsidRPr="003C0C5C">
              <w:rPr>
                <w:rFonts w:ascii="Verdana" w:eastAsia="Times New Roman" w:hAnsi="Verdana"/>
                <w:b/>
                <w:bCs/>
                <w:color w:val="000000"/>
                <w:sz w:val="18"/>
                <w:szCs w:val="18"/>
              </w:rPr>
              <w:t>4</w:t>
            </w:r>
            <w:ins w:id="133" w:author="Michael Weinbaum" w:date="2021-09-23T12:26:00Z">
              <w:r w:rsidRPr="003C0C5C">
                <w:rPr>
                  <w:rFonts w:ascii="Verdana" w:eastAsia="Times New Roman" w:hAnsi="Verdana"/>
                  <w:b/>
                  <w:bCs/>
                  <w:color w:val="000000"/>
                  <w:sz w:val="18"/>
                  <w:szCs w:val="18"/>
                </w:rPr>
                <w:t>54.1.9</w:t>
              </w:r>
            </w:ins>
            <w:ins w:id="134" w:author="Michael Weinbaum" w:date="2021-09-23T12:27:00Z">
              <w:r w:rsidRPr="003C0C5C">
                <w:rPr>
                  <w:rFonts w:ascii="Verdana" w:eastAsia="Times New Roman" w:hAnsi="Verdana"/>
                  <w:b/>
                  <w:bCs/>
                  <w:color w:val="000000"/>
                  <w:sz w:val="18"/>
                  <w:szCs w:val="18"/>
                </w:rPr>
                <w:t>.9</w:t>
              </w:r>
            </w:ins>
            <w:r w:rsidR="00D61C15">
              <w:rPr>
                <w:rFonts w:ascii="Verdana" w:eastAsia="Times New Roman" w:hAnsi="Verdana"/>
                <w:b/>
                <w:bCs/>
                <w:color w:val="000000"/>
                <w:sz w:val="18"/>
                <w:szCs w:val="18"/>
              </w:rPr>
              <w:t xml:space="preserve"> </w:t>
            </w:r>
            <w:ins w:id="135" w:author="Michael Weinbaum" w:date="2022-02-14T12:02:00Z">
              <w:r w:rsidRPr="003C0C5C">
                <w:rPr>
                  <w:rFonts w:ascii="Verdana" w:eastAsia="Times New Roman" w:hAnsi="Verdana"/>
                  <w:b/>
                  <w:bCs/>
                  <w:color w:val="000000"/>
                  <w:sz w:val="18"/>
                  <w:szCs w:val="18"/>
                </w:rPr>
                <w:t>Swim Up</w:t>
              </w:r>
            </w:ins>
            <w:ins w:id="136" w:author="Michael Weinbaum" w:date="2021-09-23T12:27:00Z">
              <w:r w:rsidRPr="003C0C5C">
                <w:rPr>
                  <w:rFonts w:ascii="Verdana" w:eastAsia="Times New Roman" w:hAnsi="Verdana"/>
                  <w:b/>
                  <w:bCs/>
                  <w:color w:val="000000"/>
                  <w:sz w:val="18"/>
                  <w:szCs w:val="18"/>
                </w:rPr>
                <w:t> Bars</w:t>
              </w:r>
            </w:ins>
            <w:r w:rsidRPr="003C0C5C">
              <w:rPr>
                <w:rFonts w:ascii="Verdana" w:eastAsia="Times New Roman" w:hAnsi="Verdana"/>
                <w:b/>
                <w:bCs/>
                <w:color w:val="000000"/>
                <w:sz w:val="18"/>
                <w:szCs w:val="18"/>
              </w:rPr>
              <w:t>          </w:t>
            </w:r>
          </w:p>
          <w:p w:rsidR="003C0C5C" w:rsidRPr="003C0C5C" w:rsidRDefault="003C0C5C" w:rsidP="003C0C5C">
            <w:pPr>
              <w:spacing w:after="0" w:afterAutospacing="0"/>
              <w:ind w:left="0" w:firstLine="0"/>
              <w:rPr>
                <w:rFonts w:ascii="Verdana" w:eastAsia="Times New Roman" w:hAnsi="Verdana"/>
                <w:color w:val="000000"/>
                <w:sz w:val="24"/>
                <w:szCs w:val="24"/>
              </w:rPr>
            </w:pPr>
            <w:ins w:id="137" w:author="Michael Weinbaum" w:date="2022-02-14T12:02:00Z">
              <w:r w:rsidRPr="003C0C5C">
                <w:rPr>
                  <w:rFonts w:ascii="Verdana" w:eastAsia="Times New Roman" w:hAnsi="Verdana"/>
                  <w:b/>
                  <w:bCs/>
                  <w:color w:val="000000"/>
                  <w:sz w:val="18"/>
                  <w:szCs w:val="18"/>
                </w:rPr>
                <w:t>4</w:t>
              </w:r>
            </w:ins>
            <w:ins w:id="138" w:author="Michael Weinbaum" w:date="2021-09-23T12:36:00Z">
              <w:r w:rsidRPr="003C0C5C">
                <w:rPr>
                  <w:rFonts w:ascii="Verdana" w:eastAsia="Times New Roman" w:hAnsi="Verdana"/>
                  <w:b/>
                  <w:bCs/>
                  <w:color w:val="000000"/>
                  <w:sz w:val="18"/>
                  <w:szCs w:val="18"/>
                </w:rPr>
                <w:t>54.1.9.9.1</w:t>
              </w:r>
            </w:ins>
            <w:r w:rsidR="00D61C15">
              <w:rPr>
                <w:rFonts w:ascii="Verdana" w:eastAsia="Times New Roman" w:hAnsi="Verdana"/>
                <w:b/>
                <w:bCs/>
                <w:color w:val="000000"/>
                <w:sz w:val="18"/>
                <w:szCs w:val="18"/>
              </w:rPr>
              <w:t xml:space="preserve"> </w:t>
            </w:r>
            <w:ins w:id="139" w:author="Michael Weinbaum" w:date="2021-09-23T12:37:00Z">
              <w:r w:rsidRPr="003C0C5C">
                <w:rPr>
                  <w:rFonts w:ascii="Verdana" w:eastAsia="Times New Roman" w:hAnsi="Verdana"/>
                  <w:b/>
                  <w:bCs/>
                  <w:color w:val="000000"/>
                  <w:sz w:val="18"/>
                  <w:szCs w:val="18"/>
                </w:rPr>
                <w:t>A </w:t>
              </w:r>
            </w:ins>
            <w:ins w:id="140" w:author="Michael Weinbaum" w:date="2022-02-14T12:02:00Z">
              <w:r w:rsidRPr="003C0C5C">
                <w:rPr>
                  <w:rFonts w:ascii="Verdana" w:eastAsia="Times New Roman" w:hAnsi="Verdana"/>
                  <w:b/>
                  <w:bCs/>
                  <w:color w:val="000000"/>
                  <w:sz w:val="18"/>
                  <w:szCs w:val="18"/>
                </w:rPr>
                <w:t>swim</w:t>
              </w:r>
            </w:ins>
            <w:ins w:id="141" w:author="Michael Weinbaum" w:date="2022-02-14T12:04:00Z">
              <w:r w:rsidRPr="003C0C5C">
                <w:rPr>
                  <w:rFonts w:ascii="Verdana" w:eastAsia="Times New Roman" w:hAnsi="Verdana"/>
                  <w:b/>
                  <w:bCs/>
                  <w:color w:val="000000"/>
                  <w:sz w:val="18"/>
                  <w:szCs w:val="18"/>
                </w:rPr>
                <w:t>-</w:t>
              </w:r>
            </w:ins>
            <w:ins w:id="142" w:author="Michael Weinbaum" w:date="2022-02-14T12:02:00Z">
              <w:r w:rsidRPr="003C0C5C">
                <w:rPr>
                  <w:rFonts w:ascii="Verdana" w:eastAsia="Times New Roman" w:hAnsi="Verdana"/>
                  <w:b/>
                  <w:bCs/>
                  <w:color w:val="000000"/>
                  <w:sz w:val="18"/>
                  <w:szCs w:val="18"/>
                </w:rPr>
                <w:t>up </w:t>
              </w:r>
            </w:ins>
            <w:ins w:id="143" w:author="Michael Weinbaum" w:date="2021-09-23T12:38:00Z">
              <w:r w:rsidRPr="003C0C5C">
                <w:rPr>
                  <w:rFonts w:ascii="Verdana" w:eastAsia="Times New Roman" w:hAnsi="Verdana"/>
                  <w:b/>
                  <w:bCs/>
                  <w:color w:val="000000"/>
                  <w:sz w:val="18"/>
                  <w:szCs w:val="18"/>
                </w:rPr>
                <w:t>bar shall be constructed within the limits of sound engineering practice.</w:t>
              </w:r>
              <w:r w:rsidRPr="003C0C5C">
                <w:rPr>
                  <w:rFonts w:ascii="Verdana" w:eastAsia="Times New Roman" w:hAnsi="Verdana"/>
                  <w:b/>
                  <w:bCs/>
                  <w:color w:val="000000"/>
                  <w:sz w:val="36"/>
                  <w:szCs w:val="36"/>
                </w:rPr>
                <w:t> </w:t>
              </w:r>
            </w:ins>
            <w:ins w:id="144" w:author="Michael Weinbaum" w:date="2022-02-14T12:01:00Z">
              <w:r w:rsidRPr="003C0C5C">
                <w:rPr>
                  <w:rFonts w:ascii="Verdana" w:eastAsia="Times New Roman" w:hAnsi="Verdana"/>
                  <w:b/>
                  <w:bCs/>
                  <w:color w:val="000000"/>
                  <w:sz w:val="18"/>
                  <w:szCs w:val="18"/>
                </w:rPr>
                <w:t>The maximum pool depth shall not exceed 5 feet (1524 mm) and the recirculation turnover time shall be 2 hours or less.</w:t>
              </w:r>
            </w:ins>
            <w:ins w:id="145" w:author="Michael Weinbaum" w:date="2022-02-14T12:02:00Z">
              <w:r w:rsidRPr="003C0C5C">
                <w:rPr>
                  <w:rFonts w:ascii="Verdana" w:eastAsia="Times New Roman" w:hAnsi="Verdana"/>
                  <w:b/>
                  <w:bCs/>
                  <w:color w:val="000000"/>
                  <w:sz w:val="18"/>
                  <w:szCs w:val="18"/>
                </w:rPr>
                <w:t>The disinfection equipment shall be capable of feeding 12 mg/L of halogen to the continuous recirculation flow of the filtration system.</w:t>
              </w:r>
            </w:ins>
            <w:ins w:id="146" w:author="Michael Weinbaum" w:date="2022-02-14T12:03:00Z">
              <w:r w:rsidRPr="003C0C5C">
                <w:rPr>
                  <w:rFonts w:ascii="Verdana" w:eastAsia="Times New Roman" w:hAnsi="Verdana"/>
                  <w:b/>
                  <w:bCs/>
                  <w:color w:val="000000"/>
                  <w:sz w:val="18"/>
                  <w:szCs w:val="18"/>
                </w:rPr>
                <w:t> Attendants or lifeguards shall be provided in accordance with a safety/lifeguard plan approved by the Department of Health.</w:t>
              </w:r>
            </w:ins>
          </w:p>
          <w:p w:rsidR="003C0C5C" w:rsidRPr="003C0C5C" w:rsidRDefault="003C0C5C" w:rsidP="003C0C5C">
            <w:pPr>
              <w:spacing w:after="0" w:afterAutospacing="0"/>
              <w:ind w:left="0" w:firstLine="0"/>
              <w:rPr>
                <w:rFonts w:ascii="Verdana" w:eastAsia="Times New Roman" w:hAnsi="Verdana"/>
                <w:color w:val="000000"/>
                <w:sz w:val="24"/>
                <w:szCs w:val="24"/>
              </w:rPr>
            </w:pPr>
            <w:r w:rsidRPr="003C0C5C">
              <w:rPr>
                <w:rFonts w:ascii="Verdana" w:eastAsia="Times New Roman" w:hAnsi="Verdana"/>
                <w:b/>
                <w:bCs/>
                <w:color w:val="000000"/>
                <w:sz w:val="18"/>
                <w:szCs w:val="18"/>
              </w:rPr>
              <w:t>4</w:t>
            </w:r>
            <w:ins w:id="147" w:author="Michael Weinbaum" w:date="2021-09-23T12:42:00Z">
              <w:r w:rsidRPr="003C0C5C">
                <w:rPr>
                  <w:rFonts w:ascii="Verdana" w:eastAsia="Times New Roman" w:hAnsi="Verdana"/>
                  <w:b/>
                  <w:bCs/>
                  <w:color w:val="000000"/>
                  <w:sz w:val="18"/>
                  <w:szCs w:val="18"/>
                </w:rPr>
                <w:t>54.1.9.9.2</w:t>
              </w:r>
            </w:ins>
            <w:ins w:id="148" w:author="Michael Weinbaum" w:date="2021-09-23T12:44:00Z">
              <w:r w:rsidRPr="003C0C5C">
                <w:rPr>
                  <w:rFonts w:ascii="Verdana" w:eastAsia="Times New Roman" w:hAnsi="Verdana"/>
                  <w:b/>
                  <w:bCs/>
                  <w:color w:val="000000"/>
                  <w:sz w:val="18"/>
                  <w:szCs w:val="18"/>
                </w:rPr>
                <w:t>A rules sign complying with 454.1.2.3.5 shall be provided, except, the first rule shall read</w:t>
              </w:r>
            </w:ins>
            <w:ins w:id="149" w:author="Michael Weinbaum" w:date="2021-09-23T12:50:00Z">
              <w:r w:rsidRPr="003C0C5C">
                <w:rPr>
                  <w:rFonts w:ascii="Verdana" w:eastAsia="Times New Roman" w:hAnsi="Verdana"/>
                  <w:b/>
                  <w:bCs/>
                  <w:color w:val="000000"/>
                  <w:sz w:val="18"/>
                  <w:szCs w:val="18"/>
                </w:rPr>
                <w:t>:</w:t>
              </w:r>
            </w:ins>
          </w:p>
          <w:p w:rsidR="003C0C5C" w:rsidRPr="003C0C5C" w:rsidRDefault="003C0C5C" w:rsidP="003C0C5C">
            <w:pPr>
              <w:spacing w:after="0" w:afterAutospacing="0"/>
              <w:ind w:left="1440" w:hanging="360"/>
              <w:rPr>
                <w:rFonts w:ascii="Verdana" w:eastAsia="Times New Roman" w:hAnsi="Verdana"/>
                <w:color w:val="000000"/>
                <w:sz w:val="24"/>
                <w:szCs w:val="24"/>
              </w:rPr>
            </w:pPr>
            <w:r w:rsidRPr="003C0C5C">
              <w:rPr>
                <w:rFonts w:ascii="Verdana" w:eastAsia="Times New Roman" w:hAnsi="Verdana"/>
                <w:b/>
                <w:bCs/>
                <w:color w:val="000000"/>
                <w:sz w:val="18"/>
                <w:szCs w:val="18"/>
              </w:rPr>
              <w:lastRenderedPageBreak/>
              <w:t>F</w:t>
            </w:r>
            <w:ins w:id="150" w:author="Michael Weinbaum" w:date="2022-02-14T12:00:00Z">
              <w:r w:rsidRPr="003C0C5C">
                <w:rPr>
                  <w:rFonts w:ascii="Verdana" w:eastAsia="Times New Roman" w:hAnsi="Verdana"/>
                  <w:b/>
                  <w:bCs/>
                  <w:color w:val="000000"/>
                  <w:sz w:val="18"/>
                  <w:szCs w:val="18"/>
                </w:rPr>
                <w:t>ood and Drink are consumed in this pool.</w:t>
              </w:r>
              <w:r w:rsidRPr="003C0C5C">
                <w:rPr>
                  <w:rFonts w:ascii="Verdana" w:eastAsia="Times New Roman" w:hAnsi="Verdana"/>
                  <w:b/>
                  <w:bCs/>
                  <w:color w:val="000000"/>
                  <w:sz w:val="36"/>
                  <w:szCs w:val="36"/>
                </w:rPr>
                <w:t> </w:t>
              </w:r>
            </w:ins>
            <w:ins w:id="151" w:author="Michael Weinbaum" w:date="2021-09-23T12:45:00Z">
              <w:r w:rsidRPr="003C0C5C">
                <w:rPr>
                  <w:rFonts w:ascii="Verdana" w:eastAsia="Times New Roman" w:hAnsi="Verdana"/>
                  <w:b/>
                  <w:bCs/>
                  <w:color w:val="000000"/>
                  <w:sz w:val="18"/>
                  <w:szCs w:val="18"/>
                </w:rPr>
                <w:t>All drinks shall be </w:t>
              </w:r>
            </w:ins>
            <w:ins w:id="152" w:author="Michael Weinbaum" w:date="2021-09-23T12:46:00Z">
              <w:r w:rsidRPr="003C0C5C">
                <w:rPr>
                  <w:rFonts w:ascii="Verdana" w:eastAsia="Times New Roman" w:hAnsi="Verdana"/>
                  <w:b/>
                  <w:bCs/>
                  <w:color w:val="000000"/>
                  <w:sz w:val="18"/>
                  <w:szCs w:val="18"/>
                </w:rPr>
                <w:t>in plastic or aluminum containers.</w:t>
              </w:r>
            </w:ins>
          </w:p>
          <w:p w:rsidR="003C0C5C" w:rsidRPr="003C0C5C" w:rsidRDefault="003C0C5C" w:rsidP="003C0C5C">
            <w:pPr>
              <w:spacing w:after="0" w:afterAutospacing="0"/>
              <w:ind w:left="0" w:firstLine="0"/>
              <w:rPr>
                <w:rFonts w:ascii="Verdana" w:eastAsia="Times New Roman" w:hAnsi="Verdana"/>
                <w:color w:val="000000"/>
                <w:sz w:val="24"/>
                <w:szCs w:val="24"/>
              </w:rPr>
            </w:pPr>
            <w:ins w:id="153" w:author="Michael Weinbaum" w:date="2021-09-23T12:43:00Z">
              <w:r w:rsidRPr="003C0C5C">
                <w:rPr>
                  <w:rFonts w:ascii="Verdana" w:eastAsia="Times New Roman" w:hAnsi="Verdana"/>
                  <w:b/>
                  <w:bCs/>
                  <w:color w:val="000000"/>
                  <w:sz w:val="18"/>
                  <w:szCs w:val="18"/>
                </w:rPr>
                <w:t>4</w:t>
              </w:r>
            </w:ins>
            <w:ins w:id="154" w:author="Michael Weinbaum" w:date="2021-09-23T12:42:00Z">
              <w:r w:rsidRPr="003C0C5C">
                <w:rPr>
                  <w:rFonts w:ascii="Verdana" w:eastAsia="Times New Roman" w:hAnsi="Verdana"/>
                  <w:b/>
                  <w:bCs/>
                  <w:color w:val="000000"/>
                  <w:sz w:val="18"/>
                  <w:szCs w:val="18"/>
                </w:rPr>
                <w:t>54.1.9.9.3</w:t>
              </w:r>
            </w:ins>
            <w:ins w:id="155" w:author="Michael Weinbaum" w:date="2022-02-14T10:39:00Z">
              <w:r w:rsidRPr="003C0C5C">
                <w:rPr>
                  <w:rFonts w:ascii="Verdana" w:eastAsia="Times New Roman" w:hAnsi="Verdana"/>
                  <w:b/>
                  <w:bCs/>
                  <w:color w:val="000000"/>
                  <w:sz w:val="18"/>
                  <w:szCs w:val="18"/>
                </w:rPr>
                <w:t>If the bar or counter is built into the edge of the pool, p</w:t>
              </w:r>
            </w:ins>
            <w:ins w:id="156" w:author="Michael Weinbaum" w:date="2021-09-23T12:49:00Z">
              <w:r w:rsidRPr="003C0C5C">
                <w:rPr>
                  <w:rFonts w:ascii="Verdana" w:eastAsia="Times New Roman" w:hAnsi="Verdana"/>
                  <w:b/>
                  <w:bCs/>
                  <w:color w:val="000000"/>
                  <w:sz w:val="18"/>
                  <w:szCs w:val="18"/>
                </w:rPr>
                <w:t>ool access complying with </w:t>
              </w:r>
            </w:ins>
            <w:ins w:id="157" w:author="Michael Weinbaum" w:date="2021-09-23T12:50:00Z">
              <w:r w:rsidRPr="003C0C5C">
                <w:rPr>
                  <w:rFonts w:ascii="Verdana" w:eastAsia="Times New Roman" w:hAnsi="Verdana"/>
                  <w:b/>
                  <w:bCs/>
                  <w:color w:val="000000"/>
                  <w:sz w:val="18"/>
                  <w:szCs w:val="18"/>
                </w:rPr>
                <w:t>454.1.2.5 shall be provided at both ends of the bar</w:t>
              </w:r>
            </w:ins>
            <w:ins w:id="158" w:author="Michael Weinbaum" w:date="2021-09-23T13:09:00Z">
              <w:r w:rsidRPr="003C0C5C">
                <w:rPr>
                  <w:rFonts w:ascii="Verdana" w:eastAsia="Times New Roman" w:hAnsi="Verdana"/>
                  <w:b/>
                  <w:bCs/>
                  <w:color w:val="000000"/>
                  <w:sz w:val="18"/>
                  <w:szCs w:val="18"/>
                </w:rPr>
                <w:t>.</w:t>
              </w:r>
              <w:r w:rsidRPr="003C0C5C">
                <w:rPr>
                  <w:rFonts w:ascii="Verdana" w:eastAsia="Times New Roman" w:hAnsi="Verdana"/>
                  <w:b/>
                  <w:bCs/>
                  <w:color w:val="000000"/>
                  <w:sz w:val="36"/>
                  <w:szCs w:val="36"/>
                </w:rPr>
                <w:t> </w:t>
              </w:r>
            </w:ins>
            <w:ins w:id="159" w:author="Michael Weinbaum" w:date="2021-09-23T12:43:00Z">
              <w:r w:rsidRPr="003C0C5C">
                <w:rPr>
                  <w:rFonts w:ascii="Verdana" w:eastAsia="Times New Roman" w:hAnsi="Verdana"/>
                  <w:b/>
                  <w:bCs/>
                  <w:color w:val="000000"/>
                  <w:sz w:val="18"/>
                  <w:szCs w:val="18"/>
                </w:rPr>
                <w:t>Deck complying with 454.1.3.1 shall be provided, except, up to 50% of the pool perimeter may be obstructed by the bar</w:t>
              </w:r>
            </w:ins>
            <w:ins w:id="160" w:author="Michael Weinbaum" w:date="2021-09-23T12:50:00Z">
              <w:r w:rsidRPr="003C0C5C">
                <w:rPr>
                  <w:rFonts w:ascii="Verdana" w:eastAsia="Times New Roman" w:hAnsi="Verdana"/>
                  <w:b/>
                  <w:bCs/>
                  <w:color w:val="000000"/>
                  <w:sz w:val="18"/>
                  <w:szCs w:val="18"/>
                </w:rPr>
                <w:t>. </w:t>
              </w:r>
            </w:ins>
            <w:ins w:id="161" w:author="Michael Weinbaum" w:date="2021-09-29T08:50:00Z">
              <w:r w:rsidRPr="003C0C5C">
                <w:rPr>
                  <w:rFonts w:ascii="Verdana" w:eastAsia="Times New Roman" w:hAnsi="Verdana"/>
                  <w:b/>
                  <w:bCs/>
                  <w:color w:val="000000"/>
                  <w:sz w:val="18"/>
                  <w:szCs w:val="18"/>
                </w:rPr>
                <w:t>Gutters</w:t>
              </w:r>
            </w:ins>
            <w:ins w:id="162" w:author="Michael Weinbaum" w:date="2021-09-29T08:51:00Z">
              <w:r w:rsidRPr="003C0C5C">
                <w:rPr>
                  <w:rFonts w:ascii="Verdana" w:eastAsia="Times New Roman" w:hAnsi="Verdana"/>
                  <w:b/>
                  <w:bCs/>
                  <w:color w:val="000000"/>
                  <w:sz w:val="18"/>
                  <w:szCs w:val="18"/>
                </w:rPr>
                <w:t> or skimmers are not required at </w:t>
              </w:r>
            </w:ins>
            <w:ins w:id="163" w:author="Michael Weinbaum" w:date="2022-02-14T10:40:00Z">
              <w:r w:rsidRPr="003C0C5C">
                <w:rPr>
                  <w:rFonts w:ascii="Verdana" w:eastAsia="Times New Roman" w:hAnsi="Verdana"/>
                  <w:b/>
                  <w:bCs/>
                  <w:color w:val="000000"/>
                  <w:sz w:val="18"/>
                  <w:szCs w:val="18"/>
                </w:rPr>
                <w:t>or under the bar counter</w:t>
              </w:r>
            </w:ins>
            <w:ins w:id="164" w:author="Michael Weinbaum" w:date="2021-09-29T08:51:00Z">
              <w:r w:rsidRPr="003C0C5C">
                <w:rPr>
                  <w:rFonts w:ascii="Verdana" w:eastAsia="Times New Roman" w:hAnsi="Verdana"/>
                  <w:b/>
                  <w:bCs/>
                  <w:color w:val="000000"/>
                  <w:sz w:val="18"/>
                  <w:szCs w:val="18"/>
                </w:rPr>
                <w:t>, however, they are required at the rest of the pool</w:t>
              </w:r>
            </w:ins>
            <w:ins w:id="165" w:author="Michael Weinbaum" w:date="2021-09-29T08:52:00Z">
              <w:r w:rsidRPr="003C0C5C">
                <w:rPr>
                  <w:rFonts w:ascii="Verdana" w:eastAsia="Times New Roman" w:hAnsi="Verdana"/>
                  <w:b/>
                  <w:bCs/>
                  <w:color w:val="000000"/>
                  <w:sz w:val="18"/>
                  <w:szCs w:val="18"/>
                </w:rPr>
                <w:t>.</w:t>
              </w:r>
              <w:r w:rsidRPr="003C0C5C">
                <w:rPr>
                  <w:rFonts w:ascii="Verdana" w:eastAsia="Times New Roman" w:hAnsi="Verdana"/>
                  <w:b/>
                  <w:bCs/>
                  <w:color w:val="000000"/>
                  <w:sz w:val="36"/>
                  <w:szCs w:val="36"/>
                </w:rPr>
                <w:t> </w:t>
              </w:r>
            </w:ins>
            <w:ins w:id="166" w:author="Michael Weinbaum" w:date="2021-09-29T08:53:00Z">
              <w:r w:rsidRPr="003C0C5C">
                <w:rPr>
                  <w:rFonts w:ascii="Verdana" w:eastAsia="Times New Roman" w:hAnsi="Verdana"/>
                  <w:b/>
                  <w:bCs/>
                  <w:color w:val="000000"/>
                  <w:sz w:val="18"/>
                  <w:szCs w:val="18"/>
                </w:rPr>
                <w:t xml:space="preserve">An automatic water level controller shall be provided, and </w:t>
              </w:r>
              <w:proofErr w:type="gramStart"/>
              <w:r w:rsidRPr="003C0C5C">
                <w:rPr>
                  <w:rFonts w:ascii="Verdana" w:eastAsia="Times New Roman" w:hAnsi="Verdana"/>
                  <w:b/>
                  <w:bCs/>
                  <w:color w:val="000000"/>
                  <w:sz w:val="18"/>
                  <w:szCs w:val="18"/>
                </w:rPr>
                <w:t>an overfill</w:t>
              </w:r>
              <w:proofErr w:type="gramEnd"/>
              <w:r w:rsidRPr="003C0C5C">
                <w:rPr>
                  <w:rFonts w:ascii="Verdana" w:eastAsia="Times New Roman" w:hAnsi="Verdana"/>
                  <w:b/>
                  <w:bCs/>
                  <w:color w:val="000000"/>
                  <w:sz w:val="18"/>
                  <w:szCs w:val="18"/>
                </w:rPr>
                <w:t xml:space="preserve"> waste line with air gap shall be provided.</w:t>
              </w:r>
              <w:r w:rsidRPr="003C0C5C">
                <w:rPr>
                  <w:rFonts w:ascii="Verdana" w:eastAsia="Times New Roman" w:hAnsi="Verdana"/>
                  <w:b/>
                  <w:bCs/>
                  <w:color w:val="000000"/>
                  <w:sz w:val="36"/>
                  <w:szCs w:val="36"/>
                </w:rPr>
                <w:t> </w:t>
              </w:r>
            </w:ins>
          </w:p>
          <w:p w:rsidR="003C0C5C" w:rsidRPr="003C0C5C" w:rsidRDefault="003C0C5C" w:rsidP="003C0C5C">
            <w:pPr>
              <w:spacing w:after="0" w:afterAutospacing="0"/>
              <w:ind w:left="0" w:firstLine="0"/>
              <w:rPr>
                <w:rFonts w:ascii="Verdana" w:eastAsia="Times New Roman" w:hAnsi="Verdana"/>
                <w:color w:val="000000"/>
                <w:sz w:val="24"/>
                <w:szCs w:val="24"/>
              </w:rPr>
            </w:pPr>
            <w:ins w:id="167" w:author="Michael Weinbaum" w:date="2022-03-10T08:40:00Z">
              <w:r w:rsidRPr="003C0C5C">
                <w:rPr>
                  <w:rFonts w:ascii="Verdana" w:eastAsia="Times New Roman" w:hAnsi="Verdana"/>
                  <w:b/>
                  <w:bCs/>
                  <w:color w:val="000000"/>
                  <w:sz w:val="18"/>
                  <w:szCs w:val="18"/>
                </w:rPr>
                <w:t>4</w:t>
              </w:r>
            </w:ins>
            <w:ins w:id="168" w:author="Michael Weinbaum" w:date="2022-03-02T15:06:00Z">
              <w:r w:rsidRPr="003C0C5C">
                <w:rPr>
                  <w:rFonts w:ascii="Verdana" w:eastAsia="Times New Roman" w:hAnsi="Verdana"/>
                  <w:b/>
                  <w:bCs/>
                  <w:color w:val="000000"/>
                  <w:sz w:val="18"/>
                  <w:szCs w:val="18"/>
                </w:rPr>
                <w:t>54.1.9.9.4 A swim up bar may be physically combined or connected with other pool types, however, food and drink must be permitted over the entire body of water and the requirements of 454.1.9.9.1 shall apply to the entire water volume.</w:t>
              </w:r>
              <w:r w:rsidRPr="003C0C5C">
                <w:rPr>
                  <w:rFonts w:ascii="Verdana" w:eastAsia="Times New Roman" w:hAnsi="Verdana"/>
                  <w:b/>
                  <w:bCs/>
                  <w:color w:val="000000"/>
                  <w:sz w:val="36"/>
                  <w:szCs w:val="36"/>
                </w:rPr>
                <w:t> </w:t>
              </w:r>
              <w:r w:rsidRPr="003C0C5C">
                <w:rPr>
                  <w:rFonts w:ascii="Verdana" w:eastAsia="Times New Roman" w:hAnsi="Verdana"/>
                  <w:b/>
                  <w:bCs/>
                  <w:color w:val="000000"/>
                  <w:sz w:val="18"/>
                  <w:szCs w:val="18"/>
                </w:rPr>
                <w:t>A swim up bar</w:t>
              </w:r>
            </w:ins>
            <w:ins w:id="169" w:author="Michael Weinbaum" w:date="2022-03-10T08:40:00Z">
              <w:r w:rsidRPr="003C0C5C">
                <w:rPr>
                  <w:rFonts w:ascii="Verdana" w:eastAsia="Times New Roman" w:hAnsi="Verdana"/>
                  <w:b/>
                  <w:bCs/>
                  <w:color w:val="000000"/>
                  <w:sz w:val="18"/>
                  <w:szCs w:val="18"/>
                </w:rPr>
                <w:t>’s water must not mix with any </w:t>
              </w:r>
            </w:ins>
            <w:ins w:id="170" w:author="Michael Weinbaum" w:date="2022-03-02T15:06:00Z">
              <w:r w:rsidRPr="003C0C5C">
                <w:rPr>
                  <w:rFonts w:ascii="Verdana" w:eastAsia="Times New Roman" w:hAnsi="Verdana"/>
                  <w:b/>
                  <w:bCs/>
                  <w:color w:val="000000"/>
                  <w:sz w:val="18"/>
                  <w:szCs w:val="18"/>
                </w:rPr>
                <w:t>body of water that is not a swim up bar and does not allow the consumption of food and beverages.</w:t>
              </w:r>
            </w:ins>
          </w:p>
          <w:p w:rsidR="003C0C5C" w:rsidRPr="003C0C5C" w:rsidRDefault="003C0C5C" w:rsidP="003C0C5C">
            <w:pPr>
              <w:spacing w:after="0" w:afterAutospacing="0"/>
              <w:ind w:left="0" w:firstLine="0"/>
              <w:rPr>
                <w:rFonts w:ascii="Verdana" w:eastAsia="Times New Roman" w:hAnsi="Verdana"/>
                <w:color w:val="000000"/>
                <w:sz w:val="24"/>
                <w:szCs w:val="24"/>
              </w:rPr>
            </w:pPr>
            <w:ins w:id="171" w:author="Michael Weinbaum" w:date="2022-04-04T15:06:00Z">
              <w:r w:rsidRPr="003C0C5C">
                <w:rPr>
                  <w:rFonts w:ascii="Verdana" w:eastAsia="Times New Roman" w:hAnsi="Verdana"/>
                  <w:b/>
                  <w:bCs/>
                  <w:color w:val="000000"/>
                  <w:sz w:val="18"/>
                  <w:szCs w:val="18"/>
                </w:rPr>
                <w:t>4</w:t>
              </w:r>
            </w:ins>
            <w:ins w:id="172" w:author="Michael Weinbaum" w:date="2022-04-04T15:04:00Z">
              <w:r w:rsidRPr="003C0C5C">
                <w:rPr>
                  <w:rFonts w:ascii="Verdana" w:eastAsia="Times New Roman" w:hAnsi="Verdana"/>
                  <w:b/>
                  <w:bCs/>
                  <w:color w:val="000000"/>
                  <w:sz w:val="18"/>
                  <w:szCs w:val="18"/>
                </w:rPr>
                <w:t>54.1.9.9.5 A swim up bar may include </w:t>
              </w:r>
            </w:ins>
            <w:ins w:id="173" w:author="Michael Weinbaum" w:date="2022-04-04T15:05:00Z">
              <w:r w:rsidRPr="003C0C5C">
                <w:rPr>
                  <w:rFonts w:ascii="Verdana" w:eastAsia="Times New Roman" w:hAnsi="Verdana"/>
                  <w:b/>
                  <w:bCs/>
                  <w:color w:val="000000"/>
                  <w:sz w:val="18"/>
                  <w:szCs w:val="18"/>
                </w:rPr>
                <w:t>obstructions intended for seating</w:t>
              </w:r>
            </w:ins>
            <w:ins w:id="174" w:author="Michael Weinbaum" w:date="2022-04-04T15:06:00Z">
              <w:r w:rsidRPr="003C0C5C">
                <w:rPr>
                  <w:rFonts w:ascii="Verdana" w:eastAsia="Times New Roman" w:hAnsi="Verdana"/>
                  <w:b/>
                  <w:bCs/>
                  <w:color w:val="000000"/>
                  <w:sz w:val="18"/>
                  <w:szCs w:val="18"/>
                </w:rPr>
                <w:t>. Any structure intended for seating in the pool shall have 2</w:t>
              </w:r>
            </w:ins>
            <w:ins w:id="175" w:author="Michael Weinbaum" w:date="2022-04-15T12:58:00Z">
              <w:r w:rsidRPr="003C0C5C">
                <w:rPr>
                  <w:rFonts w:ascii="Verdana" w:eastAsia="Times New Roman" w:hAnsi="Verdana"/>
                  <w:b/>
                  <w:bCs/>
                  <w:color w:val="000000"/>
                  <w:sz w:val="18"/>
                  <w:szCs w:val="18"/>
                </w:rPr>
                <w:t> inch (51 mm)</w:t>
              </w:r>
            </w:ins>
            <w:ins w:id="176" w:author="Michael Weinbaum" w:date="2022-04-04T15:06:00Z">
              <w:r w:rsidRPr="003C0C5C">
                <w:rPr>
                  <w:rFonts w:ascii="Verdana" w:eastAsia="Times New Roman" w:hAnsi="Verdana"/>
                  <w:b/>
                  <w:bCs/>
                  <w:color w:val="000000"/>
                  <w:sz w:val="18"/>
                  <w:szCs w:val="18"/>
                </w:rPr>
                <w:t> horizontal and 2</w:t>
              </w:r>
            </w:ins>
            <w:ins w:id="177" w:author="Michael Weinbaum" w:date="2022-04-15T12:58:00Z">
              <w:r w:rsidRPr="003C0C5C">
                <w:rPr>
                  <w:rFonts w:ascii="Verdana" w:eastAsia="Times New Roman" w:hAnsi="Verdana"/>
                  <w:b/>
                  <w:bCs/>
                  <w:color w:val="000000"/>
                  <w:sz w:val="18"/>
                  <w:szCs w:val="18"/>
                </w:rPr>
                <w:t> inch (51 mm)</w:t>
              </w:r>
            </w:ins>
            <w:ins w:id="178" w:author="Michael Weinbaum" w:date="2022-04-04T15:06:00Z">
              <w:r w:rsidRPr="003C0C5C">
                <w:rPr>
                  <w:rFonts w:ascii="Verdana" w:eastAsia="Times New Roman" w:hAnsi="Verdana"/>
                  <w:b/>
                  <w:bCs/>
                  <w:color w:val="000000"/>
                  <w:sz w:val="18"/>
                  <w:szCs w:val="18"/>
                </w:rPr>
                <w:t> vertical markings in contrasting color</w:t>
              </w:r>
            </w:ins>
            <w:ins w:id="179" w:author="Michael Weinbaum" w:date="2022-04-06T12:08:00Z">
              <w:r w:rsidRPr="003C0C5C">
                <w:rPr>
                  <w:rFonts w:ascii="Verdana" w:eastAsia="Times New Roman" w:hAnsi="Verdana"/>
                  <w:b/>
                  <w:bCs/>
                  <w:color w:val="000000"/>
                  <w:sz w:val="18"/>
                  <w:szCs w:val="18"/>
                </w:rPr>
                <w:t> on every edge</w:t>
              </w:r>
            </w:ins>
            <w:ins w:id="180" w:author="Michael Weinbaum" w:date="2022-04-04T15:06:00Z">
              <w:r w:rsidRPr="003C0C5C">
                <w:rPr>
                  <w:rFonts w:ascii="Verdana" w:eastAsia="Times New Roman" w:hAnsi="Verdana"/>
                  <w:b/>
                  <w:bCs/>
                  <w:color w:val="000000"/>
                  <w:sz w:val="18"/>
                  <w:szCs w:val="18"/>
                </w:rPr>
                <w:t>, and be structurally rigid, impervious, non-toxic, smooth, and slip resistant.</w:t>
              </w:r>
            </w:ins>
            <w:ins w:id="181" w:author="Michael Weinbaum" w:date="2022-04-04T15:07:00Z">
              <w:r w:rsidRPr="003C0C5C">
                <w:rPr>
                  <w:rFonts w:ascii="Verdana" w:eastAsia="Times New Roman" w:hAnsi="Verdana"/>
                  <w:b/>
                  <w:bCs/>
                  <w:color w:val="000000"/>
                  <w:sz w:val="18"/>
                  <w:szCs w:val="18"/>
                </w:rPr>
                <w:t> The edges of such obstructions shall not overhang </w:t>
              </w:r>
            </w:ins>
            <w:ins w:id="182" w:author="Michael Weinbaum" w:date="2022-04-04T15:10:00Z">
              <w:r w:rsidRPr="003C0C5C">
                <w:rPr>
                  <w:rFonts w:ascii="Verdana" w:eastAsia="Times New Roman" w:hAnsi="Verdana"/>
                  <w:b/>
                  <w:bCs/>
                  <w:color w:val="000000"/>
                  <w:sz w:val="18"/>
                  <w:szCs w:val="18"/>
                </w:rPr>
                <w:t>into the water by</w:t>
              </w:r>
            </w:ins>
            <w:ins w:id="183" w:author="Michael Weinbaum" w:date="2022-04-04T15:07:00Z">
              <w:r w:rsidRPr="003C0C5C">
                <w:rPr>
                  <w:rFonts w:ascii="Verdana" w:eastAsia="Times New Roman" w:hAnsi="Verdana"/>
                  <w:b/>
                  <w:bCs/>
                  <w:color w:val="000000"/>
                  <w:sz w:val="18"/>
                  <w:szCs w:val="18"/>
                </w:rPr>
                <w:t> more than 1.5 inches (38 mm).</w:t>
              </w:r>
            </w:ins>
            <w:ins w:id="184" w:author="Michael Weinbaum" w:date="2022-04-04T15:06:00Z">
              <w:r w:rsidRPr="003C0C5C">
                <w:rPr>
                  <w:rFonts w:ascii="Verdana" w:eastAsia="Times New Roman" w:hAnsi="Verdana"/>
                  <w:b/>
                  <w:bCs/>
                  <w:color w:val="000000"/>
                  <w:sz w:val="18"/>
                  <w:szCs w:val="18"/>
                </w:rPr>
                <w:t>  </w:t>
              </w:r>
            </w:ins>
          </w:p>
        </w:tc>
      </w:tr>
      <w:tr w:rsidR="003C0C5C" w:rsidRPr="003C0C5C" w:rsidTr="003C0C5C">
        <w:trPr>
          <w:tblCellSpacing w:w="5" w:type="dxa"/>
        </w:trPr>
        <w:tc>
          <w:tcPr>
            <w:tcW w:w="0" w:type="auto"/>
            <w:shd w:val="clear" w:color="auto" w:fill="FFFFFF"/>
            <w:vAlign w:val="center"/>
            <w:hideMark/>
          </w:tcPr>
          <w:p w:rsidR="003C0C5C" w:rsidRPr="003C0C5C" w:rsidRDefault="003C0C5C" w:rsidP="003C0C5C">
            <w:pPr>
              <w:spacing w:after="0" w:afterAutospacing="0"/>
              <w:ind w:left="0" w:firstLine="0"/>
              <w:rPr>
                <w:rFonts w:ascii="Verdana" w:eastAsia="Times New Roman" w:hAnsi="Verdana"/>
                <w:color w:val="000000"/>
                <w:sz w:val="24"/>
                <w:szCs w:val="24"/>
              </w:rPr>
            </w:pPr>
            <w:r w:rsidRPr="003C0C5C">
              <w:rPr>
                <w:rFonts w:ascii="Verdana" w:eastAsia="Times New Roman" w:hAnsi="Verdana"/>
                <w:color w:val="000000"/>
                <w:sz w:val="24"/>
                <w:szCs w:val="24"/>
              </w:rPr>
              <w:lastRenderedPageBreak/>
              <w:t> </w:t>
            </w:r>
          </w:p>
        </w:tc>
      </w:tr>
    </w:tbl>
    <w:p w:rsidR="003C0C5C" w:rsidRPr="003C0C5C" w:rsidRDefault="003C0C5C" w:rsidP="00F5099A">
      <w:pPr>
        <w:shd w:val="clear" w:color="auto" w:fill="FFFFFF"/>
        <w:spacing w:after="0"/>
        <w:ind w:left="0" w:firstLine="0"/>
        <w:rPr>
          <w:rFonts w:ascii="Verdana" w:eastAsia="Times New Roman" w:hAnsi="Verdana"/>
          <w:b/>
          <w:bCs/>
          <w:color w:val="FF0000"/>
        </w:rPr>
      </w:pPr>
    </w:p>
    <w:p w:rsidR="003C0C5C" w:rsidRDefault="003C0C5C" w:rsidP="00F5099A">
      <w:pPr>
        <w:shd w:val="clear" w:color="auto" w:fill="FFFFFF"/>
        <w:spacing w:after="0"/>
        <w:ind w:left="0" w:firstLine="0"/>
        <w:rPr>
          <w:rFonts w:ascii="Verdana" w:eastAsia="Times New Roman" w:hAnsi="Verdana"/>
          <w:b/>
          <w:bCs/>
          <w:color w:val="FF0000"/>
        </w:rPr>
      </w:pPr>
      <w:r w:rsidRPr="003C0C5C">
        <w:rPr>
          <w:rFonts w:ascii="Verdana" w:eastAsia="Times New Roman" w:hAnsi="Verdana"/>
          <w:b/>
          <w:bCs/>
          <w:color w:val="FF0000"/>
        </w:rPr>
        <w:t>(SW10382 AM A1)</w:t>
      </w:r>
    </w:p>
    <w:p w:rsidR="003C0C5C" w:rsidRDefault="003C0C5C" w:rsidP="00F5099A">
      <w:pPr>
        <w:shd w:val="clear" w:color="auto" w:fill="FFFFFF"/>
        <w:spacing w:after="0"/>
        <w:ind w:left="0" w:firstLine="0"/>
        <w:rPr>
          <w:rFonts w:ascii="Verdana" w:eastAsia="Times New Roman" w:hAnsi="Verdana"/>
          <w:b/>
          <w:bCs/>
          <w:color w:val="FF0000"/>
        </w:rPr>
      </w:pPr>
      <w:r>
        <w:rPr>
          <w:rFonts w:ascii="Verdana" w:hAnsi="Verdana"/>
          <w:b/>
          <w:bCs/>
          <w:color w:val="000000"/>
          <w:shd w:val="clear" w:color="auto" w:fill="FFFFFF"/>
        </w:rPr>
        <w:t>454.1.6.5.5.1 Filter capacities.</w:t>
      </w:r>
      <w:r>
        <w:rPr>
          <w:rFonts w:ascii="Verdana" w:hAnsi="Verdana"/>
          <w:color w:val="000000"/>
          <w:shd w:val="clear" w:color="auto" w:fill="FFFFFF"/>
        </w:rPr>
        <w:t> The maximum filtration rate in gallons per minute per square foot of filter area shall be: 15 [</w:t>
      </w:r>
      <w:ins w:id="185" w:author="Michael Weinbaum" w:date="2022-08-23T11:23:00Z">
        <w:r>
          <w:rPr>
            <w:rStyle w:val="msoins0"/>
            <w:rFonts w:ascii="Verdana" w:hAnsi="Verdana"/>
            <w:color w:val="000000"/>
            <w:shd w:val="clear" w:color="auto" w:fill="FFFFFF"/>
          </w:rPr>
          <w:t>or </w:t>
        </w:r>
      </w:ins>
      <w:r>
        <w:rPr>
          <w:rFonts w:ascii="Verdana" w:hAnsi="Verdana"/>
          <w:color w:val="000000"/>
          <w:shd w:val="clear" w:color="auto" w:fill="FFFFFF"/>
        </w:rPr>
        <w:t>20 if so approved using the procedure stated in Section 454.1.6.5.1</w:t>
      </w:r>
      <w:ins w:id="186" w:author="Michael Weinbaum" w:date="2022-08-23T11:21:00Z">
        <w:r>
          <w:rPr>
            <w:rStyle w:val="msoins0"/>
            <w:rFonts w:ascii="Verdana" w:hAnsi="Verdana"/>
            <w:color w:val="000000"/>
            <w:shd w:val="clear" w:color="auto" w:fill="FFFFFF"/>
          </w:rPr>
          <w:t>]</w:t>
        </w:r>
      </w:ins>
      <w:r>
        <w:rPr>
          <w:rFonts w:ascii="Verdana" w:hAnsi="Verdana"/>
          <w:color w:val="000000"/>
          <w:shd w:val="clear" w:color="auto" w:fill="FFFFFF"/>
        </w:rPr>
        <w:t> for high rate sand filters, 3 for rapid sand filters, 0.375 for pleated cartridge filters</w:t>
      </w:r>
      <w:ins w:id="187" w:author="Michael Weinbaum" w:date="2022-08-23T11:22:00Z">
        <w:r>
          <w:rPr>
            <w:rStyle w:val="msoins0"/>
            <w:rFonts w:ascii="Verdana" w:hAnsi="Verdana"/>
            <w:color w:val="000000"/>
            <w:shd w:val="clear" w:color="auto" w:fill="FFFFFF"/>
          </w:rPr>
          <w:t>,</w:t>
        </w:r>
      </w:ins>
      <w:r>
        <w:rPr>
          <w:rFonts w:ascii="Verdana" w:hAnsi="Verdana"/>
          <w:color w:val="000000"/>
          <w:shd w:val="clear" w:color="auto" w:fill="FFFFFF"/>
        </w:rPr>
        <w:t> and 2 </w:t>
      </w:r>
      <w:ins w:id="188" w:author="Michael Weinbaum" w:date="2022-08-23T11:23:00Z">
        <w:r>
          <w:rPr>
            <w:rStyle w:val="msoins0"/>
            <w:rFonts w:ascii="Verdana" w:hAnsi="Verdana"/>
            <w:color w:val="000000"/>
            <w:shd w:val="clear" w:color="auto" w:fill="FFFFFF"/>
          </w:rPr>
          <w:t>[or 3 if so approved using the procedure stated in Section 454.1.6.5.1] </w:t>
        </w:r>
      </w:ins>
      <w:r>
        <w:rPr>
          <w:rFonts w:ascii="Verdana" w:hAnsi="Verdana"/>
          <w:color w:val="000000"/>
          <w:shd w:val="clear" w:color="auto" w:fill="FFFFFF"/>
        </w:rPr>
        <w:t>for Diatomaceous Earth (D.E.) or regenerative media type filters</w:t>
      </w:r>
      <w:del w:id="189" w:author="Michael Weinbaum" w:date="2022-08-23T11:21:00Z">
        <w:r>
          <w:rPr>
            <w:rStyle w:val="msodel0"/>
            <w:rFonts w:ascii="Verdana" w:hAnsi="Verdana"/>
            <w:color w:val="000000"/>
            <w:shd w:val="clear" w:color="auto" w:fill="FFFFFF"/>
          </w:rPr>
          <w:delText>]</w:delText>
        </w:r>
      </w:del>
      <w:r>
        <w:rPr>
          <w:rFonts w:ascii="Verdana" w:hAnsi="Verdana"/>
          <w:color w:val="000000"/>
          <w:shd w:val="clear" w:color="auto" w:fill="FFFFFF"/>
        </w:rPr>
        <w:t>.</w:t>
      </w:r>
    </w:p>
    <w:p w:rsidR="003C0C5C" w:rsidRPr="003C0C5C" w:rsidRDefault="003C0C5C" w:rsidP="00F5099A">
      <w:pPr>
        <w:shd w:val="clear" w:color="auto" w:fill="FFFFFF"/>
        <w:spacing w:after="0"/>
        <w:ind w:left="0" w:firstLine="0"/>
        <w:rPr>
          <w:rFonts w:ascii="Verdana" w:eastAsia="Times New Roman" w:hAnsi="Verdana"/>
          <w:b/>
          <w:bCs/>
          <w:color w:val="FF0000"/>
          <w:sz w:val="24"/>
          <w:szCs w:val="24"/>
        </w:rPr>
      </w:pPr>
      <w:r w:rsidRPr="003C0C5C">
        <w:rPr>
          <w:rFonts w:ascii="Verdana" w:eastAsia="Times New Roman" w:hAnsi="Verdana"/>
          <w:b/>
          <w:bCs/>
          <w:color w:val="FF0000"/>
          <w:sz w:val="24"/>
          <w:szCs w:val="24"/>
        </w:rPr>
        <w:t>(SW10389 AM A1)</w:t>
      </w:r>
    </w:p>
    <w:p w:rsidR="003C0C5C" w:rsidRDefault="003C0C5C" w:rsidP="00F5099A">
      <w:pPr>
        <w:shd w:val="clear" w:color="auto" w:fill="FFFFFF"/>
        <w:spacing w:after="0"/>
        <w:ind w:left="0" w:firstLine="0"/>
        <w:rPr>
          <w:rFonts w:ascii="Verdana" w:eastAsia="Times New Roman" w:hAnsi="Verdana"/>
          <w:b/>
          <w:bCs/>
          <w:color w:val="000000"/>
          <w:sz w:val="17"/>
          <w:szCs w:val="17"/>
        </w:rPr>
      </w:pPr>
    </w:p>
    <w:p w:rsidR="00C463B6" w:rsidRPr="00D353D5" w:rsidRDefault="00C463B6" w:rsidP="00F5099A">
      <w:pPr>
        <w:shd w:val="clear" w:color="auto" w:fill="FFFFFF"/>
        <w:spacing w:after="0"/>
        <w:ind w:left="0" w:firstLine="0"/>
        <w:rPr>
          <w:rFonts w:ascii="Verdana" w:eastAsia="Times New Roman" w:hAnsi="Verdana"/>
          <w:color w:val="000000"/>
          <w:sz w:val="24"/>
          <w:szCs w:val="24"/>
        </w:rPr>
      </w:pPr>
      <w:r>
        <w:rPr>
          <w:rFonts w:ascii="Verdana" w:eastAsia="Times New Roman" w:hAnsi="Verdana"/>
          <w:b/>
          <w:bCs/>
          <w:color w:val="000000"/>
          <w:sz w:val="17"/>
          <w:szCs w:val="17"/>
        </w:rPr>
        <w:t>4</w:t>
      </w:r>
      <w:r w:rsidRPr="00D353D5">
        <w:rPr>
          <w:rFonts w:ascii="Verdana" w:eastAsia="Times New Roman" w:hAnsi="Verdana"/>
          <w:b/>
          <w:bCs/>
          <w:color w:val="000000"/>
          <w:sz w:val="17"/>
          <w:szCs w:val="17"/>
        </w:rPr>
        <w:t xml:space="preserve">54.1.6.5.9 Inlets. All inlets shall be adjustable with wall-type inlets being directionally adjustable and floor-type inlets having a means of flow adjustment. Floor inlets shall be designed and installed such that they do not protrude above the pool floor and all inlets shall be designed and installed so as not to constitute sharp edges or protrusions hazardous to pool bathers. Floor inlets for vinyl liner and fiberglass pools, shall be smooth with no sharp edges, and shall not extend more than 3/8 inch (9.5 mm) above the pool floor. </w:t>
      </w:r>
      <w:r w:rsidRPr="00D353D5">
        <w:rPr>
          <w:rFonts w:ascii="Verdana" w:eastAsia="Times New Roman" w:hAnsi="Verdana"/>
          <w:b/>
          <w:bCs/>
          <w:color w:val="000000"/>
          <w:sz w:val="17"/>
          <w:szCs w:val="17"/>
        </w:rPr>
        <w:lastRenderedPageBreak/>
        <w:t>Wall inlets shall be installed a minimum of 12 inches (305 mm) below the normal operating water level unless precluded by the pool depth or intended for a specific acceptable purpose. </w:t>
      </w:r>
      <w:ins w:id="190" w:author="Michael Weinbaum" w:date="2022-02-14T13:06:00Z">
        <w:r w:rsidRPr="00D353D5">
          <w:rPr>
            <w:rFonts w:ascii="Verdana" w:eastAsia="Times New Roman" w:hAnsi="Verdana"/>
            <w:b/>
            <w:bCs/>
            <w:color w:val="000000"/>
            <w:sz w:val="17"/>
            <w:szCs w:val="17"/>
          </w:rPr>
          <w:t>The spac</w:t>
        </w:r>
      </w:ins>
      <w:ins w:id="191" w:author="Michael Weinbaum" w:date="2022-02-14T13:07:00Z">
        <w:r w:rsidRPr="00D353D5">
          <w:rPr>
            <w:rFonts w:ascii="Verdana" w:eastAsia="Times New Roman" w:hAnsi="Verdana"/>
            <w:b/>
            <w:bCs/>
            <w:color w:val="000000"/>
            <w:sz w:val="17"/>
            <w:szCs w:val="17"/>
          </w:rPr>
          <w:t>ing of inlets shall comply with one of the following:</w:t>
        </w:r>
      </w:ins>
    </w:p>
    <w:p w:rsidR="00C463B6" w:rsidRPr="00D353D5" w:rsidRDefault="00C463B6" w:rsidP="00F5099A">
      <w:pPr>
        <w:shd w:val="clear" w:color="auto" w:fill="FFFFFF"/>
        <w:spacing w:after="0"/>
        <w:ind w:left="0" w:firstLine="0"/>
        <w:rPr>
          <w:rFonts w:ascii="Verdana" w:eastAsia="Times New Roman" w:hAnsi="Verdana"/>
          <w:color w:val="000000"/>
          <w:sz w:val="24"/>
          <w:szCs w:val="24"/>
        </w:rPr>
      </w:pPr>
      <w:r w:rsidRPr="000279E1">
        <w:rPr>
          <w:rFonts w:ascii="Verdana" w:eastAsia="Times New Roman" w:hAnsi="Verdana"/>
          <w:b/>
          <w:bCs/>
          <w:strike/>
          <w:color w:val="000000"/>
          <w:sz w:val="17"/>
          <w:szCs w:val="17"/>
        </w:rPr>
        <w:t>454.1.6.5.9.</w:t>
      </w:r>
      <w:r w:rsidRPr="00D353D5">
        <w:rPr>
          <w:rFonts w:ascii="Verdana" w:eastAsia="Times New Roman" w:hAnsi="Verdana"/>
          <w:b/>
          <w:bCs/>
          <w:color w:val="000000"/>
          <w:sz w:val="17"/>
          <w:szCs w:val="17"/>
        </w:rPr>
        <w:t>1</w:t>
      </w:r>
      <w:r w:rsidR="000279E1">
        <w:rPr>
          <w:rFonts w:ascii="Verdana" w:eastAsia="Times New Roman" w:hAnsi="Verdana"/>
          <w:b/>
          <w:bCs/>
          <w:color w:val="000000"/>
          <w:sz w:val="17"/>
          <w:szCs w:val="17"/>
        </w:rPr>
        <w:t xml:space="preserve">. </w:t>
      </w:r>
      <w:ins w:id="192" w:author="Michael Weinbaum" w:date="2022-02-14T13:11:00Z">
        <w:r w:rsidRPr="00D353D5">
          <w:rPr>
            <w:rFonts w:ascii="Verdana" w:eastAsia="Times New Roman" w:hAnsi="Verdana"/>
            <w:b/>
            <w:bCs/>
            <w:color w:val="000000"/>
            <w:sz w:val="17"/>
            <w:szCs w:val="17"/>
          </w:rPr>
          <w:t>The poo</w:t>
        </w:r>
      </w:ins>
      <w:ins w:id="193" w:author="Michael Weinbaum" w:date="2022-02-14T13:12:00Z">
        <w:r w:rsidRPr="00D353D5">
          <w:rPr>
            <w:rFonts w:ascii="Verdana" w:eastAsia="Times New Roman" w:hAnsi="Verdana"/>
            <w:b/>
            <w:bCs/>
            <w:color w:val="000000"/>
            <w:sz w:val="17"/>
            <w:szCs w:val="17"/>
          </w:rPr>
          <w:t>l is</w:t>
        </w:r>
      </w:ins>
      <w:del w:id="194" w:author="Michael Weinbaum" w:date="2022-02-14T13:12:00Z">
        <w:r w:rsidRPr="00D353D5">
          <w:rPr>
            <w:rFonts w:ascii="Verdana" w:eastAsia="Times New Roman" w:hAnsi="Verdana"/>
            <w:b/>
            <w:bCs/>
            <w:color w:val="000000"/>
            <w:sz w:val="17"/>
            <w:szCs w:val="17"/>
          </w:rPr>
          <w:delText>Pools</w:delText>
        </w:r>
      </w:del>
      <w:r w:rsidRPr="00D353D5">
        <w:rPr>
          <w:rFonts w:ascii="Verdana" w:eastAsia="Times New Roman" w:hAnsi="Verdana"/>
          <w:b/>
          <w:bCs/>
          <w:color w:val="000000"/>
          <w:sz w:val="17"/>
          <w:szCs w:val="17"/>
        </w:rPr>
        <w:t> 30 feet (9144 mm) in width or less</w:t>
      </w:r>
      <w:ins w:id="195" w:author="Michael Weinbaum" w:date="2022-02-14T13:12:00Z">
        <w:r w:rsidRPr="00D353D5">
          <w:rPr>
            <w:rFonts w:ascii="Verdana" w:eastAsia="Times New Roman" w:hAnsi="Verdana"/>
            <w:b/>
            <w:bCs/>
            <w:color w:val="000000"/>
            <w:sz w:val="17"/>
            <w:szCs w:val="17"/>
          </w:rPr>
          <w:t>and has wall inlets</w:t>
        </w:r>
      </w:ins>
      <w:del w:id="196" w:author="Michael Weinbaum" w:date="2022-02-14T13:12:00Z">
        <w:r w:rsidRPr="00D353D5">
          <w:rPr>
            <w:rFonts w:ascii="Verdana" w:eastAsia="Times New Roman" w:hAnsi="Verdana"/>
            <w:b/>
            <w:bCs/>
            <w:color w:val="000000"/>
            <w:sz w:val="17"/>
            <w:szCs w:val="17"/>
          </w:rPr>
          <w:delText>, </w:delText>
        </w:r>
      </w:del>
      <w:del w:id="197" w:author="Michael Weinbaum" w:date="2021-09-08T09:52:00Z">
        <w:r w:rsidRPr="00D353D5">
          <w:rPr>
            <w:rFonts w:ascii="Verdana" w:eastAsia="Times New Roman" w:hAnsi="Verdana"/>
            <w:b/>
            <w:bCs/>
            <w:color w:val="000000"/>
            <w:sz w:val="17"/>
            <w:szCs w:val="17"/>
          </w:rPr>
          <w:delText>with wall inlets only shall have enough inlets </w:delText>
        </w:r>
      </w:del>
      <w:r w:rsidRPr="00D353D5">
        <w:rPr>
          <w:rFonts w:ascii="Verdana" w:eastAsia="Times New Roman" w:hAnsi="Verdana"/>
          <w:b/>
          <w:bCs/>
          <w:color w:val="000000"/>
          <w:sz w:val="17"/>
          <w:szCs w:val="17"/>
        </w:rPr>
        <w:t>such that the inlet spacing does not exceed 20 feet (6096 mm) </w:t>
      </w:r>
      <w:del w:id="198" w:author="Michael Weinbaum" w:date="2022-02-14T13:17:00Z">
        <w:r w:rsidRPr="00D353D5">
          <w:rPr>
            <w:rFonts w:ascii="Verdana" w:eastAsia="Times New Roman" w:hAnsi="Verdana"/>
            <w:b/>
            <w:bCs/>
            <w:color w:val="000000"/>
            <w:sz w:val="17"/>
            <w:szCs w:val="17"/>
          </w:rPr>
          <w:delText>based on the </w:delText>
        </w:r>
      </w:del>
      <w:ins w:id="199" w:author="Michael Weinbaum" w:date="2022-02-14T13:17:00Z">
        <w:r w:rsidRPr="00D353D5">
          <w:rPr>
            <w:rFonts w:ascii="Verdana" w:eastAsia="Times New Roman" w:hAnsi="Verdana"/>
            <w:b/>
            <w:bCs/>
            <w:color w:val="000000"/>
            <w:sz w:val="17"/>
            <w:szCs w:val="17"/>
          </w:rPr>
          <w:t>along the entire </w:t>
        </w:r>
      </w:ins>
      <w:r w:rsidRPr="00D353D5">
        <w:rPr>
          <w:rFonts w:ascii="Verdana" w:eastAsia="Times New Roman" w:hAnsi="Verdana"/>
          <w:b/>
          <w:bCs/>
          <w:color w:val="000000"/>
          <w:sz w:val="17"/>
          <w:szCs w:val="17"/>
        </w:rPr>
        <w:t>pool water perimeter.</w:t>
      </w:r>
    </w:p>
    <w:p w:rsidR="00C463B6" w:rsidRPr="00D353D5" w:rsidRDefault="00C463B6" w:rsidP="00F5099A">
      <w:pPr>
        <w:shd w:val="clear" w:color="auto" w:fill="FFFFFF"/>
        <w:spacing w:after="0"/>
        <w:ind w:left="0" w:firstLine="0"/>
        <w:rPr>
          <w:rFonts w:ascii="Verdana" w:eastAsia="Times New Roman" w:hAnsi="Verdana"/>
          <w:color w:val="000000"/>
          <w:sz w:val="24"/>
          <w:szCs w:val="24"/>
        </w:rPr>
      </w:pPr>
      <w:r w:rsidRPr="00D353D5">
        <w:rPr>
          <w:rFonts w:ascii="Verdana" w:eastAsia="Times New Roman" w:hAnsi="Verdana"/>
          <w:b/>
          <w:bCs/>
          <w:color w:val="000000"/>
          <w:sz w:val="17"/>
          <w:szCs w:val="17"/>
        </w:rPr>
        <w:t>2.</w:t>
      </w:r>
      <w:r w:rsidRPr="00D353D5">
        <w:rPr>
          <w:rFonts w:ascii="Times New Roman" w:eastAsia="Times New Roman" w:hAnsi="Times New Roman"/>
          <w:b/>
          <w:bCs/>
          <w:color w:val="000000"/>
          <w:sz w:val="17"/>
          <w:szCs w:val="17"/>
        </w:rPr>
        <w:t>      </w:t>
      </w:r>
      <w:del w:id="200" w:author="Michael Weinbaum" w:date="2022-02-14T13:11:00Z">
        <w:r w:rsidRPr="00D353D5">
          <w:rPr>
            <w:rFonts w:ascii="Verdana" w:eastAsia="Times New Roman" w:hAnsi="Verdana"/>
            <w:b/>
            <w:bCs/>
            <w:color w:val="000000"/>
            <w:sz w:val="17"/>
            <w:szCs w:val="17"/>
          </w:rPr>
          <w:delText>454.1.6.5.9.2</w:delText>
        </w:r>
      </w:del>
      <w:ins w:id="201" w:author="Michael Weinbaum" w:date="2022-02-14T13:13:00Z">
        <w:r w:rsidRPr="00D353D5">
          <w:rPr>
            <w:rFonts w:ascii="Verdana" w:eastAsia="Times New Roman" w:hAnsi="Verdana"/>
            <w:b/>
            <w:bCs/>
            <w:color w:val="000000"/>
            <w:sz w:val="17"/>
            <w:szCs w:val="17"/>
          </w:rPr>
          <w:t>The pool has </w:t>
        </w:r>
      </w:ins>
      <w:del w:id="202" w:author="Michael Weinbaum" w:date="2022-02-14T13:13:00Z">
        <w:r w:rsidRPr="00D353D5">
          <w:rPr>
            <w:rFonts w:ascii="Verdana" w:eastAsia="Times New Roman" w:hAnsi="Verdana"/>
            <w:b/>
            <w:bCs/>
            <w:color w:val="000000"/>
            <w:sz w:val="17"/>
            <w:szCs w:val="17"/>
          </w:rPr>
          <w:delText>Pools </w:delText>
        </w:r>
      </w:del>
      <w:del w:id="203" w:author="Michael Weinbaum" w:date="2021-09-08T09:52:00Z">
        <w:r w:rsidRPr="00D353D5">
          <w:rPr>
            <w:rFonts w:ascii="Verdana" w:eastAsia="Times New Roman" w:hAnsi="Verdana"/>
            <w:b/>
            <w:bCs/>
            <w:color w:val="000000"/>
            <w:sz w:val="17"/>
            <w:szCs w:val="17"/>
          </w:rPr>
          <w:delText>30 feet (9144 mm) in width or less </w:delText>
        </w:r>
      </w:del>
      <w:del w:id="204" w:author="Michael Weinbaum" w:date="2022-02-14T13:14:00Z">
        <w:r w:rsidRPr="00D353D5">
          <w:rPr>
            <w:rFonts w:ascii="Verdana" w:eastAsia="Times New Roman" w:hAnsi="Verdana"/>
            <w:b/>
            <w:bCs/>
            <w:color w:val="000000"/>
            <w:sz w:val="17"/>
            <w:szCs w:val="17"/>
          </w:rPr>
          <w:delText>with </w:delText>
        </w:r>
      </w:del>
      <w:r w:rsidRPr="00D353D5">
        <w:rPr>
          <w:rFonts w:ascii="Verdana" w:eastAsia="Times New Roman" w:hAnsi="Verdana"/>
          <w:b/>
          <w:bCs/>
          <w:color w:val="000000"/>
          <w:sz w:val="17"/>
          <w:szCs w:val="17"/>
        </w:rPr>
        <w:t>floor inlets </w:t>
      </w:r>
      <w:del w:id="205" w:author="Michael Weinbaum" w:date="2022-02-14T10:56:00Z">
        <w:r w:rsidRPr="00D353D5">
          <w:rPr>
            <w:rFonts w:ascii="Verdana" w:eastAsia="Times New Roman" w:hAnsi="Verdana"/>
            <w:b/>
            <w:bCs/>
            <w:color w:val="000000"/>
            <w:sz w:val="17"/>
            <w:szCs w:val="17"/>
          </w:rPr>
          <w:delText>only </w:delText>
        </w:r>
      </w:del>
      <w:del w:id="206" w:author="Michael Weinbaum" w:date="2022-02-14T13:14:00Z">
        <w:r w:rsidRPr="00D353D5">
          <w:rPr>
            <w:rFonts w:ascii="Verdana" w:eastAsia="Times New Roman" w:hAnsi="Verdana"/>
            <w:b/>
            <w:bCs/>
            <w:color w:val="000000"/>
            <w:sz w:val="17"/>
            <w:szCs w:val="17"/>
          </w:rPr>
          <w:delText>shall have a number of inlets provided </w:delText>
        </w:r>
      </w:del>
      <w:r w:rsidRPr="00D353D5">
        <w:rPr>
          <w:rFonts w:ascii="Verdana" w:eastAsia="Times New Roman" w:hAnsi="Verdana"/>
          <w:b/>
          <w:bCs/>
          <w:color w:val="000000"/>
          <w:sz w:val="17"/>
          <w:szCs w:val="17"/>
        </w:rPr>
        <w:t>such that the spacing between adjacent inlets does not exceed 20 feet (6096 mm) and the spacing between inlets and adjacent walls does not exceed 10 feet (3048 mm).</w:t>
      </w:r>
    </w:p>
    <w:p w:rsidR="00C463B6" w:rsidRPr="00D353D5" w:rsidRDefault="00C463B6" w:rsidP="00C463B6">
      <w:pPr>
        <w:shd w:val="clear" w:color="auto" w:fill="FFFFFF"/>
        <w:spacing w:after="0"/>
        <w:ind w:left="180" w:hanging="360"/>
        <w:rPr>
          <w:rFonts w:ascii="Verdana" w:eastAsia="Times New Roman" w:hAnsi="Verdana"/>
          <w:color w:val="000000"/>
          <w:sz w:val="24"/>
          <w:szCs w:val="24"/>
        </w:rPr>
      </w:pPr>
      <w:r w:rsidRPr="00D353D5">
        <w:rPr>
          <w:rFonts w:ascii="Verdana" w:eastAsia="Times New Roman" w:hAnsi="Verdana"/>
          <w:color w:val="000000"/>
          <w:sz w:val="24"/>
          <w:szCs w:val="24"/>
        </w:rPr>
        <w:t> </w:t>
      </w:r>
    </w:p>
    <w:p w:rsidR="00C463B6" w:rsidRPr="00D353D5" w:rsidRDefault="00C463B6" w:rsidP="00F5099A">
      <w:pPr>
        <w:shd w:val="clear" w:color="auto" w:fill="FFFFFF"/>
        <w:spacing w:after="0"/>
        <w:ind w:left="0" w:firstLine="0"/>
        <w:rPr>
          <w:rFonts w:ascii="Verdana" w:eastAsia="Times New Roman" w:hAnsi="Verdana"/>
          <w:color w:val="000000"/>
          <w:sz w:val="24"/>
          <w:szCs w:val="24"/>
        </w:rPr>
      </w:pPr>
      <w:ins w:id="207" w:author="Michael Weinbaum" w:date="2022-02-17T14:05:00Z">
        <w:r w:rsidRPr="00D353D5">
          <w:rPr>
            <w:rFonts w:ascii="Verdana" w:eastAsia="Times New Roman" w:hAnsi="Verdana"/>
            <w:b/>
            <w:bCs/>
            <w:color w:val="000000"/>
            <w:sz w:val="17"/>
            <w:szCs w:val="17"/>
          </w:rPr>
          <w:t>3</w:t>
        </w:r>
      </w:ins>
      <w:r w:rsidRPr="00D353D5">
        <w:rPr>
          <w:rFonts w:ascii="Verdana" w:eastAsia="Times New Roman" w:hAnsi="Verdana"/>
          <w:b/>
          <w:bCs/>
          <w:color w:val="000000"/>
          <w:sz w:val="17"/>
          <w:szCs w:val="17"/>
        </w:rPr>
        <w:t>.</w:t>
      </w:r>
      <w:r w:rsidRPr="00D353D5">
        <w:rPr>
          <w:rFonts w:ascii="Times New Roman" w:eastAsia="Times New Roman" w:hAnsi="Times New Roman"/>
          <w:b/>
          <w:bCs/>
          <w:color w:val="000000"/>
          <w:sz w:val="17"/>
          <w:szCs w:val="17"/>
        </w:rPr>
        <w:t>      </w:t>
      </w:r>
      <w:del w:id="208" w:author="Michael Weinbaum" w:date="2022-02-14T13:16:00Z">
        <w:r w:rsidRPr="00D353D5">
          <w:rPr>
            <w:rFonts w:ascii="Verdana" w:eastAsia="Times New Roman" w:hAnsi="Verdana"/>
            <w:b/>
            <w:bCs/>
            <w:color w:val="000000"/>
            <w:sz w:val="17"/>
            <w:szCs w:val="17"/>
          </w:rPr>
          <w:delText>454.1.6.5.9.3</w:delText>
        </w:r>
      </w:del>
      <w:del w:id="209" w:author="Michael Weinbaum" w:date="2022-02-14T13:14:00Z">
        <w:r w:rsidRPr="00D353D5">
          <w:rPr>
            <w:rFonts w:ascii="Verdana" w:eastAsia="Times New Roman" w:hAnsi="Verdana"/>
            <w:b/>
            <w:bCs/>
            <w:color w:val="000000"/>
            <w:sz w:val="17"/>
            <w:szCs w:val="17"/>
          </w:rPr>
          <w:delText>A </w:delText>
        </w:r>
      </w:del>
      <w:ins w:id="210" w:author="Michael Weinbaum" w:date="2022-02-14T13:14:00Z">
        <w:r w:rsidRPr="00D353D5">
          <w:rPr>
            <w:rFonts w:ascii="Verdana" w:eastAsia="Times New Roman" w:hAnsi="Verdana"/>
            <w:b/>
            <w:bCs/>
            <w:color w:val="000000"/>
            <w:sz w:val="17"/>
            <w:szCs w:val="17"/>
          </w:rPr>
          <w:t>The pool has a </w:t>
        </w:r>
      </w:ins>
      <w:r w:rsidRPr="00D353D5">
        <w:rPr>
          <w:rFonts w:ascii="Verdana" w:eastAsia="Times New Roman" w:hAnsi="Verdana"/>
          <w:b/>
          <w:bCs/>
          <w:color w:val="000000"/>
          <w:sz w:val="17"/>
          <w:szCs w:val="17"/>
        </w:rPr>
        <w:t>combination of wall and floor inlets </w:t>
      </w:r>
      <w:del w:id="211" w:author="Michael Weinbaum" w:date="2022-02-14T13:16:00Z">
        <w:r w:rsidRPr="00D353D5">
          <w:rPr>
            <w:rFonts w:ascii="Verdana" w:eastAsia="Times New Roman" w:hAnsi="Verdana"/>
            <w:b/>
            <w:bCs/>
            <w:color w:val="000000"/>
            <w:sz w:val="17"/>
            <w:szCs w:val="17"/>
          </w:rPr>
          <w:delText>may be used</w:delText>
        </w:r>
      </w:del>
      <w:ins w:id="212" w:author="Michael Weinbaum" w:date="2022-02-14T13:16:00Z">
        <w:r w:rsidRPr="00D353D5">
          <w:rPr>
            <w:rFonts w:ascii="Verdana" w:eastAsia="Times New Roman" w:hAnsi="Verdana"/>
            <w:b/>
            <w:bCs/>
            <w:color w:val="000000"/>
            <w:sz w:val="17"/>
            <w:szCs w:val="17"/>
          </w:rPr>
          <w:t>such that</w:t>
        </w:r>
      </w:ins>
      <w:ins w:id="213" w:author="Michael Weinbaum" w:date="2021-09-08T09:55:00Z">
        <w:r w:rsidRPr="00D353D5">
          <w:rPr>
            <w:rFonts w:ascii="Verdana" w:eastAsia="Times New Roman" w:hAnsi="Verdana"/>
            <w:b/>
            <w:bCs/>
            <w:color w:val="000000"/>
            <w:sz w:val="17"/>
            <w:szCs w:val="17"/>
          </w:rPr>
          <w:t>the spacing between a</w:t>
        </w:r>
      </w:ins>
      <w:ins w:id="214" w:author="Michael Weinbaum" w:date="2021-09-08T09:56:00Z">
        <w:r w:rsidRPr="00D353D5">
          <w:rPr>
            <w:rFonts w:ascii="Verdana" w:eastAsia="Times New Roman" w:hAnsi="Verdana"/>
            <w:b/>
            <w:bCs/>
            <w:color w:val="000000"/>
            <w:sz w:val="17"/>
            <w:szCs w:val="17"/>
          </w:rPr>
          <w:t>djacent inlets </w:t>
        </w:r>
      </w:ins>
      <w:ins w:id="215" w:author="Michael Weinbaum" w:date="2021-09-08T10:04:00Z">
        <w:r w:rsidRPr="00D353D5">
          <w:rPr>
            <w:rFonts w:ascii="Verdana" w:eastAsia="Times New Roman" w:hAnsi="Verdana"/>
            <w:b/>
            <w:bCs/>
            <w:color w:val="000000"/>
            <w:sz w:val="17"/>
            <w:szCs w:val="17"/>
          </w:rPr>
          <w:t>of the same type </w:t>
        </w:r>
      </w:ins>
      <w:ins w:id="216" w:author="Michael Weinbaum" w:date="2021-09-08T09:56:00Z">
        <w:r w:rsidRPr="00D353D5">
          <w:rPr>
            <w:rFonts w:ascii="Verdana" w:eastAsia="Times New Roman" w:hAnsi="Verdana"/>
            <w:b/>
            <w:bCs/>
            <w:color w:val="000000"/>
            <w:sz w:val="17"/>
            <w:szCs w:val="17"/>
          </w:rPr>
          <w:t>does no</w:t>
        </w:r>
      </w:ins>
      <w:ins w:id="217" w:author="Michael Weinbaum" w:date="2021-09-08T09:58:00Z">
        <w:r w:rsidRPr="00D353D5">
          <w:rPr>
            <w:rFonts w:ascii="Verdana" w:eastAsia="Times New Roman" w:hAnsi="Verdana"/>
            <w:b/>
            <w:bCs/>
            <w:color w:val="000000"/>
            <w:sz w:val="17"/>
            <w:szCs w:val="17"/>
          </w:rPr>
          <w:t>t</w:t>
        </w:r>
      </w:ins>
      <w:ins w:id="218" w:author="Michael Weinbaum" w:date="2021-09-08T09:56:00Z">
        <w:r w:rsidRPr="00D353D5">
          <w:rPr>
            <w:rFonts w:ascii="Verdana" w:eastAsia="Times New Roman" w:hAnsi="Verdana"/>
            <w:b/>
            <w:bCs/>
            <w:color w:val="000000"/>
            <w:sz w:val="17"/>
            <w:szCs w:val="17"/>
          </w:rPr>
          <w:t> exceed 20 f</w:t>
        </w:r>
      </w:ins>
      <w:ins w:id="219" w:author="Michael Weinbaum" w:date="2022-03-03T10:00:00Z">
        <w:r w:rsidRPr="00D353D5">
          <w:rPr>
            <w:rFonts w:ascii="Verdana" w:eastAsia="Times New Roman" w:hAnsi="Verdana"/>
            <w:b/>
            <w:bCs/>
            <w:color w:val="000000"/>
            <w:sz w:val="17"/>
            <w:szCs w:val="17"/>
          </w:rPr>
          <w:t>ee</w:t>
        </w:r>
      </w:ins>
      <w:ins w:id="220" w:author="Michael Weinbaum" w:date="2021-09-08T09:56:00Z">
        <w:r w:rsidRPr="00D353D5">
          <w:rPr>
            <w:rFonts w:ascii="Verdana" w:eastAsia="Times New Roman" w:hAnsi="Verdana"/>
            <w:b/>
            <w:bCs/>
            <w:color w:val="000000"/>
            <w:sz w:val="17"/>
            <w:szCs w:val="17"/>
          </w:rPr>
          <w:t>t</w:t>
        </w:r>
      </w:ins>
      <w:ins w:id="221" w:author="Michael Weinbaum" w:date="2021-09-08T10:05:00Z">
        <w:r w:rsidRPr="00D353D5">
          <w:rPr>
            <w:rFonts w:ascii="Verdana" w:eastAsia="Times New Roman" w:hAnsi="Verdana"/>
            <w:b/>
            <w:bCs/>
            <w:color w:val="000000"/>
            <w:sz w:val="17"/>
            <w:szCs w:val="17"/>
          </w:rPr>
          <w:t> (6096 mm</w:t>
        </w:r>
      </w:ins>
      <w:ins w:id="222" w:author="Michael Weinbaum" w:date="2022-02-14T13:16:00Z">
        <w:r w:rsidRPr="00D353D5">
          <w:rPr>
            <w:rFonts w:ascii="Verdana" w:eastAsia="Times New Roman" w:hAnsi="Verdana"/>
            <w:b/>
            <w:bCs/>
            <w:color w:val="000000"/>
            <w:sz w:val="17"/>
            <w:szCs w:val="17"/>
          </w:rPr>
          <w:t>), </w:t>
        </w:r>
      </w:ins>
      <w:ins w:id="223" w:author="Michael Weinbaum" w:date="2022-02-17T14:05:00Z">
        <w:r w:rsidRPr="00D353D5">
          <w:rPr>
            <w:rFonts w:ascii="Verdana" w:eastAsia="Times New Roman" w:hAnsi="Verdana"/>
            <w:b/>
            <w:bCs/>
            <w:color w:val="000000"/>
            <w:sz w:val="17"/>
            <w:szCs w:val="17"/>
          </w:rPr>
          <w:t>the spacing between a floor inlet and an adjacent wall without inlets does not exceed 10 f</w:t>
        </w:r>
      </w:ins>
      <w:ins w:id="224" w:author="Michael Weinbaum" w:date="2022-03-03T10:00:00Z">
        <w:r w:rsidRPr="00D353D5">
          <w:rPr>
            <w:rFonts w:ascii="Verdana" w:eastAsia="Times New Roman" w:hAnsi="Verdana"/>
            <w:b/>
            <w:bCs/>
            <w:color w:val="000000"/>
            <w:sz w:val="17"/>
            <w:szCs w:val="17"/>
          </w:rPr>
          <w:t>ee</w:t>
        </w:r>
      </w:ins>
      <w:ins w:id="225" w:author="Michael Weinbaum" w:date="2022-02-17T14:05:00Z">
        <w:r w:rsidRPr="00D353D5">
          <w:rPr>
            <w:rFonts w:ascii="Verdana" w:eastAsia="Times New Roman" w:hAnsi="Verdana"/>
            <w:b/>
            <w:bCs/>
            <w:color w:val="000000"/>
            <w:sz w:val="17"/>
            <w:szCs w:val="17"/>
          </w:rPr>
          <w:t xml:space="preserve">t </w:t>
        </w:r>
        <w:proofErr w:type="gramStart"/>
        <w:r w:rsidRPr="00D353D5">
          <w:rPr>
            <w:rFonts w:ascii="Verdana" w:eastAsia="Times New Roman" w:hAnsi="Verdana"/>
            <w:b/>
            <w:bCs/>
            <w:color w:val="000000"/>
            <w:sz w:val="17"/>
            <w:szCs w:val="17"/>
          </w:rPr>
          <w:t>( 3048</w:t>
        </w:r>
        <w:proofErr w:type="gramEnd"/>
        <w:r w:rsidRPr="00D353D5">
          <w:rPr>
            <w:rFonts w:ascii="Verdana" w:eastAsia="Times New Roman" w:hAnsi="Verdana"/>
            <w:b/>
            <w:bCs/>
            <w:color w:val="000000"/>
            <w:sz w:val="17"/>
            <w:szCs w:val="17"/>
          </w:rPr>
          <w:t xml:space="preserve"> mm), </w:t>
        </w:r>
      </w:ins>
      <w:ins w:id="226" w:author="Michael Weinbaum" w:date="2022-02-14T13:16:00Z">
        <w:r w:rsidRPr="00D353D5">
          <w:rPr>
            <w:rFonts w:ascii="Verdana" w:eastAsia="Times New Roman" w:hAnsi="Verdana"/>
            <w:b/>
            <w:bCs/>
            <w:color w:val="000000"/>
            <w:sz w:val="17"/>
            <w:szCs w:val="17"/>
          </w:rPr>
          <w:t>and the</w:t>
        </w:r>
      </w:ins>
      <w:ins w:id="227" w:author="Michael Weinbaum" w:date="2021-09-08T10:04:00Z">
        <w:r w:rsidRPr="00D353D5">
          <w:rPr>
            <w:rFonts w:ascii="Verdana" w:eastAsia="Times New Roman" w:hAnsi="Verdana"/>
            <w:b/>
            <w:bCs/>
            <w:color w:val="000000"/>
            <w:sz w:val="17"/>
            <w:szCs w:val="17"/>
          </w:rPr>
          <w:t> spacing between a floor</w:t>
        </w:r>
      </w:ins>
      <w:r w:rsidRPr="00D353D5">
        <w:rPr>
          <w:rFonts w:ascii="Verdana" w:eastAsia="Times New Roman" w:hAnsi="Verdana"/>
          <w:b/>
          <w:bCs/>
          <w:color w:val="000000"/>
          <w:sz w:val="17"/>
          <w:szCs w:val="17"/>
        </w:rPr>
        <w:t> </w:t>
      </w:r>
      <w:ins w:id="228" w:author="Michael Weinbaum" w:date="2021-09-08T10:04:00Z">
        <w:r w:rsidRPr="00D353D5">
          <w:rPr>
            <w:rFonts w:ascii="Verdana" w:eastAsia="Times New Roman" w:hAnsi="Verdana"/>
            <w:b/>
            <w:bCs/>
            <w:color w:val="000000"/>
            <w:sz w:val="17"/>
            <w:szCs w:val="17"/>
          </w:rPr>
          <w:t>inlet and a</w:t>
        </w:r>
      </w:ins>
      <w:ins w:id="229" w:author="Michael Weinbaum" w:date="2021-09-08T10:06:00Z">
        <w:r w:rsidRPr="00D353D5">
          <w:rPr>
            <w:rFonts w:ascii="Verdana" w:eastAsia="Times New Roman" w:hAnsi="Verdana"/>
            <w:b/>
            <w:bCs/>
            <w:color w:val="000000"/>
            <w:sz w:val="17"/>
            <w:szCs w:val="17"/>
          </w:rPr>
          <w:t>n adjacent</w:t>
        </w:r>
      </w:ins>
      <w:ins w:id="230" w:author="Michael Weinbaum" w:date="2021-09-08T10:04:00Z">
        <w:r w:rsidRPr="00D353D5">
          <w:rPr>
            <w:rFonts w:ascii="Verdana" w:eastAsia="Times New Roman" w:hAnsi="Verdana"/>
            <w:b/>
            <w:bCs/>
            <w:color w:val="000000"/>
            <w:sz w:val="17"/>
            <w:szCs w:val="17"/>
          </w:rPr>
          <w:t> wall </w:t>
        </w:r>
      </w:ins>
      <w:ins w:id="231" w:author="Michael Weinbaum" w:date="2022-02-14T13:03:00Z">
        <w:r w:rsidRPr="00D353D5">
          <w:rPr>
            <w:rFonts w:ascii="Verdana" w:eastAsia="Times New Roman" w:hAnsi="Verdana"/>
            <w:b/>
            <w:bCs/>
            <w:color w:val="000000"/>
            <w:sz w:val="17"/>
            <w:szCs w:val="17"/>
          </w:rPr>
          <w:t>with inlets </w:t>
        </w:r>
      </w:ins>
      <w:ins w:id="232" w:author="Michael Weinbaum" w:date="2022-02-14T13:16:00Z">
        <w:r w:rsidRPr="00D353D5">
          <w:rPr>
            <w:rFonts w:ascii="Verdana" w:eastAsia="Times New Roman" w:hAnsi="Verdana"/>
            <w:b/>
            <w:bCs/>
            <w:color w:val="000000"/>
            <w:sz w:val="17"/>
            <w:szCs w:val="17"/>
          </w:rPr>
          <w:t>does </w:t>
        </w:r>
      </w:ins>
      <w:ins w:id="233" w:author="Michael Weinbaum" w:date="2021-09-08T10:04:00Z">
        <w:r w:rsidRPr="00D353D5">
          <w:rPr>
            <w:rFonts w:ascii="Verdana" w:eastAsia="Times New Roman" w:hAnsi="Verdana"/>
            <w:b/>
            <w:bCs/>
            <w:color w:val="000000"/>
            <w:sz w:val="17"/>
            <w:szCs w:val="17"/>
          </w:rPr>
          <w:t>not exceed 25 ft</w:t>
        </w:r>
      </w:ins>
      <w:ins w:id="234" w:author="Michael Weinbaum" w:date="2021-09-08T10:05:00Z">
        <w:r w:rsidRPr="00D353D5">
          <w:rPr>
            <w:rFonts w:ascii="Verdana" w:eastAsia="Times New Roman" w:hAnsi="Verdana"/>
            <w:b/>
            <w:bCs/>
            <w:color w:val="000000"/>
            <w:sz w:val="17"/>
            <w:szCs w:val="17"/>
          </w:rPr>
          <w:t> (7620 mm)</w:t>
        </w:r>
      </w:ins>
      <w:ins w:id="235" w:author="Michael Weinbaum" w:date="2021-09-08T10:04:00Z">
        <w:r w:rsidRPr="00D353D5">
          <w:rPr>
            <w:rFonts w:ascii="Verdana" w:eastAsia="Times New Roman" w:hAnsi="Verdana"/>
            <w:b/>
            <w:bCs/>
            <w:color w:val="000000"/>
            <w:sz w:val="17"/>
            <w:szCs w:val="17"/>
          </w:rPr>
          <w:t>.</w:t>
        </w:r>
      </w:ins>
      <w:r w:rsidRPr="00D353D5">
        <w:rPr>
          <w:rFonts w:ascii="Verdana" w:eastAsia="Times New Roman" w:hAnsi="Verdana"/>
          <w:b/>
          <w:bCs/>
          <w:color w:val="000000"/>
          <w:sz w:val="24"/>
          <w:szCs w:val="24"/>
        </w:rPr>
        <w:t> </w:t>
      </w:r>
      <w:del w:id="236" w:author="Michael Weinbaum" w:date="2021-09-08T09:54:00Z">
        <w:r w:rsidRPr="00D353D5">
          <w:rPr>
            <w:rFonts w:ascii="Verdana" w:eastAsia="Times New Roman" w:hAnsi="Verdana"/>
            <w:b/>
            <w:bCs/>
            <w:color w:val="000000"/>
            <w:sz w:val="17"/>
            <w:szCs w:val="17"/>
          </w:rPr>
          <w:delText>in pools 30 feet (9144 mm) in width or less only if the requirements of Section 454.1.6.5.9.1 or Section 454.1.6.5.9.2 are fully met.</w:delText>
        </w:r>
      </w:del>
    </w:p>
    <w:p w:rsidR="00C463B6" w:rsidRPr="00D353D5" w:rsidRDefault="00C463B6" w:rsidP="00F5099A">
      <w:pPr>
        <w:shd w:val="clear" w:color="auto" w:fill="FFFFFF"/>
        <w:spacing w:after="0"/>
        <w:ind w:left="0" w:firstLine="0"/>
        <w:rPr>
          <w:rFonts w:ascii="Verdana" w:eastAsia="Times New Roman" w:hAnsi="Verdana"/>
          <w:color w:val="000000"/>
          <w:sz w:val="24"/>
          <w:szCs w:val="24"/>
        </w:rPr>
      </w:pPr>
      <w:r w:rsidRPr="00D353D5">
        <w:rPr>
          <w:rFonts w:ascii="Verdana" w:eastAsia="Times New Roman" w:hAnsi="Verdana"/>
          <w:b/>
          <w:bCs/>
          <w:color w:val="000000"/>
          <w:sz w:val="17"/>
          <w:szCs w:val="17"/>
        </w:rPr>
        <w:t>In each case, additional wall or floor inlets may be provided</w:t>
      </w:r>
      <w:ins w:id="237" w:author="Michael Weinbaum" w:date="2022-02-14T13:18:00Z">
        <w:r w:rsidRPr="00D353D5">
          <w:rPr>
            <w:rFonts w:ascii="Verdana" w:eastAsia="Times New Roman" w:hAnsi="Verdana"/>
            <w:b/>
            <w:bCs/>
            <w:color w:val="000000"/>
            <w:sz w:val="17"/>
            <w:szCs w:val="17"/>
          </w:rPr>
          <w:t> above and beyond these minimu</w:t>
        </w:r>
      </w:ins>
      <w:ins w:id="238" w:author="Michael Weinbaum" w:date="2022-02-14T13:19:00Z">
        <w:r w:rsidRPr="00D353D5">
          <w:rPr>
            <w:rFonts w:ascii="Verdana" w:eastAsia="Times New Roman" w:hAnsi="Verdana"/>
            <w:b/>
            <w:bCs/>
            <w:color w:val="000000"/>
            <w:sz w:val="17"/>
            <w:szCs w:val="17"/>
          </w:rPr>
          <w:t>m requirements</w:t>
        </w:r>
      </w:ins>
      <w:ins w:id="239" w:author="Michael Weinbaum" w:date="2022-02-14T13:15:00Z">
        <w:r w:rsidRPr="00D353D5">
          <w:rPr>
            <w:rFonts w:ascii="Verdana" w:eastAsia="Times New Roman" w:hAnsi="Verdana"/>
            <w:b/>
            <w:bCs/>
            <w:color w:val="000000"/>
            <w:sz w:val="17"/>
            <w:szCs w:val="17"/>
          </w:rPr>
          <w:t>.</w:t>
        </w:r>
      </w:ins>
    </w:p>
    <w:p w:rsidR="00C463B6" w:rsidRPr="00D353D5" w:rsidRDefault="00C463B6" w:rsidP="00F5099A">
      <w:pPr>
        <w:shd w:val="clear" w:color="auto" w:fill="FFFFFF"/>
        <w:spacing w:after="0"/>
        <w:ind w:left="180" w:firstLine="0"/>
        <w:rPr>
          <w:rFonts w:ascii="Verdana" w:eastAsia="Times New Roman" w:hAnsi="Verdana"/>
          <w:b/>
          <w:bCs/>
          <w:color w:val="FF0000"/>
          <w:sz w:val="24"/>
          <w:szCs w:val="24"/>
        </w:rPr>
      </w:pPr>
      <w:del w:id="240" w:author="Michael Weinbaum" w:date="2021-09-08T10:06:00Z">
        <w:r w:rsidRPr="00D353D5">
          <w:rPr>
            <w:rFonts w:ascii="Verdana" w:eastAsia="Times New Roman" w:hAnsi="Verdana"/>
            <w:b/>
            <w:bCs/>
            <w:color w:val="FF0000"/>
            <w:sz w:val="17"/>
            <w:szCs w:val="17"/>
          </w:rPr>
          <w:delText>454.1.6.5.9.4Pools greater than 30 feet (9144 mm) in width shall have either floor inlets only, or a combination of floor inlets and wall inlets. Pools with floor inlets only shall have a number of floor inlets provided such that the spacing between adjacent inlets does not exceed 20 feet (6096 mm) and the spacing between inlets and an adjacent wall does not exceed 10 feet (3048 mm).</w:delText>
        </w:r>
      </w:del>
    </w:p>
    <w:p w:rsidR="00C463B6" w:rsidRDefault="00C463B6" w:rsidP="00F5099A">
      <w:pPr>
        <w:shd w:val="clear" w:color="auto" w:fill="FFFFFF"/>
        <w:spacing w:after="0"/>
        <w:ind w:left="180" w:firstLine="0"/>
        <w:rPr>
          <w:rFonts w:ascii="Verdana" w:eastAsia="Times New Roman" w:hAnsi="Verdana"/>
          <w:b/>
          <w:bCs/>
          <w:color w:val="000000"/>
          <w:sz w:val="17"/>
          <w:szCs w:val="17"/>
        </w:rPr>
      </w:pPr>
      <w:del w:id="241" w:author="Michael Weinbaum" w:date="2021-09-08T10:06:00Z">
        <w:r w:rsidRPr="00D353D5">
          <w:rPr>
            <w:rFonts w:ascii="Verdana" w:eastAsia="Times New Roman" w:hAnsi="Verdana"/>
            <w:b/>
            <w:bCs/>
            <w:color w:val="000000"/>
            <w:sz w:val="17"/>
            <w:szCs w:val="17"/>
          </w:rPr>
          <w:delText>454.1.6.5.9.5Pools greater than 30 feet (9144 mm) in width with a combination of wall and floor inlets shall have the number of wall inlets such that the maximum spacing between the wall inlets is 20 feet (6096 mm) and floor inlets are provided for the pool water area beyond a 15 feet (4572 mm) perpendicular distance from all walls. The number of floor inlets shall be such that the spacing between adjacent inlets does not exceed 20 feet (6096 mm) and the distance from a floor inlet and an adjacent wall does not exceed 25 feet (7620 mm). Floor inlets shall be designed and installed such that they do not protrude more than </w:delText>
        </w:r>
        <w:r w:rsidRPr="00D353D5">
          <w:rPr>
            <w:rFonts w:ascii="Verdana" w:eastAsia="Times New Roman" w:hAnsi="Verdana"/>
            <w:b/>
            <w:bCs/>
            <w:color w:val="000000"/>
            <w:sz w:val="13"/>
            <w:szCs w:val="13"/>
            <w:vertAlign w:val="superscript"/>
          </w:rPr>
          <w:delText>5</w:delText>
        </w:r>
        <w:r w:rsidRPr="00D353D5">
          <w:rPr>
            <w:rFonts w:ascii="Verdana" w:eastAsia="Times New Roman" w:hAnsi="Verdana"/>
            <w:b/>
            <w:bCs/>
            <w:color w:val="000000"/>
            <w:sz w:val="17"/>
            <w:szCs w:val="17"/>
          </w:rPr>
          <w:delText>/</w:delText>
        </w:r>
        <w:r w:rsidRPr="00D353D5">
          <w:rPr>
            <w:rFonts w:ascii="Verdana" w:eastAsia="Times New Roman" w:hAnsi="Verdana"/>
            <w:b/>
            <w:bCs/>
            <w:color w:val="000000"/>
            <w:sz w:val="13"/>
            <w:szCs w:val="13"/>
            <w:vertAlign w:val="subscript"/>
          </w:rPr>
          <w:delText>8</w:delText>
        </w:r>
        <w:r w:rsidRPr="00D353D5">
          <w:rPr>
            <w:rFonts w:ascii="Verdana" w:eastAsia="Times New Roman" w:hAnsi="Verdana"/>
            <w:b/>
            <w:bCs/>
            <w:color w:val="000000"/>
            <w:sz w:val="17"/>
            <w:szCs w:val="17"/>
          </w:rPr>
          <w:delText> inch (16 mm) above the pool floor and all inlets shall be designed and installed so as not to constitute sharp edges or protrusions hazardous to pool bathers.</w:delText>
        </w:r>
      </w:del>
    </w:p>
    <w:p w:rsidR="00F5099A" w:rsidRDefault="00F5099A" w:rsidP="00F5099A">
      <w:pPr>
        <w:shd w:val="clear" w:color="auto" w:fill="FFFFFF"/>
        <w:spacing w:after="0"/>
        <w:ind w:left="0" w:firstLine="0"/>
        <w:rPr>
          <w:rFonts w:ascii="Verdana" w:hAnsi="Verdana"/>
          <w:b/>
          <w:bCs/>
          <w:color w:val="FF0000"/>
          <w:shd w:val="clear" w:color="auto" w:fill="FFFFFF"/>
        </w:rPr>
      </w:pPr>
      <w:r>
        <w:rPr>
          <w:rFonts w:ascii="Verdana" w:hAnsi="Verdana"/>
          <w:b/>
          <w:bCs/>
          <w:color w:val="FF0000"/>
          <w:shd w:val="clear" w:color="auto" w:fill="FFFFFF"/>
        </w:rPr>
        <w:t>(SW9930 AM)</w:t>
      </w:r>
    </w:p>
    <w:p w:rsidR="00C463B6" w:rsidRPr="00D353D5" w:rsidRDefault="00C463B6" w:rsidP="00F5099A">
      <w:pPr>
        <w:shd w:val="clear" w:color="auto" w:fill="FFFFFF"/>
        <w:ind w:left="0" w:firstLine="0"/>
        <w:rPr>
          <w:rFonts w:ascii="Verdana" w:eastAsia="Times New Roman" w:hAnsi="Verdana"/>
          <w:color w:val="000000"/>
          <w:sz w:val="24"/>
          <w:szCs w:val="24"/>
        </w:rPr>
      </w:pPr>
      <w:r w:rsidRPr="00D353D5">
        <w:rPr>
          <w:rFonts w:ascii="Verdana" w:eastAsia="Times New Roman" w:hAnsi="Verdana"/>
          <w:color w:val="000000"/>
          <w:sz w:val="24"/>
          <w:szCs w:val="24"/>
        </w:rPr>
        <w:t> </w:t>
      </w:r>
      <w:r w:rsidRPr="00D353D5">
        <w:rPr>
          <w:rFonts w:ascii="Verdana" w:eastAsia="Times New Roman" w:hAnsi="Verdana"/>
          <w:b/>
          <w:bCs/>
          <w:color w:val="000000"/>
          <w:sz w:val="20"/>
          <w:szCs w:val="20"/>
        </w:rPr>
        <w:t>454.1.2.3.3 Lane markings. Pools that are not intended to be utilized for officially sanctioned competition may install lap lane markings provided they meet the following criteria: the markings must be 2 to 6 inches (51 to 152 mm) wide, they must terminate 5 feet (1524 mm) from the end wall in a “T” with the “T” bar at least 18 inches (457.2 mm) long, they must be placed at 7-foot (2134 mm) </w:t>
      </w:r>
      <w:ins w:id="242" w:author="Michael Weinbaum" w:date="2022-03-09T13:29:00Z">
        <w:r w:rsidRPr="00D353D5">
          <w:rPr>
            <w:rFonts w:ascii="Verdana" w:eastAsia="Times New Roman" w:hAnsi="Verdana"/>
            <w:b/>
            <w:bCs/>
            <w:color w:val="000000"/>
            <w:sz w:val="20"/>
            <w:szCs w:val="20"/>
          </w:rPr>
          <w:t>minimum </w:t>
        </w:r>
      </w:ins>
      <w:r w:rsidRPr="00D353D5">
        <w:rPr>
          <w:rFonts w:ascii="Verdana" w:eastAsia="Times New Roman" w:hAnsi="Verdana"/>
          <w:b/>
          <w:bCs/>
          <w:color w:val="000000"/>
          <w:sz w:val="20"/>
          <w:szCs w:val="20"/>
        </w:rPr>
        <w:t>intervals on center and be no closer than 4 feet (1219 mm) from any side wall, steps or other obstructions. Floating rope lines associated with lap lanes must not obstruct the entrance or exit from the pool and are prohibited when the pool is open for general use.</w:t>
      </w:r>
      <w:r w:rsidRPr="00D353D5">
        <w:rPr>
          <w:rFonts w:ascii="Verdana" w:eastAsia="Times New Roman" w:hAnsi="Verdana"/>
          <w:b/>
          <w:bCs/>
          <w:color w:val="000000"/>
          <w:sz w:val="20"/>
          <w:szCs w:val="20"/>
        </w:rPr>
        <w:br/>
        <w:t>…</w:t>
      </w:r>
      <w:r w:rsidRPr="00D353D5">
        <w:rPr>
          <w:rFonts w:ascii="Verdana" w:eastAsia="Times New Roman" w:hAnsi="Verdana"/>
          <w:b/>
          <w:bCs/>
          <w:color w:val="000000"/>
          <w:sz w:val="20"/>
          <w:szCs w:val="20"/>
        </w:rPr>
        <w:br/>
      </w:r>
      <w:r w:rsidRPr="00D353D5">
        <w:rPr>
          <w:rFonts w:ascii="Verdana" w:eastAsia="Times New Roman" w:hAnsi="Verdana"/>
          <w:b/>
          <w:bCs/>
          <w:color w:val="000000"/>
          <w:sz w:val="20"/>
          <w:szCs w:val="20"/>
        </w:rPr>
        <w:lastRenderedPageBreak/>
        <w:t>454.1.6.5.2 Volume. The recirculation system shall be designed to provide a minimum of four turnovers of the pool volume per day. Pools that are less than 1,000 square feet (93 m</w:t>
      </w:r>
      <w:r w:rsidRPr="00D353D5">
        <w:rPr>
          <w:rFonts w:ascii="Verdana" w:eastAsia="Times New Roman" w:hAnsi="Verdana"/>
          <w:b/>
          <w:bCs/>
          <w:color w:val="000000"/>
          <w:sz w:val="15"/>
          <w:szCs w:val="15"/>
          <w:vertAlign w:val="superscript"/>
        </w:rPr>
        <w:t>2</w:t>
      </w:r>
      <w:r w:rsidRPr="00D353D5">
        <w:rPr>
          <w:rFonts w:ascii="Verdana" w:eastAsia="Times New Roman" w:hAnsi="Verdana"/>
          <w:b/>
          <w:bCs/>
          <w:color w:val="000000"/>
          <w:sz w:val="20"/>
          <w:szCs w:val="20"/>
        </w:rPr>
        <w:t>) at health clubs shall be required to provide </w:t>
      </w:r>
      <w:ins w:id="243" w:author="Michael Weinbaum" w:date="2021-09-02T10:09:00Z">
        <w:r w:rsidRPr="00D353D5">
          <w:rPr>
            <w:rFonts w:ascii="Verdana" w:eastAsia="Times New Roman" w:hAnsi="Verdana"/>
            <w:b/>
            <w:bCs/>
            <w:color w:val="000000"/>
            <w:sz w:val="20"/>
            <w:szCs w:val="20"/>
          </w:rPr>
          <w:t>a minimum of </w:t>
        </w:r>
      </w:ins>
      <w:r w:rsidRPr="00D353D5">
        <w:rPr>
          <w:rFonts w:ascii="Verdana" w:eastAsia="Times New Roman" w:hAnsi="Verdana"/>
          <w:b/>
          <w:bCs/>
          <w:color w:val="000000"/>
          <w:sz w:val="20"/>
          <w:szCs w:val="20"/>
        </w:rPr>
        <w:t>eight turnovers per day.</w:t>
      </w:r>
      <w:r w:rsidRPr="00D353D5">
        <w:rPr>
          <w:rFonts w:ascii="Verdana" w:eastAsia="Times New Roman" w:hAnsi="Verdana"/>
          <w:b/>
          <w:bCs/>
          <w:color w:val="000000"/>
          <w:sz w:val="20"/>
          <w:szCs w:val="20"/>
        </w:rPr>
        <w:br/>
        <w:t>…</w:t>
      </w:r>
    </w:p>
    <w:p w:rsidR="00C463B6" w:rsidRPr="00D353D5" w:rsidRDefault="00C463B6" w:rsidP="00F5099A">
      <w:pPr>
        <w:shd w:val="clear" w:color="auto" w:fill="FFFFFF"/>
        <w:spacing w:after="0"/>
        <w:ind w:left="0" w:firstLine="0"/>
        <w:rPr>
          <w:rFonts w:ascii="Verdana" w:eastAsia="Times New Roman" w:hAnsi="Verdana"/>
          <w:color w:val="000000"/>
          <w:sz w:val="24"/>
          <w:szCs w:val="24"/>
        </w:rPr>
      </w:pPr>
      <w:r w:rsidRPr="00D353D5">
        <w:rPr>
          <w:rFonts w:ascii="Verdana" w:eastAsia="Times New Roman" w:hAnsi="Verdana"/>
          <w:b/>
          <w:bCs/>
          <w:color w:val="000000"/>
          <w:sz w:val="20"/>
          <w:szCs w:val="20"/>
        </w:rPr>
        <w:t>454.1.9.1 General. Water recreation attraction projects … all pools listed in this section shall </w:t>
      </w:r>
      <w:del w:id="244" w:author="Michael Weinbaum" w:date="2021-09-02T10:16:00Z">
        <w:r w:rsidRPr="00D353D5">
          <w:rPr>
            <w:rFonts w:ascii="Verdana" w:eastAsia="Times New Roman" w:hAnsi="Verdana"/>
            <w:b/>
            <w:bCs/>
            <w:color w:val="000000"/>
            <w:sz w:val="20"/>
            <w:szCs w:val="20"/>
          </w:rPr>
          <w:delText>have a</w:delText>
        </w:r>
      </w:del>
      <w:ins w:id="245" w:author="Michael Weinbaum" w:date="2021-09-02T10:16:00Z">
        <w:r w:rsidRPr="00D353D5">
          <w:rPr>
            <w:rFonts w:ascii="Verdana" w:eastAsia="Times New Roman" w:hAnsi="Verdana"/>
            <w:b/>
            <w:bCs/>
            <w:color w:val="000000"/>
            <w:sz w:val="20"/>
            <w:szCs w:val="20"/>
          </w:rPr>
          <w:t>provide a minimum of one turnover every</w:t>
        </w:r>
      </w:ins>
      <w:r w:rsidRPr="00D353D5">
        <w:rPr>
          <w:rFonts w:ascii="Verdana" w:eastAsia="Times New Roman" w:hAnsi="Verdana"/>
          <w:b/>
          <w:bCs/>
          <w:color w:val="000000"/>
          <w:sz w:val="20"/>
          <w:szCs w:val="20"/>
        </w:rPr>
        <w:t> 2 hour</w:t>
      </w:r>
      <w:ins w:id="246" w:author="Michael Weinbaum" w:date="2021-09-02T10:16:00Z">
        <w:r w:rsidRPr="00D353D5">
          <w:rPr>
            <w:rFonts w:ascii="Verdana" w:eastAsia="Times New Roman" w:hAnsi="Verdana"/>
            <w:b/>
            <w:bCs/>
            <w:color w:val="000000"/>
            <w:sz w:val="20"/>
            <w:szCs w:val="20"/>
          </w:rPr>
          <w:t>s</w:t>
        </w:r>
      </w:ins>
      <w:r w:rsidRPr="00D353D5">
        <w:rPr>
          <w:rFonts w:ascii="Verdana" w:eastAsia="Times New Roman" w:hAnsi="Verdana"/>
          <w:b/>
          <w:bCs/>
          <w:color w:val="000000"/>
          <w:sz w:val="20"/>
          <w:szCs w:val="20"/>
        </w:rPr>
        <w:t> </w:t>
      </w:r>
      <w:del w:id="247" w:author="Michael Weinbaum" w:date="2021-09-02T10:16:00Z">
        <w:r w:rsidRPr="00D353D5">
          <w:rPr>
            <w:rFonts w:ascii="Verdana" w:eastAsia="Times New Roman" w:hAnsi="Verdana"/>
            <w:b/>
            <w:bCs/>
            <w:color w:val="000000"/>
            <w:sz w:val="20"/>
            <w:szCs w:val="20"/>
          </w:rPr>
          <w:delText>turnover rate </w:delText>
        </w:r>
      </w:del>
      <w:r w:rsidRPr="00D353D5">
        <w:rPr>
          <w:rFonts w:ascii="Verdana" w:eastAsia="Times New Roman" w:hAnsi="Verdana"/>
          <w:b/>
          <w:bCs/>
          <w:color w:val="000000"/>
          <w:sz w:val="20"/>
          <w:szCs w:val="20"/>
        </w:rPr>
        <w:t>unless otherwise noted. </w:t>
      </w:r>
    </w:p>
    <w:p w:rsidR="00C463B6" w:rsidRPr="00D353D5" w:rsidRDefault="00F5099A" w:rsidP="00F5099A">
      <w:pPr>
        <w:shd w:val="clear" w:color="auto" w:fill="FFFFFF"/>
        <w:spacing w:after="150"/>
        <w:ind w:left="0" w:firstLine="0"/>
        <w:rPr>
          <w:rFonts w:ascii="Verdana" w:eastAsia="Times New Roman" w:hAnsi="Verdana"/>
          <w:b/>
          <w:bCs/>
          <w:color w:val="FF0000"/>
          <w:sz w:val="24"/>
          <w:szCs w:val="24"/>
        </w:rPr>
      </w:pPr>
      <w:r>
        <w:rPr>
          <w:rFonts w:ascii="Verdana" w:hAnsi="Verdana"/>
          <w:b/>
          <w:bCs/>
          <w:color w:val="FF0000"/>
          <w:shd w:val="clear" w:color="auto" w:fill="FFFFFF"/>
        </w:rPr>
        <w:t>(SW9932 AM)</w:t>
      </w:r>
    </w:p>
    <w:p w:rsidR="00D61C15" w:rsidRDefault="00D61C15" w:rsidP="00F5099A">
      <w:pPr>
        <w:shd w:val="clear" w:color="auto" w:fill="FFFFFF"/>
        <w:ind w:left="180" w:right="13" w:firstLine="0"/>
        <w:rPr>
          <w:rFonts w:ascii="Verdana" w:eastAsia="Times New Roman" w:hAnsi="Verdana"/>
          <w:b/>
          <w:bCs/>
          <w:color w:val="000000"/>
          <w:sz w:val="24"/>
          <w:szCs w:val="24"/>
        </w:rPr>
      </w:pPr>
    </w:p>
    <w:p w:rsidR="00D61C15" w:rsidRDefault="00D61C15" w:rsidP="00F5099A">
      <w:pPr>
        <w:shd w:val="clear" w:color="auto" w:fill="FFFFFF"/>
        <w:ind w:left="180" w:right="13" w:firstLine="0"/>
        <w:rPr>
          <w:rFonts w:ascii="Verdana" w:eastAsia="Times New Roman" w:hAnsi="Verdana"/>
          <w:bCs/>
          <w:color w:val="000000"/>
          <w:sz w:val="24"/>
          <w:szCs w:val="24"/>
        </w:rPr>
      </w:pPr>
      <w:r>
        <w:rPr>
          <w:rFonts w:ascii="Verdana" w:eastAsia="Times New Roman" w:hAnsi="Verdana"/>
          <w:bCs/>
          <w:color w:val="000000"/>
          <w:sz w:val="24"/>
          <w:szCs w:val="24"/>
        </w:rPr>
        <w:t>454.1</w:t>
      </w:r>
    </w:p>
    <w:p w:rsidR="00D61C15" w:rsidRPr="00D61C15" w:rsidRDefault="00D61C15" w:rsidP="00F5099A">
      <w:pPr>
        <w:shd w:val="clear" w:color="auto" w:fill="FFFFFF"/>
        <w:ind w:left="180" w:right="13" w:firstLine="0"/>
        <w:rPr>
          <w:rFonts w:ascii="Verdana" w:eastAsia="Times New Roman" w:hAnsi="Verdana"/>
          <w:bCs/>
          <w:color w:val="000000"/>
          <w:sz w:val="24"/>
          <w:szCs w:val="24"/>
        </w:rPr>
      </w:pPr>
      <w:r>
        <w:rPr>
          <w:rFonts w:ascii="Verdana" w:eastAsia="Times New Roman" w:hAnsi="Verdana"/>
          <w:bCs/>
          <w:color w:val="000000"/>
          <w:sz w:val="24"/>
          <w:szCs w:val="24"/>
        </w:rPr>
        <w:t>Revise the following definition as follows:</w:t>
      </w:r>
    </w:p>
    <w:p w:rsidR="00C463B6" w:rsidRPr="00445788" w:rsidRDefault="00C463B6" w:rsidP="00F5099A">
      <w:pPr>
        <w:shd w:val="clear" w:color="auto" w:fill="FFFFFF"/>
        <w:ind w:left="18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“Spa pool”</w:t>
      </w:r>
      <w:r w:rsidRPr="00445788">
        <w:rPr>
          <w:rFonts w:ascii="Verdana" w:eastAsia="Times New Roman" w:hAnsi="Verdana"/>
          <w:color w:val="000000"/>
          <w:sz w:val="24"/>
          <w:szCs w:val="24"/>
        </w:rPr>
        <w:t> means a pool used in conjunction with high-velocity air or water</w:t>
      </w:r>
      <w:ins w:id="248" w:author="Michael Weinbaum" w:date="2022-03-02T16:46:00Z">
        <w:r w:rsidRPr="00445788">
          <w:rPr>
            <w:rFonts w:ascii="Verdana" w:eastAsia="Times New Roman" w:hAnsi="Verdana"/>
            <w:color w:val="000000"/>
            <w:sz w:val="24"/>
            <w:szCs w:val="24"/>
          </w:rPr>
          <w:t> coming from a nozzle in the back wall of a bench</w:t>
        </w:r>
      </w:ins>
      <w:r w:rsidRPr="00445788">
        <w:rPr>
          <w:rFonts w:ascii="Verdana" w:eastAsia="Times New Roman" w:hAnsi="Verdana"/>
          <w:color w:val="000000"/>
          <w:sz w:val="24"/>
          <w:szCs w:val="24"/>
        </w:rPr>
        <w:t>.</w:t>
      </w:r>
    </w:p>
    <w:p w:rsidR="00C463B6" w:rsidRPr="00445788" w:rsidRDefault="00C463B6" w:rsidP="00F5099A">
      <w:pPr>
        <w:shd w:val="clear" w:color="auto" w:fill="FFFFFF"/>
        <w:ind w:left="237"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454.1.8.1 General.</w:t>
      </w:r>
      <w:r w:rsidRPr="00445788">
        <w:rPr>
          <w:rFonts w:ascii="Verdana" w:eastAsia="Times New Roman" w:hAnsi="Verdana"/>
          <w:color w:val="000000"/>
          <w:sz w:val="24"/>
          <w:szCs w:val="24"/>
        </w:rPr>
        <w:t> Spa pools shall meet the requirements of Sections 454.1.1 through 454.1.6.5, unless specifically indicated otherwise.</w:t>
      </w:r>
    </w:p>
    <w:p w:rsidR="00C463B6" w:rsidRPr="00445788" w:rsidRDefault="00C463B6" w:rsidP="00F5099A">
      <w:pPr>
        <w:shd w:val="clear" w:color="auto" w:fill="FFFFFF"/>
        <w:ind w:left="237"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454.1.8.2 Color, pattern, finish.</w:t>
      </w:r>
      <w:r w:rsidRPr="00445788">
        <w:rPr>
          <w:rFonts w:ascii="Verdana" w:eastAsia="Times New Roman" w:hAnsi="Verdana"/>
          <w:color w:val="000000"/>
          <w:sz w:val="24"/>
          <w:szCs w:val="24"/>
        </w:rPr>
        <w:t> The color, pattern or finish of the pool interior shall not obscure the existence or presence of objects or surfaces within the pool.</w:t>
      </w:r>
    </w:p>
    <w:p w:rsidR="00C463B6" w:rsidRPr="00445788" w:rsidRDefault="00C463B6" w:rsidP="00517347">
      <w:pPr>
        <w:shd w:val="clear" w:color="auto" w:fill="FFFFFF"/>
        <w:spacing w:after="111"/>
        <w:ind w:left="237"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454.1.8.3 Water depths.</w:t>
      </w:r>
      <w:r w:rsidRPr="00445788">
        <w:rPr>
          <w:rFonts w:ascii="Verdana" w:eastAsia="Times New Roman" w:hAnsi="Verdana"/>
          <w:color w:val="000000"/>
          <w:sz w:val="24"/>
          <w:szCs w:val="24"/>
        </w:rPr>
        <w:t> Spa-type pools shall have a minimum water depth of 2</w:t>
      </w:r>
      <w:r w:rsidRPr="00445788">
        <w:rPr>
          <w:rFonts w:ascii="Verdana" w:eastAsia="Times New Roman" w:hAnsi="Verdana"/>
          <w:color w:val="000000"/>
          <w:sz w:val="18"/>
          <w:szCs w:val="18"/>
          <w:vertAlign w:val="superscript"/>
        </w:rPr>
        <w:t>1</w:t>
      </w:r>
      <w:r w:rsidRPr="00445788">
        <w:rPr>
          <w:rFonts w:ascii="Verdana" w:eastAsia="Times New Roman" w:hAnsi="Verdana"/>
          <w:color w:val="000000"/>
          <w:sz w:val="24"/>
          <w:szCs w:val="24"/>
        </w:rPr>
        <w:t>/</w:t>
      </w:r>
      <w:r w:rsidRPr="00445788">
        <w:rPr>
          <w:rFonts w:ascii="Verdana" w:eastAsia="Times New Roman" w:hAnsi="Verdana"/>
          <w:color w:val="000000"/>
          <w:sz w:val="18"/>
          <w:szCs w:val="18"/>
          <w:vertAlign w:val="subscript"/>
        </w:rPr>
        <w:t>2</w:t>
      </w:r>
      <w:r w:rsidRPr="00445788">
        <w:rPr>
          <w:rFonts w:ascii="Verdana" w:eastAsia="Times New Roman" w:hAnsi="Verdana"/>
          <w:color w:val="000000"/>
          <w:sz w:val="24"/>
          <w:szCs w:val="24"/>
        </w:rPr>
        <w:t> feet (762 mm) and a maximum water depth of 4 feet (1219 mm), except that swim spa pools may have a maximum water depth of 5 feet (1524 mm). Depth markers and “NO DIVING” markers are not required on spa-type pools with 200 square feet (19 m</w:t>
      </w:r>
      <w:r w:rsidRPr="00445788">
        <w:rPr>
          <w:rFonts w:ascii="Verdana" w:eastAsia="Times New Roman" w:hAnsi="Verdana"/>
          <w:color w:val="000000"/>
          <w:sz w:val="18"/>
          <w:szCs w:val="18"/>
          <w:vertAlign w:val="superscript"/>
        </w:rPr>
        <w:t>2</w:t>
      </w:r>
      <w:r w:rsidRPr="00445788">
        <w:rPr>
          <w:rFonts w:ascii="Verdana" w:eastAsia="Times New Roman" w:hAnsi="Verdana"/>
          <w:color w:val="000000"/>
          <w:sz w:val="24"/>
          <w:szCs w:val="24"/>
        </w:rPr>
        <w:t>) or less of water surface area.</w:t>
      </w:r>
    </w:p>
    <w:p w:rsidR="00C463B6" w:rsidRPr="00445788" w:rsidRDefault="00C463B6" w:rsidP="00517347">
      <w:pPr>
        <w:shd w:val="clear" w:color="auto" w:fill="FFFFFF"/>
        <w:ind w:left="237"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454.1.8.4 Steps and handrails.</w:t>
      </w:r>
      <w:r w:rsidRPr="00445788">
        <w:rPr>
          <w:rFonts w:ascii="Verdana" w:eastAsia="Times New Roman" w:hAnsi="Verdana"/>
          <w:color w:val="000000"/>
          <w:sz w:val="24"/>
          <w:szCs w:val="24"/>
        </w:rPr>
        <w:t xml:space="preserve"> Steps or ladders shall be provided and shall be located to provide adequate entrance to and exit from the pool. The number of sets of steps or ladders required shall be on the basis of one for each 75 feet (22 860 mm), or major fraction thereof, of pool perimeter. Step sets </w:t>
      </w:r>
      <w:r w:rsidRPr="00445788">
        <w:rPr>
          <w:rFonts w:ascii="Verdana" w:eastAsia="Times New Roman" w:hAnsi="Verdana"/>
          <w:color w:val="000000"/>
          <w:sz w:val="24"/>
          <w:szCs w:val="24"/>
        </w:rPr>
        <w:lastRenderedPageBreak/>
        <w:t>for spa-type pools with more than 200-square-feet (19 m</w:t>
      </w:r>
      <w:r w:rsidRPr="00445788">
        <w:rPr>
          <w:rFonts w:ascii="Verdana" w:eastAsia="Times New Roman" w:hAnsi="Verdana"/>
          <w:color w:val="000000"/>
          <w:sz w:val="18"/>
          <w:szCs w:val="18"/>
          <w:vertAlign w:val="superscript"/>
        </w:rPr>
        <w:t>2</w:t>
      </w:r>
      <w:r w:rsidRPr="00445788">
        <w:rPr>
          <w:rFonts w:ascii="Verdana" w:eastAsia="Times New Roman" w:hAnsi="Verdana"/>
          <w:color w:val="000000"/>
          <w:sz w:val="24"/>
          <w:szCs w:val="24"/>
        </w:rPr>
        <w:t>) of pool water surface area shall comply with Section 454.1.2.5. Step sets for spa-type pools with 200 square feet (19 m</w:t>
      </w:r>
      <w:r w:rsidRPr="00445788">
        <w:rPr>
          <w:rFonts w:ascii="Verdana" w:eastAsia="Times New Roman" w:hAnsi="Verdana"/>
          <w:color w:val="000000"/>
          <w:sz w:val="18"/>
          <w:szCs w:val="18"/>
          <w:vertAlign w:val="superscript"/>
        </w:rPr>
        <w:t>2</w:t>
      </w:r>
      <w:r w:rsidRPr="00445788">
        <w:rPr>
          <w:rFonts w:ascii="Verdana" w:eastAsia="Times New Roman" w:hAnsi="Verdana"/>
          <w:color w:val="000000"/>
          <w:sz w:val="24"/>
          <w:szCs w:val="24"/>
        </w:rPr>
        <w:t>) or less of pool water surface area shall comply with the following: Step treads shall have a minimum width of 10 inches (254 mm) for a minimum continuous tread length of 12 inches (305 mm). Step riser heights shall not exceed 12 inches (305 mm). Intermediate treads and risers between the top and bottom treads and risers shall be uniform in width and height, respectively. Contrasting markings on the leading edges of the submerged benches and the intersections of the treads and risers are required to be installed in accordance with Section 454.1.2.5.</w:t>
      </w:r>
    </w:p>
    <w:p w:rsidR="00C463B6" w:rsidRPr="00445788" w:rsidRDefault="00C463B6" w:rsidP="00517347">
      <w:pPr>
        <w:shd w:val="clear" w:color="auto" w:fill="FFFFFF"/>
        <w:ind w:left="49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454.1.8.4.1</w:t>
      </w:r>
      <w:del w:id="249" w:author="Michael Weinbaum" w:date="2022-03-22T15:41:00Z">
        <w:r w:rsidRPr="00445788">
          <w:rPr>
            <w:rFonts w:ascii="Verdana" w:eastAsia="Times New Roman" w:hAnsi="Verdana"/>
            <w:color w:val="000000"/>
            <w:sz w:val="24"/>
            <w:szCs w:val="24"/>
          </w:rPr>
          <w:delText> Handrails shall be provided for all sets of steps and shall be anchored in the bottom step and in the deck. Handrails shall be located to provide maximum access to the steps and handrails shall extend 28 inches (711 mm) above the pool deck.</w:delText>
        </w:r>
      </w:del>
    </w:p>
    <w:p w:rsidR="00C463B6" w:rsidRPr="00445788" w:rsidRDefault="00C463B6" w:rsidP="00517347">
      <w:pPr>
        <w:shd w:val="clear" w:color="auto" w:fill="FFFFFF"/>
        <w:spacing w:after="143"/>
        <w:ind w:left="490" w:right="13" w:firstLine="0"/>
        <w:rPr>
          <w:rFonts w:ascii="Verdana" w:eastAsia="Times New Roman" w:hAnsi="Verdana"/>
          <w:color w:val="000000"/>
          <w:sz w:val="24"/>
          <w:szCs w:val="24"/>
        </w:rPr>
      </w:pPr>
      <w:del w:id="250" w:author="Michael Weinbaum" w:date="2022-03-22T15:41:00Z">
        <w:r w:rsidRPr="00445788">
          <w:rPr>
            <w:rFonts w:ascii="Verdana" w:eastAsia="Times New Roman" w:hAnsi="Verdana"/>
            <w:b/>
            <w:bCs/>
            <w:color w:val="000000"/>
            <w:sz w:val="24"/>
            <w:szCs w:val="24"/>
          </w:rPr>
          <w:delText>454.1.8.4.2</w:delText>
        </w:r>
        <w:r w:rsidRPr="00445788">
          <w:rPr>
            <w:rFonts w:ascii="Verdana" w:eastAsia="Times New Roman" w:hAnsi="Verdana"/>
            <w:color w:val="000000"/>
            <w:sz w:val="24"/>
            <w:szCs w:val="24"/>
          </w:rPr>
          <w:delText> Where </w:delText>
        </w:r>
        <w:r w:rsidRPr="00445788">
          <w:rPr>
            <w:rFonts w:ascii="Verdana" w:eastAsia="Times New Roman" w:hAnsi="Verdana"/>
            <w:b/>
            <w:bCs/>
            <w:color w:val="000000"/>
            <w:sz w:val="24"/>
            <w:szCs w:val="24"/>
          </w:rPr>
          <w:delText>“</w:delText>
        </w:r>
        <w:r w:rsidRPr="00445788">
          <w:rPr>
            <w:rFonts w:ascii="Verdana" w:eastAsia="Times New Roman" w:hAnsi="Verdana"/>
            <w:color w:val="000000"/>
            <w:sz w:val="24"/>
            <w:szCs w:val="24"/>
          </w:rPr>
          <w:delText>figure 4” handrails are used, they shall be anchored in the deck and shall extend laterally to any point vertically above the bottom step. Handrails shall be located to provide maximum access to the steps and handrails shall extend 28 inches (711 mm) above the pool deck.</w:delText>
        </w:r>
      </w:del>
    </w:p>
    <w:p w:rsidR="00C463B6" w:rsidRPr="00445788" w:rsidRDefault="00C463B6" w:rsidP="00517347">
      <w:pPr>
        <w:shd w:val="clear" w:color="auto" w:fill="FFFFFF"/>
        <w:spacing w:after="146"/>
        <w:ind w:left="237"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454.1.8.5 Decks.</w:t>
      </w:r>
      <w:r w:rsidRPr="00445788">
        <w:rPr>
          <w:rFonts w:ascii="Verdana" w:eastAsia="Times New Roman" w:hAnsi="Verdana"/>
          <w:color w:val="000000"/>
          <w:sz w:val="24"/>
          <w:szCs w:val="24"/>
        </w:rPr>
        <w:t> </w:t>
      </w:r>
      <w:del w:id="251" w:author="Michael Weinbaum" w:date="2022-03-22T16:02:00Z">
        <w:r w:rsidRPr="00445788">
          <w:rPr>
            <w:rFonts w:ascii="Verdana" w:eastAsia="Times New Roman" w:hAnsi="Verdana"/>
            <w:color w:val="000000"/>
            <w:sz w:val="24"/>
            <w:szCs w:val="24"/>
          </w:rPr>
          <w:delText>Decks shall have a minimum 4-footwide (1219 mm) unobstructed width around the entire pool perimeter except that </w:delText>
        </w:r>
      </w:del>
      <w:ins w:id="252" w:author="Michael Weinbaum" w:date="2022-03-22T16:02:00Z">
        <w:r w:rsidRPr="00445788">
          <w:rPr>
            <w:rFonts w:ascii="Verdana" w:eastAsia="Times New Roman" w:hAnsi="Verdana"/>
            <w:color w:val="000000"/>
            <w:sz w:val="24"/>
            <w:szCs w:val="24"/>
          </w:rPr>
          <w:t>S</w:t>
        </w:r>
      </w:ins>
      <w:ins w:id="253" w:author="Michael Weinbaum" w:date="2022-03-09T10:55:00Z">
        <w:r w:rsidRPr="00445788">
          <w:rPr>
            <w:rFonts w:ascii="Verdana" w:eastAsia="Times New Roman" w:hAnsi="Verdana"/>
            <w:color w:val="000000"/>
            <w:sz w:val="24"/>
            <w:szCs w:val="24"/>
          </w:rPr>
          <w:t>pa </w:t>
        </w:r>
      </w:ins>
      <w:r w:rsidRPr="00445788">
        <w:rPr>
          <w:rFonts w:ascii="Verdana" w:eastAsia="Times New Roman" w:hAnsi="Verdana"/>
          <w:color w:val="000000"/>
          <w:sz w:val="24"/>
          <w:szCs w:val="24"/>
        </w:rPr>
        <w:t>pools </w:t>
      </w:r>
      <w:del w:id="254" w:author="Michael Weinbaum" w:date="2022-03-09T10:55:00Z">
        <w:r w:rsidRPr="00445788">
          <w:rPr>
            <w:rFonts w:ascii="Verdana" w:eastAsia="Times New Roman" w:hAnsi="Verdana"/>
            <w:color w:val="000000"/>
            <w:sz w:val="24"/>
            <w:szCs w:val="24"/>
          </w:rPr>
          <w:delText>of less than 120 square feet (11 m</w:delText>
        </w:r>
        <w:r w:rsidRPr="00445788">
          <w:rPr>
            <w:rFonts w:ascii="Verdana" w:eastAsia="Times New Roman" w:hAnsi="Verdana"/>
            <w:color w:val="000000"/>
            <w:sz w:val="18"/>
            <w:szCs w:val="18"/>
            <w:vertAlign w:val="superscript"/>
          </w:rPr>
          <w:delText>2</w:delText>
        </w:r>
        <w:r w:rsidRPr="00445788">
          <w:rPr>
            <w:rFonts w:ascii="Verdana" w:eastAsia="Times New Roman" w:hAnsi="Verdana"/>
            <w:color w:val="000000"/>
            <w:sz w:val="24"/>
            <w:szCs w:val="24"/>
          </w:rPr>
          <w:delText>) of pool water surface area</w:delText>
        </w:r>
      </w:del>
      <w:ins w:id="255" w:author="Michael Weinbaum" w:date="2022-03-09T10:55:00Z">
        <w:r w:rsidRPr="00445788">
          <w:rPr>
            <w:rFonts w:ascii="Verdana" w:eastAsia="Times New Roman" w:hAnsi="Verdana"/>
            <w:color w:val="000000"/>
            <w:sz w:val="24"/>
            <w:szCs w:val="24"/>
          </w:rPr>
          <w:t>that are 1</w:t>
        </w:r>
      </w:ins>
      <w:ins w:id="256" w:author="Michael Weinbaum" w:date="2022-03-09T11:00:00Z">
        <w:r w:rsidRPr="00445788">
          <w:rPr>
            <w:rFonts w:ascii="Verdana" w:eastAsia="Times New Roman" w:hAnsi="Verdana"/>
            <w:color w:val="000000"/>
            <w:sz w:val="24"/>
            <w:szCs w:val="24"/>
          </w:rPr>
          <w:t>0</w:t>
        </w:r>
      </w:ins>
      <w:ins w:id="257" w:author="Michael Weinbaum" w:date="2022-03-09T10:55:00Z">
        <w:r w:rsidRPr="00445788">
          <w:rPr>
            <w:rFonts w:ascii="Verdana" w:eastAsia="Times New Roman" w:hAnsi="Verdana"/>
            <w:color w:val="000000"/>
            <w:sz w:val="24"/>
            <w:szCs w:val="24"/>
          </w:rPr>
          <w:t> feet (3</w:t>
        </w:r>
      </w:ins>
      <w:ins w:id="258" w:author="Michael Weinbaum" w:date="2022-03-09T11:00:00Z">
        <w:r w:rsidRPr="00445788">
          <w:rPr>
            <w:rFonts w:ascii="Verdana" w:eastAsia="Times New Roman" w:hAnsi="Verdana"/>
            <w:color w:val="000000"/>
            <w:sz w:val="24"/>
            <w:szCs w:val="24"/>
          </w:rPr>
          <w:t>04</w:t>
        </w:r>
      </w:ins>
      <w:ins w:id="259" w:author="Michael Weinbaum" w:date="2022-03-09T10:55:00Z">
        <w:r w:rsidRPr="00445788">
          <w:rPr>
            <w:rFonts w:ascii="Verdana" w:eastAsia="Times New Roman" w:hAnsi="Verdana"/>
            <w:color w:val="000000"/>
            <w:sz w:val="24"/>
            <w:szCs w:val="24"/>
          </w:rPr>
          <w:t>8 mm) wide</w:t>
        </w:r>
      </w:ins>
      <w:ins w:id="260" w:author="Michael Weinbaum" w:date="2022-03-09T10:59:00Z">
        <w:r w:rsidRPr="00445788">
          <w:rPr>
            <w:rFonts w:ascii="Verdana" w:eastAsia="Times New Roman" w:hAnsi="Verdana"/>
            <w:color w:val="000000"/>
            <w:sz w:val="24"/>
            <w:szCs w:val="24"/>
          </w:rPr>
          <w:t> or less</w:t>
        </w:r>
      </w:ins>
      <w:del w:id="261" w:author="Michael Weinbaum" w:date="2022-03-22T15:30:00Z">
        <w:r w:rsidRPr="00445788">
          <w:rPr>
            <w:rFonts w:ascii="Verdana" w:eastAsia="Times New Roman" w:hAnsi="Verdana"/>
            <w:color w:val="000000"/>
            <w:sz w:val="24"/>
            <w:szCs w:val="24"/>
          </w:rPr>
          <w:delText> </w:delText>
        </w:r>
      </w:del>
      <w:r w:rsidRPr="00445788">
        <w:rPr>
          <w:rFonts w:ascii="Verdana" w:eastAsia="Times New Roman" w:hAnsi="Verdana"/>
          <w:color w:val="000000"/>
          <w:sz w:val="24"/>
          <w:szCs w:val="24"/>
        </w:rPr>
        <w:t>shall have a minimum 4-foot-wide (1219 mm) unobstructed continuous deck around a minimum of 50 percent of the pool perimeter</w:t>
      </w:r>
      <w:ins w:id="262" w:author="Michael Weinbaum" w:date="2022-03-22T15:31:00Z">
        <w:r w:rsidRPr="00445788">
          <w:rPr>
            <w:rFonts w:ascii="Verdana" w:eastAsia="Times New Roman" w:hAnsi="Verdana"/>
            <w:color w:val="000000"/>
            <w:sz w:val="24"/>
            <w:szCs w:val="24"/>
          </w:rPr>
          <w:t>, with all points on the water surface within </w:t>
        </w:r>
      </w:ins>
      <w:ins w:id="263" w:author="Michael Weinbaum" w:date="2022-03-22T15:32:00Z">
        <w:r w:rsidRPr="00445788">
          <w:rPr>
            <w:rFonts w:ascii="Verdana" w:eastAsia="Times New Roman" w:hAnsi="Verdana"/>
            <w:color w:val="000000"/>
            <w:sz w:val="24"/>
            <w:szCs w:val="24"/>
          </w:rPr>
          <w:t>10 feet (3048 mm) horizontally of the deck</w:t>
        </w:r>
      </w:ins>
      <w:r w:rsidRPr="00445788">
        <w:rPr>
          <w:rFonts w:ascii="Verdana" w:eastAsia="Times New Roman" w:hAnsi="Verdana"/>
          <w:color w:val="000000"/>
          <w:sz w:val="24"/>
          <w:szCs w:val="24"/>
        </w:rPr>
        <w:t>. </w:t>
      </w:r>
      <w:del w:id="264" w:author="Michael Weinbaum" w:date="2022-03-09T10:51:00Z">
        <w:r w:rsidRPr="00445788">
          <w:rPr>
            <w:rFonts w:ascii="Verdana" w:eastAsia="Times New Roman" w:hAnsi="Verdana"/>
            <w:color w:val="000000"/>
            <w:sz w:val="24"/>
            <w:szCs w:val="24"/>
          </w:rPr>
          <w:delText>Decks less than 4 feet (1219 mm) wide shall have barriers to prevent their use. </w:delText>
        </w:r>
      </w:del>
      <w:r w:rsidRPr="00445788">
        <w:rPr>
          <w:rFonts w:ascii="Verdana" w:eastAsia="Times New Roman" w:hAnsi="Verdana"/>
          <w:color w:val="000000"/>
          <w:sz w:val="24"/>
          <w:szCs w:val="24"/>
        </w:rPr>
        <w:t>Decks shall not be more than </w:t>
      </w:r>
      <w:del w:id="265" w:author="Michael Weinbaum" w:date="2022-03-22T15:30:00Z">
        <w:r w:rsidRPr="00445788">
          <w:rPr>
            <w:rFonts w:ascii="Verdana" w:eastAsia="Times New Roman" w:hAnsi="Verdana"/>
            <w:color w:val="000000"/>
            <w:sz w:val="24"/>
            <w:szCs w:val="24"/>
          </w:rPr>
          <w:delText>10 </w:delText>
        </w:r>
      </w:del>
      <w:ins w:id="266" w:author="Michael Weinbaum" w:date="2022-03-22T15:30:00Z">
        <w:r w:rsidRPr="00445788">
          <w:rPr>
            <w:rFonts w:ascii="Verdana" w:eastAsia="Times New Roman" w:hAnsi="Verdana"/>
            <w:color w:val="000000"/>
            <w:sz w:val="24"/>
            <w:szCs w:val="24"/>
          </w:rPr>
          <w:t>36 </w:t>
        </w:r>
      </w:ins>
      <w:r w:rsidRPr="00445788">
        <w:rPr>
          <w:rFonts w:ascii="Verdana" w:eastAsia="Times New Roman" w:hAnsi="Verdana"/>
          <w:color w:val="000000"/>
          <w:sz w:val="24"/>
          <w:szCs w:val="24"/>
        </w:rPr>
        <w:t>inches (</w:t>
      </w:r>
      <w:del w:id="267" w:author="Michael Weinbaum" w:date="2022-03-22T15:30:00Z">
        <w:r w:rsidRPr="00445788">
          <w:rPr>
            <w:rFonts w:ascii="Verdana" w:eastAsia="Times New Roman" w:hAnsi="Verdana"/>
            <w:color w:val="000000"/>
            <w:sz w:val="24"/>
            <w:szCs w:val="24"/>
          </w:rPr>
          <w:delText>254 </w:delText>
        </w:r>
      </w:del>
      <w:ins w:id="268" w:author="Michael Weinbaum" w:date="2022-03-22T15:30:00Z">
        <w:r w:rsidRPr="00445788">
          <w:rPr>
            <w:rFonts w:ascii="Verdana" w:eastAsia="Times New Roman" w:hAnsi="Verdana"/>
            <w:color w:val="000000"/>
            <w:sz w:val="24"/>
            <w:szCs w:val="24"/>
          </w:rPr>
          <w:t>914</w:t>
        </w:r>
      </w:ins>
      <w:r w:rsidRPr="00445788">
        <w:rPr>
          <w:rFonts w:ascii="Verdana" w:eastAsia="Times New Roman" w:hAnsi="Verdana"/>
          <w:color w:val="000000"/>
          <w:sz w:val="24"/>
          <w:szCs w:val="24"/>
        </w:rPr>
        <w:t>mm) below the top of the pool. For </w:t>
      </w:r>
      <w:ins w:id="269" w:author="Michael Weinbaum" w:date="2022-03-22T16:03:00Z">
        <w:r w:rsidRPr="00445788">
          <w:rPr>
            <w:rFonts w:ascii="Verdana" w:eastAsia="Times New Roman" w:hAnsi="Verdana"/>
            <w:color w:val="000000"/>
            <w:sz w:val="24"/>
            <w:szCs w:val="24"/>
          </w:rPr>
          <w:t>spa </w:t>
        </w:r>
      </w:ins>
      <w:r w:rsidRPr="00445788">
        <w:rPr>
          <w:rFonts w:ascii="Verdana" w:eastAsia="Times New Roman" w:hAnsi="Verdana"/>
          <w:color w:val="000000"/>
          <w:sz w:val="24"/>
          <w:szCs w:val="24"/>
        </w:rPr>
        <w:t>pools </w:t>
      </w:r>
      <w:del w:id="270" w:author="Michael Weinbaum" w:date="2022-03-22T15:31:00Z">
        <w:r w:rsidRPr="00445788">
          <w:rPr>
            <w:rFonts w:ascii="Verdana" w:eastAsia="Times New Roman" w:hAnsi="Verdana"/>
            <w:color w:val="000000"/>
            <w:sz w:val="24"/>
            <w:szCs w:val="24"/>
          </w:rPr>
          <w:delText>of </w:delText>
        </w:r>
      </w:del>
      <w:del w:id="271" w:author="Michael Weinbaum" w:date="2022-03-22T15:30:00Z">
        <w:r w:rsidRPr="00445788">
          <w:rPr>
            <w:rFonts w:ascii="Verdana" w:eastAsia="Times New Roman" w:hAnsi="Verdana"/>
            <w:color w:val="000000"/>
            <w:sz w:val="24"/>
            <w:szCs w:val="24"/>
          </w:rPr>
          <w:delText>120 square feet (11 m</w:delText>
        </w:r>
        <w:r w:rsidRPr="00445788">
          <w:rPr>
            <w:rFonts w:ascii="Verdana" w:eastAsia="Times New Roman" w:hAnsi="Verdana"/>
            <w:color w:val="000000"/>
            <w:sz w:val="18"/>
            <w:szCs w:val="18"/>
            <w:vertAlign w:val="superscript"/>
          </w:rPr>
          <w:delText>2</w:delText>
        </w:r>
        <w:r w:rsidRPr="00445788">
          <w:rPr>
            <w:rFonts w:ascii="Verdana" w:eastAsia="Times New Roman" w:hAnsi="Verdana"/>
            <w:color w:val="000000"/>
            <w:sz w:val="24"/>
            <w:szCs w:val="24"/>
          </w:rPr>
          <w:delText>) or </w:delText>
        </w:r>
      </w:del>
      <w:r w:rsidRPr="00445788">
        <w:rPr>
          <w:rFonts w:ascii="Verdana" w:eastAsia="Times New Roman" w:hAnsi="Verdana"/>
          <w:color w:val="000000"/>
          <w:sz w:val="24"/>
          <w:szCs w:val="24"/>
        </w:rPr>
        <w:t>greater</w:t>
      </w:r>
      <w:ins w:id="272" w:author="Michael Weinbaum" w:date="2022-03-22T15:31:00Z">
        <w:r w:rsidRPr="00445788">
          <w:rPr>
            <w:rFonts w:ascii="Verdana" w:eastAsia="Times New Roman" w:hAnsi="Verdana"/>
            <w:color w:val="000000"/>
            <w:sz w:val="24"/>
            <w:szCs w:val="24"/>
          </w:rPr>
          <w:t> than 10 feet (3048 mm) in width</w:t>
        </w:r>
      </w:ins>
      <w:r w:rsidRPr="00445788">
        <w:rPr>
          <w:rFonts w:ascii="Verdana" w:eastAsia="Times New Roman" w:hAnsi="Verdana"/>
          <w:color w:val="000000"/>
          <w:sz w:val="24"/>
          <w:szCs w:val="24"/>
        </w:rPr>
        <w:t>, </w:t>
      </w:r>
      <w:r w:rsidRPr="00445788">
        <w:rPr>
          <w:rFonts w:ascii="Verdana" w:eastAsia="Times New Roman" w:hAnsi="Verdana"/>
          <w:strike/>
          <w:color w:val="000000"/>
          <w:sz w:val="24"/>
          <w:szCs w:val="24"/>
        </w:rPr>
        <w:t>10 percent of the deck along the pool perimeter may be obstructed</w:t>
      </w:r>
      <w:r w:rsidRPr="00445788">
        <w:rPr>
          <w:rFonts w:ascii="Verdana" w:eastAsia="Times New Roman" w:hAnsi="Verdana"/>
          <w:color w:val="000000"/>
          <w:sz w:val="24"/>
          <w:szCs w:val="24"/>
        </w:rPr>
        <w:t> </w:t>
      </w:r>
      <w:r w:rsidRPr="00445788">
        <w:rPr>
          <w:rFonts w:ascii="Verdana" w:eastAsia="Times New Roman" w:hAnsi="Verdana"/>
          <w:color w:val="000000"/>
          <w:sz w:val="24"/>
          <w:szCs w:val="24"/>
          <w:u w:val="single"/>
        </w:rPr>
        <w:t>deck obstructions shall comply with 454.1.3.1.6</w:t>
      </w:r>
      <w:r w:rsidRPr="00445788">
        <w:rPr>
          <w:rFonts w:ascii="Verdana" w:eastAsia="Times New Roman" w:hAnsi="Verdana"/>
          <w:color w:val="000000"/>
          <w:sz w:val="24"/>
          <w:szCs w:val="24"/>
        </w:rPr>
        <w:t>.</w:t>
      </w:r>
    </w:p>
    <w:p w:rsidR="00C463B6" w:rsidRPr="00445788" w:rsidRDefault="00C463B6" w:rsidP="00517347">
      <w:pPr>
        <w:shd w:val="clear" w:color="auto" w:fill="FFFFFF"/>
        <w:spacing w:after="119"/>
        <w:ind w:left="0" w:firstLine="0"/>
        <w:rPr>
          <w:rFonts w:ascii="Verdana" w:eastAsia="Times New Roman" w:hAnsi="Verdana"/>
          <w:color w:val="000000"/>
          <w:sz w:val="24"/>
          <w:szCs w:val="24"/>
        </w:rPr>
      </w:pPr>
      <w:r w:rsidRPr="00445788">
        <w:rPr>
          <w:rFonts w:ascii="Verdana" w:eastAsia="Times New Roman" w:hAnsi="Verdana"/>
          <w:b/>
          <w:bCs/>
          <w:color w:val="000000"/>
          <w:sz w:val="24"/>
          <w:szCs w:val="24"/>
        </w:rPr>
        <w:t>454.1.8.6 Therapy or jet systems.</w:t>
      </w:r>
    </w:p>
    <w:p w:rsidR="00C463B6" w:rsidRPr="00445788" w:rsidRDefault="00C463B6" w:rsidP="00517347">
      <w:pPr>
        <w:shd w:val="clear" w:color="auto" w:fill="FFFFFF"/>
        <w:spacing w:after="145"/>
        <w:ind w:left="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454.1.8.6.1</w:t>
      </w:r>
      <w:r w:rsidRPr="00445788">
        <w:rPr>
          <w:rFonts w:ascii="Verdana" w:eastAsia="Times New Roman" w:hAnsi="Verdana"/>
          <w:color w:val="000000"/>
          <w:sz w:val="24"/>
          <w:szCs w:val="24"/>
        </w:rPr>
        <w:t> The return lines of spa-type therapy or jet systems shall be independent of the recirculation filtration and heating systems.</w:t>
      </w:r>
    </w:p>
    <w:p w:rsidR="00C463B6" w:rsidRPr="00445788" w:rsidRDefault="00C463B6" w:rsidP="00517347">
      <w:pPr>
        <w:shd w:val="clear" w:color="auto" w:fill="FFFFFF"/>
        <w:spacing w:after="146"/>
        <w:ind w:left="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lastRenderedPageBreak/>
        <w:t>454.1.8.6.2</w:t>
      </w:r>
      <w:r w:rsidRPr="00445788">
        <w:rPr>
          <w:rFonts w:ascii="Verdana" w:eastAsia="Times New Roman" w:hAnsi="Verdana"/>
          <w:color w:val="000000"/>
          <w:sz w:val="24"/>
          <w:szCs w:val="24"/>
        </w:rPr>
        <w:t> Therapy or jet pumps shall take suction from the collector tank. Collector tank sizing shall take this additional gallonage into consideration.</w:t>
      </w:r>
    </w:p>
    <w:p w:rsidR="00C463B6" w:rsidRPr="00445788" w:rsidRDefault="00C463B6" w:rsidP="00517347">
      <w:pPr>
        <w:shd w:val="clear" w:color="auto" w:fill="FFFFFF"/>
        <w:spacing w:after="148"/>
        <w:ind w:left="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454.1.8.7 Filtration system inlets. </w:t>
      </w:r>
      <w:r w:rsidRPr="00445788">
        <w:rPr>
          <w:rFonts w:ascii="Verdana" w:eastAsia="Times New Roman" w:hAnsi="Verdana"/>
          <w:color w:val="000000"/>
          <w:sz w:val="24"/>
          <w:szCs w:val="24"/>
        </w:rPr>
        <w:t>Spa-type pools </w:t>
      </w:r>
      <w:del w:id="273" w:author="Michael Weinbaum" w:date="2022-03-01T11:55:00Z">
        <w:r w:rsidRPr="00445788">
          <w:rPr>
            <w:rFonts w:ascii="Verdana" w:eastAsia="Times New Roman" w:hAnsi="Verdana"/>
            <w:color w:val="000000"/>
            <w:sz w:val="24"/>
            <w:szCs w:val="24"/>
          </w:rPr>
          <w:delText>with less than 20 feet (6096 mm) of perimeter </w:delText>
        </w:r>
      </w:del>
      <w:r w:rsidRPr="00445788">
        <w:rPr>
          <w:rFonts w:ascii="Verdana" w:eastAsia="Times New Roman" w:hAnsi="Verdana"/>
          <w:color w:val="000000"/>
          <w:sz w:val="24"/>
          <w:szCs w:val="24"/>
        </w:rPr>
        <w:t>shall have a minimum of two equally spaced adjustable inlets.</w:t>
      </w:r>
    </w:p>
    <w:p w:rsidR="00C463B6" w:rsidRPr="00445788" w:rsidRDefault="00C463B6" w:rsidP="00517347">
      <w:pPr>
        <w:shd w:val="clear" w:color="auto" w:fill="FFFFFF"/>
        <w:spacing w:after="145"/>
        <w:ind w:left="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454.1.8.8 Filtration recirculation.</w:t>
      </w:r>
      <w:r w:rsidRPr="00445788">
        <w:rPr>
          <w:rFonts w:ascii="Verdana" w:eastAsia="Times New Roman" w:hAnsi="Verdana"/>
          <w:color w:val="000000"/>
          <w:sz w:val="24"/>
          <w:szCs w:val="24"/>
        </w:rPr>
        <w:t> Spa-type pools shall have a minimum of one turnover every 30 minutes. The piping, fittings, and hydraulic requirements shall be in accordance with Section 454.1.6.5. All recirculation lines to and from the pool shall be individually valved with proportional flow-type valves in order to control the recirculation flow.</w:t>
      </w:r>
    </w:p>
    <w:p w:rsidR="00C463B6" w:rsidRPr="00445788" w:rsidRDefault="00C463B6" w:rsidP="00517347">
      <w:pPr>
        <w:shd w:val="clear" w:color="auto" w:fill="FFFFFF"/>
        <w:spacing w:after="144"/>
        <w:ind w:left="0" w:right="13" w:firstLine="0"/>
        <w:rPr>
          <w:rFonts w:ascii="Verdana" w:eastAsia="Times New Roman" w:hAnsi="Verdana"/>
          <w:color w:val="000000"/>
          <w:sz w:val="24"/>
          <w:szCs w:val="24"/>
        </w:rPr>
      </w:pPr>
      <w:r w:rsidRPr="00445788">
        <w:rPr>
          <w:rFonts w:ascii="Verdana" w:eastAsia="Times New Roman" w:hAnsi="Verdana"/>
          <w:b/>
          <w:bCs/>
          <w:color w:val="000000"/>
          <w:sz w:val="24"/>
          <w:szCs w:val="24"/>
        </w:rPr>
        <w:t>454.1.8.9 Vacuuming.</w:t>
      </w:r>
      <w:r w:rsidRPr="00445788">
        <w:rPr>
          <w:rFonts w:ascii="Verdana" w:eastAsia="Times New Roman" w:hAnsi="Verdana"/>
          <w:color w:val="000000"/>
          <w:sz w:val="24"/>
          <w:szCs w:val="24"/>
        </w:rPr>
        <w:t> Spa-type pools of over 200 square feet (19 m</w:t>
      </w:r>
      <w:r w:rsidRPr="00445788">
        <w:rPr>
          <w:rFonts w:ascii="Verdana" w:eastAsia="Times New Roman" w:hAnsi="Verdana"/>
          <w:color w:val="000000"/>
          <w:sz w:val="18"/>
          <w:szCs w:val="18"/>
          <w:vertAlign w:val="superscript"/>
        </w:rPr>
        <w:t>2</w:t>
      </w:r>
      <w:r w:rsidRPr="00445788">
        <w:rPr>
          <w:rFonts w:ascii="Verdana" w:eastAsia="Times New Roman" w:hAnsi="Verdana"/>
          <w:color w:val="000000"/>
          <w:sz w:val="24"/>
          <w:szCs w:val="24"/>
        </w:rPr>
        <w:t>) of pool water surface area shall have provisions for vacuuming.</w:t>
      </w:r>
    </w:p>
    <w:p w:rsidR="00C463B6" w:rsidRPr="00445788" w:rsidRDefault="00C463B6" w:rsidP="00517347">
      <w:pPr>
        <w:shd w:val="clear" w:color="auto" w:fill="FFFFFF"/>
        <w:spacing w:after="147"/>
        <w:ind w:left="0" w:right="13" w:firstLine="0"/>
        <w:rPr>
          <w:rFonts w:ascii="Verdana" w:eastAsia="Times New Roman" w:hAnsi="Verdana"/>
          <w:color w:val="000000"/>
          <w:sz w:val="24"/>
          <w:szCs w:val="24"/>
        </w:rPr>
      </w:pPr>
      <w:del w:id="274" w:author="Michael Weinbaum" w:date="2022-03-01T11:05:00Z">
        <w:r w:rsidRPr="00445788">
          <w:rPr>
            <w:rFonts w:ascii="Verdana" w:eastAsia="Times New Roman" w:hAnsi="Verdana"/>
            <w:b/>
            <w:bCs/>
            <w:color w:val="000000"/>
            <w:sz w:val="24"/>
            <w:szCs w:val="24"/>
          </w:rPr>
          <w:delText>454.1.8.10 Combination spas/pools.</w:delText>
        </w:r>
      </w:del>
      <w:r w:rsidRPr="00445788">
        <w:rPr>
          <w:rFonts w:ascii="Verdana" w:eastAsia="Times New Roman" w:hAnsi="Verdana"/>
          <w:color w:val="000000"/>
          <w:sz w:val="24"/>
          <w:szCs w:val="24"/>
        </w:rPr>
        <w:t> When spa pools are part of a conventional swimming pool, the spa pool area shall be </w:t>
      </w:r>
      <w:del w:id="275" w:author="Michael Weinbaum" w:date="2022-03-23T08:54:00Z">
        <w:r w:rsidRPr="00445788">
          <w:rPr>
            <w:rFonts w:ascii="Verdana" w:eastAsia="Times New Roman" w:hAnsi="Verdana"/>
            <w:color w:val="000000"/>
            <w:sz w:val="24"/>
            <w:szCs w:val="24"/>
          </w:rPr>
          <w:delText>offset from the main pool area with </w:delText>
        </w:r>
      </w:del>
      <w:r w:rsidRPr="00445788">
        <w:rPr>
          <w:rFonts w:ascii="Verdana" w:eastAsia="Times New Roman" w:hAnsi="Verdana"/>
          <w:color w:val="000000"/>
          <w:sz w:val="24"/>
          <w:szCs w:val="24"/>
        </w:rPr>
        <w:t>the same water depth as the main pool area. The spa pool </w:t>
      </w:r>
      <w:ins w:id="276" w:author="Michael Weinbaum" w:date="2022-03-22T15:35:00Z">
        <w:r w:rsidRPr="00445788">
          <w:rPr>
            <w:rFonts w:ascii="Verdana" w:eastAsia="Times New Roman" w:hAnsi="Verdana"/>
            <w:color w:val="000000"/>
            <w:sz w:val="24"/>
            <w:szCs w:val="24"/>
          </w:rPr>
          <w:t>area </w:t>
        </w:r>
      </w:ins>
      <w:r w:rsidRPr="00445788">
        <w:rPr>
          <w:rFonts w:ascii="Verdana" w:eastAsia="Times New Roman" w:hAnsi="Verdana"/>
          <w:color w:val="000000"/>
          <w:sz w:val="24"/>
          <w:szCs w:val="24"/>
        </w:rPr>
        <w:t>shall meet </w:t>
      </w:r>
      <w:del w:id="277" w:author="Michael Weinbaum" w:date="2022-03-01T11:05:00Z">
        <w:r w:rsidRPr="00445788">
          <w:rPr>
            <w:rFonts w:ascii="Verdana" w:eastAsia="Times New Roman" w:hAnsi="Verdana"/>
            <w:color w:val="000000"/>
            <w:sz w:val="24"/>
            <w:szCs w:val="24"/>
          </w:rPr>
          <w:delText>all the spa pool requirements of this chapter</w:delText>
        </w:r>
      </w:del>
      <w:ins w:id="278" w:author="Michael Weinbaum" w:date="2022-03-01T11:05:00Z">
        <w:r w:rsidRPr="00445788">
          <w:rPr>
            <w:rFonts w:ascii="Verdana" w:eastAsia="Times New Roman" w:hAnsi="Verdana"/>
            <w:color w:val="000000"/>
            <w:sz w:val="24"/>
            <w:szCs w:val="24"/>
          </w:rPr>
          <w:t>454.1.8.6 and 454.1.8.7</w:t>
        </w:r>
      </w:ins>
      <w:r w:rsidRPr="00445788">
        <w:rPr>
          <w:rFonts w:ascii="Verdana" w:eastAsia="Times New Roman" w:hAnsi="Verdana"/>
          <w:color w:val="000000"/>
          <w:sz w:val="24"/>
          <w:szCs w:val="24"/>
        </w:rPr>
        <w:t>, and the deck area </w:t>
      </w:r>
      <w:del w:id="279" w:author="Michael Weinbaum" w:date="2022-03-01T11:11:00Z">
        <w:r w:rsidRPr="00445788">
          <w:rPr>
            <w:rFonts w:ascii="Verdana" w:eastAsia="Times New Roman" w:hAnsi="Verdana"/>
            <w:color w:val="000000"/>
            <w:sz w:val="24"/>
            <w:szCs w:val="24"/>
          </w:rPr>
          <w:delText>at the spa </w:delText>
        </w:r>
      </w:del>
      <w:r w:rsidRPr="00445788">
        <w:rPr>
          <w:rFonts w:ascii="Verdana" w:eastAsia="Times New Roman" w:hAnsi="Verdana"/>
          <w:color w:val="000000"/>
          <w:sz w:val="24"/>
          <w:szCs w:val="24"/>
        </w:rPr>
        <w:t>shall be protected by connected 30-inch-high (762 mm) stanchions</w:t>
      </w:r>
      <w:ins w:id="280" w:author="Michael Weinbaum" w:date="2022-03-01T11:50:00Z">
        <w:r w:rsidRPr="00445788">
          <w:rPr>
            <w:rFonts w:ascii="Verdana" w:eastAsia="Times New Roman" w:hAnsi="Verdana"/>
            <w:color w:val="000000"/>
            <w:sz w:val="24"/>
            <w:szCs w:val="24"/>
          </w:rPr>
          <w:t>, or other approved obstruction</w:t>
        </w:r>
      </w:ins>
      <w:ins w:id="281" w:author="Michael Weinbaum" w:date="2022-04-15T15:31:00Z">
        <w:r w:rsidRPr="00445788">
          <w:rPr>
            <w:rFonts w:ascii="Verdana" w:eastAsia="Times New Roman" w:hAnsi="Verdana"/>
            <w:color w:val="000000"/>
            <w:sz w:val="24"/>
            <w:szCs w:val="24"/>
          </w:rPr>
          <w:t> to prevent entry</w:t>
        </w:r>
      </w:ins>
      <w:ins w:id="282" w:author="Michael Weinbaum" w:date="2022-03-01T11:50:00Z">
        <w:r w:rsidRPr="00445788">
          <w:rPr>
            <w:rFonts w:ascii="Verdana" w:eastAsia="Times New Roman" w:hAnsi="Verdana"/>
            <w:color w:val="000000"/>
            <w:sz w:val="24"/>
            <w:szCs w:val="24"/>
          </w:rPr>
          <w:t>,</w:t>
        </w:r>
      </w:ins>
      <w:ins w:id="283" w:author="Michael Weinbaum" w:date="2022-03-01T11:11:00Z">
        <w:r w:rsidRPr="00445788">
          <w:rPr>
            <w:rFonts w:ascii="Verdana" w:eastAsia="Times New Roman" w:hAnsi="Verdana"/>
            <w:color w:val="000000"/>
            <w:sz w:val="24"/>
            <w:szCs w:val="24"/>
          </w:rPr>
          <w:t> wherever there is a bench with high velocity nozzles </w:t>
        </w:r>
      </w:ins>
      <w:ins w:id="284" w:author="Michael Weinbaum" w:date="2022-03-01T11:12:00Z">
        <w:r w:rsidRPr="00445788">
          <w:rPr>
            <w:rFonts w:ascii="Verdana" w:eastAsia="Times New Roman" w:hAnsi="Verdana"/>
            <w:color w:val="000000"/>
            <w:sz w:val="24"/>
            <w:szCs w:val="24"/>
          </w:rPr>
          <w:t>producing</w:t>
        </w:r>
      </w:ins>
      <w:ins w:id="285" w:author="Michael Weinbaum" w:date="2022-03-01T11:57:00Z">
        <w:r w:rsidRPr="00445788">
          <w:rPr>
            <w:rFonts w:ascii="Verdana" w:eastAsia="Times New Roman" w:hAnsi="Verdana"/>
            <w:color w:val="000000"/>
            <w:sz w:val="24"/>
            <w:szCs w:val="24"/>
          </w:rPr>
          <w:t> air</w:t>
        </w:r>
      </w:ins>
      <w:ins w:id="286" w:author="Michael Weinbaum" w:date="2022-03-01T11:12:00Z">
        <w:r w:rsidRPr="00445788">
          <w:rPr>
            <w:rFonts w:ascii="Verdana" w:eastAsia="Times New Roman" w:hAnsi="Verdana"/>
            <w:color w:val="000000"/>
            <w:sz w:val="24"/>
            <w:szCs w:val="24"/>
          </w:rPr>
          <w:t> bubbles</w:t>
        </w:r>
      </w:ins>
      <w:r w:rsidRPr="00445788">
        <w:rPr>
          <w:rFonts w:ascii="Verdana" w:eastAsia="Times New Roman" w:hAnsi="Verdana"/>
          <w:color w:val="000000"/>
          <w:sz w:val="24"/>
          <w:szCs w:val="24"/>
        </w:rPr>
        <w:t>. The deck perimeter at the offset spa area shall not exceed </w:t>
      </w:r>
      <w:ins w:id="287" w:author="Michael Weinbaum" w:date="2022-03-01T11:10:00Z">
        <w:r w:rsidRPr="00445788">
          <w:rPr>
            <w:rFonts w:ascii="Verdana" w:eastAsia="Times New Roman" w:hAnsi="Verdana"/>
            <w:color w:val="000000"/>
            <w:sz w:val="24"/>
            <w:szCs w:val="24"/>
          </w:rPr>
          <w:t>20 feet (6096 mm)</w:t>
        </w:r>
      </w:ins>
      <w:del w:id="288" w:author="Michael Weinbaum" w:date="2022-03-01T11:10:00Z">
        <w:r w:rsidRPr="00445788">
          <w:rPr>
            <w:rFonts w:ascii="Verdana" w:eastAsia="Times New Roman" w:hAnsi="Verdana"/>
            <w:color w:val="000000"/>
            <w:sz w:val="24"/>
            <w:szCs w:val="24"/>
          </w:rPr>
          <w:delText>15 percent of the entire swimming pool perimeter</w:delText>
        </w:r>
      </w:del>
      <w:r w:rsidRPr="00445788">
        <w:rPr>
          <w:rFonts w:ascii="Verdana" w:eastAsia="Times New Roman" w:hAnsi="Verdana"/>
          <w:color w:val="000000"/>
          <w:sz w:val="24"/>
          <w:szCs w:val="24"/>
        </w:rPr>
        <w:t>. All benches shall have contrasting markings on the leading edges of the intersection of the bench seats. If tile is used, it shall be slip resistant. </w:t>
      </w:r>
    </w:p>
    <w:p w:rsidR="00C463B6" w:rsidRDefault="00517347" w:rsidP="00517347">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(SW9934 AM)</w:t>
      </w:r>
    </w:p>
    <w:p w:rsidR="001649C7" w:rsidRPr="001649C7" w:rsidRDefault="001649C7" w:rsidP="00C20492">
      <w:pPr>
        <w:spacing w:after="150" w:afterAutospacing="0"/>
        <w:ind w:left="0" w:firstLine="0"/>
        <w:rPr>
          <w:rFonts w:ascii="Verdana" w:eastAsia="Times New Roman" w:hAnsi="Verdana"/>
          <w:color w:val="000000"/>
          <w:sz w:val="24"/>
          <w:szCs w:val="24"/>
        </w:rPr>
      </w:pPr>
      <w:bookmarkStart w:id="289" w:name="_Hlk76564902"/>
      <w:bookmarkStart w:id="290" w:name="_Hlk71555010"/>
      <w:r w:rsidRPr="001649C7">
        <w:rPr>
          <w:rFonts w:ascii="Verdana" w:eastAsia="Times New Roman" w:hAnsi="Verdana"/>
          <w:color w:val="000000"/>
          <w:sz w:val="24"/>
          <w:szCs w:val="24"/>
        </w:rPr>
        <w:t>454.1.9.2 </w:t>
      </w:r>
      <w:r w:rsidRPr="001649C7">
        <w:rPr>
          <w:rFonts w:ascii="Verdana" w:eastAsia="Times New Roman" w:hAnsi="Verdana"/>
          <w:color w:val="000000"/>
          <w:sz w:val="24"/>
          <w:szCs w:val="24"/>
          <w:u w:val="single"/>
        </w:rPr>
        <w:t>Recreational</w:t>
      </w:r>
      <w:r w:rsidRPr="001649C7">
        <w:rPr>
          <w:rFonts w:ascii="Verdana" w:eastAsia="Times New Roman" w:hAnsi="Verdana"/>
          <w:color w:val="000000"/>
          <w:sz w:val="24"/>
          <w:szCs w:val="24"/>
        </w:rPr>
        <w:t> Water slides. </w:t>
      </w:r>
      <w:r w:rsidRPr="001649C7">
        <w:rPr>
          <w:rFonts w:ascii="Verdana" w:eastAsia="Times New Roman" w:hAnsi="Verdana"/>
          <w:color w:val="000000"/>
          <w:sz w:val="24"/>
          <w:szCs w:val="24"/>
          <w:u w:val="single"/>
        </w:rPr>
        <w:t>Recreational Water slides shall terminate in either a plunge pool or run out lanes.</w:t>
      </w:r>
      <w:bookmarkEnd w:id="289"/>
    </w:p>
    <w:p w:rsidR="001649C7" w:rsidRPr="001649C7" w:rsidRDefault="001649C7" w:rsidP="00C20492">
      <w:pPr>
        <w:spacing w:after="150" w:afterAutospacing="0"/>
        <w:ind w:left="0" w:firstLine="0"/>
        <w:rPr>
          <w:rFonts w:ascii="Verdana" w:eastAsia="Times New Roman" w:hAnsi="Verdana"/>
          <w:color w:val="000000"/>
          <w:sz w:val="24"/>
          <w:szCs w:val="24"/>
        </w:rPr>
      </w:pPr>
      <w:r w:rsidRPr="001649C7">
        <w:rPr>
          <w:rFonts w:ascii="Verdana" w:eastAsia="Times New Roman" w:hAnsi="Verdana"/>
          <w:color w:val="000000"/>
          <w:sz w:val="24"/>
          <w:szCs w:val="24"/>
        </w:rPr>
        <w:t>454.1.9.2.1 </w:t>
      </w:r>
      <w:r w:rsidRPr="001649C7">
        <w:rPr>
          <w:rFonts w:ascii="Verdana" w:eastAsia="Times New Roman" w:hAnsi="Verdana"/>
          <w:strike/>
          <w:color w:val="000000"/>
          <w:sz w:val="24"/>
          <w:szCs w:val="24"/>
        </w:rPr>
        <w:t>Water slide p</w:t>
      </w:r>
      <w:r w:rsidRPr="001649C7">
        <w:rPr>
          <w:rFonts w:ascii="Verdana" w:eastAsia="Times New Roman" w:hAnsi="Verdana"/>
          <w:color w:val="000000"/>
          <w:sz w:val="24"/>
          <w:szCs w:val="24"/>
          <w:u w:val="single"/>
        </w:rPr>
        <w:t>P</w:t>
      </w:r>
      <w:r w:rsidRPr="001649C7">
        <w:rPr>
          <w:rFonts w:ascii="Verdana" w:eastAsia="Times New Roman" w:hAnsi="Verdana"/>
          <w:color w:val="000000"/>
          <w:sz w:val="24"/>
          <w:szCs w:val="24"/>
        </w:rPr>
        <w:t>lunge pool. Plunge pools shall be constructed…</w:t>
      </w:r>
    </w:p>
    <w:p w:rsidR="001649C7" w:rsidRPr="001649C7" w:rsidRDefault="001649C7" w:rsidP="001649C7">
      <w:pPr>
        <w:spacing w:after="150" w:afterAutospacing="0"/>
        <w:ind w:firstLine="0"/>
        <w:rPr>
          <w:rFonts w:ascii="Verdana" w:eastAsia="Times New Roman" w:hAnsi="Verdana"/>
          <w:color w:val="000000"/>
          <w:sz w:val="24"/>
          <w:szCs w:val="24"/>
        </w:rPr>
      </w:pPr>
      <w:r w:rsidRPr="001649C7">
        <w:rPr>
          <w:rFonts w:ascii="Verdana" w:eastAsia="Times New Roman" w:hAnsi="Verdana"/>
          <w:color w:val="000000"/>
          <w:sz w:val="24"/>
          <w:szCs w:val="24"/>
        </w:rPr>
        <w:t>...</w:t>
      </w:r>
    </w:p>
    <w:p w:rsidR="001649C7" w:rsidRPr="001649C7" w:rsidRDefault="001649C7" w:rsidP="00C20492">
      <w:pPr>
        <w:spacing w:after="150" w:afterAutospacing="0"/>
        <w:ind w:left="0" w:firstLine="0"/>
        <w:rPr>
          <w:rFonts w:ascii="Verdana" w:eastAsia="Times New Roman" w:hAnsi="Verdana"/>
          <w:color w:val="000000"/>
          <w:sz w:val="24"/>
          <w:szCs w:val="24"/>
        </w:rPr>
      </w:pPr>
      <w:r w:rsidRPr="001649C7">
        <w:rPr>
          <w:rFonts w:ascii="Verdana" w:eastAsia="Times New Roman" w:hAnsi="Verdana"/>
          <w:color w:val="000000"/>
          <w:sz w:val="24"/>
          <w:szCs w:val="24"/>
        </w:rPr>
        <w:t>454.1.9.2.1.6 Plunge pool decks.</w:t>
      </w:r>
    </w:p>
    <w:p w:rsidR="001649C7" w:rsidRPr="001649C7" w:rsidRDefault="001649C7" w:rsidP="00C20492">
      <w:pPr>
        <w:spacing w:after="150" w:afterAutospacing="0"/>
        <w:ind w:left="0" w:firstLine="0"/>
        <w:rPr>
          <w:rFonts w:ascii="Verdana" w:eastAsia="Times New Roman" w:hAnsi="Verdana"/>
          <w:color w:val="000000"/>
          <w:sz w:val="24"/>
          <w:szCs w:val="24"/>
        </w:rPr>
      </w:pPr>
      <w:r w:rsidRPr="001649C7">
        <w:rPr>
          <w:rFonts w:ascii="Verdana" w:eastAsia="Times New Roman" w:hAnsi="Verdana"/>
          <w:color w:val="000000"/>
          <w:sz w:val="24"/>
          <w:szCs w:val="24"/>
        </w:rPr>
        <w:lastRenderedPageBreak/>
        <w:t>454.1.9.2.1.6.1 </w:t>
      </w:r>
      <w:r w:rsidRPr="001649C7">
        <w:rPr>
          <w:rFonts w:ascii="Verdana" w:eastAsia="Times New Roman" w:hAnsi="Verdana"/>
          <w:color w:val="000000"/>
          <w:sz w:val="24"/>
          <w:szCs w:val="24"/>
          <w:u w:val="single"/>
        </w:rPr>
        <w:t>Decking shall be provided at the entrance and exit points as necessary to provide safe patron access but shall not be smaller than 10 feet (3048 mm) in width and length.</w:t>
      </w:r>
      <w:r w:rsidRPr="001649C7">
        <w:rPr>
          <w:rFonts w:ascii="Verdana" w:eastAsia="Times New Roman" w:hAnsi="Verdana"/>
          <w:color w:val="000000"/>
          <w:sz w:val="24"/>
          <w:szCs w:val="24"/>
        </w:rPr>
        <w:t> </w:t>
      </w:r>
      <w:r w:rsidRPr="001649C7">
        <w:rPr>
          <w:rFonts w:ascii="Verdana" w:eastAsia="Times New Roman" w:hAnsi="Verdana"/>
          <w:strike/>
          <w:color w:val="000000"/>
          <w:sz w:val="24"/>
          <w:szCs w:val="24"/>
        </w:rPr>
        <w:t>Width. The minimum width of plunge pool decks along the exit side shall be 10 feet (3048 mm).</w:t>
      </w:r>
    </w:p>
    <w:p w:rsidR="001649C7" w:rsidRPr="001649C7" w:rsidRDefault="001649C7" w:rsidP="001649C7">
      <w:pPr>
        <w:spacing w:after="150" w:afterAutospacing="0"/>
        <w:ind w:firstLine="0"/>
        <w:rPr>
          <w:rFonts w:ascii="Verdana" w:eastAsia="Times New Roman" w:hAnsi="Verdana"/>
          <w:color w:val="000000"/>
          <w:sz w:val="24"/>
          <w:szCs w:val="24"/>
        </w:rPr>
      </w:pPr>
      <w:r w:rsidRPr="001649C7">
        <w:rPr>
          <w:rFonts w:ascii="Verdana" w:eastAsia="Times New Roman" w:hAnsi="Verdana"/>
          <w:color w:val="000000"/>
          <w:sz w:val="24"/>
          <w:szCs w:val="24"/>
        </w:rPr>
        <w:t>…</w:t>
      </w:r>
    </w:p>
    <w:p w:rsidR="001649C7" w:rsidRPr="001649C7" w:rsidRDefault="001649C7" w:rsidP="00C20492">
      <w:pPr>
        <w:spacing w:after="150" w:afterAutospacing="0"/>
        <w:ind w:left="0" w:firstLine="0"/>
        <w:rPr>
          <w:rFonts w:ascii="Verdana" w:eastAsia="Times New Roman" w:hAnsi="Verdana"/>
          <w:color w:val="000000"/>
          <w:sz w:val="24"/>
          <w:szCs w:val="24"/>
        </w:rPr>
      </w:pPr>
      <w:r w:rsidRPr="001649C7">
        <w:rPr>
          <w:rFonts w:ascii="Verdana" w:eastAsia="Times New Roman" w:hAnsi="Verdana"/>
          <w:color w:val="000000"/>
          <w:sz w:val="24"/>
          <w:szCs w:val="24"/>
        </w:rPr>
        <w:t>454.1.9.5.5 </w:t>
      </w:r>
      <w:r w:rsidRPr="001649C7">
        <w:rPr>
          <w:rFonts w:ascii="Verdana" w:eastAsia="Times New Roman" w:hAnsi="Verdana"/>
          <w:color w:val="000000"/>
          <w:sz w:val="24"/>
          <w:szCs w:val="24"/>
          <w:u w:val="single"/>
        </w:rPr>
        <w:t>Decking shall comply with 454.1.9.2.1.6.1.</w:t>
      </w:r>
      <w:r w:rsidRPr="001649C7">
        <w:rPr>
          <w:rFonts w:ascii="Verdana" w:eastAsia="Times New Roman" w:hAnsi="Verdana"/>
          <w:strike/>
          <w:color w:val="000000"/>
          <w:sz w:val="24"/>
          <w:szCs w:val="24"/>
        </w:rPr>
        <w:t>Decking shall be provided at the entrance and exit points as necessary to provide safe patron access but shall not be smaller than 10 feet (3048 mm) in width and length.</w:t>
      </w:r>
      <w:r w:rsidRPr="001649C7">
        <w:rPr>
          <w:rFonts w:ascii="Verdana" w:eastAsia="Times New Roman" w:hAnsi="Verdana"/>
          <w:color w:val="000000"/>
          <w:sz w:val="24"/>
          <w:szCs w:val="24"/>
        </w:rPr>
        <w:t> Additional decking along the ride course is not required except that decking shall be required at lifeguard locations and emergency exit points.</w:t>
      </w:r>
    </w:p>
    <w:p w:rsidR="001649C7" w:rsidRDefault="001649C7" w:rsidP="00517347">
      <w:pPr>
        <w:shd w:val="clear" w:color="auto" w:fill="FFFFFF"/>
        <w:spacing w:after="0"/>
        <w:ind w:left="0" w:firstLine="0"/>
        <w:rPr>
          <w:rFonts w:ascii="Verdana" w:hAnsi="Verdana"/>
          <w:b/>
          <w:bCs/>
          <w:color w:val="000000"/>
          <w:sz w:val="18"/>
          <w:szCs w:val="18"/>
          <w:shd w:val="clear" w:color="auto" w:fill="FFFFFF"/>
        </w:rPr>
      </w:pPr>
    </w:p>
    <w:p w:rsidR="001649C7" w:rsidRDefault="001649C7" w:rsidP="001649C7">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 xml:space="preserve">(SW9863 AM) Comment post October 2022 TAC meeting </w:t>
      </w:r>
    </w:p>
    <w:p w:rsidR="001649C7" w:rsidRDefault="001649C7" w:rsidP="00517347">
      <w:pPr>
        <w:shd w:val="clear" w:color="auto" w:fill="FFFFFF"/>
        <w:spacing w:after="0"/>
        <w:ind w:left="0" w:firstLine="0"/>
        <w:rPr>
          <w:rFonts w:ascii="Verdana" w:hAnsi="Verdana"/>
          <w:b/>
          <w:bCs/>
          <w:color w:val="000000"/>
          <w:sz w:val="18"/>
          <w:szCs w:val="18"/>
          <w:shd w:val="clear" w:color="auto" w:fill="FFFFFF"/>
        </w:rPr>
      </w:pPr>
    </w:p>
    <w:p w:rsidR="00C463B6" w:rsidRDefault="00C463B6" w:rsidP="00517347">
      <w:pPr>
        <w:shd w:val="clear" w:color="auto" w:fill="FFFFFF"/>
        <w:spacing w:after="0"/>
        <w:ind w:left="0" w:firstLine="0"/>
        <w:rPr>
          <w:rStyle w:val="msoins0"/>
          <w:rFonts w:ascii="Verdana" w:hAnsi="Verdana"/>
          <w:b/>
          <w:bCs/>
          <w:color w:val="000000"/>
          <w:sz w:val="18"/>
          <w:szCs w:val="18"/>
          <w:shd w:val="clear" w:color="auto" w:fill="FFFFFF"/>
        </w:rPr>
      </w:pPr>
      <w:r>
        <w:rPr>
          <w:rFonts w:ascii="Verdana" w:hAnsi="Verdana"/>
          <w:b/>
          <w:bCs/>
          <w:color w:val="000000"/>
          <w:sz w:val="18"/>
          <w:szCs w:val="18"/>
          <w:shd w:val="clear" w:color="auto" w:fill="FFFFFF"/>
        </w:rPr>
        <w:t>454.1.9.2.1.1 Adequate space at terminus. The</w:t>
      </w:r>
      <w:ins w:id="291" w:author="Michael Weinbaum" w:date="2021-07-28T08:57:00Z">
        <w:r>
          <w:rPr>
            <w:rStyle w:val="msoins0"/>
            <w:rFonts w:ascii="Verdana" w:hAnsi="Verdana"/>
            <w:b/>
            <w:bCs/>
            <w:color w:val="000000"/>
            <w:sz w:val="18"/>
            <w:szCs w:val="18"/>
            <w:shd w:val="clear" w:color="auto" w:fill="FFFFFF"/>
          </w:rPr>
          <w:t> slide</w:t>
        </w:r>
      </w:ins>
      <w:r>
        <w:rPr>
          <w:rFonts w:ascii="Verdana" w:hAnsi="Verdana"/>
          <w:b/>
          <w:bCs/>
          <w:color w:val="000000"/>
          <w:sz w:val="18"/>
          <w:szCs w:val="18"/>
          <w:shd w:val="clear" w:color="auto" w:fill="FFFFFF"/>
        </w:rPr>
        <w:t> design engineer must demonstrate to the jurisdictional building department’s satisfaction that the water depth, clear area, distance between adjacent slides, floor slope, rope line placement</w:t>
      </w:r>
      <w:ins w:id="292" w:author="Michael Weinbaum" w:date="2021-08-25T08:53:00Z">
        <w:r>
          <w:rPr>
            <w:rStyle w:val="msoins0"/>
            <w:rFonts w:ascii="Verdana" w:hAnsi="Verdana"/>
            <w:b/>
            <w:bCs/>
            <w:color w:val="000000"/>
            <w:sz w:val="18"/>
            <w:szCs w:val="18"/>
            <w:shd w:val="clear" w:color="auto" w:fill="FFFFFF"/>
          </w:rPr>
          <w:t>, exit location,</w:t>
        </w:r>
      </w:ins>
      <w:r>
        <w:rPr>
          <w:rFonts w:ascii="Verdana" w:hAnsi="Verdana"/>
          <w:b/>
          <w:bCs/>
          <w:color w:val="000000"/>
          <w:sz w:val="18"/>
          <w:szCs w:val="18"/>
          <w:shd w:val="clear" w:color="auto" w:fill="FFFFFF"/>
        </w:rPr>
        <w:t> and pool floor surface finish are all adequate to prevent injury or harm to riders or other users of the pool, making reference to ASTM F2376, </w:t>
      </w:r>
      <w:r>
        <w:rPr>
          <w:rFonts w:ascii="Verdana" w:hAnsi="Verdana"/>
          <w:b/>
          <w:bCs/>
          <w:i/>
          <w:iCs/>
          <w:color w:val="000000"/>
          <w:sz w:val="18"/>
          <w:szCs w:val="18"/>
          <w:shd w:val="clear" w:color="auto" w:fill="FFFFFF"/>
        </w:rPr>
        <w:t>Standard Practice for Classification, Design, Manufacture, Construction, and Operation of Water Slide Systems</w:t>
      </w:r>
      <w:r>
        <w:rPr>
          <w:rFonts w:ascii="Verdana" w:hAnsi="Verdana"/>
          <w:b/>
          <w:bCs/>
          <w:color w:val="000000"/>
          <w:sz w:val="18"/>
          <w:szCs w:val="18"/>
          <w:shd w:val="clear" w:color="auto" w:fill="FFFFFF"/>
        </w:rPr>
        <w:t>, as appropriate.</w:t>
      </w:r>
      <w:ins w:id="293" w:author="Michael Weinbaum" w:date="2021-09-10T13:00:00Z">
        <w:r>
          <w:rPr>
            <w:rStyle w:val="msoins0"/>
            <w:rFonts w:ascii="Verdana" w:hAnsi="Verdana"/>
            <w:b/>
            <w:bCs/>
            <w:color w:val="000000"/>
            <w:sz w:val="18"/>
            <w:szCs w:val="18"/>
            <w:shd w:val="clear" w:color="auto" w:fill="FFFFFF"/>
          </w:rPr>
          <w:t> Only</w:t>
        </w:r>
      </w:ins>
      <w:ins w:id="294" w:author="Michael Weinbaum" w:date="2021-08-25T09:02:00Z">
        <w:r>
          <w:rPr>
            <w:rStyle w:val="msoins0"/>
            <w:rFonts w:ascii="Verdana" w:hAnsi="Verdana"/>
            <w:b/>
            <w:bCs/>
            <w:color w:val="000000"/>
            <w:sz w:val="18"/>
            <w:szCs w:val="18"/>
            <w:shd w:val="clear" w:color="auto" w:fill="FFFFFF"/>
          </w:rPr>
          <w:t> one </w:t>
        </w:r>
      </w:ins>
      <w:ins w:id="295" w:author="Michael Weinbaum" w:date="2021-09-10T13:01:00Z">
        <w:r>
          <w:rPr>
            <w:rStyle w:val="msoins0"/>
            <w:rFonts w:ascii="Verdana" w:hAnsi="Verdana"/>
            <w:b/>
            <w:bCs/>
            <w:color w:val="000000"/>
            <w:sz w:val="18"/>
            <w:szCs w:val="18"/>
            <w:shd w:val="clear" w:color="auto" w:fill="FFFFFF"/>
          </w:rPr>
          <w:t>entry or </w:t>
        </w:r>
      </w:ins>
      <w:ins w:id="296" w:author="Michael Weinbaum" w:date="2021-08-25T09:02:00Z">
        <w:r>
          <w:rPr>
            <w:rStyle w:val="msoins0"/>
            <w:rFonts w:ascii="Verdana" w:hAnsi="Verdana"/>
            <w:b/>
            <w:bCs/>
            <w:color w:val="000000"/>
            <w:sz w:val="18"/>
            <w:szCs w:val="18"/>
            <w:shd w:val="clear" w:color="auto" w:fill="FFFFFF"/>
          </w:rPr>
          <w:t>exit location shall be </w:t>
        </w:r>
      </w:ins>
      <w:ins w:id="297" w:author="Michael Weinbaum" w:date="2021-09-10T13:00:00Z">
        <w:r>
          <w:rPr>
            <w:rStyle w:val="msoins0"/>
            <w:rFonts w:ascii="Verdana" w:hAnsi="Verdana"/>
            <w:b/>
            <w:bCs/>
            <w:color w:val="000000"/>
            <w:sz w:val="18"/>
            <w:szCs w:val="18"/>
            <w:shd w:val="clear" w:color="auto" w:fill="FFFFFF"/>
          </w:rPr>
          <w:t>required, regardless of the plunge pool’s perimeter</w:t>
        </w:r>
      </w:ins>
      <w:ins w:id="298" w:author="Michael Weinbaum" w:date="2021-08-25T09:01:00Z">
        <w:r>
          <w:rPr>
            <w:rStyle w:val="msoins0"/>
            <w:rFonts w:ascii="Verdana" w:hAnsi="Verdana"/>
            <w:b/>
            <w:bCs/>
            <w:color w:val="000000"/>
            <w:sz w:val="18"/>
            <w:szCs w:val="18"/>
            <w:shd w:val="clear" w:color="auto" w:fill="FFFFFF"/>
          </w:rPr>
          <w:t>. </w:t>
        </w:r>
      </w:ins>
    </w:p>
    <w:p w:rsidR="00C463B6" w:rsidRDefault="00517347" w:rsidP="00517347">
      <w:pPr>
        <w:shd w:val="clear" w:color="auto" w:fill="FFFFFF"/>
        <w:spacing w:after="0"/>
        <w:ind w:left="0" w:firstLine="0"/>
        <w:rPr>
          <w:rStyle w:val="msoins0"/>
          <w:rFonts w:ascii="Verdana" w:hAnsi="Verdana"/>
          <w:b/>
          <w:bCs/>
          <w:color w:val="000000"/>
          <w:sz w:val="18"/>
          <w:szCs w:val="18"/>
          <w:shd w:val="clear" w:color="auto" w:fill="FFFFFF"/>
        </w:rPr>
      </w:pPr>
      <w:r>
        <w:rPr>
          <w:rStyle w:val="msoins0"/>
          <w:rFonts w:ascii="Verdana" w:hAnsi="Verdana"/>
          <w:b/>
          <w:bCs/>
          <w:color w:val="FF0000"/>
          <w:sz w:val="24"/>
          <w:szCs w:val="24"/>
          <w:shd w:val="clear" w:color="auto" w:fill="FFFFFF"/>
        </w:rPr>
        <w:t>(</w:t>
      </w:r>
      <w:r w:rsidR="00C463B6" w:rsidRPr="0045378E">
        <w:rPr>
          <w:rStyle w:val="msoins0"/>
          <w:rFonts w:ascii="Verdana" w:hAnsi="Verdana"/>
          <w:b/>
          <w:bCs/>
          <w:color w:val="FF0000"/>
          <w:sz w:val="24"/>
          <w:szCs w:val="24"/>
          <w:shd w:val="clear" w:color="auto" w:fill="FFFFFF"/>
        </w:rPr>
        <w:t>SW9864</w:t>
      </w:r>
      <w:r>
        <w:rPr>
          <w:rStyle w:val="msoins0"/>
          <w:rFonts w:ascii="Verdana" w:hAnsi="Verdana"/>
          <w:b/>
          <w:bCs/>
          <w:color w:val="FF0000"/>
          <w:sz w:val="24"/>
          <w:szCs w:val="24"/>
          <w:shd w:val="clear" w:color="auto" w:fill="FFFFFF"/>
        </w:rPr>
        <w:t xml:space="preserve"> AS)</w:t>
      </w:r>
    </w:p>
    <w:p w:rsidR="00C463B6" w:rsidRPr="00445788" w:rsidRDefault="00C463B6" w:rsidP="00517347">
      <w:pPr>
        <w:shd w:val="clear" w:color="auto" w:fill="FFFFFF"/>
        <w:spacing w:after="0"/>
        <w:ind w:left="0" w:firstLine="0"/>
        <w:rPr>
          <w:rFonts w:ascii="Verdana" w:eastAsia="Times New Roman" w:hAnsi="Verdana"/>
          <w:color w:val="000000"/>
          <w:sz w:val="24"/>
          <w:szCs w:val="24"/>
        </w:rPr>
      </w:pPr>
      <w:r w:rsidRPr="00445788">
        <w:rPr>
          <w:rFonts w:ascii="Verdana" w:eastAsia="Times New Roman" w:hAnsi="Verdana"/>
          <w:b/>
          <w:bCs/>
          <w:color w:val="000000"/>
          <w:sz w:val="24"/>
          <w:szCs w:val="24"/>
        </w:rPr>
        <w:t>454.1.9.2.3 Pump reservoirs. Pump reservoirs are only required for slides with run out lanes. Pump reservoirs shall be made of concrete or other impervious material with a smooth </w:t>
      </w:r>
      <w:del w:id="299" w:author="Michael Weinbaum" w:date="2022-03-10T17:28:00Z">
        <w:r w:rsidRPr="00445788">
          <w:rPr>
            <w:rFonts w:ascii="Verdana" w:eastAsia="Times New Roman" w:hAnsi="Verdana"/>
            <w:b/>
            <w:bCs/>
            <w:color w:val="000000"/>
            <w:sz w:val="24"/>
            <w:szCs w:val="24"/>
          </w:rPr>
          <w:delText>slip-resistant </w:delText>
        </w:r>
      </w:del>
      <w:r w:rsidRPr="00445788">
        <w:rPr>
          <w:rFonts w:ascii="Verdana" w:eastAsia="Times New Roman" w:hAnsi="Verdana"/>
          <w:b/>
          <w:bCs/>
          <w:color w:val="000000"/>
          <w:sz w:val="24"/>
          <w:szCs w:val="24"/>
        </w:rPr>
        <w:t>finish. Pump reservoirs shall be for the slide pump intakes, but where properly sized may also be used as a collector tank for the filter system. Pump reservoir designs shall meet the criteria of Sections 454.1.9.2.3.1 through 454.1.9.2.3.5.</w:t>
      </w:r>
      <w:bookmarkEnd w:id="290"/>
    </w:p>
    <w:p w:rsidR="00C463B6" w:rsidRPr="00445788" w:rsidRDefault="00C463B6" w:rsidP="00517347">
      <w:pPr>
        <w:shd w:val="clear" w:color="auto" w:fill="FFFFFF"/>
        <w:spacing w:after="0"/>
        <w:ind w:left="0" w:firstLine="0"/>
        <w:rPr>
          <w:rFonts w:ascii="Verdana" w:eastAsia="Times New Roman" w:hAnsi="Verdana"/>
          <w:color w:val="000000"/>
          <w:sz w:val="24"/>
          <w:szCs w:val="24"/>
        </w:rPr>
      </w:pPr>
      <w:r w:rsidRPr="00445788">
        <w:rPr>
          <w:rFonts w:ascii="Verdana" w:eastAsia="Times New Roman" w:hAnsi="Verdana"/>
          <w:b/>
          <w:bCs/>
          <w:color w:val="000000"/>
          <w:sz w:val="24"/>
          <w:szCs w:val="24"/>
        </w:rPr>
        <w:t>…</w:t>
      </w:r>
    </w:p>
    <w:p w:rsidR="00C463B6" w:rsidRPr="00445788" w:rsidRDefault="00C463B6" w:rsidP="00517347">
      <w:pPr>
        <w:shd w:val="clear" w:color="auto" w:fill="FFFFFF"/>
        <w:spacing w:after="0"/>
        <w:ind w:left="0" w:firstLine="0"/>
        <w:rPr>
          <w:rFonts w:ascii="Verdana" w:eastAsia="Times New Roman" w:hAnsi="Verdana"/>
          <w:color w:val="000000"/>
          <w:sz w:val="24"/>
          <w:szCs w:val="24"/>
        </w:rPr>
      </w:pPr>
      <w:r w:rsidRPr="00445788">
        <w:rPr>
          <w:rFonts w:ascii="Verdana" w:eastAsia="Times New Roman" w:hAnsi="Verdana"/>
          <w:b/>
          <w:bCs/>
          <w:color w:val="000000"/>
          <w:sz w:val="24"/>
          <w:szCs w:val="24"/>
        </w:rPr>
        <w:lastRenderedPageBreak/>
        <w:t>454.1.9.2.3.3 Pump reservoir maintenance accessibility. Access decks </w:t>
      </w:r>
      <w:ins w:id="300" w:author="Michael Weinbaum" w:date="2022-03-23T09:14:00Z">
        <w:r w:rsidRPr="00445788">
          <w:rPr>
            <w:rFonts w:ascii="Verdana" w:eastAsia="Times New Roman" w:hAnsi="Verdana"/>
            <w:b/>
            <w:bCs/>
            <w:color w:val="000000"/>
            <w:sz w:val="24"/>
            <w:szCs w:val="24"/>
          </w:rPr>
          <w:t>or walkable grating </w:t>
        </w:r>
      </w:ins>
      <w:r w:rsidRPr="00445788">
        <w:rPr>
          <w:rFonts w:ascii="Verdana" w:eastAsia="Times New Roman" w:hAnsi="Verdana"/>
          <w:b/>
          <w:bCs/>
          <w:color w:val="000000"/>
          <w:sz w:val="24"/>
          <w:szCs w:val="24"/>
        </w:rPr>
        <w:t>shall be provided for the reservoir such that all areas are accessible for vacuuming, skimming, and maintenance. The decks shall have a minimum width of 3 feet (914 mm) and shall have a </w:t>
      </w:r>
      <w:del w:id="301" w:author="Michael Weinbaum" w:date="2022-03-23T09:12:00Z">
        <w:r w:rsidRPr="00445788">
          <w:rPr>
            <w:rFonts w:ascii="Verdana" w:eastAsia="Times New Roman" w:hAnsi="Verdana"/>
            <w:b/>
            <w:bCs/>
            <w:color w:val="000000"/>
            <w:sz w:val="24"/>
            <w:szCs w:val="24"/>
          </w:rPr>
          <w:delText>minimum </w:delText>
        </w:r>
      </w:del>
      <w:r w:rsidRPr="00445788">
        <w:rPr>
          <w:rFonts w:ascii="Verdana" w:eastAsia="Times New Roman" w:hAnsi="Verdana"/>
          <w:b/>
          <w:bCs/>
          <w:color w:val="000000"/>
          <w:sz w:val="24"/>
          <w:szCs w:val="24"/>
        </w:rPr>
        <w:t>slope of </w:t>
      </w:r>
      <w:del w:id="302" w:author="Michael Weinbaum" w:date="2020-12-23T14:06:00Z">
        <w:r w:rsidRPr="00445788">
          <w:rPr>
            <w:rFonts w:ascii="Verdana" w:eastAsia="Times New Roman" w:hAnsi="Verdana"/>
            <w:b/>
            <w:bCs/>
            <w:color w:val="000000"/>
            <w:sz w:val="24"/>
            <w:szCs w:val="24"/>
          </w:rPr>
          <w:delText>3:10 </w:delText>
        </w:r>
      </w:del>
      <w:ins w:id="303" w:author="Michael Weinbaum" w:date="2020-12-23T14:06:00Z">
        <w:del w:id="304" w:author="Michael Weinbaum" w:date="2022-03-23T09:12:00Z">
          <w:r w:rsidRPr="00445788">
            <w:rPr>
              <w:rFonts w:ascii="Verdana" w:eastAsia="Times New Roman" w:hAnsi="Verdana"/>
              <w:b/>
              <w:bCs/>
              <w:color w:val="000000"/>
              <w:sz w:val="24"/>
              <w:szCs w:val="24"/>
            </w:rPr>
            <w:delText>3</w:delText>
          </w:r>
        </w:del>
      </w:ins>
      <w:ins w:id="305" w:author="Michael Weinbaum" w:date="2022-03-23T09:12:00Z">
        <w:r w:rsidRPr="00445788">
          <w:rPr>
            <w:rFonts w:ascii="Verdana" w:eastAsia="Times New Roman" w:hAnsi="Verdana"/>
            <w:b/>
            <w:bCs/>
            <w:color w:val="000000"/>
            <w:sz w:val="24"/>
            <w:szCs w:val="24"/>
          </w:rPr>
          <w:t>2-4</w:t>
        </w:r>
      </w:ins>
      <w:ins w:id="306" w:author="Michael Weinbaum" w:date="2020-12-23T14:06:00Z">
        <w:r w:rsidRPr="00445788">
          <w:rPr>
            <w:rFonts w:ascii="Verdana" w:eastAsia="Times New Roman" w:hAnsi="Verdana"/>
            <w:b/>
            <w:bCs/>
            <w:color w:val="000000"/>
            <w:sz w:val="24"/>
            <w:szCs w:val="24"/>
          </w:rPr>
          <w:t>% </w:t>
        </w:r>
      </w:ins>
      <w:r w:rsidRPr="00445788">
        <w:rPr>
          <w:rFonts w:ascii="Verdana" w:eastAsia="Times New Roman" w:hAnsi="Verdana"/>
          <w:b/>
          <w:bCs/>
          <w:color w:val="000000"/>
          <w:sz w:val="24"/>
          <w:szCs w:val="24"/>
        </w:rPr>
        <w:t>away from the reservoir. </w:t>
      </w:r>
      <w:ins w:id="307" w:author="Michael Weinbaum" w:date="2022-03-10T17:29:00Z">
        <w:r w:rsidRPr="00445788">
          <w:rPr>
            <w:rFonts w:ascii="Verdana" w:eastAsia="Times New Roman" w:hAnsi="Verdana"/>
            <w:b/>
            <w:bCs/>
            <w:color w:val="000000"/>
            <w:sz w:val="24"/>
            <w:szCs w:val="24"/>
          </w:rPr>
          <w:t>If any part of the </w:t>
        </w:r>
      </w:ins>
      <w:ins w:id="308" w:author="Michael Weinbaum" w:date="2022-03-10T17:31:00Z">
        <w:r w:rsidRPr="00445788">
          <w:rPr>
            <w:rFonts w:ascii="Verdana" w:eastAsia="Times New Roman" w:hAnsi="Verdana"/>
            <w:b/>
            <w:bCs/>
            <w:color w:val="000000"/>
            <w:sz w:val="24"/>
            <w:szCs w:val="24"/>
          </w:rPr>
          <w:t>pump reservoir </w:t>
        </w:r>
      </w:ins>
      <w:ins w:id="309" w:author="Michael Weinbaum" w:date="2022-03-10T17:29:00Z">
        <w:r w:rsidRPr="00445788">
          <w:rPr>
            <w:rFonts w:ascii="Verdana" w:eastAsia="Times New Roman" w:hAnsi="Verdana"/>
            <w:b/>
            <w:bCs/>
            <w:color w:val="000000"/>
            <w:sz w:val="24"/>
            <w:szCs w:val="24"/>
          </w:rPr>
          <w:t>has a permanent cover or roof, hatches </w:t>
        </w:r>
      </w:ins>
      <w:ins w:id="310" w:author="Michael Weinbaum" w:date="2022-03-10T17:31:00Z">
        <w:r w:rsidRPr="00445788">
          <w:rPr>
            <w:rFonts w:ascii="Verdana" w:eastAsia="Times New Roman" w:hAnsi="Verdana"/>
            <w:b/>
            <w:bCs/>
            <w:color w:val="000000"/>
            <w:sz w:val="24"/>
            <w:szCs w:val="24"/>
          </w:rPr>
          <w:t>or other openings </w:t>
        </w:r>
      </w:ins>
      <w:ins w:id="311" w:author="Michael Weinbaum" w:date="2022-03-10T17:36:00Z">
        <w:r w:rsidRPr="00445788">
          <w:rPr>
            <w:rFonts w:ascii="Verdana" w:eastAsia="Times New Roman" w:hAnsi="Verdana"/>
            <w:b/>
            <w:bCs/>
            <w:color w:val="000000"/>
            <w:sz w:val="24"/>
            <w:szCs w:val="24"/>
          </w:rPr>
          <w:t>for access to and observation of the floor </w:t>
        </w:r>
      </w:ins>
      <w:ins w:id="312" w:author="Michael Weinbaum" w:date="2022-03-10T17:29:00Z">
        <w:r w:rsidRPr="00445788">
          <w:rPr>
            <w:rFonts w:ascii="Verdana" w:eastAsia="Times New Roman" w:hAnsi="Verdana"/>
            <w:b/>
            <w:bCs/>
            <w:color w:val="000000"/>
            <w:sz w:val="24"/>
            <w:szCs w:val="24"/>
          </w:rPr>
          <w:t>must be provided</w:t>
        </w:r>
      </w:ins>
      <w:ins w:id="313" w:author="Michael Weinbaum" w:date="2022-04-13T16:11:00Z">
        <w:r w:rsidRPr="00445788">
          <w:rPr>
            <w:rFonts w:ascii="Verdana" w:eastAsia="Times New Roman" w:hAnsi="Verdana"/>
            <w:b/>
            <w:bCs/>
            <w:color w:val="000000"/>
            <w:sz w:val="24"/>
            <w:szCs w:val="24"/>
          </w:rPr>
          <w:t> with one hatch or opening</w:t>
        </w:r>
      </w:ins>
      <w:ins w:id="314" w:author="Michael Weinbaum" w:date="2022-04-13T17:03:00Z">
        <w:r w:rsidRPr="00445788">
          <w:rPr>
            <w:rFonts w:ascii="Verdana" w:eastAsia="Times New Roman" w:hAnsi="Verdana"/>
            <w:b/>
            <w:bCs/>
            <w:color w:val="000000"/>
            <w:sz w:val="24"/>
            <w:szCs w:val="24"/>
          </w:rPr>
          <w:t>per 150 square feet (13.9</w:t>
        </w:r>
      </w:ins>
      <w:ins w:id="315" w:author="Michael Weinbaum" w:date="2022-04-13T17:04:00Z">
        <w:r w:rsidRPr="00445788">
          <w:rPr>
            <w:rFonts w:ascii="Verdana" w:eastAsia="Times New Roman" w:hAnsi="Verdana"/>
            <w:b/>
            <w:bCs/>
            <w:color w:val="000000"/>
            <w:sz w:val="24"/>
            <w:szCs w:val="24"/>
          </w:rPr>
          <w:t> m2) of tank floor area</w:t>
        </w:r>
      </w:ins>
      <w:ins w:id="316" w:author="Michael Weinbaum" w:date="2022-03-10T17:29:00Z">
        <w:r w:rsidRPr="00445788">
          <w:rPr>
            <w:rFonts w:ascii="Verdana" w:eastAsia="Times New Roman" w:hAnsi="Verdana"/>
            <w:b/>
            <w:bCs/>
            <w:color w:val="000000"/>
            <w:sz w:val="24"/>
            <w:szCs w:val="24"/>
          </w:rPr>
          <w:t>.</w:t>
        </w:r>
      </w:ins>
    </w:p>
    <w:p w:rsidR="00C463B6" w:rsidRDefault="00517347" w:rsidP="00517347">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(SW9938 AM)</w:t>
      </w:r>
    </w:p>
    <w:p w:rsidR="00731486" w:rsidRDefault="00731486" w:rsidP="00517347">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454.1.</w:t>
      </w:r>
    </w:p>
    <w:p w:rsidR="00731486" w:rsidRDefault="00731486" w:rsidP="00517347">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Add as a new definition</w:t>
      </w:r>
    </w:p>
    <w:p w:rsidR="00C463B6" w:rsidRDefault="00C463B6" w:rsidP="00517347">
      <w:pPr>
        <w:shd w:val="clear" w:color="auto" w:fill="FFFFFF"/>
        <w:spacing w:before="100" w:beforeAutospacing="1" w:after="0"/>
        <w:ind w:left="0" w:firstLine="0"/>
        <w:rPr>
          <w:rFonts w:ascii="Verdana" w:hAnsi="Verdana"/>
          <w:color w:val="000000"/>
          <w:u w:val="single"/>
          <w:shd w:val="clear" w:color="auto" w:fill="FFFFFF"/>
        </w:rPr>
      </w:pPr>
      <w:r>
        <w:rPr>
          <w:rFonts w:ascii="Verdana" w:hAnsi="Verdana"/>
          <w:b/>
          <w:bCs/>
          <w:color w:val="000000"/>
          <w:u w:val="single"/>
          <w:shd w:val="clear" w:color="auto" w:fill="FFFFFF"/>
        </w:rPr>
        <w:t xml:space="preserve"> “Vanishing edge”</w:t>
      </w:r>
      <w:r>
        <w:rPr>
          <w:rFonts w:ascii="Verdana" w:hAnsi="Verdana"/>
          <w:color w:val="000000"/>
          <w:u w:val="single"/>
          <w:shd w:val="clear" w:color="auto" w:fill="FFFFFF"/>
        </w:rPr>
        <w:t> means a pool wall structure that is designed in such a way that the top of the pool wall and adjacent deck are not visible from certain vantage points in the pool or from the opposite side of the pool. Water from the pool flows over the edge and is captured and reused through the normal pool circulation system.</w:t>
      </w:r>
      <w:r>
        <w:rPr>
          <w:rFonts w:ascii="Verdana" w:hAnsi="Verdana"/>
          <w:b/>
          <w:bCs/>
          <w:color w:val="000000"/>
          <w:u w:val="single"/>
          <w:shd w:val="clear" w:color="auto" w:fill="FFFFFF"/>
        </w:rPr>
        <w:t> Includes overflowing edge swimming pools with a lowered deck.</w:t>
      </w:r>
      <w:r>
        <w:rPr>
          <w:rFonts w:ascii="Verdana" w:hAnsi="Verdana"/>
          <w:color w:val="000000"/>
          <w:u w:val="single"/>
          <w:shd w:val="clear" w:color="auto" w:fill="FFFFFF"/>
        </w:rPr>
        <w:t> Also referred to as an infinity edge, negative edge, </w:t>
      </w:r>
      <w:r>
        <w:rPr>
          <w:rFonts w:ascii="Verdana" w:hAnsi="Verdana"/>
          <w:b/>
          <w:bCs/>
          <w:color w:val="000000"/>
          <w:u w:val="single"/>
          <w:shd w:val="clear" w:color="auto" w:fill="FFFFFF"/>
        </w:rPr>
        <w:t>overflowing edge,</w:t>
      </w:r>
      <w:r>
        <w:rPr>
          <w:rFonts w:ascii="Verdana" w:hAnsi="Verdana"/>
          <w:color w:val="000000"/>
          <w:u w:val="single"/>
          <w:shd w:val="clear" w:color="auto" w:fill="FFFFFF"/>
        </w:rPr>
        <w:t> or zero edge.</w:t>
      </w:r>
    </w:p>
    <w:p w:rsidR="00C463B6" w:rsidRDefault="00517347" w:rsidP="00517347">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(SW10204 AM)</w:t>
      </w:r>
    </w:p>
    <w:p w:rsidR="00C463B6" w:rsidRPr="00942D6B" w:rsidRDefault="00C463B6" w:rsidP="00517347">
      <w:pPr>
        <w:shd w:val="clear" w:color="auto" w:fill="FFFFFF"/>
        <w:spacing w:after="0" w:line="224" w:lineRule="atLeast"/>
        <w:ind w:left="0" w:firstLine="0"/>
        <w:rPr>
          <w:rFonts w:ascii="Verdana" w:eastAsia="Times New Roman" w:hAnsi="Verdana"/>
          <w:color w:val="000000"/>
          <w:sz w:val="24"/>
          <w:szCs w:val="24"/>
        </w:rPr>
      </w:pPr>
      <w:r w:rsidRPr="00942D6B">
        <w:rPr>
          <w:rFonts w:ascii="Arial" w:eastAsia="Times New Roman" w:hAnsi="Arial" w:cs="Arial"/>
          <w:b/>
          <w:bCs/>
          <w:color w:val="000000"/>
          <w:sz w:val="21"/>
          <w:szCs w:val="21"/>
        </w:rPr>
        <w:t>454.1.1.1 Sizing.</w:t>
      </w:r>
    </w:p>
    <w:p w:rsidR="00C463B6" w:rsidRPr="00942D6B" w:rsidRDefault="00C463B6" w:rsidP="00517347">
      <w:pPr>
        <w:shd w:val="clear" w:color="auto" w:fill="FFFFFF"/>
        <w:spacing w:after="0" w:line="224" w:lineRule="atLeast"/>
        <w:ind w:left="0" w:firstLine="0"/>
        <w:rPr>
          <w:rFonts w:ascii="Verdana" w:eastAsia="Times New Roman" w:hAnsi="Verdana"/>
          <w:color w:val="000000"/>
          <w:sz w:val="24"/>
          <w:szCs w:val="24"/>
        </w:rPr>
      </w:pPr>
      <w:r w:rsidRPr="00942D6B">
        <w:rPr>
          <w:rFonts w:ascii="Arial" w:eastAsia="Times New Roman" w:hAnsi="Arial" w:cs="Arial"/>
          <w:b/>
          <w:bCs/>
          <w:color w:val="000000"/>
          <w:sz w:val="18"/>
          <w:szCs w:val="18"/>
        </w:rPr>
        <w:t>The</w:t>
      </w:r>
      <w:r w:rsidRPr="00942D6B">
        <w:rPr>
          <w:rFonts w:ascii="Arial" w:eastAsia="Times New Roman" w:hAnsi="Arial" w:cs="Arial"/>
          <w:b/>
          <w:bCs/>
          <w:color w:val="FF0000"/>
          <w:sz w:val="18"/>
          <w:szCs w:val="18"/>
          <w:u w:val="single"/>
        </w:rPr>
        <w:t>public </w:t>
      </w:r>
      <w:r w:rsidRPr="00942D6B">
        <w:rPr>
          <w:rFonts w:ascii="Arial" w:eastAsia="Times New Roman" w:hAnsi="Arial" w:cs="Arial"/>
          <w:b/>
          <w:bCs/>
          <w:color w:val="000000"/>
          <w:sz w:val="18"/>
          <w:szCs w:val="18"/>
        </w:rPr>
        <w:t>pools provided at a transient facility </w:t>
      </w:r>
      <w:r w:rsidRPr="00942D6B">
        <w:rPr>
          <w:rFonts w:ascii="Arial" w:eastAsia="Times New Roman" w:hAnsi="Arial" w:cs="Arial"/>
          <w:b/>
          <w:bCs/>
          <w:sz w:val="18"/>
          <w:szCs w:val="18"/>
        </w:rPr>
        <w:t>shall </w:t>
      </w:r>
      <w:r w:rsidRPr="00942D6B">
        <w:rPr>
          <w:rFonts w:ascii="Arial" w:eastAsia="Times New Roman" w:hAnsi="Arial" w:cs="Arial"/>
          <w:b/>
          <w:bCs/>
          <w:strike/>
          <w:color w:val="FF0000"/>
          <w:sz w:val="18"/>
          <w:szCs w:val="18"/>
        </w:rPr>
        <w:t>be able to accommodate one bather</w:t>
      </w:r>
      <w:r w:rsidRPr="00942D6B">
        <w:rPr>
          <w:rFonts w:ascii="Arial" w:eastAsia="Times New Roman" w:hAnsi="Arial" w:cs="Arial"/>
          <w:b/>
          <w:bCs/>
          <w:color w:val="FF0000"/>
          <w:sz w:val="18"/>
          <w:szCs w:val="18"/>
          <w:u w:val="single"/>
        </w:rPr>
        <w:t>have a minimum 6 square feet (0.56 m</w:t>
      </w:r>
      <w:r w:rsidRPr="00942D6B">
        <w:rPr>
          <w:rFonts w:ascii="Arial" w:eastAsia="Times New Roman" w:hAnsi="Arial" w:cs="Arial"/>
          <w:b/>
          <w:bCs/>
          <w:color w:val="FF0000"/>
          <w:sz w:val="18"/>
          <w:szCs w:val="18"/>
          <w:u w:val="single"/>
          <w:vertAlign w:val="superscript"/>
        </w:rPr>
        <w:t>2</w:t>
      </w:r>
      <w:r w:rsidRPr="00942D6B">
        <w:rPr>
          <w:rFonts w:ascii="Arial" w:eastAsia="Times New Roman" w:hAnsi="Arial" w:cs="Arial"/>
          <w:b/>
          <w:bCs/>
          <w:color w:val="FF0000"/>
          <w:sz w:val="18"/>
          <w:szCs w:val="18"/>
          <w:u w:val="single"/>
        </w:rPr>
        <w:t>) of surface area and a minimum of 1 gpm (0.063 L/s) of recirculation flow </w:t>
      </w:r>
      <w:r w:rsidRPr="00942D6B">
        <w:rPr>
          <w:rFonts w:ascii="Arial" w:eastAsia="Times New Roman" w:hAnsi="Arial" w:cs="Arial"/>
          <w:b/>
          <w:bCs/>
          <w:color w:val="000000"/>
          <w:sz w:val="18"/>
          <w:szCs w:val="18"/>
        </w:rPr>
        <w:t>per </w:t>
      </w:r>
      <w:r w:rsidRPr="00942D6B">
        <w:rPr>
          <w:rFonts w:ascii="Arial" w:eastAsia="Times New Roman" w:hAnsi="Arial" w:cs="Arial"/>
          <w:b/>
          <w:bCs/>
          <w:strike/>
          <w:color w:val="FF0000"/>
          <w:sz w:val="18"/>
          <w:szCs w:val="18"/>
        </w:rPr>
        <w:t>five</w:t>
      </w:r>
      <w:r w:rsidRPr="00942D6B">
        <w:rPr>
          <w:rFonts w:ascii="Arial" w:eastAsia="Times New Roman" w:hAnsi="Arial" w:cs="Arial"/>
          <w:b/>
          <w:bCs/>
          <w:color w:val="000000"/>
          <w:sz w:val="18"/>
          <w:szCs w:val="18"/>
        </w:rPr>
        <w:t>living unit</w:t>
      </w:r>
      <w:r w:rsidRPr="00942D6B">
        <w:rPr>
          <w:rFonts w:ascii="Arial" w:eastAsia="Times New Roman" w:hAnsi="Arial" w:cs="Arial"/>
          <w:b/>
          <w:bCs/>
          <w:strike/>
          <w:color w:val="FF0000"/>
          <w:sz w:val="18"/>
          <w:szCs w:val="18"/>
        </w:rPr>
        <w:t>s,</w:t>
      </w:r>
      <w:r w:rsidRPr="00942D6B">
        <w:rPr>
          <w:rFonts w:ascii="Arial" w:eastAsia="Times New Roman" w:hAnsi="Arial" w:cs="Arial"/>
          <w:b/>
          <w:bCs/>
          <w:color w:val="FF0000"/>
          <w:sz w:val="18"/>
          <w:szCs w:val="18"/>
          <w:u w:val="single"/>
        </w:rPr>
        <w:t>.</w:t>
      </w:r>
      <w:r w:rsidRPr="00942D6B">
        <w:rPr>
          <w:rFonts w:ascii="Arial" w:eastAsia="Times New Roman" w:hAnsi="Arial" w:cs="Arial"/>
          <w:b/>
          <w:bCs/>
          <w:strike/>
          <w:color w:val="FF0000"/>
          <w:sz w:val="18"/>
          <w:szCs w:val="18"/>
        </w:rPr>
        <w:t>while</w:t>
      </w:r>
      <w:r w:rsidRPr="00942D6B">
        <w:rPr>
          <w:rFonts w:ascii="Arial" w:eastAsia="Times New Roman" w:hAnsi="Arial" w:cs="Arial"/>
          <w:b/>
          <w:bCs/>
          <w:color w:val="FF0000"/>
          <w:sz w:val="18"/>
          <w:szCs w:val="18"/>
          <w:u w:val="single"/>
        </w:rPr>
        <w:t>The public pools provided at nontransient facilities shall have a minimum 4.5 square feet (0.42 m</w:t>
      </w:r>
      <w:r w:rsidRPr="00942D6B">
        <w:rPr>
          <w:rFonts w:ascii="Arial" w:eastAsia="Times New Roman" w:hAnsi="Arial" w:cs="Arial"/>
          <w:b/>
          <w:bCs/>
          <w:color w:val="FF0000"/>
          <w:sz w:val="18"/>
          <w:szCs w:val="18"/>
          <w:u w:val="single"/>
          <w:vertAlign w:val="superscript"/>
        </w:rPr>
        <w:t>2</w:t>
      </w:r>
      <w:r w:rsidRPr="00942D6B">
        <w:rPr>
          <w:rFonts w:ascii="Arial" w:eastAsia="Times New Roman" w:hAnsi="Arial" w:cs="Arial"/>
          <w:b/>
          <w:bCs/>
          <w:color w:val="FF0000"/>
          <w:sz w:val="18"/>
          <w:szCs w:val="18"/>
          <w:u w:val="single"/>
        </w:rPr>
        <w:t>) of surface area and a minimum of .75 gpm (0.047 L/s) of recirculation flow per living unit </w:t>
      </w:r>
      <w:r w:rsidRPr="00942D6B">
        <w:rPr>
          <w:rFonts w:ascii="Arial" w:eastAsia="Times New Roman" w:hAnsi="Arial" w:cs="Arial"/>
          <w:b/>
          <w:bCs/>
          <w:strike/>
          <w:color w:val="FF0000"/>
          <w:sz w:val="18"/>
          <w:szCs w:val="18"/>
        </w:rPr>
        <w:t>the bathing load at a nontransient facility shall be at least one bather per seven living units</w:t>
      </w:r>
      <w:r w:rsidRPr="00942D6B">
        <w:rPr>
          <w:rFonts w:ascii="Arial" w:eastAsia="Times New Roman" w:hAnsi="Arial" w:cs="Arial"/>
          <w:b/>
          <w:bCs/>
          <w:color w:val="000000"/>
          <w:sz w:val="18"/>
          <w:szCs w:val="18"/>
        </w:rPr>
        <w:t>. Recreational vehicle sites, campsites and boat slips designated for live-aboards shall be considered a transient living unit. For properties with multiple pools, this requirement includes the cumulative total </w:t>
      </w:r>
      <w:r w:rsidRPr="00942D6B">
        <w:rPr>
          <w:rFonts w:ascii="Arial" w:eastAsia="Times New Roman" w:hAnsi="Arial" w:cs="Arial"/>
          <w:b/>
          <w:bCs/>
          <w:strike/>
          <w:color w:val="FF0000"/>
          <w:sz w:val="18"/>
          <w:szCs w:val="18"/>
        </w:rPr>
        <w:t>bathing load</w:t>
      </w:r>
      <w:r w:rsidRPr="00942D6B">
        <w:rPr>
          <w:rFonts w:ascii="Arial" w:eastAsia="Times New Roman" w:hAnsi="Arial" w:cs="Arial"/>
          <w:b/>
          <w:bCs/>
          <w:color w:val="FF0000"/>
          <w:sz w:val="18"/>
          <w:szCs w:val="18"/>
          <w:u w:val="single"/>
        </w:rPr>
        <w:t> surface area and recirculation rate</w:t>
      </w:r>
      <w:r w:rsidRPr="00942D6B">
        <w:rPr>
          <w:rFonts w:ascii="Arial" w:eastAsia="Times New Roman" w:hAnsi="Arial" w:cs="Arial"/>
          <w:b/>
          <w:bCs/>
          <w:color w:val="000000"/>
          <w:sz w:val="18"/>
          <w:szCs w:val="18"/>
        </w:rPr>
        <w:t> of all swimming pools, spas, wading pools and interactive water features. </w:t>
      </w:r>
      <w:r w:rsidRPr="00942D6B">
        <w:rPr>
          <w:rFonts w:ascii="Arial" w:eastAsia="Times New Roman" w:hAnsi="Arial" w:cs="Arial"/>
          <w:b/>
          <w:bCs/>
          <w:color w:val="FF0000"/>
          <w:sz w:val="18"/>
          <w:szCs w:val="18"/>
          <w:u w:val="single"/>
        </w:rPr>
        <w:t>If the only pools at a facility are spa pools or interactive water features, this requirement does not apply.</w:t>
      </w:r>
      <w:r w:rsidRPr="00942D6B">
        <w:rPr>
          <w:rFonts w:ascii="Arial" w:eastAsia="Times New Roman" w:hAnsi="Arial" w:cs="Arial"/>
          <w:b/>
          <w:bCs/>
          <w:color w:val="000000"/>
          <w:sz w:val="18"/>
          <w:szCs w:val="18"/>
        </w:rPr>
        <w:t>The bathing load for conventional swimming pools, wading pools, interactive water features, water activity pools and special purpose pools shall be computed </w:t>
      </w:r>
      <w:r w:rsidRPr="00942D6B">
        <w:rPr>
          <w:rFonts w:ascii="Arial" w:eastAsia="Times New Roman" w:hAnsi="Arial" w:cs="Arial"/>
          <w:b/>
          <w:bCs/>
          <w:strike/>
          <w:color w:val="FF0000"/>
          <w:sz w:val="18"/>
          <w:szCs w:val="18"/>
        </w:rPr>
        <w:t>either</w:t>
      </w:r>
      <w:r w:rsidRPr="00942D6B">
        <w:rPr>
          <w:rFonts w:ascii="Arial" w:eastAsia="Times New Roman" w:hAnsi="Arial" w:cs="Arial"/>
          <w:b/>
          <w:bCs/>
          <w:color w:val="000000"/>
          <w:sz w:val="18"/>
          <w:szCs w:val="18"/>
        </w:rPr>
        <w:t> on the basis of one person per 5 gpm (0.32 L/s) of recirculation flow</w:t>
      </w:r>
      <w:r w:rsidRPr="00942D6B">
        <w:rPr>
          <w:rFonts w:ascii="Arial" w:eastAsia="Times New Roman" w:hAnsi="Arial" w:cs="Arial"/>
          <w:b/>
          <w:bCs/>
          <w:color w:val="FF0000"/>
          <w:sz w:val="18"/>
          <w:szCs w:val="18"/>
          <w:u w:val="single"/>
        </w:rPr>
        <w:t>.</w:t>
      </w:r>
      <w:r w:rsidRPr="00942D6B">
        <w:rPr>
          <w:rFonts w:ascii="Arial" w:eastAsia="Times New Roman" w:hAnsi="Arial" w:cs="Arial"/>
          <w:b/>
          <w:bCs/>
          <w:strike/>
          <w:color w:val="FF0000"/>
          <w:sz w:val="18"/>
          <w:szCs w:val="18"/>
        </w:rPr>
        <w:t>, or one person per each 20 square feet (1.9 m</w:t>
      </w:r>
      <w:r w:rsidRPr="00942D6B">
        <w:rPr>
          <w:rFonts w:ascii="Arial" w:eastAsia="Times New Roman" w:hAnsi="Arial" w:cs="Arial"/>
          <w:b/>
          <w:bCs/>
          <w:strike/>
          <w:color w:val="FF0000"/>
          <w:sz w:val="18"/>
          <w:szCs w:val="18"/>
          <w:vertAlign w:val="superscript"/>
        </w:rPr>
        <w:t>2</w:t>
      </w:r>
      <w:r w:rsidRPr="00942D6B">
        <w:rPr>
          <w:rFonts w:ascii="Arial" w:eastAsia="Times New Roman" w:hAnsi="Arial" w:cs="Arial"/>
          <w:b/>
          <w:bCs/>
          <w:strike/>
          <w:color w:val="FF0000"/>
          <w:sz w:val="18"/>
          <w:szCs w:val="18"/>
        </w:rPr>
        <w:t>) of surface area, whichever is less</w:t>
      </w:r>
      <w:r w:rsidRPr="00942D6B">
        <w:rPr>
          <w:rFonts w:ascii="Arial" w:eastAsia="Times New Roman" w:hAnsi="Arial" w:cs="Arial"/>
          <w:b/>
          <w:bCs/>
          <w:color w:val="FF0000"/>
          <w:sz w:val="18"/>
          <w:szCs w:val="18"/>
        </w:rPr>
        <w:t>. </w:t>
      </w:r>
      <w:r w:rsidRPr="00942D6B">
        <w:rPr>
          <w:rFonts w:ascii="Arial" w:eastAsia="Times New Roman" w:hAnsi="Arial" w:cs="Arial"/>
          <w:b/>
          <w:bCs/>
          <w:color w:val="000000"/>
          <w:sz w:val="18"/>
          <w:szCs w:val="18"/>
        </w:rPr>
        <w:t>The bathing load for spa type pools shall be based on one person per each 10 square feet (0.9 m</w:t>
      </w:r>
      <w:r w:rsidRPr="00942D6B">
        <w:rPr>
          <w:rFonts w:ascii="Arial" w:eastAsia="Times New Roman" w:hAnsi="Arial" w:cs="Arial"/>
          <w:b/>
          <w:bCs/>
          <w:color w:val="000000"/>
          <w:sz w:val="18"/>
          <w:szCs w:val="18"/>
          <w:vertAlign w:val="superscript"/>
        </w:rPr>
        <w:t>2</w:t>
      </w:r>
      <w:r w:rsidRPr="00942D6B">
        <w:rPr>
          <w:rFonts w:ascii="Arial" w:eastAsia="Times New Roman" w:hAnsi="Arial" w:cs="Arial"/>
          <w:b/>
          <w:bCs/>
          <w:color w:val="000000"/>
          <w:sz w:val="18"/>
          <w:szCs w:val="18"/>
        </w:rPr>
        <w:t>) of surface area. </w:t>
      </w:r>
      <w:r w:rsidRPr="00942D6B">
        <w:rPr>
          <w:rFonts w:ascii="Arial" w:eastAsia="Times New Roman" w:hAnsi="Arial" w:cs="Arial"/>
          <w:b/>
          <w:bCs/>
          <w:strike/>
          <w:color w:val="FF0000"/>
          <w:sz w:val="18"/>
          <w:szCs w:val="18"/>
        </w:rPr>
        <w:t>Where a pool’s turnover rate is calculated to be less than 3 hours, that pool shall comply with Section 454.1.7.9 for automated controllers.</w:t>
      </w:r>
    </w:p>
    <w:p w:rsidR="00C463B6" w:rsidRDefault="00517347" w:rsidP="00517347">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00C463B6">
        <w:rPr>
          <w:rFonts w:ascii="Verdana" w:hAnsi="Verdana"/>
          <w:b/>
          <w:bCs/>
          <w:color w:val="FF0000"/>
          <w:shd w:val="clear" w:color="auto" w:fill="FFFFFF"/>
        </w:rPr>
        <w:t>SW10181</w:t>
      </w:r>
      <w:r>
        <w:rPr>
          <w:rFonts w:ascii="Verdana" w:hAnsi="Verdana"/>
          <w:b/>
          <w:bCs/>
          <w:color w:val="FF0000"/>
          <w:shd w:val="clear" w:color="auto" w:fill="FFFFFF"/>
        </w:rPr>
        <w:t xml:space="preserve"> AS)</w:t>
      </w:r>
    </w:p>
    <w:p w:rsidR="00C463B6" w:rsidRPr="0045378E" w:rsidRDefault="00C463B6" w:rsidP="00517347">
      <w:pPr>
        <w:shd w:val="clear" w:color="auto" w:fill="FFFFFF"/>
        <w:spacing w:after="0"/>
        <w:ind w:left="0" w:firstLine="0"/>
        <w:rPr>
          <w:rFonts w:ascii="Verdana" w:eastAsia="Times New Roman" w:hAnsi="Verdana"/>
          <w:color w:val="000000"/>
          <w:sz w:val="24"/>
          <w:szCs w:val="24"/>
        </w:rPr>
      </w:pPr>
      <w:r w:rsidRPr="0045378E">
        <w:rPr>
          <w:rFonts w:ascii="Verdana" w:eastAsia="Times New Roman" w:hAnsi="Verdana"/>
          <w:b/>
          <w:bCs/>
          <w:color w:val="000000"/>
          <w:sz w:val="18"/>
          <w:szCs w:val="18"/>
        </w:rPr>
        <w:t>454.1.2.3.1</w:t>
      </w:r>
    </w:p>
    <w:p w:rsidR="00C463B6" w:rsidRPr="0045378E" w:rsidRDefault="00C463B6" w:rsidP="00517347">
      <w:pPr>
        <w:shd w:val="clear" w:color="auto" w:fill="FFFFFF"/>
        <w:spacing w:after="0"/>
        <w:ind w:left="0" w:firstLine="0"/>
        <w:rPr>
          <w:rFonts w:ascii="Verdana" w:eastAsia="Times New Roman" w:hAnsi="Verdana"/>
          <w:color w:val="000000"/>
          <w:sz w:val="24"/>
          <w:szCs w:val="24"/>
        </w:rPr>
      </w:pPr>
      <w:r w:rsidRPr="0045378E">
        <w:rPr>
          <w:rFonts w:ascii="Verdana" w:eastAsia="Times New Roman" w:hAnsi="Verdana"/>
          <w:b/>
          <w:bCs/>
          <w:color w:val="000000"/>
          <w:sz w:val="18"/>
          <w:szCs w:val="18"/>
        </w:rPr>
        <w:t>…</w:t>
      </w:r>
    </w:p>
    <w:p w:rsidR="00C463B6" w:rsidRPr="0045378E" w:rsidRDefault="00C463B6" w:rsidP="00517347">
      <w:pPr>
        <w:shd w:val="clear" w:color="auto" w:fill="FFFFFF"/>
        <w:spacing w:after="0"/>
        <w:ind w:left="0" w:firstLine="0"/>
        <w:rPr>
          <w:rFonts w:ascii="Verdana" w:eastAsia="Times New Roman" w:hAnsi="Verdana"/>
          <w:color w:val="000000"/>
          <w:sz w:val="24"/>
          <w:szCs w:val="24"/>
        </w:rPr>
      </w:pPr>
      <w:r w:rsidRPr="0045378E">
        <w:rPr>
          <w:rFonts w:ascii="Verdana" w:eastAsia="Times New Roman" w:hAnsi="Verdana"/>
          <w:b/>
          <w:bCs/>
          <w:color w:val="000000"/>
          <w:sz w:val="18"/>
          <w:szCs w:val="18"/>
        </w:rPr>
        <w:t>2.</w:t>
      </w:r>
      <w:r w:rsidRPr="0045378E">
        <w:rPr>
          <w:rFonts w:ascii="Times New Roman" w:eastAsia="Times New Roman" w:hAnsi="Times New Roman"/>
          <w:b/>
          <w:bCs/>
          <w:color w:val="000000"/>
          <w:sz w:val="18"/>
          <w:szCs w:val="18"/>
        </w:rPr>
        <w:t>                  </w:t>
      </w:r>
      <w:r w:rsidRPr="0045378E">
        <w:rPr>
          <w:rFonts w:ascii="Verdana" w:eastAsia="Times New Roman" w:hAnsi="Verdana"/>
          <w:b/>
          <w:bCs/>
          <w:color w:val="000000"/>
          <w:sz w:val="18"/>
          <w:szCs w:val="18"/>
        </w:rPr>
        <w:t>Permanent depth markings followed by the appropriate full or abbreviated words “FEET,” “FT,” or “INCHES,” “IN,” shall be installed in minimum 4-inch-high (102 mm) numbers and letters on a contrasting background. Depth markers shall indicate the actual pool depth, within 3 inches (76 mm), at normal operating water level when measured 3 feet (914 </w:t>
      </w:r>
      <w:del w:id="317" w:author="Michael Weinbaum" w:date="2022-01-20T15:23:00Z">
        <w:r w:rsidRPr="0045378E">
          <w:rPr>
            <w:rFonts w:ascii="Verdana" w:eastAsia="Times New Roman" w:hAnsi="Verdana"/>
            <w:b/>
            <w:bCs/>
            <w:color w:val="000000"/>
            <w:sz w:val="18"/>
            <w:szCs w:val="18"/>
          </w:rPr>
          <w:delText>m3</w:delText>
        </w:r>
      </w:del>
      <w:ins w:id="318" w:author="Michael Weinbaum" w:date="2022-01-20T15:23:00Z">
        <w:r w:rsidRPr="0045378E">
          <w:rPr>
            <w:rFonts w:ascii="Verdana" w:eastAsia="Times New Roman" w:hAnsi="Verdana"/>
            <w:b/>
            <w:bCs/>
            <w:color w:val="000000"/>
            <w:sz w:val="18"/>
            <w:szCs w:val="18"/>
          </w:rPr>
          <w:t>mm</w:t>
        </w:r>
      </w:ins>
      <w:r w:rsidRPr="0045378E">
        <w:rPr>
          <w:rFonts w:ascii="Verdana" w:eastAsia="Times New Roman" w:hAnsi="Verdana"/>
          <w:b/>
          <w:bCs/>
          <w:color w:val="000000"/>
          <w:sz w:val="18"/>
          <w:szCs w:val="18"/>
        </w:rPr>
        <w:t>) from the pool wall. </w:t>
      </w:r>
      <w:del w:id="319" w:author="Michael Weinbaum" w:date="2022-01-20T15:25:00Z">
        <w:r w:rsidRPr="0045378E">
          <w:rPr>
            <w:rFonts w:ascii="Verdana" w:eastAsia="Times New Roman" w:hAnsi="Verdana"/>
            <w:b/>
            <w:bCs/>
            <w:color w:val="000000"/>
            <w:sz w:val="18"/>
            <w:szCs w:val="18"/>
          </w:rPr>
          <w:delText>Symmetrical pool designs with the deep point at the center may be allowed provided a dual marking system is used which indicates the depth at the wall and at the deep point.</w:delText>
        </w:r>
      </w:del>
    </w:p>
    <w:p w:rsidR="00C463B6" w:rsidRPr="0013329B" w:rsidRDefault="00517347" w:rsidP="00517347">
      <w:pPr>
        <w:shd w:val="clear" w:color="auto" w:fill="FFFFFF"/>
        <w:spacing w:after="150"/>
        <w:ind w:left="0" w:firstLine="0"/>
        <w:rPr>
          <w:rFonts w:ascii="Verdana" w:eastAsia="Times New Roman" w:hAnsi="Verdana"/>
          <w:b/>
          <w:bCs/>
          <w:color w:val="FF0000"/>
        </w:rPr>
      </w:pPr>
      <w:r>
        <w:rPr>
          <w:rFonts w:ascii="Verdana" w:eastAsia="Times New Roman" w:hAnsi="Verdana"/>
          <w:b/>
          <w:bCs/>
          <w:color w:val="FF0000"/>
        </w:rPr>
        <w:t>(</w:t>
      </w:r>
      <w:r w:rsidR="00C463B6" w:rsidRPr="0013329B">
        <w:rPr>
          <w:rFonts w:ascii="Verdana" w:eastAsia="Times New Roman" w:hAnsi="Verdana"/>
          <w:b/>
          <w:bCs/>
          <w:color w:val="FF0000"/>
        </w:rPr>
        <w:t>SW9926</w:t>
      </w:r>
      <w:r>
        <w:rPr>
          <w:rFonts w:ascii="Verdana" w:eastAsia="Times New Roman" w:hAnsi="Verdana"/>
          <w:b/>
          <w:bCs/>
          <w:color w:val="FF0000"/>
        </w:rPr>
        <w:t xml:space="preserve"> AS)</w:t>
      </w:r>
    </w:p>
    <w:p w:rsidR="00744795" w:rsidRDefault="00C463B6" w:rsidP="00517347">
      <w:pPr>
        <w:shd w:val="clear" w:color="auto" w:fill="FFFFFF"/>
        <w:spacing w:after="160" w:afterAutospacing="0" w:line="209" w:lineRule="atLeast"/>
        <w:ind w:left="0" w:firstLine="0"/>
        <w:rPr>
          <w:rFonts w:ascii="Arial" w:eastAsia="Times New Roman" w:hAnsi="Arial" w:cs="Arial"/>
          <w:b/>
          <w:bCs/>
          <w:color w:val="000000"/>
          <w:sz w:val="24"/>
          <w:szCs w:val="24"/>
        </w:rPr>
      </w:pPr>
      <w:r w:rsidRPr="00942D6B">
        <w:rPr>
          <w:rFonts w:ascii="Arial" w:eastAsia="Times New Roman" w:hAnsi="Arial" w:cs="Arial"/>
          <w:b/>
          <w:bCs/>
          <w:color w:val="000000"/>
          <w:sz w:val="24"/>
          <w:szCs w:val="24"/>
        </w:rPr>
        <w:t>454.1.2.3.2 Designs or logos.</w:t>
      </w:r>
      <w:r w:rsidRPr="00942D6B">
        <w:rPr>
          <w:rFonts w:ascii="Arial" w:eastAsia="Times New Roman" w:hAnsi="Arial" w:cs="Arial"/>
          <w:b/>
          <w:bCs/>
          <w:color w:val="000000"/>
          <w:sz w:val="24"/>
          <w:szCs w:val="24"/>
        </w:rPr>
        <w:br/>
      </w:r>
      <w:r w:rsidRPr="00942D6B">
        <w:rPr>
          <w:rFonts w:ascii="Arial" w:eastAsia="Times New Roman" w:hAnsi="Arial" w:cs="Arial"/>
          <w:color w:val="000000"/>
          <w:sz w:val="24"/>
          <w:szCs w:val="24"/>
        </w:rPr>
        <w:t>Any design or logo on the pool floor or walls shall be such that it will not hinder the detection of a human in distress, algae, sediment, or other objects in the pool. </w:t>
      </w:r>
      <w:r w:rsidR="00744795">
        <w:rPr>
          <w:rFonts w:ascii="Arial" w:eastAsia="Times New Roman" w:hAnsi="Arial" w:cs="Arial"/>
          <w:b/>
          <w:bCs/>
          <w:color w:val="000000"/>
          <w:sz w:val="24"/>
          <w:szCs w:val="24"/>
        </w:rPr>
        <w:t xml:space="preserve"> </w:t>
      </w:r>
    </w:p>
    <w:p w:rsidR="00C463B6" w:rsidRPr="00942D6B" w:rsidRDefault="00C463B6" w:rsidP="00517347">
      <w:pPr>
        <w:shd w:val="clear" w:color="auto" w:fill="FFFFFF"/>
        <w:spacing w:after="160" w:afterAutospacing="0" w:line="209" w:lineRule="atLeast"/>
        <w:ind w:left="0" w:firstLine="0"/>
        <w:rPr>
          <w:rFonts w:ascii="Verdana" w:eastAsia="Times New Roman" w:hAnsi="Verdana"/>
          <w:color w:val="000000"/>
          <w:sz w:val="24"/>
          <w:szCs w:val="24"/>
        </w:rPr>
      </w:pPr>
      <w:r w:rsidRPr="00942D6B">
        <w:rPr>
          <w:rFonts w:ascii="Arial" w:eastAsia="Times New Roman" w:hAnsi="Arial" w:cs="Arial"/>
          <w:b/>
          <w:bCs/>
          <w:color w:val="000000"/>
          <w:sz w:val="24"/>
          <w:szCs w:val="24"/>
        </w:rPr>
        <w:t>454.1.3.3.1</w:t>
      </w:r>
      <w:r w:rsidRPr="00942D6B">
        <w:rPr>
          <w:rFonts w:ascii="Arial" w:eastAsia="Times New Roman" w:hAnsi="Arial" w:cs="Arial"/>
          <w:b/>
          <w:bCs/>
          <w:color w:val="000000"/>
          <w:sz w:val="24"/>
          <w:szCs w:val="24"/>
        </w:rPr>
        <w:br/>
      </w:r>
      <w:r w:rsidRPr="00942D6B">
        <w:rPr>
          <w:rFonts w:ascii="Arial" w:eastAsia="Times New Roman" w:hAnsi="Arial" w:cs="Arial"/>
          <w:color w:val="000000"/>
          <w:sz w:val="24"/>
          <w:szCs w:val="24"/>
        </w:rPr>
        <w:t>All swimming pools shall be installed with a shepherd’s hook securely attached to a one piece pole not less than 16 feet (4880 mm) in length, and at least one </w:t>
      </w:r>
      <w:r w:rsidRPr="00942D6B">
        <w:rPr>
          <w:rFonts w:ascii="Arial" w:eastAsia="Times New Roman" w:hAnsi="Arial" w:cs="Arial"/>
          <w:color w:val="000000"/>
          <w:sz w:val="24"/>
          <w:szCs w:val="24"/>
          <w:u w:val="single"/>
        </w:rPr>
        <w:t>16-24 </w:t>
      </w:r>
      <w:r w:rsidRPr="00942D6B">
        <w:rPr>
          <w:rFonts w:ascii="Arial" w:eastAsia="Times New Roman" w:hAnsi="Arial" w:cs="Arial"/>
          <w:strike/>
          <w:color w:val="000000"/>
          <w:sz w:val="24"/>
          <w:szCs w:val="24"/>
        </w:rPr>
        <w:t>18</w:t>
      </w:r>
      <w:r w:rsidRPr="00942D6B">
        <w:rPr>
          <w:rFonts w:ascii="Arial" w:eastAsia="Times New Roman" w:hAnsi="Arial" w:cs="Arial"/>
          <w:color w:val="000000"/>
          <w:sz w:val="24"/>
          <w:szCs w:val="24"/>
        </w:rPr>
        <w:t>-inch (</w:t>
      </w:r>
      <w:r w:rsidRPr="00942D6B">
        <w:rPr>
          <w:rFonts w:ascii="Arial" w:eastAsia="Times New Roman" w:hAnsi="Arial" w:cs="Arial"/>
          <w:strike/>
          <w:color w:val="000000"/>
          <w:sz w:val="24"/>
          <w:szCs w:val="24"/>
        </w:rPr>
        <w:t>457</w:t>
      </w:r>
      <w:r w:rsidRPr="00942D6B">
        <w:rPr>
          <w:rFonts w:ascii="Arial" w:eastAsia="Times New Roman" w:hAnsi="Arial" w:cs="Arial"/>
          <w:color w:val="000000"/>
          <w:sz w:val="24"/>
          <w:szCs w:val="24"/>
        </w:rPr>
        <w:t> mm) diameter lifesaving ring, </w:t>
      </w:r>
      <w:r w:rsidRPr="00942D6B">
        <w:rPr>
          <w:rFonts w:ascii="Arial" w:eastAsia="Times New Roman" w:hAnsi="Arial" w:cs="Arial"/>
          <w:color w:val="000000"/>
          <w:sz w:val="24"/>
          <w:szCs w:val="24"/>
          <w:u w:val="single"/>
        </w:rPr>
        <w:t>approved or certified under a nationally recognized water safety device standard</w:t>
      </w:r>
      <w:r w:rsidRPr="00942D6B">
        <w:rPr>
          <w:rFonts w:ascii="Arial" w:eastAsia="Times New Roman" w:hAnsi="Arial" w:cs="Arial"/>
          <w:color w:val="000000"/>
          <w:sz w:val="24"/>
          <w:szCs w:val="24"/>
        </w:rPr>
        <w:t>, with sufficient rope attached to reach all parts of the pool from the pool deck. Safety equipment shall be mounted in a conspicuous place and be readily available for use. Pools greater than 50 feet (15 250 mm) in length shall have multiple units with at least one shepherd’s hook and one lifesaving ring located along each of the longer sides of the pools. Spa pools under 200 square feet (1.86 m</w:t>
      </w:r>
      <w:r w:rsidRPr="00942D6B">
        <w:rPr>
          <w:rFonts w:ascii="Arial" w:eastAsia="Times New Roman" w:hAnsi="Arial" w:cs="Arial"/>
          <w:color w:val="000000"/>
          <w:sz w:val="24"/>
          <w:szCs w:val="24"/>
          <w:vertAlign w:val="superscript"/>
        </w:rPr>
        <w:t>2</w:t>
      </w:r>
      <w:r w:rsidRPr="00942D6B">
        <w:rPr>
          <w:rFonts w:ascii="Arial" w:eastAsia="Times New Roman" w:hAnsi="Arial" w:cs="Arial"/>
          <w:color w:val="000000"/>
          <w:sz w:val="24"/>
          <w:szCs w:val="24"/>
        </w:rPr>
        <w:t>) of surface area, and interactive water features or wading pools with 2 feet (610 mm) or less of water depth are exempt from this requirement.</w:t>
      </w:r>
    </w:p>
    <w:p w:rsidR="00C463B6" w:rsidRPr="00942D6B" w:rsidRDefault="00C463B6" w:rsidP="00517347">
      <w:pPr>
        <w:shd w:val="clear" w:color="auto" w:fill="FFFFFF"/>
        <w:spacing w:after="160" w:afterAutospacing="0" w:line="209" w:lineRule="atLeast"/>
        <w:ind w:left="0" w:firstLine="0"/>
        <w:rPr>
          <w:rFonts w:ascii="Verdana" w:eastAsia="Times New Roman" w:hAnsi="Verdana"/>
          <w:color w:val="000000"/>
          <w:sz w:val="24"/>
          <w:szCs w:val="24"/>
        </w:rPr>
      </w:pPr>
      <w:r w:rsidRPr="00942D6B">
        <w:rPr>
          <w:rFonts w:ascii="Arial" w:eastAsia="Times New Roman" w:hAnsi="Arial" w:cs="Arial"/>
          <w:b/>
          <w:bCs/>
          <w:color w:val="000000"/>
          <w:sz w:val="24"/>
          <w:szCs w:val="24"/>
        </w:rPr>
        <w:t>454.1.6.5.16.2 Hypohalogenation and electrolytic chlorine generators.</w:t>
      </w:r>
      <w:r w:rsidRPr="00942D6B">
        <w:rPr>
          <w:rFonts w:ascii="Arial" w:eastAsia="Times New Roman" w:hAnsi="Arial" w:cs="Arial"/>
          <w:b/>
          <w:bCs/>
          <w:color w:val="000000"/>
          <w:sz w:val="24"/>
          <w:szCs w:val="24"/>
        </w:rPr>
        <w:br/>
      </w:r>
      <w:r w:rsidRPr="00942D6B">
        <w:rPr>
          <w:rFonts w:ascii="Arial" w:eastAsia="Times New Roman" w:hAnsi="Arial" w:cs="Arial"/>
          <w:color w:val="000000"/>
          <w:sz w:val="24"/>
          <w:szCs w:val="24"/>
        </w:rPr>
        <w:t xml:space="preserve">The hypohalogenation-type feeder and electrolytic chlorine generators shall be adjustable from 0 to full range. A rate of flow indicator is required on erosion-type feeders. The feeders shall be capable of continuously feeding a dosage of 6 mg/L to the minimum required turnover flow rate of the filtration systems. Solution feeders shall be capable of feeding the above dosage using a 10-percent sodium hypochlorite solution, or 5-percent calcium hypochlorite solution, whichever disinfectant is to be utilized at this facility. To prevent the disinfectant from siphoning or feeding directly into the pool or pool piping under any type failure of the recirculation equipment, an electrical interlock with the recirculation pump shall be incorporated into the system for electrically operated feeders. The minimum size of the solution reservoirs shall be at least </w:t>
      </w:r>
      <w:r w:rsidRPr="00942D6B">
        <w:rPr>
          <w:rFonts w:ascii="Arial" w:eastAsia="Times New Roman" w:hAnsi="Arial" w:cs="Arial"/>
          <w:color w:val="000000"/>
          <w:sz w:val="24"/>
          <w:szCs w:val="24"/>
        </w:rPr>
        <w:lastRenderedPageBreak/>
        <w:t>50 percent of the maximum daily capacity of the feeder. The solution reservoirs shall be marked to indicate contents. </w:t>
      </w:r>
      <w:r w:rsidRPr="00942D6B">
        <w:rPr>
          <w:rFonts w:ascii="Arial" w:eastAsia="Times New Roman" w:hAnsi="Arial" w:cs="Arial"/>
          <w:color w:val="000000"/>
          <w:sz w:val="24"/>
          <w:szCs w:val="24"/>
          <w:u w:val="single"/>
        </w:rPr>
        <w:t>The solution reservoirs shall be manufactured to accommodate corrosive and oxidizers liquid chemicals.</w:t>
      </w:r>
    </w:p>
    <w:p w:rsidR="00C463B6" w:rsidRPr="00942D6B" w:rsidRDefault="00C463B6" w:rsidP="00517347">
      <w:pPr>
        <w:shd w:val="clear" w:color="auto" w:fill="FFFFFF"/>
        <w:spacing w:after="160" w:afterAutospacing="0" w:line="209" w:lineRule="atLeast"/>
        <w:ind w:left="0" w:firstLine="0"/>
        <w:rPr>
          <w:rFonts w:ascii="Verdana" w:eastAsia="Times New Roman" w:hAnsi="Verdana"/>
          <w:color w:val="000000"/>
          <w:sz w:val="24"/>
          <w:szCs w:val="24"/>
        </w:rPr>
      </w:pPr>
      <w:r w:rsidRPr="00942D6B">
        <w:rPr>
          <w:rFonts w:ascii="Arial" w:eastAsia="Times New Roman" w:hAnsi="Arial" w:cs="Arial"/>
          <w:b/>
          <w:bCs/>
          <w:color w:val="000000"/>
          <w:sz w:val="24"/>
          <w:szCs w:val="24"/>
        </w:rPr>
        <w:t>454.1.6.5.16.3 Feeders for pH adjustment.</w:t>
      </w:r>
      <w:r w:rsidRPr="00942D6B">
        <w:rPr>
          <w:rFonts w:ascii="Arial" w:eastAsia="Times New Roman" w:hAnsi="Arial" w:cs="Arial"/>
          <w:b/>
          <w:bCs/>
          <w:color w:val="000000"/>
          <w:sz w:val="24"/>
          <w:szCs w:val="24"/>
        </w:rPr>
        <w:br/>
      </w:r>
      <w:r w:rsidRPr="00942D6B">
        <w:rPr>
          <w:rFonts w:ascii="Arial" w:eastAsia="Times New Roman" w:hAnsi="Arial" w:cs="Arial"/>
          <w:color w:val="000000"/>
          <w:sz w:val="24"/>
          <w:szCs w:val="24"/>
        </w:rPr>
        <w:t xml:space="preserve">Feeders for pH adjustment shall be provided on all pools. </w:t>
      </w:r>
      <w:proofErr w:type="gramStart"/>
      <w:r w:rsidRPr="00942D6B">
        <w:rPr>
          <w:rFonts w:ascii="Arial" w:eastAsia="Times New Roman" w:hAnsi="Arial" w:cs="Arial"/>
          <w:color w:val="000000"/>
          <w:sz w:val="24"/>
          <w:szCs w:val="24"/>
        </w:rPr>
        <w:t>pH</w:t>
      </w:r>
      <w:proofErr w:type="gramEnd"/>
      <w:r w:rsidRPr="00942D6B">
        <w:rPr>
          <w:rFonts w:ascii="Arial" w:eastAsia="Times New Roman" w:hAnsi="Arial" w:cs="Arial"/>
          <w:color w:val="000000"/>
          <w:sz w:val="24"/>
          <w:szCs w:val="24"/>
        </w:rPr>
        <w:t xml:space="preserve"> adjustment feeders shall be positive displacement type, shall be adjustable from 0 to full range, and shall have an electrical interlock with the circulation pump to prevent discharge when the recirculation pump is not operating. When soda ash is used for pH adjustment, the maximum concentration of soda ash solution to be fed shall not exceed 1/2-pound (0.2 kg) soda ash per gallon of water. Feeders for soda ash shall be capable of feeding a minimum of 3 gallons (11 L) of the above soda ash solution per pound of gas chlorination capacity. The minimum size of the solution reservoirs shall not be less than 50 percent of the maximum daily capacity of the feeder. The solution reservoirs shall be marked to indicate the type of contents. </w:t>
      </w:r>
      <w:r w:rsidRPr="00942D6B">
        <w:rPr>
          <w:rFonts w:ascii="Arial" w:eastAsia="Times New Roman" w:hAnsi="Arial" w:cs="Arial"/>
          <w:color w:val="000000"/>
          <w:sz w:val="24"/>
          <w:szCs w:val="24"/>
          <w:u w:val="single"/>
        </w:rPr>
        <w:t>The solution reservoirs shall be manufactured to accommodate corrosive and oxidizers liquid chemicals.</w:t>
      </w:r>
    </w:p>
    <w:p w:rsidR="00C463B6" w:rsidRPr="00942D6B" w:rsidRDefault="00517347" w:rsidP="00517347">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00C463B6" w:rsidRPr="00942D6B">
        <w:rPr>
          <w:rFonts w:ascii="Verdana" w:eastAsia="Times New Roman" w:hAnsi="Verdana"/>
          <w:b/>
          <w:bCs/>
          <w:color w:val="FF0000"/>
          <w:sz w:val="24"/>
          <w:szCs w:val="24"/>
        </w:rPr>
        <w:t>SW104</w:t>
      </w:r>
      <w:r w:rsidR="00C463B6">
        <w:rPr>
          <w:rFonts w:ascii="Verdana" w:eastAsia="Times New Roman" w:hAnsi="Verdana"/>
          <w:b/>
          <w:bCs/>
          <w:color w:val="FF0000"/>
          <w:sz w:val="24"/>
          <w:szCs w:val="24"/>
        </w:rPr>
        <w:t>6</w:t>
      </w:r>
      <w:r w:rsidR="00C463B6" w:rsidRPr="00942D6B">
        <w:rPr>
          <w:rFonts w:ascii="Verdana" w:eastAsia="Times New Roman" w:hAnsi="Verdana"/>
          <w:b/>
          <w:bCs/>
          <w:color w:val="FF0000"/>
          <w:sz w:val="24"/>
          <w:szCs w:val="24"/>
        </w:rPr>
        <w:t>5</w:t>
      </w:r>
      <w:r w:rsidR="00744795">
        <w:rPr>
          <w:rFonts w:ascii="Verdana" w:eastAsia="Times New Roman" w:hAnsi="Verdana"/>
          <w:b/>
          <w:bCs/>
          <w:color w:val="FF0000"/>
          <w:sz w:val="24"/>
          <w:szCs w:val="24"/>
        </w:rPr>
        <w:t xml:space="preserve"> AM</w:t>
      </w:r>
      <w:r>
        <w:rPr>
          <w:rFonts w:ascii="Verdana" w:eastAsia="Times New Roman" w:hAnsi="Verdana"/>
          <w:b/>
          <w:bCs/>
          <w:color w:val="FF0000"/>
          <w:sz w:val="24"/>
          <w:szCs w:val="24"/>
        </w:rPr>
        <w:t>)</w:t>
      </w:r>
      <w:r w:rsidR="00744795">
        <w:rPr>
          <w:rFonts w:ascii="Verdana" w:eastAsia="Times New Roman" w:hAnsi="Verdana"/>
          <w:b/>
          <w:bCs/>
          <w:color w:val="FF0000"/>
          <w:sz w:val="24"/>
          <w:szCs w:val="24"/>
        </w:rPr>
        <w:t xml:space="preserve"> With comment post October 2022 TAC meeting </w:t>
      </w:r>
    </w:p>
    <w:p w:rsidR="00C463B6" w:rsidRPr="00445788" w:rsidRDefault="00C463B6" w:rsidP="00BC3B85">
      <w:pPr>
        <w:shd w:val="clear" w:color="auto" w:fill="FFFFFF"/>
        <w:spacing w:after="150"/>
        <w:ind w:left="0" w:firstLine="0"/>
        <w:rPr>
          <w:rFonts w:ascii="Verdana" w:eastAsia="Times New Roman" w:hAnsi="Verdana"/>
          <w:color w:val="000000"/>
          <w:sz w:val="24"/>
          <w:szCs w:val="24"/>
        </w:rPr>
      </w:pPr>
      <w:r w:rsidRPr="00445788">
        <w:rPr>
          <w:rFonts w:ascii="Verdana" w:eastAsia="Times New Roman" w:hAnsi="Verdana"/>
          <w:b/>
          <w:bCs/>
          <w:color w:val="000000"/>
          <w:sz w:val="24"/>
          <w:szCs w:val="24"/>
        </w:rPr>
        <w:t>454.1.2.4 Color.</w:t>
      </w:r>
    </w:p>
    <w:p w:rsidR="00C463B6" w:rsidRPr="00445788" w:rsidRDefault="00C463B6" w:rsidP="00BC3B85">
      <w:pPr>
        <w:shd w:val="clear" w:color="auto" w:fill="FFFFFF"/>
        <w:spacing w:after="150"/>
        <w:ind w:left="0" w:firstLine="0"/>
        <w:rPr>
          <w:rFonts w:ascii="Verdana" w:eastAsia="Times New Roman" w:hAnsi="Verdana"/>
          <w:color w:val="000000"/>
          <w:sz w:val="24"/>
          <w:szCs w:val="24"/>
        </w:rPr>
      </w:pPr>
      <w:r w:rsidRPr="00445788">
        <w:rPr>
          <w:rFonts w:ascii="Verdana" w:eastAsia="Times New Roman" w:hAnsi="Verdana"/>
          <w:color w:val="000000"/>
          <w:sz w:val="24"/>
          <w:szCs w:val="24"/>
        </w:rPr>
        <w:t>Pool floors and walls shall be white or light pastel in color and shall have the characteristic of reflecting rather than absorbing light. </w:t>
      </w:r>
      <w:r w:rsidRPr="00445788">
        <w:rPr>
          <w:rFonts w:ascii="Verdana" w:eastAsia="Times New Roman" w:hAnsi="Verdana"/>
          <w:color w:val="FF0000"/>
          <w:sz w:val="24"/>
          <w:szCs w:val="24"/>
          <w:u w:val="single"/>
        </w:rPr>
        <w:t>Floors and walls in slide landing areas, and in pools with a maximum depth of 24 inches (610 mm) or less, are exempt from this color requirement. </w:t>
      </w:r>
      <w:r w:rsidRPr="00445788">
        <w:rPr>
          <w:rFonts w:ascii="Verdana" w:eastAsia="Times New Roman" w:hAnsi="Verdana"/>
          <w:color w:val="000000"/>
          <w:sz w:val="24"/>
          <w:szCs w:val="24"/>
        </w:rPr>
        <w:t xml:space="preserve">The interior finish coating floors and walls shall be comprised of a nonpigmented white cementitious binder component together with a sand/aggregate component. The finish coating shall have a dry lightness level (CIE L value) of 80.0 or greater and a wet luminous reflectance value (CIE Y value) of 50.0 or greater, as determined by test results provided by the manufacturer, utilizing testing methodology from American Standard ASTM D4086, ASTM E1477, </w:t>
      </w:r>
      <w:proofErr w:type="gramStart"/>
      <w:r w:rsidRPr="00445788">
        <w:rPr>
          <w:rFonts w:ascii="Verdana" w:eastAsia="Times New Roman" w:hAnsi="Verdana"/>
          <w:color w:val="000000"/>
          <w:sz w:val="24"/>
          <w:szCs w:val="24"/>
        </w:rPr>
        <w:t>ASTM</w:t>
      </w:r>
      <w:proofErr w:type="gramEnd"/>
      <w:r w:rsidRPr="00445788">
        <w:rPr>
          <w:rFonts w:ascii="Verdana" w:eastAsia="Times New Roman" w:hAnsi="Verdana"/>
          <w:color w:val="000000"/>
          <w:sz w:val="24"/>
          <w:szCs w:val="24"/>
        </w:rPr>
        <w:t xml:space="preserve"> E1347. Pools constructed of fiberglass, thermoplastic, or stainless steel shall be subject to the same interior finish color requirements. A minimum 4-inch (102 mm) tile line, each tile a minimum size of 1 inch (25 mm) on all sides, shall be installed at the water line, but shall not exceed 12 inches (305 mm) in height if a dark color is used. Gutter-type pools may substitute a 2-inch (51 mm) tile line, each tile a minimum size of 1 inch (25 mm) on all sides, along the pool wall edge of the gutter lip.</w:t>
      </w:r>
    </w:p>
    <w:p w:rsidR="00C463B6" w:rsidRDefault="00BC3B85" w:rsidP="00BC3B85">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(SW10187 AM)</w:t>
      </w:r>
    </w:p>
    <w:p w:rsidR="00731486" w:rsidRDefault="00731486" w:rsidP="007041A5">
      <w:pPr>
        <w:spacing w:after="150" w:afterAutospacing="0"/>
        <w:ind w:left="0" w:firstLine="0"/>
        <w:rPr>
          <w:rFonts w:ascii="Arial" w:eastAsia="Times New Roman" w:hAnsi="Arial" w:cs="Arial"/>
          <w:b/>
          <w:bCs/>
          <w:color w:val="000000"/>
          <w:sz w:val="18"/>
          <w:szCs w:val="18"/>
          <w:u w:val="single"/>
        </w:rPr>
      </w:pPr>
    </w:p>
    <w:p w:rsidR="00731486" w:rsidRDefault="00731486" w:rsidP="007041A5">
      <w:pPr>
        <w:spacing w:after="150" w:afterAutospacing="0"/>
        <w:ind w:left="0" w:firstLine="0"/>
        <w:rPr>
          <w:rFonts w:ascii="Arial" w:eastAsia="Times New Roman" w:hAnsi="Arial" w:cs="Arial"/>
          <w:bCs/>
          <w:color w:val="000000"/>
          <w:sz w:val="18"/>
          <w:szCs w:val="18"/>
        </w:rPr>
      </w:pPr>
      <w:r>
        <w:rPr>
          <w:rFonts w:ascii="Arial" w:eastAsia="Times New Roman" w:hAnsi="Arial" w:cs="Arial"/>
          <w:bCs/>
          <w:color w:val="000000"/>
          <w:sz w:val="18"/>
          <w:szCs w:val="18"/>
        </w:rPr>
        <w:lastRenderedPageBreak/>
        <w:t>454.1</w:t>
      </w:r>
    </w:p>
    <w:p w:rsidR="00731486" w:rsidRPr="00731486" w:rsidRDefault="00731486" w:rsidP="007041A5">
      <w:pPr>
        <w:spacing w:after="150" w:afterAutospacing="0"/>
        <w:ind w:left="0" w:firstLine="0"/>
        <w:rPr>
          <w:rFonts w:ascii="Arial" w:eastAsia="Times New Roman" w:hAnsi="Arial" w:cs="Arial"/>
          <w:bCs/>
          <w:color w:val="000000"/>
          <w:sz w:val="18"/>
          <w:szCs w:val="18"/>
        </w:rPr>
      </w:pPr>
      <w:r>
        <w:rPr>
          <w:rFonts w:ascii="Arial" w:eastAsia="Times New Roman" w:hAnsi="Arial" w:cs="Arial"/>
          <w:bCs/>
          <w:color w:val="000000"/>
          <w:sz w:val="18"/>
          <w:szCs w:val="18"/>
        </w:rPr>
        <w:t>Add the following as new definition:</w:t>
      </w:r>
    </w:p>
    <w:p w:rsidR="007041A5" w:rsidRPr="007041A5" w:rsidRDefault="007041A5" w:rsidP="007041A5">
      <w:pPr>
        <w:spacing w:after="150" w:afterAutospacing="0"/>
        <w:ind w:left="0" w:firstLine="0"/>
        <w:rPr>
          <w:rFonts w:ascii="Verdana" w:eastAsia="Times New Roman" w:hAnsi="Verdana"/>
          <w:color w:val="000000"/>
          <w:sz w:val="24"/>
          <w:szCs w:val="24"/>
        </w:rPr>
      </w:pPr>
      <w:r w:rsidRPr="007041A5">
        <w:rPr>
          <w:rFonts w:ascii="Arial" w:eastAsia="Times New Roman" w:hAnsi="Arial" w:cs="Arial"/>
          <w:b/>
          <w:bCs/>
          <w:color w:val="000000"/>
          <w:sz w:val="18"/>
          <w:szCs w:val="18"/>
          <w:u w:val="single"/>
        </w:rPr>
        <w:t>"Elevated pool" </w:t>
      </w:r>
      <w:r w:rsidRPr="007041A5">
        <w:rPr>
          <w:rFonts w:ascii="Arial" w:eastAsia="Times New Roman" w:hAnsi="Arial" w:cs="Arial"/>
          <w:color w:val="000000"/>
          <w:sz w:val="18"/>
          <w:szCs w:val="18"/>
          <w:u w:val="single"/>
        </w:rPr>
        <w:t>means any pool regulated under this section which is installed over a building (as defined in the Florida Building Code), including any associated troughs, gutters, or tanks.</w:t>
      </w:r>
    </w:p>
    <w:p w:rsidR="007041A5" w:rsidRPr="007041A5" w:rsidRDefault="007041A5" w:rsidP="007041A5">
      <w:pPr>
        <w:spacing w:after="150" w:afterAutospacing="0"/>
        <w:ind w:left="0" w:firstLine="0"/>
        <w:rPr>
          <w:rFonts w:ascii="Verdana" w:eastAsia="Times New Roman" w:hAnsi="Verdana"/>
          <w:color w:val="000000"/>
          <w:sz w:val="24"/>
          <w:szCs w:val="24"/>
        </w:rPr>
      </w:pPr>
      <w:r w:rsidRPr="007041A5">
        <w:rPr>
          <w:rFonts w:ascii="Arial" w:eastAsia="Times New Roman" w:hAnsi="Arial" w:cs="Arial"/>
          <w:b/>
          <w:bCs/>
          <w:color w:val="000000"/>
          <w:sz w:val="18"/>
          <w:szCs w:val="18"/>
        </w:rPr>
        <w:t>454.1.2.1 Pool structure.</w:t>
      </w:r>
    </w:p>
    <w:p w:rsidR="007041A5" w:rsidRPr="007041A5" w:rsidRDefault="007041A5" w:rsidP="007041A5">
      <w:pPr>
        <w:spacing w:after="150" w:afterAutospacing="0"/>
        <w:ind w:left="0" w:firstLine="0"/>
        <w:rPr>
          <w:rFonts w:ascii="Verdana" w:eastAsia="Times New Roman" w:hAnsi="Verdana"/>
          <w:color w:val="000000"/>
          <w:sz w:val="24"/>
          <w:szCs w:val="24"/>
        </w:rPr>
      </w:pPr>
      <w:r w:rsidRPr="007041A5">
        <w:rPr>
          <w:rFonts w:ascii="Arial" w:eastAsia="Times New Roman" w:hAnsi="Arial" w:cs="Arial"/>
          <w:color w:val="000000"/>
          <w:sz w:val="18"/>
          <w:szCs w:val="18"/>
        </w:rPr>
        <w:t>Pools shall be constructed of concrete or other impervious and structurally rigid material. All pools shall be watertight, shall be free from structural cracks and shall have a nontoxic smooth and slip-resistant finish. </w:t>
      </w:r>
      <w:r w:rsidRPr="007041A5">
        <w:rPr>
          <w:rFonts w:ascii="Arial" w:eastAsia="Times New Roman" w:hAnsi="Arial" w:cs="Arial"/>
          <w:color w:val="000000"/>
          <w:sz w:val="18"/>
          <w:szCs w:val="18"/>
          <w:u w:val="single"/>
        </w:rPr>
        <w:t> All elevated pools constructed of concrete shall have waterproofing integral to the mix, or applied over the surface prior to the final surface application. </w:t>
      </w:r>
      <w:r w:rsidRPr="007041A5">
        <w:rPr>
          <w:rFonts w:ascii="Arial" w:eastAsia="Times New Roman" w:hAnsi="Arial" w:cs="Arial"/>
          <w:color w:val="000000"/>
          <w:sz w:val="18"/>
          <w:szCs w:val="18"/>
        </w:rPr>
        <w:t>All materials shall be installed in accordance with manufacturer’s specifications unless such specifications violate Chapter 64E-9, Florida Administrative Code, rule requirements or the approval criteria of NSF/ANSI Standard 50 or NSF/ANSI Standard 60.</w:t>
      </w:r>
    </w:p>
    <w:p w:rsidR="00C463B6" w:rsidRDefault="00BC3B85" w:rsidP="00BC3B85">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9470DA">
        <w:rPr>
          <w:rFonts w:ascii="Verdana" w:hAnsi="Verdana"/>
          <w:b/>
          <w:bCs/>
          <w:color w:val="FF0000"/>
          <w:shd w:val="clear" w:color="auto" w:fill="FFFFFF"/>
        </w:rPr>
        <w:t>SW10323</w:t>
      </w:r>
      <w:r w:rsidR="007041A5">
        <w:rPr>
          <w:rFonts w:ascii="Verdana" w:hAnsi="Verdana"/>
          <w:b/>
          <w:bCs/>
          <w:color w:val="FF0000"/>
          <w:shd w:val="clear" w:color="auto" w:fill="FFFFFF"/>
        </w:rPr>
        <w:t xml:space="preserve"> AM A2</w:t>
      </w:r>
      <w:r w:rsidR="0002027C">
        <w:rPr>
          <w:rFonts w:ascii="Verdana" w:hAnsi="Verdana"/>
          <w:b/>
          <w:bCs/>
          <w:color w:val="FF0000"/>
          <w:shd w:val="clear" w:color="auto" w:fill="FFFFFF"/>
        </w:rPr>
        <w:t xml:space="preserve"> plus comment post October TAC meeting</w:t>
      </w:r>
      <w:r>
        <w:rPr>
          <w:rFonts w:ascii="Verdana" w:hAnsi="Verdana"/>
          <w:b/>
          <w:bCs/>
          <w:color w:val="FF0000"/>
          <w:shd w:val="clear" w:color="auto" w:fill="FFFFFF"/>
        </w:rPr>
        <w:t>)</w:t>
      </w:r>
    </w:p>
    <w:p w:rsidR="00C463B6" w:rsidRPr="00E84C6C" w:rsidRDefault="00C463B6" w:rsidP="00BC3B85">
      <w:pPr>
        <w:shd w:val="clear" w:color="auto" w:fill="FFFFFF"/>
        <w:spacing w:after="0"/>
        <w:ind w:left="0" w:firstLine="0"/>
        <w:rPr>
          <w:rFonts w:ascii="Verdana" w:eastAsia="Times New Roman" w:hAnsi="Verdana"/>
          <w:color w:val="000000"/>
          <w:sz w:val="24"/>
          <w:szCs w:val="24"/>
        </w:rPr>
      </w:pPr>
      <w:r w:rsidRPr="00E84C6C">
        <w:rPr>
          <w:rFonts w:ascii="Arial" w:eastAsia="Times New Roman" w:hAnsi="Arial" w:cs="Arial"/>
          <w:color w:val="000000"/>
          <w:sz w:val="24"/>
          <w:szCs w:val="24"/>
        </w:rPr>
        <w:t>454.1.2.1 Pool structure.</w:t>
      </w:r>
    </w:p>
    <w:p w:rsidR="00C463B6" w:rsidRPr="00E84C6C" w:rsidRDefault="00C463B6" w:rsidP="00BC3B85">
      <w:pPr>
        <w:shd w:val="clear" w:color="auto" w:fill="FFFFFF"/>
        <w:spacing w:after="0"/>
        <w:ind w:left="0" w:firstLine="0"/>
        <w:rPr>
          <w:rFonts w:ascii="Verdana" w:eastAsia="Times New Roman" w:hAnsi="Verdana"/>
          <w:color w:val="000000"/>
          <w:sz w:val="24"/>
          <w:szCs w:val="24"/>
        </w:rPr>
      </w:pPr>
      <w:r w:rsidRPr="00E84C6C">
        <w:rPr>
          <w:rFonts w:ascii="Arial" w:eastAsia="Times New Roman" w:hAnsi="Arial" w:cs="Arial"/>
          <w:color w:val="000000"/>
          <w:sz w:val="24"/>
          <w:szCs w:val="24"/>
        </w:rPr>
        <w:t>Pools shall be constructed of concrete or other impervious and structurally rigid material. All pools shall be watertight, shall be free from structural cracks and shall have a nontoxic smooth and slip-resistant finish. All materials shall be installed in accordance with manufacturer’s specifications unless such specifications violate Chapter 64E-9, Florida Administrative Code, rule requirements or the approval criteria of NSF/ANSI Standard 50 or NSF/ANSI Standard 60.</w:t>
      </w:r>
    </w:p>
    <w:p w:rsidR="00C463B6" w:rsidRPr="00E84C6C" w:rsidRDefault="00C463B6" w:rsidP="00BC3B85">
      <w:pPr>
        <w:shd w:val="clear" w:color="auto" w:fill="FFFFFF"/>
        <w:spacing w:after="0"/>
        <w:ind w:left="0" w:firstLine="0"/>
        <w:rPr>
          <w:rFonts w:ascii="Verdana" w:eastAsia="Times New Roman" w:hAnsi="Verdana"/>
          <w:color w:val="000000"/>
          <w:sz w:val="24"/>
          <w:szCs w:val="24"/>
        </w:rPr>
      </w:pPr>
      <w:r w:rsidRPr="00E84C6C">
        <w:rPr>
          <w:rFonts w:ascii="Arial" w:eastAsia="Times New Roman" w:hAnsi="Arial" w:cs="Arial"/>
          <w:color w:val="000000"/>
          <w:sz w:val="24"/>
          <w:szCs w:val="24"/>
        </w:rPr>
        <w:t>(a) </w:t>
      </w:r>
      <w:r w:rsidRPr="00E84C6C">
        <w:rPr>
          <w:rFonts w:ascii="Arial" w:eastAsia="Times New Roman" w:hAnsi="Arial" w:cs="Arial"/>
          <w:strike/>
          <w:color w:val="FF0000"/>
          <w:sz w:val="24"/>
          <w:szCs w:val="24"/>
        </w:rPr>
        <w:t>Floors and walls shall be white or pastel in color and shall have the characteristics of reflecting rather than absorbing light.</w:t>
      </w:r>
      <w:r w:rsidRPr="00E84C6C">
        <w:rPr>
          <w:rFonts w:ascii="Arial" w:eastAsia="Times New Roman" w:hAnsi="Arial" w:cs="Arial"/>
          <w:color w:val="FF0000"/>
          <w:sz w:val="24"/>
          <w:szCs w:val="24"/>
        </w:rPr>
        <w:t> </w:t>
      </w:r>
      <w:r w:rsidRPr="00E84C6C">
        <w:rPr>
          <w:rFonts w:ascii="Arial" w:eastAsia="Times New Roman" w:hAnsi="Arial" w:cs="Arial"/>
          <w:color w:val="000000"/>
          <w:sz w:val="24"/>
          <w:szCs w:val="24"/>
        </w:rPr>
        <w:t>Tile used in less than 5 feet (1524 mm) of water must be slip resistant. A minimum 4-inch (102 mm) tile line, each tile a minimum size of 1 inch (25 mm) on all sides, shall be installed at the water line, but shall not exceed 12 inches (305 mm) in height if a dark color is used. Gutter-type pools may substitute 2-</w:t>
      </w:r>
      <w:proofErr w:type="gramStart"/>
      <w:r w:rsidRPr="00E84C6C">
        <w:rPr>
          <w:rFonts w:ascii="Arial" w:eastAsia="Times New Roman" w:hAnsi="Arial" w:cs="Arial"/>
          <w:color w:val="000000"/>
          <w:sz w:val="24"/>
          <w:szCs w:val="24"/>
        </w:rPr>
        <w:t>  inch</w:t>
      </w:r>
      <w:proofErr w:type="gramEnd"/>
      <w:r w:rsidRPr="00E84C6C">
        <w:rPr>
          <w:rFonts w:ascii="Arial" w:eastAsia="Times New Roman" w:hAnsi="Arial" w:cs="Arial"/>
          <w:color w:val="000000"/>
          <w:sz w:val="24"/>
          <w:szCs w:val="24"/>
        </w:rPr>
        <w:t xml:space="preserve"> (51 mm) tile, each a minimum size of 1 inch (25 mm) on all sides, along the pool wall edge of the gutter lip.</w:t>
      </w:r>
    </w:p>
    <w:p w:rsidR="00C463B6" w:rsidRPr="00E84C6C" w:rsidRDefault="00C463B6" w:rsidP="00BC3B85">
      <w:pPr>
        <w:shd w:val="clear" w:color="auto" w:fill="FFFFFF"/>
        <w:spacing w:after="0"/>
        <w:ind w:left="0" w:firstLine="0"/>
        <w:rPr>
          <w:rFonts w:ascii="Verdana" w:eastAsia="Times New Roman" w:hAnsi="Verdana"/>
          <w:color w:val="000000"/>
          <w:sz w:val="24"/>
          <w:szCs w:val="24"/>
        </w:rPr>
      </w:pPr>
      <w:r w:rsidRPr="00E84C6C">
        <w:rPr>
          <w:rFonts w:ascii="Arial" w:eastAsia="Times New Roman" w:hAnsi="Arial" w:cs="Arial"/>
          <w:color w:val="000000"/>
          <w:sz w:val="24"/>
          <w:szCs w:val="24"/>
        </w:rPr>
        <w:t xml:space="preserve">(b) One-inch (25 mm) square tile may be used if the manufacturer has specified the adhesive for use underwater to adhere the type of tile </w:t>
      </w:r>
      <w:proofErr w:type="gramStart"/>
      <w:r w:rsidRPr="00E84C6C">
        <w:rPr>
          <w:rFonts w:ascii="Arial" w:eastAsia="Times New Roman" w:hAnsi="Arial" w:cs="Arial"/>
          <w:color w:val="000000"/>
          <w:sz w:val="24"/>
          <w:szCs w:val="24"/>
        </w:rPr>
        <w:t>used  [</w:t>
      </w:r>
      <w:proofErr w:type="gramEnd"/>
      <w:r w:rsidRPr="00E84C6C">
        <w:rPr>
          <w:rFonts w:ascii="Arial" w:eastAsia="Times New Roman" w:hAnsi="Arial" w:cs="Arial"/>
          <w:color w:val="000000"/>
          <w:sz w:val="24"/>
          <w:szCs w:val="24"/>
        </w:rPr>
        <w:t xml:space="preserve">vitreous (glass) or ceramic]. Tiles shall not have sharp edges </w:t>
      </w:r>
      <w:proofErr w:type="gramStart"/>
      <w:r w:rsidRPr="00E84C6C">
        <w:rPr>
          <w:rFonts w:ascii="Arial" w:eastAsia="Times New Roman" w:hAnsi="Arial" w:cs="Arial"/>
          <w:color w:val="000000"/>
          <w:sz w:val="24"/>
          <w:szCs w:val="24"/>
        </w:rPr>
        <w:t>exposed  that</w:t>
      </w:r>
      <w:proofErr w:type="gramEnd"/>
      <w:r w:rsidRPr="00E84C6C">
        <w:rPr>
          <w:rFonts w:ascii="Arial" w:eastAsia="Times New Roman" w:hAnsi="Arial" w:cs="Arial"/>
          <w:color w:val="000000"/>
          <w:sz w:val="24"/>
          <w:szCs w:val="24"/>
        </w:rPr>
        <w:t xml:space="preserve"> could cause bather injury.</w:t>
      </w:r>
    </w:p>
    <w:p w:rsidR="00C463B6" w:rsidRPr="00E84C6C" w:rsidRDefault="00C463B6" w:rsidP="00BC3B85">
      <w:pPr>
        <w:shd w:val="clear" w:color="auto" w:fill="FFFFFF"/>
        <w:spacing w:after="0"/>
        <w:ind w:left="0" w:firstLine="0"/>
        <w:rPr>
          <w:rFonts w:ascii="Verdana" w:eastAsia="Times New Roman" w:hAnsi="Verdana"/>
          <w:color w:val="000000"/>
          <w:sz w:val="24"/>
          <w:szCs w:val="24"/>
        </w:rPr>
      </w:pPr>
      <w:r w:rsidRPr="00E84C6C">
        <w:rPr>
          <w:rFonts w:ascii="Arial" w:eastAsia="Times New Roman" w:hAnsi="Arial" w:cs="Arial"/>
          <w:color w:val="000000"/>
          <w:sz w:val="24"/>
          <w:szCs w:val="24"/>
        </w:rPr>
        <w:t>(c) The grout line is allowed to be included when meeting the 1-inch (</w:t>
      </w:r>
      <w:proofErr w:type="gramStart"/>
      <w:r w:rsidRPr="00E84C6C">
        <w:rPr>
          <w:rFonts w:ascii="Arial" w:eastAsia="Times New Roman" w:hAnsi="Arial" w:cs="Arial"/>
          <w:color w:val="000000"/>
          <w:sz w:val="24"/>
          <w:szCs w:val="24"/>
        </w:rPr>
        <w:t>25  mm</w:t>
      </w:r>
      <w:proofErr w:type="gramEnd"/>
      <w:r w:rsidRPr="00E84C6C">
        <w:rPr>
          <w:rFonts w:ascii="Arial" w:eastAsia="Times New Roman" w:hAnsi="Arial" w:cs="Arial"/>
          <w:color w:val="000000"/>
          <w:sz w:val="24"/>
          <w:szCs w:val="24"/>
        </w:rPr>
        <w:t>) square tile requirements, if the tile is sold and distributed as nominal or trade size tile.</w:t>
      </w:r>
    </w:p>
    <w:p w:rsidR="00C463B6" w:rsidRDefault="00BC3B85" w:rsidP="00BC3B85">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E84C6C">
        <w:rPr>
          <w:rFonts w:ascii="Verdana" w:hAnsi="Verdana"/>
          <w:b/>
          <w:bCs/>
          <w:color w:val="FF0000"/>
          <w:shd w:val="clear" w:color="auto" w:fill="FFFFFF"/>
        </w:rPr>
        <w:t>SW10183</w:t>
      </w:r>
      <w:r>
        <w:rPr>
          <w:rFonts w:ascii="Verdana" w:hAnsi="Verdana"/>
          <w:b/>
          <w:bCs/>
          <w:color w:val="FF0000"/>
          <w:shd w:val="clear" w:color="auto" w:fill="FFFFFF"/>
        </w:rPr>
        <w:t xml:space="preserve"> AS)</w:t>
      </w:r>
    </w:p>
    <w:p w:rsidR="00250426" w:rsidRDefault="00250426" w:rsidP="00250426">
      <w:pPr>
        <w:pStyle w:val="NormalWeb"/>
        <w:spacing w:before="0" w:beforeAutospacing="0" w:after="0" w:afterAutospacing="0"/>
        <w:rPr>
          <w:rFonts w:ascii="Verdana" w:hAnsi="Verdana"/>
          <w:color w:val="000000"/>
        </w:rPr>
      </w:pPr>
      <w:r>
        <w:rPr>
          <w:rFonts w:ascii="Book Antiqua" w:hAnsi="Book Antiqua"/>
          <w:b/>
          <w:bCs/>
          <w:color w:val="000000"/>
        </w:rPr>
        <w:lastRenderedPageBreak/>
        <w:t>54.1.2.1 Pool structure.</w:t>
      </w:r>
      <w:r>
        <w:rPr>
          <w:rFonts w:ascii="Book Antiqua" w:hAnsi="Book Antiqua"/>
          <w:color w:val="000000"/>
        </w:rPr>
        <w:t> Pools shall be constructed of concrete or other impervious and structurally rigid material. All pools shall be watertight, free from structural cracks and shall have a nontoxic smooth and slipresistant finish. All materials shall be installed in accordance with manufacturer’s specifications unless such specifications violate Chapter 64E-9, Florida Administrative Code, rule requirements or the approval criteria of NSF/ANSI Standard 50 or NSF/ANSI Standard 60.</w:t>
      </w:r>
    </w:p>
    <w:p w:rsidR="00250426" w:rsidRDefault="00250426" w:rsidP="00250426">
      <w:pPr>
        <w:pStyle w:val="NormalWeb"/>
        <w:spacing w:before="0" w:beforeAutospacing="0" w:after="0" w:afterAutospacing="0"/>
        <w:ind w:left="1080"/>
        <w:rPr>
          <w:rFonts w:ascii="Verdana" w:hAnsi="Verdana"/>
          <w:color w:val="000000"/>
        </w:rPr>
      </w:pPr>
      <w:r>
        <w:rPr>
          <w:rFonts w:ascii="Book Antiqua" w:hAnsi="Book Antiqua"/>
          <w:color w:val="000000"/>
        </w:rPr>
        <w:t>(a) Floors and walls shall be white or pastel in color and shall have the characteristics of reflecting rather than absorbing light. Tile used in less than</w:t>
      </w:r>
      <w:r>
        <w:rPr>
          <w:rFonts w:ascii="Book Antiqua" w:hAnsi="Book Antiqua"/>
          <w:strike/>
          <w:color w:val="C00000"/>
        </w:rPr>
        <w:t> 5 </w:t>
      </w:r>
      <w:r>
        <w:rPr>
          <w:rFonts w:ascii="Book Antiqua" w:hAnsi="Book Antiqua"/>
          <w:color w:val="C00000"/>
          <w:u w:val="single"/>
        </w:rPr>
        <w:t>3</w:t>
      </w:r>
      <w:r>
        <w:rPr>
          <w:rFonts w:ascii="Book Antiqua" w:hAnsi="Book Antiqua"/>
          <w:color w:val="000000"/>
        </w:rPr>
        <w:t> feet (</w:t>
      </w:r>
      <w:r>
        <w:rPr>
          <w:rFonts w:ascii="Book Antiqua" w:hAnsi="Book Antiqua"/>
          <w:strike/>
          <w:color w:val="C00000"/>
        </w:rPr>
        <w:t>1524</w:t>
      </w:r>
      <w:r>
        <w:rPr>
          <w:rFonts w:ascii="Book Antiqua" w:hAnsi="Book Antiqua"/>
          <w:color w:val="C00000"/>
          <w:u w:val="single"/>
        </w:rPr>
        <w:t>914</w:t>
      </w:r>
      <w:r>
        <w:rPr>
          <w:rFonts w:ascii="Book Antiqua" w:hAnsi="Book Antiqua"/>
          <w:color w:val="000000"/>
        </w:rPr>
        <w:t> mm) of water must be slip resistant. A minimum 4-inch (102 mm) tile line, each tile a minimum size of 1 inch (25 mm) on all sides, shall be installed at the water line, but shall not exceed 12 inches (305 mm) in height if</w:t>
      </w:r>
    </w:p>
    <w:p w:rsidR="00250426" w:rsidRDefault="00250426" w:rsidP="00250426">
      <w:pPr>
        <w:pStyle w:val="NormalWeb"/>
        <w:spacing w:before="0" w:beforeAutospacing="0" w:after="0" w:afterAutospacing="0"/>
        <w:ind w:left="1080"/>
        <w:rPr>
          <w:rFonts w:ascii="Verdana" w:hAnsi="Verdana"/>
          <w:color w:val="000000"/>
        </w:rPr>
      </w:pPr>
      <w:r>
        <w:rPr>
          <w:rFonts w:ascii="Verdana" w:hAnsi="Verdana"/>
          <w:color w:val="000000"/>
        </w:rPr>
        <w:t> </w:t>
      </w:r>
    </w:p>
    <w:p w:rsidR="00250426" w:rsidRDefault="00250426" w:rsidP="00250426">
      <w:pPr>
        <w:pStyle w:val="NormalWeb"/>
        <w:spacing w:before="0" w:beforeAutospacing="0" w:after="0" w:afterAutospacing="0"/>
        <w:ind w:left="1080"/>
        <w:rPr>
          <w:rFonts w:ascii="Verdana" w:hAnsi="Verdana"/>
          <w:color w:val="000000"/>
        </w:rPr>
      </w:pPr>
      <w:proofErr w:type="gramStart"/>
      <w:r>
        <w:rPr>
          <w:rFonts w:ascii="Book Antiqua" w:hAnsi="Book Antiqua"/>
          <w:color w:val="000000"/>
        </w:rPr>
        <w:t>a</w:t>
      </w:r>
      <w:proofErr w:type="gramEnd"/>
      <w:r>
        <w:rPr>
          <w:rFonts w:ascii="Book Antiqua" w:hAnsi="Book Antiqua"/>
          <w:color w:val="000000"/>
        </w:rPr>
        <w:t xml:space="preserve"> dark color is used. Gutter-type pools may substitute 2-inch (51 mm) tile, each a minimum size of 1 inch (25 mm) on all sides, along the pool wall edge of the gutter lip.</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11016"/>
      </w:tblGrid>
      <w:tr w:rsidR="001E4A9B" w:rsidRPr="001E4A9B" w:rsidTr="001E4A9B">
        <w:trPr>
          <w:tblCellSpacing w:w="5" w:type="dxa"/>
        </w:trPr>
        <w:tc>
          <w:tcPr>
            <w:tcW w:w="0" w:type="auto"/>
            <w:shd w:val="clear" w:color="auto" w:fill="FFFFFF"/>
            <w:vAlign w:val="center"/>
            <w:hideMark/>
          </w:tcPr>
          <w:p w:rsidR="00250426" w:rsidRDefault="00250426" w:rsidP="001E4A9B">
            <w:pPr>
              <w:spacing w:before="100" w:beforeAutospacing="1"/>
              <w:ind w:left="0" w:firstLine="0"/>
              <w:rPr>
                <w:rFonts w:ascii="Book Antiqua" w:eastAsia="Times New Roman" w:hAnsi="Book Antiqua"/>
                <w:b/>
                <w:color w:val="FF0000"/>
                <w:sz w:val="24"/>
                <w:szCs w:val="24"/>
              </w:rPr>
            </w:pPr>
          </w:p>
          <w:p w:rsidR="00250426" w:rsidRPr="00250426" w:rsidRDefault="00250426" w:rsidP="001E4A9B">
            <w:pPr>
              <w:spacing w:before="100" w:beforeAutospacing="1"/>
              <w:ind w:left="0" w:firstLine="0"/>
              <w:rPr>
                <w:rFonts w:ascii="Book Antiqua" w:eastAsia="Times New Roman" w:hAnsi="Book Antiqua"/>
                <w:b/>
                <w:color w:val="FF0000"/>
                <w:sz w:val="24"/>
                <w:szCs w:val="24"/>
              </w:rPr>
            </w:pPr>
            <w:r w:rsidRPr="00250426">
              <w:rPr>
                <w:rFonts w:ascii="Book Antiqua" w:eastAsia="Times New Roman" w:hAnsi="Book Antiqua"/>
                <w:b/>
                <w:color w:val="FF0000"/>
                <w:sz w:val="24"/>
                <w:szCs w:val="24"/>
              </w:rPr>
              <w:t>(SW10315 AM)</w:t>
            </w:r>
            <w:r>
              <w:rPr>
                <w:rFonts w:ascii="Book Antiqua" w:eastAsia="Times New Roman" w:hAnsi="Book Antiqua"/>
                <w:b/>
                <w:color w:val="FF0000"/>
                <w:sz w:val="24"/>
                <w:szCs w:val="24"/>
              </w:rPr>
              <w:t xml:space="preserve"> Comment post October 2022 TAC meeting </w:t>
            </w:r>
          </w:p>
          <w:p w:rsidR="00250426" w:rsidRDefault="00250426" w:rsidP="001E4A9B">
            <w:pPr>
              <w:spacing w:before="100" w:beforeAutospacing="1"/>
              <w:ind w:left="0" w:firstLine="0"/>
              <w:rPr>
                <w:rFonts w:ascii="Book Antiqua" w:eastAsia="Times New Roman" w:hAnsi="Book Antiqua"/>
                <w:color w:val="000000"/>
                <w:sz w:val="24"/>
                <w:szCs w:val="24"/>
              </w:rPr>
            </w:pPr>
          </w:p>
          <w:p w:rsidR="001E4A9B" w:rsidRPr="001E4A9B" w:rsidRDefault="001E4A9B" w:rsidP="001E4A9B">
            <w:pPr>
              <w:spacing w:before="100" w:beforeAutospacing="1"/>
              <w:ind w:left="0" w:firstLine="0"/>
              <w:rPr>
                <w:rFonts w:ascii="Verdana" w:eastAsia="Times New Roman" w:hAnsi="Verdana"/>
                <w:color w:val="000000"/>
                <w:sz w:val="24"/>
                <w:szCs w:val="24"/>
              </w:rPr>
            </w:pPr>
            <w:r w:rsidRPr="001E4A9B">
              <w:rPr>
                <w:rFonts w:ascii="Book Antiqua" w:eastAsia="Times New Roman" w:hAnsi="Book Antiqua"/>
                <w:color w:val="000000"/>
                <w:sz w:val="24"/>
                <w:szCs w:val="24"/>
              </w:rPr>
              <w:t>454.1.2.2 Dimensions.</w:t>
            </w:r>
          </w:p>
          <w:p w:rsidR="001E4A9B" w:rsidRPr="001E4A9B" w:rsidRDefault="001E4A9B" w:rsidP="001E4A9B">
            <w:pPr>
              <w:spacing w:after="140" w:afterAutospacing="0"/>
              <w:ind w:left="0" w:firstLine="0"/>
              <w:rPr>
                <w:rFonts w:ascii="Verdana" w:eastAsia="Times New Roman" w:hAnsi="Verdana"/>
                <w:color w:val="000000"/>
                <w:sz w:val="24"/>
                <w:szCs w:val="24"/>
              </w:rPr>
            </w:pPr>
            <w:r w:rsidRPr="001E4A9B">
              <w:rPr>
                <w:rFonts w:ascii="Book Antiqua" w:eastAsia="Times New Roman" w:hAnsi="Book Antiqua"/>
                <w:color w:val="FF0000"/>
                <w:sz w:val="24"/>
                <w:szCs w:val="24"/>
                <w:u w:val="single"/>
              </w:rPr>
              <w:t>Any dimensional requirement given in section 454.1 as a single dimension, with no range or tolerance specified, may have a final constructed tolerance of up to 3 inches (76 mm), or 5% of the specified dimension, whichever is less. All approved designs, plans and drawings must comply with all exact dimensional requirements specified in section 454.1. This construction tolerance may be positive or negative, except negative construction tolerances shall not be applied to any part of a diving bowl. Construction tolerances shall not be applied to dimensional requirements affecting the accessibility of the swimming pool to disabled bathers.</w:t>
            </w:r>
          </w:p>
        </w:tc>
      </w:tr>
      <w:tr w:rsidR="001E4A9B" w:rsidRPr="001E4A9B" w:rsidTr="001E4A9B">
        <w:trPr>
          <w:tblCellSpacing w:w="5" w:type="dxa"/>
        </w:trPr>
        <w:tc>
          <w:tcPr>
            <w:tcW w:w="0" w:type="auto"/>
            <w:shd w:val="clear" w:color="auto" w:fill="FFFFFF"/>
            <w:vAlign w:val="center"/>
            <w:hideMark/>
          </w:tcPr>
          <w:p w:rsidR="001E4A9B" w:rsidRPr="001E4A9B" w:rsidRDefault="001E4A9B" w:rsidP="001E4A9B">
            <w:pPr>
              <w:spacing w:after="0" w:afterAutospacing="0"/>
              <w:ind w:left="0" w:firstLine="0"/>
              <w:rPr>
                <w:rFonts w:ascii="Verdana" w:eastAsia="Times New Roman" w:hAnsi="Verdana"/>
                <w:color w:val="000000"/>
                <w:sz w:val="24"/>
                <w:szCs w:val="24"/>
              </w:rPr>
            </w:pPr>
            <w:r w:rsidRPr="001E4A9B">
              <w:rPr>
                <w:rFonts w:ascii="Verdana" w:eastAsia="Times New Roman" w:hAnsi="Verdana"/>
                <w:color w:val="000000"/>
                <w:sz w:val="24"/>
                <w:szCs w:val="24"/>
              </w:rPr>
              <w:t> </w:t>
            </w:r>
          </w:p>
        </w:tc>
      </w:tr>
    </w:tbl>
    <w:p w:rsidR="001E4A9B" w:rsidRPr="001E4A9B" w:rsidRDefault="001E4A9B" w:rsidP="00BC3B85">
      <w:pPr>
        <w:shd w:val="clear" w:color="auto" w:fill="FFFFFF"/>
        <w:spacing w:before="100" w:beforeAutospacing="1" w:after="0"/>
        <w:ind w:left="0" w:firstLine="0"/>
        <w:rPr>
          <w:rFonts w:ascii="Verdana" w:hAnsi="Verdana"/>
          <w:b/>
          <w:color w:val="FF0000"/>
          <w:shd w:val="clear" w:color="auto" w:fill="FFFFFF"/>
        </w:rPr>
      </w:pPr>
    </w:p>
    <w:p w:rsidR="001E4A9B" w:rsidRPr="001E4A9B" w:rsidRDefault="001E4A9B" w:rsidP="00BC3B85">
      <w:pPr>
        <w:shd w:val="clear" w:color="auto" w:fill="FFFFFF"/>
        <w:spacing w:before="100" w:beforeAutospacing="1" w:after="0"/>
        <w:ind w:left="0" w:firstLine="0"/>
        <w:rPr>
          <w:rFonts w:ascii="Verdana" w:hAnsi="Verdana"/>
          <w:b/>
          <w:color w:val="FF0000"/>
          <w:shd w:val="clear" w:color="auto" w:fill="FFFFFF"/>
        </w:rPr>
      </w:pPr>
      <w:r w:rsidRPr="001E4A9B">
        <w:rPr>
          <w:rFonts w:ascii="Verdana" w:hAnsi="Verdana"/>
          <w:b/>
          <w:color w:val="FF0000"/>
          <w:shd w:val="clear" w:color="auto" w:fill="FFFFFF"/>
        </w:rPr>
        <w:lastRenderedPageBreak/>
        <w:t>(SW10314 AM A1)</w:t>
      </w:r>
    </w:p>
    <w:p w:rsidR="00C463B6" w:rsidRDefault="00C463B6" w:rsidP="00BC3B85">
      <w:pPr>
        <w:shd w:val="clear" w:color="auto" w:fill="FFFFFF"/>
        <w:spacing w:before="100" w:beforeAutospacing="1" w:after="0"/>
        <w:ind w:left="0" w:firstLine="0"/>
        <w:rPr>
          <w:color w:val="000000"/>
          <w:shd w:val="clear" w:color="auto" w:fill="FFFFFF"/>
        </w:rPr>
      </w:pPr>
      <w:r>
        <w:rPr>
          <w:rFonts w:ascii="Verdana" w:hAnsi="Verdana"/>
          <w:color w:val="000000"/>
          <w:shd w:val="clear" w:color="auto" w:fill="FFFFFF"/>
        </w:rPr>
        <w:t xml:space="preserve">454.1.2.2.1 </w:t>
      </w:r>
      <w:r>
        <w:rPr>
          <w:color w:val="000000"/>
          <w:shd w:val="clear" w:color="auto" w:fill="FFFFFF"/>
        </w:rPr>
        <w:t>Dimensional standards for competition-type pools shall be those published by the National Collegiate Athletic Association, </w:t>
      </w:r>
      <w:r>
        <w:rPr>
          <w:strike/>
          <w:color w:val="000000"/>
          <w:shd w:val="clear" w:color="auto" w:fill="FFFFFF"/>
        </w:rPr>
        <w:t>1990</w:t>
      </w:r>
      <w:r>
        <w:rPr>
          <w:color w:val="000000"/>
          <w:shd w:val="clear" w:color="auto" w:fill="FFFFFF"/>
        </w:rPr>
        <w:t> </w:t>
      </w:r>
      <w:r>
        <w:rPr>
          <w:color w:val="000000"/>
          <w:u w:val="single"/>
          <w:shd w:val="clear" w:color="auto" w:fill="FFFFFF"/>
        </w:rPr>
        <w:t>2019-20 and 2020-21</w:t>
      </w:r>
      <w:r>
        <w:rPr>
          <w:color w:val="000000"/>
          <w:shd w:val="clear" w:color="auto" w:fill="FFFFFF"/>
        </w:rPr>
        <w:t>; Federation Internationale de Natation Amateur (FINA), </w:t>
      </w:r>
      <w:r>
        <w:rPr>
          <w:strike/>
          <w:color w:val="000000"/>
          <w:shd w:val="clear" w:color="auto" w:fill="FFFFFF"/>
        </w:rPr>
        <w:t>1998–2000</w:t>
      </w:r>
      <w:r>
        <w:rPr>
          <w:color w:val="000000"/>
          <w:shd w:val="clear" w:color="auto" w:fill="FFFFFF"/>
        </w:rPr>
        <w:t> </w:t>
      </w:r>
      <w:r>
        <w:rPr>
          <w:color w:val="000000"/>
          <w:u w:val="single"/>
          <w:shd w:val="clear" w:color="auto" w:fill="FFFFFF"/>
        </w:rPr>
        <w:t>2021</w:t>
      </w:r>
      <w:r>
        <w:rPr>
          <w:color w:val="000000"/>
          <w:shd w:val="clear" w:color="auto" w:fill="FFFFFF"/>
        </w:rPr>
        <w:t> Handbook; </w:t>
      </w:r>
      <w:r>
        <w:rPr>
          <w:strike/>
          <w:color w:val="000000"/>
          <w:shd w:val="clear" w:color="auto" w:fill="FFFFFF"/>
        </w:rPr>
        <w:t>1998–1999 Official Rules of Diving &amp; Code Regulation of United States Diving Inc.</w:t>
      </w:r>
      <w:r>
        <w:rPr>
          <w:color w:val="000000"/>
          <w:shd w:val="clear" w:color="auto" w:fill="FFFFFF"/>
        </w:rPr>
        <w:t>; </w:t>
      </w:r>
      <w:r>
        <w:rPr>
          <w:strike/>
          <w:color w:val="000000"/>
          <w:shd w:val="clear" w:color="auto" w:fill="FFFFFF"/>
        </w:rPr>
        <w:t>1998 United States Swimming Rules and Regulations,</w:t>
      </w:r>
      <w:r>
        <w:rPr>
          <w:color w:val="000000"/>
          <w:shd w:val="clear" w:color="auto" w:fill="FFFFFF"/>
        </w:rPr>
        <w:t> </w:t>
      </w:r>
      <w:r>
        <w:rPr>
          <w:color w:val="000000"/>
          <w:u w:val="single"/>
          <w:shd w:val="clear" w:color="auto" w:fill="FFFFFF"/>
        </w:rPr>
        <w:t>USA Swimming, 2022;</w:t>
      </w:r>
      <w:r>
        <w:rPr>
          <w:color w:val="000000"/>
          <w:shd w:val="clear" w:color="auto" w:fill="FFFFFF"/>
        </w:rPr>
        <w:t> and National Federation of State High School Associations, </w:t>
      </w:r>
      <w:r>
        <w:rPr>
          <w:strike/>
          <w:color w:val="000000"/>
          <w:shd w:val="clear" w:color="auto" w:fill="FFFFFF"/>
        </w:rPr>
        <w:t>1997–1998</w:t>
      </w:r>
      <w:r>
        <w:rPr>
          <w:color w:val="000000"/>
          <w:shd w:val="clear" w:color="auto" w:fill="FFFFFF"/>
        </w:rPr>
        <w:t> </w:t>
      </w:r>
      <w:r>
        <w:rPr>
          <w:color w:val="000000"/>
          <w:u w:val="single"/>
          <w:shd w:val="clear" w:color="auto" w:fill="FFFFFF"/>
        </w:rPr>
        <w:t>2021-22</w:t>
      </w:r>
      <w:r>
        <w:rPr>
          <w:color w:val="000000"/>
          <w:shd w:val="clear" w:color="auto" w:fill="FFFFFF"/>
        </w:rPr>
        <w:t>, which are incorporated by reference in this code.</w:t>
      </w:r>
    </w:p>
    <w:p w:rsidR="00C463B6" w:rsidRDefault="005005E6" w:rsidP="00BC3B85">
      <w:pPr>
        <w:shd w:val="clear" w:color="auto" w:fill="FFFFFF"/>
        <w:spacing w:before="100" w:beforeAutospacing="1" w:after="0"/>
        <w:ind w:left="0" w:firstLine="0"/>
        <w:rPr>
          <w:b/>
          <w:bCs/>
          <w:color w:val="FF0000"/>
          <w:shd w:val="clear" w:color="auto" w:fill="FFFFFF"/>
        </w:rPr>
      </w:pPr>
      <w:r>
        <w:rPr>
          <w:b/>
          <w:bCs/>
          <w:color w:val="FF0000"/>
          <w:shd w:val="clear" w:color="auto" w:fill="FFFFFF"/>
        </w:rPr>
        <w:t>(</w:t>
      </w:r>
      <w:r w:rsidR="00C463B6" w:rsidRPr="00BF079B">
        <w:rPr>
          <w:b/>
          <w:bCs/>
          <w:color w:val="FF0000"/>
          <w:shd w:val="clear" w:color="auto" w:fill="FFFFFF"/>
        </w:rPr>
        <w:t>SW9940</w:t>
      </w:r>
      <w:r>
        <w:rPr>
          <w:b/>
          <w:bCs/>
          <w:color w:val="FF0000"/>
          <w:shd w:val="clear" w:color="auto" w:fill="FFFFFF"/>
        </w:rPr>
        <w:t xml:space="preserve"> AS)</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11016"/>
      </w:tblGrid>
      <w:tr w:rsidR="00403F8E" w:rsidRPr="00403F8E" w:rsidTr="00403F8E">
        <w:trPr>
          <w:tblCellSpacing w:w="5" w:type="dxa"/>
        </w:trPr>
        <w:tc>
          <w:tcPr>
            <w:tcW w:w="0" w:type="auto"/>
            <w:shd w:val="clear" w:color="auto" w:fill="FFFFFF"/>
            <w:vAlign w:val="center"/>
            <w:hideMark/>
          </w:tcPr>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inherit" w:eastAsia="Times New Roman" w:hAnsi="inherit"/>
                <w:b/>
                <w:bCs/>
                <w:color w:val="000000"/>
                <w:sz w:val="20"/>
                <w:szCs w:val="20"/>
              </w:rPr>
              <w:t>454.1.2.2.2 Walls and corners.</w:t>
            </w:r>
            <w:r w:rsidRPr="00403F8E">
              <w:rPr>
                <w:rFonts w:ascii="inherit" w:eastAsia="Times New Roman" w:hAnsi="inherit"/>
                <w:color w:val="000000"/>
                <w:sz w:val="20"/>
                <w:szCs w:val="20"/>
              </w:rPr>
              <w:t> All pool walls shall have a clearance of 15 feet (4572 mm) perpendicular to the </w:t>
            </w:r>
            <w:del w:id="320" w:author="Michael Weinbaum" w:date="2021-08-02T16:27:00Z">
              <w:r w:rsidRPr="00403F8E">
                <w:rPr>
                  <w:rFonts w:ascii="inherit" w:eastAsia="Times New Roman" w:hAnsi="inherit"/>
                  <w:color w:val="000000"/>
                  <w:sz w:val="20"/>
                  <w:szCs w:val="20"/>
                </w:rPr>
                <w:delText>wall </w:delText>
              </w:r>
            </w:del>
            <w:ins w:id="321" w:author="Michael Weinbaum" w:date="2021-08-02T16:27:00Z">
              <w:r w:rsidRPr="00403F8E">
                <w:rPr>
                  <w:rFonts w:ascii="inherit" w:eastAsia="Times New Roman" w:hAnsi="inherit"/>
                  <w:color w:val="000000"/>
                  <w:sz w:val="20"/>
                  <w:szCs w:val="20"/>
                </w:rPr>
                <w:t>edge </w:t>
              </w:r>
            </w:ins>
            <w:r w:rsidRPr="00403F8E">
              <w:rPr>
                <w:rFonts w:ascii="inherit" w:eastAsia="Times New Roman" w:hAnsi="inherit"/>
                <w:color w:val="000000"/>
                <w:sz w:val="20"/>
                <w:szCs w:val="20"/>
              </w:rPr>
              <w:t>(as measured at design water level from gutter lip to gutter lip, or on skimmer pools, from vertical wall to vertical wall). Offset steps, </w:t>
            </w:r>
            <w:del w:id="322" w:author="Michael Weinbaum" w:date="2021-06-17T14:00:00Z">
              <w:r w:rsidRPr="00403F8E">
                <w:rPr>
                  <w:rFonts w:ascii="inherit" w:eastAsia="Times New Roman" w:hAnsi="inherit"/>
                  <w:color w:val="000000"/>
                  <w:sz w:val="20"/>
                  <w:szCs w:val="20"/>
                </w:rPr>
                <w:delText>spa coves, </w:delText>
              </w:r>
            </w:del>
            <w:r w:rsidRPr="00403F8E">
              <w:rPr>
                <w:rFonts w:ascii="inherit" w:eastAsia="Times New Roman" w:hAnsi="inherit"/>
                <w:color w:val="000000"/>
                <w:sz w:val="20"/>
                <w:szCs w:val="20"/>
              </w:rPr>
              <w:t>spa pools and wading pools are exempt from this clearance requirement. Where interior steps </w:t>
            </w:r>
            <w:ins w:id="323" w:author="Michael Weinbaum" w:date="2022-08-08T20:55:00Z">
              <w:r w:rsidRPr="00403F8E">
                <w:rPr>
                  <w:rFonts w:ascii="inherit" w:eastAsia="Times New Roman" w:hAnsi="inherit"/>
                  <w:color w:val="000000"/>
                  <w:sz w:val="20"/>
                  <w:szCs w:val="20"/>
                  <w:u w:val="single"/>
                </w:rPr>
                <w:t>or a sun shelf</w:t>
              </w:r>
              <w:proofErr w:type="gramStart"/>
              <w:r w:rsidRPr="00403F8E">
                <w:rPr>
                  <w:rFonts w:ascii="inherit" w:eastAsia="Times New Roman" w:hAnsi="inherit"/>
                  <w:color w:val="000000"/>
                  <w:sz w:val="20"/>
                  <w:szCs w:val="20"/>
                  <w:u w:val="single"/>
                </w:rPr>
                <w:t> </w:t>
              </w:r>
            </w:ins>
            <w:r w:rsidRPr="00403F8E">
              <w:rPr>
                <w:rFonts w:ascii="inherit" w:eastAsia="Times New Roman" w:hAnsi="inherit"/>
                <w:color w:val="000000"/>
                <w:sz w:val="20"/>
                <w:szCs w:val="20"/>
              </w:rPr>
              <w:t> protrude</w:t>
            </w:r>
            <w:proofErr w:type="gramEnd"/>
            <w:r w:rsidRPr="00403F8E">
              <w:rPr>
                <w:rFonts w:ascii="inherit" w:eastAsia="Times New Roman" w:hAnsi="inherit"/>
                <w:color w:val="000000"/>
                <w:sz w:val="20"/>
                <w:szCs w:val="20"/>
              </w:rPr>
              <w:t xml:space="preserve"> into the pool,</w:t>
            </w:r>
            <w:ins w:id="324" w:author="Michael Weinbaum" w:date="2021-06-23T08:05:00Z">
              <w:r w:rsidRPr="00403F8E">
                <w:rPr>
                  <w:rFonts w:ascii="inherit" w:eastAsia="Times New Roman" w:hAnsi="inherit"/>
                  <w:color w:val="000000"/>
                  <w:sz w:val="20"/>
                  <w:szCs w:val="20"/>
                </w:rPr>
                <w:t> the remaining width from the </w:t>
              </w:r>
            </w:ins>
            <w:ins w:id="325" w:author="Michael Weinbaum" w:date="2021-06-23T08:07:00Z">
              <w:r w:rsidRPr="00403F8E">
                <w:rPr>
                  <w:rFonts w:ascii="inherit" w:eastAsia="Times New Roman" w:hAnsi="inherit"/>
                  <w:color w:val="000000"/>
                  <w:sz w:val="20"/>
                  <w:szCs w:val="20"/>
                </w:rPr>
                <w:t>junction of the step </w:t>
              </w:r>
            </w:ins>
            <w:ins w:id="326" w:author="Michael Weinbaum" w:date="2022-08-08T20:56:00Z">
              <w:r w:rsidRPr="00403F8E">
                <w:rPr>
                  <w:rFonts w:ascii="inherit" w:eastAsia="Times New Roman" w:hAnsi="inherit"/>
                  <w:color w:val="000000"/>
                  <w:sz w:val="20"/>
                  <w:szCs w:val="20"/>
                </w:rPr>
                <w:t>or shelf </w:t>
              </w:r>
            </w:ins>
            <w:ins w:id="327" w:author="Michael Weinbaum" w:date="2021-06-23T08:07:00Z">
              <w:r w:rsidRPr="00403F8E">
                <w:rPr>
                  <w:rFonts w:ascii="inherit" w:eastAsia="Times New Roman" w:hAnsi="inherit"/>
                  <w:color w:val="000000"/>
                  <w:sz w:val="20"/>
                  <w:szCs w:val="20"/>
                </w:rPr>
                <w:t>riser and the floor </w:t>
              </w:r>
            </w:ins>
            <w:ins w:id="328" w:author="Michael Weinbaum" w:date="2021-06-23T08:05:00Z">
              <w:r w:rsidRPr="00403F8E">
                <w:rPr>
                  <w:rFonts w:ascii="inherit" w:eastAsia="Times New Roman" w:hAnsi="inherit"/>
                  <w:color w:val="000000"/>
                  <w:sz w:val="20"/>
                  <w:szCs w:val="20"/>
                </w:rPr>
                <w:t>to the opposite wall shall be </w:t>
              </w:r>
            </w:ins>
            <w:ins w:id="329" w:author="Michael Weinbaum" w:date="2022-08-08T21:13:00Z">
              <w:r w:rsidRPr="00403F8E">
                <w:rPr>
                  <w:rFonts w:ascii="inherit" w:eastAsia="Times New Roman" w:hAnsi="inherit"/>
                  <w:color w:val="000000"/>
                  <w:sz w:val="20"/>
                  <w:szCs w:val="20"/>
                </w:rPr>
                <w:t>10</w:t>
              </w:r>
            </w:ins>
            <w:ins w:id="330" w:author="Michael Weinbaum" w:date="2021-06-23T08:05:00Z">
              <w:r w:rsidRPr="00403F8E">
                <w:rPr>
                  <w:rFonts w:ascii="inherit" w:eastAsia="Times New Roman" w:hAnsi="inherit"/>
                  <w:color w:val="000000"/>
                  <w:sz w:val="20"/>
                  <w:szCs w:val="20"/>
                </w:rPr>
                <w:t> ft or m</w:t>
              </w:r>
            </w:ins>
            <w:ins w:id="331" w:author="Michael Weinbaum" w:date="2021-06-23T08:06:00Z">
              <w:r w:rsidRPr="00403F8E">
                <w:rPr>
                  <w:rFonts w:ascii="inherit" w:eastAsia="Times New Roman" w:hAnsi="inherit"/>
                  <w:color w:val="000000"/>
                  <w:sz w:val="20"/>
                  <w:szCs w:val="20"/>
                </w:rPr>
                <w:t>ore.</w:t>
              </w:r>
            </w:ins>
            <w:del w:id="332" w:author="Michael Weinbaum" w:date="2021-06-23T08:06:00Z">
              <w:r w:rsidRPr="00403F8E">
                <w:rPr>
                  <w:rFonts w:ascii="inherit" w:eastAsia="Times New Roman" w:hAnsi="inherit"/>
                  <w:color w:val="000000"/>
                  <w:sz w:val="20"/>
                  <w:szCs w:val="20"/>
                </w:rPr>
                <w:delText> resulting in less than </w:delText>
              </w:r>
            </w:del>
            <w:del w:id="333" w:author="Michael Weinbaum" w:date="2021-06-17T14:01:00Z">
              <w:r w:rsidRPr="00403F8E">
                <w:rPr>
                  <w:rFonts w:ascii="inherit" w:eastAsia="Times New Roman" w:hAnsi="inherit"/>
                  <w:color w:val="000000"/>
                  <w:sz w:val="20"/>
                  <w:szCs w:val="20"/>
                </w:rPr>
                <w:delText>15 </w:delText>
              </w:r>
            </w:del>
            <w:del w:id="334" w:author="Michael Weinbaum" w:date="2021-06-23T08:06:00Z">
              <w:r w:rsidRPr="00403F8E">
                <w:rPr>
                  <w:rFonts w:ascii="inherit" w:eastAsia="Times New Roman" w:hAnsi="inherit"/>
                  <w:color w:val="000000"/>
                  <w:sz w:val="20"/>
                  <w:szCs w:val="20"/>
                </w:rPr>
                <w:delText>feet (4572 mm) of clearance from any wall, such protrusion shall not exceed </w:delText>
              </w:r>
            </w:del>
            <w:del w:id="335" w:author="Michael Weinbaum" w:date="2021-06-17T14:01:00Z">
              <w:r w:rsidRPr="00403F8E">
                <w:rPr>
                  <w:rFonts w:ascii="inherit" w:eastAsia="Times New Roman" w:hAnsi="inherit"/>
                  <w:color w:val="000000"/>
                  <w:sz w:val="20"/>
                  <w:szCs w:val="20"/>
                </w:rPr>
                <w:delText>6 </w:delText>
              </w:r>
            </w:del>
            <w:del w:id="336" w:author="Michael Weinbaum" w:date="2021-06-23T08:06:00Z">
              <w:r w:rsidRPr="00403F8E">
                <w:rPr>
                  <w:rFonts w:ascii="inherit" w:eastAsia="Times New Roman" w:hAnsi="inherit"/>
                  <w:color w:val="000000"/>
                  <w:sz w:val="20"/>
                  <w:szCs w:val="20"/>
                </w:rPr>
                <w:delText>feet (1828 mm) on any perpendicular line from a tangent to any pool wall from which the steps emanate. </w:delText>
              </w:r>
            </w:del>
            <w:r w:rsidRPr="00403F8E">
              <w:rPr>
                <w:rFonts w:ascii="Verdana" w:eastAsia="Times New Roman" w:hAnsi="Verdana"/>
                <w:b/>
                <w:bCs/>
                <w:color w:val="000000"/>
                <w:sz w:val="24"/>
                <w:szCs w:val="24"/>
              </w:rPr>
              <w:t> </w:t>
            </w:r>
            <w:r w:rsidRPr="00403F8E">
              <w:rPr>
                <w:rFonts w:ascii="inherit" w:eastAsia="Times New Roman" w:hAnsi="inherit"/>
                <w:b/>
                <w:bCs/>
                <w:color w:val="000000"/>
                <w:sz w:val="20"/>
                <w:szCs w:val="20"/>
              </w:rPr>
              <w:t>  </w:t>
            </w:r>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inherit" w:eastAsia="Times New Roman" w:hAnsi="inherit"/>
                <w:color w:val="000000"/>
                <w:sz w:val="20"/>
                <w:szCs w:val="20"/>
              </w:rPr>
              <w:t>…</w:t>
            </w:r>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inherit" w:eastAsia="Times New Roman" w:hAnsi="inherit"/>
                <w:b/>
                <w:bCs/>
                <w:color w:val="000000"/>
                <w:sz w:val="20"/>
                <w:szCs w:val="20"/>
              </w:rPr>
              <w:t>454.1.2.6 Obstructions. </w:t>
            </w:r>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inherit" w:eastAsia="Times New Roman" w:hAnsi="inherit"/>
                <w:b/>
                <w:bCs/>
                <w:color w:val="000000"/>
                <w:sz w:val="20"/>
                <w:szCs w:val="20"/>
              </w:rPr>
              <w:t>…</w:t>
            </w:r>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inherit" w:eastAsia="Times New Roman" w:hAnsi="inherit"/>
                <w:b/>
                <w:bCs/>
                <w:color w:val="000000"/>
                <w:sz w:val="20"/>
                <w:szCs w:val="20"/>
              </w:rPr>
              <w:t>Exceptions:</w:t>
            </w:r>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Times New Roman" w:eastAsia="Times New Roman" w:hAnsi="Times New Roman"/>
                <w:color w:val="000000"/>
                <w:sz w:val="20"/>
                <w:szCs w:val="20"/>
              </w:rPr>
              <w:t>…</w:t>
            </w:r>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proofErr w:type="gramStart"/>
            <w:r w:rsidRPr="00403F8E">
              <w:rPr>
                <w:rFonts w:ascii="Times New Roman" w:eastAsia="Times New Roman" w:hAnsi="Times New Roman"/>
                <w:color w:val="000000"/>
                <w:sz w:val="20"/>
                <w:szCs w:val="20"/>
              </w:rPr>
              <w:t>3. ...</w:t>
            </w:r>
            <w:proofErr w:type="gramEnd"/>
          </w:p>
          <w:p w:rsidR="00403F8E" w:rsidRPr="00403F8E" w:rsidRDefault="00403F8E" w:rsidP="00403F8E">
            <w:pPr>
              <w:spacing w:before="100" w:beforeAutospacing="1" w:after="0" w:afterAutospacing="0"/>
              <w:ind w:left="0" w:firstLine="0"/>
              <w:rPr>
                <w:rFonts w:ascii="Verdana" w:eastAsia="Times New Roman" w:hAnsi="Verdana"/>
                <w:color w:val="000000"/>
                <w:sz w:val="24"/>
                <w:szCs w:val="24"/>
              </w:rPr>
            </w:pPr>
            <w:r w:rsidRPr="00403F8E">
              <w:rPr>
                <w:rFonts w:ascii="Times New Roman" w:eastAsia="Times New Roman" w:hAnsi="Times New Roman"/>
                <w:color w:val="000000"/>
                <w:sz w:val="20"/>
                <w:szCs w:val="20"/>
              </w:rPr>
              <w:t>A</w:t>
            </w:r>
            <w:del w:id="337" w:author="Michael Weinbaum" w:date="2021-12-20T16:13:00Z">
              <w:r w:rsidRPr="00403F8E">
                <w:rPr>
                  <w:rFonts w:ascii="Times New Roman" w:eastAsia="Times New Roman" w:hAnsi="Times New Roman"/>
                  <w:color w:val="000000"/>
                  <w:sz w:val="20"/>
                  <w:szCs w:val="20"/>
                </w:rPr>
                <w:delText xml:space="preserve"> sun shelf shall not protrude into the 15-foot (4572 mm) clearance requirement of Section 454.1.2.6.</w:delText>
              </w:r>
            </w:del>
          </w:p>
        </w:tc>
      </w:tr>
      <w:tr w:rsidR="00403F8E" w:rsidRPr="00403F8E" w:rsidTr="00403F8E">
        <w:trPr>
          <w:tblCellSpacing w:w="5" w:type="dxa"/>
        </w:trPr>
        <w:tc>
          <w:tcPr>
            <w:tcW w:w="0" w:type="auto"/>
            <w:shd w:val="clear" w:color="auto" w:fill="FFFFFF"/>
            <w:vAlign w:val="center"/>
            <w:hideMark/>
          </w:tcPr>
          <w:p w:rsidR="00403F8E" w:rsidRPr="00403F8E" w:rsidRDefault="00403F8E" w:rsidP="00403F8E">
            <w:pPr>
              <w:spacing w:after="0" w:afterAutospacing="0"/>
              <w:ind w:left="0" w:firstLine="0"/>
              <w:rPr>
                <w:rFonts w:ascii="Verdana" w:eastAsia="Times New Roman" w:hAnsi="Verdana"/>
                <w:color w:val="000000"/>
                <w:sz w:val="24"/>
                <w:szCs w:val="24"/>
              </w:rPr>
            </w:pPr>
            <w:r w:rsidRPr="00403F8E">
              <w:rPr>
                <w:rFonts w:ascii="Verdana" w:eastAsia="Times New Roman" w:hAnsi="Verdana"/>
                <w:color w:val="000000"/>
                <w:sz w:val="24"/>
                <w:szCs w:val="24"/>
              </w:rPr>
              <w:t> </w:t>
            </w:r>
          </w:p>
        </w:tc>
      </w:tr>
    </w:tbl>
    <w:p w:rsidR="00403F8E" w:rsidRDefault="00403F8E" w:rsidP="004C35D0">
      <w:pPr>
        <w:spacing w:after="150" w:afterAutospacing="0"/>
        <w:ind w:left="0" w:firstLine="0"/>
        <w:rPr>
          <w:rFonts w:ascii="Verdana" w:eastAsia="Times New Roman" w:hAnsi="Verdana"/>
          <w:b/>
          <w:bCs/>
          <w:color w:val="FF0000"/>
          <w:sz w:val="24"/>
          <w:szCs w:val="24"/>
        </w:rPr>
      </w:pPr>
    </w:p>
    <w:p w:rsidR="00403F8E" w:rsidRPr="00403F8E" w:rsidRDefault="00403F8E" w:rsidP="004C35D0">
      <w:pPr>
        <w:spacing w:after="150" w:afterAutospacing="0"/>
        <w:ind w:left="0" w:firstLine="0"/>
        <w:rPr>
          <w:rFonts w:ascii="Verdana" w:eastAsia="Times New Roman" w:hAnsi="Verdana"/>
          <w:b/>
          <w:bCs/>
          <w:color w:val="FF0000"/>
          <w:sz w:val="24"/>
          <w:szCs w:val="24"/>
        </w:rPr>
      </w:pPr>
    </w:p>
    <w:p w:rsidR="00403F8E" w:rsidRPr="00403F8E" w:rsidRDefault="00403F8E" w:rsidP="004C35D0">
      <w:pPr>
        <w:spacing w:after="150" w:afterAutospacing="0"/>
        <w:ind w:left="0" w:firstLine="0"/>
        <w:rPr>
          <w:rFonts w:ascii="Verdana" w:eastAsia="Times New Roman" w:hAnsi="Verdana"/>
          <w:b/>
          <w:bCs/>
          <w:color w:val="FF0000"/>
          <w:sz w:val="24"/>
          <w:szCs w:val="24"/>
        </w:rPr>
      </w:pPr>
      <w:r w:rsidRPr="00403F8E">
        <w:rPr>
          <w:rFonts w:ascii="Verdana" w:eastAsia="Times New Roman" w:hAnsi="Verdana"/>
          <w:b/>
          <w:bCs/>
          <w:color w:val="FF0000"/>
          <w:sz w:val="24"/>
          <w:szCs w:val="24"/>
        </w:rPr>
        <w:t>(SW9857 AM A2)</w:t>
      </w:r>
    </w:p>
    <w:p w:rsidR="00403F8E" w:rsidRDefault="00403F8E" w:rsidP="004C35D0">
      <w:pPr>
        <w:spacing w:after="150" w:afterAutospacing="0"/>
        <w:ind w:left="0" w:firstLine="0"/>
        <w:rPr>
          <w:rFonts w:ascii="Verdana" w:eastAsia="Times New Roman" w:hAnsi="Verdana"/>
          <w:b/>
          <w:bCs/>
          <w:color w:val="000000"/>
          <w:sz w:val="24"/>
          <w:szCs w:val="24"/>
        </w:rPr>
      </w:pPr>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b/>
          <w:bCs/>
          <w:color w:val="000000"/>
          <w:sz w:val="24"/>
          <w:szCs w:val="24"/>
        </w:rPr>
        <w:t>454.1.2.2.4 Pool depths.</w:t>
      </w:r>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4"/>
          <w:szCs w:val="24"/>
        </w:rPr>
        <w:t>The minimum water depth shall be 3 feet (914 mm) in shallow areas </w:t>
      </w:r>
      <w:r w:rsidRPr="004C35D0">
        <w:rPr>
          <w:rFonts w:ascii="Verdana" w:eastAsia="Times New Roman" w:hAnsi="Verdana"/>
          <w:strike/>
          <w:color w:val="000000"/>
          <w:sz w:val="24"/>
          <w:szCs w:val="24"/>
        </w:rPr>
        <w:t>and 4 feet (1219 mm) in deep areas</w:t>
      </w:r>
      <w:r w:rsidRPr="004C35D0">
        <w:rPr>
          <w:rFonts w:ascii="Verdana" w:eastAsia="Times New Roman" w:hAnsi="Verdana"/>
          <w:color w:val="000000"/>
          <w:sz w:val="24"/>
          <w:szCs w:val="24"/>
        </w:rPr>
        <w:t> </w:t>
      </w:r>
      <w:r w:rsidRPr="004C35D0">
        <w:rPr>
          <w:rFonts w:ascii="Verdana" w:eastAsia="Times New Roman" w:hAnsi="Verdana"/>
          <w:color w:val="000000"/>
          <w:sz w:val="24"/>
          <w:szCs w:val="24"/>
          <w:u w:val="single"/>
        </w:rPr>
        <w:t>except in sun shelfs, wading pools, water activity pools, and zero entry areas.</w:t>
      </w:r>
    </w:p>
    <w:p w:rsidR="00C463B6" w:rsidRDefault="005005E6" w:rsidP="005005E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BF079B">
        <w:rPr>
          <w:rFonts w:ascii="Verdana" w:hAnsi="Verdana"/>
          <w:b/>
          <w:bCs/>
          <w:color w:val="FF0000"/>
          <w:shd w:val="clear" w:color="auto" w:fill="FFFFFF"/>
        </w:rPr>
        <w:t>SW10184</w:t>
      </w:r>
      <w:r w:rsidR="004C35D0">
        <w:rPr>
          <w:rFonts w:ascii="Verdana" w:hAnsi="Verdana"/>
          <w:b/>
          <w:bCs/>
          <w:color w:val="FF0000"/>
          <w:shd w:val="clear" w:color="auto" w:fill="FFFFFF"/>
        </w:rPr>
        <w:t xml:space="preserve"> AM A1</w:t>
      </w:r>
      <w:r>
        <w:rPr>
          <w:rFonts w:ascii="Verdana" w:hAnsi="Verdana"/>
          <w:b/>
          <w:bCs/>
          <w:color w:val="FF0000"/>
          <w:shd w:val="clear" w:color="auto" w:fill="FFFFFF"/>
        </w:rPr>
        <w:t>)</w:t>
      </w:r>
    </w:p>
    <w:p w:rsidR="00C463B6" w:rsidRPr="00BF079B" w:rsidRDefault="00C463B6" w:rsidP="005005E6">
      <w:pPr>
        <w:shd w:val="clear" w:color="auto" w:fill="FFFFFF"/>
        <w:spacing w:before="100" w:beforeAutospacing="1"/>
        <w:ind w:left="0" w:firstLine="0"/>
        <w:rPr>
          <w:rFonts w:ascii="Verdana" w:eastAsia="Times New Roman" w:hAnsi="Verdana"/>
          <w:color w:val="000000"/>
          <w:sz w:val="24"/>
          <w:szCs w:val="24"/>
        </w:rPr>
      </w:pPr>
      <w:r>
        <w:rPr>
          <w:rFonts w:ascii="Verdana" w:hAnsi="Verdana"/>
          <w:color w:val="000000"/>
          <w:shd w:val="clear" w:color="auto" w:fill="FFFFFF"/>
        </w:rPr>
        <w:t xml:space="preserve">454.1.2.3.1 </w:t>
      </w:r>
      <w:r w:rsidRPr="00BF079B">
        <w:rPr>
          <w:rFonts w:ascii="Verdana" w:eastAsia="Times New Roman" w:hAnsi="Verdana"/>
          <w:color w:val="000000"/>
          <w:sz w:val="24"/>
          <w:szCs w:val="24"/>
        </w:rPr>
        <w:t>Depth and markings shall meet the following criteria:</w:t>
      </w:r>
    </w:p>
    <w:p w:rsidR="00C463B6" w:rsidRPr="007A635A" w:rsidRDefault="00C463B6" w:rsidP="004B415E">
      <w:pPr>
        <w:numPr>
          <w:ilvl w:val="0"/>
          <w:numId w:val="16"/>
        </w:numPr>
        <w:shd w:val="clear" w:color="auto" w:fill="FFFFFF"/>
        <w:spacing w:before="100" w:beforeAutospacing="1"/>
        <w:rPr>
          <w:rFonts w:ascii="Verdana" w:eastAsia="Times New Roman" w:hAnsi="Verdana"/>
          <w:color w:val="000000"/>
          <w:sz w:val="24"/>
          <w:szCs w:val="24"/>
        </w:rPr>
      </w:pPr>
      <w:r w:rsidRPr="00BF079B">
        <w:rPr>
          <w:rFonts w:ascii="Verdana" w:eastAsia="Times New Roman" w:hAnsi="Verdana"/>
          <w:strike/>
          <w:color w:val="000000"/>
          <w:sz w:val="24"/>
          <w:szCs w:val="24"/>
        </w:rPr>
        <w:t>The minimum water depth shall be 3 feet (914 mm) in shallow areas and 4 feet (1219 mm) in deep areas.</w:t>
      </w:r>
      <w:r w:rsidR="005005E6">
        <w:rPr>
          <w:rFonts w:ascii="Verdana" w:eastAsia="Times New Roman" w:hAnsi="Verdana"/>
          <w:strike/>
          <w:color w:val="000000"/>
          <w:sz w:val="24"/>
          <w:szCs w:val="24"/>
        </w:rPr>
        <w:t>)</w:t>
      </w:r>
    </w:p>
    <w:p w:rsidR="007A635A" w:rsidRPr="007A635A" w:rsidRDefault="007A635A" w:rsidP="007A635A">
      <w:pPr>
        <w:shd w:val="clear" w:color="auto" w:fill="FFFFFF"/>
        <w:spacing w:before="100" w:beforeAutospacing="1"/>
        <w:ind w:firstLine="0"/>
        <w:rPr>
          <w:rFonts w:ascii="Verdana" w:eastAsia="Times New Roman" w:hAnsi="Verdana"/>
          <w:color w:val="000000"/>
          <w:sz w:val="24"/>
          <w:szCs w:val="24"/>
        </w:rPr>
      </w:pPr>
      <w:r w:rsidRPr="007A635A">
        <w:rPr>
          <w:rFonts w:ascii="Verdana" w:eastAsia="Times New Roman" w:hAnsi="Verdana"/>
          <w:color w:val="000000"/>
          <w:sz w:val="24"/>
          <w:szCs w:val="24"/>
        </w:rPr>
        <w:t xml:space="preserve">No change to the remaining text </w:t>
      </w:r>
    </w:p>
    <w:p w:rsidR="00C463B6" w:rsidRDefault="005005E6" w:rsidP="005005E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BF079B">
        <w:rPr>
          <w:rFonts w:ascii="Verdana" w:hAnsi="Verdana"/>
          <w:b/>
          <w:bCs/>
          <w:color w:val="FF0000"/>
          <w:shd w:val="clear" w:color="auto" w:fill="FFFFFF"/>
        </w:rPr>
        <w:t>SW10185</w:t>
      </w:r>
      <w:r>
        <w:rPr>
          <w:rFonts w:ascii="Verdana" w:hAnsi="Verdana"/>
          <w:b/>
          <w:bCs/>
          <w:color w:val="FF0000"/>
          <w:shd w:val="clear" w:color="auto" w:fill="FFFFFF"/>
        </w:rPr>
        <w:t xml:space="preserve"> AS)</w:t>
      </w:r>
    </w:p>
    <w:p w:rsidR="00C463B6" w:rsidRPr="00BF079B" w:rsidRDefault="00C463B6" w:rsidP="00F8779C">
      <w:pPr>
        <w:shd w:val="clear" w:color="auto" w:fill="FFFFFF"/>
        <w:spacing w:before="100" w:beforeAutospacing="1"/>
        <w:ind w:left="0" w:firstLine="0"/>
        <w:rPr>
          <w:rFonts w:ascii="Verdana" w:eastAsia="Times New Roman" w:hAnsi="Verdana"/>
          <w:color w:val="000000"/>
          <w:sz w:val="24"/>
          <w:szCs w:val="24"/>
        </w:rPr>
      </w:pPr>
      <w:r w:rsidRPr="00BF079B">
        <w:rPr>
          <w:rFonts w:ascii="Verdana" w:eastAsia="Times New Roman" w:hAnsi="Verdana"/>
          <w:b/>
          <w:bCs/>
          <w:color w:val="000000"/>
          <w:sz w:val="24"/>
          <w:szCs w:val="24"/>
        </w:rPr>
        <w:t>454.1.2.3.1 Depth and markings.</w:t>
      </w:r>
    </w:p>
    <w:p w:rsidR="00C463B6" w:rsidRPr="00BF079B" w:rsidRDefault="00C463B6" w:rsidP="00F8779C">
      <w:pPr>
        <w:shd w:val="clear" w:color="auto" w:fill="FFFFFF"/>
        <w:spacing w:before="100" w:beforeAutospacing="1"/>
        <w:ind w:left="0" w:firstLine="0"/>
        <w:rPr>
          <w:rFonts w:ascii="Verdana" w:eastAsia="Times New Roman" w:hAnsi="Verdana"/>
          <w:color w:val="000000"/>
          <w:sz w:val="24"/>
          <w:szCs w:val="24"/>
        </w:rPr>
      </w:pPr>
      <w:r w:rsidRPr="00BF079B">
        <w:rPr>
          <w:rFonts w:ascii="Verdana" w:eastAsia="Times New Roman" w:hAnsi="Verdana"/>
          <w:color w:val="000000"/>
          <w:sz w:val="24"/>
          <w:szCs w:val="24"/>
        </w:rPr>
        <w:t>Depth and markings shall meet the following criteria: …..</w:t>
      </w:r>
    </w:p>
    <w:p w:rsidR="00C463B6" w:rsidRDefault="00C463B6" w:rsidP="00F8779C">
      <w:pPr>
        <w:shd w:val="clear" w:color="auto" w:fill="FFFFFF"/>
        <w:spacing w:before="100" w:beforeAutospacing="1"/>
        <w:ind w:left="0" w:firstLine="0"/>
        <w:rPr>
          <w:rFonts w:ascii="Verdana" w:eastAsia="Times New Roman" w:hAnsi="Verdana"/>
          <w:color w:val="FF0000"/>
          <w:sz w:val="24"/>
          <w:szCs w:val="24"/>
          <w:u w:val="single"/>
        </w:rPr>
      </w:pPr>
      <w:r w:rsidRPr="00BF079B">
        <w:rPr>
          <w:rFonts w:ascii="Verdana" w:eastAsia="Times New Roman" w:hAnsi="Verdana"/>
          <w:color w:val="000000"/>
          <w:sz w:val="24"/>
          <w:szCs w:val="24"/>
        </w:rPr>
        <w:t>6. Those areas of the pool that are not part of an approved diving bowl shall have dark contrasting tile, 4-inch-high (102 mm) “NO DIVING” markings installed along the perimeter of the pool on the top of the pool curb or deck within 2 feet (610 mm) of the pool water with a maximum perimeter distance of 25 feet (7620 mm) between markings. A 6-inch (152 mm) tile with a 4-inch (102 mm) or larger red, international “NO DIVING” symbol may be substituted for the “NO DIVING” markings. </w:t>
      </w:r>
      <w:r w:rsidRPr="00BF079B">
        <w:rPr>
          <w:rFonts w:ascii="Verdana" w:eastAsia="Times New Roman" w:hAnsi="Verdana"/>
          <w:color w:val="FF0000"/>
          <w:sz w:val="24"/>
          <w:szCs w:val="24"/>
          <w:u w:val="single"/>
        </w:rPr>
        <w:t>“NO DIVING” markings are not required within the swimming pool.</w:t>
      </w:r>
    </w:p>
    <w:p w:rsidR="007A635A" w:rsidRPr="007A635A" w:rsidRDefault="007A635A" w:rsidP="007A635A">
      <w:pPr>
        <w:shd w:val="clear" w:color="auto" w:fill="FFFFFF"/>
        <w:spacing w:before="100" w:beforeAutospacing="1"/>
        <w:ind w:left="0" w:firstLine="0"/>
        <w:rPr>
          <w:rFonts w:ascii="Verdana" w:eastAsia="Times New Roman" w:hAnsi="Verdana"/>
          <w:color w:val="000000"/>
          <w:sz w:val="24"/>
          <w:szCs w:val="24"/>
        </w:rPr>
      </w:pPr>
      <w:r w:rsidRPr="007A635A">
        <w:rPr>
          <w:rFonts w:ascii="Verdana" w:eastAsia="Times New Roman" w:hAnsi="Verdana"/>
          <w:color w:val="000000"/>
          <w:sz w:val="24"/>
          <w:szCs w:val="24"/>
        </w:rPr>
        <w:t xml:space="preserve">No change to the remaining text </w:t>
      </w:r>
    </w:p>
    <w:p w:rsidR="007A635A" w:rsidRPr="00BF079B" w:rsidRDefault="007A635A" w:rsidP="00F8779C">
      <w:pPr>
        <w:shd w:val="clear" w:color="auto" w:fill="FFFFFF"/>
        <w:spacing w:before="100" w:beforeAutospacing="1"/>
        <w:ind w:left="0" w:firstLine="0"/>
        <w:rPr>
          <w:rFonts w:ascii="Verdana" w:eastAsia="Times New Roman" w:hAnsi="Verdana"/>
          <w:color w:val="000000"/>
          <w:sz w:val="24"/>
          <w:szCs w:val="24"/>
        </w:rPr>
      </w:pPr>
    </w:p>
    <w:p w:rsidR="00C463B6" w:rsidRDefault="00F8779C"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00C463B6">
        <w:rPr>
          <w:rFonts w:ascii="Verdana" w:hAnsi="Verdana"/>
          <w:b/>
          <w:bCs/>
          <w:color w:val="FF0000"/>
          <w:shd w:val="clear" w:color="auto" w:fill="FFFFFF"/>
        </w:rPr>
        <w:t>SW10318</w:t>
      </w:r>
      <w:r>
        <w:rPr>
          <w:rFonts w:ascii="Verdana" w:hAnsi="Verdana"/>
          <w:b/>
          <w:bCs/>
          <w:color w:val="FF0000"/>
          <w:shd w:val="clear" w:color="auto" w:fill="FFFFFF"/>
        </w:rPr>
        <w:t xml:space="preserve"> AS)</w:t>
      </w:r>
    </w:p>
    <w:p w:rsidR="00C463B6" w:rsidRDefault="00C463B6" w:rsidP="00F8779C">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454.1.2.3.5</w:t>
      </w:r>
      <w:r w:rsidR="007A635A">
        <w:rPr>
          <w:rFonts w:ascii="Verdana" w:hAnsi="Verdana"/>
          <w:color w:val="000000"/>
          <w:shd w:val="clear" w:color="auto" w:fill="FFFFFF"/>
        </w:rPr>
        <w:t xml:space="preserve"> Rule and regulations signage.</w:t>
      </w:r>
    </w:p>
    <w:p w:rsidR="00C463B6" w:rsidRDefault="00C463B6" w:rsidP="00F8779C">
      <w:pPr>
        <w:shd w:val="clear" w:color="auto" w:fill="FFFFFF"/>
        <w:spacing w:before="100" w:beforeAutospacing="1" w:after="0"/>
        <w:ind w:left="0" w:firstLine="0"/>
        <w:rPr>
          <w:rFonts w:ascii="Verdana" w:hAnsi="Verdana"/>
          <w:color w:val="000000"/>
          <w:u w:val="single"/>
          <w:shd w:val="clear" w:color="auto" w:fill="FFFFFF"/>
        </w:rPr>
      </w:pPr>
      <w:r>
        <w:rPr>
          <w:rStyle w:val="label"/>
          <w:rFonts w:ascii="Verdana" w:hAnsi="Verdana"/>
          <w:color w:val="000000"/>
          <w:shd w:val="clear" w:color="auto" w:fill="FFFFFF"/>
        </w:rPr>
        <w:t>8. </w:t>
      </w:r>
      <w:r>
        <w:rPr>
          <w:rFonts w:ascii="Verdana" w:hAnsi="Verdana"/>
          <w:color w:val="000000"/>
          <w:shd w:val="clear" w:color="auto" w:fill="FFFFFF"/>
        </w:rPr>
        <w:t>If the pool includes a sun shelf, “WARNING: DROP OFF AT SUN SHELF EDGE IS ___ FEET DEEP” in 4-inch (102 mm) letters. </w:t>
      </w:r>
      <w:r>
        <w:rPr>
          <w:rFonts w:ascii="Verdana" w:hAnsi="Verdana"/>
          <w:color w:val="000000"/>
          <w:u w:val="single"/>
          <w:shd w:val="clear" w:color="auto" w:fill="FFFFFF"/>
        </w:rPr>
        <w:t>Not required where sun shelfs transition to steps.</w:t>
      </w:r>
    </w:p>
    <w:p w:rsidR="007A635A" w:rsidRPr="007A635A" w:rsidRDefault="007A635A" w:rsidP="007A635A">
      <w:pPr>
        <w:shd w:val="clear" w:color="auto" w:fill="FFFFFF"/>
        <w:spacing w:before="100" w:beforeAutospacing="1"/>
        <w:ind w:left="0" w:firstLine="0"/>
        <w:rPr>
          <w:rFonts w:ascii="Verdana" w:eastAsia="Times New Roman" w:hAnsi="Verdana"/>
          <w:color w:val="000000"/>
          <w:sz w:val="24"/>
          <w:szCs w:val="24"/>
        </w:rPr>
      </w:pPr>
      <w:r w:rsidRPr="007A635A">
        <w:rPr>
          <w:rFonts w:ascii="Verdana" w:eastAsia="Times New Roman" w:hAnsi="Verdana"/>
          <w:color w:val="000000"/>
          <w:sz w:val="24"/>
          <w:szCs w:val="24"/>
        </w:rPr>
        <w:t xml:space="preserve">No change to the remaining text </w:t>
      </w:r>
    </w:p>
    <w:p w:rsidR="007A635A" w:rsidRDefault="007A635A" w:rsidP="00F8779C">
      <w:pPr>
        <w:shd w:val="clear" w:color="auto" w:fill="FFFFFF"/>
        <w:spacing w:before="100" w:beforeAutospacing="1" w:after="0"/>
        <w:ind w:left="0" w:firstLine="0"/>
        <w:rPr>
          <w:rFonts w:ascii="Verdana" w:hAnsi="Verdana"/>
          <w:color w:val="000000"/>
          <w:u w:val="single"/>
          <w:shd w:val="clear" w:color="auto" w:fill="FFFFFF"/>
        </w:rPr>
      </w:pPr>
    </w:p>
    <w:p w:rsidR="00C463B6" w:rsidRDefault="00F8779C"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BF079B">
        <w:rPr>
          <w:rFonts w:ascii="Verdana" w:hAnsi="Verdana"/>
          <w:b/>
          <w:bCs/>
          <w:color w:val="FF0000"/>
          <w:shd w:val="clear" w:color="auto" w:fill="FFFFFF"/>
        </w:rPr>
        <w:t>SW10186</w:t>
      </w:r>
      <w:r>
        <w:rPr>
          <w:rFonts w:ascii="Verdana" w:hAnsi="Verdana"/>
          <w:b/>
          <w:bCs/>
          <w:color w:val="FF0000"/>
          <w:shd w:val="clear" w:color="auto" w:fill="FFFFFF"/>
        </w:rPr>
        <w:t xml:space="preserve"> AS)</w:t>
      </w:r>
    </w:p>
    <w:p w:rsidR="00C463B6" w:rsidRPr="00396EA1" w:rsidRDefault="00C463B6" w:rsidP="00F8779C">
      <w:pPr>
        <w:shd w:val="clear" w:color="auto" w:fill="FFFFFF"/>
        <w:spacing w:after="0"/>
        <w:ind w:left="0" w:firstLine="0"/>
        <w:rPr>
          <w:rFonts w:ascii="Verdana" w:eastAsia="Times New Roman" w:hAnsi="Verdana"/>
          <w:color w:val="000000"/>
          <w:sz w:val="18"/>
          <w:szCs w:val="18"/>
        </w:rPr>
      </w:pPr>
      <w:r w:rsidRPr="00396EA1">
        <w:rPr>
          <w:rFonts w:ascii="Arial" w:eastAsia="Times New Roman" w:hAnsi="Arial" w:cs="Arial"/>
          <w:b/>
          <w:bCs/>
          <w:sz w:val="24"/>
          <w:szCs w:val="24"/>
        </w:rPr>
        <w:t>454.1.2.5 Access.</w:t>
      </w:r>
    </w:p>
    <w:p w:rsidR="00C463B6" w:rsidRPr="00396EA1" w:rsidRDefault="00C463B6" w:rsidP="00F8779C">
      <w:pPr>
        <w:shd w:val="clear" w:color="auto" w:fill="FFFFFF"/>
        <w:spacing w:after="0"/>
        <w:ind w:left="0" w:firstLine="0"/>
        <w:rPr>
          <w:rFonts w:ascii="Verdana" w:eastAsia="Times New Roman" w:hAnsi="Verdana"/>
          <w:color w:val="000000"/>
          <w:sz w:val="18"/>
          <w:szCs w:val="18"/>
        </w:rPr>
      </w:pPr>
      <w:r w:rsidRPr="00396EA1">
        <w:rPr>
          <w:rFonts w:ascii="Arial" w:eastAsia="Times New Roman" w:hAnsi="Arial" w:cs="Arial"/>
          <w:b/>
          <w:bCs/>
          <w:sz w:val="24"/>
          <w:szCs w:val="24"/>
        </w:rPr>
        <w:t>All pools shall have a means of access every 75 feet (22 860 mm) of pool perimeter with a minimum of two, located so as to serve both ends of the pool</w:t>
      </w:r>
      <w:r w:rsidRPr="00396EA1">
        <w:rPr>
          <w:rFonts w:ascii="Arial" w:eastAsia="Times New Roman" w:hAnsi="Arial" w:cs="Arial"/>
          <w:b/>
          <w:bCs/>
          <w:strike/>
          <w:sz w:val="24"/>
          <w:szCs w:val="24"/>
        </w:rPr>
        <w:t>.</w:t>
      </w:r>
      <w:r w:rsidRPr="00396EA1">
        <w:rPr>
          <w:rFonts w:ascii="Arial" w:eastAsia="Times New Roman" w:hAnsi="Arial" w:cs="Arial"/>
          <w:b/>
          <w:bCs/>
          <w:color w:val="FF0000"/>
          <w:sz w:val="24"/>
          <w:szCs w:val="24"/>
          <w:u w:val="single"/>
        </w:rPr>
        <w:t>, except for swimming pools with eight (8) or more lap lanes which shall have means of access every 90 feet (27432 mm) of pool perimeter in the lap lane area</w:t>
      </w:r>
      <w:r w:rsidRPr="00396EA1">
        <w:rPr>
          <w:rFonts w:ascii="Arial" w:eastAsia="Times New Roman" w:hAnsi="Arial" w:cs="Arial"/>
          <w:b/>
          <w:bCs/>
          <w:sz w:val="24"/>
          <w:szCs w:val="24"/>
          <w:u w:val="single"/>
        </w:rPr>
        <w:t>.</w:t>
      </w:r>
      <w:r w:rsidRPr="00396EA1">
        <w:rPr>
          <w:rFonts w:ascii="Arial" w:eastAsia="Times New Roman" w:hAnsi="Arial" w:cs="Arial"/>
          <w:b/>
          <w:bCs/>
          <w:sz w:val="24"/>
          <w:szCs w:val="24"/>
        </w:rPr>
        <w:t> In addition, an access point shall be provided at the deep portion, if the deep portion is not at one end of the pool. When the deep portion of the pool is over 30 feet (9144 mm) wide, both sides of this area shall have a means of access. Access shall consist of ladders, stairs, recessed treads or swimouts and may be used in combination. All treads shall have a slip-resistant surface.</w:t>
      </w:r>
    </w:p>
    <w:p w:rsidR="00C463B6" w:rsidRDefault="00F8779C"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396EA1">
        <w:rPr>
          <w:rFonts w:ascii="Verdana" w:hAnsi="Verdana"/>
          <w:b/>
          <w:bCs/>
          <w:color w:val="FF0000"/>
          <w:shd w:val="clear" w:color="auto" w:fill="FFFFFF"/>
        </w:rPr>
        <w:t>SW10188</w:t>
      </w:r>
      <w:r>
        <w:rPr>
          <w:rFonts w:ascii="Verdana" w:hAnsi="Verdana"/>
          <w:b/>
          <w:bCs/>
          <w:color w:val="FF0000"/>
          <w:shd w:val="clear" w:color="auto" w:fill="FFFFFF"/>
        </w:rPr>
        <w:t xml:space="preserve"> AS)</w:t>
      </w:r>
    </w:p>
    <w:p w:rsidR="00C463B6" w:rsidRDefault="00C463B6" w:rsidP="00F8779C">
      <w:pPr>
        <w:shd w:val="clear" w:color="auto" w:fill="FFFFFF"/>
        <w:spacing w:before="100" w:beforeAutospacing="1" w:after="0"/>
        <w:ind w:left="0" w:firstLine="0"/>
        <w:rPr>
          <w:rFonts w:ascii="Arial" w:hAnsi="Arial" w:cs="Arial"/>
          <w:color w:val="000000"/>
          <w:shd w:val="clear" w:color="auto" w:fill="FFFFFF"/>
        </w:rPr>
      </w:pPr>
      <w:r>
        <w:rPr>
          <w:rFonts w:ascii="Arial" w:hAnsi="Arial" w:cs="Arial"/>
          <w:b/>
          <w:bCs/>
          <w:color w:val="000000"/>
          <w:shd w:val="clear" w:color="auto" w:fill="FFFFFF"/>
        </w:rPr>
        <w:t>454.1.2.5 Access.</w:t>
      </w:r>
      <w:r>
        <w:rPr>
          <w:rFonts w:ascii="Arial" w:hAnsi="Arial" w:cs="Arial"/>
          <w:color w:val="000000"/>
          <w:shd w:val="clear" w:color="auto" w:fill="FFFFFF"/>
        </w:rPr>
        <w:t> All pools shall have a means of access every 75 feet (22 860 mm) of pool perimeter with a minimum of two, located so as to serve both ends of the pool. In addition, an access point shall be provided at the deep portion, if the deep portion is not at one end of the pool. When the deep portion of the pool is over 30 feet (9144 mm) wide, both sides of this area shall have a means of access. Access shall consist of ladders, stairs, recessed treads</w:t>
      </w:r>
      <w:r>
        <w:rPr>
          <w:rFonts w:ascii="Arial" w:hAnsi="Arial" w:cs="Arial"/>
          <w:color w:val="000000"/>
          <w:u w:val="single"/>
          <w:shd w:val="clear" w:color="auto" w:fill="FFFFFF"/>
        </w:rPr>
        <w:t>, sun shelves</w:t>
      </w:r>
      <w:r>
        <w:rPr>
          <w:rFonts w:ascii="Arial" w:hAnsi="Arial" w:cs="Arial"/>
          <w:color w:val="000000"/>
          <w:shd w:val="clear" w:color="auto" w:fill="FFFFFF"/>
        </w:rPr>
        <w:t> or swimouts and maybe used in combination. All treads shall have a slip resistant surface.</w:t>
      </w:r>
    </w:p>
    <w:p w:rsidR="00C463B6" w:rsidRDefault="00F8779C" w:rsidP="00F8779C">
      <w:pPr>
        <w:shd w:val="clear" w:color="auto" w:fill="FFFFFF"/>
        <w:spacing w:before="100" w:beforeAutospacing="1" w:after="0"/>
        <w:ind w:left="0" w:firstLine="0"/>
        <w:rPr>
          <w:rFonts w:ascii="Arial" w:hAnsi="Arial" w:cs="Arial"/>
          <w:b/>
          <w:bCs/>
          <w:color w:val="FF0000"/>
          <w:shd w:val="clear" w:color="auto" w:fill="FFFFFF"/>
        </w:rPr>
      </w:pPr>
      <w:r>
        <w:rPr>
          <w:rFonts w:ascii="Arial" w:hAnsi="Arial" w:cs="Arial"/>
          <w:b/>
          <w:bCs/>
          <w:color w:val="FF0000"/>
          <w:shd w:val="clear" w:color="auto" w:fill="FFFFFF"/>
        </w:rPr>
        <w:t>(</w:t>
      </w:r>
      <w:r w:rsidR="00C463B6" w:rsidRPr="00396EA1">
        <w:rPr>
          <w:rFonts w:ascii="Arial" w:hAnsi="Arial" w:cs="Arial"/>
          <w:b/>
          <w:bCs/>
          <w:color w:val="FF0000"/>
          <w:shd w:val="clear" w:color="auto" w:fill="FFFFFF"/>
        </w:rPr>
        <w:t>SW10189</w:t>
      </w:r>
      <w:r>
        <w:rPr>
          <w:rFonts w:ascii="Arial" w:hAnsi="Arial" w:cs="Arial"/>
          <w:b/>
          <w:bCs/>
          <w:color w:val="FF0000"/>
          <w:shd w:val="clear" w:color="auto" w:fill="FFFFFF"/>
        </w:rPr>
        <w:t xml:space="preserve"> AS)</w:t>
      </w:r>
    </w:p>
    <w:p w:rsidR="00C463B6" w:rsidRPr="00396EA1" w:rsidRDefault="00C463B6" w:rsidP="00F8779C">
      <w:pPr>
        <w:shd w:val="clear" w:color="auto" w:fill="FFFFFF"/>
        <w:spacing w:before="100" w:beforeAutospacing="1"/>
        <w:ind w:left="0" w:firstLine="0"/>
        <w:rPr>
          <w:rFonts w:ascii="Verdana" w:eastAsia="Times New Roman" w:hAnsi="Verdana"/>
          <w:color w:val="000000"/>
          <w:sz w:val="24"/>
          <w:szCs w:val="24"/>
        </w:rPr>
      </w:pPr>
      <w:r w:rsidRPr="00396EA1">
        <w:rPr>
          <w:rFonts w:ascii="Verdana" w:eastAsia="Times New Roman" w:hAnsi="Verdana"/>
          <w:b/>
          <w:bCs/>
          <w:color w:val="000000"/>
          <w:sz w:val="24"/>
          <w:szCs w:val="24"/>
        </w:rPr>
        <w:t>454.1.2.5.5 Handrails and grabrails.</w:t>
      </w:r>
    </w:p>
    <w:p w:rsidR="00C463B6" w:rsidRPr="00396EA1" w:rsidRDefault="00C463B6" w:rsidP="00F8779C">
      <w:pPr>
        <w:shd w:val="clear" w:color="auto" w:fill="FFFFFF"/>
        <w:spacing w:before="100" w:beforeAutospacing="1"/>
        <w:ind w:left="0" w:firstLine="0"/>
        <w:rPr>
          <w:rFonts w:ascii="Verdana" w:eastAsia="Times New Roman" w:hAnsi="Verdana"/>
          <w:color w:val="000000"/>
          <w:sz w:val="24"/>
          <w:szCs w:val="24"/>
        </w:rPr>
      </w:pPr>
      <w:r w:rsidRPr="00396EA1">
        <w:rPr>
          <w:rFonts w:ascii="Verdana" w:eastAsia="Times New Roman" w:hAnsi="Verdana"/>
          <w:color w:val="000000"/>
          <w:sz w:val="24"/>
          <w:szCs w:val="24"/>
        </w:rPr>
        <w:lastRenderedPageBreak/>
        <w:t>Handrails shall be provided for all stairs, shall be anchored in the bottom step and the deck. Where “figure 4” deck-mounted-type handrails are used, they shall be anchored in the deck and extend laterally to any point vertically above the bottom step. Grabrails must be mounted in the pool deck at each side of recessed steps. Handrails and grabrails shall extend between 28 and 40 inches (711 mm and 1016 mm) above the step edge and deck. Where stairs are used as an access point between a sun shelf and pool area, a handrail shall be provided. The hand rail shall be anchored into the bottom step and the sun shelf floor. </w:t>
      </w:r>
      <w:r w:rsidRPr="00396EA1">
        <w:rPr>
          <w:rFonts w:ascii="Verdana" w:eastAsia="Times New Roman" w:hAnsi="Verdana"/>
          <w:color w:val="C00000"/>
          <w:sz w:val="24"/>
          <w:szCs w:val="24"/>
          <w:u w:val="single"/>
        </w:rPr>
        <w:t>Where such stairs are inset into the sun shelf, a handrail shall be placed adjacent to each edge of the sun shelf.</w:t>
      </w:r>
    </w:p>
    <w:p w:rsidR="00C463B6" w:rsidRDefault="00F8779C"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Pr>
          <w:rFonts w:ascii="Verdana" w:hAnsi="Verdana"/>
          <w:b/>
          <w:bCs/>
          <w:color w:val="FF0000"/>
          <w:shd w:val="clear" w:color="auto" w:fill="FFFFFF"/>
        </w:rPr>
        <w:t>SW10192</w:t>
      </w:r>
      <w:r>
        <w:rPr>
          <w:rFonts w:ascii="Verdana" w:hAnsi="Verdana"/>
          <w:b/>
          <w:bCs/>
          <w:color w:val="FF0000"/>
          <w:shd w:val="clear" w:color="auto" w:fill="FFFFFF"/>
        </w:rPr>
        <w:t xml:space="preserve"> AS)</w:t>
      </w:r>
    </w:p>
    <w:p w:rsidR="00CD3065" w:rsidRPr="00CD3065" w:rsidRDefault="00CD3065" w:rsidP="00CD3065">
      <w:pPr>
        <w:spacing w:after="150" w:afterAutospacing="0"/>
        <w:ind w:left="0" w:firstLine="0"/>
        <w:rPr>
          <w:rFonts w:ascii="Verdana" w:eastAsia="Times New Roman" w:hAnsi="Verdana"/>
          <w:color w:val="000000"/>
          <w:sz w:val="24"/>
          <w:szCs w:val="24"/>
        </w:rPr>
      </w:pPr>
      <w:r w:rsidRPr="00CD3065">
        <w:rPr>
          <w:rFonts w:ascii="Arial" w:eastAsia="Times New Roman" w:hAnsi="Arial" w:cs="Arial"/>
          <w:color w:val="000000"/>
          <w:sz w:val="24"/>
          <w:szCs w:val="24"/>
        </w:rPr>
        <w:t>454.1.2.5.6 Disabled access.</w:t>
      </w:r>
      <w:r w:rsidRPr="00CD3065">
        <w:rPr>
          <w:rFonts w:ascii="Arial" w:eastAsia="Times New Roman" w:hAnsi="Arial" w:cs="Arial"/>
          <w:color w:val="000000"/>
          <w:sz w:val="24"/>
          <w:szCs w:val="24"/>
        </w:rPr>
        <w:br/>
        <w:t>Permanent or portable steps, ramps, handrails, lifts or other devices designed to accommodate handicapped individuals in swimming pools may be provided. </w:t>
      </w:r>
      <w:r w:rsidRPr="00CD3065">
        <w:rPr>
          <w:rFonts w:ascii="Arial" w:eastAsia="Times New Roman" w:hAnsi="Arial" w:cs="Arial"/>
          <w:color w:val="000000"/>
          <w:sz w:val="24"/>
          <w:szCs w:val="24"/>
          <w:u w:val="single"/>
        </w:rPr>
        <w:t xml:space="preserve"> Excluding all ADA pool access area(s) and their clear deck area(s), the height of the pool wall above wet deck around the remainder of pool perimeter shall comply with sections 454.1.3.1.2. </w:t>
      </w:r>
      <w:proofErr w:type="gramStart"/>
      <w:r w:rsidRPr="00CD3065">
        <w:rPr>
          <w:rFonts w:ascii="Arial" w:eastAsia="Times New Roman" w:hAnsi="Arial" w:cs="Arial"/>
          <w:color w:val="000000"/>
          <w:sz w:val="24"/>
          <w:szCs w:val="24"/>
          <w:u w:val="single"/>
        </w:rPr>
        <w:t>or</w:t>
      </w:r>
      <w:proofErr w:type="gramEnd"/>
      <w:r w:rsidRPr="00CD3065">
        <w:rPr>
          <w:rFonts w:ascii="Arial" w:eastAsia="Times New Roman" w:hAnsi="Arial" w:cs="Arial"/>
          <w:color w:val="000000"/>
          <w:sz w:val="24"/>
          <w:szCs w:val="24"/>
          <w:u w:val="single"/>
        </w:rPr>
        <w:t xml:space="preserve"> 454.1.8.5.  </w:t>
      </w:r>
      <w:r w:rsidRPr="00CD3065">
        <w:rPr>
          <w:rFonts w:ascii="Arial" w:eastAsia="Times New Roman" w:hAnsi="Arial" w:cs="Arial"/>
          <w:color w:val="000000"/>
          <w:sz w:val="24"/>
          <w:szCs w:val="24"/>
        </w:rPr>
        <w:t>Lifts mounted into the pool deck shall have a minimum 4-footwide (1219 mm) deck behind the lift mount. </w:t>
      </w:r>
    </w:p>
    <w:p w:rsidR="00CD3065" w:rsidRPr="00CD3065" w:rsidRDefault="00CD3065" w:rsidP="00CD3065">
      <w:pPr>
        <w:spacing w:after="150" w:afterAutospacing="0"/>
        <w:ind w:left="0" w:firstLine="0"/>
        <w:rPr>
          <w:rFonts w:ascii="Verdana" w:eastAsia="Times New Roman" w:hAnsi="Verdana"/>
          <w:color w:val="000000"/>
          <w:sz w:val="24"/>
          <w:szCs w:val="24"/>
        </w:rPr>
      </w:pPr>
    </w:p>
    <w:p w:rsidR="00CD3065" w:rsidRPr="00CD3065" w:rsidRDefault="00CD3065" w:rsidP="00CD3065">
      <w:pPr>
        <w:spacing w:after="150" w:afterAutospacing="0"/>
        <w:ind w:left="0" w:firstLine="0"/>
        <w:rPr>
          <w:rFonts w:ascii="Verdana" w:eastAsia="Times New Roman" w:hAnsi="Verdana"/>
          <w:color w:val="000000"/>
          <w:sz w:val="24"/>
          <w:szCs w:val="24"/>
        </w:rPr>
      </w:pPr>
      <w:r w:rsidRPr="00CD3065">
        <w:rPr>
          <w:rFonts w:ascii="Arial" w:eastAsia="Times New Roman" w:hAnsi="Arial" w:cs="Arial"/>
          <w:b/>
          <w:bCs/>
          <w:color w:val="000000"/>
          <w:sz w:val="24"/>
          <w:szCs w:val="24"/>
        </w:rPr>
        <w:t>454.1.6.5.3.2.4 Wall-inlet fitting.</w:t>
      </w:r>
      <w:r w:rsidRPr="00CD3065">
        <w:rPr>
          <w:rFonts w:ascii="Verdana" w:eastAsia="Times New Roman" w:hAnsi="Verdana"/>
          <w:color w:val="000000"/>
          <w:sz w:val="24"/>
          <w:szCs w:val="24"/>
        </w:rPr>
        <w:br/>
      </w:r>
      <w:r w:rsidRPr="00CD3065">
        <w:rPr>
          <w:rFonts w:ascii="Arial" w:eastAsia="Times New Roman" w:hAnsi="Arial" w:cs="Arial"/>
          <w:color w:val="000000"/>
          <w:sz w:val="24"/>
          <w:szCs w:val="24"/>
        </w:rPr>
        <w:t>A wall-inlet fitting shall be provided directly across from each skimmer</w:t>
      </w:r>
      <w:r w:rsidRPr="00CD3065">
        <w:rPr>
          <w:rFonts w:ascii="Arial" w:eastAsia="Times New Roman" w:hAnsi="Arial" w:cs="Arial"/>
          <w:color w:val="000000"/>
          <w:sz w:val="24"/>
          <w:szCs w:val="24"/>
          <w:u w:val="single"/>
        </w:rPr>
        <w:t>, or shall have a directional flow inlet across from the skimmer that directs flow toward the skimmer.</w:t>
      </w:r>
    </w:p>
    <w:p w:rsidR="00CD3065" w:rsidRPr="00CD3065" w:rsidRDefault="00CD3065" w:rsidP="00F8779C">
      <w:pPr>
        <w:shd w:val="clear" w:color="auto" w:fill="FFFFFF"/>
        <w:spacing w:before="100" w:beforeAutospacing="1" w:after="0"/>
        <w:ind w:left="0" w:firstLine="0"/>
        <w:rPr>
          <w:rFonts w:ascii="Verdana" w:hAnsi="Verdana"/>
          <w:b/>
          <w:color w:val="FF0000"/>
          <w:shd w:val="clear" w:color="auto" w:fill="FFFFFF"/>
        </w:rPr>
      </w:pPr>
      <w:r w:rsidRPr="00CD3065">
        <w:rPr>
          <w:rFonts w:ascii="Verdana" w:hAnsi="Verdana"/>
          <w:b/>
          <w:color w:val="FF0000"/>
          <w:shd w:val="clear" w:color="auto" w:fill="FFFFFF"/>
        </w:rPr>
        <w:t xml:space="preserve">(SW10509 AM) with comment post October 2022 TAC meeting </w:t>
      </w:r>
    </w:p>
    <w:p w:rsidR="00F3152D" w:rsidRDefault="00C463B6" w:rsidP="00F8779C">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 xml:space="preserve">454.1.2.6 </w:t>
      </w:r>
      <w:r w:rsidR="00F3152D">
        <w:rPr>
          <w:rFonts w:ascii="Verdana" w:hAnsi="Verdana"/>
          <w:color w:val="000000"/>
          <w:shd w:val="clear" w:color="auto" w:fill="FFFFFF"/>
        </w:rPr>
        <w:t>Obstructions (Exception 3):</w:t>
      </w:r>
    </w:p>
    <w:p w:rsidR="00C463B6" w:rsidRDefault="00C463B6" w:rsidP="00F8779C">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A sun shelf may be installed in pool areas with no more than 4 feet (1219 mm) of water depth, or less</w:t>
      </w:r>
      <w:r>
        <w:rPr>
          <w:rFonts w:ascii="Verdana" w:hAnsi="Verdana"/>
          <w:color w:val="000000"/>
          <w:u w:val="single"/>
          <w:shd w:val="clear" w:color="auto" w:fill="FFFFFF"/>
        </w:rPr>
        <w:t>, except where</w:t>
      </w:r>
      <w:r>
        <w:rPr>
          <w:rFonts w:ascii="Verdana" w:hAnsi="Verdana"/>
          <w:b/>
          <w:bCs/>
          <w:color w:val="000000"/>
          <w:u w:val="single"/>
          <w:shd w:val="clear" w:color="auto" w:fill="FFFFFF"/>
        </w:rPr>
        <w:t> the entire</w:t>
      </w:r>
      <w:r>
        <w:rPr>
          <w:rFonts w:ascii="Verdana" w:hAnsi="Verdana"/>
          <w:color w:val="000000"/>
          <w:u w:val="single"/>
          <w:shd w:val="clear" w:color="auto" w:fill="FFFFFF"/>
        </w:rPr>
        <w:t> sun shelf transitions to steps, where the depth at the bottom of the steps can exceed 4 feet (1219 mm)</w:t>
      </w:r>
      <w:r>
        <w:rPr>
          <w:rFonts w:ascii="Verdana" w:hAnsi="Verdana"/>
          <w:color w:val="000000"/>
          <w:shd w:val="clear" w:color="auto" w:fill="FFFFFF"/>
        </w:rPr>
        <w:t>.</w:t>
      </w:r>
    </w:p>
    <w:p w:rsidR="00F3152D" w:rsidRPr="007A635A" w:rsidRDefault="00F3152D" w:rsidP="00F3152D">
      <w:pPr>
        <w:shd w:val="clear" w:color="auto" w:fill="FFFFFF"/>
        <w:spacing w:before="100" w:beforeAutospacing="1"/>
        <w:ind w:left="0" w:firstLine="0"/>
        <w:rPr>
          <w:rFonts w:ascii="Verdana" w:eastAsia="Times New Roman" w:hAnsi="Verdana"/>
          <w:color w:val="000000"/>
          <w:sz w:val="24"/>
          <w:szCs w:val="24"/>
        </w:rPr>
      </w:pPr>
      <w:r w:rsidRPr="007A635A">
        <w:rPr>
          <w:rFonts w:ascii="Verdana" w:eastAsia="Times New Roman" w:hAnsi="Verdana"/>
          <w:color w:val="000000"/>
          <w:sz w:val="24"/>
          <w:szCs w:val="24"/>
        </w:rPr>
        <w:t xml:space="preserve">No change to the remaining text </w:t>
      </w:r>
    </w:p>
    <w:p w:rsidR="00F3152D" w:rsidRDefault="00F3152D" w:rsidP="00F8779C">
      <w:pPr>
        <w:shd w:val="clear" w:color="auto" w:fill="FFFFFF"/>
        <w:spacing w:before="100" w:beforeAutospacing="1" w:after="0"/>
        <w:ind w:left="0" w:firstLine="0"/>
        <w:rPr>
          <w:rFonts w:ascii="Verdana" w:hAnsi="Verdana"/>
          <w:b/>
          <w:bCs/>
          <w:color w:val="FF0000"/>
          <w:sz w:val="24"/>
          <w:szCs w:val="24"/>
          <w:shd w:val="clear" w:color="auto" w:fill="FFFFFF"/>
        </w:rPr>
      </w:pPr>
    </w:p>
    <w:p w:rsidR="00C463B6" w:rsidRDefault="00F8779C"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lastRenderedPageBreak/>
        <w:t>(SW10190 AM)</w:t>
      </w:r>
    </w:p>
    <w:p w:rsidR="009E3BDD" w:rsidRDefault="00610386" w:rsidP="009E3BDD">
      <w:pPr>
        <w:shd w:val="clear" w:color="auto" w:fill="FFFFFF"/>
        <w:spacing w:before="100" w:beforeAutospacing="1"/>
        <w:ind w:left="0" w:firstLine="0"/>
        <w:rPr>
          <w:rFonts w:ascii="Verdana" w:eastAsia="Times New Roman" w:hAnsi="Verdana"/>
          <w:b/>
          <w:bCs/>
          <w:color w:val="000000"/>
          <w:sz w:val="24"/>
          <w:szCs w:val="24"/>
        </w:rPr>
      </w:pPr>
      <w:r>
        <w:rPr>
          <w:rFonts w:ascii="Verdana" w:eastAsia="Times New Roman" w:hAnsi="Verdana"/>
          <w:b/>
          <w:bCs/>
          <w:color w:val="000000"/>
          <w:sz w:val="24"/>
          <w:szCs w:val="24"/>
        </w:rPr>
        <w:t xml:space="preserve">454.1.2.6 </w:t>
      </w:r>
    </w:p>
    <w:p w:rsidR="009D7F76" w:rsidRPr="009D7F76" w:rsidRDefault="009D7F76" w:rsidP="009D7F76">
      <w:pPr>
        <w:spacing w:after="0" w:afterAutospacing="0"/>
        <w:ind w:right="13" w:firstLine="0"/>
        <w:rPr>
          <w:rFonts w:ascii="Verdana" w:eastAsia="Times New Roman" w:hAnsi="Verdana"/>
          <w:color w:val="000000"/>
          <w:sz w:val="24"/>
          <w:szCs w:val="24"/>
        </w:rPr>
      </w:pPr>
      <w:r w:rsidRPr="009D7F76">
        <w:rPr>
          <w:rFonts w:ascii="Verdana" w:eastAsia="Times New Roman" w:hAnsi="Verdana"/>
          <w:color w:val="000000"/>
          <w:sz w:val="24"/>
          <w:szCs w:val="24"/>
        </w:rPr>
        <w:t>454.1.2.3.5</w:t>
      </w:r>
    </w:p>
    <w:p w:rsidR="009D7F76" w:rsidRPr="009D7F76" w:rsidRDefault="009D7F76" w:rsidP="009D7F76">
      <w:pPr>
        <w:spacing w:after="0" w:afterAutospacing="0"/>
        <w:ind w:right="13" w:firstLine="0"/>
        <w:rPr>
          <w:rFonts w:ascii="Verdana" w:eastAsia="Times New Roman" w:hAnsi="Verdana"/>
          <w:color w:val="000000"/>
          <w:sz w:val="24"/>
          <w:szCs w:val="24"/>
        </w:rPr>
      </w:pPr>
      <w:r w:rsidRPr="009D7F76">
        <w:rPr>
          <w:rFonts w:ascii="Verdana" w:eastAsia="Times New Roman" w:hAnsi="Verdana"/>
          <w:color w:val="000000"/>
          <w:sz w:val="24"/>
          <w:szCs w:val="24"/>
        </w:rPr>
        <w:t>…</w:t>
      </w:r>
    </w:p>
    <w:p w:rsidR="009D7F76" w:rsidRPr="009D7F76" w:rsidRDefault="009D7F76" w:rsidP="009D7F76">
      <w:pPr>
        <w:spacing w:after="0" w:afterAutospacing="0"/>
        <w:ind w:left="1478" w:right="13" w:hanging="360"/>
        <w:rPr>
          <w:rFonts w:ascii="Verdana" w:eastAsia="Times New Roman" w:hAnsi="Verdana"/>
          <w:color w:val="000000"/>
          <w:sz w:val="24"/>
          <w:szCs w:val="24"/>
        </w:rPr>
      </w:pPr>
      <w:r w:rsidRPr="009D7F76">
        <w:rPr>
          <w:rFonts w:ascii="Times New Roman" w:eastAsia="Times New Roman" w:hAnsi="Times New Roman"/>
          <w:color w:val="000000"/>
          <w:sz w:val="20"/>
          <w:szCs w:val="20"/>
        </w:rPr>
        <w:t>9.</w:t>
      </w:r>
      <w:r w:rsidRPr="009D7F76">
        <w:rPr>
          <w:rFonts w:ascii="Times New Roman" w:eastAsia="Times New Roman" w:hAnsi="Times New Roman"/>
          <w:color w:val="000000"/>
          <w:sz w:val="14"/>
          <w:szCs w:val="14"/>
        </w:rPr>
        <w:t>      </w:t>
      </w:r>
      <w:r w:rsidRPr="009D7F76">
        <w:rPr>
          <w:rFonts w:ascii="Verdana" w:eastAsia="Times New Roman" w:hAnsi="Verdana"/>
          <w:color w:val="000000"/>
          <w:sz w:val="24"/>
          <w:szCs w:val="24"/>
        </w:rPr>
        <w:t>If the pool includes a sun shelf, “DO NOT PLACE FURNITURE IN POOL.”</w:t>
      </w:r>
    </w:p>
    <w:p w:rsidR="009D7F76" w:rsidRPr="009D7F76" w:rsidRDefault="009D7F76" w:rsidP="009D7F76">
      <w:pPr>
        <w:spacing w:after="150" w:afterAutospacing="0"/>
        <w:ind w:firstLine="0"/>
        <w:rPr>
          <w:rFonts w:ascii="Verdana" w:eastAsia="Times New Roman" w:hAnsi="Verdana"/>
          <w:color w:val="000000"/>
          <w:sz w:val="24"/>
          <w:szCs w:val="24"/>
        </w:rPr>
      </w:pPr>
      <w:r w:rsidRPr="009D7F76">
        <w:rPr>
          <w:rFonts w:ascii="Verdana" w:eastAsia="Times New Roman" w:hAnsi="Verdana"/>
          <w:color w:val="000000"/>
          <w:sz w:val="24"/>
          <w:szCs w:val="24"/>
        </w:rPr>
        <w:t>…</w:t>
      </w:r>
    </w:p>
    <w:p w:rsidR="009D7F76" w:rsidRPr="009D7F76" w:rsidRDefault="009D7F76" w:rsidP="009D7F76">
      <w:pPr>
        <w:spacing w:after="150" w:afterAutospacing="0"/>
        <w:ind w:firstLine="0"/>
        <w:rPr>
          <w:rFonts w:ascii="Verdana" w:eastAsia="Times New Roman" w:hAnsi="Verdana"/>
          <w:color w:val="000000"/>
          <w:sz w:val="24"/>
          <w:szCs w:val="24"/>
        </w:rPr>
      </w:pPr>
      <w:r w:rsidRPr="009D7F76">
        <w:rPr>
          <w:rFonts w:ascii="Verdana" w:eastAsia="Times New Roman" w:hAnsi="Verdana"/>
          <w:color w:val="000000"/>
          <w:sz w:val="24"/>
          <w:szCs w:val="24"/>
          <w:u w:val="single"/>
        </w:rPr>
        <w:t>454.1.2.6.4</w:t>
      </w:r>
      <w:r w:rsidRPr="009D7F76">
        <w:rPr>
          <w:rFonts w:ascii="Verdana" w:eastAsia="Times New Roman" w:hAnsi="Verdana"/>
          <w:color w:val="000000"/>
          <w:sz w:val="24"/>
          <w:szCs w:val="24"/>
        </w:rPr>
        <w:t> </w:t>
      </w:r>
      <w:r w:rsidRPr="009D7F76">
        <w:rPr>
          <w:rFonts w:eastAsia="Times New Roman" w:cs="Calibri"/>
          <w:color w:val="000000"/>
          <w:sz w:val="24"/>
          <w:szCs w:val="24"/>
          <w:u w:val="single"/>
        </w:rPr>
        <w:t>Furniture that is non-corrosive, will not introduce contaminants into the pool water, and is acceptable to the health department may be placed in a pool. Means shall be taken to protect finish surfacing of the pool shell that is in contact with the furniture.</w:t>
      </w:r>
    </w:p>
    <w:p w:rsidR="009D7F76" w:rsidRPr="009D7F76" w:rsidRDefault="009D7F76" w:rsidP="009D7F76">
      <w:pPr>
        <w:spacing w:after="150" w:afterAutospacing="0"/>
        <w:ind w:left="0" w:firstLine="0"/>
        <w:rPr>
          <w:rFonts w:ascii="Verdana" w:eastAsia="Times New Roman" w:hAnsi="Verdana"/>
          <w:color w:val="000000"/>
          <w:sz w:val="24"/>
          <w:szCs w:val="24"/>
        </w:rPr>
      </w:pPr>
      <w:r w:rsidRPr="009D7F76">
        <w:rPr>
          <w:rFonts w:ascii="Verdana" w:eastAsia="Times New Roman" w:hAnsi="Verdana"/>
          <w:color w:val="000000"/>
          <w:sz w:val="24"/>
          <w:szCs w:val="24"/>
        </w:rPr>
        <w:t> </w:t>
      </w:r>
    </w:p>
    <w:p w:rsidR="009D7F76" w:rsidRPr="009D7F76" w:rsidRDefault="009D7F76" w:rsidP="009D7F76">
      <w:pPr>
        <w:spacing w:after="150" w:afterAutospacing="0"/>
        <w:ind w:left="0" w:firstLine="0"/>
        <w:rPr>
          <w:rFonts w:ascii="Verdana" w:eastAsia="Times New Roman" w:hAnsi="Verdana"/>
          <w:color w:val="000000"/>
          <w:sz w:val="24"/>
          <w:szCs w:val="24"/>
        </w:rPr>
      </w:pPr>
      <w:r w:rsidRPr="009D7F76">
        <w:rPr>
          <w:rFonts w:ascii="Verdana" w:eastAsia="Times New Roman" w:hAnsi="Verdana"/>
          <w:color w:val="000000"/>
          <w:sz w:val="24"/>
          <w:szCs w:val="24"/>
        </w:rPr>
        <w:t>The original language proposed simply striking rule 9.  The A1 language is aiming to draw a distinction between acceptable and unacceptable furniture.  We think the adopted language should be as follows:</w:t>
      </w:r>
    </w:p>
    <w:p w:rsidR="009D7F76" w:rsidRPr="009D7F76" w:rsidRDefault="009D7F76" w:rsidP="009D7F76">
      <w:pPr>
        <w:spacing w:after="0" w:afterAutospacing="0"/>
        <w:ind w:right="13" w:firstLine="0"/>
        <w:rPr>
          <w:rFonts w:ascii="Verdana" w:eastAsia="Times New Roman" w:hAnsi="Verdana"/>
          <w:color w:val="000000"/>
          <w:sz w:val="24"/>
          <w:szCs w:val="24"/>
        </w:rPr>
      </w:pPr>
      <w:r w:rsidRPr="009D7F76">
        <w:rPr>
          <w:rFonts w:ascii="Verdana" w:eastAsia="Times New Roman" w:hAnsi="Verdana"/>
          <w:color w:val="000000"/>
          <w:sz w:val="24"/>
          <w:szCs w:val="24"/>
        </w:rPr>
        <w:t>454.1.2.3.5</w:t>
      </w:r>
    </w:p>
    <w:p w:rsidR="009D7F76" w:rsidRPr="009D7F76" w:rsidRDefault="009D7F76" w:rsidP="009D7F76">
      <w:pPr>
        <w:spacing w:after="0" w:afterAutospacing="0"/>
        <w:ind w:right="13" w:firstLine="0"/>
        <w:rPr>
          <w:rFonts w:ascii="Verdana" w:eastAsia="Times New Roman" w:hAnsi="Verdana"/>
          <w:color w:val="000000"/>
          <w:sz w:val="24"/>
          <w:szCs w:val="24"/>
        </w:rPr>
      </w:pPr>
      <w:r w:rsidRPr="009D7F76">
        <w:rPr>
          <w:rFonts w:ascii="Verdana" w:eastAsia="Times New Roman" w:hAnsi="Verdana"/>
          <w:color w:val="000000"/>
          <w:sz w:val="24"/>
          <w:szCs w:val="24"/>
        </w:rPr>
        <w:t>…</w:t>
      </w:r>
    </w:p>
    <w:p w:rsidR="009D7F76" w:rsidRPr="009D7F76" w:rsidRDefault="009D7F76" w:rsidP="009D7F76">
      <w:pPr>
        <w:spacing w:after="0" w:afterAutospacing="0"/>
        <w:ind w:left="1478" w:right="13" w:hanging="360"/>
        <w:rPr>
          <w:rFonts w:ascii="Verdana" w:eastAsia="Times New Roman" w:hAnsi="Verdana"/>
          <w:color w:val="000000"/>
          <w:sz w:val="24"/>
          <w:szCs w:val="24"/>
        </w:rPr>
      </w:pPr>
      <w:r w:rsidRPr="009D7F76">
        <w:rPr>
          <w:rFonts w:ascii="Times New Roman" w:eastAsia="Times New Roman" w:hAnsi="Times New Roman"/>
          <w:color w:val="000000"/>
          <w:sz w:val="20"/>
          <w:szCs w:val="20"/>
        </w:rPr>
        <w:t>9.</w:t>
      </w:r>
      <w:r w:rsidRPr="009D7F76">
        <w:rPr>
          <w:rFonts w:ascii="Times New Roman" w:eastAsia="Times New Roman" w:hAnsi="Times New Roman"/>
          <w:color w:val="000000"/>
          <w:sz w:val="14"/>
          <w:szCs w:val="14"/>
        </w:rPr>
        <w:t>      </w:t>
      </w:r>
      <w:r w:rsidRPr="009D7F76">
        <w:rPr>
          <w:rFonts w:ascii="Verdana" w:eastAsia="Times New Roman" w:hAnsi="Verdana"/>
          <w:color w:val="000000"/>
          <w:sz w:val="24"/>
          <w:szCs w:val="24"/>
        </w:rPr>
        <w:t>If the pool includes a sun shelf</w:t>
      </w:r>
      <w:r w:rsidRPr="009D7F76">
        <w:rPr>
          <w:rFonts w:ascii="Verdana" w:eastAsia="Times New Roman" w:hAnsi="Verdana"/>
          <w:color w:val="000000"/>
          <w:sz w:val="24"/>
          <w:szCs w:val="24"/>
          <w:u w:val="single"/>
        </w:rPr>
        <w:t> or a zero depth entry area</w:t>
      </w:r>
      <w:r w:rsidRPr="009D7F76">
        <w:rPr>
          <w:rFonts w:ascii="Verdana" w:eastAsia="Times New Roman" w:hAnsi="Verdana"/>
          <w:color w:val="000000"/>
          <w:sz w:val="24"/>
          <w:szCs w:val="24"/>
        </w:rPr>
        <w:t>, “DO NOT PLACE FURNITURE IN POOL.” </w:t>
      </w:r>
      <w:r w:rsidRPr="009D7F76">
        <w:rPr>
          <w:rFonts w:ascii="Verdana" w:eastAsia="Times New Roman" w:hAnsi="Verdana"/>
          <w:color w:val="000000"/>
          <w:sz w:val="24"/>
          <w:szCs w:val="24"/>
          <w:u w:val="single"/>
        </w:rPr>
        <w:t>Not required when all movable furniture on the deck or in the pool is entirely made from UV-resistant, inert plastic.</w:t>
      </w:r>
    </w:p>
    <w:p w:rsidR="009D7F76" w:rsidRDefault="009D7F76" w:rsidP="00F8779C">
      <w:pPr>
        <w:shd w:val="clear" w:color="auto" w:fill="FFFFFF"/>
        <w:spacing w:before="100" w:beforeAutospacing="1" w:after="0"/>
        <w:ind w:left="0" w:firstLine="0"/>
        <w:rPr>
          <w:rFonts w:ascii="Verdana" w:hAnsi="Verdana"/>
          <w:b/>
          <w:bCs/>
          <w:color w:val="FF0000"/>
          <w:shd w:val="clear" w:color="auto" w:fill="FFFFFF"/>
        </w:rPr>
      </w:pPr>
    </w:p>
    <w:p w:rsidR="009E3BDD" w:rsidRDefault="009E3BDD"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(SW9942 AM A1)</w:t>
      </w:r>
      <w:r w:rsidR="009D7F76">
        <w:rPr>
          <w:rFonts w:ascii="Verdana" w:hAnsi="Verdana"/>
          <w:b/>
          <w:bCs/>
          <w:color w:val="FF0000"/>
          <w:shd w:val="clear" w:color="auto" w:fill="FFFFFF"/>
        </w:rPr>
        <w:t xml:space="preserve"> with comment post October 2022 TAC meeting </w:t>
      </w:r>
    </w:p>
    <w:p w:rsidR="00F3152D" w:rsidRDefault="00C463B6" w:rsidP="00F8779C">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454.1.2.7</w:t>
      </w:r>
      <w:r w:rsidR="00F3152D">
        <w:rPr>
          <w:rFonts w:ascii="Verdana" w:hAnsi="Verdana"/>
          <w:color w:val="000000"/>
          <w:shd w:val="clear" w:color="auto" w:fill="FFFFFF"/>
        </w:rPr>
        <w:t xml:space="preserve"> Diving areas. </w:t>
      </w:r>
      <w:r>
        <w:rPr>
          <w:rFonts w:ascii="Verdana" w:hAnsi="Verdana"/>
          <w:color w:val="000000"/>
          <w:shd w:val="clear" w:color="auto" w:fill="FFFFFF"/>
        </w:rPr>
        <w:t xml:space="preserve"> </w:t>
      </w:r>
    </w:p>
    <w:p w:rsidR="00C463B6" w:rsidRDefault="00C463B6" w:rsidP="00F8779C">
      <w:pPr>
        <w:shd w:val="clear" w:color="auto" w:fill="FFFFFF"/>
        <w:spacing w:before="100" w:beforeAutospacing="1" w:after="0"/>
        <w:ind w:left="0" w:firstLine="0"/>
        <w:rPr>
          <w:color w:val="000000"/>
          <w:u w:val="single"/>
          <w:shd w:val="clear" w:color="auto" w:fill="FFFFFF"/>
        </w:rPr>
      </w:pPr>
      <w:r>
        <w:rPr>
          <w:color w:val="000000"/>
          <w:shd w:val="clear" w:color="auto" w:fill="FFFFFF"/>
        </w:rPr>
        <w:t>Diving facilities shall meet the minimum requirements of the FINA dimensions for diving facilities in accordance with the </w:t>
      </w:r>
      <w:r>
        <w:rPr>
          <w:strike/>
          <w:color w:val="000000"/>
          <w:shd w:val="clear" w:color="auto" w:fill="FFFFFF"/>
        </w:rPr>
        <w:t>2005–2009</w:t>
      </w:r>
      <w:r>
        <w:rPr>
          <w:color w:val="000000"/>
          <w:shd w:val="clear" w:color="auto" w:fill="FFFFFF"/>
        </w:rPr>
        <w:t> </w:t>
      </w:r>
      <w:r>
        <w:rPr>
          <w:color w:val="000000"/>
          <w:u w:val="single"/>
          <w:shd w:val="clear" w:color="auto" w:fill="FFFFFF"/>
        </w:rPr>
        <w:t>2021</w:t>
      </w:r>
      <w:r>
        <w:rPr>
          <w:color w:val="000000"/>
          <w:shd w:val="clear" w:color="auto" w:fill="FFFFFF"/>
        </w:rPr>
        <w:t> FINA Handbook and include the following</w:t>
      </w:r>
      <w:r>
        <w:rPr>
          <w:color w:val="000000"/>
          <w:u w:val="single"/>
          <w:shd w:val="clear" w:color="auto" w:fill="FFFFFF"/>
        </w:rPr>
        <w:t>.</w:t>
      </w:r>
    </w:p>
    <w:p w:rsidR="00F3152D" w:rsidRPr="007A635A" w:rsidRDefault="00F3152D" w:rsidP="00F3152D">
      <w:pPr>
        <w:shd w:val="clear" w:color="auto" w:fill="FFFFFF"/>
        <w:spacing w:before="100" w:beforeAutospacing="1"/>
        <w:ind w:left="0" w:firstLine="0"/>
        <w:rPr>
          <w:rFonts w:ascii="Verdana" w:eastAsia="Times New Roman" w:hAnsi="Verdana"/>
          <w:color w:val="000000"/>
          <w:sz w:val="24"/>
          <w:szCs w:val="24"/>
        </w:rPr>
      </w:pPr>
      <w:r w:rsidRPr="007A635A">
        <w:rPr>
          <w:rFonts w:ascii="Verdana" w:eastAsia="Times New Roman" w:hAnsi="Verdana"/>
          <w:color w:val="000000"/>
          <w:sz w:val="24"/>
          <w:szCs w:val="24"/>
        </w:rPr>
        <w:t xml:space="preserve">No change to the remaining text </w:t>
      </w:r>
    </w:p>
    <w:p w:rsidR="00C463B6" w:rsidRDefault="00F8779C"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00C463B6" w:rsidRPr="00396EA1">
        <w:rPr>
          <w:rFonts w:ascii="Verdana" w:hAnsi="Verdana"/>
          <w:b/>
          <w:bCs/>
          <w:color w:val="FF0000"/>
          <w:shd w:val="clear" w:color="auto" w:fill="FFFFFF"/>
        </w:rPr>
        <w:t>SW9941</w:t>
      </w:r>
      <w:r>
        <w:rPr>
          <w:rFonts w:ascii="Verdana" w:hAnsi="Verdana"/>
          <w:b/>
          <w:bCs/>
          <w:color w:val="FF0000"/>
          <w:shd w:val="clear" w:color="auto" w:fill="FFFFFF"/>
        </w:rPr>
        <w:t xml:space="preserve"> AS)</w:t>
      </w:r>
    </w:p>
    <w:p w:rsidR="004C35D0" w:rsidRDefault="004C35D0" w:rsidP="004C35D0">
      <w:pPr>
        <w:pStyle w:val="NormalWeb"/>
        <w:spacing w:before="0" w:beforeAutospacing="0" w:after="0" w:afterAutospacing="0"/>
        <w:rPr>
          <w:rFonts w:ascii="Verdana" w:hAnsi="Verdana"/>
          <w:color w:val="000000"/>
        </w:rPr>
      </w:pPr>
      <w:r>
        <w:rPr>
          <w:rFonts w:ascii="Book Antiqua" w:hAnsi="Book Antiqua"/>
          <w:color w:val="000000"/>
        </w:rPr>
        <w:t>454.1.2.8.1</w:t>
      </w:r>
    </w:p>
    <w:p w:rsidR="004C35D0" w:rsidRDefault="004C35D0" w:rsidP="004C35D0">
      <w:pPr>
        <w:pStyle w:val="NormalWeb"/>
        <w:spacing w:before="0" w:beforeAutospacing="0" w:after="0" w:afterAutospacing="0"/>
        <w:rPr>
          <w:rFonts w:ascii="Verdana" w:hAnsi="Verdana"/>
          <w:color w:val="000000"/>
        </w:rPr>
      </w:pPr>
      <w:r>
        <w:rPr>
          <w:rFonts w:ascii="Book Antiqua" w:hAnsi="Book Antiqua"/>
          <w:color w:val="000000"/>
        </w:rPr>
        <w:t>Sun shelf areas must be a minimum of 20 inches (508 mm) wide and provide a minimum of 10 square feet (0.93 m</w:t>
      </w:r>
      <w:r>
        <w:rPr>
          <w:rFonts w:ascii="Book Antiqua" w:hAnsi="Book Antiqua"/>
          <w:color w:val="000000"/>
          <w:sz w:val="18"/>
          <w:szCs w:val="18"/>
          <w:vertAlign w:val="superscript"/>
        </w:rPr>
        <w:t>2</w:t>
      </w:r>
      <w:r>
        <w:rPr>
          <w:rFonts w:ascii="Book Antiqua" w:hAnsi="Book Antiqua"/>
          <w:color w:val="000000"/>
        </w:rPr>
        <w:t>) of horizontal surface adjoining on the edge of the pool </w:t>
      </w:r>
      <w:r>
        <w:rPr>
          <w:rFonts w:ascii="Book Antiqua" w:hAnsi="Book Antiqua"/>
          <w:strike/>
          <w:color w:val="000000"/>
        </w:rPr>
        <w:t>(three sides of shelf must be surrounded by pool deck)</w:t>
      </w:r>
      <w:r>
        <w:rPr>
          <w:rFonts w:ascii="Book Antiqua" w:hAnsi="Book Antiqua"/>
          <w:color w:val="000000"/>
        </w:rPr>
        <w:t> over a distance of not less than 3 feet (914 mm). The sun shelf edge that adjoins the pool edge must be continuous. The sun shelf floor shall be horizontal </w:t>
      </w:r>
      <w:r>
        <w:rPr>
          <w:rFonts w:ascii="Book Antiqua" w:hAnsi="Book Antiqua"/>
          <w:color w:val="000000"/>
          <w:u w:val="single"/>
        </w:rPr>
        <w:t>or sloped at a maximum of 1 unit vertical in 60 units horizontal,</w:t>
      </w:r>
      <w:r>
        <w:rPr>
          <w:rFonts w:ascii="Book Antiqua" w:hAnsi="Book Antiqua"/>
          <w:color w:val="000000"/>
        </w:rPr>
        <w:t> or shall have uniform slope from a zero depth entry, and its maximum depth shall be between </w:t>
      </w:r>
      <w:r>
        <w:rPr>
          <w:rFonts w:ascii="Book Antiqua" w:hAnsi="Book Antiqua"/>
          <w:strike/>
          <w:color w:val="FF0000"/>
        </w:rPr>
        <w:t>8</w:t>
      </w:r>
      <w:r>
        <w:rPr>
          <w:rFonts w:ascii="Book Antiqua" w:hAnsi="Book Antiqua"/>
          <w:color w:val="FA0000"/>
          <w:u w:val="single"/>
        </w:rPr>
        <w:t>6</w:t>
      </w:r>
      <w:r>
        <w:rPr>
          <w:rFonts w:ascii="Book Antiqua" w:hAnsi="Book Antiqua"/>
          <w:color w:val="000000"/>
        </w:rPr>
        <w:t> inches (</w:t>
      </w:r>
      <w:r>
        <w:rPr>
          <w:rFonts w:ascii="Book Antiqua" w:hAnsi="Book Antiqua"/>
          <w:strike/>
          <w:color w:val="FF0000"/>
        </w:rPr>
        <w:t>203</w:t>
      </w:r>
      <w:r>
        <w:rPr>
          <w:rFonts w:ascii="Book Antiqua" w:hAnsi="Book Antiqua"/>
          <w:color w:val="FA0000"/>
          <w:u w:val="single"/>
        </w:rPr>
        <w:t>152</w:t>
      </w:r>
      <w:r>
        <w:rPr>
          <w:rFonts w:ascii="Book Antiqua" w:hAnsi="Book Antiqua"/>
          <w:color w:val="000000"/>
        </w:rPr>
        <w:t> mm) and 12 inches (254 mm) below the water surface. </w:t>
      </w:r>
      <w:r>
        <w:rPr>
          <w:rFonts w:ascii="Book Antiqua" w:hAnsi="Book Antiqua"/>
          <w:strike/>
          <w:color w:val="FF0000"/>
        </w:rPr>
        <w:t>In pools utilizing automatic recessed surface skimmers, there shall be at least one skimmer in each sun shelf area. </w:t>
      </w:r>
    </w:p>
    <w:p w:rsidR="00C463B6" w:rsidRDefault="002D4C4D" w:rsidP="00F877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396EA1">
        <w:rPr>
          <w:rFonts w:ascii="Verdana" w:hAnsi="Verdana"/>
          <w:b/>
          <w:bCs/>
          <w:color w:val="FF0000"/>
          <w:shd w:val="clear" w:color="auto" w:fill="FFFFFF"/>
        </w:rPr>
        <w:t>SW10191</w:t>
      </w:r>
      <w:r w:rsidR="004C35D0">
        <w:rPr>
          <w:rFonts w:ascii="Verdana" w:hAnsi="Verdana"/>
          <w:b/>
          <w:bCs/>
          <w:color w:val="FF0000"/>
          <w:shd w:val="clear" w:color="auto" w:fill="FFFFFF"/>
        </w:rPr>
        <w:t xml:space="preserve"> AM A1</w:t>
      </w:r>
      <w:r>
        <w:rPr>
          <w:rFonts w:ascii="Verdana" w:hAnsi="Verdana"/>
          <w:b/>
          <w:bCs/>
          <w:color w:val="FF0000"/>
          <w:shd w:val="clear" w:color="auto" w:fill="FFFFFF"/>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1016"/>
      </w:tblGrid>
      <w:tr w:rsidR="00C463B6" w:rsidRPr="00396EA1" w:rsidTr="009A48AC">
        <w:trPr>
          <w:tblCellSpacing w:w="6" w:type="dxa"/>
        </w:trPr>
        <w:tc>
          <w:tcPr>
            <w:tcW w:w="0" w:type="auto"/>
            <w:shd w:val="clear" w:color="auto" w:fill="FFFFFF"/>
            <w:vAlign w:val="center"/>
            <w:hideMark/>
          </w:tcPr>
          <w:p w:rsidR="00F3152D" w:rsidRDefault="00C463B6" w:rsidP="00F3152D">
            <w:pPr>
              <w:shd w:val="clear" w:color="auto" w:fill="FFFFFF"/>
              <w:spacing w:before="100" w:beforeAutospacing="1" w:after="0"/>
              <w:ind w:left="0" w:firstLine="0"/>
              <w:rPr>
                <w:rFonts w:ascii="Verdana" w:hAnsi="Verdana"/>
                <w:color w:val="000000"/>
                <w:shd w:val="clear" w:color="auto" w:fill="FFFFFF"/>
              </w:rPr>
            </w:pPr>
            <w:r w:rsidRPr="00396EA1">
              <w:rPr>
                <w:rFonts w:ascii="Verdana" w:eastAsia="Times New Roman" w:hAnsi="Verdana"/>
                <w:color w:val="000000"/>
                <w:sz w:val="24"/>
                <w:szCs w:val="24"/>
              </w:rPr>
              <w:t>454.1.2.8.1 </w:t>
            </w:r>
            <w:r w:rsidR="00F3152D">
              <w:rPr>
                <w:rFonts w:ascii="Verdana" w:hAnsi="Verdana"/>
                <w:color w:val="000000"/>
                <w:shd w:val="clear" w:color="auto" w:fill="FFFFFF"/>
              </w:rPr>
              <w:t>454.1.2.8.1 Sun shelf dimensional requirements.</w:t>
            </w:r>
          </w:p>
          <w:p w:rsidR="00C463B6" w:rsidRPr="00396EA1" w:rsidRDefault="00C463B6" w:rsidP="00F3152D">
            <w:pPr>
              <w:spacing w:after="0"/>
              <w:ind w:left="0" w:firstLine="0"/>
              <w:rPr>
                <w:rFonts w:ascii="Verdana" w:eastAsia="Times New Roman" w:hAnsi="Verdana"/>
                <w:color w:val="000000"/>
                <w:sz w:val="24"/>
                <w:szCs w:val="24"/>
              </w:rPr>
            </w:pPr>
            <w:r w:rsidRPr="00396EA1">
              <w:rPr>
                <w:rFonts w:ascii="Verdana" w:eastAsia="Times New Roman" w:hAnsi="Verdana"/>
                <w:color w:val="000000"/>
                <w:sz w:val="24"/>
                <w:szCs w:val="24"/>
              </w:rPr>
              <w:t>Sun shelf areas must be a minimum of 20 inches (508 mm) wide and provide a minimum of 10 square feet (0.93 m2) of horizontal surface adjoining on the edge of the pool (three sides of shelf must be surrounded by pool deck) over a distance of not less than 3 feet (914 mm). The sun shelf edge that adjoins the pool edge must be continuous. The sun shelf floor shall be horizontal or shall a have uniform slope from a zero-depth entry</w:t>
            </w:r>
            <w:r w:rsidRPr="00396EA1">
              <w:rPr>
                <w:rFonts w:ascii="Verdana" w:eastAsia="Times New Roman" w:hAnsi="Verdana"/>
                <w:color w:val="000000"/>
                <w:sz w:val="24"/>
                <w:szCs w:val="24"/>
                <w:u w:val="single"/>
              </w:rPr>
              <w:t>,</w:t>
            </w:r>
            <w:r w:rsidRPr="00396EA1">
              <w:rPr>
                <w:rFonts w:ascii="Verdana" w:eastAsia="Times New Roman" w:hAnsi="Verdana"/>
                <w:color w:val="000000"/>
                <w:sz w:val="24"/>
                <w:szCs w:val="24"/>
              </w:rPr>
              <w:t> and its maximum depth shall be between 8 inches (203 mm) </w:t>
            </w:r>
            <w:r w:rsidRPr="00396EA1">
              <w:rPr>
                <w:rFonts w:ascii="Verdana" w:eastAsia="Times New Roman" w:hAnsi="Verdana"/>
                <w:color w:val="000000"/>
                <w:sz w:val="24"/>
                <w:szCs w:val="24"/>
                <w:u w:val="single"/>
              </w:rPr>
              <w:t>minimum </w:t>
            </w:r>
            <w:r w:rsidRPr="00396EA1">
              <w:rPr>
                <w:rFonts w:ascii="Verdana" w:eastAsia="Times New Roman" w:hAnsi="Verdana"/>
                <w:color w:val="000000"/>
                <w:sz w:val="24"/>
                <w:szCs w:val="24"/>
              </w:rPr>
              <w:t> and 12 inches (254 mm)</w:t>
            </w:r>
            <w:r w:rsidRPr="00396EA1">
              <w:rPr>
                <w:rFonts w:ascii="Verdana" w:eastAsia="Times New Roman" w:hAnsi="Verdana"/>
                <w:color w:val="000000"/>
                <w:sz w:val="24"/>
                <w:szCs w:val="24"/>
                <w:u w:val="single"/>
              </w:rPr>
              <w:t> maximum </w:t>
            </w:r>
            <w:r w:rsidRPr="00396EA1">
              <w:rPr>
                <w:rFonts w:ascii="Verdana" w:eastAsia="Times New Roman" w:hAnsi="Verdana"/>
                <w:color w:val="000000"/>
                <w:sz w:val="24"/>
                <w:szCs w:val="24"/>
              </w:rPr>
              <w:t>below the water surface. In pools utilizing automatic recessed surface skimmers, there shall be at least one skimmer in each sun shelf area.</w:t>
            </w:r>
          </w:p>
        </w:tc>
      </w:tr>
      <w:tr w:rsidR="00C463B6" w:rsidRPr="00396EA1" w:rsidTr="009A48AC">
        <w:trPr>
          <w:tblCellSpacing w:w="6" w:type="dxa"/>
        </w:trPr>
        <w:tc>
          <w:tcPr>
            <w:tcW w:w="0" w:type="auto"/>
            <w:shd w:val="clear" w:color="auto" w:fill="FFFFFF"/>
            <w:vAlign w:val="center"/>
            <w:hideMark/>
          </w:tcPr>
          <w:p w:rsidR="00C463B6" w:rsidRPr="00396EA1" w:rsidRDefault="00C463B6" w:rsidP="009A48AC">
            <w:pPr>
              <w:spacing w:after="0"/>
              <w:rPr>
                <w:rFonts w:ascii="Verdana" w:eastAsia="Times New Roman" w:hAnsi="Verdana"/>
                <w:color w:val="000000"/>
                <w:sz w:val="24"/>
                <w:szCs w:val="24"/>
              </w:rPr>
            </w:pPr>
            <w:r w:rsidRPr="00396EA1">
              <w:rPr>
                <w:rFonts w:ascii="Verdana" w:eastAsia="Times New Roman" w:hAnsi="Verdana"/>
                <w:color w:val="000000"/>
                <w:sz w:val="24"/>
                <w:szCs w:val="24"/>
              </w:rPr>
              <w:t> </w:t>
            </w:r>
          </w:p>
        </w:tc>
      </w:tr>
    </w:tbl>
    <w:p w:rsidR="00C463B6" w:rsidRDefault="002D4C4D" w:rsidP="002D4C4D">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Pr>
          <w:rFonts w:ascii="Verdana" w:hAnsi="Verdana"/>
          <w:b/>
          <w:bCs/>
          <w:color w:val="FF0000"/>
          <w:shd w:val="clear" w:color="auto" w:fill="FFFFFF"/>
        </w:rPr>
        <w:t>SW10527</w:t>
      </w:r>
      <w:r>
        <w:rPr>
          <w:rFonts w:ascii="Verdana" w:hAnsi="Verdana"/>
          <w:b/>
          <w:bCs/>
          <w:color w:val="FF0000"/>
          <w:shd w:val="clear" w:color="auto" w:fill="FFFFFF"/>
        </w:rPr>
        <w:t xml:space="preserve"> AS)</w:t>
      </w:r>
    </w:p>
    <w:p w:rsidR="00C463B6" w:rsidRPr="00D24E26" w:rsidRDefault="00C463B6" w:rsidP="002D4C4D">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b/>
          <w:bCs/>
          <w:color w:val="000000"/>
          <w:sz w:val="24"/>
          <w:szCs w:val="24"/>
        </w:rPr>
        <w:t>454.1.2.8.2</w:t>
      </w:r>
      <w:r w:rsidR="00F3152D">
        <w:rPr>
          <w:rFonts w:ascii="Verdana" w:eastAsia="Times New Roman" w:hAnsi="Verdana"/>
          <w:b/>
          <w:bCs/>
          <w:color w:val="000000"/>
          <w:sz w:val="24"/>
          <w:szCs w:val="24"/>
        </w:rPr>
        <w:t xml:space="preserve"> </w:t>
      </w:r>
      <w:r w:rsidRPr="00D24E26">
        <w:rPr>
          <w:rFonts w:ascii="Verdana" w:eastAsia="Times New Roman" w:hAnsi="Verdana"/>
          <w:b/>
          <w:bCs/>
          <w:color w:val="000000"/>
          <w:sz w:val="24"/>
          <w:szCs w:val="24"/>
        </w:rPr>
        <w:t>Depth markers at sun shelves.</w:t>
      </w:r>
    </w:p>
    <w:p w:rsidR="00C463B6" w:rsidRPr="00D24E26" w:rsidRDefault="00C463B6" w:rsidP="002D4C4D">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color w:val="000000"/>
          <w:sz w:val="24"/>
          <w:szCs w:val="24"/>
        </w:rPr>
        <w:t>Where a sun shelf is installed, wet deck-located depth and no diving markers shall be placed every </w:t>
      </w:r>
      <w:r w:rsidRPr="00D24E26">
        <w:rPr>
          <w:rFonts w:ascii="Verdana" w:eastAsia="Times New Roman" w:hAnsi="Verdana"/>
          <w:strike/>
          <w:color w:val="FF0000"/>
          <w:sz w:val="24"/>
          <w:szCs w:val="24"/>
        </w:rPr>
        <w:t>20</w:t>
      </w:r>
      <w:r w:rsidRPr="00D24E26">
        <w:rPr>
          <w:rFonts w:ascii="Verdana" w:eastAsia="Times New Roman" w:hAnsi="Verdana"/>
          <w:color w:val="FF0000"/>
          <w:sz w:val="24"/>
          <w:szCs w:val="24"/>
          <w:u w:val="single"/>
        </w:rPr>
        <w:t>25</w:t>
      </w:r>
      <w:r w:rsidRPr="00D24E26">
        <w:rPr>
          <w:rFonts w:ascii="Verdana" w:eastAsia="Times New Roman" w:hAnsi="Verdana"/>
          <w:color w:val="000000"/>
          <w:sz w:val="24"/>
          <w:szCs w:val="24"/>
        </w:rPr>
        <w:t> feet (</w:t>
      </w:r>
      <w:r w:rsidRPr="00D24E26">
        <w:rPr>
          <w:rFonts w:ascii="Verdana" w:eastAsia="Times New Roman" w:hAnsi="Verdana"/>
          <w:strike/>
          <w:color w:val="FF0000"/>
          <w:sz w:val="24"/>
          <w:szCs w:val="24"/>
        </w:rPr>
        <w:t>6096</w:t>
      </w:r>
      <w:r w:rsidRPr="00D24E26">
        <w:rPr>
          <w:rFonts w:ascii="Verdana" w:eastAsia="Times New Roman" w:hAnsi="Verdana"/>
          <w:color w:val="FF0000"/>
          <w:sz w:val="24"/>
          <w:szCs w:val="24"/>
          <w:u w:val="single"/>
        </w:rPr>
        <w:t>7620</w:t>
      </w:r>
      <w:r w:rsidRPr="00D24E26">
        <w:rPr>
          <w:rFonts w:ascii="Verdana" w:eastAsia="Times New Roman" w:hAnsi="Verdana"/>
          <w:color w:val="000000"/>
          <w:sz w:val="24"/>
          <w:szCs w:val="24"/>
        </w:rPr>
        <w:t xml:space="preserve">mm) or </w:t>
      </w:r>
      <w:proofErr w:type="gramStart"/>
      <w:r w:rsidRPr="00D24E26">
        <w:rPr>
          <w:rFonts w:ascii="Verdana" w:eastAsia="Times New Roman" w:hAnsi="Verdana"/>
          <w:color w:val="000000"/>
          <w:sz w:val="24"/>
          <w:szCs w:val="24"/>
        </w:rPr>
        <w:t>less</w:t>
      </w:r>
      <w:r w:rsidRPr="00D24E26">
        <w:rPr>
          <w:rFonts w:ascii="Verdana" w:eastAsia="Times New Roman" w:hAnsi="Verdana"/>
          <w:strike/>
          <w:color w:val="FF0000"/>
          <w:sz w:val="24"/>
          <w:szCs w:val="24"/>
        </w:rPr>
        <w:t>.</w:t>
      </w:r>
      <w:r w:rsidRPr="00D24E26">
        <w:rPr>
          <w:rFonts w:ascii="Verdana" w:eastAsia="Times New Roman" w:hAnsi="Verdana"/>
          <w:color w:val="FF0000"/>
          <w:sz w:val="24"/>
          <w:szCs w:val="24"/>
          <w:u w:val="single"/>
        </w:rPr>
        <w:t>,</w:t>
      </w:r>
      <w:proofErr w:type="gramEnd"/>
      <w:r w:rsidRPr="00D24E26">
        <w:rPr>
          <w:rFonts w:ascii="Verdana" w:eastAsia="Times New Roman" w:hAnsi="Verdana"/>
          <w:color w:val="FF0000"/>
          <w:sz w:val="24"/>
          <w:szCs w:val="24"/>
          <w:u w:val="single"/>
        </w:rPr>
        <w:t xml:space="preserve"> with at least two (2) markers per sunshelf.</w:t>
      </w:r>
      <w:r w:rsidRPr="00D24E26">
        <w:rPr>
          <w:rFonts w:ascii="Verdana" w:eastAsia="Times New Roman" w:hAnsi="Verdana"/>
          <w:color w:val="000000"/>
          <w:sz w:val="24"/>
          <w:szCs w:val="24"/>
        </w:rPr>
        <w:t xml:space="preserve"> If the vertical </w:t>
      </w:r>
      <w:r w:rsidRPr="00D24E26">
        <w:rPr>
          <w:rFonts w:ascii="Verdana" w:eastAsia="Times New Roman" w:hAnsi="Verdana"/>
          <w:color w:val="000000"/>
          <w:sz w:val="24"/>
          <w:szCs w:val="24"/>
        </w:rPr>
        <w:lastRenderedPageBreak/>
        <w:t xml:space="preserve">distance between the coping or wet deck and the shelf floor adjacent to the wall is 12 inches (305 mm) or less, these markers shall indicate the water depth of the sun shelf. For open-type gutter pools, the vertical distance shall be measured from the gutter lip to the shelf floor. Where vertical distance between the coping or wet deck and the shelf floor adjacent to the wall is more than 12 inches (305 mm), “No-Entry” markers as described in Section 454.1.9.6.4 shall be provided in the deck. When the sun shelf does not use stairs as a transition, depth markers of the adjacent pool depth at the sun shelf edge and no-dive markers shall be placed on the sun shelf floor, every 10 feet (3048 mm) or less, along a line no more than 1 foot (305 mm) back from the edge of the sun shelf above the deeper pool. All markers shall comply with Items 2, 6 and 7 of Section 454.1.2.3.1, except the distance between them as described in this section </w:t>
      </w:r>
      <w:r w:rsidR="002D4C4D">
        <w:rPr>
          <w:rFonts w:ascii="Verdana" w:eastAsia="Times New Roman" w:hAnsi="Verdana"/>
          <w:color w:val="000000"/>
          <w:sz w:val="24"/>
          <w:szCs w:val="24"/>
        </w:rPr>
        <w:t>(</w:t>
      </w:r>
      <w:r w:rsidRPr="00D24E26">
        <w:rPr>
          <w:rFonts w:ascii="Verdana" w:eastAsia="Times New Roman" w:hAnsi="Verdana"/>
          <w:color w:val="000000"/>
          <w:sz w:val="24"/>
          <w:szCs w:val="24"/>
        </w:rPr>
        <w:t>shall be followed.</w:t>
      </w:r>
    </w:p>
    <w:p w:rsidR="00C463B6" w:rsidRDefault="00C463B6" w:rsidP="002D4C4D">
      <w:pPr>
        <w:shd w:val="clear" w:color="auto" w:fill="FFFFFF"/>
        <w:spacing w:before="100" w:beforeAutospacing="1" w:after="0"/>
        <w:ind w:left="0" w:firstLine="0"/>
        <w:rPr>
          <w:rFonts w:ascii="Verdana" w:hAnsi="Verdana"/>
          <w:b/>
          <w:bCs/>
          <w:color w:val="FF0000"/>
          <w:shd w:val="clear" w:color="auto" w:fill="FFFFFF"/>
        </w:rPr>
      </w:pPr>
      <w:r w:rsidRPr="00D24E26">
        <w:rPr>
          <w:rFonts w:ascii="Verdana" w:hAnsi="Verdana"/>
          <w:b/>
          <w:bCs/>
          <w:color w:val="FF0000"/>
          <w:shd w:val="clear" w:color="auto" w:fill="FFFFFF"/>
        </w:rPr>
        <w:t>SW10199</w:t>
      </w:r>
      <w:r w:rsidR="002D4C4D">
        <w:rPr>
          <w:rFonts w:ascii="Verdana" w:hAnsi="Verdana"/>
          <w:b/>
          <w:bCs/>
          <w:color w:val="FF0000"/>
          <w:shd w:val="clear" w:color="auto" w:fill="FFFFFF"/>
        </w:rPr>
        <w:t xml:space="preserve"> AS)</w:t>
      </w:r>
    </w:p>
    <w:p w:rsidR="00C463B6" w:rsidRPr="00D24E26" w:rsidRDefault="00C463B6" w:rsidP="00C463B6">
      <w:pPr>
        <w:shd w:val="clear" w:color="auto" w:fill="FFFFFF"/>
        <w:spacing w:before="100" w:beforeAutospacing="1" w:after="0"/>
        <w:rPr>
          <w:rFonts w:ascii="Verdana" w:hAnsi="Verdana"/>
          <w:b/>
          <w:bCs/>
          <w:color w:val="FF0000"/>
          <w:shd w:val="clear" w:color="auto" w:fill="FFFFFF"/>
        </w:rPr>
      </w:pPr>
    </w:p>
    <w:p w:rsidR="00C463B6" w:rsidRDefault="00C463B6" w:rsidP="00C463B6">
      <w:pPr>
        <w:shd w:val="clear" w:color="auto" w:fill="FFFFFF"/>
        <w:spacing w:before="100" w:beforeAutospacing="1" w:after="0"/>
        <w:rPr>
          <w:rFonts w:ascii="Verdana" w:hAnsi="Verdana"/>
          <w:b/>
          <w:bCs/>
          <w:color w:val="FF0000"/>
          <w:shd w:val="clear" w:color="auto" w:fill="FFFFFF"/>
        </w:rPr>
      </w:pPr>
    </w:p>
    <w:p w:rsidR="00C463B6" w:rsidRPr="00E54FAE" w:rsidRDefault="00C463B6" w:rsidP="002D4C4D">
      <w:pPr>
        <w:shd w:val="clear" w:color="auto" w:fill="FFFFFF"/>
        <w:spacing w:after="75"/>
        <w:ind w:left="0" w:firstLine="0"/>
        <w:rPr>
          <w:rFonts w:ascii="Roboto" w:eastAsia="Times New Roman" w:hAnsi="Roboto"/>
          <w:b/>
          <w:bCs/>
          <w:sz w:val="24"/>
          <w:szCs w:val="24"/>
        </w:rPr>
      </w:pPr>
      <w:r w:rsidRPr="00E54FAE">
        <w:rPr>
          <w:rFonts w:ascii="Verdana" w:eastAsia="Times New Roman" w:hAnsi="Verdana"/>
          <w:b/>
          <w:bCs/>
          <w:sz w:val="24"/>
          <w:szCs w:val="24"/>
        </w:rPr>
        <w:t>454.1.2.8.3</w:t>
      </w:r>
      <w:r>
        <w:rPr>
          <w:rFonts w:ascii="Verdana" w:eastAsia="Times New Roman" w:hAnsi="Verdana"/>
          <w:b/>
          <w:bCs/>
          <w:sz w:val="24"/>
          <w:szCs w:val="24"/>
        </w:rPr>
        <w:t xml:space="preserve"> </w:t>
      </w:r>
      <w:r w:rsidRPr="00E54FAE">
        <w:rPr>
          <w:rFonts w:ascii="Verdana" w:eastAsia="Times New Roman" w:hAnsi="Verdana"/>
          <w:b/>
          <w:bCs/>
          <w:sz w:val="24"/>
          <w:szCs w:val="24"/>
        </w:rPr>
        <w:t>Access to sun shelf.</w:t>
      </w:r>
    </w:p>
    <w:p w:rsidR="00C463B6" w:rsidRPr="00E54FAE" w:rsidRDefault="00C463B6" w:rsidP="002D4C4D">
      <w:pPr>
        <w:shd w:val="clear" w:color="auto" w:fill="FFFFFF"/>
        <w:spacing w:before="100" w:beforeAutospacing="1" w:after="120"/>
        <w:ind w:left="0" w:firstLine="0"/>
        <w:jc w:val="both"/>
        <w:rPr>
          <w:rFonts w:ascii="Roboto" w:eastAsia="Times New Roman" w:hAnsi="Roboto"/>
          <w:sz w:val="24"/>
          <w:szCs w:val="24"/>
        </w:rPr>
      </w:pPr>
      <w:r w:rsidRPr="00E54FAE">
        <w:rPr>
          <w:rFonts w:ascii="Roboto" w:eastAsia="Times New Roman" w:hAnsi="Roboto"/>
          <w:sz w:val="24"/>
          <w:szCs w:val="24"/>
        </w:rPr>
        <w:t>For the purposes of Section 454.1.2.5, a sun shelf area shall be considered an entrance to or exit from the pool. If the vertical distance between the coping and the shelf floor adjacent to the wall is more than 10 inches (254 mm), stairs up to the deck or coping shall be provided which shall comply with Sections 454.1.2.5.3 and 454.1.2.5.5; or a zero</w:t>
      </w:r>
      <w:r w:rsidRPr="00E54FAE">
        <w:rPr>
          <w:rFonts w:ascii="Roboto" w:eastAsia="Times New Roman" w:hAnsi="Roboto"/>
          <w:strike/>
          <w:sz w:val="24"/>
          <w:szCs w:val="24"/>
        </w:rPr>
        <w:t>-</w:t>
      </w:r>
      <w:r w:rsidRPr="00E54FAE">
        <w:rPr>
          <w:rFonts w:ascii="Roboto" w:eastAsia="Times New Roman" w:hAnsi="Roboto"/>
          <w:sz w:val="24"/>
          <w:szCs w:val="24"/>
          <w:u w:val="single"/>
        </w:rPr>
        <w:t> </w:t>
      </w:r>
      <w:r w:rsidRPr="00E54FAE">
        <w:rPr>
          <w:rFonts w:ascii="Roboto" w:eastAsia="Times New Roman" w:hAnsi="Roboto"/>
          <w:sz w:val="24"/>
          <w:szCs w:val="24"/>
        </w:rPr>
        <w:t>depth entry area complying with Section 454.1.9.6 may be provided instead of stairs. For open gutter pools, where the gutter is used as a step, additional steps shall not be required where the distance from the gutter lip to the shelf floor is 10 inches or less. At least one handrail that is compliant with Section 454.1.2.5.5 must be provided at the sun shelf.</w:t>
      </w:r>
    </w:p>
    <w:p w:rsidR="00C463B6" w:rsidRPr="00E54FAE" w:rsidRDefault="002D4C4D" w:rsidP="002D4C4D">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00C463B6" w:rsidRPr="00E54FAE">
        <w:rPr>
          <w:rFonts w:ascii="Verdana" w:eastAsia="Times New Roman" w:hAnsi="Verdana"/>
          <w:b/>
          <w:bCs/>
          <w:color w:val="FF0000"/>
          <w:sz w:val="24"/>
          <w:szCs w:val="24"/>
        </w:rPr>
        <w:t>SW9937</w:t>
      </w:r>
      <w:r>
        <w:rPr>
          <w:rFonts w:ascii="Verdana" w:eastAsia="Times New Roman" w:hAnsi="Verdana"/>
          <w:b/>
          <w:bCs/>
          <w:color w:val="FF0000"/>
          <w:sz w:val="24"/>
          <w:szCs w:val="24"/>
        </w:rPr>
        <w:t xml:space="preserve"> AS)</w:t>
      </w:r>
    </w:p>
    <w:p w:rsidR="00A500B2" w:rsidRDefault="00A500B2" w:rsidP="002D4C4D">
      <w:pPr>
        <w:shd w:val="clear" w:color="auto" w:fill="FFFFFF"/>
        <w:spacing w:after="150"/>
        <w:ind w:left="0" w:firstLine="0"/>
        <w:rPr>
          <w:rFonts w:ascii="Verdana" w:eastAsia="Times New Roman" w:hAnsi="Verdana"/>
          <w:color w:val="000000"/>
          <w:sz w:val="24"/>
          <w:szCs w:val="24"/>
        </w:rPr>
      </w:pPr>
      <w:r>
        <w:rPr>
          <w:rFonts w:ascii="Arial" w:hAnsi="Arial" w:cs="Arial"/>
          <w:color w:val="000000"/>
          <w:shd w:val="clear" w:color="auto" w:fill="FFFFFF"/>
        </w:rPr>
        <w:t>454.1.3.3.5</w:t>
      </w:r>
      <w:r>
        <w:rPr>
          <w:rFonts w:ascii="Arial" w:hAnsi="Arial" w:cs="Arial"/>
          <w:color w:val="000000"/>
        </w:rPr>
        <w:br/>
      </w:r>
      <w:r>
        <w:rPr>
          <w:rFonts w:ascii="Arial" w:hAnsi="Arial" w:cs="Arial"/>
          <w:color w:val="000000"/>
          <w:shd w:val="clear" w:color="auto" w:fill="FFFFFF"/>
        </w:rPr>
        <w:t>Swimming pool slides shall be installed in accordance with manufacturer’s specifications and sound engineering practice</w:t>
      </w:r>
      <w:r>
        <w:rPr>
          <w:rFonts w:ascii="Arial" w:hAnsi="Arial" w:cs="Arial"/>
          <w:color w:val="000000"/>
          <w:u w:val="single"/>
          <w:shd w:val="clear" w:color="auto" w:fill="FFFFFF"/>
        </w:rPr>
        <w:t>, to include water depth, height above water, distance from pool structure, and isolation of landing area from other pool patrons.  If an unenclosed ladder is used, it shall have handrails beginning at the bottom step and be no taller than 6 feet. </w:t>
      </w:r>
      <w:r>
        <w:rPr>
          <w:rFonts w:ascii="Arial" w:hAnsi="Arial" w:cs="Arial"/>
          <w:color w:val="000000"/>
          <w:shd w:val="clear" w:color="auto" w:fill="FFFFFF"/>
        </w:rPr>
        <w:t> Pools with slides designed for swimming pools are not required to satisfy those of slide plunge pools in Section 454.1.9.2.1.</w:t>
      </w:r>
    </w:p>
    <w:p w:rsidR="00A500B2" w:rsidRPr="00E54FAE" w:rsidRDefault="00A500B2" w:rsidP="00A500B2">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lastRenderedPageBreak/>
        <w:t xml:space="preserve">(SW9863 AM) Post October 2022 TAC meeting </w:t>
      </w:r>
    </w:p>
    <w:p w:rsidR="00C463B6" w:rsidRDefault="00C463B6" w:rsidP="002D4C4D">
      <w:pPr>
        <w:shd w:val="clear" w:color="auto" w:fill="FFFFFF"/>
        <w:spacing w:after="150"/>
        <w:ind w:left="0" w:firstLine="0"/>
        <w:rPr>
          <w:rFonts w:ascii="Verdana" w:eastAsia="Times New Roman" w:hAnsi="Verdana"/>
          <w:b/>
          <w:bCs/>
          <w:color w:val="FF0000"/>
          <w:sz w:val="24"/>
          <w:szCs w:val="24"/>
        </w:rPr>
      </w:pPr>
      <w:r w:rsidRPr="0013329B">
        <w:rPr>
          <w:rFonts w:ascii="Verdana" w:eastAsia="Times New Roman" w:hAnsi="Verdana"/>
          <w:color w:val="000000"/>
          <w:sz w:val="24"/>
          <w:szCs w:val="24"/>
        </w:rPr>
        <w:t>454.1.3.3.4 A room or space shall be provided for chemicals to be stored </w:t>
      </w:r>
      <w:del w:id="338" w:author="Michael Weinbaum" w:date="2021-08-11T12:40:00Z">
        <w:r w:rsidRPr="0013329B">
          <w:rPr>
            <w:rFonts w:ascii="Verdana" w:eastAsia="Times New Roman" w:hAnsi="Verdana"/>
            <w:color w:val="000000"/>
            <w:sz w:val="24"/>
            <w:szCs w:val="24"/>
          </w:rPr>
          <w:delText>in a cool, dry, and well-ventilated area under a roof </w:delText>
        </w:r>
      </w:del>
      <w:r w:rsidRPr="0013329B">
        <w:rPr>
          <w:rFonts w:ascii="Verdana" w:eastAsia="Times New Roman" w:hAnsi="Verdana"/>
          <w:color w:val="000000"/>
          <w:sz w:val="24"/>
          <w:szCs w:val="24"/>
        </w:rPr>
        <w:t>and the area shall be inaccessible to the public.</w:t>
      </w:r>
      <w:r w:rsidRPr="0013329B">
        <w:rPr>
          <w:rFonts w:ascii="Verdana" w:eastAsia="Times New Roman" w:hAnsi="Verdana"/>
          <w:color w:val="000000"/>
          <w:sz w:val="24"/>
          <w:szCs w:val="24"/>
        </w:rPr>
        <w:br/>
        <w:t>…</w:t>
      </w:r>
      <w:r w:rsidRPr="0013329B">
        <w:rPr>
          <w:rFonts w:ascii="Verdana" w:eastAsia="Times New Roman" w:hAnsi="Verdana"/>
          <w:color w:val="000000"/>
          <w:sz w:val="24"/>
          <w:szCs w:val="24"/>
        </w:rPr>
        <w:br/>
        <w:t>454.1.6.5.16.1.1.1 Chlorine </w:t>
      </w:r>
      <w:ins w:id="339" w:author="Michael Weinbaum" w:date="2021-09-02T09:47:00Z">
        <w:r w:rsidRPr="0013329B">
          <w:rPr>
            <w:rFonts w:ascii="Verdana" w:eastAsia="Times New Roman" w:hAnsi="Verdana"/>
            <w:color w:val="000000"/>
            <w:sz w:val="24"/>
            <w:szCs w:val="24"/>
          </w:rPr>
          <w:t>gas </w:t>
        </w:r>
      </w:ins>
      <w:r w:rsidRPr="0013329B">
        <w:rPr>
          <w:rFonts w:ascii="Verdana" w:eastAsia="Times New Roman" w:hAnsi="Verdana"/>
          <w:color w:val="000000"/>
          <w:sz w:val="24"/>
          <w:szCs w:val="24"/>
        </w:rPr>
        <w:t>rooms shall have: continuous forced draft ventilation capable of a minimum of one air change per minute with an exhaust at floor level to the outside, a minimum of 30 footcandles (300 lux) of illumination with the switch located outside and the door shall open out and shall not be located adjacent to the filter room entrance or the pool deck. A shatterproof gas-tight inspection window shall be provided.</w:t>
      </w:r>
      <w:r w:rsidRPr="0013329B">
        <w:rPr>
          <w:rFonts w:ascii="Verdana" w:eastAsia="Times New Roman" w:hAnsi="Verdana"/>
          <w:color w:val="000000"/>
          <w:sz w:val="24"/>
          <w:szCs w:val="24"/>
        </w:rPr>
        <w:br/>
        <w:t>454.1.6.5.16.1.1.2 Chlorine</w:t>
      </w:r>
      <w:ins w:id="340" w:author="Michael Weinbaum" w:date="2021-08-03T14:41:00Z">
        <w:r w:rsidRPr="0013329B">
          <w:rPr>
            <w:rFonts w:ascii="Verdana" w:eastAsia="Times New Roman" w:hAnsi="Verdana"/>
            <w:color w:val="000000"/>
            <w:sz w:val="24"/>
            <w:szCs w:val="24"/>
          </w:rPr>
          <w:t> gas</w:t>
        </w:r>
      </w:ins>
      <w:r w:rsidRPr="0013329B">
        <w:rPr>
          <w:rFonts w:ascii="Verdana" w:eastAsia="Times New Roman" w:hAnsi="Verdana"/>
          <w:color w:val="000000"/>
          <w:sz w:val="24"/>
          <w:szCs w:val="24"/>
        </w:rPr>
        <w:t> areas shall have a roof and shall be enclosed by a chain-link-type fence at least 6 feet (1829 mm) high to allow ventilation and prevent vandalism. </w:t>
      </w:r>
    </w:p>
    <w:p w:rsidR="00C463B6" w:rsidRDefault="002D4C4D" w:rsidP="002D4C4D">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00C463B6" w:rsidRPr="0013329B">
        <w:rPr>
          <w:rFonts w:ascii="Verdana" w:eastAsia="Times New Roman" w:hAnsi="Verdana"/>
          <w:b/>
          <w:bCs/>
          <w:color w:val="FF0000"/>
          <w:sz w:val="24"/>
          <w:szCs w:val="24"/>
        </w:rPr>
        <w:t>SW9931</w:t>
      </w:r>
      <w:r>
        <w:rPr>
          <w:rFonts w:ascii="Verdana" w:eastAsia="Times New Roman" w:hAnsi="Verdana"/>
          <w:b/>
          <w:bCs/>
          <w:color w:val="FF0000"/>
          <w:sz w:val="24"/>
          <w:szCs w:val="24"/>
        </w:rPr>
        <w:t xml:space="preserve"> AS)</w:t>
      </w:r>
    </w:p>
    <w:p w:rsidR="00C463B6" w:rsidRPr="00D24E26" w:rsidRDefault="00C463B6" w:rsidP="002D4C4D">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b/>
          <w:bCs/>
          <w:color w:val="000000"/>
          <w:sz w:val="24"/>
          <w:szCs w:val="24"/>
          <w:u w:val="single"/>
        </w:rPr>
        <w:t>454.1.3.3.7</w:t>
      </w:r>
    </w:p>
    <w:p w:rsidR="00C463B6" w:rsidRPr="00D24E26" w:rsidRDefault="00C463B6" w:rsidP="002D4C4D">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color w:val="000000"/>
          <w:sz w:val="24"/>
          <w:szCs w:val="24"/>
          <w:u w:val="single"/>
        </w:rPr>
        <w:t>To reduce the possibility of injury, removable padding may be installed over the walls and floors of the pool, in areas where impacts are likely, so long as the surface of the padding is impervious, non-toxic, smooth, and slip resistant. Such padding shall be installed and maintained according to the manufacturer’s specifications. The surface underneath the padding must be structurally rigid, impervious, non-toxic, smooth, and slip resistant.  The padding may be white or a contrasting color.</w:t>
      </w:r>
    </w:p>
    <w:p w:rsidR="00C463B6" w:rsidRDefault="002D4C4D" w:rsidP="002D4C4D">
      <w:pPr>
        <w:shd w:val="clear" w:color="auto" w:fill="FFFFFF"/>
        <w:spacing w:after="15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D24E26">
        <w:rPr>
          <w:rFonts w:ascii="Verdana" w:hAnsi="Verdana"/>
          <w:b/>
          <w:bCs/>
          <w:color w:val="FF0000"/>
          <w:shd w:val="clear" w:color="auto" w:fill="FFFFFF"/>
        </w:rPr>
        <w:t>SW10209</w:t>
      </w:r>
      <w:r>
        <w:rPr>
          <w:rFonts w:ascii="Verdana" w:hAnsi="Verdana"/>
          <w:b/>
          <w:bCs/>
          <w:color w:val="FF0000"/>
          <w:shd w:val="clear" w:color="auto" w:fill="FFFFFF"/>
        </w:rPr>
        <w:t xml:space="preserve"> AS)</w:t>
      </w:r>
    </w:p>
    <w:p w:rsidR="001131B3" w:rsidRPr="001131B3" w:rsidRDefault="001131B3" w:rsidP="001131B3">
      <w:pPr>
        <w:spacing w:before="140" w:after="60" w:afterAutospacing="0"/>
        <w:ind w:left="0" w:firstLine="0"/>
        <w:rPr>
          <w:rFonts w:ascii="Verdana" w:eastAsia="Times New Roman" w:hAnsi="Verdana"/>
          <w:color w:val="000000"/>
          <w:sz w:val="24"/>
          <w:szCs w:val="24"/>
        </w:rPr>
      </w:pPr>
      <w:r w:rsidRPr="001131B3">
        <w:rPr>
          <w:rFonts w:ascii="Book Antiqua" w:eastAsia="Times New Roman" w:hAnsi="Book Antiqua"/>
          <w:b/>
          <w:bCs/>
          <w:color w:val="000000"/>
          <w:sz w:val="24"/>
          <w:szCs w:val="24"/>
        </w:rPr>
        <w:t>454.1.4.2.3Underwater lighting.</w:t>
      </w:r>
    </w:p>
    <w:p w:rsidR="001131B3" w:rsidRDefault="001131B3" w:rsidP="001131B3">
      <w:pPr>
        <w:shd w:val="clear" w:color="auto" w:fill="FFFFFF"/>
        <w:spacing w:before="100" w:beforeAutospacing="1"/>
        <w:ind w:left="0" w:firstLine="0"/>
        <w:rPr>
          <w:rFonts w:ascii="Verdana" w:eastAsia="Times New Roman" w:hAnsi="Verdana"/>
          <w:b/>
          <w:bCs/>
          <w:color w:val="000000"/>
          <w:sz w:val="24"/>
          <w:szCs w:val="24"/>
        </w:rPr>
      </w:pPr>
      <w:r w:rsidRPr="001131B3">
        <w:rPr>
          <w:rFonts w:ascii="Book Antiqua" w:eastAsia="Times New Roman" w:hAnsi="Book Antiqua"/>
          <w:color w:val="000000"/>
          <w:sz w:val="24"/>
          <w:szCs w:val="24"/>
        </w:rPr>
        <w:t>Underwater luminaires shall comply with Chapter 27 of the </w:t>
      </w:r>
      <w:r w:rsidRPr="001131B3">
        <w:rPr>
          <w:rFonts w:ascii="Book Antiqua" w:eastAsia="Times New Roman" w:hAnsi="Book Antiqua"/>
          <w:i/>
          <w:iCs/>
          <w:color w:val="000000"/>
          <w:sz w:val="24"/>
          <w:szCs w:val="24"/>
        </w:rPr>
        <w:t>Florida Building Code, Building</w:t>
      </w:r>
      <w:r w:rsidRPr="001131B3">
        <w:rPr>
          <w:rFonts w:ascii="Book Antiqua" w:eastAsia="Times New Roman" w:hAnsi="Book Antiqua"/>
          <w:color w:val="000000"/>
          <w:sz w:val="24"/>
          <w:szCs w:val="24"/>
        </w:rPr>
        <w:t>. The location of the underwater luminaires shall be such that the underwater illumination is as uniform as possible. Underwater lighting requirements can be waived when the overhead lighting provides at least 15 footcandles (150 lux) of illumination at the pool water surface and pool wet deck surface. </w:t>
      </w:r>
      <w:r w:rsidRPr="001131B3">
        <w:rPr>
          <w:rFonts w:ascii="Book Antiqua" w:eastAsia="Times New Roman" w:hAnsi="Book Antiqua"/>
          <w:color w:val="C00000"/>
          <w:sz w:val="24"/>
          <w:szCs w:val="24"/>
          <w:u w:val="single"/>
        </w:rPr>
        <w:t xml:space="preserve">If signage clearly indicates that night swimming is prohibited, underwater lights supplying less than minimum illumination required for night swimming may be installed for safety and decorative </w:t>
      </w:r>
      <w:r w:rsidRPr="001131B3">
        <w:rPr>
          <w:rFonts w:ascii="Book Antiqua" w:eastAsia="Times New Roman" w:hAnsi="Book Antiqua"/>
          <w:color w:val="C00000"/>
          <w:sz w:val="24"/>
          <w:szCs w:val="24"/>
          <w:u w:val="single"/>
        </w:rPr>
        <w:lastRenderedPageBreak/>
        <w:t>purposes. Nothing in this section exempts swimming pools located in coastal areas, as specified in Section 3109 of this code, from compliance with all applicable local and state wildlife and environmental lighting requirements.</w:t>
      </w:r>
    </w:p>
    <w:p w:rsidR="001131B3" w:rsidRDefault="001131B3" w:rsidP="001131B3">
      <w:pPr>
        <w:shd w:val="clear" w:color="auto" w:fill="FFFFFF"/>
        <w:spacing w:after="150"/>
        <w:ind w:left="0" w:firstLine="0"/>
        <w:rPr>
          <w:rFonts w:ascii="Verdana" w:hAnsi="Verdana"/>
          <w:b/>
          <w:bCs/>
          <w:color w:val="FF0000"/>
          <w:shd w:val="clear" w:color="auto" w:fill="FFFFFF"/>
        </w:rPr>
      </w:pPr>
      <w:r>
        <w:rPr>
          <w:rFonts w:ascii="Verdana" w:hAnsi="Verdana"/>
          <w:b/>
          <w:bCs/>
          <w:color w:val="FF0000"/>
          <w:shd w:val="clear" w:color="auto" w:fill="FFFFFF"/>
        </w:rPr>
        <w:t xml:space="preserve">(SW10310 AM) Comment post October 2022 TAC meeting </w:t>
      </w:r>
    </w:p>
    <w:p w:rsidR="001131B3" w:rsidRDefault="001131B3" w:rsidP="002D4C4D">
      <w:pPr>
        <w:shd w:val="clear" w:color="auto" w:fill="FFFFFF"/>
        <w:spacing w:before="100" w:beforeAutospacing="1"/>
        <w:ind w:left="0" w:firstLine="0"/>
        <w:rPr>
          <w:rFonts w:ascii="Verdana" w:eastAsia="Times New Roman" w:hAnsi="Verdana"/>
          <w:b/>
          <w:bCs/>
          <w:color w:val="000000"/>
          <w:sz w:val="24"/>
          <w:szCs w:val="24"/>
        </w:rPr>
      </w:pPr>
    </w:p>
    <w:p w:rsidR="00C463B6" w:rsidRPr="004C0457" w:rsidRDefault="00C463B6" w:rsidP="002D4C4D">
      <w:pPr>
        <w:shd w:val="clear" w:color="auto" w:fill="FFFFFF"/>
        <w:spacing w:before="100" w:beforeAutospacing="1"/>
        <w:ind w:left="0" w:firstLine="0"/>
        <w:rPr>
          <w:rFonts w:ascii="Verdana" w:eastAsia="Times New Roman" w:hAnsi="Verdana"/>
          <w:color w:val="000000"/>
          <w:sz w:val="24"/>
          <w:szCs w:val="24"/>
        </w:rPr>
      </w:pPr>
      <w:r w:rsidRPr="004C0457">
        <w:rPr>
          <w:rFonts w:ascii="Verdana" w:eastAsia="Times New Roman" w:hAnsi="Verdana"/>
          <w:b/>
          <w:bCs/>
          <w:color w:val="000000"/>
          <w:sz w:val="24"/>
          <w:szCs w:val="24"/>
        </w:rPr>
        <w:t>454.1.6.5.3</w:t>
      </w:r>
      <w:r w:rsidR="002D4C4D">
        <w:rPr>
          <w:rFonts w:ascii="Verdana" w:eastAsia="Times New Roman" w:hAnsi="Verdana"/>
          <w:b/>
          <w:bCs/>
          <w:color w:val="000000"/>
          <w:sz w:val="24"/>
          <w:szCs w:val="24"/>
        </w:rPr>
        <w:t xml:space="preserve"> </w:t>
      </w:r>
      <w:r w:rsidRPr="004C0457">
        <w:rPr>
          <w:rFonts w:ascii="Verdana" w:eastAsia="Times New Roman" w:hAnsi="Verdana"/>
          <w:b/>
          <w:bCs/>
          <w:color w:val="000000"/>
          <w:sz w:val="24"/>
          <w:szCs w:val="24"/>
        </w:rPr>
        <w:t>System design.</w:t>
      </w:r>
    </w:p>
    <w:p w:rsidR="00C463B6" w:rsidRDefault="00C463B6" w:rsidP="002D4C4D">
      <w:pPr>
        <w:shd w:val="clear" w:color="auto" w:fill="FFFFFF"/>
        <w:spacing w:before="100" w:beforeAutospacing="1"/>
        <w:ind w:left="0" w:firstLine="0"/>
        <w:rPr>
          <w:rFonts w:ascii="Verdana" w:eastAsia="Times New Roman" w:hAnsi="Verdana"/>
          <w:color w:val="FF0000"/>
          <w:sz w:val="24"/>
          <w:szCs w:val="24"/>
          <w:u w:val="single"/>
        </w:rPr>
      </w:pPr>
      <w:r w:rsidRPr="004C0457">
        <w:rPr>
          <w:rFonts w:ascii="Verdana" w:eastAsia="Times New Roman" w:hAnsi="Verdana"/>
          <w:color w:val="000000"/>
          <w:sz w:val="24"/>
          <w:szCs w:val="24"/>
        </w:rPr>
        <w:t>The design pattern of recirculation flow shall be 100 percent through the main drain piping and 100 percent through the perimeter overflow system or 60 percent through the skimmer system. </w:t>
      </w:r>
      <w:r w:rsidRPr="004C0457">
        <w:rPr>
          <w:rFonts w:ascii="Verdana" w:eastAsia="Times New Roman" w:hAnsi="Verdana"/>
          <w:color w:val="FF0000"/>
          <w:sz w:val="24"/>
          <w:szCs w:val="24"/>
          <w:u w:val="single"/>
        </w:rPr>
        <w:t>Except when a bottom drain is used in conjunction with a wall main drain carrying 100% of the recirculation flow. </w:t>
      </w:r>
    </w:p>
    <w:p w:rsidR="00C463B6" w:rsidRPr="004C0457" w:rsidRDefault="002E7995" w:rsidP="002D4C4D">
      <w:pPr>
        <w:shd w:val="clear" w:color="auto" w:fill="FFFFFF"/>
        <w:spacing w:before="100" w:beforeAutospacing="1"/>
        <w:ind w:left="0" w:firstLine="0"/>
        <w:rPr>
          <w:rFonts w:ascii="Verdana" w:eastAsia="Times New Roman" w:hAnsi="Verdana"/>
          <w:b/>
          <w:bCs/>
          <w:color w:val="FF0000"/>
          <w:sz w:val="24"/>
          <w:szCs w:val="24"/>
        </w:rPr>
      </w:pPr>
      <w:r>
        <w:rPr>
          <w:rFonts w:ascii="Verdana" w:hAnsi="Verdana"/>
          <w:b/>
          <w:bCs/>
          <w:color w:val="FF0000"/>
          <w:shd w:val="clear" w:color="auto" w:fill="FFFFFF"/>
        </w:rPr>
        <w:t>(</w:t>
      </w:r>
      <w:r w:rsidR="00C463B6" w:rsidRPr="004C0457">
        <w:rPr>
          <w:rFonts w:ascii="Verdana" w:hAnsi="Verdana"/>
          <w:b/>
          <w:bCs/>
          <w:color w:val="FF0000"/>
          <w:shd w:val="clear" w:color="auto" w:fill="FFFFFF"/>
        </w:rPr>
        <w:t>SW10327</w:t>
      </w:r>
      <w:r>
        <w:rPr>
          <w:rFonts w:ascii="Verdana" w:hAnsi="Verdana"/>
          <w:b/>
          <w:bCs/>
          <w:color w:val="FF0000"/>
          <w:shd w:val="clear" w:color="auto" w:fill="FFFFFF"/>
        </w:rPr>
        <w:t xml:space="preserve"> AS)</w:t>
      </w:r>
    </w:p>
    <w:p w:rsidR="00C463B6" w:rsidRPr="004C0457" w:rsidRDefault="00C463B6" w:rsidP="002E7995">
      <w:pPr>
        <w:shd w:val="clear" w:color="auto" w:fill="FFFFFF"/>
        <w:spacing w:before="100" w:beforeAutospacing="1"/>
        <w:ind w:left="0" w:firstLine="0"/>
        <w:rPr>
          <w:rFonts w:ascii="Verdana" w:eastAsia="Times New Roman" w:hAnsi="Verdana"/>
          <w:color w:val="000000"/>
          <w:sz w:val="24"/>
          <w:szCs w:val="24"/>
        </w:rPr>
      </w:pPr>
      <w:r w:rsidRPr="004C0457">
        <w:rPr>
          <w:rFonts w:ascii="Verdana" w:eastAsia="Times New Roman" w:hAnsi="Verdana"/>
          <w:b/>
          <w:bCs/>
          <w:color w:val="000000"/>
          <w:sz w:val="24"/>
          <w:szCs w:val="24"/>
        </w:rPr>
        <w:t>454.1.6.5.3.1.1</w:t>
      </w:r>
    </w:p>
    <w:p w:rsidR="00C463B6" w:rsidRDefault="00C463B6" w:rsidP="002E7995">
      <w:pPr>
        <w:shd w:val="clear" w:color="auto" w:fill="FFFFFF"/>
        <w:spacing w:after="0"/>
        <w:ind w:left="0" w:firstLine="0"/>
        <w:rPr>
          <w:rFonts w:ascii="Verdana" w:eastAsia="Times New Roman" w:hAnsi="Verdana"/>
          <w:color w:val="000000"/>
          <w:sz w:val="24"/>
          <w:szCs w:val="24"/>
        </w:rPr>
      </w:pPr>
      <w:r w:rsidRPr="004C0457">
        <w:rPr>
          <w:rFonts w:ascii="Verdana" w:eastAsia="Times New Roman" w:hAnsi="Verdana"/>
          <w:color w:val="000000"/>
          <w:sz w:val="24"/>
          <w:szCs w:val="24"/>
        </w:rPr>
        <w:t>Either recessed-type or open type gutters shall be used. Special designs can be approved provided they are within limits of sound engineering practice. Recessed-type gutter</w:t>
      </w:r>
      <w:r w:rsidRPr="004C0457">
        <w:rPr>
          <w:rFonts w:ascii="Verdana" w:eastAsia="Times New Roman" w:hAnsi="Verdana"/>
          <w:strike/>
          <w:color w:val="FF0000"/>
          <w:sz w:val="24"/>
          <w:szCs w:val="24"/>
        </w:rPr>
        <w:t>s</w:t>
      </w:r>
      <w:r w:rsidRPr="004C0457">
        <w:rPr>
          <w:rFonts w:ascii="Verdana" w:eastAsia="Times New Roman" w:hAnsi="Verdana"/>
          <w:color w:val="000000"/>
          <w:sz w:val="24"/>
          <w:szCs w:val="24"/>
        </w:rPr>
        <w:t> </w:t>
      </w:r>
      <w:r w:rsidRPr="004C0457">
        <w:rPr>
          <w:rFonts w:ascii="Verdana" w:eastAsia="Times New Roman" w:hAnsi="Verdana"/>
          <w:color w:val="FF0000"/>
          <w:sz w:val="24"/>
          <w:szCs w:val="24"/>
          <w:u w:val="single"/>
        </w:rPr>
        <w:t>open areas</w:t>
      </w:r>
      <w:r w:rsidRPr="004C0457">
        <w:rPr>
          <w:rFonts w:ascii="Verdana" w:eastAsia="Times New Roman" w:hAnsi="Verdana"/>
          <w:color w:val="000000"/>
          <w:sz w:val="24"/>
          <w:szCs w:val="24"/>
        </w:rPr>
        <w:t>shall be at least 4 inches (102 mm) deep and 4 inches (102 mm) wide</w:t>
      </w:r>
      <w:r w:rsidRPr="004C0457">
        <w:rPr>
          <w:rFonts w:ascii="Verdana" w:eastAsia="Times New Roman" w:hAnsi="Verdana"/>
          <w:color w:val="FF0000"/>
          <w:sz w:val="24"/>
          <w:szCs w:val="24"/>
          <w:u w:val="single"/>
        </w:rPr>
        <w:t>, with a minimum 4 inches (102 mm) clearance for cleaning</w:t>
      </w:r>
      <w:r w:rsidRPr="004C0457">
        <w:rPr>
          <w:rFonts w:ascii="Verdana" w:eastAsia="Times New Roman" w:hAnsi="Verdana"/>
          <w:color w:val="000000"/>
          <w:sz w:val="24"/>
          <w:szCs w:val="24"/>
        </w:rPr>
        <w:t>. </w:t>
      </w:r>
      <w:r w:rsidRPr="004C0457">
        <w:rPr>
          <w:rFonts w:ascii="Verdana" w:eastAsia="Times New Roman" w:hAnsi="Verdana"/>
          <w:strike/>
          <w:color w:val="FF0000"/>
          <w:sz w:val="24"/>
          <w:szCs w:val="24"/>
        </w:rPr>
        <w:t>No part of</w:t>
      </w:r>
      <w:r w:rsidRPr="004C0457">
        <w:rPr>
          <w:rFonts w:ascii="Verdana" w:eastAsia="Times New Roman" w:hAnsi="Verdana"/>
          <w:color w:val="FF0000"/>
          <w:sz w:val="24"/>
          <w:szCs w:val="24"/>
        </w:rPr>
        <w:t> </w:t>
      </w:r>
      <w:r w:rsidRPr="004C0457">
        <w:rPr>
          <w:rFonts w:ascii="Verdana" w:eastAsia="Times New Roman" w:hAnsi="Verdana"/>
          <w:strike/>
          <w:color w:val="FF0000"/>
          <w:sz w:val="24"/>
          <w:szCs w:val="24"/>
          <w:u w:val="single"/>
        </w:rPr>
        <w:t>t</w:t>
      </w:r>
      <w:r w:rsidRPr="004C0457">
        <w:rPr>
          <w:rFonts w:ascii="Verdana" w:eastAsia="Times New Roman" w:hAnsi="Verdana"/>
          <w:color w:val="FF0000"/>
          <w:sz w:val="24"/>
          <w:szCs w:val="24"/>
          <w:u w:val="single"/>
        </w:rPr>
        <w:t>The</w:t>
      </w:r>
      <w:r w:rsidRPr="004C0457">
        <w:rPr>
          <w:rFonts w:ascii="Verdana" w:eastAsia="Times New Roman" w:hAnsi="Verdana"/>
          <w:color w:val="FF0000"/>
          <w:sz w:val="24"/>
          <w:szCs w:val="24"/>
        </w:rPr>
        <w:t> </w:t>
      </w:r>
      <w:r w:rsidRPr="004C0457">
        <w:rPr>
          <w:rFonts w:ascii="Verdana" w:eastAsia="Times New Roman" w:hAnsi="Verdana"/>
          <w:color w:val="FF0000"/>
          <w:sz w:val="24"/>
          <w:szCs w:val="24"/>
          <w:u w:val="single"/>
        </w:rPr>
        <w:t>open area of the</w:t>
      </w:r>
      <w:r w:rsidRPr="004C0457">
        <w:rPr>
          <w:rFonts w:ascii="Verdana" w:eastAsia="Times New Roman" w:hAnsi="Verdana"/>
          <w:color w:val="000000"/>
          <w:sz w:val="24"/>
          <w:szCs w:val="24"/>
        </w:rPr>
        <w:t> recessed gutter,</w:t>
      </w:r>
      <w:r w:rsidRPr="004C0457">
        <w:rPr>
          <w:rFonts w:ascii="Verdana" w:eastAsia="Times New Roman" w:hAnsi="Verdana"/>
          <w:color w:val="FF0000"/>
          <w:sz w:val="24"/>
          <w:szCs w:val="24"/>
        </w:rPr>
        <w:t> </w:t>
      </w:r>
      <w:r w:rsidRPr="004C0457">
        <w:rPr>
          <w:rFonts w:ascii="Verdana" w:eastAsia="Times New Roman" w:hAnsi="Verdana"/>
          <w:color w:val="FF0000"/>
          <w:sz w:val="24"/>
          <w:szCs w:val="24"/>
          <w:u w:val="single"/>
        </w:rPr>
        <w:t>excluding the gutter front dam wall,</w:t>
      </w:r>
      <w:r w:rsidRPr="004C0457">
        <w:rPr>
          <w:rFonts w:ascii="Verdana" w:eastAsia="Times New Roman" w:hAnsi="Verdana"/>
          <w:color w:val="FF0000"/>
          <w:sz w:val="24"/>
          <w:szCs w:val="24"/>
        </w:rPr>
        <w:t> </w:t>
      </w:r>
      <w:r w:rsidRPr="004C0457">
        <w:rPr>
          <w:rFonts w:ascii="Verdana" w:eastAsia="Times New Roman" w:hAnsi="Verdana"/>
          <w:color w:val="000000"/>
          <w:sz w:val="24"/>
          <w:szCs w:val="24"/>
        </w:rPr>
        <w:t>shall </w:t>
      </w:r>
      <w:r w:rsidRPr="004C0457">
        <w:rPr>
          <w:rFonts w:ascii="Verdana" w:eastAsia="Times New Roman" w:hAnsi="Verdana"/>
          <w:color w:val="FF0000"/>
          <w:sz w:val="24"/>
          <w:szCs w:val="24"/>
          <w:u w:val="single"/>
        </w:rPr>
        <w:t>not</w:t>
      </w:r>
      <w:r w:rsidRPr="004C0457">
        <w:rPr>
          <w:rFonts w:ascii="Verdana" w:eastAsia="Times New Roman" w:hAnsi="Verdana"/>
          <w:color w:val="000000"/>
          <w:sz w:val="24"/>
          <w:szCs w:val="24"/>
          <w:u w:val="single"/>
        </w:rPr>
        <w:t> </w:t>
      </w:r>
      <w:r w:rsidRPr="004C0457">
        <w:rPr>
          <w:rFonts w:ascii="Verdana" w:eastAsia="Times New Roman" w:hAnsi="Verdana"/>
          <w:color w:val="000000"/>
          <w:sz w:val="24"/>
          <w:szCs w:val="24"/>
        </w:rPr>
        <w:t>be visible from a position directly above the gutter sighting vertically down the edge of the deck or curb. Open-type gutters shall be at least 6 inches (150 mm) deep and 12 inches (305 mm) wide. The gutter shall slope 2 inches (51 mm), +/-</w:t>
      </w:r>
      <w:r w:rsidRPr="004C0457">
        <w:rPr>
          <w:rFonts w:ascii="Verdana" w:eastAsia="Times New Roman" w:hAnsi="Verdana"/>
          <w:color w:val="000000"/>
          <w:sz w:val="24"/>
          <w:szCs w:val="24"/>
          <w:vertAlign w:val="superscript"/>
        </w:rPr>
        <w:t>1</w:t>
      </w:r>
      <w:r w:rsidRPr="004C0457">
        <w:rPr>
          <w:rFonts w:ascii="Verdana" w:eastAsia="Times New Roman" w:hAnsi="Verdana"/>
          <w:color w:val="000000"/>
          <w:sz w:val="24"/>
          <w:szCs w:val="24"/>
        </w:rPr>
        <w:t>/</w:t>
      </w:r>
      <w:r w:rsidRPr="004C0457">
        <w:rPr>
          <w:rFonts w:ascii="Verdana" w:eastAsia="Times New Roman" w:hAnsi="Verdana"/>
          <w:color w:val="000000"/>
          <w:sz w:val="24"/>
          <w:szCs w:val="24"/>
          <w:vertAlign w:val="subscript"/>
        </w:rPr>
        <w:t>4</w:t>
      </w:r>
      <w:r w:rsidRPr="004C0457">
        <w:rPr>
          <w:rFonts w:ascii="Verdana" w:eastAsia="Times New Roman" w:hAnsi="Verdana"/>
          <w:color w:val="000000"/>
          <w:sz w:val="24"/>
          <w:szCs w:val="24"/>
        </w:rPr>
        <w:t>inch (+/-6 mm), from the lip to the drains. The gutter drains shall be located at the deepest part of the gutter.</w:t>
      </w:r>
    </w:p>
    <w:p w:rsidR="00C463B6" w:rsidRPr="004C0457" w:rsidRDefault="002E7995" w:rsidP="002E7995">
      <w:pPr>
        <w:shd w:val="clear" w:color="auto" w:fill="FFFFFF"/>
        <w:spacing w:after="0"/>
        <w:ind w:left="0" w:firstLine="0"/>
        <w:rPr>
          <w:rFonts w:ascii="Verdana" w:eastAsia="Times New Roman" w:hAnsi="Verdana"/>
          <w:b/>
          <w:bCs/>
          <w:color w:val="FF0000"/>
          <w:sz w:val="24"/>
          <w:szCs w:val="24"/>
        </w:rPr>
      </w:pPr>
      <w:r>
        <w:rPr>
          <w:rFonts w:ascii="Verdana" w:hAnsi="Verdana"/>
          <w:b/>
          <w:bCs/>
          <w:color w:val="FF0000"/>
          <w:shd w:val="clear" w:color="auto" w:fill="FFFFFF"/>
        </w:rPr>
        <w:t>(</w:t>
      </w:r>
      <w:r w:rsidR="00C463B6" w:rsidRPr="004C0457">
        <w:rPr>
          <w:rFonts w:ascii="Verdana" w:hAnsi="Verdana"/>
          <w:b/>
          <w:bCs/>
          <w:color w:val="FF0000"/>
          <w:shd w:val="clear" w:color="auto" w:fill="FFFFFF"/>
        </w:rPr>
        <w:t>SW10322</w:t>
      </w:r>
      <w:r>
        <w:rPr>
          <w:rFonts w:ascii="Verdana" w:hAnsi="Verdana"/>
          <w:b/>
          <w:bCs/>
          <w:color w:val="FF0000"/>
          <w:shd w:val="clear" w:color="auto" w:fill="FFFFFF"/>
        </w:rPr>
        <w:t xml:space="preserve"> AS)</w:t>
      </w:r>
    </w:p>
    <w:p w:rsidR="00C463B6" w:rsidRPr="004C0457" w:rsidRDefault="00C463B6" w:rsidP="00C463B6">
      <w:pPr>
        <w:shd w:val="clear" w:color="auto" w:fill="FFFFFF"/>
        <w:spacing w:after="0"/>
        <w:ind w:left="1080"/>
        <w:rPr>
          <w:rFonts w:ascii="Verdana" w:eastAsia="Times New Roman" w:hAnsi="Verdana"/>
          <w:color w:val="000000"/>
          <w:sz w:val="32"/>
          <w:szCs w:val="32"/>
        </w:rPr>
      </w:pPr>
    </w:p>
    <w:p w:rsidR="00C463B6" w:rsidRPr="00AC2F9A" w:rsidRDefault="00C463B6" w:rsidP="009A48AC">
      <w:pPr>
        <w:shd w:val="clear" w:color="auto" w:fill="FFFFFF"/>
        <w:spacing w:after="150"/>
        <w:ind w:left="0" w:firstLine="0"/>
        <w:rPr>
          <w:rStyle w:val="msodel0"/>
          <w:rFonts w:ascii="Verdana" w:hAnsi="Verdana"/>
          <w:color w:val="000000"/>
          <w:shd w:val="clear" w:color="auto" w:fill="FFFFFF"/>
        </w:rPr>
      </w:pPr>
      <w:r w:rsidRPr="00AC2F9A">
        <w:rPr>
          <w:rFonts w:ascii="Verdana" w:hAnsi="Verdana"/>
          <w:color w:val="000000"/>
          <w:shd w:val="clear" w:color="auto" w:fill="FFFFFF"/>
        </w:rPr>
        <w:t>454.1.6.5.3.2.3 Equalizers. If installed, an equalizer valve shall be a spring-loaded vertical check valve that will not allow direct suction on the equalizer line. Float valves are prohibited. </w:t>
      </w:r>
      <w:del w:id="341" w:author="Michael Weinbaum" w:date="2020-10-27T15:03:00Z">
        <w:r w:rsidRPr="00AC2F9A">
          <w:rPr>
            <w:rStyle w:val="msodel0"/>
            <w:rFonts w:ascii="Verdana" w:hAnsi="Verdana"/>
            <w:color w:val="000000"/>
            <w:shd w:val="clear" w:color="auto" w:fill="FFFFFF"/>
          </w:rPr>
          <w:delText>The </w:delText>
        </w:r>
      </w:del>
      <w:ins w:id="342" w:author="Michael Weinbaum" w:date="2021-02-18T17:17:00Z">
        <w:r w:rsidRPr="00AC2F9A">
          <w:rPr>
            <w:rStyle w:val="msoins0"/>
            <w:rFonts w:ascii="Verdana" w:hAnsi="Verdana"/>
            <w:color w:val="000000"/>
            <w:shd w:val="clear" w:color="auto" w:fill="FFFFFF"/>
          </w:rPr>
          <w:t>If installed, the </w:t>
        </w:r>
      </w:ins>
      <w:r w:rsidRPr="00AC2F9A">
        <w:rPr>
          <w:rFonts w:ascii="Verdana" w:hAnsi="Verdana"/>
          <w:color w:val="000000"/>
          <w:shd w:val="clear" w:color="auto" w:fill="FFFFFF"/>
        </w:rPr>
        <w:t xml:space="preserve">equalizer </w:t>
      </w:r>
      <w:r w:rsidRPr="00AC2F9A">
        <w:rPr>
          <w:rFonts w:ascii="Verdana" w:hAnsi="Verdana"/>
          <w:color w:val="000000"/>
          <w:shd w:val="clear" w:color="auto" w:fill="FFFFFF"/>
        </w:rPr>
        <w:lastRenderedPageBreak/>
        <w:t>line </w:t>
      </w:r>
      <w:del w:id="343" w:author="Michael Weinbaum" w:date="2021-03-08T13:38:00Z">
        <w:r w:rsidRPr="00AC2F9A">
          <w:rPr>
            <w:rStyle w:val="msodel0"/>
            <w:rFonts w:ascii="Verdana" w:hAnsi="Verdana"/>
            <w:color w:val="000000"/>
            <w:shd w:val="clear" w:color="auto" w:fill="FFFFFF"/>
          </w:rPr>
          <w:delText>inlet </w:delText>
        </w:r>
      </w:del>
      <w:ins w:id="344" w:author="Michael Weinbaum" w:date="2021-03-08T13:38:00Z">
        <w:r w:rsidRPr="00AC2F9A">
          <w:rPr>
            <w:rStyle w:val="msoins0"/>
            <w:rFonts w:ascii="Verdana" w:hAnsi="Verdana"/>
            <w:color w:val="000000"/>
            <w:shd w:val="clear" w:color="auto" w:fill="FFFFFF"/>
          </w:rPr>
          <w:t>outlet </w:t>
        </w:r>
      </w:ins>
      <w:r w:rsidRPr="00AC2F9A">
        <w:rPr>
          <w:rFonts w:ascii="Verdana" w:hAnsi="Verdana"/>
          <w:color w:val="000000"/>
          <w:shd w:val="clear" w:color="auto" w:fill="FFFFFF"/>
        </w:rPr>
        <w:t>shall be installed at least 1 foot (305 mm) below the normal pool water level and the equalizer line </w:t>
      </w:r>
      <w:del w:id="345" w:author="Michael Weinbaum" w:date="2021-03-08T13:38:00Z">
        <w:r w:rsidRPr="00AC2F9A">
          <w:rPr>
            <w:rStyle w:val="msodel0"/>
            <w:rFonts w:ascii="Verdana" w:hAnsi="Verdana"/>
            <w:color w:val="000000"/>
            <w:shd w:val="clear" w:color="auto" w:fill="FFFFFF"/>
          </w:rPr>
          <w:delText>inlet </w:delText>
        </w:r>
      </w:del>
      <w:ins w:id="346" w:author="Michael Weinbaum" w:date="2021-03-08T13:38:00Z">
        <w:r w:rsidRPr="00AC2F9A">
          <w:rPr>
            <w:rStyle w:val="msoins0"/>
            <w:rFonts w:ascii="Verdana" w:hAnsi="Verdana"/>
            <w:color w:val="000000"/>
            <w:shd w:val="clear" w:color="auto" w:fill="FFFFFF"/>
          </w:rPr>
          <w:t>outlet </w:t>
        </w:r>
      </w:ins>
      <w:r w:rsidRPr="00AC2F9A">
        <w:rPr>
          <w:rFonts w:ascii="Verdana" w:hAnsi="Verdana"/>
          <w:color w:val="000000"/>
          <w:shd w:val="clear" w:color="auto" w:fill="FFFFFF"/>
        </w:rPr>
        <w:t>shall be protected by an ASME/ANSI A112.19.8 compliant cover/grate. </w:t>
      </w:r>
      <w:del w:id="347" w:author="Michael Weinbaum" w:date="2020-10-27T15:04:00Z">
        <w:r w:rsidRPr="00AC2F9A">
          <w:rPr>
            <w:rStyle w:val="msodel0"/>
            <w:rFonts w:ascii="Verdana" w:hAnsi="Verdana"/>
            <w:color w:val="000000"/>
            <w:shd w:val="clear" w:color="auto" w:fill="FFFFFF"/>
          </w:rPr>
          <w:delText>The equalizer line shall be sized to handle the expected flow with a 2-inch (51 mm) minimum line size</w:delText>
        </w:r>
      </w:del>
      <w:r w:rsidRPr="00AC2F9A">
        <w:rPr>
          <w:rFonts w:ascii="Verdana" w:hAnsi="Verdana"/>
          <w:color w:val="000000"/>
          <w:shd w:val="clear" w:color="auto" w:fill="FFFFFF"/>
        </w:rPr>
        <w:t>. </w:t>
      </w:r>
      <w:ins w:id="348" w:author="Michael Weinbaum" w:date="2020-10-27T15:05:00Z">
        <w:r w:rsidRPr="00AC2F9A">
          <w:rPr>
            <w:rStyle w:val="msoins0"/>
            <w:rFonts w:ascii="Verdana" w:hAnsi="Verdana"/>
            <w:color w:val="000000"/>
            <w:shd w:val="clear" w:color="auto" w:fill="FFFFFF"/>
          </w:rPr>
          <w:t>Any equalizer line shall be 2 inches or larger.</w:t>
        </w:r>
        <w:r w:rsidRPr="00AC2F9A">
          <w:rPr>
            <w:rStyle w:val="msoins0"/>
            <w:rFonts w:ascii="Verdana" w:hAnsi="Verdana"/>
            <w:color w:val="000000"/>
            <w:sz w:val="56"/>
            <w:szCs w:val="56"/>
            <w:shd w:val="clear" w:color="auto" w:fill="FFFFFF"/>
          </w:rPr>
          <w:t> </w:t>
        </w:r>
      </w:ins>
      <w:del w:id="349" w:author="Michael Weinbaum" w:date="2022-01-20T15:59:00Z">
        <w:r w:rsidRPr="00AC2F9A">
          <w:rPr>
            <w:rStyle w:val="msodel0"/>
            <w:rFonts w:ascii="Verdana" w:hAnsi="Verdana"/>
            <w:color w:val="000000"/>
            <w:shd w:val="clear" w:color="auto" w:fill="FFFFFF"/>
          </w:rPr>
          <w:delText>Where an equalizer </w:delText>
        </w:r>
      </w:del>
      <w:del w:id="350" w:author="Michael Weinbaum" w:date="2021-02-18T17:19:00Z">
        <w:r w:rsidRPr="00AC2F9A">
          <w:rPr>
            <w:rStyle w:val="msodel0"/>
            <w:rFonts w:ascii="Verdana" w:hAnsi="Verdana"/>
            <w:color w:val="000000"/>
            <w:shd w:val="clear" w:color="auto" w:fill="FFFFFF"/>
          </w:rPr>
          <w:delText>valve</w:delText>
        </w:r>
      </w:del>
      <w:del w:id="351" w:author="Michael Weinbaum" w:date="2022-01-20T15:59:00Z">
        <w:r w:rsidRPr="00AC2F9A">
          <w:rPr>
            <w:rStyle w:val="msodel0"/>
            <w:rFonts w:ascii="Verdana" w:hAnsi="Verdana"/>
            <w:color w:val="000000"/>
            <w:shd w:val="clear" w:color="auto" w:fill="FFFFFF"/>
          </w:rPr>
          <w:delText> is not installed, the skimmer port </w:delText>
        </w:r>
      </w:del>
      <w:del w:id="352" w:author="Michael Weinbaum" w:date="2021-02-18T17:20:00Z">
        <w:r w:rsidRPr="00AC2F9A">
          <w:rPr>
            <w:rStyle w:val="msodel0"/>
            <w:rFonts w:ascii="Verdana" w:hAnsi="Verdana"/>
            <w:color w:val="000000"/>
            <w:shd w:val="clear" w:color="auto" w:fill="FFFFFF"/>
          </w:rPr>
          <w:delText>may </w:delText>
        </w:r>
      </w:del>
      <w:del w:id="353" w:author="Michael Weinbaum" w:date="2022-01-20T15:59:00Z">
        <w:r w:rsidRPr="00AC2F9A">
          <w:rPr>
            <w:rStyle w:val="msodel0"/>
            <w:rFonts w:ascii="Verdana" w:hAnsi="Verdana"/>
            <w:color w:val="000000"/>
            <w:shd w:val="clear" w:color="auto" w:fill="FFFFFF"/>
          </w:rPr>
          <w:delText>be plugged.</w:delText>
        </w:r>
      </w:del>
    </w:p>
    <w:p w:rsidR="00C463B6" w:rsidRDefault="009A48AC" w:rsidP="009A48AC">
      <w:pPr>
        <w:shd w:val="clear" w:color="auto" w:fill="FFFFFF"/>
        <w:spacing w:after="150"/>
        <w:ind w:left="0" w:firstLine="0"/>
        <w:rPr>
          <w:rStyle w:val="msodel0"/>
          <w:rFonts w:ascii="Verdana" w:hAnsi="Verdana"/>
          <w:b/>
          <w:bCs/>
          <w:color w:val="FF0000"/>
          <w:shd w:val="clear" w:color="auto" w:fill="FFFFFF"/>
        </w:rPr>
      </w:pPr>
      <w:r>
        <w:rPr>
          <w:rStyle w:val="msodel0"/>
          <w:rFonts w:ascii="Verdana" w:hAnsi="Verdana"/>
          <w:b/>
          <w:bCs/>
          <w:color w:val="FF0000"/>
          <w:shd w:val="clear" w:color="auto" w:fill="FFFFFF"/>
        </w:rPr>
        <w:t>(</w:t>
      </w:r>
      <w:r w:rsidR="00C463B6" w:rsidRPr="00A50411">
        <w:rPr>
          <w:rStyle w:val="msodel0"/>
          <w:rFonts w:ascii="Verdana" w:hAnsi="Verdana"/>
          <w:b/>
          <w:bCs/>
          <w:color w:val="FF0000"/>
          <w:shd w:val="clear" w:color="auto" w:fill="FFFFFF"/>
        </w:rPr>
        <w:t>SW9929</w:t>
      </w:r>
      <w:r>
        <w:rPr>
          <w:rStyle w:val="msodel0"/>
          <w:rFonts w:ascii="Verdana" w:hAnsi="Verdana"/>
          <w:b/>
          <w:bCs/>
          <w:color w:val="FF0000"/>
          <w:shd w:val="clear" w:color="auto" w:fill="FFFFFF"/>
        </w:rPr>
        <w:t xml:space="preserve"> AS)</w:t>
      </w:r>
    </w:p>
    <w:p w:rsidR="00C463B6" w:rsidRPr="00AC2F9A" w:rsidRDefault="00C463B6" w:rsidP="009A48AC">
      <w:pPr>
        <w:shd w:val="clear" w:color="auto" w:fill="FFFFFF"/>
        <w:spacing w:before="100" w:beforeAutospacing="1"/>
        <w:ind w:left="0" w:firstLine="0"/>
        <w:rPr>
          <w:rFonts w:ascii="Verdana" w:eastAsia="Times New Roman" w:hAnsi="Verdana"/>
          <w:color w:val="000000"/>
          <w:sz w:val="24"/>
          <w:szCs w:val="24"/>
        </w:rPr>
      </w:pPr>
      <w:r w:rsidRPr="00AC2F9A">
        <w:rPr>
          <w:rFonts w:ascii="Verdana" w:eastAsia="Times New Roman" w:hAnsi="Verdana"/>
          <w:b/>
          <w:bCs/>
          <w:color w:val="000000"/>
          <w:sz w:val="24"/>
          <w:szCs w:val="24"/>
        </w:rPr>
        <w:t>454.1.6.5.3.2.4Wall-inlet fitting.</w:t>
      </w:r>
    </w:p>
    <w:p w:rsidR="00C463B6" w:rsidRPr="00AC2F9A" w:rsidRDefault="00C463B6" w:rsidP="009A48AC">
      <w:pPr>
        <w:shd w:val="clear" w:color="auto" w:fill="FFFFFF"/>
        <w:spacing w:before="100" w:beforeAutospacing="1"/>
        <w:ind w:left="0" w:firstLine="0"/>
        <w:rPr>
          <w:rFonts w:ascii="Verdana" w:eastAsia="Times New Roman" w:hAnsi="Verdana"/>
          <w:color w:val="000000"/>
          <w:sz w:val="24"/>
          <w:szCs w:val="24"/>
        </w:rPr>
      </w:pPr>
      <w:r w:rsidRPr="00AC2F9A">
        <w:rPr>
          <w:rFonts w:ascii="Verdana" w:eastAsia="Times New Roman" w:hAnsi="Verdana"/>
          <w:color w:val="000000"/>
          <w:sz w:val="24"/>
          <w:szCs w:val="24"/>
        </w:rPr>
        <w:t>A wall-inlet fitting shall be provided directly across from each skimmer</w:t>
      </w:r>
      <w:r w:rsidRPr="00AC2F9A">
        <w:rPr>
          <w:rFonts w:ascii="Verdana" w:eastAsia="Times New Roman" w:hAnsi="Verdana"/>
          <w:strike/>
          <w:color w:val="FF0000"/>
          <w:sz w:val="24"/>
          <w:szCs w:val="24"/>
        </w:rPr>
        <w:t>.</w:t>
      </w:r>
      <w:r w:rsidRPr="00AC2F9A">
        <w:rPr>
          <w:rFonts w:ascii="Verdana" w:eastAsia="Times New Roman" w:hAnsi="Verdana"/>
          <w:color w:val="000000"/>
          <w:sz w:val="24"/>
          <w:szCs w:val="24"/>
        </w:rPr>
        <w:t> </w:t>
      </w:r>
      <w:proofErr w:type="gramStart"/>
      <w:r w:rsidRPr="00AC2F9A">
        <w:rPr>
          <w:rFonts w:ascii="Verdana" w:eastAsia="Times New Roman" w:hAnsi="Verdana"/>
          <w:color w:val="FF0000"/>
          <w:sz w:val="24"/>
          <w:szCs w:val="24"/>
          <w:u w:val="single"/>
        </w:rPr>
        <w:t>within</w:t>
      </w:r>
      <w:proofErr w:type="gramEnd"/>
      <w:r w:rsidRPr="00AC2F9A">
        <w:rPr>
          <w:rFonts w:ascii="Verdana" w:eastAsia="Times New Roman" w:hAnsi="Verdana"/>
          <w:color w:val="FF0000"/>
          <w:sz w:val="24"/>
          <w:szCs w:val="24"/>
          <w:u w:val="single"/>
        </w:rPr>
        <w:t xml:space="preserve"> a tolerance of 5 feet (304.8 mm) measured along the perimeter in either direction from center.</w:t>
      </w:r>
    </w:p>
    <w:p w:rsidR="00C463B6" w:rsidRPr="00AC2F9A" w:rsidRDefault="009A48AC" w:rsidP="009A48AC">
      <w:pPr>
        <w:shd w:val="clear" w:color="auto" w:fill="FFFFFF"/>
        <w:spacing w:after="150"/>
        <w:ind w:left="0" w:firstLine="0"/>
        <w:rPr>
          <w:rStyle w:val="msodel0"/>
          <w:rFonts w:ascii="Verdana" w:hAnsi="Verdana"/>
          <w:b/>
          <w:bCs/>
          <w:color w:val="FF0000"/>
          <w:shd w:val="clear" w:color="auto" w:fill="FFFFFF"/>
        </w:rPr>
      </w:pPr>
      <w:r>
        <w:rPr>
          <w:rFonts w:ascii="Verdana" w:hAnsi="Verdana"/>
          <w:b/>
          <w:bCs/>
          <w:color w:val="FF0000"/>
          <w:shd w:val="clear" w:color="auto" w:fill="FFFFFF"/>
        </w:rPr>
        <w:t>(</w:t>
      </w:r>
      <w:r w:rsidR="00C463B6" w:rsidRPr="00AC2F9A">
        <w:rPr>
          <w:rFonts w:ascii="Verdana" w:hAnsi="Verdana"/>
          <w:b/>
          <w:bCs/>
          <w:color w:val="FF0000"/>
          <w:shd w:val="clear" w:color="auto" w:fill="FFFFFF"/>
        </w:rPr>
        <w:t>SW10319</w:t>
      </w:r>
      <w:r>
        <w:rPr>
          <w:rFonts w:ascii="Verdana" w:hAnsi="Verdana"/>
          <w:b/>
          <w:bCs/>
          <w:color w:val="FF0000"/>
          <w:shd w:val="clear" w:color="auto" w:fill="FFFFFF"/>
        </w:rPr>
        <w:t xml:space="preserve"> AS)</w:t>
      </w:r>
    </w:p>
    <w:p w:rsidR="00C463B6" w:rsidRPr="00D24E26" w:rsidRDefault="00C463B6" w:rsidP="009A48AC">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b/>
          <w:bCs/>
          <w:color w:val="000000"/>
          <w:sz w:val="24"/>
          <w:szCs w:val="24"/>
        </w:rPr>
        <w:t>454.1.6.5.12Cleaning system.</w:t>
      </w:r>
    </w:p>
    <w:p w:rsidR="00C463B6" w:rsidRPr="00D24E26" w:rsidRDefault="00C463B6" w:rsidP="009A48AC">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color w:val="000000"/>
          <w:sz w:val="24"/>
          <w:szCs w:val="24"/>
        </w:rPr>
        <w:t>A portable, robotic or plumbed-in vacuum cleaning system shall be provided. All vacuum pumps shall be equipped with hair and lint strainers. When the system is plumbed in, the vacuum fittings shall be located to allow cleaning the pool with a 50-foot (15 240 mm) maximum length of hose. Vacuum fittings shall be located remotely in the pool deck. Remote vacuum assemblies shall be installed with </w:t>
      </w:r>
      <w:r w:rsidRPr="00D24E26">
        <w:rPr>
          <w:rFonts w:ascii="Verdana" w:eastAsia="Times New Roman" w:hAnsi="Verdana"/>
          <w:strike/>
          <w:color w:val="FF0000"/>
          <w:sz w:val="24"/>
          <w:szCs w:val="24"/>
        </w:rPr>
        <w:t>an equalizer valve and </w:t>
      </w:r>
      <w:r w:rsidRPr="00D24E26">
        <w:rPr>
          <w:rFonts w:ascii="Verdana" w:eastAsia="Times New Roman" w:hAnsi="Verdana"/>
          <w:color w:val="000000"/>
          <w:sz w:val="24"/>
          <w:szCs w:val="24"/>
        </w:rPr>
        <w:t>an equalizer line when the vacuum piping system is connected directly to pump suction and the suction line shall be protected with a threaded plug when not in use. </w:t>
      </w:r>
      <w:r w:rsidRPr="00D24E26">
        <w:rPr>
          <w:rFonts w:ascii="Verdana" w:eastAsia="Times New Roman" w:hAnsi="Verdana"/>
          <w:strike/>
          <w:color w:val="FF0000"/>
          <w:sz w:val="24"/>
          <w:szCs w:val="24"/>
        </w:rPr>
        <w:t>The equalizer valve shall be a spring-loaded vertical check valve that will not allow direct suction on the equalizer line. Float valves are prohibited.</w:t>
      </w:r>
      <w:r w:rsidRPr="00D24E26">
        <w:rPr>
          <w:rFonts w:ascii="Verdana" w:eastAsia="Times New Roman" w:hAnsi="Verdana"/>
          <w:color w:val="000000"/>
          <w:sz w:val="24"/>
          <w:szCs w:val="24"/>
        </w:rPr>
        <w:t> The equalizer line </w:t>
      </w:r>
      <w:r w:rsidRPr="00D24E26">
        <w:rPr>
          <w:rFonts w:ascii="Verdana" w:eastAsia="Times New Roman" w:hAnsi="Verdana"/>
          <w:strike/>
          <w:color w:val="FF0000"/>
          <w:sz w:val="24"/>
          <w:szCs w:val="24"/>
        </w:rPr>
        <w:t>inlet</w:t>
      </w:r>
      <w:r w:rsidRPr="00D24E26">
        <w:rPr>
          <w:rFonts w:ascii="Verdana" w:eastAsia="Times New Roman" w:hAnsi="Verdana"/>
          <w:color w:val="FF0000"/>
          <w:sz w:val="24"/>
          <w:szCs w:val="24"/>
          <w:u w:val="single"/>
        </w:rPr>
        <w:t>outlet</w:t>
      </w:r>
      <w:r w:rsidRPr="00D24E26">
        <w:rPr>
          <w:rFonts w:ascii="Verdana" w:eastAsia="Times New Roman" w:hAnsi="Verdana"/>
          <w:color w:val="000000"/>
          <w:sz w:val="24"/>
          <w:szCs w:val="24"/>
        </w:rPr>
        <w:t> shall be installed at least 1 foot (305 mm) below the normal pool water level and the equalizer line </w:t>
      </w:r>
      <w:r w:rsidRPr="00D24E26">
        <w:rPr>
          <w:rFonts w:ascii="Verdana" w:eastAsia="Times New Roman" w:hAnsi="Verdana"/>
          <w:strike/>
          <w:color w:val="FF0000"/>
          <w:sz w:val="24"/>
          <w:szCs w:val="24"/>
        </w:rPr>
        <w:t>inlet</w:t>
      </w:r>
      <w:r w:rsidRPr="00D24E26">
        <w:rPr>
          <w:rFonts w:ascii="Verdana" w:eastAsia="Times New Roman" w:hAnsi="Verdana"/>
          <w:color w:val="FF0000"/>
          <w:sz w:val="24"/>
          <w:szCs w:val="24"/>
          <w:u w:val="single"/>
        </w:rPr>
        <w:t>outlet</w:t>
      </w:r>
      <w:r w:rsidRPr="00D24E26">
        <w:rPr>
          <w:rFonts w:ascii="Verdana" w:eastAsia="Times New Roman" w:hAnsi="Verdana"/>
          <w:color w:val="000000"/>
          <w:sz w:val="24"/>
          <w:szCs w:val="24"/>
        </w:rPr>
        <w:t> shall be protected by an ANSI/APSP-16 compliant cover/grate. The equalizer line shall be sized to handle the expected flow with a 2-inch (51 mm) minimum line size. The provision of a filtered, chemically treated water supply to the equalizer piping shall be provided to assist in preventing algae from forming within the equalizer piping arrangement. Bag-type cleaners, which operate as ejectors on potable water supply pressure, shall be protected by a vacuum breaker. Cleaning devices shall not be used while the pool is open to bathers.</w:t>
      </w:r>
    </w:p>
    <w:p w:rsidR="00C463B6" w:rsidRDefault="009A48AC" w:rsidP="009A48AC">
      <w:pPr>
        <w:shd w:val="clear" w:color="auto" w:fill="FFFFFF"/>
        <w:spacing w:after="15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00C463B6" w:rsidRPr="00D24E26">
        <w:rPr>
          <w:rFonts w:ascii="Verdana" w:hAnsi="Verdana"/>
          <w:b/>
          <w:bCs/>
          <w:color w:val="FF0000"/>
          <w:shd w:val="clear" w:color="auto" w:fill="FFFFFF"/>
        </w:rPr>
        <w:t>SW10232</w:t>
      </w:r>
      <w:r>
        <w:rPr>
          <w:rFonts w:ascii="Verdana" w:hAnsi="Verdana"/>
          <w:b/>
          <w:bCs/>
          <w:color w:val="FF0000"/>
          <w:shd w:val="clear" w:color="auto" w:fill="FFFFFF"/>
        </w:rPr>
        <w:t xml:space="preserve"> AS)</w:t>
      </w:r>
    </w:p>
    <w:p w:rsidR="00C463B6" w:rsidRPr="00D24E26" w:rsidRDefault="007041A5" w:rsidP="007041A5">
      <w:pPr>
        <w:shd w:val="clear" w:color="auto" w:fill="FFFFFF"/>
        <w:spacing w:after="150"/>
        <w:ind w:left="0" w:firstLine="0"/>
        <w:rPr>
          <w:rFonts w:ascii="Verdana" w:eastAsia="Times New Roman" w:hAnsi="Verdana"/>
          <w:b/>
          <w:bCs/>
          <w:color w:val="FF0000"/>
          <w:sz w:val="24"/>
          <w:szCs w:val="24"/>
        </w:rPr>
      </w:pPr>
      <w:r>
        <w:rPr>
          <w:rFonts w:ascii="Arial" w:hAnsi="Arial" w:cs="Arial"/>
          <w:b/>
          <w:bCs/>
          <w:color w:val="000000"/>
          <w:shd w:val="clear" w:color="auto" w:fill="FFFFFF"/>
        </w:rPr>
        <w:t>454.1.6.5.13 Rate of flow indicators.</w:t>
      </w:r>
      <w:r>
        <w:rPr>
          <w:rFonts w:ascii="Arial" w:hAnsi="Arial" w:cs="Arial"/>
          <w:b/>
          <w:bCs/>
          <w:color w:val="000000"/>
          <w:shd w:val="clear" w:color="auto" w:fill="FFFFFF"/>
        </w:rPr>
        <w:br/>
      </w:r>
      <w:r>
        <w:rPr>
          <w:rFonts w:ascii="Arial" w:hAnsi="Arial" w:cs="Arial"/>
          <w:color w:val="000000"/>
          <w:sz w:val="21"/>
          <w:szCs w:val="21"/>
          <w:shd w:val="clear" w:color="auto" w:fill="FFFFFF"/>
        </w:rPr>
        <w:t>A rate of flow indicator, reading in gpm, shall be installed on the return line </w:t>
      </w:r>
      <w:r>
        <w:rPr>
          <w:rFonts w:ascii="Arial" w:hAnsi="Arial" w:cs="Arial"/>
          <w:strike/>
          <w:color w:val="000000"/>
          <w:sz w:val="21"/>
          <w:szCs w:val="21"/>
          <w:u w:val="single"/>
          <w:shd w:val="clear" w:color="auto" w:fill="FFFFFF"/>
        </w:rPr>
        <w:t>after all other equipment and diversions including the heater(s)</w:t>
      </w:r>
      <w:r>
        <w:rPr>
          <w:rFonts w:ascii="Arial" w:hAnsi="Arial" w:cs="Arial"/>
          <w:color w:val="000000"/>
          <w:sz w:val="21"/>
          <w:szCs w:val="21"/>
          <w:u w:val="single"/>
          <w:shd w:val="clear" w:color="auto" w:fill="FFFFFF"/>
        </w:rPr>
        <w:t> following filtration and prior to chemical injection</w:t>
      </w:r>
      <w:r>
        <w:rPr>
          <w:rFonts w:ascii="Arial" w:hAnsi="Arial" w:cs="Arial"/>
          <w:color w:val="000000"/>
          <w:sz w:val="21"/>
          <w:szCs w:val="21"/>
          <w:shd w:val="clear" w:color="auto" w:fill="FFFFFF"/>
        </w:rPr>
        <w:t>. The rate of flow indicator shall be properly sized for the design flow rate and shall be capable of measuring from </w:t>
      </w:r>
      <w:r>
        <w:rPr>
          <w:rFonts w:ascii="Arial" w:hAnsi="Arial" w:cs="Arial"/>
          <w:strike/>
          <w:color w:val="000000"/>
          <w:sz w:val="21"/>
          <w:szCs w:val="21"/>
          <w:shd w:val="clear" w:color="auto" w:fill="FFFFFF"/>
        </w:rPr>
        <w:t>one-half</w:t>
      </w:r>
      <w:r>
        <w:rPr>
          <w:rFonts w:ascii="Arial" w:hAnsi="Arial" w:cs="Arial"/>
          <w:color w:val="000000"/>
          <w:sz w:val="21"/>
          <w:szCs w:val="21"/>
          <w:shd w:val="clear" w:color="auto" w:fill="FFFFFF"/>
        </w:rPr>
        <w:t> three-quarters (0.75) to at least one-and one-</w:t>
      </w:r>
      <w:r>
        <w:rPr>
          <w:rFonts w:ascii="Arial" w:hAnsi="Arial" w:cs="Arial"/>
          <w:strike/>
          <w:color w:val="000000"/>
          <w:sz w:val="21"/>
          <w:szCs w:val="21"/>
          <w:shd w:val="clear" w:color="auto" w:fill="FFFFFF"/>
        </w:rPr>
        <w:t>half</w:t>
      </w:r>
      <w:r>
        <w:rPr>
          <w:rFonts w:ascii="Verdana" w:hAnsi="Verdana"/>
          <w:color w:val="000000"/>
          <w:shd w:val="clear" w:color="auto" w:fill="FFFFFF"/>
        </w:rPr>
        <w:t> </w:t>
      </w:r>
      <w:r>
        <w:rPr>
          <w:rFonts w:ascii="Arial" w:hAnsi="Arial" w:cs="Arial"/>
          <w:color w:val="000000"/>
          <w:sz w:val="21"/>
          <w:szCs w:val="21"/>
          <w:u w:val="single"/>
          <w:shd w:val="clear" w:color="auto" w:fill="FFFFFF"/>
        </w:rPr>
        <w:t>quarter</w:t>
      </w:r>
      <w:r>
        <w:rPr>
          <w:rFonts w:ascii="Arial" w:hAnsi="Arial" w:cs="Arial"/>
          <w:color w:val="000000"/>
          <w:sz w:val="21"/>
          <w:szCs w:val="21"/>
          <w:shd w:val="clear" w:color="auto" w:fill="FFFFFF"/>
        </w:rPr>
        <w:t> (1.25) times the design flow rate. </w:t>
      </w:r>
      <w:r>
        <w:rPr>
          <w:rFonts w:ascii="Arial" w:hAnsi="Arial" w:cs="Arial"/>
          <w:color w:val="000000"/>
          <w:sz w:val="21"/>
          <w:szCs w:val="21"/>
          <w:u w:val="single"/>
          <w:shd w:val="clear" w:color="auto" w:fill="FFFFFF"/>
        </w:rPr>
        <w:t>The flow measuring device shall have an operating range appropriate for the anticipated flow rates and be installed where it is readily accessible to read and for routine maintenance. </w:t>
      </w:r>
      <w:r>
        <w:rPr>
          <w:rFonts w:ascii="Arial" w:hAnsi="Arial" w:cs="Arial"/>
          <w:color w:val="000000"/>
          <w:sz w:val="21"/>
          <w:szCs w:val="21"/>
          <w:shd w:val="clear" w:color="auto" w:fill="FFFFFF"/>
        </w:rPr>
        <w:t>The clearances upstream and downstream from the rate of flow indicator shall comply with manufacturer’s installation specifications.</w:t>
      </w:r>
    </w:p>
    <w:p w:rsidR="00C463B6" w:rsidRDefault="007041A5" w:rsidP="009A48AC">
      <w:pPr>
        <w:shd w:val="clear" w:color="auto" w:fill="FFFFFF"/>
        <w:spacing w:after="0"/>
        <w:ind w:left="0" w:firstLine="0"/>
        <w:rPr>
          <w:rFonts w:ascii="Arial" w:hAnsi="Arial" w:cs="Arial"/>
          <w:b/>
          <w:bCs/>
          <w:color w:val="FF0000"/>
          <w:shd w:val="clear" w:color="auto" w:fill="FFFFFF"/>
        </w:rPr>
      </w:pPr>
      <w:r>
        <w:rPr>
          <w:rFonts w:ascii="Arial" w:hAnsi="Arial" w:cs="Arial"/>
          <w:b/>
          <w:bCs/>
          <w:color w:val="FF0000"/>
          <w:shd w:val="clear" w:color="auto" w:fill="FFFFFF"/>
        </w:rPr>
        <w:t xml:space="preserve"> </w:t>
      </w:r>
      <w:r w:rsidR="009A48AC">
        <w:rPr>
          <w:rFonts w:ascii="Arial" w:hAnsi="Arial" w:cs="Arial"/>
          <w:b/>
          <w:bCs/>
          <w:color w:val="FF0000"/>
          <w:shd w:val="clear" w:color="auto" w:fill="FFFFFF"/>
        </w:rPr>
        <w:t>(</w:t>
      </w:r>
      <w:r w:rsidR="00C463B6" w:rsidRPr="003F11D6">
        <w:rPr>
          <w:rFonts w:ascii="Arial" w:hAnsi="Arial" w:cs="Arial"/>
          <w:b/>
          <w:bCs/>
          <w:color w:val="FF0000"/>
          <w:shd w:val="clear" w:color="auto" w:fill="FFFFFF"/>
        </w:rPr>
        <w:t>SW10492</w:t>
      </w:r>
      <w:r>
        <w:rPr>
          <w:rFonts w:ascii="Arial" w:hAnsi="Arial" w:cs="Arial"/>
          <w:b/>
          <w:bCs/>
          <w:color w:val="FF0000"/>
          <w:shd w:val="clear" w:color="auto" w:fill="FFFFFF"/>
        </w:rPr>
        <w:t xml:space="preserve"> AM A1</w:t>
      </w:r>
      <w:r w:rsidR="009A48AC">
        <w:rPr>
          <w:rFonts w:ascii="Arial" w:hAnsi="Arial" w:cs="Arial"/>
          <w:b/>
          <w:bCs/>
          <w:color w:val="FF0000"/>
          <w:shd w:val="clear" w:color="auto" w:fill="FFFFFF"/>
        </w:rPr>
        <w:t>)</w:t>
      </w:r>
    </w:p>
    <w:p w:rsidR="00C463B6" w:rsidRPr="00D24E26" w:rsidRDefault="00C463B6" w:rsidP="009A48AC">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b/>
          <w:bCs/>
          <w:color w:val="FF0000"/>
          <w:sz w:val="24"/>
          <w:szCs w:val="24"/>
          <w:u w:val="single"/>
        </w:rPr>
        <w:t>454.1.6.5.16.1.1.4</w:t>
      </w:r>
    </w:p>
    <w:p w:rsidR="00C463B6" w:rsidRPr="00D24E26" w:rsidRDefault="00C463B6" w:rsidP="009A48AC">
      <w:pPr>
        <w:shd w:val="clear" w:color="auto" w:fill="FFFFFF"/>
        <w:spacing w:before="100" w:beforeAutospacing="1"/>
        <w:ind w:left="0" w:firstLine="0"/>
        <w:rPr>
          <w:rFonts w:ascii="Verdana" w:eastAsia="Times New Roman" w:hAnsi="Verdana"/>
          <w:color w:val="000000"/>
          <w:sz w:val="24"/>
          <w:szCs w:val="24"/>
        </w:rPr>
      </w:pPr>
      <w:r w:rsidRPr="00D24E26">
        <w:rPr>
          <w:rFonts w:ascii="Verdana" w:eastAsia="Times New Roman" w:hAnsi="Verdana"/>
          <w:color w:val="FF0000"/>
          <w:sz w:val="24"/>
          <w:szCs w:val="24"/>
          <w:u w:val="single"/>
        </w:rPr>
        <w:t>After December 31, 2023, new pools may not use chlorine gas.</w:t>
      </w:r>
    </w:p>
    <w:p w:rsidR="00C463B6" w:rsidRDefault="009A48AC" w:rsidP="009A48AC">
      <w:pPr>
        <w:shd w:val="clear" w:color="auto" w:fill="FFFFFF"/>
        <w:spacing w:after="0"/>
        <w:ind w:left="0" w:firstLine="0"/>
        <w:rPr>
          <w:rFonts w:ascii="Verdana" w:eastAsia="Times New Roman" w:hAnsi="Verdana"/>
          <w:b/>
          <w:bCs/>
          <w:color w:val="FF0000"/>
        </w:rPr>
      </w:pPr>
      <w:r>
        <w:rPr>
          <w:rFonts w:ascii="Verdana" w:eastAsia="Times New Roman" w:hAnsi="Verdana"/>
          <w:b/>
          <w:bCs/>
          <w:color w:val="FF0000"/>
        </w:rPr>
        <w:t>(</w:t>
      </w:r>
      <w:r w:rsidR="00C463B6" w:rsidRPr="009637D7">
        <w:rPr>
          <w:rFonts w:ascii="Verdana" w:eastAsia="Times New Roman" w:hAnsi="Verdana"/>
          <w:b/>
          <w:bCs/>
          <w:color w:val="FF0000"/>
        </w:rPr>
        <w:t>SW10235</w:t>
      </w:r>
      <w:r>
        <w:rPr>
          <w:rFonts w:ascii="Verdana" w:eastAsia="Times New Roman" w:hAnsi="Verdana"/>
          <w:b/>
          <w:bCs/>
          <w:color w:val="FF0000"/>
        </w:rPr>
        <w:t xml:space="preserve"> AS)</w:t>
      </w:r>
    </w:p>
    <w:p w:rsidR="00260157" w:rsidRPr="00260157" w:rsidRDefault="00260157" w:rsidP="00260157">
      <w:pPr>
        <w:shd w:val="clear" w:color="auto" w:fill="FFFFFF"/>
        <w:spacing w:after="160" w:afterAutospacing="0"/>
        <w:ind w:left="0" w:firstLine="0"/>
        <w:rPr>
          <w:rFonts w:ascii="Verdana" w:eastAsia="Times New Roman" w:hAnsi="Verdana"/>
          <w:color w:val="000000"/>
          <w:sz w:val="24"/>
          <w:szCs w:val="24"/>
        </w:rPr>
      </w:pPr>
      <w:r w:rsidRPr="00260157">
        <w:rPr>
          <w:rFonts w:ascii="Book Antiqua" w:eastAsia="Times New Roman" w:hAnsi="Book Antiqua"/>
          <w:color w:val="000000"/>
          <w:sz w:val="24"/>
          <w:szCs w:val="24"/>
        </w:rPr>
        <w:t>454.1.6.5.16.6</w:t>
      </w:r>
    </w:p>
    <w:p w:rsidR="00260157" w:rsidRPr="00260157" w:rsidRDefault="00260157" w:rsidP="00260157">
      <w:pPr>
        <w:shd w:val="clear" w:color="auto" w:fill="FFFFFF"/>
        <w:spacing w:after="160" w:afterAutospacing="0"/>
        <w:ind w:left="0" w:firstLine="0"/>
        <w:rPr>
          <w:rFonts w:ascii="Verdana" w:eastAsia="Times New Roman" w:hAnsi="Verdana"/>
          <w:color w:val="000000"/>
          <w:sz w:val="24"/>
          <w:szCs w:val="24"/>
        </w:rPr>
      </w:pPr>
      <w:r w:rsidRPr="00260157">
        <w:rPr>
          <w:rFonts w:ascii="Book Antiqua" w:eastAsia="Times New Roman" w:hAnsi="Book Antiqua"/>
          <w:color w:val="000000"/>
          <w:sz w:val="24"/>
          <w:szCs w:val="24"/>
        </w:rPr>
        <w:t>Ultraviolet (UV) light disinfectant equipment may be used </w:t>
      </w:r>
      <w:r w:rsidRPr="00260157">
        <w:rPr>
          <w:rFonts w:ascii="Book Antiqua" w:eastAsia="Times New Roman" w:hAnsi="Book Antiqua"/>
          <w:strike/>
          <w:color w:val="FF0000"/>
          <w:sz w:val="24"/>
          <w:szCs w:val="24"/>
        </w:rPr>
        <w:t>as supplemental water treatment on public pools [and additional treatment on interactive water features (IWFs)] </w:t>
      </w:r>
      <w:r w:rsidRPr="00260157">
        <w:rPr>
          <w:rFonts w:ascii="Book Antiqua" w:eastAsia="Times New Roman" w:hAnsi="Book Antiqua"/>
          <w:color w:val="000000"/>
          <w:sz w:val="24"/>
          <w:szCs w:val="24"/>
        </w:rPr>
        <w:t>subject to the conditions of this paragraph and manufacturer’s specifications. UV is encouraged to be used to eliminate or reduce chlorine-resistant pathogens, especially the protozoan cryptosporidium.</w:t>
      </w:r>
    </w:p>
    <w:p w:rsidR="00260157" w:rsidRPr="00260157" w:rsidRDefault="00260157" w:rsidP="00260157">
      <w:pPr>
        <w:shd w:val="clear" w:color="auto" w:fill="FFFFFF"/>
        <w:spacing w:after="160" w:afterAutospacing="0"/>
        <w:ind w:left="540" w:firstLine="0"/>
        <w:rPr>
          <w:rFonts w:ascii="Verdana" w:eastAsia="Times New Roman" w:hAnsi="Verdana"/>
          <w:color w:val="000000"/>
          <w:sz w:val="24"/>
          <w:szCs w:val="24"/>
        </w:rPr>
      </w:pPr>
      <w:proofErr w:type="gramStart"/>
      <w:r w:rsidRPr="00260157">
        <w:rPr>
          <w:rFonts w:ascii="Book Antiqua" w:eastAsia="Times New Roman" w:hAnsi="Book Antiqua"/>
          <w:color w:val="000000"/>
          <w:sz w:val="24"/>
          <w:szCs w:val="24"/>
        </w:rPr>
        <w:t>1.UV</w:t>
      </w:r>
      <w:proofErr w:type="gramEnd"/>
      <w:r w:rsidRPr="00260157">
        <w:rPr>
          <w:rFonts w:ascii="Book Antiqua" w:eastAsia="Times New Roman" w:hAnsi="Book Antiqua"/>
          <w:color w:val="000000"/>
          <w:sz w:val="24"/>
          <w:szCs w:val="24"/>
        </w:rPr>
        <w:t xml:space="preserve"> equipment and electrical components and wiring shall comply with     the requirements of the National Electrical Code and the manufacturer     shall provide a certification of conformance to the jurisdictional building     department.</w:t>
      </w:r>
    </w:p>
    <w:p w:rsidR="00260157" w:rsidRPr="00260157" w:rsidRDefault="00260157" w:rsidP="00260157">
      <w:pPr>
        <w:shd w:val="clear" w:color="auto" w:fill="FFFFFF"/>
        <w:spacing w:after="160" w:afterAutospacing="0"/>
        <w:ind w:left="540" w:firstLine="0"/>
        <w:rPr>
          <w:rFonts w:ascii="Verdana" w:eastAsia="Times New Roman" w:hAnsi="Verdana"/>
          <w:color w:val="000000"/>
          <w:sz w:val="24"/>
          <w:szCs w:val="24"/>
        </w:rPr>
      </w:pPr>
      <w:proofErr w:type="gramStart"/>
      <w:r w:rsidRPr="00260157">
        <w:rPr>
          <w:rFonts w:ascii="Book Antiqua" w:eastAsia="Times New Roman" w:hAnsi="Book Antiqua"/>
          <w:color w:val="000000"/>
          <w:sz w:val="24"/>
          <w:szCs w:val="24"/>
        </w:rPr>
        <w:t>2.UV</w:t>
      </w:r>
      <w:proofErr w:type="gramEnd"/>
      <w:r w:rsidRPr="00260157">
        <w:rPr>
          <w:rFonts w:ascii="Book Antiqua" w:eastAsia="Times New Roman" w:hAnsi="Book Antiqua"/>
          <w:color w:val="000000"/>
          <w:sz w:val="24"/>
          <w:szCs w:val="24"/>
        </w:rPr>
        <w:t xml:space="preserve"> equipment shall meet UL standards and shall be electrically     interlocked with recirculation pump(s) on all pools and with feature     pumps(s) on an IWF such that when the UV equipment fails to produce     the required dosage as measured by an automated sensor, the feature     pump(s) are disabled so the water features do not operate.</w:t>
      </w:r>
    </w:p>
    <w:p w:rsidR="00260157" w:rsidRPr="00260157" w:rsidRDefault="00260157" w:rsidP="00260157">
      <w:pPr>
        <w:shd w:val="clear" w:color="auto" w:fill="FFFFFF"/>
        <w:spacing w:after="160" w:afterAutospacing="0"/>
        <w:ind w:left="540" w:firstLine="0"/>
        <w:rPr>
          <w:rFonts w:ascii="Verdana" w:eastAsia="Times New Roman" w:hAnsi="Verdana"/>
          <w:color w:val="000000"/>
          <w:sz w:val="24"/>
          <w:szCs w:val="24"/>
        </w:rPr>
      </w:pPr>
      <w:r w:rsidRPr="00260157">
        <w:rPr>
          <w:rFonts w:ascii="Book Antiqua" w:eastAsia="Times New Roman" w:hAnsi="Book Antiqua"/>
          <w:color w:val="000000"/>
          <w:sz w:val="24"/>
          <w:szCs w:val="24"/>
        </w:rPr>
        <w:lastRenderedPageBreak/>
        <w:t>3.UV equipment </w:t>
      </w:r>
      <w:r w:rsidRPr="00260157">
        <w:rPr>
          <w:rFonts w:ascii="Book Antiqua" w:eastAsia="Times New Roman" w:hAnsi="Book Antiqua"/>
          <w:strike/>
          <w:color w:val="FF0000"/>
          <w:sz w:val="24"/>
          <w:szCs w:val="24"/>
        </w:rPr>
        <w:t>used in higher risk facilities such as interactive water </w:t>
      </w: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features, wading pools, and activity pools </w:t>
      </w:r>
      <w:r w:rsidRPr="00260157">
        <w:rPr>
          <w:rFonts w:ascii="Book Antiqua" w:eastAsia="Times New Roman" w:hAnsi="Book Antiqua"/>
          <w:color w:val="000000"/>
          <w:sz w:val="24"/>
          <w:szCs w:val="24"/>
        </w:rPr>
        <w:t>shall be </w:t>
      </w:r>
      <w:r w:rsidRPr="00260157">
        <w:rPr>
          <w:rFonts w:ascii="Book Antiqua" w:eastAsia="Times New Roman" w:hAnsi="Book Antiqua"/>
          <w:color w:val="FF0000"/>
          <w:sz w:val="24"/>
          <w:szCs w:val="24"/>
          <w:u w:val="single"/>
        </w:rPr>
        <w:t>certified forsecondary or </w:t>
      </w:r>
      <w:r w:rsidRPr="00260157">
        <w:rPr>
          <w:rFonts w:ascii="Book Antiqua" w:eastAsia="Times New Roman" w:hAnsi="Book Antiqua"/>
          <w:color w:val="FF0000"/>
          <w:sz w:val="24"/>
          <w:szCs w:val="24"/>
        </w:rPr>
        <w:t>    </w:t>
      </w:r>
      <w:r w:rsidRPr="00260157">
        <w:rPr>
          <w:rFonts w:ascii="Book Antiqua" w:eastAsia="Times New Roman" w:hAnsi="Book Antiqua"/>
          <w:color w:val="FF0000"/>
          <w:sz w:val="24"/>
          <w:szCs w:val="24"/>
          <w:u w:val="single"/>
        </w:rPr>
        <w:t>supplemential disinfection per NSF 50 – 2020.</w:t>
      </w:r>
      <w:r w:rsidRPr="00260157">
        <w:rPr>
          <w:rFonts w:ascii="Book Antiqua" w:eastAsia="Times New Roman" w:hAnsi="Book Antiqua"/>
          <w:strike/>
          <w:color w:val="FF0000"/>
          <w:sz w:val="24"/>
          <w:szCs w:val="24"/>
        </w:rPr>
        <w:t>validated by a capable </w:t>
      </w: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party that it delivers the required and predicted UV dose at the validated </w:t>
      </w: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flow, lamp power and water UV transmittance conditions, and has </w:t>
      </w: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complied with all professional practices summarized in the USEPA </w:t>
      </w: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Ultraviolet Disinfectant Guidance Manual dated November 2006, which is </w:t>
      </w: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publication number EPA 815-R-06-007 available from the department at </w:t>
      </w:r>
      <w:r w:rsidRPr="00260157">
        <w:rPr>
          <w:rFonts w:ascii="Book Antiqua" w:eastAsia="Times New Roman" w:hAnsi="Book Antiqua"/>
          <w:color w:val="FF0000"/>
          <w:sz w:val="24"/>
          <w:szCs w:val="24"/>
        </w:rPr>
        <w:t>    </w:t>
      </w:r>
      <w:hyperlink r:id="rId9" w:history="1">
        <w:r w:rsidRPr="00260157">
          <w:rPr>
            <w:rFonts w:ascii="Book Antiqua" w:eastAsia="Times New Roman" w:hAnsi="Book Antiqua"/>
            <w:strike/>
            <w:color w:val="FF0000"/>
            <w:sz w:val="24"/>
            <w:szCs w:val="24"/>
            <w:u w:val="single"/>
          </w:rPr>
          <w:t>http://www.floridashealth.org/Environment/water/swim/index.html</w:t>
        </w:r>
      </w:hyperlink>
      <w:r w:rsidRPr="00260157">
        <w:rPr>
          <w:rFonts w:ascii="Book Antiqua" w:eastAsia="Times New Roman" w:hAnsi="Book Antiqua"/>
          <w:strike/>
          <w:color w:val="FF0000"/>
          <w:sz w:val="24"/>
          <w:szCs w:val="24"/>
        </w:rPr>
        <w:t> or at </w:t>
      </w:r>
      <w:r w:rsidRPr="00260157">
        <w:rPr>
          <w:rFonts w:ascii="Book Antiqua" w:eastAsia="Times New Roman" w:hAnsi="Book Antiqua"/>
          <w:color w:val="FF0000"/>
          <w:sz w:val="24"/>
          <w:szCs w:val="24"/>
        </w:rPr>
        <w:t>    </w:t>
      </w:r>
      <w:hyperlink r:id="rId10" w:history="1">
        <w:r w:rsidRPr="00260157">
          <w:rPr>
            <w:rFonts w:ascii="Book Antiqua" w:eastAsia="Times New Roman" w:hAnsi="Book Antiqua"/>
            <w:strike/>
            <w:color w:val="FF0000"/>
            <w:sz w:val="24"/>
            <w:szCs w:val="24"/>
            <w:u w:val="single"/>
          </w:rPr>
          <w:t>http://www.epa.gov/safewater/disinfection/lt2/pdfs/guideit2_uguidance.pdf</w:t>
        </w:r>
      </w:hyperlink>
      <w:r w:rsidRPr="00260157">
        <w:rPr>
          <w:rFonts w:ascii="Book Antiqua" w:eastAsia="Times New Roman" w:hAnsi="Book Antiqua"/>
          <w:strike/>
          <w:color w:val="FF0000"/>
          <w:sz w:val="24"/>
          <w:szCs w:val="24"/>
        </w:rPr>
        <w:t>.</w:t>
      </w:r>
    </w:p>
    <w:p w:rsidR="00260157" w:rsidRPr="00260157" w:rsidRDefault="00260157" w:rsidP="00260157">
      <w:pPr>
        <w:shd w:val="clear" w:color="auto" w:fill="FFFFFF"/>
        <w:spacing w:after="160" w:afterAutospacing="0"/>
        <w:ind w:left="0" w:firstLine="0"/>
        <w:rPr>
          <w:rFonts w:ascii="Verdana" w:eastAsia="Times New Roman" w:hAnsi="Verdana"/>
          <w:color w:val="000000"/>
          <w:sz w:val="24"/>
          <w:szCs w:val="24"/>
        </w:rPr>
      </w:pPr>
      <w:r w:rsidRPr="00260157">
        <w:rPr>
          <w:rFonts w:ascii="Book Antiqua" w:eastAsia="Times New Roman" w:hAnsi="Book Antiqua"/>
          <w:color w:val="FF0000"/>
          <w:sz w:val="24"/>
          <w:szCs w:val="24"/>
        </w:rPr>
        <w:t>    </w:t>
      </w:r>
      <w:r w:rsidRPr="00260157">
        <w:rPr>
          <w:rFonts w:ascii="Book Antiqua" w:eastAsia="Times New Roman" w:hAnsi="Book Antiqua"/>
          <w:strike/>
          <w:color w:val="FF0000"/>
          <w:sz w:val="24"/>
          <w:szCs w:val="24"/>
        </w:rPr>
        <w:t>Exception: Not applicable when Section 454.1.9.8.6.1 alternative is used.</w:t>
      </w:r>
    </w:p>
    <w:p w:rsidR="00F069A3" w:rsidRDefault="00F069A3" w:rsidP="00260157">
      <w:pPr>
        <w:shd w:val="clear" w:color="auto" w:fill="FFFFFF"/>
        <w:spacing w:after="160" w:afterAutospacing="0"/>
        <w:ind w:left="540" w:firstLine="0"/>
        <w:rPr>
          <w:rFonts w:ascii="Book Antiqua" w:eastAsia="Times New Roman" w:hAnsi="Book Antiqua"/>
          <w:color w:val="000000"/>
          <w:sz w:val="24"/>
          <w:szCs w:val="24"/>
        </w:rPr>
      </w:pPr>
    </w:p>
    <w:p w:rsidR="00F069A3" w:rsidRDefault="00F069A3" w:rsidP="00260157">
      <w:pPr>
        <w:shd w:val="clear" w:color="auto" w:fill="FFFFFF"/>
        <w:spacing w:after="160" w:afterAutospacing="0"/>
        <w:ind w:left="540" w:firstLine="0"/>
        <w:rPr>
          <w:rFonts w:ascii="Book Antiqua" w:eastAsia="Times New Roman" w:hAnsi="Book Antiqua"/>
          <w:color w:val="000000"/>
          <w:sz w:val="24"/>
          <w:szCs w:val="24"/>
        </w:rPr>
      </w:pPr>
    </w:p>
    <w:p w:rsidR="00F069A3" w:rsidRDefault="00F069A3" w:rsidP="00260157">
      <w:pPr>
        <w:shd w:val="clear" w:color="auto" w:fill="FFFFFF"/>
        <w:spacing w:after="160" w:afterAutospacing="0"/>
        <w:ind w:left="540" w:firstLine="0"/>
        <w:rPr>
          <w:rFonts w:ascii="Book Antiqua" w:eastAsia="Times New Roman" w:hAnsi="Book Antiqua"/>
          <w:color w:val="000000"/>
          <w:sz w:val="24"/>
          <w:szCs w:val="24"/>
        </w:rPr>
      </w:pPr>
    </w:p>
    <w:p w:rsidR="00260157" w:rsidRDefault="00260157" w:rsidP="00260157">
      <w:pPr>
        <w:shd w:val="clear" w:color="auto" w:fill="FFFFFF"/>
        <w:spacing w:after="160" w:afterAutospacing="0"/>
        <w:ind w:left="540" w:firstLine="0"/>
        <w:rPr>
          <w:rFonts w:ascii="Book Antiqua" w:eastAsia="Times New Roman" w:hAnsi="Book Antiqua"/>
          <w:color w:val="000000"/>
          <w:sz w:val="24"/>
          <w:szCs w:val="24"/>
        </w:rPr>
      </w:pPr>
      <w:proofErr w:type="gramStart"/>
      <w:r w:rsidRPr="00260157">
        <w:rPr>
          <w:rFonts w:ascii="Book Antiqua" w:eastAsia="Times New Roman" w:hAnsi="Book Antiqua"/>
          <w:color w:val="000000"/>
          <w:sz w:val="24"/>
          <w:szCs w:val="24"/>
        </w:rPr>
        <w:t>4.UV</w:t>
      </w:r>
      <w:proofErr w:type="gramEnd"/>
      <w:r w:rsidRPr="00260157">
        <w:rPr>
          <w:rFonts w:ascii="Book Antiqua" w:eastAsia="Times New Roman" w:hAnsi="Book Antiqua"/>
          <w:color w:val="000000"/>
          <w:sz w:val="24"/>
          <w:szCs w:val="24"/>
        </w:rPr>
        <w:t xml:space="preserve"> equipment </w:t>
      </w:r>
      <w:r w:rsidRPr="00260157">
        <w:rPr>
          <w:rFonts w:ascii="Book Antiqua" w:eastAsia="Times New Roman" w:hAnsi="Book Antiqua"/>
          <w:color w:val="FF0000"/>
          <w:sz w:val="24"/>
          <w:szCs w:val="24"/>
          <w:u w:val="single"/>
        </w:rPr>
        <w:t>that is not cetifed for secondary disinfection per NSF 50 – 2020 </w:t>
      </w:r>
      <w:r w:rsidRPr="00260157">
        <w:rPr>
          <w:rFonts w:ascii="Book Antiqua" w:eastAsia="Times New Roman" w:hAnsi="Book Antiqua"/>
          <w:color w:val="000000"/>
          <w:sz w:val="24"/>
          <w:szCs w:val="24"/>
        </w:rPr>
        <w:t>shall </w:t>
      </w:r>
      <w:r w:rsidRPr="00260157">
        <w:rPr>
          <w:rFonts w:ascii="Book Antiqua" w:eastAsia="Times New Roman" w:hAnsi="Book Antiqua"/>
          <w:color w:val="FF0000"/>
          <w:sz w:val="24"/>
          <w:szCs w:val="24"/>
          <w:u w:val="single"/>
        </w:rPr>
        <w:t>be installed and configured to </w:t>
      </w:r>
      <w:r w:rsidRPr="00260157">
        <w:rPr>
          <w:rFonts w:ascii="Book Antiqua" w:eastAsia="Times New Roman" w:hAnsi="Book Antiqua"/>
          <w:color w:val="000000"/>
          <w:sz w:val="24"/>
          <w:szCs w:val="24"/>
        </w:rPr>
        <w:t xml:space="preserve">constantly produce a validated     dosage of at least 40 mJ/cm2 (millijoules per square centimeter) at     the     </w:t>
      </w:r>
      <w:r w:rsidR="00F069A3">
        <w:rPr>
          <w:rFonts w:ascii="Book Antiqua" w:eastAsia="Times New Roman" w:hAnsi="Book Antiqua"/>
          <w:color w:val="000000"/>
          <w:sz w:val="24"/>
          <w:szCs w:val="24"/>
        </w:rPr>
        <w:t xml:space="preserve">end of lamp life, </w:t>
      </w:r>
      <w:r w:rsidR="00F069A3" w:rsidRPr="00F069A3">
        <w:rPr>
          <w:rFonts w:ascii="Arial" w:eastAsia="Times New Roman" w:hAnsi="Arial" w:cs="Arial"/>
          <w:color w:val="000000"/>
          <w:sz w:val="24"/>
          <w:szCs w:val="24"/>
        </w:rPr>
        <w:t>, </w:t>
      </w:r>
      <w:r w:rsidR="00F069A3" w:rsidRPr="00F069A3">
        <w:rPr>
          <w:rFonts w:ascii="Arial" w:eastAsia="Times New Roman" w:hAnsi="Arial" w:cs="Arial"/>
          <w:color w:val="000000"/>
          <w:sz w:val="24"/>
          <w:szCs w:val="24"/>
          <w:u w:val="single"/>
        </w:rPr>
        <w:t>and other third party validation criteria in accordance with USEPA Ultraviolet Disinfectant Guidance Manual dated November 2006, publication number EPA 815-R-06-007 whenever these devices are used in high risk pools for secondary disinfection. </w:t>
      </w:r>
    </w:p>
    <w:p w:rsidR="00F069A3" w:rsidRPr="00260157" w:rsidRDefault="00F069A3" w:rsidP="00260157">
      <w:pPr>
        <w:shd w:val="clear" w:color="auto" w:fill="FFFFFF"/>
        <w:spacing w:after="160" w:afterAutospacing="0"/>
        <w:ind w:left="540" w:firstLine="0"/>
        <w:rPr>
          <w:rFonts w:ascii="Verdana" w:eastAsia="Times New Roman" w:hAnsi="Verdana"/>
          <w:color w:val="000000"/>
          <w:sz w:val="24"/>
          <w:szCs w:val="24"/>
        </w:rPr>
      </w:pPr>
    </w:p>
    <w:p w:rsidR="00260157" w:rsidRPr="00260157" w:rsidRDefault="00260157" w:rsidP="00260157">
      <w:pPr>
        <w:shd w:val="clear" w:color="auto" w:fill="FFFFFF"/>
        <w:spacing w:after="160" w:afterAutospacing="0"/>
        <w:ind w:left="540" w:firstLine="0"/>
        <w:rPr>
          <w:rFonts w:ascii="Verdana" w:eastAsia="Times New Roman" w:hAnsi="Verdana"/>
          <w:color w:val="000000"/>
          <w:sz w:val="24"/>
          <w:szCs w:val="24"/>
        </w:rPr>
      </w:pPr>
      <w:proofErr w:type="gramStart"/>
      <w:r w:rsidRPr="00260157">
        <w:rPr>
          <w:rFonts w:ascii="Book Antiqua" w:eastAsia="Times New Roman" w:hAnsi="Book Antiqua"/>
          <w:color w:val="000000"/>
          <w:sz w:val="24"/>
          <w:szCs w:val="24"/>
        </w:rPr>
        <w:t>5.The</w:t>
      </w:r>
      <w:proofErr w:type="gramEnd"/>
      <w:r w:rsidRPr="00260157">
        <w:rPr>
          <w:rFonts w:ascii="Book Antiqua" w:eastAsia="Times New Roman" w:hAnsi="Book Antiqua"/>
          <w:color w:val="000000"/>
          <w:sz w:val="24"/>
          <w:szCs w:val="24"/>
        </w:rPr>
        <w:t xml:space="preserve"> UV equipment shall not be located in a side stream flow and shall     be located to treat all water returning to the pool or water features. Any     treatment chemicals shall be injected downstream of the UV equipment.</w:t>
      </w:r>
    </w:p>
    <w:p w:rsidR="00260157" w:rsidRPr="00260157" w:rsidRDefault="00260157" w:rsidP="009A48AC">
      <w:pPr>
        <w:shd w:val="clear" w:color="auto" w:fill="FFFFFF"/>
        <w:spacing w:after="0"/>
        <w:ind w:left="0" w:firstLine="0"/>
        <w:rPr>
          <w:rFonts w:ascii="Verdana" w:hAnsi="Verdana"/>
          <w:b/>
          <w:bCs/>
          <w:color w:val="FF0000"/>
          <w:sz w:val="20"/>
          <w:szCs w:val="20"/>
          <w:shd w:val="clear" w:color="auto" w:fill="FFFFFF"/>
        </w:rPr>
      </w:pPr>
      <w:r w:rsidRPr="00260157">
        <w:rPr>
          <w:rFonts w:ascii="Verdana" w:hAnsi="Verdana"/>
          <w:b/>
          <w:bCs/>
          <w:color w:val="FF0000"/>
          <w:sz w:val="20"/>
          <w:szCs w:val="20"/>
          <w:shd w:val="clear" w:color="auto" w:fill="FFFFFF"/>
        </w:rPr>
        <w:t>(SW10241 AM A1)</w:t>
      </w:r>
      <w:r w:rsidR="00F069A3">
        <w:rPr>
          <w:rFonts w:ascii="Verdana" w:hAnsi="Verdana"/>
          <w:b/>
          <w:bCs/>
          <w:color w:val="FF0000"/>
          <w:sz w:val="20"/>
          <w:szCs w:val="20"/>
          <w:shd w:val="clear" w:color="auto" w:fill="FFFFFF"/>
        </w:rPr>
        <w:t xml:space="preserve"> with comment post October 2022 TAC meeting </w:t>
      </w:r>
    </w:p>
    <w:p w:rsidR="00260157" w:rsidRDefault="00260157" w:rsidP="009A48AC">
      <w:pPr>
        <w:shd w:val="clear" w:color="auto" w:fill="FFFFFF"/>
        <w:spacing w:after="0"/>
        <w:ind w:left="0" w:firstLine="0"/>
        <w:rPr>
          <w:rFonts w:ascii="Verdana" w:hAnsi="Verdana"/>
          <w:b/>
          <w:bCs/>
          <w:color w:val="000000"/>
          <w:sz w:val="20"/>
          <w:szCs w:val="20"/>
          <w:shd w:val="clear" w:color="auto" w:fill="FFFFFF"/>
        </w:rPr>
      </w:pPr>
    </w:p>
    <w:p w:rsidR="00A3181F" w:rsidRDefault="00A3181F" w:rsidP="009A48AC">
      <w:pPr>
        <w:shd w:val="clear" w:color="auto" w:fill="FFFFFF"/>
        <w:spacing w:after="0"/>
        <w:ind w:left="0" w:firstLine="0"/>
        <w:rPr>
          <w:rFonts w:ascii="Verdana" w:eastAsia="Times New Roman" w:hAnsi="Verdana"/>
          <w:b/>
          <w:bCs/>
          <w:color w:val="FF0000"/>
        </w:rPr>
      </w:pPr>
      <w:r>
        <w:rPr>
          <w:rFonts w:ascii="Verdana" w:hAnsi="Verdana"/>
          <w:b/>
          <w:bCs/>
          <w:color w:val="000000"/>
          <w:sz w:val="20"/>
          <w:szCs w:val="20"/>
          <w:shd w:val="clear" w:color="auto" w:fill="FFFFFF"/>
        </w:rPr>
        <w:t>454.1.6.5.17 </w:t>
      </w:r>
      <w:r>
        <w:rPr>
          <w:rFonts w:ascii="Verdana" w:hAnsi="Verdana"/>
          <w:b/>
          <w:bCs/>
          <w:color w:val="000000"/>
          <w:sz w:val="20"/>
          <w:szCs w:val="20"/>
          <w:u w:val="single"/>
          <w:shd w:val="clear" w:color="auto" w:fill="FFFFFF"/>
        </w:rPr>
        <w:t>Up to 50 percent of the return water that has passed through the filter and received the addition of chemicals may be diverted to w</w:t>
      </w:r>
      <w:r>
        <w:rPr>
          <w:rFonts w:ascii="Verdana" w:hAnsi="Verdana"/>
          <w:b/>
          <w:bCs/>
          <w:strike/>
          <w:color w:val="000000"/>
          <w:sz w:val="20"/>
          <w:szCs w:val="20"/>
          <w:shd w:val="clear" w:color="auto" w:fill="FFFFFF"/>
        </w:rPr>
        <w:t>W</w:t>
      </w:r>
      <w:r>
        <w:rPr>
          <w:rFonts w:ascii="Verdana" w:hAnsi="Verdana"/>
          <w:b/>
          <w:bCs/>
          <w:color w:val="000000"/>
          <w:sz w:val="20"/>
          <w:szCs w:val="20"/>
          <w:shd w:val="clear" w:color="auto" w:fill="FFFFFF"/>
        </w:rPr>
        <w:t>ater features such as waterfalls or fountains in pools </w:t>
      </w:r>
      <w:r>
        <w:rPr>
          <w:rFonts w:ascii="Verdana" w:hAnsi="Verdana"/>
          <w:b/>
          <w:bCs/>
          <w:strike/>
          <w:color w:val="000000"/>
          <w:sz w:val="20"/>
          <w:szCs w:val="20"/>
          <w:shd w:val="clear" w:color="auto" w:fill="FFFFFF"/>
        </w:rPr>
        <w:t>may use up to </w:t>
      </w:r>
      <w:del w:id="354" w:author="Michael Weinbaum" w:date="2021-09-02T09:52:00Z">
        <w:r>
          <w:rPr>
            <w:rStyle w:val="msodel0"/>
            <w:rFonts w:ascii="Verdana" w:hAnsi="Verdana"/>
            <w:b/>
            <w:bCs/>
            <w:color w:val="000000"/>
            <w:sz w:val="20"/>
            <w:szCs w:val="20"/>
            <w:shd w:val="clear" w:color="auto" w:fill="FFFFFF"/>
          </w:rPr>
          <w:delText>20 </w:delText>
        </w:r>
      </w:del>
      <w:r>
        <w:rPr>
          <w:rFonts w:ascii="Verdana" w:hAnsi="Verdana"/>
          <w:b/>
          <w:bCs/>
          <w:strike/>
          <w:color w:val="000000"/>
          <w:sz w:val="20"/>
          <w:szCs w:val="20"/>
          <w:shd w:val="clear" w:color="auto" w:fill="FFFFFF"/>
        </w:rPr>
        <w:t xml:space="preserve">percent of the return </w:t>
      </w:r>
      <w:proofErr w:type="gramStart"/>
      <w:r>
        <w:rPr>
          <w:rFonts w:ascii="Verdana" w:hAnsi="Verdana"/>
          <w:b/>
          <w:bCs/>
          <w:strike/>
          <w:color w:val="000000"/>
          <w:sz w:val="20"/>
          <w:szCs w:val="20"/>
          <w:shd w:val="clear" w:color="auto" w:fill="FFFFFF"/>
        </w:rPr>
        <w:t>water </w:t>
      </w:r>
      <w:proofErr w:type="gramEnd"/>
      <w:del w:id="355" w:author="Michael Weinbaum" w:date="2021-09-01T08:56:00Z">
        <w:r>
          <w:rPr>
            <w:rStyle w:val="msodel0"/>
            <w:rFonts w:ascii="Verdana" w:hAnsi="Verdana"/>
            <w:b/>
            <w:bCs/>
            <w:color w:val="000000"/>
            <w:sz w:val="20"/>
            <w:szCs w:val="20"/>
            <w:shd w:val="clear" w:color="auto" w:fill="FFFFFF"/>
          </w:rPr>
          <w:delText>from the filter system</w:delText>
        </w:r>
      </w:del>
      <w:r>
        <w:rPr>
          <w:rFonts w:ascii="Verdana" w:hAnsi="Verdana"/>
          <w:b/>
          <w:bCs/>
          <w:color w:val="000000"/>
          <w:sz w:val="20"/>
          <w:szCs w:val="20"/>
          <w:shd w:val="clear" w:color="auto" w:fill="FFFFFF"/>
        </w:rPr>
        <w:t>, however</w:t>
      </w:r>
      <w:r>
        <w:rPr>
          <w:rFonts w:ascii="Verdana" w:hAnsi="Verdana"/>
          <w:b/>
          <w:bCs/>
          <w:color w:val="000000"/>
          <w:sz w:val="20"/>
          <w:szCs w:val="20"/>
          <w:u w:val="single"/>
          <w:shd w:val="clear" w:color="auto" w:fill="FFFFFF"/>
        </w:rPr>
        <w:t>,</w:t>
      </w:r>
      <w:r>
        <w:rPr>
          <w:rFonts w:ascii="Verdana" w:hAnsi="Verdana"/>
          <w:b/>
          <w:bCs/>
          <w:color w:val="000000"/>
          <w:sz w:val="20"/>
          <w:szCs w:val="20"/>
          <w:shd w:val="clear" w:color="auto" w:fill="FFFFFF"/>
        </w:rPr>
        <w:t> all waters used in the feature shall not be counted toward attaining the </w:t>
      </w:r>
      <w:del w:id="356" w:author="Michael Weinbaum" w:date="2021-01-08T17:10:00Z">
        <w:r>
          <w:rPr>
            <w:rStyle w:val="msodel0"/>
            <w:rFonts w:ascii="Verdana" w:hAnsi="Verdana"/>
            <w:b/>
            <w:bCs/>
            <w:color w:val="000000"/>
            <w:sz w:val="20"/>
            <w:szCs w:val="20"/>
            <w:shd w:val="clear" w:color="auto" w:fill="FFFFFF"/>
          </w:rPr>
          <w:delText>designed </w:delText>
        </w:r>
      </w:del>
      <w:ins w:id="357" w:author="Michael Weinbaum" w:date="2021-01-08T17:10:00Z">
        <w:r>
          <w:rPr>
            <w:rStyle w:val="msoins0"/>
            <w:rFonts w:ascii="Verdana" w:hAnsi="Verdana"/>
            <w:b/>
            <w:bCs/>
            <w:color w:val="000000"/>
            <w:sz w:val="20"/>
            <w:szCs w:val="20"/>
            <w:shd w:val="clear" w:color="auto" w:fill="FFFFFF"/>
          </w:rPr>
          <w:t>minimum </w:t>
        </w:r>
      </w:ins>
      <w:r>
        <w:rPr>
          <w:rFonts w:ascii="Verdana" w:hAnsi="Verdana"/>
          <w:b/>
          <w:bCs/>
          <w:color w:val="000000"/>
          <w:sz w:val="20"/>
          <w:szCs w:val="20"/>
          <w:shd w:val="clear" w:color="auto" w:fill="FFFFFF"/>
        </w:rPr>
        <w:t>turnover rate </w:t>
      </w:r>
      <w:ins w:id="358" w:author="Michael Weinbaum" w:date="2021-09-02T09:54:00Z">
        <w:r>
          <w:rPr>
            <w:rStyle w:val="msoins0"/>
            <w:rFonts w:ascii="Verdana" w:hAnsi="Verdana"/>
            <w:b/>
            <w:bCs/>
            <w:color w:val="000000"/>
            <w:sz w:val="20"/>
            <w:szCs w:val="20"/>
            <w:shd w:val="clear" w:color="auto" w:fill="FFFFFF"/>
          </w:rPr>
          <w:t>specified in </w:t>
        </w:r>
      </w:ins>
      <w:ins w:id="359" w:author="Michael Weinbaum" w:date="2021-09-02T09:57:00Z">
        <w:r>
          <w:rPr>
            <w:rStyle w:val="msoins0"/>
            <w:rFonts w:ascii="Verdana" w:hAnsi="Verdana"/>
            <w:b/>
            <w:bCs/>
            <w:color w:val="000000"/>
            <w:sz w:val="20"/>
            <w:szCs w:val="20"/>
            <w:shd w:val="clear" w:color="auto" w:fill="FFFFFF"/>
          </w:rPr>
          <w:t>454.1.1.1</w:t>
        </w:r>
      </w:ins>
      <w:ins w:id="360" w:author="Michael Weinbaum" w:date="2021-09-02T10:00:00Z">
        <w:r>
          <w:rPr>
            <w:rStyle w:val="msoins0"/>
            <w:rFonts w:ascii="Verdana" w:hAnsi="Verdana"/>
            <w:b/>
            <w:bCs/>
            <w:color w:val="000000"/>
            <w:sz w:val="20"/>
            <w:szCs w:val="20"/>
            <w:shd w:val="clear" w:color="auto" w:fill="FFFFFF"/>
          </w:rPr>
          <w:t>, 454.1.6.5.2, </w:t>
        </w:r>
      </w:ins>
      <w:ins w:id="361" w:author="Michael Weinbaum" w:date="2021-09-02T10:46:00Z">
        <w:r>
          <w:rPr>
            <w:rStyle w:val="msoins0"/>
            <w:rFonts w:ascii="Verdana" w:hAnsi="Verdana"/>
            <w:b/>
            <w:bCs/>
            <w:color w:val="000000"/>
            <w:sz w:val="20"/>
            <w:szCs w:val="20"/>
            <w:shd w:val="clear" w:color="auto" w:fill="FFFFFF"/>
          </w:rPr>
          <w:t>or</w:t>
        </w:r>
      </w:ins>
      <w:ins w:id="362" w:author="Michael Weinbaum" w:date="2021-09-02T10:00:00Z">
        <w:r>
          <w:rPr>
            <w:rStyle w:val="msoins0"/>
            <w:rFonts w:ascii="Verdana" w:hAnsi="Verdana"/>
            <w:b/>
            <w:bCs/>
            <w:color w:val="000000"/>
            <w:sz w:val="20"/>
            <w:szCs w:val="20"/>
            <w:shd w:val="clear" w:color="auto" w:fill="FFFFFF"/>
          </w:rPr>
          <w:t xml:space="preserve"> elsewhere in this </w:t>
        </w:r>
        <w:r>
          <w:rPr>
            <w:rStyle w:val="msoins0"/>
            <w:rFonts w:ascii="Verdana" w:hAnsi="Verdana"/>
            <w:b/>
            <w:bCs/>
            <w:color w:val="000000"/>
            <w:sz w:val="20"/>
            <w:szCs w:val="20"/>
            <w:shd w:val="clear" w:color="auto" w:fill="FFFFFF"/>
          </w:rPr>
          <w:lastRenderedPageBreak/>
          <w:t>Code</w:t>
        </w:r>
      </w:ins>
      <w:r>
        <w:rPr>
          <w:rFonts w:ascii="Verdana" w:hAnsi="Verdana"/>
          <w:b/>
          <w:bCs/>
          <w:color w:val="000000"/>
          <w:sz w:val="20"/>
          <w:szCs w:val="20"/>
          <w:shd w:val="clear" w:color="auto" w:fill="FFFFFF"/>
        </w:rPr>
        <w:t>. </w:t>
      </w:r>
      <w:ins w:id="363" w:author="Michael Weinbaum" w:date="2021-08-03T14:50:00Z">
        <w:r>
          <w:rPr>
            <w:rStyle w:val="msoins0"/>
            <w:rFonts w:ascii="Verdana" w:hAnsi="Verdana"/>
            <w:b/>
            <w:bCs/>
            <w:color w:val="000000"/>
            <w:sz w:val="20"/>
            <w:szCs w:val="20"/>
            <w:shd w:val="clear" w:color="auto" w:fill="FFFFFF"/>
          </w:rPr>
          <w:t>The </w:t>
        </w:r>
      </w:ins>
      <w:del w:id="364" w:author="Michael Weinbaum" w:date="2021-08-03T14:50:00Z">
        <w:r>
          <w:rPr>
            <w:rStyle w:val="msodel0"/>
            <w:rFonts w:ascii="Verdana" w:hAnsi="Verdana"/>
            <w:b/>
            <w:bCs/>
            <w:color w:val="000000"/>
            <w:sz w:val="20"/>
            <w:szCs w:val="20"/>
            <w:shd w:val="clear" w:color="auto" w:fill="FFFFFF"/>
          </w:rPr>
          <w:delText>R</w:delText>
        </w:r>
      </w:del>
      <w:ins w:id="365" w:author="Michael Weinbaum" w:date="2021-08-03T14:50:00Z">
        <w:r>
          <w:rPr>
            <w:rStyle w:val="msoins0"/>
            <w:rFonts w:ascii="Verdana" w:hAnsi="Verdana"/>
            <w:b/>
            <w:bCs/>
            <w:color w:val="000000"/>
            <w:sz w:val="20"/>
            <w:szCs w:val="20"/>
            <w:shd w:val="clear" w:color="auto" w:fill="FFFFFF"/>
          </w:rPr>
          <w:t>r</w:t>
        </w:r>
      </w:ins>
      <w:r>
        <w:rPr>
          <w:rFonts w:ascii="Verdana" w:hAnsi="Verdana"/>
          <w:b/>
          <w:bCs/>
          <w:color w:val="000000"/>
          <w:sz w:val="20"/>
          <w:szCs w:val="20"/>
          <w:shd w:val="clear" w:color="auto" w:fill="FFFFFF"/>
        </w:rPr>
        <w:t>eturn piping system shall be designed and capable of handling the additional feature flow when the feature is turned off</w:t>
      </w:r>
      <w:ins w:id="366" w:author="Michael Weinbaum" w:date="2021-08-03T14:50:00Z">
        <w:r>
          <w:rPr>
            <w:rStyle w:val="msoins0"/>
            <w:rFonts w:ascii="Verdana" w:hAnsi="Verdana"/>
            <w:b/>
            <w:bCs/>
            <w:color w:val="000000"/>
            <w:sz w:val="20"/>
            <w:szCs w:val="20"/>
            <w:shd w:val="clear" w:color="auto" w:fill="FFFFFF"/>
          </w:rPr>
          <w:t>, otherwise the pump speed shall be reduced automatically</w:t>
        </w:r>
      </w:ins>
      <w:r>
        <w:rPr>
          <w:rFonts w:ascii="Verdana" w:hAnsi="Verdana"/>
          <w:b/>
          <w:bCs/>
          <w:color w:val="000000"/>
          <w:sz w:val="20"/>
          <w:szCs w:val="20"/>
          <w:shd w:val="clear" w:color="auto" w:fill="FFFFFF"/>
        </w:rPr>
        <w:t>. </w:t>
      </w:r>
      <w:del w:id="367" w:author="Michael Weinbaum" w:date="2021-04-12T16:27:00Z">
        <w:r>
          <w:rPr>
            <w:rStyle w:val="msodel0"/>
            <w:rFonts w:ascii="Verdana" w:hAnsi="Verdana"/>
            <w:b/>
            <w:bCs/>
            <w:color w:val="000000"/>
            <w:sz w:val="20"/>
            <w:szCs w:val="20"/>
            <w:shd w:val="clear" w:color="auto" w:fill="FFFFFF"/>
          </w:rPr>
          <w:delText>Features that require more than 20 percent of the flow rate shall be supplied by an additional pump that drafts from a suitable collector tank. </w:delText>
        </w:r>
      </w:del>
      <w:r>
        <w:rPr>
          <w:rFonts w:ascii="Verdana" w:hAnsi="Verdana"/>
          <w:b/>
          <w:bCs/>
          <w:color w:val="000000"/>
          <w:sz w:val="20"/>
          <w:szCs w:val="20"/>
          <w:shd w:val="clear" w:color="auto" w:fill="FFFFFF"/>
        </w:rPr>
        <w:t>All water features that utilize water from the pool shall be designed to return the water to the pool... </w:t>
      </w:r>
    </w:p>
    <w:p w:rsidR="00450DD1" w:rsidRDefault="00450DD1" w:rsidP="00450DD1">
      <w:pPr>
        <w:pStyle w:val="NoSpacing"/>
        <w:spacing w:before="0" w:beforeAutospacing="0" w:after="160" w:afterAutospacing="0" w:line="209" w:lineRule="atLeast"/>
        <w:rPr>
          <w:rFonts w:ascii="Verdana" w:hAnsi="Verdana"/>
          <w:color w:val="000000"/>
        </w:rPr>
      </w:pPr>
      <w:r>
        <w:rPr>
          <w:rFonts w:ascii="Arial" w:hAnsi="Arial" w:cs="Arial"/>
          <w:color w:val="000000"/>
          <w:u w:val="single"/>
        </w:rPr>
        <w:t>Where a pool’s feature flow is greater than 20 percent, that pool shall comply with Section 454.1.7.9 for automated controllers, and with Section 454.1.9.2.7 for 12 mg/L disinfectant capacity by the halogen feeder equipment.</w:t>
      </w:r>
    </w:p>
    <w:p w:rsidR="00450DD1" w:rsidRDefault="00450DD1" w:rsidP="009A48AC">
      <w:pPr>
        <w:shd w:val="clear" w:color="auto" w:fill="FFFFFF"/>
        <w:spacing w:after="0" w:line="224" w:lineRule="atLeast"/>
        <w:ind w:left="0" w:firstLine="0"/>
        <w:rPr>
          <w:rFonts w:ascii="Arial" w:eastAsia="Times New Roman" w:hAnsi="Arial" w:cs="Arial"/>
          <w:b/>
          <w:bCs/>
          <w:color w:val="FF0000"/>
          <w:sz w:val="24"/>
          <w:szCs w:val="24"/>
        </w:rPr>
      </w:pPr>
    </w:p>
    <w:p w:rsidR="00A3181F" w:rsidRPr="00A3181F" w:rsidRDefault="00A3181F" w:rsidP="009A48AC">
      <w:pPr>
        <w:shd w:val="clear" w:color="auto" w:fill="FFFFFF"/>
        <w:spacing w:after="0" w:line="224" w:lineRule="atLeast"/>
        <w:ind w:left="0" w:firstLine="0"/>
        <w:rPr>
          <w:rFonts w:ascii="Arial" w:eastAsia="Times New Roman" w:hAnsi="Arial" w:cs="Arial"/>
          <w:b/>
          <w:bCs/>
          <w:color w:val="FF0000"/>
          <w:sz w:val="24"/>
          <w:szCs w:val="24"/>
        </w:rPr>
      </w:pPr>
      <w:r w:rsidRPr="00A3181F">
        <w:rPr>
          <w:rFonts w:ascii="Arial" w:eastAsia="Times New Roman" w:hAnsi="Arial" w:cs="Arial"/>
          <w:b/>
          <w:bCs/>
          <w:color w:val="FF0000"/>
          <w:sz w:val="24"/>
          <w:szCs w:val="24"/>
        </w:rPr>
        <w:t>(SW9868 AM A2)</w:t>
      </w:r>
      <w:r w:rsidR="00450DD1">
        <w:rPr>
          <w:rFonts w:ascii="Arial" w:eastAsia="Times New Roman" w:hAnsi="Arial" w:cs="Arial"/>
          <w:b/>
          <w:bCs/>
          <w:color w:val="FF0000"/>
          <w:sz w:val="24"/>
          <w:szCs w:val="24"/>
        </w:rPr>
        <w:t xml:space="preserve"> With comment post October 2022 TAC meeting</w:t>
      </w:r>
    </w:p>
    <w:p w:rsidR="00C463B6" w:rsidRPr="009637D7" w:rsidRDefault="00C463B6" w:rsidP="009A48AC">
      <w:pPr>
        <w:shd w:val="clear" w:color="auto" w:fill="FFFFFF"/>
        <w:spacing w:after="0" w:line="224" w:lineRule="atLeast"/>
        <w:ind w:left="0" w:firstLine="0"/>
        <w:rPr>
          <w:rFonts w:ascii="Verdana" w:eastAsia="Times New Roman" w:hAnsi="Verdana"/>
          <w:color w:val="000000"/>
          <w:sz w:val="18"/>
          <w:szCs w:val="18"/>
        </w:rPr>
      </w:pPr>
      <w:r w:rsidRPr="009637D7">
        <w:rPr>
          <w:rFonts w:ascii="Arial" w:eastAsia="Times New Roman" w:hAnsi="Arial" w:cs="Arial"/>
          <w:b/>
          <w:bCs/>
          <w:color w:val="FF0000"/>
          <w:sz w:val="24"/>
          <w:szCs w:val="24"/>
          <w:u w:val="single"/>
        </w:rPr>
        <w:t>454.1.6.5.19</w:t>
      </w:r>
    </w:p>
    <w:p w:rsidR="00C463B6" w:rsidRPr="009637D7" w:rsidRDefault="00C463B6" w:rsidP="009A48AC">
      <w:pPr>
        <w:shd w:val="clear" w:color="auto" w:fill="FFFFFF"/>
        <w:spacing w:after="0" w:line="224" w:lineRule="atLeast"/>
        <w:ind w:left="0" w:firstLine="0"/>
        <w:rPr>
          <w:rFonts w:ascii="Verdana" w:eastAsia="Times New Roman" w:hAnsi="Verdana"/>
          <w:color w:val="000000"/>
          <w:sz w:val="18"/>
          <w:szCs w:val="18"/>
        </w:rPr>
      </w:pPr>
      <w:r w:rsidRPr="009637D7">
        <w:rPr>
          <w:rFonts w:ascii="Arial" w:eastAsia="Times New Roman" w:hAnsi="Arial" w:cs="Arial"/>
          <w:b/>
          <w:bCs/>
          <w:color w:val="FF0000"/>
          <w:sz w:val="24"/>
          <w:szCs w:val="24"/>
          <w:u w:val="single"/>
        </w:rPr>
        <w:t>Automated oxidation reduction potential (ORP) and pH controllers with sensing probes shall be provided on all newly built public swimming pools to assist in maintaining proper disinfection and pH levels.</w:t>
      </w:r>
    </w:p>
    <w:p w:rsidR="00C463B6" w:rsidRDefault="00467B49" w:rsidP="009A48AC">
      <w:pPr>
        <w:shd w:val="clear" w:color="auto" w:fill="FFFFFF"/>
        <w:spacing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9637D7">
        <w:rPr>
          <w:rFonts w:ascii="Verdana" w:hAnsi="Verdana"/>
          <w:b/>
          <w:bCs/>
          <w:color w:val="FF0000"/>
          <w:shd w:val="clear" w:color="auto" w:fill="FFFFFF"/>
        </w:rPr>
        <w:t>SW10326</w:t>
      </w:r>
      <w:r w:rsidR="009A48AC">
        <w:rPr>
          <w:rFonts w:ascii="Verdana" w:hAnsi="Verdana"/>
          <w:b/>
          <w:bCs/>
          <w:color w:val="FF0000"/>
          <w:shd w:val="clear" w:color="auto" w:fill="FFFFFF"/>
        </w:rPr>
        <w:t xml:space="preserve"> </w:t>
      </w:r>
      <w:r>
        <w:rPr>
          <w:rFonts w:ascii="Verdana" w:hAnsi="Verdana"/>
          <w:b/>
          <w:bCs/>
          <w:color w:val="FF0000"/>
          <w:shd w:val="clear" w:color="auto" w:fill="FFFFFF"/>
        </w:rPr>
        <w:t>AS)</w:t>
      </w:r>
    </w:p>
    <w:p w:rsidR="00C463B6" w:rsidRPr="0013329B" w:rsidRDefault="00C463B6" w:rsidP="00467B49">
      <w:pPr>
        <w:shd w:val="clear" w:color="auto" w:fill="FFFFFF"/>
        <w:spacing w:after="0"/>
        <w:ind w:left="0" w:firstLine="0"/>
        <w:rPr>
          <w:rFonts w:ascii="Verdana" w:eastAsia="Times New Roman" w:hAnsi="Verdana"/>
          <w:color w:val="000000"/>
          <w:sz w:val="24"/>
          <w:szCs w:val="24"/>
        </w:rPr>
      </w:pPr>
      <w:r w:rsidRPr="0013329B">
        <w:rPr>
          <w:rFonts w:ascii="Verdana" w:eastAsia="Times New Roman" w:hAnsi="Verdana"/>
          <w:b/>
          <w:bCs/>
          <w:color w:val="000000"/>
          <w:sz w:val="18"/>
          <w:szCs w:val="18"/>
        </w:rPr>
        <w:t>454.1.7.3 Recirculation Wading pools shall have a minimum of one turnover every hour. </w:t>
      </w:r>
      <w:r w:rsidRPr="0013329B">
        <w:rPr>
          <w:rFonts w:ascii="Verdana" w:eastAsia="Times New Roman" w:hAnsi="Verdana"/>
          <w:b/>
          <w:bCs/>
          <w:color w:val="000000"/>
          <w:sz w:val="36"/>
          <w:szCs w:val="36"/>
        </w:rPr>
        <w:t> </w:t>
      </w:r>
      <w:del w:id="368" w:author="Michael Weinbaum" w:date="2021-02-18T17:28:00Z">
        <w:r w:rsidRPr="0013329B">
          <w:rPr>
            <w:rFonts w:ascii="Verdana" w:eastAsia="Times New Roman" w:hAnsi="Verdana"/>
            <w:b/>
            <w:bCs/>
            <w:color w:val="000000"/>
            <w:sz w:val="18"/>
            <w:szCs w:val="18"/>
          </w:rPr>
          <w:delText>Lines from main drains shall discharge into a collector tank.</w:delText>
        </w:r>
      </w:del>
    </w:p>
    <w:p w:rsidR="00C463B6" w:rsidRPr="0013329B" w:rsidRDefault="00C463B6" w:rsidP="00467B49">
      <w:pPr>
        <w:shd w:val="clear" w:color="auto" w:fill="FFFFFF"/>
        <w:spacing w:after="0"/>
        <w:ind w:left="0" w:firstLine="0"/>
        <w:rPr>
          <w:rFonts w:ascii="Verdana" w:eastAsia="Times New Roman" w:hAnsi="Verdana"/>
          <w:color w:val="000000"/>
          <w:sz w:val="24"/>
          <w:szCs w:val="24"/>
        </w:rPr>
      </w:pPr>
      <w:r w:rsidRPr="0013329B">
        <w:rPr>
          <w:rFonts w:ascii="Verdana" w:eastAsia="Times New Roman" w:hAnsi="Verdana"/>
          <w:b/>
          <w:bCs/>
          <w:color w:val="000000"/>
          <w:sz w:val="18"/>
          <w:szCs w:val="18"/>
        </w:rPr>
        <w:t>454.1.7.3.1 Skimmer equalizer lines</w:t>
      </w:r>
      <w:ins w:id="369" w:author="Michael Weinbaum" w:date="2022-01-20T16:34:00Z">
        <w:r w:rsidRPr="0013329B">
          <w:rPr>
            <w:rFonts w:ascii="Verdana" w:eastAsia="Times New Roman" w:hAnsi="Verdana"/>
            <w:b/>
            <w:bCs/>
            <w:color w:val="000000"/>
            <w:sz w:val="18"/>
            <w:szCs w:val="18"/>
          </w:rPr>
          <w:t>,</w:t>
        </w:r>
      </w:ins>
      <w:r w:rsidRPr="0013329B">
        <w:rPr>
          <w:rFonts w:ascii="Verdana" w:eastAsia="Times New Roman" w:hAnsi="Verdana"/>
          <w:b/>
          <w:bCs/>
          <w:color w:val="000000"/>
          <w:sz w:val="18"/>
          <w:szCs w:val="18"/>
        </w:rPr>
        <w:t> when </w:t>
      </w:r>
      <w:del w:id="370" w:author="Michael Weinbaum" w:date="2022-01-20T16:34:00Z">
        <w:r w:rsidRPr="0013329B">
          <w:rPr>
            <w:rFonts w:ascii="Verdana" w:eastAsia="Times New Roman" w:hAnsi="Verdana"/>
            <w:b/>
            <w:bCs/>
            <w:color w:val="000000"/>
            <w:sz w:val="18"/>
            <w:szCs w:val="18"/>
          </w:rPr>
          <w:delText>required </w:delText>
        </w:r>
      </w:del>
      <w:ins w:id="371" w:author="Michael Weinbaum" w:date="2022-01-20T16:34:00Z">
        <w:r w:rsidRPr="0013329B">
          <w:rPr>
            <w:rFonts w:ascii="Verdana" w:eastAsia="Times New Roman" w:hAnsi="Verdana"/>
            <w:b/>
            <w:bCs/>
            <w:color w:val="000000"/>
            <w:sz w:val="18"/>
            <w:szCs w:val="18"/>
          </w:rPr>
          <w:t>installed, </w:t>
        </w:r>
      </w:ins>
      <w:r w:rsidRPr="0013329B">
        <w:rPr>
          <w:rFonts w:ascii="Verdana" w:eastAsia="Times New Roman" w:hAnsi="Verdana"/>
          <w:b/>
          <w:bCs/>
          <w:color w:val="000000"/>
          <w:sz w:val="18"/>
          <w:szCs w:val="18"/>
        </w:rPr>
        <w:t>shall be plumbed into the main drain</w:t>
      </w:r>
      <w:del w:id="372" w:author="Michael Weinbaum" w:date="2022-01-20T16:36:00Z">
        <w:r w:rsidRPr="0013329B">
          <w:rPr>
            <w:rFonts w:ascii="Verdana" w:eastAsia="Times New Roman" w:hAnsi="Verdana"/>
            <w:b/>
            <w:bCs/>
            <w:color w:val="000000"/>
            <w:sz w:val="18"/>
            <w:szCs w:val="18"/>
          </w:rPr>
          <w:delText> installed in the pool floor with a grate covering</w:delText>
        </w:r>
      </w:del>
      <w:r w:rsidRPr="0013329B">
        <w:rPr>
          <w:rFonts w:ascii="Verdana" w:eastAsia="Times New Roman" w:hAnsi="Verdana"/>
          <w:b/>
          <w:bCs/>
          <w:color w:val="000000"/>
          <w:sz w:val="18"/>
          <w:szCs w:val="18"/>
        </w:rPr>
        <w:t>.</w:t>
      </w:r>
    </w:p>
    <w:p w:rsidR="00C463B6" w:rsidRPr="0013329B" w:rsidRDefault="00C463B6" w:rsidP="00467B49">
      <w:pPr>
        <w:shd w:val="clear" w:color="auto" w:fill="FFFFFF"/>
        <w:spacing w:after="0"/>
        <w:ind w:left="0" w:firstLine="0"/>
        <w:rPr>
          <w:rFonts w:ascii="Verdana" w:eastAsia="Times New Roman" w:hAnsi="Verdana"/>
          <w:color w:val="000000"/>
          <w:sz w:val="24"/>
          <w:szCs w:val="24"/>
        </w:rPr>
      </w:pPr>
      <w:del w:id="373" w:author="Michael Weinbaum" w:date="2021-02-18T17:28:00Z">
        <w:r w:rsidRPr="0013329B">
          <w:rPr>
            <w:rFonts w:ascii="Verdana" w:eastAsia="Times New Roman" w:hAnsi="Verdana"/>
            <w:b/>
            <w:bCs/>
            <w:color w:val="000000"/>
            <w:sz w:val="18"/>
            <w:szCs w:val="18"/>
          </w:rPr>
          <w:delText>454.1.7.3.2 The grate cover shall be sized so as not to allow the flow to exceed 1</w:delText>
        </w:r>
        <w:r w:rsidRPr="0013329B">
          <w:rPr>
            <w:rFonts w:ascii="Verdana" w:eastAsia="Times New Roman" w:hAnsi="Verdana"/>
            <w:b/>
            <w:bCs/>
            <w:color w:val="000000"/>
            <w:sz w:val="18"/>
            <w:szCs w:val="18"/>
            <w:vertAlign w:val="superscript"/>
          </w:rPr>
          <w:delText>1</w:delText>
        </w:r>
        <w:r w:rsidRPr="0013329B">
          <w:rPr>
            <w:rFonts w:ascii="Verdana" w:eastAsia="Times New Roman" w:hAnsi="Verdana"/>
            <w:b/>
            <w:bCs/>
            <w:color w:val="000000"/>
            <w:sz w:val="18"/>
            <w:szCs w:val="18"/>
          </w:rPr>
          <w:delText>/</w:delText>
        </w:r>
        <w:r w:rsidRPr="0013329B">
          <w:rPr>
            <w:rFonts w:ascii="Verdana" w:eastAsia="Times New Roman" w:hAnsi="Verdana"/>
            <w:b/>
            <w:bCs/>
            <w:color w:val="000000"/>
            <w:sz w:val="18"/>
            <w:szCs w:val="18"/>
            <w:vertAlign w:val="subscript"/>
          </w:rPr>
          <w:delText>2</w:delText>
        </w:r>
        <w:r w:rsidRPr="0013329B">
          <w:rPr>
            <w:rFonts w:ascii="Verdana" w:eastAsia="Times New Roman" w:hAnsi="Verdana"/>
            <w:b/>
            <w:bCs/>
            <w:color w:val="000000"/>
            <w:sz w:val="18"/>
            <w:szCs w:val="18"/>
          </w:rPr>
          <w:delText> feet per second (457 mm/s) when the equalizer line is operating.</w:delText>
        </w:r>
      </w:del>
    </w:p>
    <w:p w:rsidR="00C463B6" w:rsidRPr="0013329B" w:rsidRDefault="00C463B6" w:rsidP="00467B49">
      <w:pPr>
        <w:shd w:val="clear" w:color="auto" w:fill="FFFFFF"/>
        <w:spacing w:after="0"/>
        <w:ind w:left="0" w:firstLine="0"/>
        <w:rPr>
          <w:rFonts w:ascii="Verdana" w:eastAsia="Times New Roman" w:hAnsi="Verdana"/>
          <w:color w:val="000000"/>
          <w:sz w:val="24"/>
          <w:szCs w:val="24"/>
        </w:rPr>
      </w:pPr>
      <w:r w:rsidRPr="0013329B">
        <w:rPr>
          <w:rFonts w:ascii="Verdana" w:eastAsia="Times New Roman" w:hAnsi="Verdana"/>
          <w:b/>
          <w:bCs/>
          <w:color w:val="000000"/>
          <w:sz w:val="18"/>
          <w:szCs w:val="18"/>
        </w:rPr>
        <w:t>…</w:t>
      </w:r>
    </w:p>
    <w:p w:rsidR="00C463B6" w:rsidRDefault="00C463B6" w:rsidP="00467B49">
      <w:pPr>
        <w:shd w:val="clear" w:color="auto" w:fill="FFFFFF"/>
        <w:spacing w:after="0"/>
        <w:ind w:left="0" w:firstLine="0"/>
        <w:rPr>
          <w:rFonts w:ascii="Verdana" w:eastAsia="Times New Roman" w:hAnsi="Verdana"/>
          <w:b/>
          <w:bCs/>
          <w:color w:val="000000"/>
          <w:sz w:val="18"/>
          <w:szCs w:val="18"/>
        </w:rPr>
      </w:pPr>
      <w:r w:rsidRPr="0013329B">
        <w:rPr>
          <w:rFonts w:ascii="Verdana" w:eastAsia="Times New Roman" w:hAnsi="Verdana"/>
          <w:b/>
          <w:bCs/>
          <w:color w:val="000000"/>
          <w:sz w:val="18"/>
          <w:szCs w:val="18"/>
        </w:rPr>
        <w:t>454.1.7.6</w:t>
      </w:r>
      <w:ins w:id="374" w:author="Michael Weinbaum" w:date="2021-04-07T17:44:00Z">
        <w:r w:rsidRPr="0013329B">
          <w:rPr>
            <w:rFonts w:ascii="Verdana" w:eastAsia="Times New Roman" w:hAnsi="Verdana"/>
            <w:b/>
            <w:bCs/>
            <w:color w:val="000000"/>
            <w:sz w:val="18"/>
            <w:szCs w:val="18"/>
          </w:rPr>
          <w:t>Reserved </w:t>
        </w:r>
      </w:ins>
      <w:del w:id="375" w:author="Michael Weinbaum" w:date="2021-04-07T17:44:00Z">
        <w:r w:rsidRPr="0013329B">
          <w:rPr>
            <w:rFonts w:ascii="Verdana" w:eastAsia="Times New Roman" w:hAnsi="Verdana"/>
            <w:b/>
            <w:bCs/>
            <w:color w:val="000000"/>
            <w:sz w:val="18"/>
            <w:szCs w:val="18"/>
          </w:rPr>
          <w:delText>Vacuuming. Wading pools with 200 square feet (19 m</w:delText>
        </w:r>
        <w:r w:rsidRPr="0013329B">
          <w:rPr>
            <w:rFonts w:ascii="Verdana" w:eastAsia="Times New Roman" w:hAnsi="Verdana"/>
            <w:b/>
            <w:bCs/>
            <w:color w:val="000000"/>
            <w:sz w:val="18"/>
            <w:szCs w:val="18"/>
            <w:vertAlign w:val="superscript"/>
          </w:rPr>
          <w:delText>2</w:delText>
        </w:r>
        <w:r w:rsidRPr="0013329B">
          <w:rPr>
            <w:rFonts w:ascii="Verdana" w:eastAsia="Times New Roman" w:hAnsi="Verdana"/>
            <w:b/>
            <w:bCs/>
            <w:color w:val="000000"/>
            <w:sz w:val="18"/>
            <w:szCs w:val="18"/>
          </w:rPr>
          <w:delText>) or more of pool water surface area shall have provisions for vacuuming through the skimmer, a portable vacuum system or an alternative approved method that does not involve a direct suction port in the pool.</w:delText>
        </w:r>
      </w:del>
    </w:p>
    <w:p w:rsidR="00C463B6" w:rsidRPr="0013329B" w:rsidRDefault="00467B49" w:rsidP="00467B49">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00C463B6" w:rsidRPr="0013329B">
        <w:rPr>
          <w:rFonts w:ascii="Verdana" w:eastAsia="Times New Roman" w:hAnsi="Verdana"/>
          <w:b/>
          <w:bCs/>
          <w:color w:val="FF0000"/>
          <w:sz w:val="24"/>
          <w:szCs w:val="24"/>
        </w:rPr>
        <w:t>SW9933</w:t>
      </w:r>
      <w:r>
        <w:rPr>
          <w:rFonts w:ascii="Verdana" w:eastAsia="Times New Roman" w:hAnsi="Verdana"/>
          <w:b/>
          <w:bCs/>
          <w:color w:val="FF0000"/>
          <w:sz w:val="24"/>
          <w:szCs w:val="24"/>
        </w:rPr>
        <w:t xml:space="preserve"> AS)</w:t>
      </w:r>
    </w:p>
    <w:p w:rsidR="00C463B6" w:rsidRPr="00D7728C" w:rsidRDefault="00C463B6" w:rsidP="00467B49">
      <w:pPr>
        <w:shd w:val="clear" w:color="auto" w:fill="FFFFFF"/>
        <w:spacing w:after="150"/>
        <w:ind w:left="0" w:firstLine="0"/>
        <w:rPr>
          <w:rFonts w:ascii="Verdana" w:eastAsia="Times New Roman" w:hAnsi="Verdana"/>
          <w:color w:val="000000"/>
          <w:sz w:val="24"/>
          <w:szCs w:val="24"/>
        </w:rPr>
      </w:pPr>
      <w:r w:rsidRPr="00D7728C">
        <w:rPr>
          <w:rFonts w:ascii="Verdana" w:eastAsia="Times New Roman" w:hAnsi="Verdana"/>
          <w:color w:val="000000"/>
          <w:sz w:val="24"/>
          <w:szCs w:val="24"/>
        </w:rPr>
        <w:lastRenderedPageBreak/>
        <w:t>Amend:</w:t>
      </w:r>
    </w:p>
    <w:p w:rsidR="00C463B6" w:rsidRPr="00D7728C" w:rsidRDefault="00C463B6" w:rsidP="00467B49">
      <w:pPr>
        <w:shd w:val="clear" w:color="auto" w:fill="FFFFFF"/>
        <w:ind w:left="0" w:firstLine="0"/>
        <w:rPr>
          <w:rFonts w:ascii="Verdana" w:eastAsia="Times New Roman" w:hAnsi="Verdana"/>
          <w:color w:val="000000"/>
          <w:sz w:val="24"/>
          <w:szCs w:val="24"/>
        </w:rPr>
      </w:pPr>
      <w:r w:rsidRPr="00D7728C">
        <w:rPr>
          <w:rFonts w:ascii="Arial" w:eastAsia="Times New Roman" w:hAnsi="Arial" w:cs="Arial"/>
          <w:b/>
          <w:bCs/>
          <w:strike/>
          <w:color w:val="000000"/>
          <w:sz w:val="24"/>
          <w:szCs w:val="24"/>
        </w:rPr>
        <w:t>454.1.3.1.6</w:t>
      </w:r>
      <w:r w:rsidRPr="00D7728C">
        <w:rPr>
          <w:rFonts w:ascii="Arial" w:eastAsia="Times New Roman" w:hAnsi="Arial" w:cs="Arial"/>
          <w:b/>
          <w:bCs/>
          <w:strike/>
          <w:color w:val="000000"/>
          <w:sz w:val="24"/>
          <w:szCs w:val="24"/>
        </w:rPr>
        <w:br/>
      </w:r>
      <w:r w:rsidRPr="00D7728C">
        <w:rPr>
          <w:rFonts w:ascii="Arial" w:eastAsia="Times New Roman" w:hAnsi="Arial" w:cs="Arial"/>
          <w:strike/>
          <w:color w:val="000000"/>
          <w:sz w:val="24"/>
          <w:szCs w:val="24"/>
        </w:rPr>
        <w:t>Twenty percent of the deck along the pool perimeter may be obstructed as long as any one obstruction does not exceed 10 percent of the pool perimeter or 20 feet (6096 mm), whichever is less, in any one area where water depth is 5 feet (1524 mm) or less. No perimeter wet deck may be obstructed where deck level to pool floor vertical distance is over 5 feet (1524mm). No lowered portion of the wet deck may be obstructed. Obstructions shall have a wet deck area behind or through them, with the near edge of the walk within 15 feet (4572 mm) of the water except approved slide obstructions shall have the near edge of the walk within 35 feet (10668 mm) of the water. These obstructions must be protected by a barrier or must be designed to discourage patron access. Obstructions shall not include pool exit points. When an obstruction exists in multiple areas around the pool, the minimum distance between obstructions shall be 4 feet (1219 mm).</w:t>
      </w:r>
    </w:p>
    <w:p w:rsidR="00C463B6" w:rsidRPr="00D7728C" w:rsidRDefault="00C463B6" w:rsidP="00467B49">
      <w:pPr>
        <w:shd w:val="clear" w:color="auto" w:fill="FFFFFF"/>
        <w:spacing w:after="150"/>
        <w:ind w:left="0" w:firstLine="0"/>
        <w:rPr>
          <w:rFonts w:ascii="Verdana" w:eastAsia="Times New Roman" w:hAnsi="Verdana"/>
          <w:color w:val="000000"/>
          <w:sz w:val="24"/>
          <w:szCs w:val="24"/>
        </w:rPr>
      </w:pPr>
      <w:r w:rsidRPr="00D7728C">
        <w:rPr>
          <w:rFonts w:ascii="Verdana" w:eastAsia="Times New Roman" w:hAnsi="Verdana"/>
          <w:color w:val="000000"/>
          <w:sz w:val="24"/>
          <w:szCs w:val="24"/>
        </w:rPr>
        <w:t>Add as </w:t>
      </w:r>
      <w:r w:rsidRPr="00D7728C">
        <w:rPr>
          <w:rFonts w:ascii="Verdana" w:eastAsia="Times New Roman" w:hAnsi="Verdana"/>
          <w:color w:val="000000"/>
          <w:sz w:val="24"/>
          <w:szCs w:val="24"/>
          <w:u w:val="single"/>
        </w:rPr>
        <w:t>454.1.8.6.3 </w:t>
      </w:r>
    </w:p>
    <w:tbl>
      <w:tblPr>
        <w:tblW w:w="19300" w:type="dxa"/>
        <w:shd w:val="clear" w:color="auto" w:fill="FFFFFF"/>
        <w:tblCellMar>
          <w:left w:w="0" w:type="dxa"/>
          <w:right w:w="0" w:type="dxa"/>
        </w:tblCellMar>
        <w:tblLook w:val="04A0" w:firstRow="1" w:lastRow="0" w:firstColumn="1" w:lastColumn="0" w:noHBand="0" w:noVBand="1"/>
      </w:tblPr>
      <w:tblGrid>
        <w:gridCol w:w="19300"/>
      </w:tblGrid>
      <w:tr w:rsidR="00C463B6" w:rsidRPr="00D7728C" w:rsidTr="009A48AC">
        <w:trPr>
          <w:trHeight w:val="900"/>
        </w:trPr>
        <w:tc>
          <w:tcPr>
            <w:tcW w:w="19300" w:type="dxa"/>
            <w:shd w:val="clear" w:color="auto" w:fill="FFFFFF"/>
            <w:vAlign w:val="center"/>
            <w:hideMark/>
          </w:tcPr>
          <w:p w:rsidR="00C463B6" w:rsidRPr="00D7728C" w:rsidRDefault="00C463B6" w:rsidP="00467B49">
            <w:pPr>
              <w:spacing w:after="0"/>
              <w:ind w:left="0" w:firstLine="0"/>
              <w:rPr>
                <w:rFonts w:ascii="Verdana" w:eastAsia="Times New Roman" w:hAnsi="Verdana"/>
                <w:color w:val="000000"/>
                <w:sz w:val="24"/>
                <w:szCs w:val="24"/>
              </w:rPr>
            </w:pPr>
            <w:r w:rsidRPr="00D7728C">
              <w:rPr>
                <w:rFonts w:ascii="Verdana" w:eastAsia="Times New Roman" w:hAnsi="Verdana"/>
                <w:color w:val="000000"/>
                <w:sz w:val="24"/>
                <w:szCs w:val="24"/>
                <w:u w:val="single"/>
              </w:rPr>
              <w:t>Heated systems shall incorporate a 15-minute patron activated timer on the therapy</w:t>
            </w:r>
          </w:p>
          <w:p w:rsidR="00C463B6" w:rsidRPr="00D7728C" w:rsidRDefault="00C463B6" w:rsidP="00467B49">
            <w:pPr>
              <w:spacing w:after="0"/>
              <w:ind w:left="0" w:firstLine="0"/>
              <w:rPr>
                <w:rFonts w:ascii="Verdana" w:eastAsia="Times New Roman" w:hAnsi="Verdana"/>
                <w:color w:val="000000"/>
                <w:sz w:val="24"/>
                <w:szCs w:val="24"/>
              </w:rPr>
            </w:pPr>
            <w:proofErr w:type="gramStart"/>
            <w:r w:rsidRPr="00D7728C">
              <w:rPr>
                <w:rFonts w:ascii="Verdana" w:eastAsia="Times New Roman" w:hAnsi="Verdana"/>
                <w:color w:val="000000"/>
                <w:sz w:val="24"/>
                <w:szCs w:val="24"/>
                <w:u w:val="single"/>
              </w:rPr>
              <w:t>pump</w:t>
            </w:r>
            <w:proofErr w:type="gramEnd"/>
            <w:r w:rsidRPr="00D7728C">
              <w:rPr>
                <w:rFonts w:ascii="Verdana" w:eastAsia="Times New Roman" w:hAnsi="Verdana"/>
                <w:color w:val="000000"/>
                <w:sz w:val="24"/>
                <w:szCs w:val="24"/>
                <w:u w:val="single"/>
              </w:rPr>
              <w:t xml:space="preserve"> circuit.</w:t>
            </w:r>
          </w:p>
        </w:tc>
      </w:tr>
    </w:tbl>
    <w:p w:rsidR="00C463B6" w:rsidRDefault="00467B49" w:rsidP="00467B49">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(SW10528 AM)</w:t>
      </w:r>
    </w:p>
    <w:p w:rsidR="00110DDA" w:rsidRDefault="00110DDA" w:rsidP="00467B49">
      <w:pPr>
        <w:shd w:val="clear" w:color="auto" w:fill="FFFFFF"/>
        <w:spacing w:before="100" w:beforeAutospacing="1" w:after="0"/>
        <w:ind w:left="0" w:firstLine="0"/>
        <w:rPr>
          <w:rFonts w:ascii="Verdana" w:hAnsi="Verdana"/>
          <w:color w:val="000000"/>
          <w:shd w:val="clear" w:color="auto" w:fill="FFFFFF"/>
        </w:rPr>
      </w:pPr>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b/>
          <w:bCs/>
          <w:color w:val="000000"/>
          <w:sz w:val="24"/>
          <w:szCs w:val="24"/>
        </w:rPr>
        <w:t>454.1.6.1 Sanitary facilities.</w:t>
      </w:r>
      <w:r w:rsidRPr="00110DDA">
        <w:rPr>
          <w:rFonts w:ascii="Verdana" w:eastAsia="Times New Roman" w:hAnsi="Verdana"/>
          <w:color w:val="000000"/>
          <w:sz w:val="24"/>
          <w:szCs w:val="24"/>
        </w:rPr>
        <w:t> </w:t>
      </w:r>
      <w:del w:id="376" w:author="Michael Weinbaum" w:date="2022-07-29T15:49:00Z">
        <w:r w:rsidRPr="00110DDA">
          <w:rPr>
            <w:rFonts w:ascii="Verdana" w:eastAsia="Times New Roman" w:hAnsi="Verdana"/>
            <w:color w:val="000000"/>
            <w:sz w:val="24"/>
            <w:szCs w:val="24"/>
          </w:rPr>
          <w:delText>Swimming pools with a bathing load of 20 persons or less may utilize a unisex restroom. Pools with bathing loads of 40 persons or less may utilize two unisex restrooms or meet the requirements of Table 454.1.6.1. Unisex r</w:delText>
        </w:r>
      </w:del>
      <w:ins w:id="377" w:author="Michael Weinbaum" w:date="2022-07-29T15:49:00Z">
        <w:r w:rsidRPr="00110DDA">
          <w:rPr>
            <w:rFonts w:ascii="Verdana" w:eastAsia="Times New Roman" w:hAnsi="Verdana"/>
            <w:color w:val="000000"/>
            <w:sz w:val="24"/>
            <w:szCs w:val="24"/>
          </w:rPr>
          <w:t>R</w:t>
        </w:r>
      </w:ins>
      <w:r w:rsidRPr="00110DDA">
        <w:rPr>
          <w:rFonts w:ascii="Verdana" w:eastAsia="Times New Roman" w:hAnsi="Verdana"/>
          <w:color w:val="000000"/>
          <w:sz w:val="24"/>
          <w:szCs w:val="24"/>
        </w:rPr>
        <w:t>estrooms </w:t>
      </w:r>
      <w:del w:id="378" w:author="Michael Weinbaum" w:date="2022-07-29T15:49:00Z">
        <w:r w:rsidRPr="00110DDA">
          <w:rPr>
            <w:rFonts w:ascii="Verdana" w:eastAsia="Times New Roman" w:hAnsi="Verdana"/>
            <w:color w:val="000000"/>
            <w:sz w:val="24"/>
            <w:szCs w:val="24"/>
          </w:rPr>
          <w:delText>shall meet all the requirements for materials, drainage and signage as indicated in Sections 454.1.6.1.1 through 454.1.6.1.4. Each </w:delText>
        </w:r>
      </w:del>
      <w:r w:rsidRPr="00110DDA">
        <w:rPr>
          <w:rFonts w:ascii="Verdana" w:eastAsia="Times New Roman" w:hAnsi="Verdana"/>
          <w:color w:val="000000"/>
          <w:sz w:val="24"/>
          <w:szCs w:val="24"/>
        </w:rPr>
        <w:t>shall include a water closet, a diaper change table, a urinal and a lavatory. </w:t>
      </w:r>
      <w:del w:id="379" w:author="Michael Weinbaum" w:date="2022-07-29T15:49:00Z">
        <w:r w:rsidRPr="00110DDA">
          <w:rPr>
            <w:rFonts w:ascii="Verdana" w:eastAsia="Times New Roman" w:hAnsi="Verdana"/>
            <w:color w:val="000000"/>
            <w:sz w:val="24"/>
            <w:szCs w:val="24"/>
          </w:rPr>
          <w:delText>Pools with a bathing load larger than 40 persons shall provide separate sanitary facilities labeled for each sex. </w:delText>
        </w:r>
      </w:del>
      <w:r w:rsidRPr="00110DDA">
        <w:rPr>
          <w:rFonts w:ascii="Verdana" w:eastAsia="Times New Roman" w:hAnsi="Verdana"/>
          <w:color w:val="000000"/>
          <w:sz w:val="24"/>
          <w:szCs w:val="24"/>
        </w:rPr>
        <w:t>The entry doors of all restrooms shall be located within a 200-foot (60 960 mm) walking distance of the nearest water’s edge of each pool served by the facilities.</w:t>
      </w:r>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lastRenderedPageBreak/>
        <w:t>Exception: Where a swimming pool serves only a designated group of residential dwelling units including hotel rooms and not the general public, poolside sanitary facilities are not required if all living units are within a 200-foot (60 960 mm) horizontal radius of the nearest water’s edge, are not over three stories in height unless serviced by an elevator, and are each equipped with private sanitary facilities.</w:t>
      </w:r>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454.1.6.1.1 Required fixtures. Fixtures shall be provided as indicated on Table 454.1.6.1</w:t>
      </w:r>
      <w:ins w:id="380" w:author="Michael Weinbaum" w:date="2022-07-29T16:03:00Z">
        <w:r w:rsidRPr="00110DDA">
          <w:rPr>
            <w:rFonts w:ascii="Verdana" w:eastAsia="Times New Roman" w:hAnsi="Verdana"/>
            <w:color w:val="000000"/>
            <w:sz w:val="24"/>
            <w:szCs w:val="24"/>
          </w:rPr>
          <w:t>, rounded up to the next whole number</w:t>
        </w:r>
      </w:ins>
      <w:r w:rsidRPr="00110DDA">
        <w:rPr>
          <w:rFonts w:ascii="Verdana" w:eastAsia="Times New Roman" w:hAnsi="Verdana"/>
          <w:color w:val="000000"/>
          <w:sz w:val="24"/>
          <w:szCs w:val="24"/>
        </w:rPr>
        <w:t>. The fixture count on this chart is deemed to be adequate for the pool and pool deck area that is up to three times the area of the pool surface provided. </w:t>
      </w:r>
      <w:del w:id="381" w:author="Michael Weinbaum" w:date="2022-07-29T15:54:00Z">
        <w:r w:rsidRPr="00110DDA">
          <w:rPr>
            <w:rFonts w:ascii="Verdana" w:eastAsia="Times New Roman" w:hAnsi="Verdana"/>
            <w:color w:val="000000"/>
            <w:sz w:val="24"/>
            <w:szCs w:val="24"/>
          </w:rPr>
          <w:delText>When multiple fixture sets are required and separate facilities are provided for each sex, the fixtures used in ancillary family-style restrooms can be used to meet the requirements of this section.</w:delText>
        </w:r>
      </w:del>
    </w:p>
    <w:p w:rsidR="00110DDA" w:rsidRPr="00110DDA" w:rsidRDefault="00110DDA" w:rsidP="00110DDA">
      <w:pPr>
        <w:spacing w:after="150" w:afterAutospacing="0"/>
        <w:ind w:left="0" w:firstLine="0"/>
        <w:rPr>
          <w:rFonts w:ascii="Verdana" w:eastAsia="Times New Roman" w:hAnsi="Verdana"/>
          <w:color w:val="000000"/>
          <w:sz w:val="24"/>
          <w:szCs w:val="24"/>
        </w:rPr>
      </w:pPr>
      <w:del w:id="382" w:author="Michael Weinbaum" w:date="2022-07-29T15:54:00Z">
        <w:r w:rsidRPr="00110DDA">
          <w:rPr>
            <w:rFonts w:ascii="Verdana" w:eastAsia="Times New Roman" w:hAnsi="Verdana"/>
            <w:color w:val="000000"/>
            <w:sz w:val="24"/>
            <w:szCs w:val="24"/>
          </w:rPr>
          <w:delText>One diaper changing table shall be provided at each restroom. Diaper changing tables are not required at restrooms where all pools served are restricted to adult use only. Swim diapers are recommended for use by children that are not toilet trained. Persons that are ill with diarrhea cannot enter the pool.</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E</w:t>
      </w:r>
      <w:del w:id="383" w:author="Michael Weinbaum" w:date="2022-07-29T15:54:00Z">
        <w:r w:rsidRPr="00110DDA">
          <w:rPr>
            <w:rFonts w:ascii="Verdana" w:eastAsia="Times New Roman" w:hAnsi="Verdana"/>
            <w:color w:val="000000"/>
            <w:sz w:val="24"/>
            <w:szCs w:val="24"/>
          </w:rPr>
          <w:delText>xception: When a public swimming pool meets all of the following conditions the following shall apply:</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T</w:t>
      </w:r>
      <w:del w:id="384" w:author="Michael Weinbaum" w:date="2022-07-29T15:54:00Z">
        <w:r w:rsidRPr="00110DDA">
          <w:rPr>
            <w:rFonts w:ascii="Verdana" w:eastAsia="Times New Roman" w:hAnsi="Verdana"/>
            <w:color w:val="000000"/>
            <w:sz w:val="24"/>
            <w:szCs w:val="24"/>
          </w:rPr>
          <w:delText>he pool serves only a designated group of dwelling units,</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T</w:t>
      </w:r>
      <w:del w:id="385" w:author="Michael Weinbaum" w:date="2022-07-29T15:54:00Z">
        <w:r w:rsidRPr="00110DDA">
          <w:rPr>
            <w:rFonts w:ascii="Verdana" w:eastAsia="Times New Roman" w:hAnsi="Verdana"/>
            <w:color w:val="000000"/>
            <w:sz w:val="24"/>
            <w:szCs w:val="24"/>
          </w:rPr>
          <w:delText>he pool is not for the use of the general public, and</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A</w:t>
      </w:r>
      <w:del w:id="386" w:author="Michael Weinbaum" w:date="2022-07-29T15:54:00Z">
        <w:r w:rsidRPr="00110DDA">
          <w:rPr>
            <w:rFonts w:ascii="Verdana" w:eastAsia="Times New Roman" w:hAnsi="Verdana"/>
            <w:color w:val="000000"/>
            <w:sz w:val="24"/>
            <w:szCs w:val="24"/>
          </w:rPr>
          <w:delText xml:space="preserve"> building provides sanitary facilities;</w:delText>
        </w:r>
      </w:del>
    </w:p>
    <w:p w:rsidR="00110DDA" w:rsidRPr="00110DDA" w:rsidRDefault="00110DDA" w:rsidP="00110DDA">
      <w:pPr>
        <w:spacing w:after="150" w:afterAutospacing="0"/>
        <w:ind w:left="0" w:firstLine="0"/>
        <w:rPr>
          <w:rFonts w:ascii="Verdana" w:eastAsia="Times New Roman" w:hAnsi="Verdana"/>
          <w:color w:val="000000"/>
          <w:sz w:val="24"/>
          <w:szCs w:val="24"/>
        </w:rPr>
      </w:pPr>
      <w:del w:id="387" w:author="Michael Weinbaum" w:date="2022-07-29T15:54:00Z">
        <w:r w:rsidRPr="00110DDA">
          <w:rPr>
            <w:rFonts w:ascii="Verdana" w:eastAsia="Times New Roman" w:hAnsi="Verdana"/>
            <w:color w:val="000000"/>
            <w:sz w:val="24"/>
            <w:szCs w:val="24"/>
          </w:rPr>
          <w:delText>The fixture requirement for the building shall be determined and if it exceeds the requirement in Table 454.1.6.1 then the building requirement shall regulate the fixture count, otherwise the fixture count shall be based on the requirement for the pool. Under no circumstances shall the fixture counts be cumulative.</w:delText>
        </w:r>
      </w:del>
    </w:p>
    <w:p w:rsidR="00110DDA" w:rsidRPr="00110DDA" w:rsidRDefault="00110DDA" w:rsidP="00110DDA">
      <w:pPr>
        <w:spacing w:after="106" w:afterAutospacing="0"/>
        <w:ind w:left="237" w:right="13" w:firstLine="0"/>
        <w:rPr>
          <w:rFonts w:ascii="Verdana" w:eastAsia="Times New Roman" w:hAnsi="Verdana"/>
          <w:color w:val="000000"/>
          <w:sz w:val="24"/>
          <w:szCs w:val="24"/>
        </w:rPr>
      </w:pPr>
      <w:r w:rsidRPr="00110DDA">
        <w:rPr>
          <w:rFonts w:ascii="Arial" w:eastAsia="Times New Roman" w:hAnsi="Arial" w:cs="Arial"/>
          <w:b/>
          <w:bCs/>
          <w:color w:val="000000"/>
          <w:sz w:val="16"/>
          <w:szCs w:val="16"/>
        </w:rPr>
        <w:t>TABLE 454.1.6.1</w:t>
      </w:r>
    </w:p>
    <w:p w:rsidR="00110DDA" w:rsidRPr="00110DDA" w:rsidRDefault="00110DDA" w:rsidP="00110DDA">
      <w:pPr>
        <w:spacing w:after="106" w:afterAutospacing="0"/>
        <w:ind w:left="237" w:right="13" w:firstLine="0"/>
        <w:rPr>
          <w:rFonts w:ascii="Verdana" w:eastAsia="Times New Roman" w:hAnsi="Verdana"/>
          <w:color w:val="000000"/>
          <w:sz w:val="24"/>
          <w:szCs w:val="24"/>
        </w:rPr>
      </w:pPr>
      <w:r w:rsidRPr="00110DDA">
        <w:rPr>
          <w:rFonts w:ascii="Arial" w:eastAsia="Times New Roman" w:hAnsi="Arial" w:cs="Arial"/>
          <w:b/>
          <w:bCs/>
          <w:color w:val="000000"/>
          <w:sz w:val="16"/>
          <w:szCs w:val="16"/>
        </w:rPr>
        <w:t>PUBLIC SWIMMING POOL—REQUIRED FIXTURE COUNT </w:t>
      </w:r>
      <w:r w:rsidRPr="00110DDA">
        <w:rPr>
          <w:rFonts w:ascii="Arial" w:eastAsia="Times New Roman" w:hAnsi="Arial" w:cs="Arial"/>
          <w:b/>
          <w:bCs/>
          <w:color w:val="000000"/>
          <w:sz w:val="16"/>
          <w:szCs w:val="16"/>
          <w:u w:val="single"/>
        </w:rPr>
        <w:t>PER SQUARE FOOT OF POOL SURFACE</w:t>
      </w:r>
    </w:p>
    <w:tbl>
      <w:tblPr>
        <w:tblW w:w="5470" w:type="dxa"/>
        <w:tblInd w:w="-53" w:type="dxa"/>
        <w:tblCellMar>
          <w:left w:w="0" w:type="dxa"/>
          <w:right w:w="0" w:type="dxa"/>
        </w:tblCellMar>
        <w:tblLook w:val="04A0" w:firstRow="1" w:lastRow="0" w:firstColumn="1" w:lastColumn="0" w:noHBand="0" w:noVBand="1"/>
      </w:tblPr>
      <w:tblGrid>
        <w:gridCol w:w="778"/>
        <w:gridCol w:w="601"/>
        <w:gridCol w:w="1067"/>
        <w:gridCol w:w="1067"/>
        <w:gridCol w:w="1187"/>
        <w:gridCol w:w="1138"/>
      </w:tblGrid>
      <w:tr w:rsidR="00110DDA" w:rsidRPr="00110DDA" w:rsidTr="00110DDA">
        <w:trPr>
          <w:trHeight w:val="398"/>
        </w:trPr>
        <w:tc>
          <w:tcPr>
            <w:tcW w:w="1097" w:type="dxa"/>
            <w:vMerge w:val="restart"/>
            <w:tcBorders>
              <w:top w:val="single" w:sz="8" w:space="0" w:color="000000"/>
              <w:left w:val="single" w:sz="8" w:space="0" w:color="000000"/>
              <w:bottom w:val="single" w:sz="8" w:space="0" w:color="000000"/>
              <w:right w:val="single" w:sz="8" w:space="0" w:color="000000"/>
            </w:tcBorders>
            <w:tcMar>
              <w:top w:w="54" w:type="dxa"/>
              <w:left w:w="48" w:type="dxa"/>
              <w:bottom w:w="0" w:type="dxa"/>
              <w:right w:w="50" w:type="dxa"/>
            </w:tcMar>
            <w:vAlign w:val="cente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S</w:t>
            </w:r>
            <w:del w:id="388" w:author="Michael Weinbaum" w:date="2022-07-29T15:54:00Z">
              <w:r w:rsidRPr="00110DDA">
                <w:rPr>
                  <w:rFonts w:ascii="Arial" w:eastAsia="Times New Roman" w:hAnsi="Arial" w:cs="Arial"/>
                  <w:b/>
                  <w:bCs/>
                  <w:color w:val="000000"/>
                  <w:sz w:val="14"/>
                  <w:szCs w:val="14"/>
                </w:rPr>
                <w:delText>IZE OF POOL</w:delText>
              </w:r>
            </w:del>
          </w:p>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w:t>
            </w:r>
            <w:del w:id="389" w:author="Michael Weinbaum" w:date="2022-07-29T15:54:00Z">
              <w:r w:rsidRPr="00110DDA">
                <w:rPr>
                  <w:rFonts w:ascii="Arial" w:eastAsia="Times New Roman" w:hAnsi="Arial" w:cs="Arial"/>
                  <w:b/>
                  <w:bCs/>
                  <w:color w:val="000000"/>
                  <w:sz w:val="14"/>
                  <w:szCs w:val="14"/>
                </w:rPr>
                <w:delText>square feet)</w:delText>
              </w:r>
            </w:del>
          </w:p>
        </w:tc>
        <w:tc>
          <w:tcPr>
            <w:tcW w:w="3420" w:type="dxa"/>
            <w:gridSpan w:val="3"/>
            <w:tcBorders>
              <w:top w:val="single" w:sz="8" w:space="0" w:color="000000"/>
              <w:left w:val="nil"/>
              <w:bottom w:val="single" w:sz="8" w:space="0" w:color="000000"/>
              <w:right w:val="single" w:sz="8" w:space="0" w:color="000000"/>
            </w:tcBorders>
            <w:tcMar>
              <w:top w:w="54" w:type="dxa"/>
              <w:left w:w="48" w:type="dxa"/>
              <w:bottom w:w="0" w:type="dxa"/>
              <w:right w:w="50" w:type="dxa"/>
            </w:tcMar>
            <w:vAlign w:val="cente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MEN’S RESTROOM</w:t>
            </w:r>
          </w:p>
        </w:tc>
        <w:tc>
          <w:tcPr>
            <w:tcW w:w="3690" w:type="dxa"/>
            <w:gridSpan w:val="2"/>
            <w:tcBorders>
              <w:top w:val="single" w:sz="8" w:space="0" w:color="000000"/>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WOMEN’S RESTROOM</w:t>
            </w:r>
          </w:p>
        </w:tc>
      </w:tr>
      <w:tr w:rsidR="00110DDA" w:rsidRPr="00110DDA" w:rsidTr="00110DDA">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0DDA" w:rsidRPr="00110DDA" w:rsidRDefault="00110DDA" w:rsidP="00110DDA">
            <w:pPr>
              <w:spacing w:after="0" w:afterAutospacing="0"/>
              <w:ind w:left="0" w:firstLine="0"/>
              <w:rPr>
                <w:rFonts w:ascii="Verdana" w:eastAsia="Times New Roman" w:hAnsi="Verdana"/>
                <w:color w:val="000000"/>
                <w:sz w:val="24"/>
                <w:szCs w:val="24"/>
              </w:rPr>
            </w:pPr>
          </w:p>
        </w:tc>
        <w:tc>
          <w:tcPr>
            <w:tcW w:w="9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U</w:t>
            </w:r>
            <w:del w:id="390" w:author="Michael Weinbaum" w:date="2022-07-29T15:54:00Z">
              <w:r w:rsidRPr="00110DDA">
                <w:rPr>
                  <w:rFonts w:ascii="Arial" w:eastAsia="Times New Roman" w:hAnsi="Arial" w:cs="Arial"/>
                  <w:b/>
                  <w:bCs/>
                  <w:color w:val="000000"/>
                  <w:sz w:val="14"/>
                  <w:szCs w:val="14"/>
                </w:rPr>
                <w:delText>rinals</w:delText>
              </w:r>
            </w:del>
          </w:p>
        </w:tc>
        <w:tc>
          <w:tcPr>
            <w:tcW w:w="117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WC</w:t>
            </w:r>
          </w:p>
        </w:tc>
        <w:tc>
          <w:tcPr>
            <w:tcW w:w="126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Lavatory</w:t>
            </w:r>
          </w:p>
        </w:tc>
        <w:tc>
          <w:tcPr>
            <w:tcW w:w="180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Arial" w:eastAsia="Times New Roman" w:hAnsi="Arial" w:cs="Arial"/>
                <w:b/>
                <w:bCs/>
                <w:color w:val="000000"/>
                <w:sz w:val="14"/>
                <w:szCs w:val="14"/>
              </w:rPr>
              <w:t>WC</w:t>
            </w:r>
          </w:p>
        </w:tc>
        <w:tc>
          <w:tcPr>
            <w:tcW w:w="18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rPr>
                <w:rFonts w:ascii="Verdana" w:eastAsia="Times New Roman" w:hAnsi="Verdana"/>
                <w:color w:val="000000"/>
                <w:sz w:val="24"/>
                <w:szCs w:val="24"/>
              </w:rPr>
            </w:pPr>
            <w:r w:rsidRPr="00110DDA">
              <w:rPr>
                <w:rFonts w:ascii="Arial" w:eastAsia="Times New Roman" w:hAnsi="Arial" w:cs="Arial"/>
                <w:b/>
                <w:bCs/>
                <w:color w:val="000000"/>
                <w:sz w:val="14"/>
                <w:szCs w:val="14"/>
              </w:rPr>
              <w:t>Lavatory</w:t>
            </w:r>
          </w:p>
        </w:tc>
      </w:tr>
      <w:tr w:rsidR="00110DDA" w:rsidRPr="00110DDA" w:rsidTr="00110DDA">
        <w:trPr>
          <w:trHeight w:val="281"/>
        </w:trPr>
        <w:tc>
          <w:tcPr>
            <w:tcW w:w="1097" w:type="dxa"/>
            <w:tcBorders>
              <w:top w:val="nil"/>
              <w:left w:val="single" w:sz="8" w:space="0" w:color="000000"/>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0</w:t>
            </w:r>
            <w:del w:id="391" w:author="Michael Weinbaum" w:date="2022-07-29T15:54:00Z">
              <w:r w:rsidRPr="00110DDA">
                <w:rPr>
                  <w:rFonts w:ascii="Verdana" w:eastAsia="Times New Roman" w:hAnsi="Verdana"/>
                  <w:color w:val="000000"/>
                  <w:sz w:val="18"/>
                  <w:szCs w:val="18"/>
                </w:rPr>
                <w:delText xml:space="preserve"> – 2,500</w:delText>
              </w:r>
            </w:del>
          </w:p>
        </w:tc>
        <w:tc>
          <w:tcPr>
            <w:tcW w:w="9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1</w:t>
            </w:r>
          </w:p>
        </w:tc>
        <w:tc>
          <w:tcPr>
            <w:tcW w:w="117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1</w:t>
            </w:r>
            <w:ins w:id="392" w:author="Michael Weinbaum" w:date="2022-07-29T15:54:00Z">
              <w:r w:rsidRPr="00110DDA">
                <w:rPr>
                  <w:rFonts w:ascii="Verdana" w:eastAsia="Times New Roman" w:hAnsi="Verdana"/>
                  <w:color w:val="000000"/>
                  <w:sz w:val="18"/>
                  <w:szCs w:val="18"/>
                </w:rPr>
                <w:t xml:space="preserve">per 2,500 for first 10,000, 1 </w:t>
              </w:r>
              <w:r w:rsidRPr="00110DDA">
                <w:rPr>
                  <w:rFonts w:ascii="Verdana" w:eastAsia="Times New Roman" w:hAnsi="Verdana"/>
                  <w:color w:val="000000"/>
                  <w:sz w:val="18"/>
                  <w:szCs w:val="18"/>
                </w:rPr>
                <w:lastRenderedPageBreak/>
                <w:t>per 5,000 for remainder exceeding 10,000</w:t>
              </w:r>
            </w:ins>
          </w:p>
        </w:tc>
        <w:tc>
          <w:tcPr>
            <w:tcW w:w="126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lastRenderedPageBreak/>
              <w:t>1</w:t>
            </w:r>
            <w:ins w:id="393" w:author="Michael Weinbaum" w:date="2022-07-29T15:55:00Z">
              <w:r w:rsidRPr="00110DDA">
                <w:rPr>
                  <w:rFonts w:ascii="Verdana" w:eastAsia="Times New Roman" w:hAnsi="Verdana"/>
                  <w:color w:val="000000"/>
                  <w:sz w:val="18"/>
                  <w:szCs w:val="18"/>
                </w:rPr>
                <w:t xml:space="preserve"> per 5,000 for first 10,000, 1 </w:t>
              </w:r>
              <w:r w:rsidRPr="00110DDA">
                <w:rPr>
                  <w:rFonts w:ascii="Verdana" w:eastAsia="Times New Roman" w:hAnsi="Verdana"/>
                  <w:color w:val="000000"/>
                  <w:sz w:val="18"/>
                  <w:szCs w:val="18"/>
                </w:rPr>
                <w:lastRenderedPageBreak/>
                <w:t>per 10,000 for remainder exceeding 10,000</w:t>
              </w:r>
            </w:ins>
          </w:p>
        </w:tc>
        <w:tc>
          <w:tcPr>
            <w:tcW w:w="180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lastRenderedPageBreak/>
              <w:t>1</w:t>
            </w:r>
            <w:ins w:id="394" w:author="Michael Weinbaum" w:date="2022-07-29T15:55:00Z">
              <w:r w:rsidRPr="00110DDA">
                <w:rPr>
                  <w:rFonts w:ascii="Verdana" w:eastAsia="Times New Roman" w:hAnsi="Verdana"/>
                  <w:color w:val="000000"/>
                  <w:sz w:val="18"/>
                  <w:szCs w:val="18"/>
                </w:rPr>
                <w:t> per </w:t>
              </w:r>
            </w:ins>
            <w:ins w:id="395" w:author="Michael Weinbaum" w:date="2022-07-29T15:56:00Z">
              <w:r w:rsidRPr="00110DDA">
                <w:rPr>
                  <w:rFonts w:ascii="Verdana" w:eastAsia="Times New Roman" w:hAnsi="Verdana"/>
                  <w:color w:val="000000"/>
                  <w:sz w:val="18"/>
                  <w:szCs w:val="18"/>
                </w:rPr>
                <w:t>1,25</w:t>
              </w:r>
            </w:ins>
            <w:ins w:id="396" w:author="Michael Weinbaum" w:date="2022-07-29T15:55:00Z">
              <w:r w:rsidRPr="00110DDA">
                <w:rPr>
                  <w:rFonts w:ascii="Verdana" w:eastAsia="Times New Roman" w:hAnsi="Verdana"/>
                  <w:color w:val="000000"/>
                  <w:sz w:val="18"/>
                  <w:szCs w:val="18"/>
                </w:rPr>
                <w:t xml:space="preserve">0 for first 10,000, 1 per </w:t>
              </w:r>
            </w:ins>
            <w:r w:rsidR="002241C4" w:rsidRPr="002241C4">
              <w:rPr>
                <w:rFonts w:ascii="Verdana" w:eastAsia="Times New Roman" w:hAnsi="Verdana"/>
                <w:color w:val="000000"/>
                <w:sz w:val="18"/>
                <w:szCs w:val="18"/>
                <w:highlight w:val="yellow"/>
              </w:rPr>
              <w:t>2,</w:t>
            </w:r>
            <w:ins w:id="397" w:author="Michael Weinbaum" w:date="2022-07-29T15:55:00Z">
              <w:r w:rsidRPr="002241C4">
                <w:rPr>
                  <w:rFonts w:ascii="Verdana" w:eastAsia="Times New Roman" w:hAnsi="Verdana"/>
                  <w:color w:val="000000"/>
                  <w:sz w:val="18"/>
                  <w:szCs w:val="18"/>
                  <w:highlight w:val="yellow"/>
                </w:rPr>
                <w:t>500</w:t>
              </w:r>
              <w:r w:rsidRPr="00110DDA">
                <w:rPr>
                  <w:rFonts w:ascii="Verdana" w:eastAsia="Times New Roman" w:hAnsi="Verdana"/>
                  <w:color w:val="000000"/>
                  <w:sz w:val="18"/>
                  <w:szCs w:val="18"/>
                </w:rPr>
                <w:t xml:space="preserve"> </w:t>
              </w:r>
              <w:r w:rsidRPr="00110DDA">
                <w:rPr>
                  <w:rFonts w:ascii="Verdana" w:eastAsia="Times New Roman" w:hAnsi="Verdana"/>
                  <w:color w:val="000000"/>
                  <w:sz w:val="18"/>
                  <w:szCs w:val="18"/>
                </w:rPr>
                <w:lastRenderedPageBreak/>
                <w:t>for remainder exceeding 10,000</w:t>
              </w:r>
            </w:ins>
          </w:p>
        </w:tc>
        <w:tc>
          <w:tcPr>
            <w:tcW w:w="18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lastRenderedPageBreak/>
              <w:t>1</w:t>
            </w:r>
            <w:ins w:id="398" w:author="Michael Weinbaum" w:date="2022-07-29T15:55:00Z">
              <w:r w:rsidRPr="00110DDA">
                <w:rPr>
                  <w:rFonts w:ascii="Verdana" w:eastAsia="Times New Roman" w:hAnsi="Verdana"/>
                  <w:color w:val="000000"/>
                  <w:sz w:val="18"/>
                  <w:szCs w:val="18"/>
                </w:rPr>
                <w:t>per </w:t>
              </w:r>
            </w:ins>
            <w:ins w:id="399" w:author="Michael Weinbaum" w:date="2022-07-29T15:56:00Z">
              <w:r w:rsidRPr="00110DDA">
                <w:rPr>
                  <w:rFonts w:ascii="Verdana" w:eastAsia="Times New Roman" w:hAnsi="Verdana"/>
                  <w:color w:val="000000"/>
                  <w:sz w:val="18"/>
                  <w:szCs w:val="18"/>
                </w:rPr>
                <w:t>5,0</w:t>
              </w:r>
            </w:ins>
            <w:ins w:id="400" w:author="Michael Weinbaum" w:date="2022-07-29T15:55:00Z">
              <w:r w:rsidRPr="00110DDA">
                <w:rPr>
                  <w:rFonts w:ascii="Verdana" w:eastAsia="Times New Roman" w:hAnsi="Verdana"/>
                  <w:color w:val="000000"/>
                  <w:sz w:val="18"/>
                  <w:szCs w:val="18"/>
                </w:rPr>
                <w:t>00 for first 10,000, 1 per </w:t>
              </w:r>
            </w:ins>
            <w:ins w:id="401" w:author="Michael Weinbaum" w:date="2022-07-29T15:56:00Z">
              <w:r w:rsidRPr="00110DDA">
                <w:rPr>
                  <w:rFonts w:ascii="Verdana" w:eastAsia="Times New Roman" w:hAnsi="Verdana"/>
                  <w:color w:val="000000"/>
                  <w:sz w:val="18"/>
                  <w:szCs w:val="18"/>
                </w:rPr>
                <w:t>10</w:t>
              </w:r>
            </w:ins>
            <w:ins w:id="402" w:author="Michael Weinbaum" w:date="2022-07-29T15:55:00Z">
              <w:r w:rsidRPr="00110DDA">
                <w:rPr>
                  <w:rFonts w:ascii="Verdana" w:eastAsia="Times New Roman" w:hAnsi="Verdana"/>
                  <w:color w:val="000000"/>
                  <w:sz w:val="18"/>
                  <w:szCs w:val="18"/>
                </w:rPr>
                <w:t xml:space="preserve">,000 </w:t>
              </w:r>
              <w:r w:rsidRPr="00110DDA">
                <w:rPr>
                  <w:rFonts w:ascii="Verdana" w:eastAsia="Times New Roman" w:hAnsi="Verdana"/>
                  <w:color w:val="000000"/>
                  <w:sz w:val="18"/>
                  <w:szCs w:val="18"/>
                </w:rPr>
                <w:lastRenderedPageBreak/>
                <w:t>for remainder exceeding 10,000</w:t>
              </w:r>
            </w:ins>
          </w:p>
        </w:tc>
      </w:tr>
      <w:tr w:rsidR="00110DDA" w:rsidRPr="00110DDA" w:rsidTr="00110DDA">
        <w:trPr>
          <w:trHeight w:val="281"/>
        </w:trPr>
        <w:tc>
          <w:tcPr>
            <w:tcW w:w="1097" w:type="dxa"/>
            <w:tcBorders>
              <w:top w:val="nil"/>
              <w:left w:val="single" w:sz="8" w:space="0" w:color="000000"/>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lastRenderedPageBreak/>
              <w:t>2</w:t>
            </w:r>
            <w:del w:id="403" w:author="Michael Weinbaum" w:date="2022-07-29T15:54:00Z">
              <w:r w:rsidRPr="00110DDA">
                <w:rPr>
                  <w:rFonts w:ascii="Verdana" w:eastAsia="Times New Roman" w:hAnsi="Verdana"/>
                  <w:color w:val="000000"/>
                  <w:sz w:val="18"/>
                  <w:szCs w:val="18"/>
                </w:rPr>
                <w:delText>,501 – 5,000</w:delText>
              </w:r>
            </w:del>
          </w:p>
        </w:tc>
        <w:tc>
          <w:tcPr>
            <w:tcW w:w="9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2</w:t>
            </w:r>
          </w:p>
        </w:tc>
        <w:tc>
          <w:tcPr>
            <w:tcW w:w="117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1</w:t>
            </w:r>
          </w:p>
        </w:tc>
        <w:tc>
          <w:tcPr>
            <w:tcW w:w="126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1</w:t>
            </w:r>
          </w:p>
        </w:tc>
        <w:tc>
          <w:tcPr>
            <w:tcW w:w="180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5</w:t>
            </w:r>
          </w:p>
        </w:tc>
        <w:tc>
          <w:tcPr>
            <w:tcW w:w="18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1</w:t>
            </w:r>
          </w:p>
        </w:tc>
      </w:tr>
      <w:tr w:rsidR="00110DDA" w:rsidRPr="00110DDA" w:rsidTr="00110DDA">
        <w:trPr>
          <w:trHeight w:val="278"/>
        </w:trPr>
        <w:tc>
          <w:tcPr>
            <w:tcW w:w="1097" w:type="dxa"/>
            <w:tcBorders>
              <w:top w:val="nil"/>
              <w:left w:val="single" w:sz="8" w:space="0" w:color="000000"/>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5</w:t>
            </w:r>
            <w:del w:id="404" w:author="Michael Weinbaum" w:date="2022-07-29T15:54:00Z">
              <w:r w:rsidRPr="00110DDA">
                <w:rPr>
                  <w:rFonts w:ascii="Verdana" w:eastAsia="Times New Roman" w:hAnsi="Verdana"/>
                  <w:color w:val="000000"/>
                  <w:sz w:val="18"/>
                  <w:szCs w:val="18"/>
                </w:rPr>
                <w:delText>,001 – 7,500</w:delText>
              </w:r>
            </w:del>
          </w:p>
        </w:tc>
        <w:tc>
          <w:tcPr>
            <w:tcW w:w="9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2</w:t>
            </w:r>
          </w:p>
        </w:tc>
        <w:tc>
          <w:tcPr>
            <w:tcW w:w="117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2</w:t>
            </w:r>
          </w:p>
        </w:tc>
        <w:tc>
          <w:tcPr>
            <w:tcW w:w="126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2</w:t>
            </w:r>
          </w:p>
        </w:tc>
        <w:tc>
          <w:tcPr>
            <w:tcW w:w="180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6</w:t>
            </w:r>
          </w:p>
        </w:tc>
        <w:tc>
          <w:tcPr>
            <w:tcW w:w="18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2</w:t>
            </w:r>
          </w:p>
        </w:tc>
      </w:tr>
      <w:tr w:rsidR="00110DDA" w:rsidRPr="00110DDA" w:rsidTr="00110DDA">
        <w:trPr>
          <w:trHeight w:val="281"/>
        </w:trPr>
        <w:tc>
          <w:tcPr>
            <w:tcW w:w="1097" w:type="dxa"/>
            <w:tcBorders>
              <w:top w:val="nil"/>
              <w:left w:val="single" w:sz="8" w:space="0" w:color="000000"/>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7</w:t>
            </w:r>
            <w:del w:id="405" w:author="Michael Weinbaum" w:date="2022-07-29T15:54:00Z">
              <w:r w:rsidRPr="00110DDA">
                <w:rPr>
                  <w:rFonts w:ascii="Verdana" w:eastAsia="Times New Roman" w:hAnsi="Verdana"/>
                  <w:color w:val="000000"/>
                  <w:sz w:val="18"/>
                  <w:szCs w:val="18"/>
                </w:rPr>
                <w:delText>,501 – 10,000</w:delText>
              </w:r>
            </w:del>
          </w:p>
        </w:tc>
        <w:tc>
          <w:tcPr>
            <w:tcW w:w="9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3</w:t>
            </w:r>
          </w:p>
        </w:tc>
        <w:tc>
          <w:tcPr>
            <w:tcW w:w="117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2</w:t>
            </w:r>
          </w:p>
        </w:tc>
        <w:tc>
          <w:tcPr>
            <w:tcW w:w="126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3</w:t>
            </w:r>
          </w:p>
        </w:tc>
        <w:tc>
          <w:tcPr>
            <w:tcW w:w="180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8</w:t>
            </w:r>
          </w:p>
        </w:tc>
        <w:tc>
          <w:tcPr>
            <w:tcW w:w="1890" w:type="dxa"/>
            <w:tcBorders>
              <w:top w:val="nil"/>
              <w:left w:val="nil"/>
              <w:bottom w:val="single" w:sz="8" w:space="0" w:color="000000"/>
              <w:right w:val="single" w:sz="8" w:space="0" w:color="000000"/>
            </w:tcBorders>
            <w:tcMar>
              <w:top w:w="54" w:type="dxa"/>
              <w:left w:w="48" w:type="dxa"/>
              <w:bottom w:w="0" w:type="dxa"/>
              <w:right w:w="50" w:type="dxa"/>
            </w:tcMar>
            <w:hideMark/>
          </w:tcPr>
          <w:p w:rsidR="00110DDA" w:rsidRPr="00110DDA" w:rsidRDefault="00110DDA" w:rsidP="00110DDA">
            <w:pPr>
              <w:spacing w:after="106" w:afterAutospacing="0" w:line="189" w:lineRule="atLeast"/>
              <w:ind w:left="28" w:right="14" w:hanging="14"/>
              <w:jc w:val="both"/>
              <w:rPr>
                <w:rFonts w:ascii="Verdana" w:eastAsia="Times New Roman" w:hAnsi="Verdana"/>
                <w:color w:val="000000"/>
                <w:sz w:val="24"/>
                <w:szCs w:val="24"/>
              </w:rPr>
            </w:pPr>
            <w:r w:rsidRPr="00110DDA">
              <w:rPr>
                <w:rFonts w:ascii="Verdana" w:eastAsia="Times New Roman" w:hAnsi="Verdana"/>
                <w:color w:val="000000"/>
                <w:sz w:val="18"/>
                <w:szCs w:val="18"/>
              </w:rPr>
              <w:t>3</w:t>
            </w:r>
          </w:p>
        </w:tc>
      </w:tr>
    </w:tbl>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For SI: 1 square foot = 0.0929 m2.</w:t>
      </w:r>
    </w:p>
    <w:p w:rsidR="00110DDA" w:rsidRPr="00110DDA" w:rsidRDefault="00110DDA" w:rsidP="00110DDA">
      <w:pPr>
        <w:spacing w:after="150" w:afterAutospacing="0"/>
        <w:ind w:left="0" w:firstLine="0"/>
        <w:rPr>
          <w:rFonts w:ascii="Verdana" w:eastAsia="Times New Roman" w:hAnsi="Verdana"/>
          <w:color w:val="000000"/>
          <w:sz w:val="24"/>
          <w:szCs w:val="24"/>
        </w:rPr>
      </w:pPr>
      <w:del w:id="406" w:author="Michael Weinbaum" w:date="2022-07-29T16:02:00Z">
        <w:r w:rsidRPr="00110DDA">
          <w:rPr>
            <w:rFonts w:ascii="Verdana" w:eastAsia="Times New Roman" w:hAnsi="Verdana"/>
            <w:color w:val="000000"/>
            <w:sz w:val="24"/>
            <w:szCs w:val="24"/>
          </w:rPr>
          <w:delText>Note: Square footage of interactive water features (IWFs) is required to be included when calculating the size of pool for the purposes of determining the type and number of fixtures for the sanitary facilities. For those facilities with an IWF in addition to the pool, causing the combined pool size square footage to exceed the threshold required category fixture count, a unisex restroom may be installed to satisfy the fixture requirement for every additional 1,250 square feet or fraction thereof. The IWF feature flow for one unisex restroom shall not exceed 100 gpm, nor shall bathing load exceed 20 patrons.</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A</w:t>
      </w:r>
      <w:del w:id="407" w:author="Michael Weinbaum" w:date="2022-07-29T16:02:00Z">
        <w:r w:rsidRPr="00110DDA">
          <w:rPr>
            <w:rFonts w:ascii="Verdana" w:eastAsia="Times New Roman" w:hAnsi="Verdana"/>
            <w:color w:val="000000"/>
            <w:sz w:val="24"/>
            <w:szCs w:val="24"/>
          </w:rPr>
          <w:delText>n additional set of fixtures shall be provided in the men’s restroom for every 7,500 square feet (697 m2) or major fraction thereof for pools greater than 10,000 square feet (929 m2).</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W</w:t>
      </w:r>
      <w:del w:id="408" w:author="Michael Weinbaum" w:date="2022-07-29T16:02:00Z">
        <w:r w:rsidRPr="00110DDA">
          <w:rPr>
            <w:rFonts w:ascii="Verdana" w:eastAsia="Times New Roman" w:hAnsi="Verdana"/>
            <w:color w:val="000000"/>
            <w:sz w:val="24"/>
            <w:szCs w:val="24"/>
          </w:rPr>
          <w:delText>omen’s restrooms shall have a ratio of three to two water closets provided for women as the combined total of water closets and urinals provided for men.</w:delText>
        </w:r>
      </w:del>
    </w:p>
    <w:p w:rsidR="00110DDA" w:rsidRPr="00110DDA" w:rsidRDefault="00110DDA" w:rsidP="00110DDA">
      <w:pPr>
        <w:spacing w:after="150" w:afterAutospacing="0"/>
        <w:ind w:left="0" w:firstLine="0"/>
        <w:rPr>
          <w:rFonts w:ascii="Verdana" w:eastAsia="Times New Roman" w:hAnsi="Verdana"/>
          <w:color w:val="000000"/>
          <w:sz w:val="24"/>
          <w:szCs w:val="24"/>
        </w:rPr>
      </w:pPr>
      <w:r w:rsidRPr="00110DDA">
        <w:rPr>
          <w:rFonts w:ascii="Verdana" w:eastAsia="Times New Roman" w:hAnsi="Verdana"/>
          <w:color w:val="000000"/>
          <w:sz w:val="24"/>
          <w:szCs w:val="24"/>
        </w:rPr>
        <w:t>L</w:t>
      </w:r>
      <w:del w:id="409" w:author="Michael Weinbaum" w:date="2022-07-29T16:02:00Z">
        <w:r w:rsidRPr="00110DDA">
          <w:rPr>
            <w:rFonts w:ascii="Verdana" w:eastAsia="Times New Roman" w:hAnsi="Verdana"/>
            <w:color w:val="000000"/>
            <w:sz w:val="24"/>
            <w:szCs w:val="24"/>
          </w:rPr>
          <w:delText>avatory counts shall be equal.</w:delText>
        </w:r>
      </w:del>
    </w:p>
    <w:p w:rsidR="00110DDA" w:rsidRPr="00110DDA" w:rsidRDefault="00110DDA" w:rsidP="00467B49">
      <w:pPr>
        <w:shd w:val="clear" w:color="auto" w:fill="FFFFFF"/>
        <w:spacing w:before="100" w:beforeAutospacing="1" w:after="0"/>
        <w:ind w:left="0" w:firstLine="0"/>
        <w:rPr>
          <w:rFonts w:ascii="Verdana" w:hAnsi="Verdana"/>
          <w:b/>
          <w:color w:val="FF0000"/>
          <w:shd w:val="clear" w:color="auto" w:fill="FFFFFF"/>
        </w:rPr>
      </w:pPr>
      <w:r w:rsidRPr="00110DDA">
        <w:rPr>
          <w:rFonts w:ascii="Verdana" w:hAnsi="Verdana"/>
          <w:b/>
          <w:color w:val="FF0000"/>
          <w:shd w:val="clear" w:color="auto" w:fill="FFFFFF"/>
        </w:rPr>
        <w:t>(SW10211 AM A1)</w:t>
      </w:r>
    </w:p>
    <w:p w:rsidR="00733919" w:rsidRDefault="00C463B6" w:rsidP="00467B49">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 xml:space="preserve">454.1.7.5 </w:t>
      </w:r>
      <w:r w:rsidR="00733919">
        <w:rPr>
          <w:rFonts w:ascii="Verdana" w:hAnsi="Verdana"/>
          <w:color w:val="000000"/>
          <w:shd w:val="clear" w:color="auto" w:fill="FFFFFF"/>
        </w:rPr>
        <w:t>Emergency drainage.</w:t>
      </w:r>
    </w:p>
    <w:p w:rsidR="00C463B6" w:rsidRDefault="00C463B6" w:rsidP="00467B49">
      <w:pPr>
        <w:shd w:val="clear" w:color="auto" w:fill="FFFFFF"/>
        <w:spacing w:before="100" w:beforeAutospacing="1" w:after="0"/>
        <w:ind w:left="0" w:firstLine="0"/>
        <w:rPr>
          <w:rFonts w:ascii="Verdana" w:hAnsi="Verdana"/>
          <w:b/>
          <w:bCs/>
          <w:color w:val="FF0000"/>
          <w:shd w:val="clear" w:color="auto" w:fill="FFFFFF"/>
        </w:rPr>
      </w:pPr>
      <w:r>
        <w:rPr>
          <w:rFonts w:ascii="Verdana" w:hAnsi="Verdana"/>
          <w:color w:val="000000"/>
          <w:shd w:val="clear" w:color="auto" w:fill="FFFFFF"/>
        </w:rPr>
        <w:lastRenderedPageBreak/>
        <w:t>All wading pools shall have drainage to waste without a cross connection through a quick opening valve to facilitate emptying the wading pool should accidental bowel or other discharge occur.</w:t>
      </w:r>
      <w:r>
        <w:rPr>
          <w:rFonts w:ascii="Verdana" w:hAnsi="Verdana"/>
          <w:color w:val="000000"/>
          <w:u w:val="single"/>
          <w:shd w:val="clear" w:color="auto" w:fill="FFFFFF"/>
        </w:rPr>
        <w:t> This can also be achieved utilizing a pump taking suction from the collector tank drain with immediate discharge to waste. The pump must be capable of draining all water in the pool and tank.</w:t>
      </w:r>
    </w:p>
    <w:p w:rsidR="00C463B6" w:rsidRDefault="00467B49" w:rsidP="00467B49">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AC2F9A">
        <w:rPr>
          <w:rFonts w:ascii="Verdana" w:hAnsi="Verdana"/>
          <w:b/>
          <w:bCs/>
          <w:color w:val="FF0000"/>
          <w:shd w:val="clear" w:color="auto" w:fill="FFFFFF"/>
        </w:rPr>
        <w:t>SW10194</w:t>
      </w:r>
      <w:r>
        <w:rPr>
          <w:rFonts w:ascii="Verdana" w:hAnsi="Verdana"/>
          <w:b/>
          <w:bCs/>
          <w:color w:val="FF0000"/>
          <w:shd w:val="clear" w:color="auto" w:fill="FFFFFF"/>
        </w:rPr>
        <w:t xml:space="preserve"> AS)</w:t>
      </w:r>
    </w:p>
    <w:p w:rsidR="00C463B6" w:rsidRPr="00AC2F9A" w:rsidRDefault="00C463B6" w:rsidP="00C463B6">
      <w:pPr>
        <w:shd w:val="clear" w:color="auto" w:fill="FFFFFF"/>
        <w:spacing w:before="100" w:beforeAutospacing="1" w:after="0"/>
        <w:rPr>
          <w:rFonts w:ascii="Verdana" w:hAnsi="Verdana"/>
          <w:b/>
          <w:bCs/>
          <w:color w:val="FF0000"/>
          <w:shd w:val="clear" w:color="auto" w:fill="FFFFFF"/>
        </w:rPr>
      </w:pPr>
    </w:p>
    <w:p w:rsidR="00950EC5" w:rsidRPr="00950EC5" w:rsidRDefault="00950EC5" w:rsidP="00950EC5">
      <w:pPr>
        <w:spacing w:after="85" w:afterAutospacing="0" w:line="224" w:lineRule="atLeast"/>
        <w:ind w:left="0" w:right="13" w:firstLine="0"/>
        <w:rPr>
          <w:rFonts w:ascii="Verdana" w:eastAsia="Times New Roman" w:hAnsi="Verdana"/>
          <w:color w:val="000000"/>
          <w:sz w:val="24"/>
          <w:szCs w:val="24"/>
        </w:rPr>
      </w:pPr>
      <w:r w:rsidRPr="00950EC5">
        <w:rPr>
          <w:rFonts w:eastAsia="Times New Roman" w:cs="Calibri"/>
          <w:b/>
          <w:bCs/>
          <w:color w:val="000000"/>
          <w:sz w:val="24"/>
          <w:szCs w:val="24"/>
        </w:rPr>
        <w:t>454.1.9.2.2.1</w:t>
      </w:r>
      <w:r w:rsidRPr="00950EC5">
        <w:rPr>
          <w:rFonts w:eastAsia="Times New Roman" w:cs="Calibri"/>
          <w:color w:val="000000"/>
          <w:sz w:val="24"/>
          <w:szCs w:val="24"/>
        </w:rPr>
        <w:t> Run out lanes may be utilized in lieu of </w:t>
      </w:r>
      <w:r w:rsidRPr="00950EC5">
        <w:rPr>
          <w:rFonts w:eastAsia="Times New Roman" w:cs="Calibri"/>
          <w:color w:val="000000"/>
          <w:sz w:val="24"/>
          <w:szCs w:val="24"/>
          <w:u w:val="single"/>
        </w:rPr>
        <w:t>or within</w:t>
      </w:r>
      <w:r w:rsidRPr="00950EC5">
        <w:rPr>
          <w:rFonts w:eastAsia="Times New Roman" w:cs="Calibri"/>
          <w:color w:val="000000"/>
          <w:sz w:val="24"/>
          <w:szCs w:val="24"/>
        </w:rPr>
        <w:t> a plunge pool system, provided they are constructed to the slide manufacturer’s specifications and are approved by the design engineer of record.</w:t>
      </w:r>
    </w:p>
    <w:p w:rsidR="00950EC5" w:rsidRPr="00950EC5" w:rsidRDefault="00950EC5" w:rsidP="00950EC5">
      <w:pPr>
        <w:spacing w:after="85" w:afterAutospacing="0" w:line="224" w:lineRule="atLeast"/>
        <w:ind w:left="0" w:right="13" w:firstLine="0"/>
        <w:rPr>
          <w:rFonts w:ascii="Verdana" w:eastAsia="Times New Roman" w:hAnsi="Verdana"/>
          <w:color w:val="000000"/>
          <w:sz w:val="24"/>
          <w:szCs w:val="24"/>
        </w:rPr>
      </w:pPr>
      <w:r w:rsidRPr="00950EC5">
        <w:rPr>
          <w:rFonts w:eastAsia="Times New Roman" w:cs="Calibri"/>
          <w:b/>
          <w:bCs/>
          <w:color w:val="000000"/>
          <w:sz w:val="24"/>
          <w:szCs w:val="24"/>
        </w:rPr>
        <w:t>454.1.9.2.2.2</w:t>
      </w:r>
      <w:r w:rsidRPr="00950EC5">
        <w:rPr>
          <w:rFonts w:eastAsia="Times New Roman" w:cs="Calibri"/>
          <w:color w:val="000000"/>
          <w:sz w:val="24"/>
          <w:szCs w:val="24"/>
        </w:rPr>
        <w:t> Five-foot-wide (1524 mm) walkways shall be provided adjacent to run out lanes, </w:t>
      </w:r>
      <w:r w:rsidRPr="00950EC5">
        <w:rPr>
          <w:rFonts w:eastAsia="Times New Roman" w:cs="Calibri"/>
          <w:color w:val="000000"/>
          <w:sz w:val="24"/>
          <w:szCs w:val="24"/>
          <w:u w:val="single"/>
        </w:rPr>
        <w:t>as </w:t>
      </w:r>
      <w:r w:rsidRPr="00950EC5">
        <w:rPr>
          <w:rFonts w:ascii="Verdana" w:eastAsia="Times New Roman" w:hAnsi="Verdana"/>
          <w:color w:val="000000"/>
          <w:sz w:val="24"/>
          <w:szCs w:val="24"/>
          <w:u w:val="single"/>
        </w:rPr>
        <w:t>either dry deck or as part of a pool with up to 12 inches (305 mm) of water depth in this area. The five foot walkway need only be on one side of the run out lane.</w:t>
      </w:r>
    </w:p>
    <w:p w:rsidR="00950EC5" w:rsidRDefault="007041A5" w:rsidP="00467B49">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 xml:space="preserve"> </w:t>
      </w:r>
    </w:p>
    <w:p w:rsidR="00C463B6" w:rsidRDefault="00467B49" w:rsidP="00467B49">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00C463B6" w:rsidRPr="0045378E">
        <w:rPr>
          <w:rFonts w:ascii="Verdana" w:eastAsia="Times New Roman" w:hAnsi="Verdana"/>
          <w:b/>
          <w:bCs/>
          <w:color w:val="FF0000"/>
          <w:sz w:val="24"/>
          <w:szCs w:val="24"/>
        </w:rPr>
        <w:t>SW10385</w:t>
      </w:r>
      <w:r w:rsidR="007041A5">
        <w:rPr>
          <w:rFonts w:ascii="Verdana" w:eastAsia="Times New Roman" w:hAnsi="Verdana"/>
          <w:b/>
          <w:bCs/>
          <w:color w:val="FF0000"/>
          <w:sz w:val="24"/>
          <w:szCs w:val="24"/>
        </w:rPr>
        <w:t xml:space="preserve"> AM A1</w:t>
      </w:r>
      <w:r>
        <w:rPr>
          <w:rFonts w:ascii="Verdana" w:eastAsia="Times New Roman" w:hAnsi="Verdana"/>
          <w:b/>
          <w:bCs/>
          <w:color w:val="FF0000"/>
          <w:sz w:val="24"/>
          <w:szCs w:val="24"/>
        </w:rPr>
        <w:t>)</w:t>
      </w:r>
      <w:r w:rsidR="00950EC5">
        <w:rPr>
          <w:rFonts w:ascii="Verdana" w:eastAsia="Times New Roman" w:hAnsi="Verdana"/>
          <w:b/>
          <w:bCs/>
          <w:color w:val="FF0000"/>
          <w:sz w:val="24"/>
          <w:szCs w:val="24"/>
        </w:rPr>
        <w:t xml:space="preserve"> with comment post October 2022 TAC meeting </w:t>
      </w:r>
    </w:p>
    <w:p w:rsidR="00A3181F" w:rsidRPr="00A3181F" w:rsidRDefault="00A3181F" w:rsidP="00A3181F">
      <w:pPr>
        <w:shd w:val="clear" w:color="auto" w:fill="FFFFFF"/>
        <w:spacing w:after="115" w:afterAutospacing="0"/>
        <w:ind w:left="0" w:right="13" w:firstLine="0"/>
        <w:rPr>
          <w:rFonts w:ascii="Verdana" w:eastAsia="Times New Roman" w:hAnsi="Verdana"/>
          <w:color w:val="000000"/>
          <w:sz w:val="24"/>
          <w:szCs w:val="24"/>
        </w:rPr>
      </w:pPr>
      <w:r w:rsidRPr="00A3181F">
        <w:rPr>
          <w:rFonts w:ascii="Verdana" w:eastAsia="Times New Roman" w:hAnsi="Verdana"/>
          <w:b/>
          <w:bCs/>
          <w:color w:val="000000"/>
          <w:sz w:val="24"/>
          <w:szCs w:val="24"/>
        </w:rPr>
        <w:t>454.1.9.2.2.4</w:t>
      </w:r>
      <w:r w:rsidRPr="00A3181F">
        <w:rPr>
          <w:rFonts w:ascii="Verdana" w:eastAsia="Times New Roman" w:hAnsi="Verdana"/>
          <w:color w:val="000000"/>
          <w:sz w:val="24"/>
          <w:szCs w:val="24"/>
        </w:rPr>
        <w:t> Attendants or lifeguards shall be provided at the top of the slides and at the run out in accordance with a safety/lifeguard plan approved by the Department of Health. </w:t>
      </w:r>
      <w:r w:rsidRPr="00A3181F">
        <w:rPr>
          <w:rFonts w:ascii="Verdana" w:eastAsia="Times New Roman" w:hAnsi="Verdana"/>
          <w:color w:val="000000"/>
          <w:sz w:val="24"/>
          <w:szCs w:val="24"/>
          <w:u w:val="single"/>
        </w:rPr>
        <w:t>If night operation is proposed, 3 footcandles (30 lux) of light shall be provided at the top of the slides and at the run outs.</w:t>
      </w:r>
    </w:p>
    <w:p w:rsidR="00A3181F" w:rsidRPr="00A3181F" w:rsidRDefault="00A3181F" w:rsidP="00A3181F">
      <w:pPr>
        <w:shd w:val="clear" w:color="auto" w:fill="FFFFFF"/>
        <w:spacing w:after="114" w:afterAutospacing="0"/>
        <w:ind w:left="0" w:right="13" w:firstLine="0"/>
        <w:rPr>
          <w:rFonts w:ascii="Verdana" w:eastAsia="Times New Roman" w:hAnsi="Verdana"/>
          <w:color w:val="000000"/>
          <w:sz w:val="24"/>
          <w:szCs w:val="24"/>
        </w:rPr>
      </w:pPr>
      <w:r w:rsidRPr="00A3181F">
        <w:rPr>
          <w:rFonts w:ascii="Verdana" w:eastAsia="Times New Roman" w:hAnsi="Verdana"/>
          <w:b/>
          <w:bCs/>
          <w:color w:val="000000"/>
          <w:sz w:val="24"/>
          <w:szCs w:val="24"/>
        </w:rPr>
        <w:t>...</w:t>
      </w:r>
    </w:p>
    <w:p w:rsidR="00A3181F" w:rsidRPr="00A3181F" w:rsidRDefault="00A3181F" w:rsidP="00A3181F">
      <w:pPr>
        <w:shd w:val="clear" w:color="auto" w:fill="FFFFFF"/>
        <w:spacing w:after="114" w:afterAutospacing="0"/>
        <w:ind w:left="0" w:right="13" w:firstLine="0"/>
        <w:rPr>
          <w:rFonts w:ascii="Verdana" w:eastAsia="Times New Roman" w:hAnsi="Verdana"/>
          <w:color w:val="000000"/>
          <w:sz w:val="24"/>
          <w:szCs w:val="24"/>
        </w:rPr>
      </w:pPr>
      <w:r w:rsidRPr="00A3181F">
        <w:rPr>
          <w:rFonts w:ascii="Verdana" w:eastAsia="Times New Roman" w:hAnsi="Verdana"/>
          <w:b/>
          <w:bCs/>
          <w:color w:val="000000"/>
          <w:sz w:val="24"/>
          <w:szCs w:val="24"/>
        </w:rPr>
        <w:t>454.1.9.8.4 </w:t>
      </w:r>
      <w:r w:rsidRPr="00A3181F">
        <w:rPr>
          <w:rFonts w:ascii="Verdana" w:eastAsia="Times New Roman" w:hAnsi="Verdana"/>
          <w:color w:val="000000"/>
          <w:sz w:val="24"/>
          <w:szCs w:val="24"/>
        </w:rPr>
        <w:t>If night operation is proposed, </w:t>
      </w:r>
      <w:r w:rsidRPr="00A3181F">
        <w:rPr>
          <w:rFonts w:ascii="Verdana" w:eastAsia="Times New Roman" w:hAnsi="Verdana"/>
          <w:strike/>
          <w:color w:val="000000"/>
          <w:sz w:val="24"/>
          <w:szCs w:val="24"/>
        </w:rPr>
        <w:t>3</w:t>
      </w:r>
      <w:r w:rsidRPr="00A3181F">
        <w:rPr>
          <w:rFonts w:ascii="Verdana" w:eastAsia="Times New Roman" w:hAnsi="Verdana"/>
          <w:color w:val="000000"/>
          <w:sz w:val="24"/>
          <w:szCs w:val="24"/>
        </w:rPr>
        <w:t> </w:t>
      </w:r>
      <w:r w:rsidRPr="00A3181F">
        <w:rPr>
          <w:rFonts w:ascii="Verdana" w:eastAsia="Times New Roman" w:hAnsi="Verdana"/>
          <w:color w:val="000000"/>
          <w:sz w:val="24"/>
          <w:szCs w:val="24"/>
          <w:u w:val="single"/>
        </w:rPr>
        <w:t>6</w:t>
      </w:r>
      <w:r w:rsidRPr="00A3181F">
        <w:rPr>
          <w:rFonts w:ascii="Verdana" w:eastAsia="Times New Roman" w:hAnsi="Verdana"/>
          <w:color w:val="000000"/>
          <w:sz w:val="24"/>
          <w:szCs w:val="24"/>
        </w:rPr>
        <w:t> footcandles (</w:t>
      </w:r>
      <w:r w:rsidRPr="00A3181F">
        <w:rPr>
          <w:rFonts w:ascii="Verdana" w:eastAsia="Times New Roman" w:hAnsi="Verdana"/>
          <w:strike/>
          <w:color w:val="000000"/>
          <w:sz w:val="24"/>
          <w:szCs w:val="24"/>
        </w:rPr>
        <w:t>30</w:t>
      </w:r>
      <w:r w:rsidRPr="00A3181F">
        <w:rPr>
          <w:rFonts w:ascii="Verdana" w:eastAsia="Times New Roman" w:hAnsi="Verdana"/>
          <w:color w:val="000000"/>
          <w:sz w:val="24"/>
          <w:szCs w:val="24"/>
        </w:rPr>
        <w:t> </w:t>
      </w:r>
      <w:r w:rsidRPr="00A3181F">
        <w:rPr>
          <w:rFonts w:ascii="Verdana" w:eastAsia="Times New Roman" w:hAnsi="Verdana"/>
          <w:color w:val="000000"/>
          <w:sz w:val="24"/>
          <w:szCs w:val="24"/>
          <w:u w:val="single"/>
        </w:rPr>
        <w:t>60</w:t>
      </w:r>
      <w:r w:rsidRPr="00A3181F">
        <w:rPr>
          <w:rFonts w:ascii="Verdana" w:eastAsia="Times New Roman" w:hAnsi="Verdana"/>
          <w:color w:val="000000"/>
          <w:sz w:val="24"/>
          <w:szCs w:val="24"/>
        </w:rPr>
        <w:t> lux) of light shall be provided on the pool deck and the water feature area. For IWFs that are operated with attendants or lifeguards, 3 footcandles (30 lux) of light is acceptable.</w:t>
      </w:r>
    </w:p>
    <w:p w:rsidR="00A3181F" w:rsidRDefault="00A3181F" w:rsidP="00467B49">
      <w:pPr>
        <w:shd w:val="clear" w:color="auto" w:fill="FFFFFF"/>
        <w:spacing w:after="150"/>
        <w:ind w:left="0" w:firstLine="0"/>
        <w:rPr>
          <w:rFonts w:ascii="Verdana" w:eastAsia="Times New Roman" w:hAnsi="Verdana"/>
          <w:b/>
          <w:bCs/>
          <w:color w:val="FF0000"/>
          <w:sz w:val="24"/>
          <w:szCs w:val="24"/>
        </w:rPr>
      </w:pPr>
      <w:r>
        <w:rPr>
          <w:rFonts w:ascii="Verdana" w:eastAsia="Times New Roman" w:hAnsi="Verdana"/>
          <w:b/>
          <w:bCs/>
          <w:color w:val="FF0000"/>
          <w:sz w:val="24"/>
          <w:szCs w:val="24"/>
        </w:rPr>
        <w:t>(SW9935 AM A1)</w:t>
      </w:r>
    </w:p>
    <w:p w:rsidR="00C463B6" w:rsidRPr="00D34D01" w:rsidRDefault="00C463B6" w:rsidP="00467B49">
      <w:pPr>
        <w:shd w:val="clear" w:color="auto" w:fill="FFFFFF"/>
        <w:spacing w:after="150"/>
        <w:ind w:left="0" w:firstLine="0"/>
        <w:rPr>
          <w:rFonts w:ascii="Verdana" w:eastAsia="Times New Roman" w:hAnsi="Verdana"/>
          <w:color w:val="000000"/>
          <w:sz w:val="24"/>
          <w:szCs w:val="24"/>
        </w:rPr>
      </w:pPr>
      <w:r w:rsidRPr="00D34D01">
        <w:rPr>
          <w:rFonts w:ascii="Verdana" w:eastAsia="Times New Roman" w:hAnsi="Verdana"/>
          <w:color w:val="000000"/>
          <w:sz w:val="24"/>
          <w:szCs w:val="24"/>
        </w:rPr>
        <w:t>454.1.9.2.6.2 Filter performance.</w:t>
      </w:r>
      <w:r w:rsidRPr="00D34D01">
        <w:rPr>
          <w:rFonts w:ascii="Verdana" w:eastAsia="Times New Roman" w:hAnsi="Verdana"/>
          <w:color w:val="000000"/>
          <w:sz w:val="24"/>
          <w:szCs w:val="24"/>
        </w:rPr>
        <w:br/>
      </w:r>
      <w:r w:rsidRPr="00D34D01">
        <w:rPr>
          <w:rFonts w:ascii="Verdana" w:eastAsia="Times New Roman" w:hAnsi="Verdana"/>
          <w:strike/>
          <w:color w:val="000000"/>
          <w:sz w:val="24"/>
          <w:szCs w:val="24"/>
        </w:rPr>
        <w:t>The filtration system shall be capable of returning the pool water turbidity to 5/10 (0.50) NTU within 8 hours or less after peak bather load.</w:t>
      </w:r>
      <w:r w:rsidRPr="00D34D01">
        <w:rPr>
          <w:rFonts w:ascii="Verdana" w:eastAsia="Times New Roman" w:hAnsi="Verdana"/>
          <w:color w:val="000000"/>
          <w:sz w:val="24"/>
          <w:szCs w:val="24"/>
        </w:rPr>
        <w:t> A continuous readout/electronic recording in-line turbidity meter shall be installed </w:t>
      </w:r>
      <w:r w:rsidRPr="00D34D01">
        <w:rPr>
          <w:rFonts w:ascii="Verdana" w:eastAsia="Times New Roman" w:hAnsi="Verdana"/>
          <w:color w:val="000000"/>
          <w:sz w:val="24"/>
          <w:szCs w:val="24"/>
          <w:u w:val="single"/>
        </w:rPr>
        <w:t>per manufacturer's specifications </w:t>
      </w:r>
      <w:r w:rsidRPr="00D34D01">
        <w:rPr>
          <w:rFonts w:ascii="Verdana" w:eastAsia="Times New Roman" w:hAnsi="Verdana"/>
          <w:color w:val="000000"/>
          <w:sz w:val="24"/>
          <w:szCs w:val="24"/>
        </w:rPr>
        <w:t>and used to determine compliance with </w:t>
      </w:r>
      <w:r w:rsidRPr="00D34D01">
        <w:rPr>
          <w:rFonts w:ascii="Verdana" w:eastAsia="Times New Roman" w:hAnsi="Verdana"/>
          <w:strike/>
          <w:color w:val="000000"/>
          <w:sz w:val="24"/>
          <w:szCs w:val="24"/>
        </w:rPr>
        <w:t>this NTU</w:t>
      </w:r>
      <w:r w:rsidRPr="00D34D01">
        <w:rPr>
          <w:rFonts w:ascii="Verdana" w:eastAsia="Times New Roman" w:hAnsi="Verdana"/>
          <w:color w:val="000000"/>
          <w:sz w:val="24"/>
          <w:szCs w:val="24"/>
        </w:rPr>
        <w:t> </w:t>
      </w:r>
      <w:r w:rsidRPr="00D34D01">
        <w:rPr>
          <w:rFonts w:ascii="Verdana" w:eastAsia="Times New Roman" w:hAnsi="Verdana"/>
          <w:color w:val="000000"/>
          <w:sz w:val="24"/>
          <w:szCs w:val="24"/>
          <w:u w:val="single"/>
        </w:rPr>
        <w:t xml:space="preserve">Florida </w:t>
      </w:r>
      <w:r w:rsidRPr="00D34D01">
        <w:rPr>
          <w:rFonts w:ascii="Verdana" w:eastAsia="Times New Roman" w:hAnsi="Verdana"/>
          <w:color w:val="000000"/>
          <w:sz w:val="24"/>
          <w:szCs w:val="24"/>
          <w:u w:val="single"/>
        </w:rPr>
        <w:lastRenderedPageBreak/>
        <w:t>Administrative Code 64E-9 water quality </w:t>
      </w:r>
      <w:r w:rsidRPr="00D34D01">
        <w:rPr>
          <w:rFonts w:ascii="Verdana" w:eastAsia="Times New Roman" w:hAnsi="Verdana"/>
          <w:color w:val="000000"/>
          <w:sz w:val="24"/>
          <w:szCs w:val="24"/>
        </w:rPr>
        <w:t>criteria for clarity</w:t>
      </w:r>
      <w:r w:rsidRPr="00D34D01">
        <w:rPr>
          <w:rFonts w:ascii="Verdana" w:eastAsia="Times New Roman" w:hAnsi="Verdana"/>
          <w:color w:val="000000"/>
          <w:sz w:val="24"/>
          <w:szCs w:val="24"/>
          <w:u w:val="single"/>
        </w:rPr>
        <w:t>.</w:t>
      </w:r>
      <w:r w:rsidRPr="00D34D01">
        <w:rPr>
          <w:rFonts w:ascii="Verdana" w:eastAsia="Times New Roman" w:hAnsi="Verdana"/>
          <w:strike/>
          <w:color w:val="000000"/>
          <w:sz w:val="24"/>
          <w:szCs w:val="24"/>
        </w:rPr>
        <w:t>,</w:t>
      </w:r>
      <w:r w:rsidRPr="00D34D01">
        <w:rPr>
          <w:rFonts w:ascii="Verdana" w:eastAsia="Times New Roman" w:hAnsi="Verdana"/>
          <w:color w:val="000000"/>
          <w:sz w:val="24"/>
          <w:szCs w:val="24"/>
        </w:rPr>
        <w:t> </w:t>
      </w:r>
      <w:r w:rsidRPr="00D34D01">
        <w:rPr>
          <w:rFonts w:ascii="Verdana" w:eastAsia="Times New Roman" w:hAnsi="Verdana"/>
          <w:strike/>
          <w:color w:val="000000"/>
          <w:sz w:val="24"/>
          <w:szCs w:val="24"/>
        </w:rPr>
        <w:t>o</w:t>
      </w:r>
      <w:r w:rsidRPr="00D34D01">
        <w:rPr>
          <w:rFonts w:ascii="Verdana" w:eastAsia="Times New Roman" w:hAnsi="Verdana"/>
          <w:color w:val="000000"/>
          <w:sz w:val="24"/>
          <w:szCs w:val="24"/>
          <w:u w:val="single"/>
        </w:rPr>
        <w:t>O</w:t>
      </w:r>
      <w:r w:rsidRPr="00D34D01">
        <w:rPr>
          <w:rFonts w:ascii="Verdana" w:eastAsia="Times New Roman" w:hAnsi="Verdana"/>
          <w:color w:val="000000"/>
          <w:sz w:val="24"/>
          <w:szCs w:val="24"/>
        </w:rPr>
        <w:t>therwise </w:t>
      </w:r>
      <w:r w:rsidRPr="00D34D01">
        <w:rPr>
          <w:rFonts w:ascii="Verdana" w:eastAsia="Times New Roman" w:hAnsi="Verdana"/>
          <w:color w:val="000000"/>
          <w:sz w:val="24"/>
          <w:szCs w:val="24"/>
          <w:u w:val="single"/>
        </w:rPr>
        <w:t>if not installed, </w:t>
      </w:r>
      <w:r w:rsidRPr="00D34D01">
        <w:rPr>
          <w:rFonts w:ascii="Verdana" w:eastAsia="Times New Roman" w:hAnsi="Verdana"/>
          <w:color w:val="000000"/>
          <w:sz w:val="24"/>
          <w:szCs w:val="24"/>
        </w:rPr>
        <w:t>the </w:t>
      </w:r>
      <w:r w:rsidRPr="00D34D01">
        <w:rPr>
          <w:rFonts w:ascii="Verdana" w:eastAsia="Times New Roman" w:hAnsi="Verdana"/>
          <w:color w:val="000000"/>
          <w:sz w:val="24"/>
          <w:szCs w:val="24"/>
          <w:u w:val="single"/>
        </w:rPr>
        <w:t>recirculation </w:t>
      </w:r>
      <w:r w:rsidRPr="00D34D01">
        <w:rPr>
          <w:rFonts w:ascii="Verdana" w:eastAsia="Times New Roman" w:hAnsi="Verdana"/>
          <w:color w:val="000000"/>
          <w:sz w:val="24"/>
          <w:szCs w:val="24"/>
        </w:rPr>
        <w:t>turnover rate </w:t>
      </w:r>
      <w:r w:rsidRPr="00D34D01">
        <w:rPr>
          <w:rFonts w:ascii="Verdana" w:eastAsia="Times New Roman" w:hAnsi="Verdana"/>
          <w:strike/>
          <w:color w:val="000000"/>
          <w:sz w:val="24"/>
          <w:szCs w:val="24"/>
        </w:rPr>
        <w:t>in</w:t>
      </w:r>
      <w:r w:rsidRPr="00D34D01">
        <w:rPr>
          <w:rFonts w:ascii="Verdana" w:eastAsia="Times New Roman" w:hAnsi="Verdana"/>
          <w:color w:val="000000"/>
          <w:sz w:val="24"/>
          <w:szCs w:val="24"/>
        </w:rPr>
        <w:t> of the plunge pool’s</w:t>
      </w:r>
      <w:r w:rsidRPr="00D34D01">
        <w:rPr>
          <w:rFonts w:ascii="Verdana" w:eastAsia="Times New Roman" w:hAnsi="Verdana"/>
          <w:strike/>
          <w:color w:val="000000"/>
          <w:sz w:val="24"/>
          <w:szCs w:val="24"/>
        </w:rPr>
        <w:t> total</w:t>
      </w:r>
      <w:r w:rsidRPr="00D34D01">
        <w:rPr>
          <w:rFonts w:ascii="Verdana" w:eastAsia="Times New Roman" w:hAnsi="Verdana"/>
          <w:color w:val="000000"/>
          <w:sz w:val="24"/>
          <w:szCs w:val="24"/>
        </w:rPr>
        <w:t> water volume</w:t>
      </w:r>
      <w:r w:rsidRPr="00D34D01">
        <w:rPr>
          <w:rFonts w:ascii="Verdana" w:eastAsia="Times New Roman" w:hAnsi="Verdana"/>
          <w:strike/>
          <w:color w:val="000000"/>
          <w:sz w:val="24"/>
          <w:szCs w:val="24"/>
        </w:rPr>
        <w:t>,</w:t>
      </w:r>
      <w:r w:rsidRPr="00D34D01">
        <w:rPr>
          <w:rFonts w:ascii="Verdana" w:eastAsia="Times New Roman" w:hAnsi="Verdana"/>
          <w:color w:val="000000"/>
          <w:sz w:val="24"/>
          <w:szCs w:val="24"/>
        </w:rPr>
        <w:t> as defined in Section 454.1.9.2.6.1, must be </w:t>
      </w:r>
      <w:r w:rsidRPr="00D34D01">
        <w:rPr>
          <w:rFonts w:ascii="Verdana" w:eastAsia="Times New Roman" w:hAnsi="Verdana"/>
          <w:color w:val="000000"/>
          <w:sz w:val="24"/>
          <w:szCs w:val="24"/>
          <w:u w:val="single"/>
        </w:rPr>
        <w:t>enhanced to </w:t>
      </w:r>
      <w:r w:rsidRPr="00D34D01">
        <w:rPr>
          <w:rFonts w:ascii="Verdana" w:eastAsia="Times New Roman" w:hAnsi="Verdana"/>
          <w:color w:val="000000"/>
          <w:sz w:val="24"/>
          <w:szCs w:val="24"/>
        </w:rPr>
        <w:t>1 hour or less.</w:t>
      </w:r>
    </w:p>
    <w:p w:rsidR="00C463B6" w:rsidRDefault="00467B49" w:rsidP="00467B49">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(SW10305 AM)</w:t>
      </w:r>
    </w:p>
    <w:p w:rsidR="00C463B6" w:rsidRPr="00AC2F9A" w:rsidRDefault="00C463B6" w:rsidP="00467B49">
      <w:pPr>
        <w:shd w:val="clear" w:color="auto" w:fill="FFFFFF"/>
        <w:spacing w:before="100" w:beforeAutospacing="1"/>
        <w:ind w:left="0" w:firstLine="0"/>
        <w:rPr>
          <w:rFonts w:ascii="Verdana" w:eastAsia="Times New Roman" w:hAnsi="Verdana"/>
          <w:color w:val="000000"/>
          <w:sz w:val="24"/>
          <w:szCs w:val="24"/>
        </w:rPr>
      </w:pPr>
      <w:r w:rsidRPr="00AC2F9A">
        <w:rPr>
          <w:rFonts w:ascii="Verdana" w:eastAsia="Times New Roman" w:hAnsi="Verdana"/>
          <w:b/>
          <w:bCs/>
          <w:color w:val="FF0000"/>
          <w:sz w:val="24"/>
          <w:szCs w:val="24"/>
          <w:u w:val="single"/>
        </w:rPr>
        <w:t>454.1.9.2.3.6</w:t>
      </w:r>
    </w:p>
    <w:p w:rsidR="00C463B6" w:rsidRPr="00AC2F9A" w:rsidRDefault="00C463B6" w:rsidP="00467B49">
      <w:pPr>
        <w:shd w:val="clear" w:color="auto" w:fill="FFFFFF"/>
        <w:spacing w:before="100" w:beforeAutospacing="1"/>
        <w:ind w:left="0" w:firstLine="0"/>
        <w:rPr>
          <w:rFonts w:ascii="Verdana" w:eastAsia="Times New Roman" w:hAnsi="Verdana"/>
          <w:color w:val="000000"/>
          <w:sz w:val="24"/>
          <w:szCs w:val="24"/>
        </w:rPr>
      </w:pPr>
      <w:r w:rsidRPr="00AC2F9A">
        <w:rPr>
          <w:rFonts w:ascii="Verdana" w:eastAsia="Times New Roman" w:hAnsi="Verdana"/>
          <w:strike/>
          <w:color w:val="FF0000"/>
          <w:sz w:val="24"/>
          <w:szCs w:val="24"/>
        </w:rPr>
        <w:t>The pump reservoir shall be fed by main drains within the plunge pool itself (either in the floor or side wall). They shall have the maximum flow velocity of 11/2 feet per second (457 mm/s) through the main drain grating and 3 feet per second (3962 mm/s) through the reservoir piping. </w:t>
      </w:r>
      <w:r w:rsidRPr="00AC2F9A">
        <w:rPr>
          <w:rFonts w:ascii="Verdana" w:eastAsia="Times New Roman" w:hAnsi="Verdana"/>
          <w:color w:val="FF0000"/>
          <w:sz w:val="24"/>
          <w:szCs w:val="24"/>
          <w:u w:val="single"/>
        </w:rPr>
        <w:t>Reserved.</w:t>
      </w:r>
    </w:p>
    <w:p w:rsidR="00C463B6" w:rsidRPr="001509D4" w:rsidRDefault="00467B49" w:rsidP="00467B49">
      <w:pPr>
        <w:spacing w:after="0"/>
        <w:ind w:left="0" w:firstLine="0"/>
        <w:rPr>
          <w:rFonts w:ascii="Verdana" w:eastAsia="Times New Roman" w:hAnsi="Verdana"/>
          <w:b/>
          <w:bCs/>
          <w:color w:val="000000"/>
          <w:sz w:val="24"/>
          <w:szCs w:val="24"/>
        </w:rPr>
      </w:pPr>
      <w:r>
        <w:rPr>
          <w:rFonts w:ascii="Verdana" w:eastAsia="Times New Roman" w:hAnsi="Verdana"/>
          <w:b/>
          <w:bCs/>
          <w:color w:val="FF0000"/>
          <w:sz w:val="24"/>
          <w:szCs w:val="24"/>
        </w:rPr>
        <w:t>(</w:t>
      </w:r>
      <w:r w:rsidR="00C463B6" w:rsidRPr="00AC2F9A">
        <w:rPr>
          <w:rFonts w:ascii="Verdana" w:eastAsia="Times New Roman" w:hAnsi="Verdana"/>
          <w:b/>
          <w:bCs/>
          <w:color w:val="FF0000"/>
          <w:sz w:val="24"/>
          <w:szCs w:val="24"/>
        </w:rPr>
        <w:t>SW10242</w:t>
      </w:r>
      <w:r>
        <w:rPr>
          <w:rFonts w:ascii="Verdana" w:eastAsia="Times New Roman" w:hAnsi="Verdana"/>
          <w:b/>
          <w:bCs/>
          <w:color w:val="FF0000"/>
          <w:sz w:val="24"/>
          <w:szCs w:val="24"/>
        </w:rPr>
        <w:t xml:space="preserve"> AS)</w:t>
      </w:r>
    </w:p>
    <w:p w:rsidR="00260157" w:rsidRDefault="00260157" w:rsidP="00260157">
      <w:pPr>
        <w:pStyle w:val="NormalWeb"/>
        <w:shd w:val="clear" w:color="auto" w:fill="FFFFFF"/>
        <w:spacing w:before="0" w:beforeAutospacing="0" w:after="0" w:afterAutospacing="0"/>
        <w:rPr>
          <w:rFonts w:ascii="Verdana" w:hAnsi="Verdana"/>
          <w:color w:val="000000"/>
        </w:rPr>
      </w:pPr>
      <w:r>
        <w:rPr>
          <w:rFonts w:ascii="Book Antiqua" w:hAnsi="Book Antiqua"/>
          <w:color w:val="000000"/>
        </w:rPr>
        <w:t>454.1.9.6.4</w:t>
      </w:r>
    </w:p>
    <w:p w:rsidR="00260157" w:rsidRDefault="00260157" w:rsidP="00260157">
      <w:pPr>
        <w:pStyle w:val="NormalWeb"/>
        <w:shd w:val="clear" w:color="auto" w:fill="FFFFFF"/>
        <w:spacing w:before="0" w:beforeAutospacing="0" w:after="0" w:afterAutospacing="0"/>
        <w:rPr>
          <w:rFonts w:ascii="Verdana" w:hAnsi="Verdana"/>
          <w:color w:val="000000"/>
        </w:rPr>
      </w:pPr>
      <w:r>
        <w:rPr>
          <w:rFonts w:ascii="Verdana" w:hAnsi="Verdana"/>
          <w:color w:val="000000"/>
        </w:rPr>
        <w:t> </w:t>
      </w:r>
    </w:p>
    <w:p w:rsidR="00260157" w:rsidRDefault="00260157" w:rsidP="00260157">
      <w:pPr>
        <w:pStyle w:val="NormalWeb"/>
        <w:shd w:val="clear" w:color="auto" w:fill="FFFFFF"/>
        <w:spacing w:before="0" w:beforeAutospacing="0" w:after="0" w:afterAutospacing="0"/>
        <w:rPr>
          <w:rFonts w:ascii="Verdana" w:hAnsi="Verdana"/>
          <w:color w:val="000000"/>
        </w:rPr>
      </w:pPr>
      <w:r>
        <w:rPr>
          <w:rFonts w:ascii="Book Antiqua" w:hAnsi="Book Antiqua"/>
          <w:color w:val="000000"/>
        </w:rPr>
        <w:t>“No Entry</w:t>
      </w:r>
      <w:r>
        <w:rPr>
          <w:rFonts w:ascii="Book Antiqua" w:hAnsi="Book Antiqua"/>
          <w:strike/>
          <w:color w:val="C00000"/>
        </w:rPr>
        <w:t>, Shallow Water</w:t>
      </w:r>
      <w:r>
        <w:rPr>
          <w:rFonts w:ascii="Book Antiqua" w:hAnsi="Book Antiqua"/>
          <w:color w:val="000000"/>
        </w:rPr>
        <w:t>” </w:t>
      </w:r>
      <w:r>
        <w:rPr>
          <w:rFonts w:ascii="Book Antiqua" w:hAnsi="Book Antiqua"/>
          <w:strike/>
          <w:color w:val="C00000"/>
        </w:rPr>
        <w:t>signs</w:t>
      </w:r>
      <w:r>
        <w:rPr>
          <w:rFonts w:ascii="Book Antiqua" w:hAnsi="Book Antiqua"/>
          <w:color w:val="000000"/>
        </w:rPr>
        <w:t>markers shall be provided along the pool wall edge where the water depth is </w:t>
      </w:r>
      <w:r>
        <w:rPr>
          <w:rFonts w:ascii="Book Antiqua" w:hAnsi="Book Antiqua"/>
          <w:color w:val="C00000"/>
          <w:u w:val="single"/>
        </w:rPr>
        <w:t>more than 10 inches (254 mm) but</w:t>
      </w:r>
      <w:r>
        <w:rPr>
          <w:rFonts w:ascii="Book Antiqua" w:hAnsi="Book Antiqua"/>
          <w:color w:val="000000"/>
        </w:rPr>
        <w:t> less than 3 feet (914 mm) deep</w:t>
      </w:r>
      <w:r>
        <w:rPr>
          <w:rFonts w:ascii="Book Antiqua" w:hAnsi="Book Antiqua"/>
          <w:strike/>
          <w:color w:val="C00000"/>
        </w:rPr>
        <w:t>. </w:t>
      </w:r>
      <w:proofErr w:type="gramStart"/>
      <w:r>
        <w:rPr>
          <w:rFonts w:ascii="Book Antiqua" w:hAnsi="Book Antiqua"/>
          <w:color w:val="C00000"/>
          <w:u w:val="single"/>
        </w:rPr>
        <w:t>unless</w:t>
      </w:r>
      <w:proofErr w:type="gramEnd"/>
      <w:r>
        <w:rPr>
          <w:rFonts w:ascii="Book Antiqua" w:hAnsi="Book Antiqua"/>
          <w:color w:val="C00000"/>
          <w:u w:val="single"/>
        </w:rPr>
        <w:t xml:space="preserve"> stairs and handrails are provided.</w:t>
      </w:r>
      <w:r>
        <w:rPr>
          <w:rFonts w:ascii="Book Antiqua" w:hAnsi="Book Antiqua"/>
          <w:color w:val="000000"/>
        </w:rPr>
        <w:t> No entry </w:t>
      </w:r>
      <w:r>
        <w:rPr>
          <w:rFonts w:ascii="Book Antiqua" w:hAnsi="Book Antiqua"/>
          <w:strike/>
          <w:color w:val="C00000"/>
        </w:rPr>
        <w:t>signs </w:t>
      </w:r>
      <w:r>
        <w:rPr>
          <w:rFonts w:ascii="Book Antiqua" w:hAnsi="Book Antiqua"/>
          <w:color w:val="C00000"/>
          <w:u w:val="single"/>
        </w:rPr>
        <w:t>markers</w:t>
      </w:r>
      <w:r>
        <w:rPr>
          <w:rFonts w:ascii="Book Antiqua" w:hAnsi="Book Antiqua"/>
          <w:color w:val="000000"/>
        </w:rPr>
        <w:t> shall be slip-resistant, shall have</w:t>
      </w:r>
      <w:r>
        <w:rPr>
          <w:rFonts w:ascii="Book Antiqua" w:hAnsi="Book Antiqua"/>
          <w:strike/>
          <w:color w:val="C00000"/>
        </w:rPr>
        <w:t> 4</w:t>
      </w:r>
      <w:r>
        <w:rPr>
          <w:rFonts w:ascii="Book Antiqua" w:hAnsi="Book Antiqua"/>
          <w:color w:val="000000"/>
        </w:rPr>
        <w:t>2-inch high (</w:t>
      </w:r>
      <w:r>
        <w:rPr>
          <w:rFonts w:ascii="Book Antiqua" w:hAnsi="Book Antiqua"/>
          <w:strike/>
          <w:color w:val="C00000"/>
        </w:rPr>
        <w:t>102</w:t>
      </w:r>
      <w:r>
        <w:rPr>
          <w:rFonts w:ascii="Book Antiqua" w:hAnsi="Book Antiqua"/>
          <w:color w:val="000000"/>
        </w:rPr>
        <w:t>51 mm) letters, shall be located within 2 feet (610 mm) of the pool edge and shall be spaced no more than </w:t>
      </w:r>
      <w:r>
        <w:rPr>
          <w:rFonts w:ascii="Book Antiqua" w:hAnsi="Book Antiqua"/>
          <w:color w:val="C00000"/>
          <w:u w:val="single"/>
        </w:rPr>
        <w:t>8 feet (2438 mm) apart, o</w:t>
      </w:r>
      <w:r>
        <w:rPr>
          <w:rFonts w:ascii="Book Antiqua" w:hAnsi="Book Antiqua"/>
          <w:color w:val="000000"/>
        </w:rPr>
        <w:t>r 15 feet (4572 mm) apart</w:t>
      </w:r>
      <w:r>
        <w:rPr>
          <w:rFonts w:ascii="Book Antiqua" w:hAnsi="Book Antiqua"/>
          <w:strike/>
          <w:color w:val="C00000"/>
        </w:rPr>
        <w:t>.</w:t>
      </w:r>
      <w:r>
        <w:rPr>
          <w:rFonts w:ascii="Book Antiqua" w:hAnsi="Book Antiqua"/>
          <w:color w:val="C00000"/>
          <w:u w:val="single"/>
        </w:rPr>
        <w:t> </w:t>
      </w:r>
      <w:proofErr w:type="gramStart"/>
      <w:r>
        <w:rPr>
          <w:rFonts w:ascii="Book Antiqua" w:hAnsi="Book Antiqua"/>
          <w:color w:val="C00000"/>
          <w:u w:val="single"/>
        </w:rPr>
        <w:t>if</w:t>
      </w:r>
      <w:proofErr w:type="gramEnd"/>
      <w:r>
        <w:rPr>
          <w:rFonts w:ascii="Book Antiqua" w:hAnsi="Book Antiqua"/>
          <w:color w:val="C00000"/>
          <w:u w:val="single"/>
        </w:rPr>
        <w:t xml:space="preserve"> 4 inch high (102 mm) letters are provided. “NO DIVING” markers are not required around the zero entry area.</w:t>
      </w:r>
    </w:p>
    <w:p w:rsidR="00260157" w:rsidRDefault="00260157" w:rsidP="00957FDF">
      <w:pPr>
        <w:pStyle w:val="NormalWeb"/>
        <w:shd w:val="clear" w:color="auto" w:fill="FFFFFF"/>
        <w:rPr>
          <w:rFonts w:ascii="Verdana" w:hAnsi="Verdana"/>
          <w:b/>
          <w:bCs/>
          <w:color w:val="FF0000"/>
          <w:shd w:val="clear" w:color="auto" w:fill="FFFFFF"/>
        </w:rPr>
      </w:pPr>
    </w:p>
    <w:p w:rsidR="00260157" w:rsidRDefault="00260157" w:rsidP="00957FDF">
      <w:pPr>
        <w:pStyle w:val="NormalWeb"/>
        <w:shd w:val="clear" w:color="auto" w:fill="FFFFFF"/>
        <w:rPr>
          <w:rFonts w:ascii="Verdana" w:hAnsi="Verdana"/>
          <w:b/>
          <w:bCs/>
          <w:color w:val="FF0000"/>
          <w:shd w:val="clear" w:color="auto" w:fill="FFFFFF"/>
        </w:rPr>
      </w:pPr>
      <w:r>
        <w:rPr>
          <w:rFonts w:ascii="Verdana" w:hAnsi="Verdana"/>
          <w:b/>
          <w:bCs/>
          <w:color w:val="FF0000"/>
          <w:shd w:val="clear" w:color="auto" w:fill="FFFFFF"/>
        </w:rPr>
        <w:t>(SW10306 AM A1)</w:t>
      </w:r>
    </w:p>
    <w:p w:rsidR="00957FDF" w:rsidRDefault="00957FDF" w:rsidP="00957FDF">
      <w:pPr>
        <w:pStyle w:val="NormalWeb"/>
        <w:shd w:val="clear" w:color="auto" w:fill="FFFFFF"/>
        <w:rPr>
          <w:rFonts w:ascii="Book Antiqua" w:hAnsi="Book Antiqua"/>
          <w:color w:val="000000"/>
          <w:u w:val="single"/>
        </w:rPr>
      </w:pPr>
      <w:r>
        <w:rPr>
          <w:rFonts w:ascii="Verdana" w:hAnsi="Verdana"/>
          <w:b/>
          <w:bCs/>
          <w:color w:val="FF0000"/>
          <w:shd w:val="clear" w:color="auto" w:fill="FFFFFF"/>
        </w:rPr>
        <w:t xml:space="preserve"> </w:t>
      </w:r>
      <w:bookmarkStart w:id="410" w:name="_Hlk112316240"/>
      <w:r>
        <w:rPr>
          <w:rFonts w:ascii="Book Antiqua" w:hAnsi="Book Antiqua"/>
          <w:color w:val="000000"/>
          <w:u w:val="single"/>
        </w:rPr>
        <w:t>454.1.9.7</w:t>
      </w:r>
      <w:bookmarkEnd w:id="410"/>
    </w:p>
    <w:p w:rsidR="00067766" w:rsidRDefault="00067766" w:rsidP="00067766">
      <w:pPr>
        <w:pStyle w:val="NormalWeb"/>
        <w:shd w:val="clear" w:color="auto" w:fill="FFFFFF"/>
        <w:spacing w:before="0" w:beforeAutospacing="0" w:after="160" w:afterAutospacing="0"/>
        <w:rPr>
          <w:rFonts w:ascii="Verdana" w:hAnsi="Verdana"/>
          <w:color w:val="000000"/>
        </w:rPr>
      </w:pPr>
      <w:r>
        <w:rPr>
          <w:rFonts w:ascii="Book Antiqua" w:hAnsi="Book Antiqua"/>
          <w:color w:val="000000"/>
        </w:rPr>
        <w:t>454.1</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000000"/>
          <w:u w:val="single"/>
        </w:rPr>
        <w:t xml:space="preserve">'Epsom salt float tanks' are special purpose pools leased by the public for a brief period of time to float quietly immersed in water with dissolved Epsom salt. Florida Building Code sections in 454.1 through 454.1.10 apply to these pools, and </w:t>
      </w:r>
      <w:r>
        <w:rPr>
          <w:rFonts w:ascii="Book Antiqua" w:hAnsi="Book Antiqua"/>
          <w:color w:val="000000"/>
          <w:u w:val="single"/>
        </w:rPr>
        <w:lastRenderedPageBreak/>
        <w:t>only the following code sections do not apply to these pools as these code requirements are not necessary for health or safety in these special purpose pools: 454.1.2.1 (a); 454.1.2.2.4, 454.1.3.1.2, 454.1.3.2, 454.1.4.2.2, 454.1.6.1, 454.1.6.5.10.5, 454.1.6.5.11, 454.1.6.5.14, 454.1.6.5.16.6(3), and 454.1.6.5.3.2.5</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Verdana" w:hAnsi="Verdana"/>
          <w:color w:val="000000"/>
        </w:rPr>
        <w:t> </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000000"/>
        </w:rPr>
        <w:t>454.1</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b/>
          <w:bCs/>
          <w:color w:val="FF0000"/>
          <w:u w:val="single"/>
        </w:rPr>
        <w:t>"Resistance exercise pools"</w:t>
      </w:r>
      <w:r>
        <w:rPr>
          <w:rFonts w:ascii="Book Antiqua" w:hAnsi="Book Antiqua"/>
          <w:color w:val="FF0000"/>
          <w:u w:val="single"/>
        </w:rPr>
        <w:t> are special purpose pools used by bathers with or without supervision to perform low impact exercises and physical therapy with circulated water resistance.</w:t>
      </w:r>
    </w:p>
    <w:p w:rsidR="00957FDF" w:rsidRDefault="00957FDF" w:rsidP="00957FDF">
      <w:pPr>
        <w:pStyle w:val="NormalWeb"/>
        <w:shd w:val="clear" w:color="auto" w:fill="FFFFFF"/>
        <w:spacing w:before="0" w:beforeAutospacing="0" w:after="160" w:afterAutospacing="0"/>
        <w:rPr>
          <w:rFonts w:ascii="Verdana" w:hAnsi="Verdana"/>
          <w:color w:val="000000"/>
        </w:rPr>
      </w:pP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454.1.9.7.3 Resistance exercise pools shall comply with the requirements of sections 454.1 through 454.1.6.5 of this code unless exempted or modified by section 454.1.9.7.3 of this code.</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454.1.9.7.3.1 Resistance exercise pools shall be circular or oval in shape with a center island that creates a channel to direct the flow of circulated water. Resistance exercise pools shall have a recirculation rate of 5gpm per bather, shall have a gutter type recirculation system, and shall have a maximum bathing load of 20 persons. </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454.1.9.7.3.2 Resistance exercise pool dimensions and depth</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The distance from the outer vertical pool wall to the inner island vertical wall of a resistance exercise pools shall be a minimum of 8.5 feet (2591mm) and maximum of 10 feet (3048mm), measured at the designed water level.</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The water depth of resistance exercise pools shall be a minimum of 3 feet (914mm) and a maximum of 3 feet 5 inches (1041mm).</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454.1.9.7.3.3 Grabrails and handrails</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The inner island of resistance exercise pools shall have grab rails mounted on the entire top circumference of the island for use has handholds by bathers while in the pool.</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454.1.9.7.3.4 Non applicable requirements</w:t>
      </w:r>
    </w:p>
    <w:p w:rsidR="00957FDF" w:rsidRDefault="00957FDF" w:rsidP="00957FDF">
      <w:pPr>
        <w:pStyle w:val="NormalWeb"/>
        <w:shd w:val="clear" w:color="auto" w:fill="FFFFFF"/>
        <w:spacing w:before="0" w:beforeAutospacing="0" w:after="160" w:afterAutospacing="0"/>
        <w:rPr>
          <w:rFonts w:ascii="Verdana" w:hAnsi="Verdana"/>
          <w:color w:val="000000"/>
        </w:rPr>
      </w:pPr>
      <w:r>
        <w:rPr>
          <w:rFonts w:ascii="Book Antiqua" w:hAnsi="Book Antiqua"/>
          <w:color w:val="FF0000"/>
          <w:u w:val="single"/>
        </w:rPr>
        <w:t>The following code provisions do apply to resistance exercise pool: 454.1.1.1, 454.1.2.2.3.1; 454.1.2.6; 454.1.2.2.4. </w:t>
      </w:r>
    </w:p>
    <w:p w:rsidR="00957FDF" w:rsidRDefault="00957FDF" w:rsidP="00253C9C">
      <w:pPr>
        <w:shd w:val="clear" w:color="auto" w:fill="FFFFFF"/>
        <w:spacing w:before="100" w:beforeAutospacing="1" w:after="0"/>
        <w:ind w:left="0" w:firstLine="0"/>
        <w:rPr>
          <w:rFonts w:ascii="Verdana" w:hAnsi="Verdana"/>
          <w:b/>
          <w:bCs/>
          <w:color w:val="FF0000"/>
          <w:sz w:val="24"/>
          <w:szCs w:val="24"/>
          <w:shd w:val="clear" w:color="auto" w:fill="FFFFFF"/>
        </w:rPr>
      </w:pPr>
    </w:p>
    <w:p w:rsidR="00C463B6" w:rsidRDefault="00253C9C" w:rsidP="00253C9C">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SW10516</w:t>
      </w:r>
      <w:r w:rsidR="00957FDF">
        <w:rPr>
          <w:rFonts w:ascii="Verdana" w:hAnsi="Verdana"/>
          <w:b/>
          <w:bCs/>
          <w:color w:val="FF0000"/>
          <w:sz w:val="24"/>
          <w:szCs w:val="24"/>
          <w:shd w:val="clear" w:color="auto" w:fill="FFFFFF"/>
        </w:rPr>
        <w:t xml:space="preserve"> AM A3</w:t>
      </w:r>
      <w:r>
        <w:rPr>
          <w:rFonts w:ascii="Verdana" w:hAnsi="Verdana"/>
          <w:b/>
          <w:bCs/>
          <w:color w:val="FF0000"/>
          <w:sz w:val="24"/>
          <w:szCs w:val="24"/>
          <w:shd w:val="clear" w:color="auto" w:fill="FFFFFF"/>
        </w:rPr>
        <w:t>)</w:t>
      </w:r>
    </w:p>
    <w:p w:rsidR="00474F1C" w:rsidRPr="00067766" w:rsidRDefault="00474F1C" w:rsidP="00474F1C">
      <w:pPr>
        <w:pStyle w:val="NormalWeb"/>
        <w:shd w:val="clear" w:color="auto" w:fill="FFFFFF"/>
        <w:spacing w:before="0" w:beforeAutospacing="0" w:after="160" w:afterAutospacing="0"/>
        <w:rPr>
          <w:rFonts w:ascii="Verdana" w:hAnsi="Verdana"/>
          <w:color w:val="000000"/>
        </w:rPr>
      </w:pPr>
      <w:r w:rsidRPr="00067766">
        <w:rPr>
          <w:rFonts w:ascii="Book Antiqua" w:hAnsi="Book Antiqua"/>
          <w:color w:val="000000"/>
        </w:rPr>
        <w:t>454.1.6.5.1Equipment testing.</w:t>
      </w:r>
    </w:p>
    <w:p w:rsidR="00474F1C" w:rsidRDefault="00474F1C" w:rsidP="00474F1C">
      <w:pPr>
        <w:pStyle w:val="NormalWeb"/>
        <w:shd w:val="clear" w:color="auto" w:fill="FFFFFF"/>
        <w:spacing w:before="0" w:beforeAutospacing="0" w:after="160" w:afterAutospacing="0"/>
        <w:rPr>
          <w:rFonts w:ascii="Verdana" w:hAnsi="Verdana"/>
          <w:color w:val="000000"/>
        </w:rPr>
      </w:pPr>
      <w:r>
        <w:rPr>
          <w:rFonts w:ascii="Book Antiqua" w:hAnsi="Book Antiqua"/>
          <w:color w:val="000000"/>
        </w:rPr>
        <w:t>Recirculation and treatment equipment such as filters, recessed automatic surface skimmers, ionizers, ozone generators, disinfection feeders and chlorine generators shall be tested and approved using the </w:t>
      </w:r>
      <w:r>
        <w:rPr>
          <w:rFonts w:ascii="Book Antiqua" w:hAnsi="Book Antiqua"/>
          <w:strike/>
          <w:color w:val="FF0000"/>
        </w:rPr>
        <w:t>NSF/ANSI Standard 50, Circulation System Components and Related Materials for Swimming Pool, Spas/Hot Tubs, dated April 2007</w:t>
      </w:r>
      <w:r>
        <w:rPr>
          <w:rFonts w:ascii="Book Antiqua" w:hAnsi="Book Antiqua"/>
          <w:color w:val="FF0000"/>
          <w:u w:val="single"/>
        </w:rPr>
        <w:t>NSF/ANSI 50 – 2020 Equipment and Chemicals for Swimming Pools, Spas, Hot Tubs and Other Recreational Water Facilities</w:t>
      </w:r>
      <w:r>
        <w:rPr>
          <w:rFonts w:ascii="Book Antiqua" w:hAnsi="Book Antiqua"/>
          <w:color w:val="000000"/>
        </w:rPr>
        <w:t>, which is incorporated by reference.</w:t>
      </w:r>
    </w:p>
    <w:p w:rsidR="00474F1C" w:rsidRDefault="00474F1C" w:rsidP="00253C9C">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(SW10237 AM A1)</w:t>
      </w:r>
    </w:p>
    <w:p w:rsidR="00C463B6" w:rsidRDefault="00067766" w:rsidP="00067766">
      <w:pPr>
        <w:shd w:val="clear" w:color="auto" w:fill="FFFFFF"/>
        <w:spacing w:before="100" w:beforeAutospacing="1" w:after="0"/>
        <w:ind w:left="0" w:firstLine="0"/>
        <w:rPr>
          <w:rFonts w:ascii="Verdana" w:hAnsi="Verdana"/>
          <w:bCs/>
          <w:sz w:val="24"/>
          <w:szCs w:val="24"/>
          <w:shd w:val="clear" w:color="auto" w:fill="FFFFFF"/>
        </w:rPr>
      </w:pPr>
      <w:r w:rsidRPr="00067766">
        <w:rPr>
          <w:rFonts w:ascii="Verdana" w:hAnsi="Verdana"/>
          <w:bCs/>
          <w:sz w:val="24"/>
          <w:szCs w:val="24"/>
          <w:shd w:val="clear" w:color="auto" w:fill="FFFFFF"/>
        </w:rPr>
        <w:t>454.1</w:t>
      </w:r>
    </w:p>
    <w:p w:rsidR="00067766" w:rsidRPr="00067766" w:rsidRDefault="00067766" w:rsidP="00067766">
      <w:pPr>
        <w:shd w:val="clear" w:color="auto" w:fill="FFFFFF"/>
        <w:spacing w:before="100" w:beforeAutospacing="1" w:after="0"/>
        <w:ind w:left="0" w:firstLine="0"/>
        <w:rPr>
          <w:rFonts w:ascii="Verdana" w:hAnsi="Verdana"/>
          <w:bCs/>
          <w:sz w:val="24"/>
          <w:szCs w:val="24"/>
          <w:shd w:val="clear" w:color="auto" w:fill="FFFFFF"/>
        </w:rPr>
      </w:pPr>
      <w:r>
        <w:rPr>
          <w:rFonts w:ascii="Verdana" w:hAnsi="Verdana"/>
          <w:bCs/>
          <w:sz w:val="24"/>
          <w:szCs w:val="24"/>
          <w:shd w:val="clear" w:color="auto" w:fill="FFFFFF"/>
        </w:rPr>
        <w:t>Revise definition as follows:</w:t>
      </w:r>
    </w:p>
    <w:p w:rsidR="00C463B6" w:rsidRPr="003F11D6" w:rsidRDefault="00C463B6" w:rsidP="00253C9C">
      <w:pPr>
        <w:shd w:val="clear" w:color="auto" w:fill="FFFFFF"/>
        <w:spacing w:line="209" w:lineRule="atLeast"/>
        <w:ind w:left="0" w:firstLine="0"/>
        <w:rPr>
          <w:rFonts w:ascii="Verdana" w:eastAsia="Times New Roman" w:hAnsi="Verdana"/>
          <w:color w:val="000000"/>
          <w:sz w:val="24"/>
          <w:szCs w:val="24"/>
        </w:rPr>
      </w:pPr>
      <w:r w:rsidRPr="003F11D6">
        <w:rPr>
          <w:rFonts w:ascii="Arial" w:eastAsia="Times New Roman" w:hAnsi="Arial" w:cs="Arial"/>
          <w:b/>
          <w:bCs/>
          <w:color w:val="000000"/>
          <w:sz w:val="21"/>
          <w:szCs w:val="21"/>
        </w:rPr>
        <w:t>“Precoat pot”</w:t>
      </w:r>
      <w:r w:rsidRPr="003F11D6">
        <w:rPr>
          <w:rFonts w:ascii="Arial" w:eastAsia="Times New Roman" w:hAnsi="Arial" w:cs="Arial"/>
          <w:color w:val="000000"/>
          <w:sz w:val="21"/>
          <w:szCs w:val="21"/>
        </w:rPr>
        <w:t> means a container with a valved connection to the suction side of the recirculation pump of a pressure diatomaceous earth (D.E.) type filter system used for coating the filter with D. E. powder or NSF/ANSI Standard 50-20</w:t>
      </w:r>
      <w:r w:rsidRPr="003F11D6">
        <w:rPr>
          <w:rFonts w:ascii="Arial" w:eastAsia="Times New Roman" w:hAnsi="Arial" w:cs="Arial"/>
          <w:strike/>
          <w:color w:val="000000"/>
          <w:sz w:val="21"/>
          <w:szCs w:val="21"/>
        </w:rPr>
        <w:t>07</w:t>
      </w:r>
      <w:r w:rsidRPr="003F11D6">
        <w:rPr>
          <w:rFonts w:ascii="Arial" w:eastAsia="Times New Roman" w:hAnsi="Arial" w:cs="Arial"/>
          <w:color w:val="000000"/>
          <w:sz w:val="21"/>
          <w:szCs w:val="21"/>
          <w:u w:val="single"/>
        </w:rPr>
        <w:t> 19</w:t>
      </w:r>
      <w:r w:rsidRPr="003F11D6">
        <w:rPr>
          <w:rFonts w:ascii="Arial" w:eastAsia="Times New Roman" w:hAnsi="Arial" w:cs="Arial"/>
          <w:color w:val="000000"/>
          <w:sz w:val="21"/>
          <w:szCs w:val="21"/>
        </w:rPr>
        <w:t> and manufacturer approved substitute filter aid.</w:t>
      </w:r>
    </w:p>
    <w:p w:rsidR="00C463B6" w:rsidRPr="003F11D6" w:rsidRDefault="00C463B6" w:rsidP="00253C9C">
      <w:pPr>
        <w:shd w:val="clear" w:color="auto" w:fill="FFFFFF"/>
        <w:spacing w:line="209" w:lineRule="atLeast"/>
        <w:ind w:left="0" w:firstLine="0"/>
        <w:rPr>
          <w:rFonts w:ascii="Verdana" w:eastAsia="Times New Roman" w:hAnsi="Verdana"/>
          <w:color w:val="000000"/>
          <w:sz w:val="24"/>
          <w:szCs w:val="24"/>
        </w:rPr>
      </w:pPr>
      <w:r w:rsidRPr="003F11D6">
        <w:rPr>
          <w:rFonts w:ascii="Arial" w:eastAsia="Times New Roman" w:hAnsi="Arial" w:cs="Arial"/>
          <w:b/>
          <w:bCs/>
          <w:color w:val="000000"/>
          <w:sz w:val="21"/>
          <w:szCs w:val="21"/>
        </w:rPr>
        <w:t>454.1.6.5.1 Equipment testing</w:t>
      </w:r>
      <w:r w:rsidRPr="003F11D6">
        <w:rPr>
          <w:rFonts w:ascii="Arial" w:eastAsia="Times New Roman" w:hAnsi="Arial" w:cs="Arial"/>
          <w:color w:val="000000"/>
          <w:sz w:val="21"/>
          <w:szCs w:val="21"/>
        </w:rPr>
        <w:t>.</w:t>
      </w:r>
    </w:p>
    <w:p w:rsidR="00C463B6" w:rsidRPr="003F11D6" w:rsidRDefault="00C463B6" w:rsidP="00253C9C">
      <w:pPr>
        <w:shd w:val="clear" w:color="auto" w:fill="FFFFFF"/>
        <w:spacing w:line="209" w:lineRule="atLeast"/>
        <w:ind w:left="0" w:firstLine="0"/>
        <w:rPr>
          <w:rFonts w:ascii="Verdana" w:eastAsia="Times New Roman" w:hAnsi="Verdana"/>
          <w:color w:val="000000"/>
          <w:sz w:val="24"/>
          <w:szCs w:val="24"/>
        </w:rPr>
      </w:pPr>
      <w:r w:rsidRPr="003F11D6">
        <w:rPr>
          <w:rFonts w:ascii="Arial" w:eastAsia="Times New Roman" w:hAnsi="Arial" w:cs="Arial"/>
          <w:color w:val="000000"/>
          <w:sz w:val="21"/>
          <w:szCs w:val="21"/>
        </w:rPr>
        <w:t>Recirculation and treatment equipment such as filters, recessed automatic surface skimmers, ionizers, ozone generators, disinfection feeders and chlorine generators shall be tested and approved using the NSF/ANSI Standard 50, Circulation System Components and Related Materials for Swimming Pool, Spas/Hot Tubs, dated April</w:t>
      </w:r>
      <w:r w:rsidRPr="003F11D6">
        <w:rPr>
          <w:rFonts w:ascii="Arial" w:eastAsia="Times New Roman" w:hAnsi="Arial" w:cs="Arial"/>
          <w:color w:val="000000"/>
          <w:sz w:val="21"/>
          <w:szCs w:val="21"/>
          <w:u w:val="single"/>
        </w:rPr>
        <w:t> 2019</w:t>
      </w:r>
      <w:r w:rsidRPr="003F11D6">
        <w:rPr>
          <w:rFonts w:ascii="Arial" w:eastAsia="Times New Roman" w:hAnsi="Arial" w:cs="Arial"/>
          <w:color w:val="000000"/>
          <w:sz w:val="24"/>
          <w:szCs w:val="24"/>
        </w:rPr>
        <w:t> </w:t>
      </w:r>
      <w:r w:rsidRPr="003F11D6">
        <w:rPr>
          <w:rFonts w:ascii="Arial" w:eastAsia="Times New Roman" w:hAnsi="Arial" w:cs="Arial"/>
          <w:strike/>
          <w:color w:val="000000"/>
          <w:sz w:val="21"/>
          <w:szCs w:val="21"/>
        </w:rPr>
        <w:t>2007</w:t>
      </w:r>
      <w:r w:rsidRPr="003F11D6">
        <w:rPr>
          <w:rFonts w:ascii="Arial" w:eastAsia="Times New Roman" w:hAnsi="Arial" w:cs="Arial"/>
          <w:color w:val="000000"/>
          <w:sz w:val="21"/>
          <w:szCs w:val="21"/>
        </w:rPr>
        <w:t>, which is incorporated by reference.</w:t>
      </w:r>
    </w:p>
    <w:p w:rsidR="00C463B6" w:rsidRPr="003F11D6" w:rsidRDefault="00C463B6" w:rsidP="00253C9C">
      <w:pPr>
        <w:shd w:val="clear" w:color="auto" w:fill="FFFFFF"/>
        <w:spacing w:line="209" w:lineRule="atLeast"/>
        <w:ind w:left="0" w:firstLine="0"/>
        <w:rPr>
          <w:rFonts w:ascii="Verdana" w:eastAsia="Times New Roman" w:hAnsi="Verdana"/>
          <w:color w:val="000000"/>
          <w:sz w:val="24"/>
          <w:szCs w:val="24"/>
        </w:rPr>
      </w:pPr>
      <w:r w:rsidRPr="003F11D6">
        <w:rPr>
          <w:rFonts w:ascii="Arial" w:eastAsia="Times New Roman" w:hAnsi="Arial" w:cs="Arial"/>
          <w:b/>
          <w:bCs/>
          <w:color w:val="000000"/>
        </w:rPr>
        <w:t>454.1.11.3 Construction standards for artificial lagoons.</w:t>
      </w:r>
    </w:p>
    <w:p w:rsidR="00C463B6" w:rsidRDefault="00C463B6" w:rsidP="00253C9C">
      <w:pPr>
        <w:shd w:val="clear" w:color="auto" w:fill="FFFFFF"/>
        <w:spacing w:line="209" w:lineRule="atLeast"/>
        <w:ind w:left="0" w:firstLine="0"/>
        <w:rPr>
          <w:rFonts w:ascii="Arial" w:eastAsia="Times New Roman" w:hAnsi="Arial" w:cs="Arial"/>
          <w:color w:val="000000"/>
        </w:rPr>
      </w:pPr>
      <w:r w:rsidRPr="003F11D6">
        <w:rPr>
          <w:rFonts w:ascii="Arial" w:eastAsia="Times New Roman" w:hAnsi="Arial" w:cs="Arial"/>
          <w:color w:val="000000"/>
        </w:rPr>
        <w:t>If an artificial liner is utilized as a containment system, the artificial liner used to contain the water shall consist of a material certified under NSF/ANSI Standard 61-20</w:t>
      </w:r>
      <w:r w:rsidRPr="003F11D6">
        <w:rPr>
          <w:rFonts w:ascii="Arial" w:eastAsia="Times New Roman" w:hAnsi="Arial" w:cs="Arial"/>
          <w:strike/>
          <w:color w:val="000000"/>
        </w:rPr>
        <w:t>17</w:t>
      </w:r>
      <w:r w:rsidRPr="003F11D6">
        <w:rPr>
          <w:rFonts w:ascii="Arial" w:eastAsia="Times New Roman" w:hAnsi="Arial" w:cs="Arial"/>
          <w:color w:val="000000"/>
          <w:u w:val="single"/>
        </w:rPr>
        <w:t> 19</w:t>
      </w:r>
      <w:r w:rsidRPr="003F11D6">
        <w:rPr>
          <w:rFonts w:ascii="Arial" w:eastAsia="Times New Roman" w:hAnsi="Arial" w:cs="Arial"/>
          <w:color w:val="000000"/>
        </w:rPr>
        <w:t>, Drinking Water System Components—Health Effects, </w:t>
      </w:r>
      <w:r w:rsidRPr="003F11D6">
        <w:rPr>
          <w:rFonts w:ascii="Arial" w:eastAsia="Times New Roman" w:hAnsi="Arial" w:cs="Arial"/>
          <w:strike/>
          <w:color w:val="000000"/>
        </w:rPr>
        <w:t>dated March 13, 2017,</w:t>
      </w:r>
      <w:r w:rsidRPr="003F11D6">
        <w:rPr>
          <w:rFonts w:ascii="Arial" w:eastAsia="Times New Roman" w:hAnsi="Arial" w:cs="Arial"/>
          <w:color w:val="000000"/>
        </w:rPr>
        <w:t> hereby incorporated by reference, which has been deemed copyright protected, and is available for review at the Department of State, R.A. Gray Building, 500 South Bronough Street, Tallahassee, FL 32399-0250. </w:t>
      </w:r>
    </w:p>
    <w:p w:rsidR="00B91891" w:rsidRDefault="00B91891" w:rsidP="00B91891">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lastRenderedPageBreak/>
        <w:t xml:space="preserve">No change to the remaining text </w:t>
      </w:r>
    </w:p>
    <w:p w:rsidR="00B91891" w:rsidRPr="003F11D6" w:rsidRDefault="00B91891" w:rsidP="00253C9C">
      <w:pPr>
        <w:shd w:val="clear" w:color="auto" w:fill="FFFFFF"/>
        <w:spacing w:line="209" w:lineRule="atLeast"/>
        <w:ind w:left="0" w:firstLine="0"/>
        <w:rPr>
          <w:rFonts w:ascii="Verdana" w:eastAsia="Times New Roman" w:hAnsi="Verdana"/>
          <w:color w:val="000000"/>
          <w:sz w:val="24"/>
          <w:szCs w:val="24"/>
        </w:rPr>
      </w:pPr>
    </w:p>
    <w:p w:rsidR="00C463B6" w:rsidRDefault="00253C9C" w:rsidP="00253C9C">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SW10455</w:t>
      </w:r>
      <w:r>
        <w:rPr>
          <w:rFonts w:ascii="Verdana" w:hAnsi="Verdana"/>
          <w:b/>
          <w:bCs/>
          <w:color w:val="FF0000"/>
          <w:sz w:val="24"/>
          <w:szCs w:val="24"/>
          <w:shd w:val="clear" w:color="auto" w:fill="FFFFFF"/>
        </w:rPr>
        <w:t xml:space="preserve"> AS)</w:t>
      </w:r>
    </w:p>
    <w:p w:rsidR="00C463B6" w:rsidRPr="001509D4" w:rsidRDefault="00C463B6" w:rsidP="00253C9C">
      <w:pPr>
        <w:shd w:val="clear" w:color="auto" w:fill="FFFFFF"/>
        <w:spacing w:before="100" w:beforeAutospacing="1"/>
        <w:ind w:left="0" w:firstLine="0"/>
        <w:rPr>
          <w:rFonts w:ascii="Verdana" w:eastAsia="Times New Roman" w:hAnsi="Verdana"/>
          <w:color w:val="000000"/>
          <w:sz w:val="24"/>
          <w:szCs w:val="24"/>
        </w:rPr>
      </w:pPr>
      <w:r w:rsidRPr="001509D4">
        <w:rPr>
          <w:rFonts w:ascii="Verdana" w:eastAsia="Times New Roman" w:hAnsi="Verdana"/>
          <w:b/>
          <w:bCs/>
          <w:color w:val="000000"/>
          <w:sz w:val="24"/>
          <w:szCs w:val="24"/>
        </w:rPr>
        <w:t>454.1.9.2.5 Perimeter overflow gutters or skimmers.</w:t>
      </w:r>
    </w:p>
    <w:p w:rsidR="00C463B6" w:rsidRPr="001509D4" w:rsidRDefault="00C463B6" w:rsidP="00253C9C">
      <w:pPr>
        <w:shd w:val="clear" w:color="auto" w:fill="FFFFFF"/>
        <w:spacing w:before="100" w:beforeAutospacing="1"/>
        <w:ind w:left="0" w:firstLine="0"/>
        <w:rPr>
          <w:rFonts w:ascii="Verdana" w:eastAsia="Times New Roman" w:hAnsi="Verdana"/>
          <w:color w:val="000000"/>
          <w:sz w:val="24"/>
          <w:szCs w:val="24"/>
        </w:rPr>
      </w:pPr>
      <w:r w:rsidRPr="001509D4">
        <w:rPr>
          <w:rFonts w:ascii="Verdana" w:eastAsia="Times New Roman" w:hAnsi="Verdana"/>
          <w:color w:val="000000"/>
          <w:sz w:val="24"/>
          <w:szCs w:val="24"/>
        </w:rPr>
        <w:t>Plunge pools </w:t>
      </w:r>
      <w:r w:rsidRPr="001509D4">
        <w:rPr>
          <w:rFonts w:ascii="Verdana" w:eastAsia="Times New Roman" w:hAnsi="Verdana"/>
          <w:strike/>
          <w:color w:val="FF0000"/>
          <w:sz w:val="24"/>
          <w:szCs w:val="24"/>
        </w:rPr>
        <w:t>and pump reservoirs</w:t>
      </w:r>
      <w:r w:rsidRPr="001509D4">
        <w:rPr>
          <w:rFonts w:ascii="Verdana" w:eastAsia="Times New Roman" w:hAnsi="Verdana"/>
          <w:color w:val="000000"/>
          <w:sz w:val="24"/>
          <w:szCs w:val="24"/>
        </w:rPr>
        <w:t>shall have perimeter overflow gutter system or skimmer which shall be an integral part of the filtration system</w:t>
      </w:r>
    </w:p>
    <w:p w:rsidR="00C463B6" w:rsidRDefault="00253C9C" w:rsidP="00253C9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C463B6" w:rsidRPr="001509D4">
        <w:rPr>
          <w:rFonts w:ascii="Verdana" w:hAnsi="Verdana"/>
          <w:b/>
          <w:bCs/>
          <w:color w:val="FF0000"/>
          <w:shd w:val="clear" w:color="auto" w:fill="FFFFFF"/>
        </w:rPr>
        <w:t>SW10302</w:t>
      </w:r>
      <w:r>
        <w:rPr>
          <w:rFonts w:ascii="Verdana" w:hAnsi="Verdana"/>
          <w:b/>
          <w:bCs/>
          <w:color w:val="FF0000"/>
          <w:shd w:val="clear" w:color="auto" w:fill="FFFFFF"/>
        </w:rPr>
        <w:t xml:space="preserve"> AS)</w:t>
      </w:r>
    </w:p>
    <w:p w:rsidR="00C463B6" w:rsidRPr="001509D4" w:rsidRDefault="00C463B6" w:rsidP="00253C9C">
      <w:pPr>
        <w:shd w:val="clear" w:color="auto" w:fill="FFFFFF"/>
        <w:spacing w:before="100" w:beforeAutospacing="1"/>
        <w:ind w:left="0" w:firstLine="0"/>
        <w:rPr>
          <w:rFonts w:ascii="Verdana" w:eastAsia="Times New Roman" w:hAnsi="Verdana"/>
          <w:color w:val="000000"/>
          <w:sz w:val="24"/>
          <w:szCs w:val="24"/>
        </w:rPr>
      </w:pPr>
      <w:r w:rsidRPr="001509D4">
        <w:rPr>
          <w:rFonts w:ascii="Verdana" w:eastAsia="Times New Roman" w:hAnsi="Verdana"/>
          <w:b/>
          <w:bCs/>
          <w:color w:val="000000"/>
          <w:sz w:val="24"/>
          <w:szCs w:val="24"/>
        </w:rPr>
        <w:t>454.1.9.2.5.2 Surface skimmers.</w:t>
      </w:r>
    </w:p>
    <w:p w:rsidR="00C463B6" w:rsidRPr="001509D4" w:rsidRDefault="00C463B6" w:rsidP="00253C9C">
      <w:pPr>
        <w:shd w:val="clear" w:color="auto" w:fill="FFFFFF"/>
        <w:spacing w:before="100" w:beforeAutospacing="1"/>
        <w:ind w:left="0" w:firstLine="0"/>
        <w:rPr>
          <w:rFonts w:ascii="Verdana" w:eastAsia="Times New Roman" w:hAnsi="Verdana"/>
          <w:color w:val="000000"/>
          <w:sz w:val="24"/>
          <w:szCs w:val="24"/>
        </w:rPr>
      </w:pPr>
      <w:r w:rsidRPr="001509D4">
        <w:rPr>
          <w:rFonts w:ascii="Verdana" w:eastAsia="Times New Roman" w:hAnsi="Verdana"/>
          <w:color w:val="000000"/>
          <w:sz w:val="24"/>
          <w:szCs w:val="24"/>
        </w:rPr>
        <w:t>Surface skimmers may be used in lieu of perimeter overflow gutters</w:t>
      </w:r>
      <w:r w:rsidRPr="001509D4">
        <w:rPr>
          <w:rFonts w:ascii="Verdana" w:eastAsia="Times New Roman" w:hAnsi="Verdana"/>
          <w:color w:val="FF0000"/>
          <w:sz w:val="24"/>
          <w:szCs w:val="24"/>
          <w:u w:val="single"/>
        </w:rPr>
        <w:t>. The provisions of 454.1.6.5.3.2 shall apply, except no maximum width or maximum area shall apply to plunge pools.</w:t>
      </w:r>
      <w:r w:rsidRPr="001509D4">
        <w:rPr>
          <w:rFonts w:ascii="Verdana" w:eastAsia="Times New Roman" w:hAnsi="Verdana"/>
          <w:color w:val="000000"/>
          <w:sz w:val="24"/>
          <w:szCs w:val="24"/>
        </w:rPr>
        <w:t> </w:t>
      </w:r>
      <w:proofErr w:type="gramStart"/>
      <w:r w:rsidRPr="001509D4">
        <w:rPr>
          <w:rFonts w:ascii="Verdana" w:eastAsia="Times New Roman" w:hAnsi="Verdana"/>
          <w:strike/>
          <w:color w:val="FF0000"/>
          <w:sz w:val="24"/>
          <w:szCs w:val="24"/>
        </w:rPr>
        <w:t>and</w:t>
      </w:r>
      <w:proofErr w:type="gramEnd"/>
      <w:r w:rsidRPr="001509D4">
        <w:rPr>
          <w:rFonts w:ascii="Verdana" w:eastAsia="Times New Roman" w:hAnsi="Verdana"/>
          <w:strike/>
          <w:color w:val="FF0000"/>
          <w:sz w:val="24"/>
          <w:szCs w:val="24"/>
        </w:rPr>
        <w:t xml:space="preserve"> shall be appropriately spaced and located according to the structural design. Unless an overflow gutter system is used, surface skimmers shall be provided in the plunge pool and in the pump reservoir and the skimmer system shall be designed to carry 60 percent of the filtration system design flow rate with each skimmer carrying a minimum 30 gpm (2 L/s). All surface skimmers shall meet the requirements for NSF commercial approval as set forth in NSF/ANSI Standard 50, Circulation System Components and Related Materials for Swimming Pools, Spas/Hot Tubs, which is incorporated by reference in these rules, including an equalizer valve in the skimmer and an equalizer line to the pool wall on systems with direct connection to pump suction.</w:t>
      </w:r>
    </w:p>
    <w:p w:rsidR="00C463B6" w:rsidRDefault="00253C9C" w:rsidP="00253C9C">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SW10303</w:t>
      </w:r>
      <w:r>
        <w:rPr>
          <w:rFonts w:ascii="Verdana" w:hAnsi="Verdana"/>
          <w:b/>
          <w:bCs/>
          <w:color w:val="FF0000"/>
          <w:sz w:val="24"/>
          <w:szCs w:val="24"/>
          <w:shd w:val="clear" w:color="auto" w:fill="FFFFFF"/>
        </w:rPr>
        <w:t xml:space="preserve"> AS)</w:t>
      </w:r>
    </w:p>
    <w:p w:rsidR="00C463B6" w:rsidRPr="006E16C5" w:rsidRDefault="00C463B6" w:rsidP="00253C9C">
      <w:pPr>
        <w:shd w:val="clear" w:color="auto" w:fill="FFFFFF"/>
        <w:spacing w:before="100" w:beforeAutospacing="1"/>
        <w:ind w:left="0" w:firstLine="0"/>
        <w:rPr>
          <w:rFonts w:ascii="Verdana" w:eastAsia="Times New Roman" w:hAnsi="Verdana"/>
          <w:color w:val="000000"/>
          <w:sz w:val="24"/>
          <w:szCs w:val="24"/>
        </w:rPr>
      </w:pPr>
      <w:r w:rsidRPr="006E16C5">
        <w:rPr>
          <w:rFonts w:ascii="Verdana" w:eastAsia="Times New Roman" w:hAnsi="Verdana"/>
          <w:b/>
          <w:bCs/>
          <w:color w:val="000000"/>
          <w:sz w:val="24"/>
          <w:szCs w:val="24"/>
        </w:rPr>
        <w:t>454.1.9.2.6.1 Recirculation rate.</w:t>
      </w:r>
    </w:p>
    <w:p w:rsidR="00C463B6" w:rsidRPr="006E16C5" w:rsidRDefault="00C463B6" w:rsidP="00253C9C">
      <w:pPr>
        <w:shd w:val="clear" w:color="auto" w:fill="FFFFFF"/>
        <w:spacing w:before="100" w:beforeAutospacing="1"/>
        <w:ind w:left="0" w:firstLine="0"/>
        <w:rPr>
          <w:rFonts w:ascii="Verdana" w:eastAsia="Times New Roman" w:hAnsi="Verdana"/>
          <w:color w:val="000000"/>
          <w:sz w:val="24"/>
          <w:szCs w:val="24"/>
        </w:rPr>
      </w:pPr>
      <w:r w:rsidRPr="006E16C5">
        <w:rPr>
          <w:rFonts w:ascii="Verdana" w:eastAsia="Times New Roman" w:hAnsi="Verdana"/>
          <w:color w:val="000000"/>
          <w:sz w:val="24"/>
          <w:szCs w:val="24"/>
        </w:rPr>
        <w:t>The recirculation-filtration system of water slide</w:t>
      </w:r>
      <w:r w:rsidRPr="006E16C5">
        <w:rPr>
          <w:rFonts w:ascii="Verdana" w:eastAsia="Times New Roman" w:hAnsi="Verdana"/>
          <w:strike/>
          <w:color w:val="FF0000"/>
          <w:sz w:val="24"/>
          <w:szCs w:val="24"/>
        </w:rPr>
        <w:t>s</w:t>
      </w:r>
      <w:r w:rsidRPr="006E16C5">
        <w:rPr>
          <w:rFonts w:ascii="Verdana" w:eastAsia="Times New Roman" w:hAnsi="Verdana"/>
          <w:color w:val="000000"/>
          <w:sz w:val="24"/>
          <w:szCs w:val="24"/>
        </w:rPr>
        <w:t> </w:t>
      </w:r>
      <w:r w:rsidRPr="006E16C5">
        <w:rPr>
          <w:rFonts w:ascii="Verdana" w:eastAsia="Times New Roman" w:hAnsi="Verdana"/>
          <w:color w:val="FF0000"/>
          <w:sz w:val="24"/>
          <w:szCs w:val="24"/>
          <w:u w:val="single"/>
        </w:rPr>
        <w:t>plunge pools </w:t>
      </w:r>
      <w:r w:rsidRPr="006E16C5">
        <w:rPr>
          <w:rFonts w:ascii="Verdana" w:eastAsia="Times New Roman" w:hAnsi="Verdana"/>
          <w:color w:val="000000"/>
          <w:sz w:val="24"/>
          <w:szCs w:val="24"/>
        </w:rPr>
        <w:t>shall </w:t>
      </w:r>
      <w:r w:rsidRPr="006E16C5">
        <w:rPr>
          <w:rFonts w:ascii="Verdana" w:eastAsia="Times New Roman" w:hAnsi="Verdana"/>
          <w:strike/>
          <w:color w:val="FF0000"/>
          <w:sz w:val="24"/>
          <w:szCs w:val="24"/>
        </w:rPr>
        <w:t>recirculate and filter a water volume equal to the total water volume of the facility</w:t>
      </w:r>
      <w:r w:rsidRPr="006E16C5">
        <w:rPr>
          <w:rFonts w:ascii="Verdana" w:eastAsia="Times New Roman" w:hAnsi="Verdana"/>
          <w:color w:val="FF0000"/>
          <w:sz w:val="24"/>
          <w:szCs w:val="24"/>
          <w:u w:val="single"/>
        </w:rPr>
        <w:t>turn the water over</w:t>
      </w:r>
      <w:r w:rsidRPr="006E16C5">
        <w:rPr>
          <w:rFonts w:ascii="Verdana" w:eastAsia="Times New Roman" w:hAnsi="Verdana"/>
          <w:color w:val="000000"/>
          <w:sz w:val="24"/>
          <w:szCs w:val="24"/>
        </w:rPr>
        <w:t> in a period of 2 hours or less.</w:t>
      </w:r>
      <w:r w:rsidRPr="006E16C5">
        <w:rPr>
          <w:rFonts w:ascii="Verdana" w:eastAsia="Times New Roman" w:hAnsi="Verdana"/>
          <w:color w:val="FF0000"/>
          <w:sz w:val="24"/>
          <w:szCs w:val="24"/>
          <w:u w:val="single"/>
        </w:rPr>
        <w:t xml:space="preserve"> The </w:t>
      </w:r>
      <w:r w:rsidRPr="006E16C5">
        <w:rPr>
          <w:rFonts w:ascii="Verdana" w:eastAsia="Times New Roman" w:hAnsi="Verdana"/>
          <w:color w:val="FF0000"/>
          <w:sz w:val="24"/>
          <w:szCs w:val="24"/>
          <w:u w:val="single"/>
        </w:rPr>
        <w:lastRenderedPageBreak/>
        <w:t>turnover rate for slides with runout lanes shall be one hour or less.</w:t>
      </w:r>
      <w:r w:rsidRPr="006E16C5">
        <w:rPr>
          <w:rFonts w:ascii="Verdana" w:eastAsia="Times New Roman" w:hAnsi="Verdana"/>
          <w:color w:val="000000"/>
          <w:sz w:val="24"/>
          <w:szCs w:val="24"/>
        </w:rPr>
        <w:t> For swimming pools that are not dedicated as plunge pools, but include a recreational water slide as part of the design, the total water volume shall include the water in the plunge pool dimensions stipulated by code, plus the slide water.</w:t>
      </w:r>
    </w:p>
    <w:p w:rsidR="00C463B6" w:rsidRDefault="00253C9C" w:rsidP="00253C9C">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SW10304</w:t>
      </w:r>
      <w:r>
        <w:rPr>
          <w:rFonts w:ascii="Verdana" w:hAnsi="Verdana"/>
          <w:b/>
          <w:bCs/>
          <w:color w:val="FF0000"/>
          <w:sz w:val="24"/>
          <w:szCs w:val="24"/>
          <w:shd w:val="clear" w:color="auto" w:fill="FFFFFF"/>
        </w:rPr>
        <w:t xml:space="preserve"> AS)</w:t>
      </w:r>
    </w:p>
    <w:p w:rsidR="00C463B6" w:rsidRPr="006E16C5" w:rsidRDefault="00C463B6" w:rsidP="00253C9C">
      <w:pPr>
        <w:shd w:val="clear" w:color="auto" w:fill="FFFFFF"/>
        <w:spacing w:before="100" w:beforeAutospacing="1"/>
        <w:ind w:left="0" w:firstLine="0"/>
        <w:rPr>
          <w:rFonts w:ascii="Verdana" w:eastAsia="Times New Roman" w:hAnsi="Verdana"/>
          <w:color w:val="000000"/>
          <w:sz w:val="24"/>
          <w:szCs w:val="24"/>
        </w:rPr>
      </w:pPr>
      <w:r w:rsidRPr="006E16C5">
        <w:rPr>
          <w:rFonts w:ascii="Verdana" w:eastAsia="Times New Roman" w:hAnsi="Verdana"/>
          <w:b/>
          <w:bCs/>
          <w:color w:val="000000"/>
          <w:sz w:val="24"/>
          <w:szCs w:val="24"/>
        </w:rPr>
        <w:t>454.1.9.6.5</w:t>
      </w:r>
    </w:p>
    <w:p w:rsidR="00C463B6" w:rsidRPr="006E16C5" w:rsidRDefault="00C463B6" w:rsidP="00253C9C">
      <w:pPr>
        <w:shd w:val="clear" w:color="auto" w:fill="FFFFFF"/>
        <w:spacing w:before="100" w:beforeAutospacing="1"/>
        <w:ind w:left="0" w:firstLine="0"/>
        <w:rPr>
          <w:rFonts w:ascii="Verdana" w:eastAsia="Times New Roman" w:hAnsi="Verdana"/>
          <w:color w:val="000000"/>
          <w:sz w:val="24"/>
          <w:szCs w:val="24"/>
        </w:rPr>
      </w:pPr>
      <w:r w:rsidRPr="006E16C5">
        <w:rPr>
          <w:rFonts w:ascii="Verdana" w:eastAsia="Times New Roman" w:hAnsi="Verdana"/>
          <w:color w:val="000000"/>
          <w:sz w:val="24"/>
          <w:szCs w:val="24"/>
        </w:rPr>
        <w:t>Additional inlets shall be provided in areas of less than 18 inches (457 mm) deep. The numbers and location shall be such as to </w:t>
      </w:r>
      <w:r w:rsidRPr="006E16C5">
        <w:rPr>
          <w:rFonts w:ascii="Verdana" w:eastAsia="Times New Roman" w:hAnsi="Verdana"/>
          <w:strike/>
          <w:color w:val="FF0000"/>
          <w:sz w:val="24"/>
          <w:szCs w:val="24"/>
        </w:rPr>
        <w:t>double the flow rate into this area</w:t>
      </w:r>
      <w:r w:rsidRPr="006E16C5">
        <w:rPr>
          <w:rFonts w:ascii="Verdana" w:eastAsia="Times New Roman" w:hAnsi="Verdana"/>
          <w:color w:val="FF0000"/>
          <w:sz w:val="24"/>
          <w:szCs w:val="24"/>
          <w:u w:val="single"/>
        </w:rPr>
        <w:t>ensure a 1 hour turnover in this area</w:t>
      </w:r>
      <w:r w:rsidRPr="006E16C5">
        <w:rPr>
          <w:rFonts w:ascii="Verdana" w:eastAsia="Times New Roman" w:hAnsi="Verdana"/>
          <w:color w:val="000000"/>
          <w:sz w:val="24"/>
          <w:szCs w:val="24"/>
        </w:rPr>
        <w:t>.</w:t>
      </w:r>
    </w:p>
    <w:p w:rsidR="00C463B6" w:rsidRDefault="00253C9C" w:rsidP="00253C9C">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SW10307</w:t>
      </w:r>
      <w:r>
        <w:rPr>
          <w:rFonts w:ascii="Verdana" w:hAnsi="Verdana"/>
          <w:b/>
          <w:bCs/>
          <w:color w:val="FF0000"/>
          <w:sz w:val="24"/>
          <w:szCs w:val="24"/>
          <w:shd w:val="clear" w:color="auto" w:fill="FFFFFF"/>
        </w:rPr>
        <w:t xml:space="preserve"> AS)</w:t>
      </w:r>
    </w:p>
    <w:tbl>
      <w:tblPr>
        <w:tblW w:w="4250" w:type="pct"/>
        <w:tblCellMar>
          <w:top w:w="20" w:type="dxa"/>
          <w:left w:w="20" w:type="dxa"/>
          <w:bottom w:w="20" w:type="dxa"/>
          <w:right w:w="20" w:type="dxa"/>
        </w:tblCellMar>
        <w:tblLook w:val="04A0" w:firstRow="1" w:lastRow="0" w:firstColumn="1" w:lastColumn="0" w:noHBand="0" w:noVBand="1"/>
      </w:tblPr>
      <w:tblGrid>
        <w:gridCol w:w="11016"/>
      </w:tblGrid>
      <w:tr w:rsidR="004C35D0" w:rsidRPr="004C35D0" w:rsidTr="004C35D0">
        <w:tc>
          <w:tcPr>
            <w:tcW w:w="0" w:type="auto"/>
            <w:vAlign w:val="center"/>
            <w:hideMark/>
          </w:tcPr>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bookmarkStart w:id="411" w:name="_Hlk111211967"/>
            <w:r w:rsidRPr="00467917">
              <w:rPr>
                <w:rFonts w:ascii="Verdana" w:eastAsia="Times New Roman" w:hAnsi="Verdana"/>
                <w:b/>
                <w:bCs/>
                <w:color w:val="000000"/>
                <w:sz w:val="20"/>
                <w:szCs w:val="20"/>
              </w:rPr>
              <w:t>454.1.9.8.6.1</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strike/>
                <w:color w:val="000000"/>
                <w:sz w:val="20"/>
                <w:szCs w:val="20"/>
              </w:rPr>
              <w:t>All (100 percent of the water from the collector tank must be first filtered, treated by an NSF Standard 50 certified UV disinfection unit with a minimum 40 mJ/cm2 dose, and then final treatment provided by disinfectant adjustment chemicals before any of this treated water is piped to the water features.</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All water discharged to the spray features must first be treated with UV disinfection as described in 454.1.6.5.16.6, with final treatment provided by disinfectant adjustment chemicals, before any of this treated water is piped to the spray features. </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The recirculation system shall be sized to treat the contained volume of water in the tank and piping system based upon a 30 minute turnover with chlorine feeder/generators capable of producing a dosage of at least 12ppm.  </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The UV disinfection equipment shall be electrically interconnected such that whenever it fails to produce the required UV dosage, the water spray features pump(s) will be immediately stopped. All pumps must draw suction from the collector tank.</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b/>
                <w:bCs/>
                <w:color w:val="000000"/>
                <w:sz w:val="20"/>
                <w:szCs w:val="20"/>
              </w:rPr>
              <w:t>454.1.9.8.6.2</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strike/>
                <w:color w:val="000000"/>
                <w:sz w:val="20"/>
                <w:szCs w:val="20"/>
              </w:rPr>
              <w:t>In the design above and the alternative below: excess water not required by the water features shall be returned to the collector tank; </w:t>
            </w:r>
            <w:bookmarkStart w:id="412" w:name="_Hlk95036540"/>
            <w:r w:rsidRPr="00467917">
              <w:rPr>
                <w:rFonts w:ascii="Verdana" w:eastAsia="Times New Roman" w:hAnsi="Verdana"/>
                <w:strike/>
                <w:color w:val="000000"/>
                <w:sz w:val="20"/>
                <w:szCs w:val="20"/>
              </w:rPr>
              <w:t xml:space="preserve">the recirculation system shall be sized to treat the contained volume of water </w:t>
            </w:r>
            <w:r w:rsidRPr="00467917">
              <w:rPr>
                <w:rFonts w:ascii="Verdana" w:eastAsia="Times New Roman" w:hAnsi="Verdana"/>
                <w:strike/>
                <w:color w:val="000000"/>
                <w:sz w:val="20"/>
                <w:szCs w:val="20"/>
              </w:rPr>
              <w:lastRenderedPageBreak/>
              <w:t>based upon a 30 minute turnover with a chlorine feeder/generator capable of producing a dosage of at least 12ppm; and the UV disinfection equipment shall be electrically interconnected such that whenever it fails to produce the required UV dosage, the water spray features pump(s) and flow will be immediately stopped.</w:t>
            </w:r>
            <w:bookmarkEnd w:id="412"/>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All IWFs must comply with one of three options for filtration and disinfection systems as follows:</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Option 1: A single pump may be used for water treatment and to supply the water features. Flow must be filtered, treated by a UV unit certified for supplemental disinfection per</w:t>
            </w:r>
            <w:r w:rsidRPr="00467917">
              <w:rPr>
                <w:rFonts w:ascii="Verdana" w:eastAsia="Times New Roman" w:hAnsi="Verdana"/>
                <w:color w:val="000000"/>
                <w:sz w:val="20"/>
                <w:szCs w:val="20"/>
              </w:rPr>
              <w:t> </w:t>
            </w:r>
            <w:r w:rsidRPr="00467917">
              <w:rPr>
                <w:rFonts w:ascii="Verdana" w:eastAsia="Times New Roman" w:hAnsi="Verdana"/>
                <w:color w:val="000000"/>
                <w:sz w:val="20"/>
                <w:szCs w:val="20"/>
                <w:u w:val="single"/>
              </w:rPr>
              <w:t>NSF Standard 50, then treated with disinfectant adjustment chemicals prior to discharge to the spray features. Excess flow not required by the features must be directed back to the collector tank following UV treatment and must be treated with disinfectant and pH adjustment chemicals prior to discharge to the tank.</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Option 2: Separate filter and feature pumps may be utilized. The filter flow must be filtered and treated with disinfectant and pH adjustment chemicals prior to discharge to the tank. All feature flow must be filtered, treated by a unit certified for supplemental disinfection per NSF Standard 50, then treated with disinfectant adjustment chemicals prior to discharge to the spray features. UV flow capacity must meet the feature pump(s) flow capacity, and a rate of flow indicator complying with 454.1.6.5.13 shall be provided for each UV system.</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Option 3: Separate filter and feature pumps may be utilized. The filter flow must be filtered and treated with disinfectant and pH adjustment chemicals prior to discharge to the tank. All feature flow must be treated by a UV disinfection certified for secondary disinfection per NSF Standard 50, then treated with disinfectant adjustment chemicals prior to discharge to the water features. UV flow capacity must meet the feature pump(s) flow capacity, and a rate of flow indicator complying with 454.1.6.5.13 shall be provided for each UV system.</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rPr>
              <w:t>454.1.9.8.6.3</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strike/>
                <w:color w:val="000000"/>
                <w:sz w:val="20"/>
                <w:szCs w:val="20"/>
              </w:rPr>
              <w:t>In lieu of Section 454.1.9.8.6.1, the recirculation system must be designed to continuously return 100 percent of the water to the collector tank after all (100 percent) of the water is first filtered, treated by a validated UV disinfectant unit with a minimum 40 mJ/cm</w:t>
            </w:r>
            <w:r w:rsidRPr="00467917">
              <w:rPr>
                <w:rFonts w:ascii="Verdana" w:eastAsia="Times New Roman" w:hAnsi="Verdana"/>
                <w:strike/>
                <w:color w:val="000000"/>
                <w:sz w:val="20"/>
                <w:szCs w:val="20"/>
                <w:vertAlign w:val="superscript"/>
              </w:rPr>
              <w:t>2</w:t>
            </w:r>
            <w:r w:rsidRPr="00467917">
              <w:rPr>
                <w:rFonts w:ascii="Verdana" w:eastAsia="Times New Roman" w:hAnsi="Verdana"/>
                <w:strike/>
                <w:color w:val="000000"/>
                <w:sz w:val="20"/>
                <w:szCs w:val="20"/>
              </w:rPr>
              <w:t> dose described in Section 454.1.6.5.16.6 on each feature pump and then final treatment with disinfectant and pH adjustment chemicals, before any of this treated water is piped to the water features. UV flow capacity must meet the feature pump(s) flow capacity.</w:t>
            </w:r>
          </w:p>
          <w:p w:rsidR="00467917" w:rsidRPr="00467917" w:rsidRDefault="00467917" w:rsidP="00467917">
            <w:pPr>
              <w:shd w:val="clear" w:color="auto" w:fill="FFFFFF"/>
              <w:spacing w:before="100" w:beforeAutospacing="1"/>
              <w:ind w:left="0" w:firstLine="0"/>
              <w:rPr>
                <w:rFonts w:ascii="Verdana" w:eastAsia="Times New Roman" w:hAnsi="Verdana"/>
                <w:color w:val="000000"/>
                <w:sz w:val="24"/>
                <w:szCs w:val="24"/>
              </w:rPr>
            </w:pPr>
            <w:r w:rsidRPr="00467917">
              <w:rPr>
                <w:rFonts w:ascii="Verdana" w:eastAsia="Times New Roman" w:hAnsi="Verdana"/>
                <w:color w:val="000000"/>
                <w:sz w:val="20"/>
                <w:szCs w:val="20"/>
                <w:u w:val="single"/>
              </w:rPr>
              <w:t>Reserved.</w:t>
            </w:r>
          </w:p>
          <w:p w:rsidR="00467917" w:rsidRPr="00467917" w:rsidRDefault="00467917" w:rsidP="004C35D0">
            <w:pPr>
              <w:spacing w:after="148" w:afterAutospacing="0"/>
              <w:ind w:left="0" w:right="13" w:firstLine="0"/>
              <w:rPr>
                <w:rFonts w:ascii="Verdana" w:eastAsia="Times New Roman" w:hAnsi="Verdana"/>
                <w:b/>
                <w:bCs/>
                <w:color w:val="FF0000"/>
                <w:sz w:val="20"/>
                <w:szCs w:val="20"/>
              </w:rPr>
            </w:pPr>
            <w:r w:rsidRPr="00467917">
              <w:rPr>
                <w:rFonts w:ascii="Verdana" w:eastAsia="Times New Roman" w:hAnsi="Verdana"/>
                <w:b/>
                <w:bCs/>
                <w:color w:val="FF0000"/>
                <w:sz w:val="20"/>
                <w:szCs w:val="20"/>
              </w:rPr>
              <w:lastRenderedPageBreak/>
              <w:t>(SW10200 AM A2)</w:t>
            </w:r>
          </w:p>
          <w:p w:rsidR="00467917" w:rsidRDefault="00467917" w:rsidP="004C35D0">
            <w:pPr>
              <w:spacing w:after="148" w:afterAutospacing="0"/>
              <w:ind w:left="0" w:right="13" w:firstLine="0"/>
              <w:rPr>
                <w:rFonts w:ascii="Verdana" w:eastAsia="Times New Roman" w:hAnsi="Verdana"/>
                <w:b/>
                <w:bCs/>
                <w:color w:val="000000"/>
                <w:sz w:val="20"/>
                <w:szCs w:val="20"/>
              </w:rPr>
            </w:pPr>
          </w:p>
          <w:p w:rsidR="004C35D0" w:rsidRPr="004C35D0" w:rsidRDefault="004C35D0" w:rsidP="004C35D0">
            <w:pPr>
              <w:spacing w:after="148" w:afterAutospacing="0"/>
              <w:ind w:left="0" w:right="13" w:firstLine="0"/>
              <w:rPr>
                <w:rFonts w:ascii="Verdana" w:eastAsia="Times New Roman" w:hAnsi="Verdana"/>
                <w:color w:val="000000"/>
                <w:sz w:val="24"/>
                <w:szCs w:val="24"/>
              </w:rPr>
            </w:pPr>
            <w:r w:rsidRPr="004C35D0">
              <w:rPr>
                <w:rFonts w:ascii="Verdana" w:eastAsia="Times New Roman" w:hAnsi="Verdana"/>
                <w:b/>
                <w:bCs/>
                <w:color w:val="000000"/>
                <w:sz w:val="20"/>
                <w:szCs w:val="20"/>
              </w:rPr>
              <w:t>454.1.3.1.2</w:t>
            </w:r>
            <w:bookmarkEnd w:id="411"/>
          </w:p>
          <w:p w:rsidR="004C35D0" w:rsidRPr="004C35D0" w:rsidRDefault="004C35D0" w:rsidP="004C35D0">
            <w:pPr>
              <w:spacing w:after="148" w:afterAutospacing="0"/>
              <w:ind w:left="0" w:right="13" w:firstLine="0"/>
              <w:rPr>
                <w:rFonts w:ascii="Verdana" w:eastAsia="Times New Roman" w:hAnsi="Verdana"/>
                <w:color w:val="000000"/>
                <w:sz w:val="24"/>
                <w:szCs w:val="24"/>
              </w:rPr>
            </w:pPr>
            <w:r w:rsidRPr="004C35D0">
              <w:rPr>
                <w:rFonts w:ascii="Verdana" w:eastAsia="Times New Roman" w:hAnsi="Verdana"/>
                <w:color w:val="000000"/>
                <w:sz w:val="20"/>
                <w:szCs w:val="20"/>
              </w:rPr>
              <w:t>…</w:t>
            </w:r>
          </w:p>
          <w:p w:rsidR="004C35D0" w:rsidRPr="004C35D0" w:rsidRDefault="004C35D0" w:rsidP="004C35D0">
            <w:pPr>
              <w:spacing w:after="148" w:afterAutospacing="0"/>
              <w:ind w:left="0" w:right="13" w:firstLine="0"/>
              <w:rPr>
                <w:rFonts w:ascii="Verdana" w:eastAsia="Times New Roman" w:hAnsi="Verdana"/>
                <w:color w:val="000000"/>
                <w:sz w:val="24"/>
                <w:szCs w:val="24"/>
              </w:rPr>
            </w:pPr>
            <w:r w:rsidRPr="004C35D0">
              <w:rPr>
                <w:rFonts w:ascii="Verdana" w:eastAsia="Times New Roman" w:hAnsi="Verdana"/>
                <w:color w:val="000000"/>
                <w:sz w:val="20"/>
                <w:szCs w:val="20"/>
              </w:rPr>
              <w:t>W</w:t>
            </w:r>
            <w:del w:id="413" w:author="Michael Weinbaum" w:date="2022-08-03T15:31:00Z">
              <w:r w:rsidRPr="004C35D0">
                <w:rPr>
                  <w:rFonts w:ascii="Verdana" w:eastAsia="Times New Roman" w:hAnsi="Verdana"/>
                  <w:color w:val="000000"/>
                  <w:sz w:val="20"/>
                  <w:szCs w:val="20"/>
                </w:rPr>
                <w:delText>here a perimeter overflowing edge is provided, u</w:delText>
              </w:r>
            </w:del>
            <w:ins w:id="414" w:author="Michael Weinbaum" w:date="2022-08-03T15:31:00Z">
              <w:r w:rsidRPr="004C35D0">
                <w:rPr>
                  <w:rFonts w:ascii="Verdana" w:eastAsia="Times New Roman" w:hAnsi="Verdana"/>
                  <w:color w:val="000000"/>
                  <w:sz w:val="20"/>
                  <w:szCs w:val="20"/>
                </w:rPr>
                <w:t>U</w:t>
              </w:r>
            </w:ins>
            <w:r w:rsidRPr="004C35D0">
              <w:rPr>
                <w:rFonts w:ascii="Verdana" w:eastAsia="Times New Roman" w:hAnsi="Verdana"/>
                <w:color w:val="000000"/>
                <w:sz w:val="20"/>
                <w:szCs w:val="20"/>
              </w:rPr>
              <w:t>p to 40 percent </w:t>
            </w:r>
            <w:ins w:id="415" w:author="Michael Weinbaum" w:date="2022-08-03T15:31:00Z">
              <w:r w:rsidRPr="004C35D0">
                <w:rPr>
                  <w:rFonts w:ascii="Verdana" w:eastAsia="Times New Roman" w:hAnsi="Verdana"/>
                  <w:color w:val="000000"/>
                  <w:sz w:val="20"/>
                  <w:szCs w:val="20"/>
                </w:rPr>
                <w:t>or 6</w:t>
              </w:r>
            </w:ins>
            <w:ins w:id="416" w:author="Michael Weinbaum" w:date="2022-08-12T15:44:00Z">
              <w:r w:rsidRPr="004C35D0">
                <w:rPr>
                  <w:rFonts w:ascii="Verdana" w:eastAsia="Times New Roman" w:hAnsi="Verdana"/>
                  <w:color w:val="000000"/>
                  <w:sz w:val="20"/>
                  <w:szCs w:val="20"/>
                </w:rPr>
                <w:t>5</w:t>
              </w:r>
            </w:ins>
            <w:ins w:id="417" w:author="Michael Weinbaum" w:date="2022-08-03T15:31:00Z">
              <w:r w:rsidRPr="004C35D0">
                <w:rPr>
                  <w:rFonts w:ascii="Verdana" w:eastAsia="Times New Roman" w:hAnsi="Verdana"/>
                  <w:color w:val="000000"/>
                  <w:sz w:val="20"/>
                  <w:szCs w:val="20"/>
                </w:rPr>
                <w:t> feet (1</w:t>
              </w:r>
            </w:ins>
            <w:ins w:id="418" w:author="Michael Weinbaum" w:date="2022-08-12T15:54:00Z">
              <w:r w:rsidRPr="004C35D0">
                <w:rPr>
                  <w:rFonts w:ascii="Verdana" w:eastAsia="Times New Roman" w:hAnsi="Verdana"/>
                  <w:color w:val="000000"/>
                  <w:sz w:val="20"/>
                  <w:szCs w:val="20"/>
                </w:rPr>
                <w:t>9812</w:t>
              </w:r>
            </w:ins>
            <w:ins w:id="419" w:author="Michael Weinbaum" w:date="2022-08-03T15:31:00Z">
              <w:r w:rsidRPr="004C35D0">
                <w:rPr>
                  <w:rFonts w:ascii="Verdana" w:eastAsia="Times New Roman" w:hAnsi="Verdana"/>
                  <w:color w:val="000000"/>
                  <w:sz w:val="20"/>
                  <w:szCs w:val="20"/>
                </w:rPr>
                <w:t> mm), whichever is less, </w:t>
              </w:r>
            </w:ins>
            <w:r w:rsidRPr="004C35D0">
              <w:rPr>
                <w:rFonts w:ascii="Verdana" w:eastAsia="Times New Roman" w:hAnsi="Verdana"/>
                <w:color w:val="000000"/>
                <w:sz w:val="20"/>
                <w:szCs w:val="20"/>
              </w:rPr>
              <w:t>of the wet deck may be lowered. Lowered portions of wet deck shall be at least 10 inches (254 mm) but not more than 36 inches (914 mm) below the pool water level</w:t>
            </w:r>
            <w:ins w:id="420" w:author="Michael Weinbaum" w:date="2022-08-03T15:32:00Z">
              <w:r w:rsidRPr="004C35D0">
                <w:rPr>
                  <w:rFonts w:ascii="Verdana" w:eastAsia="Times New Roman" w:hAnsi="Verdana"/>
                  <w:color w:val="000000"/>
                  <w:sz w:val="20"/>
                  <w:szCs w:val="20"/>
                </w:rPr>
                <w:t> or curb height</w:t>
              </w:r>
            </w:ins>
            <w:r w:rsidRPr="004C35D0">
              <w:rPr>
                <w:rFonts w:ascii="Verdana" w:eastAsia="Times New Roman" w:hAnsi="Verdana"/>
                <w:color w:val="000000"/>
                <w:sz w:val="20"/>
                <w:szCs w:val="20"/>
              </w:rPr>
              <w:t>. Lowered portions of wet deck </w:t>
            </w:r>
            <w:del w:id="421" w:author="Michael Weinbaum" w:date="2022-08-03T15:32:00Z">
              <w:r w:rsidRPr="004C35D0">
                <w:rPr>
                  <w:rFonts w:ascii="Verdana" w:eastAsia="Times New Roman" w:hAnsi="Verdana"/>
                  <w:color w:val="000000"/>
                  <w:sz w:val="20"/>
                  <w:szCs w:val="20"/>
                </w:rPr>
                <w:delText>shall be not more than 60 feet (18 288 mm) long and </w:delText>
              </w:r>
            </w:del>
            <w:r w:rsidRPr="004C35D0">
              <w:rPr>
                <w:rFonts w:ascii="Verdana" w:eastAsia="Times New Roman" w:hAnsi="Verdana"/>
                <w:color w:val="000000"/>
                <w:sz w:val="20"/>
                <w:szCs w:val="20"/>
              </w:rPr>
              <w:t>shall adjoin the rest of the wet deck via </w:t>
            </w:r>
            <w:ins w:id="422" w:author="Michael Weinbaum" w:date="2022-08-08T15:33:00Z">
              <w:r w:rsidRPr="004C35D0">
                <w:rPr>
                  <w:rFonts w:ascii="Verdana" w:eastAsia="Times New Roman" w:hAnsi="Verdana"/>
                  <w:color w:val="000000"/>
                  <w:sz w:val="20"/>
                  <w:szCs w:val="20"/>
                </w:rPr>
                <w:t>a set of </w:t>
              </w:r>
            </w:ins>
            <w:r w:rsidRPr="004C35D0">
              <w:rPr>
                <w:rFonts w:ascii="Verdana" w:eastAsia="Times New Roman" w:hAnsi="Verdana"/>
                <w:color w:val="000000"/>
                <w:sz w:val="20"/>
                <w:szCs w:val="20"/>
              </w:rPr>
              <w:t>stairs or </w:t>
            </w:r>
            <w:ins w:id="423" w:author="Michael Weinbaum" w:date="2022-08-08T15:33:00Z">
              <w:r w:rsidRPr="004C35D0">
                <w:rPr>
                  <w:rFonts w:ascii="Verdana" w:eastAsia="Times New Roman" w:hAnsi="Verdana"/>
                  <w:color w:val="000000"/>
                  <w:sz w:val="20"/>
                  <w:szCs w:val="20"/>
                </w:rPr>
                <w:t>a </w:t>
              </w:r>
            </w:ins>
            <w:r w:rsidRPr="004C35D0">
              <w:rPr>
                <w:rFonts w:ascii="Verdana" w:eastAsia="Times New Roman" w:hAnsi="Verdana"/>
                <w:color w:val="000000"/>
                <w:sz w:val="20"/>
                <w:szCs w:val="20"/>
              </w:rPr>
              <w:t>ramp</w:t>
            </w:r>
            <w:del w:id="424" w:author="Michael Weinbaum" w:date="2022-08-08T15:33:00Z">
              <w:r w:rsidRPr="004C35D0">
                <w:rPr>
                  <w:rFonts w:ascii="Verdana" w:eastAsia="Times New Roman" w:hAnsi="Verdana"/>
                  <w:color w:val="000000"/>
                  <w:sz w:val="20"/>
                  <w:szCs w:val="20"/>
                </w:rPr>
                <w:delText>s</w:delText>
              </w:r>
            </w:del>
            <w:r w:rsidRPr="004C35D0">
              <w:rPr>
                <w:rFonts w:ascii="Verdana" w:eastAsia="Times New Roman" w:hAnsi="Verdana"/>
                <w:color w:val="000000"/>
                <w:sz w:val="20"/>
                <w:szCs w:val="20"/>
              </w:rPr>
              <w:t> at </w:t>
            </w:r>
            <w:del w:id="425" w:author="Michael Weinbaum" w:date="2022-08-08T15:33:00Z">
              <w:r w:rsidRPr="004C35D0">
                <w:rPr>
                  <w:rFonts w:ascii="Verdana" w:eastAsia="Times New Roman" w:hAnsi="Verdana"/>
                  <w:color w:val="000000"/>
                  <w:sz w:val="20"/>
                  <w:szCs w:val="20"/>
                </w:rPr>
                <w:delText>both </w:delText>
              </w:r>
            </w:del>
            <w:ins w:id="426" w:author="Michael Weinbaum" w:date="2022-08-08T15:33:00Z">
              <w:r w:rsidRPr="004C35D0">
                <w:rPr>
                  <w:rFonts w:ascii="Verdana" w:eastAsia="Times New Roman" w:hAnsi="Verdana"/>
                  <w:color w:val="000000"/>
                  <w:sz w:val="20"/>
                  <w:szCs w:val="20"/>
                </w:rPr>
                <w:t>each </w:t>
              </w:r>
            </w:ins>
            <w:r w:rsidRPr="004C35D0">
              <w:rPr>
                <w:rFonts w:ascii="Verdana" w:eastAsia="Times New Roman" w:hAnsi="Verdana"/>
                <w:color w:val="000000"/>
                <w:sz w:val="20"/>
                <w:szCs w:val="20"/>
              </w:rPr>
              <w:t>end</w:t>
            </w:r>
            <w:del w:id="427" w:author="Michael Weinbaum" w:date="2022-08-08T15:33:00Z">
              <w:r w:rsidRPr="004C35D0">
                <w:rPr>
                  <w:rFonts w:ascii="Verdana" w:eastAsia="Times New Roman" w:hAnsi="Verdana"/>
                  <w:color w:val="000000"/>
                  <w:sz w:val="20"/>
                  <w:szCs w:val="20"/>
                </w:rPr>
                <w:delText>s</w:delText>
              </w:r>
            </w:del>
            <w:r w:rsidRPr="004C35D0">
              <w:rPr>
                <w:rFonts w:ascii="Verdana" w:eastAsia="Times New Roman" w:hAnsi="Verdana"/>
                <w:color w:val="000000"/>
                <w:sz w:val="20"/>
                <w:szCs w:val="20"/>
              </w:rPr>
              <w:t>.</w:t>
            </w:r>
            <w:ins w:id="428" w:author="Michael Weinbaum" w:date="2022-08-03T15:32:00Z">
              <w:r w:rsidRPr="004C35D0">
                <w:rPr>
                  <w:rFonts w:ascii="Verdana" w:eastAsia="Times New Roman" w:hAnsi="Verdana"/>
                  <w:color w:val="000000"/>
                  <w:sz w:val="20"/>
                  <w:szCs w:val="20"/>
                </w:rPr>
                <w:t> If the lowered deck is </w:t>
              </w:r>
            </w:ins>
            <w:ins w:id="429" w:author="Michael Weinbaum" w:date="2022-08-03T15:33:00Z">
              <w:r w:rsidRPr="004C35D0">
                <w:rPr>
                  <w:rFonts w:ascii="Verdana" w:eastAsia="Times New Roman" w:hAnsi="Verdana"/>
                  <w:color w:val="000000"/>
                  <w:sz w:val="20"/>
                  <w:szCs w:val="20"/>
                </w:rPr>
                <w:t>adjacent to a </w:t>
              </w:r>
            </w:ins>
            <w:ins w:id="430" w:author="Michael Weinbaum" w:date="2022-08-03T15:34:00Z">
              <w:r w:rsidRPr="004C35D0">
                <w:rPr>
                  <w:rFonts w:ascii="Verdana" w:eastAsia="Times New Roman" w:hAnsi="Verdana"/>
                  <w:color w:val="000000"/>
                  <w:sz w:val="20"/>
                  <w:szCs w:val="20"/>
                </w:rPr>
                <w:t>transfer wall per </w:t>
              </w:r>
            </w:ins>
            <w:ins w:id="431" w:author="Michael Weinbaum" w:date="2022-08-03T15:35:00Z">
              <w:r w:rsidRPr="004C35D0">
                <w:rPr>
                  <w:rFonts w:ascii="Verdana" w:eastAsia="Times New Roman" w:hAnsi="Verdana"/>
                  <w:color w:val="000000"/>
                  <w:sz w:val="20"/>
                  <w:szCs w:val="20"/>
                </w:rPr>
                <w:t>1009.4 of the </w:t>
              </w:r>
              <w:r w:rsidRPr="004C35D0">
                <w:rPr>
                  <w:rFonts w:ascii="Verdana" w:eastAsia="Times New Roman" w:hAnsi="Verdana"/>
                  <w:i/>
                  <w:iCs/>
                  <w:color w:val="000000"/>
                  <w:sz w:val="20"/>
                  <w:szCs w:val="20"/>
                </w:rPr>
                <w:t>Florida Building Code, Accessibility,</w:t>
              </w:r>
              <w:r w:rsidRPr="004C35D0">
                <w:rPr>
                  <w:rFonts w:ascii="Verdana" w:eastAsia="Times New Roman" w:hAnsi="Verdana"/>
                  <w:color w:val="000000"/>
                  <w:sz w:val="20"/>
                  <w:szCs w:val="20"/>
                </w:rPr>
                <w:t> one end </w:t>
              </w:r>
            </w:ins>
            <w:ins w:id="432" w:author="Michael Weinbaum" w:date="2022-08-03T15:37:00Z">
              <w:r w:rsidRPr="004C35D0">
                <w:rPr>
                  <w:rFonts w:ascii="Verdana" w:eastAsia="Times New Roman" w:hAnsi="Verdana"/>
                  <w:color w:val="000000"/>
                  <w:sz w:val="20"/>
                  <w:szCs w:val="20"/>
                </w:rPr>
                <w:t>of the lowered deck </w:t>
              </w:r>
            </w:ins>
            <w:ins w:id="433" w:author="Michael Weinbaum" w:date="2022-08-03T15:35:00Z">
              <w:r w:rsidRPr="004C35D0">
                <w:rPr>
                  <w:rFonts w:ascii="Verdana" w:eastAsia="Times New Roman" w:hAnsi="Verdana"/>
                  <w:color w:val="000000"/>
                  <w:sz w:val="20"/>
                  <w:szCs w:val="20"/>
                </w:rPr>
                <w:t>must be connected to the rest of the wet deck via a</w:t>
              </w:r>
            </w:ins>
            <w:ins w:id="434" w:author="Michael Weinbaum" w:date="2022-08-03T15:36:00Z">
              <w:r w:rsidRPr="004C35D0">
                <w:rPr>
                  <w:rFonts w:ascii="Verdana" w:eastAsia="Times New Roman" w:hAnsi="Verdana"/>
                  <w:color w:val="000000"/>
                  <w:sz w:val="20"/>
                  <w:szCs w:val="20"/>
                </w:rPr>
                <w:t>n accessi</w:t>
              </w:r>
            </w:ins>
            <w:ins w:id="435" w:author="Michael Weinbaum" w:date="2022-08-03T15:37:00Z">
              <w:r w:rsidRPr="004C35D0">
                <w:rPr>
                  <w:rFonts w:ascii="Verdana" w:eastAsia="Times New Roman" w:hAnsi="Verdana"/>
                  <w:color w:val="000000"/>
                  <w:sz w:val="20"/>
                  <w:szCs w:val="20"/>
                </w:rPr>
                <w:t>ble route as described in 402 of the </w:t>
              </w:r>
              <w:r w:rsidRPr="004C35D0">
                <w:rPr>
                  <w:rFonts w:ascii="Verdana" w:eastAsia="Times New Roman" w:hAnsi="Verdana"/>
                  <w:i/>
                  <w:iCs/>
                  <w:color w:val="000000"/>
                  <w:sz w:val="20"/>
                  <w:szCs w:val="20"/>
                </w:rPr>
                <w:t>Florida Building Code, Accessibility.</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b/>
                <w:bCs/>
                <w:color w:val="000000"/>
                <w:sz w:val="20"/>
                <w:szCs w:val="20"/>
              </w:rPr>
              <w:t>…</w:t>
            </w:r>
          </w:p>
          <w:p w:rsidR="004C35D0" w:rsidRPr="004C35D0" w:rsidRDefault="004C35D0" w:rsidP="004C35D0">
            <w:pPr>
              <w:spacing w:after="116" w:afterAutospacing="0"/>
              <w:ind w:left="0" w:right="13" w:firstLine="0"/>
              <w:rPr>
                <w:rFonts w:ascii="Verdana" w:eastAsia="Times New Roman" w:hAnsi="Verdana"/>
                <w:color w:val="000000"/>
                <w:sz w:val="24"/>
                <w:szCs w:val="24"/>
              </w:rPr>
            </w:pPr>
            <w:ins w:id="436" w:author="Michael Weinbaum" w:date="2022-08-12T16:14:00Z">
              <w:r w:rsidRPr="004C35D0">
                <w:rPr>
                  <w:rFonts w:ascii="Verdana" w:eastAsia="Times New Roman" w:hAnsi="Verdana"/>
                  <w:b/>
                  <w:bCs/>
                  <w:color w:val="000000"/>
                  <w:sz w:val="20"/>
                  <w:szCs w:val="20"/>
                </w:rPr>
                <w:t>4</w:t>
              </w:r>
            </w:ins>
            <w:r w:rsidRPr="004C35D0">
              <w:rPr>
                <w:rFonts w:ascii="Verdana" w:eastAsia="Times New Roman" w:hAnsi="Verdana"/>
                <w:b/>
                <w:bCs/>
                <w:color w:val="000000"/>
                <w:sz w:val="20"/>
                <w:szCs w:val="20"/>
              </w:rPr>
              <w:t>54.1.6.5.3 System design.</w:t>
            </w:r>
            <w:r w:rsidRPr="004C35D0">
              <w:rPr>
                <w:rFonts w:ascii="Verdana" w:eastAsia="Times New Roman" w:hAnsi="Verdana"/>
                <w:color w:val="000000"/>
                <w:sz w:val="20"/>
                <w:szCs w:val="20"/>
              </w:rPr>
              <w:t> The design pattern of recirculation flow shall be 100 percent </w:t>
            </w:r>
            <w:ins w:id="437" w:author="Michael Weinbaum" w:date="2022-08-12T16:13:00Z">
              <w:r w:rsidRPr="004C35D0">
                <w:rPr>
                  <w:rFonts w:ascii="Verdana" w:eastAsia="Times New Roman" w:hAnsi="Verdana"/>
                  <w:color w:val="000000"/>
                  <w:sz w:val="20"/>
                  <w:szCs w:val="20"/>
                </w:rPr>
                <w:t>of the minimum turnover rate </w:t>
              </w:r>
            </w:ins>
            <w:r w:rsidRPr="004C35D0">
              <w:rPr>
                <w:rFonts w:ascii="Verdana" w:eastAsia="Times New Roman" w:hAnsi="Verdana"/>
                <w:color w:val="000000"/>
                <w:sz w:val="20"/>
                <w:szCs w:val="20"/>
              </w:rPr>
              <w:t>through the main drain piping and 100 percent </w:t>
            </w:r>
            <w:ins w:id="438" w:author="Michael Weinbaum" w:date="2022-08-12T16:13:00Z">
              <w:r w:rsidRPr="004C35D0">
                <w:rPr>
                  <w:rFonts w:ascii="Verdana" w:eastAsia="Times New Roman" w:hAnsi="Verdana"/>
                  <w:color w:val="000000"/>
                  <w:sz w:val="20"/>
                  <w:szCs w:val="20"/>
                </w:rPr>
                <w:t>of the minimum turnover rate </w:t>
              </w:r>
            </w:ins>
            <w:r w:rsidRPr="004C35D0">
              <w:rPr>
                <w:rFonts w:ascii="Verdana" w:eastAsia="Times New Roman" w:hAnsi="Verdana"/>
                <w:color w:val="000000"/>
                <w:sz w:val="20"/>
                <w:szCs w:val="20"/>
              </w:rPr>
              <w:t>through the perimeter overflow system</w:t>
            </w:r>
            <w:ins w:id="439" w:author="Michael Weinbaum" w:date="2022-08-12T16:13:00Z">
              <w:r w:rsidRPr="004C35D0">
                <w:rPr>
                  <w:rFonts w:ascii="Verdana" w:eastAsia="Times New Roman" w:hAnsi="Verdana"/>
                  <w:color w:val="000000"/>
                  <w:sz w:val="20"/>
                  <w:szCs w:val="20"/>
                </w:rPr>
                <w:t>,</w:t>
              </w:r>
            </w:ins>
            <w:r w:rsidRPr="004C35D0">
              <w:rPr>
                <w:rFonts w:ascii="Verdana" w:eastAsia="Times New Roman" w:hAnsi="Verdana"/>
                <w:color w:val="000000"/>
                <w:sz w:val="20"/>
                <w:szCs w:val="20"/>
              </w:rPr>
              <w:t> or</w:t>
            </w:r>
            <w:r w:rsidR="0056237E">
              <w:rPr>
                <w:rFonts w:ascii="Verdana" w:eastAsia="Times New Roman" w:hAnsi="Verdana"/>
                <w:color w:val="000000"/>
                <w:sz w:val="20"/>
                <w:szCs w:val="20"/>
              </w:rPr>
              <w:t xml:space="preserve"> </w:t>
            </w:r>
            <w:r w:rsidR="0056237E" w:rsidRPr="0056237E">
              <w:rPr>
                <w:rFonts w:ascii="Verdana" w:eastAsia="Times New Roman" w:hAnsi="Verdana"/>
                <w:color w:val="000000"/>
                <w:sz w:val="20"/>
                <w:szCs w:val="20"/>
                <w:highlight w:val="yellow"/>
              </w:rPr>
              <w:t>at least</w:t>
            </w:r>
            <w:r w:rsidRPr="004C35D0">
              <w:rPr>
                <w:rFonts w:ascii="Verdana" w:eastAsia="Times New Roman" w:hAnsi="Verdana"/>
                <w:color w:val="000000"/>
                <w:sz w:val="20"/>
                <w:szCs w:val="20"/>
              </w:rPr>
              <w:t xml:space="preserve"> 60 percent </w:t>
            </w:r>
            <w:ins w:id="440" w:author="Michael Weinbaum" w:date="2022-08-12T16:14:00Z">
              <w:r w:rsidRPr="004C35D0">
                <w:rPr>
                  <w:rFonts w:ascii="Verdana" w:eastAsia="Times New Roman" w:hAnsi="Verdana"/>
                  <w:color w:val="000000"/>
                  <w:sz w:val="20"/>
                  <w:szCs w:val="20"/>
                </w:rPr>
                <w:t>of the minimum turnover rate </w:t>
              </w:r>
            </w:ins>
            <w:r w:rsidRPr="004C35D0">
              <w:rPr>
                <w:rFonts w:ascii="Verdana" w:eastAsia="Times New Roman" w:hAnsi="Verdana"/>
                <w:color w:val="000000"/>
                <w:sz w:val="20"/>
                <w:szCs w:val="20"/>
              </w:rPr>
              <w:t>through the skimmer system.</w:t>
            </w:r>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b/>
                <w:bCs/>
                <w:color w:val="000000"/>
                <w:sz w:val="20"/>
                <w:szCs w:val="20"/>
              </w:rPr>
              <w:t>…</w:t>
            </w:r>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b/>
                <w:bCs/>
                <w:color w:val="000000"/>
                <w:sz w:val="20"/>
                <w:szCs w:val="20"/>
              </w:rPr>
              <w:t>4</w:t>
            </w:r>
            <w:ins w:id="441" w:author="Michael Weinbaum" w:date="2022-08-12T15:53:00Z">
              <w:r w:rsidRPr="004C35D0">
                <w:rPr>
                  <w:rFonts w:ascii="Verdana" w:eastAsia="Times New Roman" w:hAnsi="Verdana"/>
                  <w:b/>
                  <w:bCs/>
                  <w:color w:val="000000"/>
                  <w:sz w:val="20"/>
                  <w:szCs w:val="20"/>
                </w:rPr>
                <w:t>54.1.9.10 Vanishing edge pools</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4</w:t>
            </w:r>
            <w:ins w:id="442" w:author="Michael Weinbaum" w:date="2022-08-12T15:53:00Z">
              <w:r w:rsidRPr="004C35D0">
                <w:rPr>
                  <w:rFonts w:ascii="Verdana" w:eastAsia="Times New Roman" w:hAnsi="Verdana"/>
                  <w:color w:val="000000"/>
                  <w:sz w:val="20"/>
                  <w:szCs w:val="20"/>
                </w:rPr>
                <w:t>54.1.9.10.1 Vanishing edge pools shall be designed and constructed within the limits of sound engineering practice and shall meet the requirements of Sections 454.1.1 through 454.1.6.5, unless specifically indicated otherwise.</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4</w:t>
            </w:r>
            <w:ins w:id="443" w:author="Michael Weinbaum" w:date="2022-08-12T15:53:00Z">
              <w:r w:rsidRPr="004C35D0">
                <w:rPr>
                  <w:rFonts w:ascii="Verdana" w:eastAsia="Times New Roman" w:hAnsi="Verdana"/>
                  <w:color w:val="000000"/>
                  <w:sz w:val="20"/>
                  <w:szCs w:val="20"/>
                </w:rPr>
                <w:t>54.1.9.10.2 </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V</w:t>
            </w:r>
            <w:ins w:id="444" w:author="Michael Weinbaum" w:date="2022-08-12T15:53:00Z">
              <w:r w:rsidRPr="004C35D0">
                <w:rPr>
                  <w:rFonts w:ascii="Verdana" w:eastAsia="Times New Roman" w:hAnsi="Verdana"/>
                  <w:color w:val="000000"/>
                  <w:sz w:val="20"/>
                  <w:szCs w:val="20"/>
                </w:rPr>
                <w:t>anishing edges and associated discharge trough or catch basin shall be constructed of concrete or other structurally rigid impervious materials with a non-toxic, smooth and slip-resistant finish. </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4</w:t>
            </w:r>
            <w:ins w:id="445" w:author="Michael Weinbaum" w:date="2022-08-12T15:53:00Z">
              <w:r w:rsidRPr="004C35D0">
                <w:rPr>
                  <w:rFonts w:ascii="Verdana" w:eastAsia="Times New Roman" w:hAnsi="Verdana"/>
                  <w:color w:val="000000"/>
                  <w:sz w:val="20"/>
                  <w:szCs w:val="20"/>
                </w:rPr>
                <w:t>54.1.9.10.3</w:t>
              </w:r>
            </w:ins>
          </w:p>
          <w:p w:rsidR="004C35D0" w:rsidRPr="004C35D0" w:rsidRDefault="004C35D0" w:rsidP="004C35D0">
            <w:pPr>
              <w:spacing w:after="150" w:afterAutospacing="0"/>
              <w:ind w:left="0" w:firstLine="0"/>
              <w:rPr>
                <w:rFonts w:ascii="Verdana" w:eastAsia="Times New Roman" w:hAnsi="Verdana"/>
                <w:color w:val="000000"/>
                <w:sz w:val="24"/>
                <w:szCs w:val="24"/>
              </w:rPr>
            </w:pPr>
            <w:ins w:id="446" w:author="Michael Weinbaum" w:date="2022-08-12T15:53:00Z">
              <w:r w:rsidRPr="004C35D0">
                <w:rPr>
                  <w:rFonts w:ascii="Verdana" w:eastAsia="Times New Roman" w:hAnsi="Verdana"/>
                  <w:color w:val="000000"/>
                  <w:sz w:val="20"/>
                  <w:szCs w:val="20"/>
                </w:rPr>
                <w:t xml:space="preserve">The vanishing edge shall discharge into a trough or basin. The trough or basin must be covered with a lid or secure grating that has the capacity to support a responder attending to a bather in distress on the opposite side of the vanishing edge. The trough or basin must be designed to deter access. The maximum height of </w:t>
              </w:r>
              <w:r w:rsidRPr="004C35D0">
                <w:rPr>
                  <w:rFonts w:ascii="Verdana" w:eastAsia="Times New Roman" w:hAnsi="Verdana"/>
                  <w:color w:val="000000"/>
                  <w:sz w:val="20"/>
                  <w:szCs w:val="20"/>
                </w:rPr>
                <w:lastRenderedPageBreak/>
                <w:t>the trough or basin wall above surrounding grade shall be 10 inches (254 mm). A lowered wet deck in accordance with 454.1.3.1 must be provided around the trough or basin </w:t>
              </w:r>
            </w:ins>
            <w:ins w:id="447" w:author="Michael Weinbaum" w:date="2022-08-12T16:05:00Z">
              <w:r w:rsidRPr="004C35D0">
                <w:rPr>
                  <w:rFonts w:ascii="Verdana" w:eastAsia="Times New Roman" w:hAnsi="Verdana"/>
                  <w:color w:val="000000"/>
                  <w:sz w:val="20"/>
                  <w:szCs w:val="20"/>
                </w:rPr>
                <w:t>and immediately adjacent to it</w:t>
              </w:r>
            </w:ins>
            <w:ins w:id="448" w:author="Michael Weinbaum" w:date="2022-08-12T16:06:00Z">
              <w:r w:rsidRPr="004C35D0">
                <w:rPr>
                  <w:rFonts w:ascii="Verdana" w:eastAsia="Times New Roman" w:hAnsi="Verdana"/>
                  <w:color w:val="000000"/>
                  <w:sz w:val="20"/>
                  <w:szCs w:val="20"/>
                </w:rPr>
                <w:t>.</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4</w:t>
            </w:r>
            <w:ins w:id="449" w:author="Michael Weinbaum" w:date="2022-08-12T15:53:00Z">
              <w:r w:rsidRPr="004C35D0">
                <w:rPr>
                  <w:rFonts w:ascii="Verdana" w:eastAsia="Times New Roman" w:hAnsi="Verdana"/>
                  <w:color w:val="000000"/>
                  <w:sz w:val="20"/>
                  <w:szCs w:val="20"/>
                </w:rPr>
                <w:t>54.1.9.10.4</w:t>
              </w:r>
            </w:ins>
          </w:p>
          <w:p w:rsidR="004C35D0" w:rsidRPr="004C35D0" w:rsidRDefault="004C35D0" w:rsidP="004C35D0">
            <w:pPr>
              <w:spacing w:after="150" w:afterAutospacing="0"/>
              <w:ind w:left="0" w:firstLine="0"/>
              <w:rPr>
                <w:rFonts w:ascii="Verdana" w:eastAsia="Times New Roman" w:hAnsi="Verdana"/>
                <w:color w:val="000000"/>
                <w:sz w:val="24"/>
                <w:szCs w:val="24"/>
              </w:rPr>
            </w:pPr>
            <w:ins w:id="450" w:author="Michael Weinbaum" w:date="2022-08-12T15:53:00Z">
              <w:r w:rsidRPr="004C35D0">
                <w:rPr>
                  <w:rFonts w:ascii="Verdana" w:eastAsia="Times New Roman" w:hAnsi="Verdana"/>
                  <w:color w:val="000000"/>
                  <w:sz w:val="20"/>
                  <w:szCs w:val="20"/>
                </w:rPr>
                <w:t>The vanishing edge length shall not exceed 65 feet (19 812 mm) or 40 percent of the pool perimeter, whichever is less. The maximum vertical distance from the top of the vanishing edge wall to the trough or catch basin cover or adjacent grade shall be 36 inches (914 mm). The maximum water depth in the pool at the vanishing edge wall shall be 4 feet (1219 mm). The vanishing edge wall shall not be considered as a perimeter deck obstruction. Water line tile at the top of the edge wall as required by 454.1.2.1(a) is not required to be non-skid.</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4</w:t>
            </w:r>
            <w:ins w:id="451" w:author="Michael Weinbaum" w:date="2022-08-12T15:53:00Z">
              <w:r w:rsidRPr="004C35D0">
                <w:rPr>
                  <w:rFonts w:ascii="Verdana" w:eastAsia="Times New Roman" w:hAnsi="Verdana"/>
                  <w:color w:val="000000"/>
                  <w:sz w:val="20"/>
                  <w:szCs w:val="20"/>
                </w:rPr>
                <w:t>54.1.9.10.5</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D</w:t>
            </w:r>
            <w:ins w:id="452" w:author="Michael Weinbaum" w:date="2022-08-12T15:53:00Z">
              <w:r w:rsidRPr="004C35D0">
                <w:rPr>
                  <w:rFonts w:ascii="Verdana" w:eastAsia="Times New Roman" w:hAnsi="Verdana"/>
                  <w:color w:val="000000"/>
                  <w:sz w:val="20"/>
                  <w:szCs w:val="20"/>
                </w:rPr>
                <w:t>epth markings for vanishing edges shall be in accordance with 454.1.2.3.1(5).</w:t>
              </w:r>
            </w:ins>
          </w:p>
          <w:p w:rsidR="004C35D0" w:rsidRPr="004C35D0" w:rsidRDefault="004C35D0" w:rsidP="004C35D0">
            <w:pPr>
              <w:spacing w:after="150" w:afterAutospacing="0"/>
              <w:ind w:left="0" w:firstLine="0"/>
              <w:rPr>
                <w:rFonts w:ascii="Verdana" w:eastAsia="Times New Roman" w:hAnsi="Verdana"/>
                <w:color w:val="000000"/>
                <w:sz w:val="24"/>
                <w:szCs w:val="24"/>
              </w:rPr>
            </w:pPr>
            <w:r w:rsidRPr="004C35D0">
              <w:rPr>
                <w:rFonts w:ascii="Verdana" w:eastAsia="Times New Roman" w:hAnsi="Verdana"/>
                <w:color w:val="000000"/>
                <w:sz w:val="20"/>
                <w:szCs w:val="20"/>
              </w:rPr>
              <w:t>4</w:t>
            </w:r>
            <w:ins w:id="453" w:author="Michael Weinbaum" w:date="2022-08-12T15:53:00Z">
              <w:r w:rsidRPr="004C35D0">
                <w:rPr>
                  <w:rFonts w:ascii="Verdana" w:eastAsia="Times New Roman" w:hAnsi="Verdana"/>
                  <w:color w:val="000000"/>
                  <w:sz w:val="20"/>
                  <w:szCs w:val="20"/>
                </w:rPr>
                <w:t>54.1.9.10.6</w:t>
              </w:r>
            </w:ins>
          </w:p>
          <w:p w:rsidR="004C35D0" w:rsidRPr="004C35D0" w:rsidRDefault="004C35D0" w:rsidP="004C35D0">
            <w:pPr>
              <w:spacing w:after="150" w:afterAutospacing="0"/>
              <w:ind w:left="0" w:firstLine="0"/>
              <w:rPr>
                <w:rFonts w:ascii="Verdana" w:eastAsia="Times New Roman" w:hAnsi="Verdana"/>
                <w:color w:val="000000"/>
                <w:sz w:val="24"/>
                <w:szCs w:val="24"/>
              </w:rPr>
            </w:pPr>
            <w:ins w:id="454" w:author="Michael Weinbaum" w:date="2022-08-17T14:50:00Z">
              <w:r w:rsidRPr="004C35D0">
                <w:rPr>
                  <w:rFonts w:ascii="Verdana" w:eastAsia="Times New Roman" w:hAnsi="Verdana"/>
                  <w:color w:val="000000"/>
                  <w:sz w:val="20"/>
                  <w:szCs w:val="20"/>
                </w:rPr>
                <w:t>T</w:t>
              </w:r>
            </w:ins>
            <w:ins w:id="455" w:author="Michael Weinbaum" w:date="2022-08-12T15:53:00Z">
              <w:r w:rsidRPr="004C35D0">
                <w:rPr>
                  <w:rFonts w:ascii="Verdana" w:eastAsia="Times New Roman" w:hAnsi="Verdana"/>
                  <w:color w:val="000000"/>
                  <w:sz w:val="20"/>
                  <w:szCs w:val="20"/>
                </w:rPr>
                <w:t>he remainder of the pool perimeter must have perimeter overflow gutters per 454.1.6.5.3.1 or recessed automatic surface skimmers in accordance with 454.1.6.5.3.2</w:t>
              </w:r>
            </w:ins>
            <w:ins w:id="456" w:author="Michael Weinbaum" w:date="2022-08-17T14:46:00Z">
              <w:r w:rsidRPr="004C35D0">
                <w:rPr>
                  <w:rFonts w:ascii="Verdana" w:eastAsia="Times New Roman" w:hAnsi="Verdana"/>
                  <w:color w:val="000000"/>
                  <w:sz w:val="20"/>
                  <w:szCs w:val="20"/>
                </w:rPr>
                <w:t>.  A</w:t>
              </w:r>
            </w:ins>
            <w:ins w:id="457" w:author="Michael Weinbaum" w:date="2022-08-17T14:49:00Z">
              <w:r w:rsidRPr="004C35D0">
                <w:rPr>
                  <w:rFonts w:ascii="Verdana" w:eastAsia="Times New Roman" w:hAnsi="Verdana"/>
                  <w:color w:val="000000"/>
                  <w:sz w:val="20"/>
                  <w:szCs w:val="20"/>
                </w:rPr>
                <w:t>lternat</w:t>
              </w:r>
            </w:ins>
            <w:ins w:id="458" w:author="Michael Weinbaum" w:date="2022-08-17T14:50:00Z">
              <w:r w:rsidRPr="004C35D0">
                <w:rPr>
                  <w:rFonts w:ascii="Verdana" w:eastAsia="Times New Roman" w:hAnsi="Verdana"/>
                  <w:color w:val="000000"/>
                  <w:sz w:val="20"/>
                  <w:szCs w:val="20"/>
                </w:rPr>
                <w:t>iv</w:t>
              </w:r>
            </w:ins>
            <w:ins w:id="459" w:author="Michael Weinbaum" w:date="2022-08-17T14:49:00Z">
              <w:r w:rsidRPr="004C35D0">
                <w:rPr>
                  <w:rFonts w:ascii="Verdana" w:eastAsia="Times New Roman" w:hAnsi="Verdana"/>
                  <w:color w:val="000000"/>
                  <w:sz w:val="20"/>
                  <w:szCs w:val="20"/>
                </w:rPr>
                <w:t>ely, a</w:t>
              </w:r>
            </w:ins>
            <w:ins w:id="460" w:author="Michael Weinbaum" w:date="2022-08-17T14:46:00Z">
              <w:r w:rsidRPr="004C35D0">
                <w:rPr>
                  <w:rFonts w:ascii="Verdana" w:eastAsia="Times New Roman" w:hAnsi="Verdana"/>
                  <w:color w:val="000000"/>
                  <w:sz w:val="20"/>
                  <w:szCs w:val="20"/>
                </w:rPr>
                <w:t> com</w:t>
              </w:r>
            </w:ins>
            <w:ins w:id="461" w:author="Michael Weinbaum" w:date="2022-08-17T14:47:00Z">
              <w:r w:rsidRPr="004C35D0">
                <w:rPr>
                  <w:rFonts w:ascii="Verdana" w:eastAsia="Times New Roman" w:hAnsi="Verdana"/>
                  <w:color w:val="000000"/>
                  <w:sz w:val="20"/>
                  <w:szCs w:val="20"/>
                </w:rPr>
                <w:t>bination of </w:t>
              </w:r>
            </w:ins>
            <w:ins w:id="462" w:author="Michael Weinbaum" w:date="2022-08-17T14:49:00Z">
              <w:r w:rsidRPr="004C35D0">
                <w:rPr>
                  <w:rFonts w:ascii="Verdana" w:eastAsia="Times New Roman" w:hAnsi="Verdana"/>
                  <w:color w:val="000000"/>
                  <w:sz w:val="20"/>
                  <w:szCs w:val="20"/>
                </w:rPr>
                <w:t>recessed automatic</w:t>
              </w:r>
            </w:ins>
            <w:ins w:id="463" w:author="Michael Weinbaum" w:date="2022-08-17T14:50:00Z">
              <w:r w:rsidRPr="004C35D0">
                <w:rPr>
                  <w:rFonts w:ascii="Verdana" w:eastAsia="Times New Roman" w:hAnsi="Verdana"/>
                  <w:color w:val="000000"/>
                  <w:sz w:val="20"/>
                  <w:szCs w:val="20"/>
                </w:rPr>
                <w:t> surface </w:t>
              </w:r>
            </w:ins>
            <w:ins w:id="464" w:author="Michael Weinbaum" w:date="2022-08-17T14:47:00Z">
              <w:r w:rsidRPr="004C35D0">
                <w:rPr>
                  <w:rFonts w:ascii="Verdana" w:eastAsia="Times New Roman" w:hAnsi="Verdana"/>
                  <w:color w:val="000000"/>
                  <w:sz w:val="20"/>
                  <w:szCs w:val="20"/>
                </w:rPr>
                <w:t>skimmers and </w:t>
              </w:r>
            </w:ins>
            <w:ins w:id="465" w:author="Michael Weinbaum" w:date="2022-08-17T14:50:00Z">
              <w:r w:rsidRPr="004C35D0">
                <w:rPr>
                  <w:rFonts w:ascii="Verdana" w:eastAsia="Times New Roman" w:hAnsi="Verdana"/>
                  <w:color w:val="000000"/>
                  <w:sz w:val="20"/>
                  <w:szCs w:val="20"/>
                </w:rPr>
                <w:t>perimeter overflow </w:t>
              </w:r>
            </w:ins>
            <w:ins w:id="466" w:author="Michael Weinbaum" w:date="2022-08-17T14:47:00Z">
              <w:r w:rsidRPr="004C35D0">
                <w:rPr>
                  <w:rFonts w:ascii="Verdana" w:eastAsia="Times New Roman" w:hAnsi="Verdana"/>
                  <w:color w:val="000000"/>
                  <w:sz w:val="20"/>
                  <w:szCs w:val="20"/>
                </w:rPr>
                <w:t>gutters may be used</w:t>
              </w:r>
            </w:ins>
            <w:ins w:id="467" w:author="Michael Weinbaum" w:date="2022-08-17T14:49:00Z">
              <w:r w:rsidRPr="004C35D0">
                <w:rPr>
                  <w:rFonts w:ascii="Verdana" w:eastAsia="Times New Roman" w:hAnsi="Verdana"/>
                  <w:color w:val="000000"/>
                  <w:sz w:val="20"/>
                  <w:szCs w:val="20"/>
                </w:rPr>
                <w:t> along the remainder of the perimeter</w:t>
              </w:r>
            </w:ins>
            <w:ins w:id="468" w:author="Michael Weinbaum" w:date="2022-08-17T14:47:00Z">
              <w:r w:rsidRPr="004C35D0">
                <w:rPr>
                  <w:rFonts w:ascii="Verdana" w:eastAsia="Times New Roman" w:hAnsi="Verdana"/>
                  <w:color w:val="000000"/>
                  <w:sz w:val="20"/>
                  <w:szCs w:val="20"/>
                </w:rPr>
                <w:t>, </w:t>
              </w:r>
            </w:ins>
            <w:ins w:id="469" w:author="Michael Weinbaum" w:date="2022-08-17T14:51:00Z">
              <w:r w:rsidRPr="004C35D0">
                <w:rPr>
                  <w:rFonts w:ascii="Verdana" w:eastAsia="Times New Roman" w:hAnsi="Verdana"/>
                  <w:color w:val="000000"/>
                  <w:sz w:val="20"/>
                  <w:szCs w:val="20"/>
                </w:rPr>
                <w:t>such that parts of the perimeter without </w:t>
              </w:r>
            </w:ins>
            <w:ins w:id="470" w:author="Michael Weinbaum" w:date="2022-08-17T14:52:00Z">
              <w:r w:rsidRPr="004C35D0">
                <w:rPr>
                  <w:rFonts w:ascii="Verdana" w:eastAsia="Times New Roman" w:hAnsi="Verdana"/>
                  <w:color w:val="000000"/>
                  <w:sz w:val="20"/>
                  <w:szCs w:val="20"/>
                </w:rPr>
                <w:t>perimeter overflow</w:t>
              </w:r>
            </w:ins>
            <w:ins w:id="471" w:author="Michael Weinbaum" w:date="2022-08-17T14:54:00Z">
              <w:r w:rsidRPr="004C35D0">
                <w:rPr>
                  <w:rFonts w:ascii="Verdana" w:eastAsia="Times New Roman" w:hAnsi="Verdana"/>
                  <w:color w:val="000000"/>
                  <w:sz w:val="20"/>
                  <w:szCs w:val="20"/>
                </w:rPr>
                <w:t> gutters</w:t>
              </w:r>
            </w:ins>
            <w:ins w:id="472" w:author="Michael Weinbaum" w:date="2022-08-25T13:38:00Z">
              <w:r w:rsidRPr="004C35D0">
                <w:rPr>
                  <w:rFonts w:ascii="Verdana" w:eastAsia="Times New Roman" w:hAnsi="Verdana"/>
                  <w:color w:val="000000"/>
                  <w:sz w:val="20"/>
                  <w:szCs w:val="20"/>
                </w:rPr>
                <w:t> or vanishing edges</w:t>
              </w:r>
            </w:ins>
            <w:ins w:id="473" w:author="Michael Weinbaum" w:date="2022-08-17T14:51:00Z">
              <w:r w:rsidRPr="004C35D0">
                <w:rPr>
                  <w:rFonts w:ascii="Verdana" w:eastAsia="Times New Roman" w:hAnsi="Verdana"/>
                  <w:color w:val="000000"/>
                  <w:sz w:val="20"/>
                  <w:szCs w:val="20"/>
                </w:rPr>
                <w:t> shall have </w:t>
              </w:r>
            </w:ins>
            <w:ins w:id="474" w:author="Michael Weinbaum" w:date="2022-08-17T14:52:00Z">
              <w:r w:rsidRPr="004C35D0">
                <w:rPr>
                  <w:rFonts w:ascii="Verdana" w:eastAsia="Times New Roman" w:hAnsi="Verdana"/>
                  <w:color w:val="000000"/>
                  <w:sz w:val="20"/>
                  <w:szCs w:val="20"/>
                </w:rPr>
                <w:t>skimmers</w:t>
              </w:r>
            </w:ins>
            <w:ins w:id="475" w:author="Michael Weinbaum" w:date="2022-08-17T14:53:00Z">
              <w:r w:rsidRPr="004C35D0">
                <w:rPr>
                  <w:rFonts w:ascii="Verdana" w:eastAsia="Times New Roman" w:hAnsi="Verdana"/>
                  <w:color w:val="000000"/>
                  <w:sz w:val="20"/>
                  <w:szCs w:val="20"/>
                </w:rPr>
                <w:t> spaced</w:t>
              </w:r>
            </w:ins>
            <w:ins w:id="476" w:author="Michael Weinbaum" w:date="2022-08-17T14:52:00Z">
              <w:r w:rsidRPr="004C35D0">
                <w:rPr>
                  <w:rFonts w:ascii="Verdana" w:eastAsia="Times New Roman" w:hAnsi="Verdana"/>
                  <w:color w:val="000000"/>
                  <w:sz w:val="20"/>
                  <w:szCs w:val="20"/>
                </w:rPr>
                <w:t> every 20 feet (6096 mm) or less</w:t>
              </w:r>
            </w:ins>
            <w:ins w:id="477" w:author="Michael Weinbaum" w:date="2022-08-17T14:48:00Z">
              <w:r w:rsidRPr="004C35D0">
                <w:rPr>
                  <w:rFonts w:ascii="Verdana" w:eastAsia="Times New Roman" w:hAnsi="Verdana"/>
                  <w:color w:val="000000"/>
                  <w:sz w:val="20"/>
                  <w:szCs w:val="20"/>
                </w:rPr>
                <w:t>, regardless of the width </w:t>
              </w:r>
            </w:ins>
            <w:ins w:id="478" w:author="Michael Weinbaum" w:date="2022-08-17T14:49:00Z">
              <w:r w:rsidRPr="004C35D0">
                <w:rPr>
                  <w:rFonts w:ascii="Verdana" w:eastAsia="Times New Roman" w:hAnsi="Verdana"/>
                  <w:color w:val="000000"/>
                  <w:sz w:val="20"/>
                  <w:szCs w:val="20"/>
                </w:rPr>
                <w:t>or area </w:t>
              </w:r>
            </w:ins>
            <w:ins w:id="479" w:author="Michael Weinbaum" w:date="2022-08-17T14:48:00Z">
              <w:r w:rsidRPr="004C35D0">
                <w:rPr>
                  <w:rFonts w:ascii="Verdana" w:eastAsia="Times New Roman" w:hAnsi="Verdana"/>
                  <w:color w:val="000000"/>
                  <w:sz w:val="20"/>
                  <w:szCs w:val="20"/>
                </w:rPr>
                <w:t>of the pool</w:t>
              </w:r>
            </w:ins>
            <w:ins w:id="480" w:author="Michael Weinbaum" w:date="2022-08-17T14:49:00Z">
              <w:r w:rsidRPr="004C35D0">
                <w:rPr>
                  <w:rFonts w:ascii="Verdana" w:eastAsia="Times New Roman" w:hAnsi="Verdana"/>
                  <w:color w:val="000000"/>
                  <w:sz w:val="20"/>
                  <w:szCs w:val="20"/>
                </w:rPr>
                <w:t>.</w:t>
              </w:r>
            </w:ins>
          </w:p>
        </w:tc>
      </w:tr>
      <w:tr w:rsidR="004C35D0" w:rsidRPr="004C35D0" w:rsidTr="004C35D0">
        <w:tc>
          <w:tcPr>
            <w:tcW w:w="0" w:type="auto"/>
            <w:vAlign w:val="center"/>
            <w:hideMark/>
          </w:tcPr>
          <w:p w:rsidR="004C35D0" w:rsidRPr="004C35D0" w:rsidRDefault="004C35D0" w:rsidP="004C35D0">
            <w:pPr>
              <w:spacing w:after="0" w:afterAutospacing="0"/>
              <w:ind w:left="0" w:firstLine="0"/>
              <w:rPr>
                <w:rFonts w:ascii="Verdana" w:eastAsia="Times New Roman" w:hAnsi="Verdana"/>
                <w:color w:val="000000"/>
                <w:sz w:val="24"/>
                <w:szCs w:val="24"/>
              </w:rPr>
            </w:pPr>
            <w:r w:rsidRPr="004C35D0">
              <w:rPr>
                <w:rFonts w:ascii="Verdana" w:eastAsia="Times New Roman" w:hAnsi="Verdana"/>
                <w:color w:val="000000"/>
                <w:sz w:val="24"/>
                <w:szCs w:val="24"/>
              </w:rPr>
              <w:lastRenderedPageBreak/>
              <w:t> </w:t>
            </w:r>
          </w:p>
        </w:tc>
      </w:tr>
    </w:tbl>
    <w:p w:rsidR="00C463B6" w:rsidRDefault="004C35D0" w:rsidP="00211B9D">
      <w:pPr>
        <w:shd w:val="clear" w:color="auto" w:fill="FFFFFF"/>
        <w:spacing w:before="100" w:beforeAutospacing="1"/>
        <w:ind w:left="0" w:firstLine="0"/>
        <w:rPr>
          <w:rFonts w:ascii="Verdana" w:eastAsia="Times New Roman" w:hAnsi="Verdana"/>
          <w:b/>
          <w:bCs/>
          <w:color w:val="FF0000"/>
          <w:sz w:val="24"/>
          <w:szCs w:val="24"/>
        </w:rPr>
      </w:pPr>
      <w:r>
        <w:rPr>
          <w:rFonts w:ascii="Verdana" w:eastAsia="Times New Roman" w:hAnsi="Verdana"/>
          <w:b/>
          <w:bCs/>
          <w:color w:val="FF0000"/>
          <w:sz w:val="24"/>
          <w:szCs w:val="24"/>
        </w:rPr>
        <w:t xml:space="preserve"> </w:t>
      </w:r>
      <w:r w:rsidR="00211B9D">
        <w:rPr>
          <w:rFonts w:ascii="Verdana" w:eastAsia="Times New Roman" w:hAnsi="Verdana"/>
          <w:b/>
          <w:bCs/>
          <w:color w:val="FF0000"/>
          <w:sz w:val="24"/>
          <w:szCs w:val="24"/>
        </w:rPr>
        <w:t>(</w:t>
      </w:r>
      <w:r w:rsidR="00C463B6" w:rsidRPr="006E16C5">
        <w:rPr>
          <w:rFonts w:ascii="Verdana" w:eastAsia="Times New Roman" w:hAnsi="Verdana"/>
          <w:b/>
          <w:bCs/>
          <w:color w:val="FF0000"/>
          <w:sz w:val="24"/>
          <w:szCs w:val="24"/>
        </w:rPr>
        <w:t>SW10202</w:t>
      </w:r>
      <w:r>
        <w:rPr>
          <w:rFonts w:ascii="Verdana" w:eastAsia="Times New Roman" w:hAnsi="Verdana"/>
          <w:b/>
          <w:bCs/>
          <w:color w:val="FF0000"/>
          <w:sz w:val="24"/>
          <w:szCs w:val="24"/>
        </w:rPr>
        <w:t xml:space="preserve"> AM A3</w:t>
      </w:r>
      <w:r w:rsidR="00211B9D">
        <w:rPr>
          <w:rFonts w:ascii="Verdana" w:eastAsia="Times New Roman" w:hAnsi="Verdana"/>
          <w:b/>
          <w:bCs/>
          <w:color w:val="FF0000"/>
          <w:sz w:val="24"/>
          <w:szCs w:val="24"/>
        </w:rPr>
        <w:t>)</w:t>
      </w:r>
      <w:r w:rsidR="00D56435">
        <w:rPr>
          <w:rFonts w:ascii="Verdana" w:eastAsia="Times New Roman" w:hAnsi="Verdana"/>
          <w:b/>
          <w:bCs/>
          <w:color w:val="FF0000"/>
          <w:sz w:val="24"/>
          <w:szCs w:val="24"/>
        </w:rPr>
        <w:t xml:space="preserve"> with comment post October 2022 TAC meeting </w:t>
      </w:r>
    </w:p>
    <w:p w:rsidR="00467917" w:rsidRDefault="00467917" w:rsidP="00467917">
      <w:pPr>
        <w:pStyle w:val="NormalWeb"/>
        <w:shd w:val="clear" w:color="auto" w:fill="FFFFFF"/>
        <w:spacing w:before="0" w:beforeAutospacing="0" w:after="0" w:afterAutospacing="0"/>
        <w:rPr>
          <w:rFonts w:ascii="Verdana" w:hAnsi="Verdana"/>
          <w:color w:val="000000"/>
        </w:rPr>
      </w:pPr>
      <w:r>
        <w:rPr>
          <w:rFonts w:ascii="Book Antiqua" w:hAnsi="Book Antiqua"/>
          <w:color w:val="000000"/>
        </w:rPr>
        <w:t>454.1.3.1.6</w:t>
      </w:r>
    </w:p>
    <w:p w:rsidR="00467917" w:rsidRDefault="00467917" w:rsidP="00467917">
      <w:pPr>
        <w:pStyle w:val="NormalWeb"/>
        <w:shd w:val="clear" w:color="auto" w:fill="FFFFFF"/>
        <w:spacing w:before="0" w:beforeAutospacing="0" w:after="0" w:afterAutospacing="0"/>
        <w:rPr>
          <w:rFonts w:ascii="Verdana" w:hAnsi="Verdana"/>
          <w:color w:val="000000"/>
        </w:rPr>
      </w:pPr>
      <w:r>
        <w:rPr>
          <w:rFonts w:ascii="Book Antiqua" w:hAnsi="Book Antiqua"/>
          <w:strike/>
          <w:color w:val="FF0000"/>
        </w:rPr>
        <w:t>Twenty percent</w:t>
      </w:r>
      <w:r>
        <w:rPr>
          <w:rFonts w:ascii="Book Antiqua" w:hAnsi="Book Antiqua"/>
          <w:color w:val="FF0000"/>
          <w:u w:val="single"/>
        </w:rPr>
        <w:t>20%</w:t>
      </w:r>
      <w:r>
        <w:rPr>
          <w:rFonts w:ascii="Book Antiqua" w:hAnsi="Book Antiqua"/>
          <w:color w:val="000000"/>
        </w:rPr>
        <w:t>of the deck along the pool perimeter may be obstructed as long as any one obstruction does not exceed</w:t>
      </w:r>
      <w:r>
        <w:rPr>
          <w:rFonts w:ascii="Book Antiqua" w:hAnsi="Book Antiqua"/>
          <w:strike/>
          <w:color w:val="FA0000"/>
        </w:rPr>
        <w:t> 10 percent of the pool perimeter or</w:t>
      </w:r>
      <w:r>
        <w:rPr>
          <w:rFonts w:ascii="Book Antiqua" w:hAnsi="Book Antiqua"/>
          <w:color w:val="000000"/>
        </w:rPr>
        <w:t> 20 feet (6096 mm), </w:t>
      </w:r>
      <w:r>
        <w:rPr>
          <w:rFonts w:ascii="Book Antiqua" w:hAnsi="Book Antiqua"/>
          <w:strike/>
          <w:color w:val="FA0000"/>
        </w:rPr>
        <w:t>whichever is less,</w:t>
      </w:r>
      <w:r>
        <w:rPr>
          <w:rFonts w:ascii="Book Antiqua" w:hAnsi="Book Antiqua"/>
          <w:color w:val="000000"/>
        </w:rPr>
        <w:t> in any one area where water depth is 5 feet (1524 mm) or less. No lowered portion of the wet deck may be obstructed. Obstructions shall have a wet deck area behind or through them, with the near edge of the walk within 15 feet (4572 mm) of the water except approved slide obstructions shall have the near edge of the walk within 35 feet (10 668 mm) of the water. These obstructions must be protected by a barrier or must be designed to discourage patron access. Obstructions shall not include pool exit points. When an obstruction exists in multiple areas around the pool, the minimum distance between obstructions shall be 4 feet (1219 mm).</w:t>
      </w:r>
    </w:p>
    <w:p w:rsidR="00467917" w:rsidRDefault="00467917" w:rsidP="00211B9D">
      <w:pPr>
        <w:shd w:val="clear" w:color="auto" w:fill="FFFFFF"/>
        <w:spacing w:before="100" w:beforeAutospacing="1"/>
        <w:ind w:left="0" w:firstLine="0"/>
        <w:rPr>
          <w:rFonts w:ascii="Verdana" w:eastAsia="Times New Roman" w:hAnsi="Verdana"/>
          <w:b/>
          <w:bCs/>
          <w:color w:val="FF0000"/>
          <w:sz w:val="24"/>
          <w:szCs w:val="24"/>
        </w:rPr>
      </w:pPr>
    </w:p>
    <w:p w:rsidR="00467917" w:rsidRPr="006E16C5" w:rsidRDefault="00467917" w:rsidP="00211B9D">
      <w:pPr>
        <w:shd w:val="clear" w:color="auto" w:fill="FFFFFF"/>
        <w:spacing w:before="100" w:beforeAutospacing="1"/>
        <w:ind w:left="0" w:firstLine="0"/>
        <w:rPr>
          <w:rFonts w:ascii="Verdana" w:eastAsia="Times New Roman" w:hAnsi="Verdana"/>
          <w:b/>
          <w:bCs/>
          <w:color w:val="FF0000"/>
          <w:sz w:val="24"/>
          <w:szCs w:val="24"/>
        </w:rPr>
      </w:pPr>
      <w:r>
        <w:rPr>
          <w:rFonts w:ascii="Verdana" w:eastAsia="Times New Roman" w:hAnsi="Verdana"/>
          <w:b/>
          <w:bCs/>
          <w:color w:val="FF0000"/>
          <w:sz w:val="24"/>
          <w:szCs w:val="24"/>
        </w:rPr>
        <w:t xml:space="preserve">(SW10206 AM A1) </w:t>
      </w:r>
    </w:p>
    <w:p w:rsidR="00C463B6" w:rsidRPr="00942D6B" w:rsidRDefault="00C463B6" w:rsidP="00211B9D">
      <w:pPr>
        <w:shd w:val="clear" w:color="auto" w:fill="FFFFFF"/>
        <w:spacing w:before="100" w:beforeAutospacing="1"/>
        <w:ind w:left="0" w:firstLine="0"/>
        <w:rPr>
          <w:rFonts w:ascii="Verdana" w:eastAsia="Times New Roman" w:hAnsi="Verdana"/>
          <w:color w:val="000000"/>
          <w:sz w:val="24"/>
          <w:szCs w:val="24"/>
        </w:rPr>
      </w:pPr>
      <w:r w:rsidRPr="00942D6B">
        <w:rPr>
          <w:rFonts w:ascii="Verdana" w:eastAsia="Times New Roman" w:hAnsi="Verdana"/>
          <w:b/>
          <w:bCs/>
          <w:color w:val="000000"/>
          <w:sz w:val="24"/>
          <w:szCs w:val="24"/>
        </w:rPr>
        <w:t>454.1.10.1.1</w:t>
      </w:r>
    </w:p>
    <w:p w:rsidR="00C463B6" w:rsidRPr="00942D6B" w:rsidRDefault="00C463B6" w:rsidP="00211B9D">
      <w:pPr>
        <w:shd w:val="clear" w:color="auto" w:fill="FFFFFF"/>
        <w:spacing w:before="100" w:beforeAutospacing="1"/>
        <w:ind w:left="270" w:firstLine="0"/>
        <w:rPr>
          <w:rFonts w:ascii="Verdana" w:eastAsia="Times New Roman" w:hAnsi="Verdana"/>
          <w:color w:val="000000"/>
          <w:sz w:val="24"/>
          <w:szCs w:val="24"/>
        </w:rPr>
      </w:pPr>
      <w:r w:rsidRPr="00942D6B">
        <w:rPr>
          <w:rFonts w:ascii="Verdana" w:eastAsia="Times New Roman" w:hAnsi="Verdana"/>
          <w:color w:val="000000"/>
          <w:sz w:val="24"/>
          <w:szCs w:val="24"/>
        </w:rPr>
        <w:t>The lip of the gutter must be leveled to within 1/4 inch (6.4 mm) between the highest and lowest point and the downward slope from the lip to the drain must be maintained as originally designed or increased, but shall not exceed new construction standards. </w:t>
      </w:r>
      <w:r w:rsidRPr="00942D6B">
        <w:rPr>
          <w:rFonts w:ascii="Verdana" w:eastAsia="Times New Roman" w:hAnsi="Verdana"/>
          <w:color w:val="FF0000"/>
          <w:sz w:val="24"/>
          <w:szCs w:val="24"/>
          <w:u w:val="single"/>
        </w:rPr>
        <w:t>The gutter surfaces shall be made to comply with 454.1.6.5.3.1.3.  </w:t>
      </w:r>
    </w:p>
    <w:p w:rsidR="00C463B6" w:rsidRDefault="00211B9D" w:rsidP="00211B9D">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SW10311</w:t>
      </w:r>
      <w:r>
        <w:rPr>
          <w:rFonts w:ascii="Verdana" w:hAnsi="Verdana"/>
          <w:b/>
          <w:bCs/>
          <w:color w:val="FF0000"/>
          <w:sz w:val="24"/>
          <w:szCs w:val="24"/>
          <w:shd w:val="clear" w:color="auto" w:fill="FFFFFF"/>
        </w:rPr>
        <w:t xml:space="preserve"> AS)</w:t>
      </w:r>
    </w:p>
    <w:p w:rsidR="00C463B6" w:rsidRPr="00555DFE" w:rsidRDefault="00C463B6" w:rsidP="00211B9D">
      <w:pPr>
        <w:shd w:val="clear" w:color="auto" w:fill="FFFFFF"/>
        <w:spacing w:before="100" w:beforeAutospacing="1"/>
        <w:ind w:left="0" w:firstLine="0"/>
        <w:rPr>
          <w:rFonts w:ascii="Verdana" w:eastAsia="Times New Roman" w:hAnsi="Verdana"/>
          <w:color w:val="000000"/>
          <w:sz w:val="24"/>
          <w:szCs w:val="24"/>
        </w:rPr>
      </w:pPr>
      <w:r w:rsidRPr="00555DFE">
        <w:rPr>
          <w:rFonts w:ascii="Verdana" w:eastAsia="Times New Roman" w:hAnsi="Verdana"/>
          <w:b/>
          <w:bCs/>
          <w:color w:val="000000"/>
          <w:sz w:val="24"/>
          <w:szCs w:val="24"/>
          <w:u w:val="single"/>
        </w:rPr>
        <w:t>454.1.10.1.10</w:t>
      </w:r>
    </w:p>
    <w:p w:rsidR="00C463B6" w:rsidRPr="00555DFE" w:rsidRDefault="00C463B6" w:rsidP="00211B9D">
      <w:pPr>
        <w:shd w:val="clear" w:color="auto" w:fill="FFFFFF"/>
        <w:spacing w:before="100" w:beforeAutospacing="1"/>
        <w:ind w:left="0" w:firstLine="0"/>
        <w:rPr>
          <w:rFonts w:ascii="Verdana" w:eastAsia="Times New Roman" w:hAnsi="Verdana"/>
          <w:color w:val="000000"/>
          <w:sz w:val="24"/>
          <w:szCs w:val="24"/>
        </w:rPr>
      </w:pPr>
      <w:r w:rsidRPr="00555DFE">
        <w:rPr>
          <w:rFonts w:ascii="Verdana" w:eastAsia="Times New Roman" w:hAnsi="Verdana"/>
          <w:color w:val="000000"/>
          <w:sz w:val="24"/>
          <w:szCs w:val="24"/>
          <w:u w:val="single"/>
        </w:rPr>
        <w:t>All elevated above-grade concrete pool walls and floors shall</w:t>
      </w:r>
      <w:r>
        <w:rPr>
          <w:rFonts w:ascii="Verdana" w:eastAsia="Times New Roman" w:hAnsi="Verdana"/>
          <w:color w:val="000000"/>
          <w:sz w:val="24"/>
          <w:szCs w:val="24"/>
          <w:u w:val="single"/>
        </w:rPr>
        <w:t xml:space="preserve"> </w:t>
      </w:r>
      <w:r w:rsidRPr="00555DFE">
        <w:rPr>
          <w:rFonts w:ascii="Verdana" w:eastAsia="Times New Roman" w:hAnsi="Verdana"/>
          <w:color w:val="000000"/>
          <w:sz w:val="24"/>
          <w:szCs w:val="24"/>
          <w:u w:val="single"/>
        </w:rPr>
        <w:t>have waterproofing/dampproofing installed prior to the final surface application.</w:t>
      </w:r>
    </w:p>
    <w:p w:rsidR="00C463B6" w:rsidRDefault="004131EA" w:rsidP="00211B9D">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SW10324</w:t>
      </w:r>
      <w:r>
        <w:rPr>
          <w:rFonts w:ascii="Verdana" w:hAnsi="Verdana"/>
          <w:b/>
          <w:bCs/>
          <w:color w:val="FF0000"/>
          <w:sz w:val="24"/>
          <w:szCs w:val="24"/>
          <w:shd w:val="clear" w:color="auto" w:fill="FFFFFF"/>
        </w:rPr>
        <w:t xml:space="preserve"> AS)</w:t>
      </w:r>
    </w:p>
    <w:p w:rsidR="00C463B6" w:rsidRPr="00555DFE" w:rsidRDefault="00C463B6" w:rsidP="004131EA">
      <w:pPr>
        <w:shd w:val="clear" w:color="auto" w:fill="FFFFFF"/>
        <w:spacing w:before="100" w:beforeAutospacing="1"/>
        <w:ind w:left="0" w:firstLine="0"/>
        <w:rPr>
          <w:rFonts w:ascii="Verdana" w:eastAsia="Times New Roman" w:hAnsi="Verdana"/>
          <w:color w:val="000000" w:themeColor="text1"/>
          <w:sz w:val="24"/>
          <w:szCs w:val="24"/>
        </w:rPr>
      </w:pPr>
      <w:r w:rsidRPr="00555DFE">
        <w:rPr>
          <w:rFonts w:ascii="Verdana" w:eastAsia="Times New Roman" w:hAnsi="Verdana"/>
          <w:b/>
          <w:bCs/>
          <w:color w:val="000000" w:themeColor="text1"/>
          <w:sz w:val="24"/>
          <w:szCs w:val="24"/>
          <w:u w:val="single"/>
        </w:rPr>
        <w:t>454.1.10.1.8</w:t>
      </w:r>
      <w:r w:rsidRPr="006E16C5">
        <w:rPr>
          <w:rFonts w:ascii="Verdana" w:eastAsia="Times New Roman" w:hAnsi="Verdana"/>
          <w:color w:val="000000" w:themeColor="text1"/>
          <w:sz w:val="24"/>
          <w:szCs w:val="24"/>
        </w:rPr>
        <w:t xml:space="preserve"> </w:t>
      </w:r>
      <w:r w:rsidRPr="00555DFE">
        <w:rPr>
          <w:rFonts w:ascii="Verdana" w:eastAsia="Times New Roman" w:hAnsi="Verdana"/>
          <w:color w:val="000000" w:themeColor="text1"/>
          <w:sz w:val="24"/>
          <w:szCs w:val="24"/>
          <w:u w:val="single"/>
        </w:rPr>
        <w:t>Handrails and Grabrails that do not meet the requirements of 454.1.2.5.5 shall be brought into compliance with 454.1.2.5.5 or removed if not needed for compliance with 454.1.2.5.</w:t>
      </w:r>
    </w:p>
    <w:p w:rsidR="00C463B6" w:rsidRDefault="004131EA" w:rsidP="004131EA">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SW10312</w:t>
      </w:r>
      <w:r>
        <w:rPr>
          <w:rFonts w:ascii="Verdana" w:hAnsi="Verdana"/>
          <w:b/>
          <w:bCs/>
          <w:color w:val="FF0000"/>
          <w:sz w:val="24"/>
          <w:szCs w:val="24"/>
          <w:shd w:val="clear" w:color="auto" w:fill="FFFFFF"/>
        </w:rPr>
        <w:t xml:space="preserve"> AS)</w:t>
      </w:r>
    </w:p>
    <w:p w:rsidR="00C463B6" w:rsidRPr="00555DFE" w:rsidRDefault="00C463B6" w:rsidP="004131EA">
      <w:pPr>
        <w:shd w:val="clear" w:color="auto" w:fill="FFFFFF"/>
        <w:spacing w:before="100" w:beforeAutospacing="1"/>
        <w:ind w:left="0" w:firstLine="0"/>
        <w:rPr>
          <w:rFonts w:ascii="Verdana" w:eastAsia="Times New Roman" w:hAnsi="Verdana"/>
          <w:color w:val="000000" w:themeColor="text1"/>
          <w:sz w:val="24"/>
          <w:szCs w:val="24"/>
        </w:rPr>
      </w:pPr>
      <w:r w:rsidRPr="00555DFE">
        <w:rPr>
          <w:rFonts w:ascii="Verdana" w:eastAsia="Times New Roman" w:hAnsi="Verdana"/>
          <w:b/>
          <w:bCs/>
          <w:color w:val="000000" w:themeColor="text1"/>
          <w:sz w:val="24"/>
          <w:szCs w:val="24"/>
          <w:u w:val="single"/>
        </w:rPr>
        <w:t>454.1.10.1.9</w:t>
      </w:r>
    </w:p>
    <w:p w:rsidR="00C463B6" w:rsidRPr="00555DFE" w:rsidRDefault="00C463B6" w:rsidP="004131EA">
      <w:pPr>
        <w:shd w:val="clear" w:color="auto" w:fill="FFFFFF"/>
        <w:spacing w:before="100" w:beforeAutospacing="1"/>
        <w:ind w:left="0" w:firstLine="0"/>
        <w:rPr>
          <w:rFonts w:ascii="Verdana" w:eastAsia="Times New Roman" w:hAnsi="Verdana"/>
          <w:color w:val="000000" w:themeColor="text1"/>
          <w:sz w:val="24"/>
          <w:szCs w:val="24"/>
        </w:rPr>
      </w:pPr>
      <w:r w:rsidRPr="00555DFE">
        <w:rPr>
          <w:rFonts w:ascii="Verdana" w:eastAsia="Times New Roman" w:hAnsi="Verdana"/>
          <w:color w:val="000000" w:themeColor="text1"/>
          <w:sz w:val="24"/>
          <w:szCs w:val="24"/>
          <w:u w:val="single"/>
        </w:rPr>
        <w:t>If gutter grates are replaced, the new gutter grates shall have a total open surface area to meet or exceed the designed flow rate of the pool.</w:t>
      </w:r>
    </w:p>
    <w:p w:rsidR="00C463B6" w:rsidRDefault="004131EA" w:rsidP="004131EA">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Pr>
          <w:rFonts w:ascii="Verdana" w:hAnsi="Verdana"/>
          <w:b/>
          <w:bCs/>
          <w:color w:val="FF0000"/>
          <w:sz w:val="24"/>
          <w:szCs w:val="24"/>
          <w:shd w:val="clear" w:color="auto" w:fill="FFFFFF"/>
        </w:rPr>
        <w:t>SW10313</w:t>
      </w:r>
      <w:r>
        <w:rPr>
          <w:rFonts w:ascii="Verdana" w:hAnsi="Verdana"/>
          <w:b/>
          <w:bCs/>
          <w:color w:val="FF0000"/>
          <w:sz w:val="24"/>
          <w:szCs w:val="24"/>
          <w:shd w:val="clear" w:color="auto" w:fill="FFFFFF"/>
        </w:rPr>
        <w:t xml:space="preserve"> AS)</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lastRenderedPageBreak/>
        <w:t>454.1.12- Surf Pools</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454.1.12.1 General.</w:t>
      </w:r>
      <w:r>
        <w:rPr>
          <w:rFonts w:ascii="Arial" w:hAnsi="Arial" w:cs="Arial"/>
          <w:b/>
          <w:bCs/>
          <w:color w:val="000000"/>
          <w:u w:val="single"/>
        </w:rPr>
        <w:br/>
      </w:r>
      <w:r>
        <w:rPr>
          <w:rFonts w:ascii="Arial" w:hAnsi="Arial" w:cs="Arial"/>
          <w:color w:val="000000"/>
          <w:u w:val="single"/>
        </w:rPr>
        <w:t>A surf pool is a type of water impoundment used as a public bathing place as defined in Section 514.011, Florida Statutes, that is man-made and has either: a total water surface area of at least one-quarter acre (    m</w:t>
      </w:r>
      <w:r>
        <w:rPr>
          <w:rFonts w:ascii="Arial" w:hAnsi="Arial" w:cs="Arial"/>
          <w:color w:val="000000"/>
          <w:sz w:val="15"/>
          <w:szCs w:val="15"/>
          <w:u w:val="single"/>
          <w:vertAlign w:val="superscript"/>
        </w:rPr>
        <w:t>2</w:t>
      </w:r>
      <w:r>
        <w:rPr>
          <w:rFonts w:ascii="Arial" w:hAnsi="Arial" w:cs="Arial"/>
          <w:color w:val="000000"/>
          <w:u w:val="single"/>
        </w:rPr>
        <w:t>) in size, with an impervious containment system such as an artificial liner, and incorporates a method of disinfection that results in a disinfectant residual in the swimming zone(s) that is protective of the public health. Such surf pools shall be designed and constructed within the limits of sound engineering practice and the provisions of Section 454.1.12.</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454.1.12.2 Sizing and sanitary facilities</w:t>
      </w:r>
      <w:r>
        <w:rPr>
          <w:rFonts w:ascii="Arial" w:hAnsi="Arial" w:cs="Arial"/>
          <w:b/>
          <w:bCs/>
          <w:color w:val="000000"/>
          <w:u w:val="single"/>
        </w:rPr>
        <w:br/>
      </w:r>
      <w:r>
        <w:rPr>
          <w:rFonts w:ascii="Arial" w:hAnsi="Arial" w:cs="Arial"/>
          <w:color w:val="000000"/>
          <w:u w:val="single"/>
        </w:rPr>
        <w:t>The maximum bathing load for a surf pool with a disinfection system approved by the local authority shall be limited by total square footage of the entire area that allows for surfing with 100 square feet (   m</w:t>
      </w:r>
      <w:r>
        <w:rPr>
          <w:rFonts w:ascii="Arial" w:hAnsi="Arial" w:cs="Arial"/>
          <w:color w:val="000000"/>
          <w:sz w:val="15"/>
          <w:szCs w:val="15"/>
          <w:u w:val="single"/>
          <w:vertAlign w:val="superscript"/>
        </w:rPr>
        <w:t>2</w:t>
      </w:r>
      <w:r>
        <w:rPr>
          <w:rFonts w:ascii="Arial" w:hAnsi="Arial" w:cs="Arial"/>
          <w:color w:val="000000"/>
          <w:u w:val="single"/>
        </w:rPr>
        <w:t>) in water more than 4 feet deep.  Sanitary facilities serving patrons of an artificial lagoon shall meet the Florida Building Code, Plumbing, criteria and are exempt from the fixture count requirements in Section 454.1.6.1.1. All sanitary facilities shall be located as near to the designated surfing area(s) as prudent to ensure patron use, but not more than 200 feet (61 m) walking distance from the designated surfing area(s).</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454.1.12.3 Construction standards</w:t>
      </w:r>
      <w:r>
        <w:rPr>
          <w:rFonts w:ascii="Arial" w:hAnsi="Arial" w:cs="Arial"/>
          <w:b/>
          <w:bCs/>
          <w:color w:val="000000"/>
          <w:u w:val="single"/>
        </w:rPr>
        <w:br/>
      </w:r>
      <w:r>
        <w:rPr>
          <w:rFonts w:ascii="Arial" w:hAnsi="Arial" w:cs="Arial"/>
          <w:color w:val="000000"/>
          <w:u w:val="single"/>
        </w:rPr>
        <w:t>If an artificial liner is utilized as a containment system, the artificial liner used to contain the water shall consist of a material certified under NSF/ANSI Standard 61-2021, Drinking Water System Components—Health Effects, dated April 14, 2021, hereby incorporated by reference, which has been deemed copyright protected, and is available for review at the Department of State, R.A. Gray Building, 500 South Bronough Street, Tallahassee, FL 32399-0250. The liner or artificial bottom, the floor, and the walls, if any, shall be white or light pastel in color and shall have the characteristic of reflecting rather than absorbing light. The liner material color shall have a wet luminous reflectance value (CIE Y value) of 50.0 or greater, as determined by test results provided by the manufacturer, utilizing testing methodology from ASTM D4086, ASTM E1477 or ASTM E1347. The design of such liner system is the responsibility of a professional engineer licensed in Florida. If any designated surfing area, or portion thereof, is designed with swimming pool features, including concrete vertical walls and floors, such areas of the pool shall be designed in compliance with Sections 454.1.2.2.2, 454.1.2.2.3 and 454.1.2.2.4. </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454.1.12.4 Access</w:t>
      </w:r>
      <w:r>
        <w:rPr>
          <w:rFonts w:ascii="Arial" w:hAnsi="Arial" w:cs="Arial"/>
          <w:b/>
          <w:bCs/>
          <w:color w:val="000000"/>
          <w:u w:val="single"/>
        </w:rPr>
        <w:br/>
      </w:r>
      <w:r>
        <w:rPr>
          <w:rFonts w:ascii="Arial" w:hAnsi="Arial" w:cs="Arial"/>
          <w:color w:val="000000"/>
          <w:u w:val="single"/>
        </w:rPr>
        <w:t xml:space="preserve">Points of access shall be provided as needed to provide adequate entrance to and exit from the surf pool. Means of access may consist of ladders, stairs, recessed treads, and swimouts, designed in compliance with Section 454.1.2.5, zero depth entry areas, and docks, in any number and combination that is appropriate for the intended </w:t>
      </w:r>
      <w:r>
        <w:rPr>
          <w:rFonts w:ascii="Arial" w:hAnsi="Arial" w:cs="Arial"/>
          <w:color w:val="000000"/>
          <w:u w:val="single"/>
        </w:rPr>
        <w:lastRenderedPageBreak/>
        <w:t>use(s) of the surf pool. Permanent or portable steps, ramps, handrails, lifts or other devices designed to accommodate handicapped individuals may be provided. Lifts mounted into the wet deck shall have a minimum 4-foot-wide (1219 mm) deck behind the lift mount.</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454.1.12.5 Decks and walkways.</w:t>
      </w:r>
      <w:r>
        <w:rPr>
          <w:rFonts w:ascii="Arial" w:hAnsi="Arial" w:cs="Arial"/>
          <w:b/>
          <w:bCs/>
          <w:color w:val="000000"/>
          <w:u w:val="single"/>
        </w:rPr>
        <w:br/>
      </w:r>
      <w:r>
        <w:rPr>
          <w:rFonts w:ascii="Arial" w:hAnsi="Arial" w:cs="Arial"/>
          <w:color w:val="000000"/>
          <w:u w:val="single"/>
        </w:rPr>
        <w:t>Decks and walkways, if utilized to access a designated surfing area, shall be designed in compliance with Sections 454.1.3.1.1 and 451.1.3.1.2. Zero depth entry areas may slope toward the water for no more than 15 feet (   mm), as measured from the water’s edge outward. Beyond this area, the deck or other surface shall slope away from the surf pool at a minimum of 2 percent to a maximum of 4 percent, and shall be ADA compliant.</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454.1.12.6 Safety.</w:t>
      </w:r>
      <w:r>
        <w:rPr>
          <w:rFonts w:ascii="Arial" w:hAnsi="Arial" w:cs="Arial"/>
          <w:b/>
          <w:bCs/>
          <w:color w:val="000000"/>
          <w:u w:val="single"/>
        </w:rPr>
        <w:br/>
      </w:r>
      <w:r>
        <w:rPr>
          <w:rFonts w:ascii="Arial" w:hAnsi="Arial" w:cs="Arial"/>
          <w:color w:val="000000"/>
          <w:u w:val="single"/>
        </w:rPr>
        <w:t>The portion(s) designated for surfing shall meet the safety requirements in Section 454.1.3.3.The depth at the deepest point in any designated swimming/surfing area shall be indicated, along with the other rules and regulations signage required in Section 454.1.2.3.5. Where access to a portion with a vertical wall is not blocked or obstructed by an approved substantial barrier, NO DIVING markers and depth markers shall be installed in accordance with Section 454.1.2.3.1, except that markers are not required on inside vertical walls. Signage may be substituted for markers if approved by the local authority, and such markers or signs are required only along the accessible perimeter. Markings shall be of such materials that will not fade over time. A lifeguard safety plan shall be submitted to the health department for prior approval and implemented by the owner/operator. </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454.1.12.7 Electrical systems for artificial lagoons.</w:t>
      </w:r>
      <w:r>
        <w:rPr>
          <w:rFonts w:ascii="Arial" w:hAnsi="Arial" w:cs="Arial"/>
          <w:b/>
          <w:bCs/>
          <w:color w:val="000000"/>
          <w:u w:val="single"/>
        </w:rPr>
        <w:br/>
      </w:r>
      <w:r>
        <w:rPr>
          <w:rFonts w:ascii="Arial" w:hAnsi="Arial" w:cs="Arial"/>
          <w:color w:val="000000"/>
          <w:u w:val="single"/>
        </w:rPr>
        <w:t>Electrical equipment wiring and installation, including the bonding and grounding of components, shall comply with Chapter 27 of the Florida Building Code, Building. Outlets supplying pump motors connected to single-phase 120-volt through 240-volt branch circuits, whether by receptacle or by direct connection, and outlets supplying other electrical equipment and underwater luminaires operating at voltages greater than the low voltage contact limit, connected to single-phase, 120 volt through 240 volt branch circuits, rated 15 or 20 amperes, whether by receptacle or by direct connection, shall be provided with ground-fault circuit interrupter protection for personnel. Any portions of the artificial lagoon designated for swimming at night shall comply with the lighting requirements in Sections 454.1.4.2.1 and 454.1.4.2.3.</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454.1.12.8 Equipment rooms.</w:t>
      </w:r>
      <w:r>
        <w:rPr>
          <w:rFonts w:ascii="Arial" w:hAnsi="Arial" w:cs="Arial"/>
          <w:b/>
          <w:bCs/>
          <w:color w:val="000000"/>
          <w:u w:val="single"/>
        </w:rPr>
        <w:br/>
      </w:r>
      <w:r>
        <w:rPr>
          <w:rFonts w:ascii="Arial" w:hAnsi="Arial" w:cs="Arial"/>
          <w:color w:val="000000"/>
          <w:u w:val="single"/>
        </w:rPr>
        <w:t>Equipment rooms shall comply with Section 454.1.5.</w:t>
      </w:r>
    </w:p>
    <w:p w:rsidR="00957FDF" w:rsidRDefault="00957FDF" w:rsidP="00957FDF">
      <w:pPr>
        <w:pStyle w:val="NoSpacing"/>
        <w:spacing w:before="0" w:beforeAutospacing="0" w:after="160" w:afterAutospacing="0" w:line="209" w:lineRule="atLeast"/>
        <w:ind w:left="720"/>
        <w:rPr>
          <w:rFonts w:ascii="Verdana" w:hAnsi="Verdana"/>
          <w:color w:val="000000"/>
        </w:rPr>
      </w:pPr>
      <w:r>
        <w:rPr>
          <w:rFonts w:ascii="Arial" w:hAnsi="Arial" w:cs="Arial"/>
          <w:b/>
          <w:bCs/>
          <w:color w:val="000000"/>
          <w:u w:val="single"/>
        </w:rPr>
        <w:t>454.1.12.9 Treatment systems.</w:t>
      </w:r>
      <w:r>
        <w:rPr>
          <w:rFonts w:ascii="Arial" w:hAnsi="Arial" w:cs="Arial"/>
          <w:b/>
          <w:bCs/>
          <w:color w:val="000000"/>
          <w:u w:val="single"/>
        </w:rPr>
        <w:br/>
      </w:r>
      <w:r>
        <w:rPr>
          <w:rFonts w:ascii="Arial" w:hAnsi="Arial" w:cs="Arial"/>
          <w:color w:val="000000"/>
          <w:u w:val="single"/>
        </w:rPr>
        <w:t xml:space="preserve">The design of the treatment system is the responsibility of a professional engineer licensed in Florida. Chemical disinfection of recirculated water immediately following the filtration process shall achieve a measurable residual in </w:t>
      </w:r>
      <w:r>
        <w:rPr>
          <w:rFonts w:ascii="Arial" w:hAnsi="Arial" w:cs="Arial"/>
          <w:color w:val="000000"/>
          <w:u w:val="single"/>
        </w:rPr>
        <w:lastRenderedPageBreak/>
        <w:t>the surf pool water that is continuously protective of public health and shall be in compliance with section 454.1.6.5.16 .The equipment that feeds or generates the chemical shall be NSF/ANSI Standard 50 certified and subject to review and approval by the local authority. The disinfectant chemical shall be applied in accordance with the manufacturer’s instructions, and must be an NSF/ANSI Standard 60 certified chemical, or a US EPA registered microbial biocide. Any other chemical applied to the water for water quality treatment must be applied in accordance with the manufacturer’s instructions and must be an NSF/ANSI Standard 60 or Standard 50 certified chemical. If remote chemical monitoring sensors are used, one (1) chemical sensor shall be installed in or directly adjacent to each designated surf area. Vacuum systems shall not be used in designated swimming area(s) while such area(s) is (are) open for swimming, and all suction outlets shall comply with the requirements of Section 514.0315, Florida Statutes.</w:t>
      </w:r>
    </w:p>
    <w:p w:rsidR="00957FDF" w:rsidRDefault="00957FDF" w:rsidP="004131EA">
      <w:pPr>
        <w:shd w:val="clear" w:color="auto" w:fill="FFFFFF"/>
        <w:spacing w:before="100" w:beforeAutospacing="1" w:after="0"/>
        <w:ind w:left="0" w:firstLine="0"/>
        <w:rPr>
          <w:rFonts w:ascii="Verdana" w:hAnsi="Verdana"/>
          <w:b/>
          <w:bCs/>
          <w:color w:val="FF0000"/>
          <w:sz w:val="24"/>
          <w:szCs w:val="24"/>
          <w:shd w:val="clear" w:color="auto" w:fill="FFFFFF"/>
        </w:rPr>
      </w:pPr>
    </w:p>
    <w:p w:rsidR="00C463B6" w:rsidRDefault="00957FDF" w:rsidP="004131EA">
      <w:pPr>
        <w:shd w:val="clear" w:color="auto" w:fill="FFFFFF"/>
        <w:spacing w:after="0"/>
        <w:ind w:left="0" w:firstLine="0"/>
        <w:rPr>
          <w:rFonts w:ascii="Verdana" w:eastAsia="Times New Roman" w:hAnsi="Verdana"/>
          <w:b/>
          <w:bCs/>
          <w:color w:val="FF0000"/>
        </w:rPr>
      </w:pPr>
      <w:r>
        <w:rPr>
          <w:rFonts w:ascii="Verdana" w:eastAsia="Times New Roman" w:hAnsi="Verdana"/>
          <w:b/>
          <w:bCs/>
          <w:color w:val="FF0000"/>
        </w:rPr>
        <w:t xml:space="preserve"> </w:t>
      </w:r>
      <w:r w:rsidR="00742EBD">
        <w:rPr>
          <w:rFonts w:ascii="Verdana" w:eastAsia="Times New Roman" w:hAnsi="Verdana"/>
          <w:b/>
          <w:bCs/>
          <w:color w:val="FF0000"/>
        </w:rPr>
        <w:t>(</w:t>
      </w:r>
      <w:r w:rsidR="00C463B6" w:rsidRPr="009470DA">
        <w:rPr>
          <w:rFonts w:ascii="Verdana" w:eastAsia="Times New Roman" w:hAnsi="Verdana"/>
          <w:b/>
          <w:bCs/>
          <w:color w:val="FF0000"/>
        </w:rPr>
        <w:t>SW10529</w:t>
      </w:r>
      <w:r>
        <w:rPr>
          <w:rFonts w:ascii="Verdana" w:eastAsia="Times New Roman" w:hAnsi="Verdana"/>
          <w:b/>
          <w:bCs/>
          <w:color w:val="FF0000"/>
        </w:rPr>
        <w:t xml:space="preserve"> AM A1</w:t>
      </w:r>
      <w:r w:rsidR="00742EBD">
        <w:rPr>
          <w:rFonts w:ascii="Verdana" w:eastAsia="Times New Roman" w:hAnsi="Verdana"/>
          <w:b/>
          <w:bCs/>
          <w:color w:val="FF0000"/>
        </w:rPr>
        <w:t>)</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b/>
          <w:bCs/>
          <w:color w:val="000000"/>
          <w:sz w:val="24"/>
          <w:szCs w:val="24"/>
        </w:rPr>
        <w:t>454.2.17.1.15</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color w:val="000000"/>
          <w:sz w:val="24"/>
          <w:szCs w:val="24"/>
        </w:rPr>
        <w:t>A mesh safety barrier meeting the requirements of Section 454.2.17</w:t>
      </w:r>
      <w:r w:rsidRPr="006E16C5">
        <w:rPr>
          <w:rFonts w:ascii="Avenir Next LT Pro" w:eastAsia="Times New Roman" w:hAnsi="Avenir Next LT Pro" w:cs="Calibri"/>
          <w:color w:val="000000"/>
          <w:sz w:val="24"/>
          <w:szCs w:val="24"/>
          <w:u w:val="single"/>
        </w:rPr>
        <w:t>, installed in accordance with the manufacturer’s instructions and complying with ASTM F2286, </w:t>
      </w:r>
      <w:r w:rsidRPr="006E16C5">
        <w:rPr>
          <w:rFonts w:ascii="Avenir Next LT Pro" w:eastAsia="Times New Roman" w:hAnsi="Avenir Next LT Pro" w:cs="Calibri"/>
          <w:strike/>
          <w:color w:val="000000"/>
          <w:sz w:val="24"/>
          <w:szCs w:val="24"/>
        </w:rPr>
        <w:t>and the following minimum requirements</w:t>
      </w:r>
      <w:r w:rsidRPr="006E16C5">
        <w:rPr>
          <w:rFonts w:ascii="Avenir Next LT Pro" w:eastAsia="Times New Roman" w:hAnsi="Avenir Next LT Pro" w:cs="Calibri"/>
          <w:color w:val="000000"/>
          <w:sz w:val="24"/>
          <w:szCs w:val="24"/>
        </w:rPr>
        <w:t> shall be considered a barrier as defined in this section</w:t>
      </w:r>
      <w:r w:rsidRPr="006E16C5">
        <w:rPr>
          <w:rFonts w:ascii="Avenir Next LT Pro" w:eastAsia="Times New Roman" w:hAnsi="Avenir Next LT Pro" w:cs="Calibri"/>
          <w:color w:val="000000"/>
          <w:sz w:val="24"/>
          <w:szCs w:val="24"/>
          <w:u w:val="single"/>
        </w:rPr>
        <w:t xml:space="preserve">. Where a hinged gate is used with a mesh fence, the gate shall comply with Section 454.2.17.1.8. Mesh fences shall not be installed on top of above-ground/on-ground private swimming </w:t>
      </w:r>
      <w:proofErr w:type="gramStart"/>
      <w:r w:rsidRPr="006E16C5">
        <w:rPr>
          <w:rFonts w:ascii="Avenir Next LT Pro" w:eastAsia="Times New Roman" w:hAnsi="Avenir Next LT Pro" w:cs="Calibri"/>
          <w:color w:val="000000"/>
          <w:sz w:val="24"/>
          <w:szCs w:val="24"/>
          <w:u w:val="single"/>
        </w:rPr>
        <w:t>pools.</w:t>
      </w:r>
      <w:r w:rsidRPr="006E16C5">
        <w:rPr>
          <w:rFonts w:ascii="Avenir Next LT Pro" w:eastAsia="Times New Roman" w:hAnsi="Avenir Next LT Pro" w:cs="Calibri"/>
          <w:strike/>
          <w:color w:val="000000"/>
          <w:sz w:val="24"/>
          <w:szCs w:val="24"/>
        </w:rPr>
        <w:t>:</w:t>
      </w:r>
      <w:proofErr w:type="gramEnd"/>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strike/>
          <w:color w:val="000000"/>
          <w:sz w:val="24"/>
          <w:szCs w:val="24"/>
        </w:rPr>
        <w:t>1.</w:t>
      </w:r>
      <w:r w:rsidRPr="006E16C5">
        <w:rPr>
          <w:rFonts w:ascii="Times New Roman" w:eastAsia="Times New Roman" w:hAnsi="Times New Roman"/>
          <w:strike/>
          <w:color w:val="000000"/>
          <w:sz w:val="14"/>
          <w:szCs w:val="14"/>
        </w:rPr>
        <w:t>      </w:t>
      </w:r>
      <w:r w:rsidRPr="006E16C5">
        <w:rPr>
          <w:rFonts w:ascii="Avenir Next LT Pro" w:eastAsia="Times New Roman" w:hAnsi="Avenir Next LT Pro" w:cs="Calibri"/>
          <w:strike/>
          <w:color w:val="000000"/>
          <w:sz w:val="24"/>
          <w:szCs w:val="24"/>
        </w:rPr>
        <w:t>Individual component vertical support posts shall be capable of resisting a minimum of 52 pounds (24 kg) of horizontal force prior to breakage when measured at a 36 inch (914 mm) height above grade. Vertical posts of the child safety barrier shall extend a minimum of 3 inches (76 mm) below deck level and shall be spaced no greater than 36 inches (914 mm) apart.</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strike/>
          <w:color w:val="000000"/>
          <w:sz w:val="24"/>
          <w:szCs w:val="24"/>
        </w:rPr>
        <w:t>2.</w:t>
      </w:r>
      <w:r w:rsidRPr="006E16C5">
        <w:rPr>
          <w:rFonts w:ascii="Times New Roman" w:eastAsia="Times New Roman" w:hAnsi="Times New Roman"/>
          <w:strike/>
          <w:color w:val="000000"/>
          <w:sz w:val="14"/>
          <w:szCs w:val="14"/>
        </w:rPr>
        <w:t>      </w:t>
      </w:r>
      <w:r w:rsidRPr="006E16C5">
        <w:rPr>
          <w:rFonts w:ascii="Avenir Next LT Pro" w:eastAsia="Times New Roman" w:hAnsi="Avenir Next LT Pro" w:cs="Calibri"/>
          <w:strike/>
          <w:color w:val="000000"/>
          <w:sz w:val="24"/>
          <w:szCs w:val="24"/>
        </w:rPr>
        <w:t>The mesh utilized in the barrier shall have a minimum tensile strength according to ASTM D 5034 of 100 lbf, and a minimum ball burst strength according to ASTM D 3787 of 150 lbf. The mesh shall not be capable of deformation such that a 1/4-inch (6.4 mm) round object could not pass through the mesh. The mesh shall receive a descriptive performance rating of no less than "trace discoloration" or "slight discoloration" when tested according to ASTM G 53, Weatherability, 1,200 hours.</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strike/>
          <w:color w:val="000000"/>
          <w:sz w:val="24"/>
          <w:szCs w:val="24"/>
        </w:rPr>
        <w:lastRenderedPageBreak/>
        <w:t>3.</w:t>
      </w:r>
      <w:r w:rsidRPr="006E16C5">
        <w:rPr>
          <w:rFonts w:ascii="Times New Roman" w:eastAsia="Times New Roman" w:hAnsi="Times New Roman"/>
          <w:strike/>
          <w:color w:val="000000"/>
          <w:sz w:val="14"/>
          <w:szCs w:val="14"/>
        </w:rPr>
        <w:t>      </w:t>
      </w:r>
      <w:r w:rsidRPr="006E16C5">
        <w:rPr>
          <w:rFonts w:ascii="Avenir Next LT Pro" w:eastAsia="Times New Roman" w:hAnsi="Avenir Next LT Pro" w:cs="Calibri"/>
          <w:strike/>
          <w:color w:val="000000"/>
          <w:sz w:val="24"/>
          <w:szCs w:val="24"/>
        </w:rPr>
        <w:t>When using a molding strip to attach the mesh to the vertical posts, this strip shall contain, at a minimum, #8 by ½ inch (12.7 mm) screws with a minimum of two screws at the top and two at the bottom with the remaining screws spaced a maximum of 6 inches (152 mm) apart on center.</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color w:val="000000"/>
          <w:sz w:val="24"/>
          <w:szCs w:val="24"/>
        </w:rPr>
        <w:t>4.</w:t>
      </w:r>
      <w:r w:rsidRPr="006E16C5">
        <w:rPr>
          <w:rFonts w:ascii="Times New Roman" w:eastAsia="Times New Roman" w:hAnsi="Times New Roman"/>
          <w:color w:val="000000"/>
          <w:sz w:val="14"/>
          <w:szCs w:val="14"/>
        </w:rPr>
        <w:t>      </w:t>
      </w:r>
      <w:r w:rsidRPr="006E16C5">
        <w:rPr>
          <w:rFonts w:ascii="Avenir Next LT Pro" w:eastAsia="Times New Roman" w:hAnsi="Avenir Next LT Pro" w:cs="Calibri"/>
          <w:strike/>
          <w:color w:val="000000"/>
          <w:sz w:val="24"/>
          <w:szCs w:val="24"/>
        </w:rPr>
        <w:t>Patio deck sleeves (vertical post receptacles) placed inside the patio surface shall be of a nonconductive material.</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strike/>
          <w:color w:val="000000"/>
          <w:sz w:val="24"/>
          <w:szCs w:val="24"/>
        </w:rPr>
        <w:t>5.</w:t>
      </w:r>
      <w:r w:rsidRPr="006E16C5">
        <w:rPr>
          <w:rFonts w:ascii="Times New Roman" w:eastAsia="Times New Roman" w:hAnsi="Times New Roman"/>
          <w:strike/>
          <w:color w:val="000000"/>
          <w:sz w:val="14"/>
          <w:szCs w:val="14"/>
        </w:rPr>
        <w:t>      </w:t>
      </w:r>
      <w:r w:rsidRPr="006E16C5">
        <w:rPr>
          <w:rFonts w:ascii="Avenir Next LT Pro" w:eastAsia="Times New Roman" w:hAnsi="Avenir Next LT Pro" w:cs="Calibri"/>
          <w:strike/>
          <w:color w:val="000000"/>
          <w:sz w:val="24"/>
          <w:szCs w:val="24"/>
        </w:rPr>
        <w:t>A latching device shall attach each barrier section at a height no lower than</w:t>
      </w:r>
      <w:r w:rsidR="00742EBD">
        <w:rPr>
          <w:rFonts w:ascii="Avenir Next LT Pro" w:eastAsia="Times New Roman" w:hAnsi="Avenir Next LT Pro" w:cs="Calibri"/>
          <w:strike/>
          <w:color w:val="000000"/>
          <w:sz w:val="24"/>
          <w:szCs w:val="24"/>
        </w:rPr>
        <w:t xml:space="preserve"> </w:t>
      </w:r>
      <w:r w:rsidRPr="006E16C5">
        <w:rPr>
          <w:rFonts w:ascii="Avenir Next LT Pro" w:eastAsia="Times New Roman" w:hAnsi="Avenir Next LT Pro" w:cs="Calibri"/>
          <w:strike/>
          <w:color w:val="000000"/>
          <w:sz w:val="24"/>
          <w:szCs w:val="24"/>
        </w:rPr>
        <w:t>45 inches (1143 mm) above grade. Common latching devices that include, but are not limited to, devices that provide the security equal to or greater than that of a hook-and-eye-type latch incorporating a spring actuated retaining lever (commonly referred to as a safety gate hook).</w:t>
      </w:r>
    </w:p>
    <w:p w:rsidR="00C463B6" w:rsidRPr="006E16C5" w:rsidRDefault="00C463B6" w:rsidP="00742EBD">
      <w:pPr>
        <w:shd w:val="clear" w:color="auto" w:fill="FFFFFF"/>
        <w:spacing w:after="0"/>
        <w:ind w:left="0" w:firstLine="0"/>
        <w:rPr>
          <w:rFonts w:eastAsia="Times New Roman" w:cs="Calibri"/>
          <w:color w:val="000000"/>
        </w:rPr>
      </w:pPr>
      <w:r w:rsidRPr="006E16C5">
        <w:rPr>
          <w:rFonts w:ascii="Avenir Next LT Pro" w:eastAsia="Times New Roman" w:hAnsi="Avenir Next LT Pro" w:cs="Calibri"/>
          <w:strike/>
          <w:color w:val="000000"/>
          <w:sz w:val="24"/>
          <w:szCs w:val="24"/>
        </w:rPr>
        <w:t>6.</w:t>
      </w:r>
      <w:r w:rsidRPr="006E16C5">
        <w:rPr>
          <w:rFonts w:ascii="Times New Roman" w:eastAsia="Times New Roman" w:hAnsi="Times New Roman"/>
          <w:strike/>
          <w:color w:val="000000"/>
          <w:sz w:val="14"/>
          <w:szCs w:val="14"/>
        </w:rPr>
        <w:t>      </w:t>
      </w:r>
      <w:r w:rsidRPr="006E16C5">
        <w:rPr>
          <w:rFonts w:ascii="Avenir Next LT Pro" w:eastAsia="Times New Roman" w:hAnsi="Avenir Next LT Pro" w:cs="Calibri"/>
          <w:strike/>
          <w:color w:val="000000"/>
          <w:sz w:val="24"/>
          <w:szCs w:val="24"/>
        </w:rPr>
        <w:t>The bottom of the mesh safety barrier shall not be more than 1 inch (25</w:t>
      </w:r>
      <w:r w:rsidR="00742EBD">
        <w:rPr>
          <w:rFonts w:ascii="Avenir Next LT Pro" w:eastAsia="Times New Roman" w:hAnsi="Avenir Next LT Pro" w:cs="Calibri"/>
          <w:strike/>
          <w:color w:val="000000"/>
          <w:sz w:val="24"/>
          <w:szCs w:val="24"/>
        </w:rPr>
        <w:t xml:space="preserve"> </w:t>
      </w:r>
      <w:r w:rsidRPr="006E16C5">
        <w:rPr>
          <w:rFonts w:ascii="Avenir Next LT Pro" w:eastAsia="Times New Roman" w:hAnsi="Avenir Next LT Pro" w:cs="Calibri"/>
          <w:strike/>
          <w:color w:val="000000"/>
          <w:sz w:val="24"/>
          <w:szCs w:val="24"/>
        </w:rPr>
        <w:t>mm) above the deck or installed surface (grade).</w:t>
      </w:r>
    </w:p>
    <w:p w:rsidR="00C463B6" w:rsidRPr="006E16C5" w:rsidRDefault="00C463B6" w:rsidP="00C463B6">
      <w:pPr>
        <w:shd w:val="clear" w:color="auto" w:fill="FFFFFF"/>
        <w:spacing w:after="0"/>
        <w:ind w:left="1130"/>
        <w:rPr>
          <w:rFonts w:eastAsia="Times New Roman" w:cs="Calibri"/>
          <w:color w:val="000000"/>
        </w:rPr>
      </w:pPr>
    </w:p>
    <w:p w:rsidR="00C463B6" w:rsidRPr="006E16C5" w:rsidRDefault="00C463B6" w:rsidP="00C463B6">
      <w:pPr>
        <w:shd w:val="clear" w:color="auto" w:fill="FFFFFF"/>
        <w:spacing w:after="0"/>
        <w:rPr>
          <w:rFonts w:ascii="Times New Roman" w:eastAsia="Times New Roman" w:hAnsi="Times New Roman"/>
          <w:color w:val="000000"/>
          <w:sz w:val="24"/>
          <w:szCs w:val="24"/>
        </w:rPr>
      </w:pPr>
      <w:r w:rsidRPr="006E16C5">
        <w:rPr>
          <w:rFonts w:ascii="Times New Roman" w:eastAsia="Times New Roman" w:hAnsi="Times New Roman"/>
          <w:b/>
          <w:bCs/>
          <w:color w:val="000000"/>
          <w:sz w:val="24"/>
          <w:szCs w:val="24"/>
        </w:rPr>
        <w:t> </w:t>
      </w:r>
    </w:p>
    <w:p w:rsidR="00C463B6" w:rsidRPr="006E16C5" w:rsidRDefault="00FC4DCE" w:rsidP="00742EBD">
      <w:pPr>
        <w:shd w:val="clear" w:color="auto" w:fill="FFFFFF"/>
        <w:spacing w:after="0"/>
        <w:ind w:left="0" w:firstLine="0"/>
        <w:rPr>
          <w:rFonts w:ascii="Verdana" w:eastAsia="Times New Roman" w:hAnsi="Verdana"/>
          <w:b/>
          <w:bCs/>
          <w:color w:val="FF0000"/>
        </w:rPr>
      </w:pPr>
      <w:r>
        <w:rPr>
          <w:rFonts w:ascii="Verdana" w:hAnsi="Verdana"/>
          <w:b/>
          <w:bCs/>
          <w:color w:val="FF0000"/>
          <w:shd w:val="clear" w:color="auto" w:fill="FFFFFF"/>
        </w:rPr>
        <w:t xml:space="preserve"> </w:t>
      </w:r>
      <w:r w:rsidR="00742EBD">
        <w:rPr>
          <w:rFonts w:ascii="Verdana" w:hAnsi="Verdana"/>
          <w:b/>
          <w:bCs/>
          <w:color w:val="FF0000"/>
          <w:shd w:val="clear" w:color="auto" w:fill="FFFFFF"/>
        </w:rPr>
        <w:t>(</w:t>
      </w:r>
      <w:r w:rsidR="00C463B6" w:rsidRPr="006E16C5">
        <w:rPr>
          <w:rFonts w:ascii="Verdana" w:hAnsi="Verdana"/>
          <w:b/>
          <w:bCs/>
          <w:color w:val="FF0000"/>
          <w:shd w:val="clear" w:color="auto" w:fill="FFFFFF"/>
        </w:rPr>
        <w:t>SW10438</w:t>
      </w:r>
      <w:r w:rsidR="00742EBD">
        <w:rPr>
          <w:rFonts w:ascii="Verdana" w:hAnsi="Verdana"/>
          <w:b/>
          <w:bCs/>
          <w:color w:val="FF0000"/>
          <w:shd w:val="clear" w:color="auto" w:fill="FFFFFF"/>
        </w:rPr>
        <w:t xml:space="preserve"> AS)</w:t>
      </w:r>
    </w:p>
    <w:p w:rsidR="00C463B6" w:rsidRPr="00E54FAE" w:rsidRDefault="00C463B6" w:rsidP="00742EBD">
      <w:pPr>
        <w:shd w:val="clear" w:color="auto" w:fill="FFFFFF"/>
        <w:spacing w:after="0"/>
        <w:ind w:left="0" w:firstLine="0"/>
        <w:rPr>
          <w:rFonts w:ascii="Verdana" w:eastAsia="Times New Roman" w:hAnsi="Verdana"/>
          <w:color w:val="000000"/>
          <w:sz w:val="24"/>
          <w:szCs w:val="24"/>
        </w:rPr>
      </w:pPr>
      <w:r w:rsidRPr="00E54FAE">
        <w:rPr>
          <w:rFonts w:ascii="Verdana" w:eastAsia="Times New Roman" w:hAnsi="Verdana"/>
          <w:b/>
          <w:bCs/>
          <w:color w:val="000000"/>
          <w:sz w:val="18"/>
          <w:szCs w:val="18"/>
        </w:rPr>
        <w:t>454.2.20.1.1</w:t>
      </w:r>
      <w:r w:rsidR="00B91891">
        <w:rPr>
          <w:rFonts w:ascii="Verdana" w:eastAsia="Times New Roman" w:hAnsi="Verdana"/>
          <w:b/>
          <w:bCs/>
          <w:color w:val="000000"/>
          <w:sz w:val="18"/>
          <w:szCs w:val="18"/>
        </w:rPr>
        <w:t xml:space="preserve"> Approved types.</w:t>
      </w:r>
    </w:p>
    <w:p w:rsidR="00C463B6" w:rsidRPr="00E54FAE" w:rsidRDefault="00C463B6" w:rsidP="00742EBD">
      <w:pPr>
        <w:shd w:val="clear" w:color="auto" w:fill="FFFFFF"/>
        <w:spacing w:after="0"/>
        <w:ind w:left="0" w:firstLine="0"/>
        <w:rPr>
          <w:rFonts w:ascii="Verdana" w:eastAsia="Times New Roman" w:hAnsi="Verdana"/>
          <w:color w:val="000000"/>
          <w:sz w:val="24"/>
          <w:szCs w:val="24"/>
        </w:rPr>
      </w:pPr>
      <w:r w:rsidRPr="00E54FAE">
        <w:rPr>
          <w:rFonts w:ascii="Verdana" w:eastAsia="Times New Roman" w:hAnsi="Verdana"/>
          <w:b/>
          <w:bCs/>
          <w:color w:val="000000"/>
          <w:sz w:val="18"/>
          <w:szCs w:val="18"/>
        </w:rPr>
        <w:t>…</w:t>
      </w:r>
      <w:r w:rsidRPr="00B91891">
        <w:rPr>
          <w:rFonts w:ascii="Verdana" w:eastAsia="Times New Roman" w:hAnsi="Verdana"/>
          <w:bCs/>
          <w:color w:val="000000"/>
          <w:sz w:val="18"/>
          <w:szCs w:val="18"/>
        </w:rPr>
        <w:t>The circulation system and backwash piping shall be adequate for proper backwashing of said filter and shall provide backwash flow rates of at least 12 gpm per square foot (0.8 L/s) </w:t>
      </w:r>
      <w:ins w:id="481" w:author="Michael Weinbaum" w:date="2021-09-15T13:42:00Z">
        <w:r w:rsidRPr="00B91891">
          <w:rPr>
            <w:rFonts w:ascii="Verdana" w:eastAsia="Times New Roman" w:hAnsi="Verdana"/>
            <w:bCs/>
            <w:color w:val="000000"/>
            <w:sz w:val="18"/>
            <w:szCs w:val="18"/>
          </w:rPr>
          <w:t>f</w:t>
        </w:r>
      </w:ins>
      <w:r w:rsidRPr="00B91891">
        <w:rPr>
          <w:rFonts w:ascii="Verdana" w:eastAsia="Times New Roman" w:hAnsi="Verdana"/>
          <w:bCs/>
          <w:color w:val="000000"/>
          <w:sz w:val="18"/>
          <w:szCs w:val="18"/>
        </w:rPr>
        <w:t>or rapid sand filters or 15 gpm per square foot (0.9 L/s) for high rate sand filters.</w:t>
      </w:r>
      <w:r w:rsidRPr="00E54FAE">
        <w:rPr>
          <w:rFonts w:ascii="Verdana" w:eastAsia="Times New Roman" w:hAnsi="Verdana"/>
          <w:b/>
          <w:bCs/>
          <w:color w:val="000000"/>
          <w:sz w:val="18"/>
          <w:szCs w:val="18"/>
        </w:rPr>
        <w:t> </w:t>
      </w:r>
    </w:p>
    <w:p w:rsidR="00C463B6" w:rsidRDefault="00742EBD" w:rsidP="00742EBD">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w:t>
      </w:r>
      <w:r w:rsidR="00C463B6" w:rsidRPr="00E54FAE">
        <w:rPr>
          <w:rFonts w:ascii="Verdana" w:hAnsi="Verdana"/>
          <w:b/>
          <w:bCs/>
          <w:color w:val="FF0000"/>
          <w:sz w:val="24"/>
          <w:szCs w:val="24"/>
          <w:shd w:val="clear" w:color="auto" w:fill="FFFFFF"/>
        </w:rPr>
        <w:t>SW9939</w:t>
      </w:r>
      <w:r>
        <w:rPr>
          <w:rFonts w:ascii="Verdana" w:hAnsi="Verdana"/>
          <w:b/>
          <w:bCs/>
          <w:color w:val="FF0000"/>
          <w:sz w:val="24"/>
          <w:szCs w:val="24"/>
          <w:shd w:val="clear" w:color="auto" w:fill="FFFFFF"/>
        </w:rPr>
        <w:t xml:space="preserve"> AS)</w:t>
      </w:r>
    </w:p>
    <w:p w:rsidR="00EF5E75" w:rsidRPr="00E54FAE" w:rsidRDefault="00EF5E75" w:rsidP="0044057A">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color w:val="000000"/>
          <w:shd w:val="clear" w:color="auto" w:fill="FFFFFF"/>
        </w:rPr>
        <w:t>458.3.1 Inspections shall be conducted </w:t>
      </w:r>
      <w:r>
        <w:rPr>
          <w:rFonts w:ascii="Verdana" w:hAnsi="Verdana"/>
          <w:strike/>
          <w:color w:val="000000"/>
          <w:shd w:val="clear" w:color="auto" w:fill="FFFFFF"/>
        </w:rPr>
        <w:t>at the manufacturing facility</w:t>
      </w:r>
      <w:r>
        <w:rPr>
          <w:rFonts w:ascii="Verdana" w:hAnsi="Verdana"/>
          <w:color w:val="000000"/>
          <w:shd w:val="clear" w:color="auto" w:fill="FFFFFF"/>
        </w:rPr>
        <w:t> by an appropriately licensed representative of an agency selected by the manufacturer. The inspections shall ensure that the buildings are being manufactured in compliance with the applicable codes and the approved plans. Once an agency has inspected a manufactured building, the manufacturer shall not seek to have the building inspected by another agency, nor shall any agency inspect a building that has already been inspected by another agency unless the subsequent inspection is at the direction of the department or unless the building or modification thereto is being inspected for recertification by the department.</w:t>
      </w:r>
    </w:p>
    <w:p w:rsidR="00EF5E75" w:rsidRDefault="0044057A" w:rsidP="0044057A">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00EF5E75" w:rsidRPr="006E16C5">
        <w:rPr>
          <w:rFonts w:ascii="Verdana" w:hAnsi="Verdana"/>
          <w:b/>
          <w:bCs/>
          <w:color w:val="FF0000"/>
          <w:shd w:val="clear" w:color="auto" w:fill="FFFFFF"/>
        </w:rPr>
        <w:t>SP10177</w:t>
      </w:r>
      <w:r>
        <w:rPr>
          <w:rFonts w:ascii="Verdana" w:hAnsi="Verdana"/>
          <w:b/>
          <w:bCs/>
          <w:color w:val="FF0000"/>
          <w:shd w:val="clear" w:color="auto" w:fill="FFFFFF"/>
        </w:rPr>
        <w:t xml:space="preserve"> AS)</w:t>
      </w:r>
    </w:p>
    <w:p w:rsidR="00EF5E75" w:rsidRPr="003D4B9C" w:rsidRDefault="00EF5E75" w:rsidP="0044057A">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464.4.2.2 A new facility shall be equipped with either a permanent on-site alternate power source to operate at least the equipment necessary to maintain safe indoor air temperatures </w:t>
      </w:r>
      <w:r w:rsidRPr="003D4B9C">
        <w:rPr>
          <w:rFonts w:eastAsia="Times New Roman" w:cs="Calibri"/>
          <w:color w:val="000000"/>
          <w:sz w:val="24"/>
          <w:szCs w:val="24"/>
          <w:u w:val="single"/>
        </w:rPr>
        <w:t>in all normally occupied resident areas including sleeping, dining, recreational, and social areas</w:t>
      </w:r>
      <w:r w:rsidRPr="003D4B9C">
        <w:rPr>
          <w:rFonts w:eastAsia="Times New Roman" w:cs="Calibri"/>
          <w:color w:val="000000"/>
          <w:sz w:val="24"/>
          <w:szCs w:val="24"/>
        </w:rPr>
        <w:t>, life safety systems</w:t>
      </w:r>
      <w:r w:rsidRPr="003D4B9C">
        <w:rPr>
          <w:rFonts w:eastAsia="Times New Roman" w:cs="Calibri"/>
          <w:color w:val="000000"/>
          <w:sz w:val="24"/>
          <w:szCs w:val="24"/>
          <w:u w:val="single"/>
        </w:rPr>
        <w:t>, lighting,</w:t>
      </w:r>
      <w:r w:rsidRPr="003D4B9C">
        <w:rPr>
          <w:rFonts w:eastAsia="Times New Roman" w:cs="Calibri"/>
          <w:color w:val="000000"/>
          <w:sz w:val="24"/>
          <w:szCs w:val="24"/>
        </w:rPr>
        <w:t> and equipment for resident care needs, or there shall be a permanently installed predesigned electrical service entry for the electrical system that will allow a quick connection to a </w:t>
      </w:r>
      <w:r w:rsidRPr="003D4B9C">
        <w:rPr>
          <w:rFonts w:eastAsia="Times New Roman" w:cs="Calibri"/>
          <w:strike/>
          <w:color w:val="000000"/>
          <w:sz w:val="24"/>
          <w:szCs w:val="24"/>
        </w:rPr>
        <w:t>temporary </w:t>
      </w:r>
      <w:r w:rsidRPr="003D4B9C">
        <w:rPr>
          <w:rFonts w:eastAsia="Times New Roman" w:cs="Calibri"/>
          <w:color w:val="000000"/>
          <w:sz w:val="24"/>
          <w:szCs w:val="24"/>
          <w:u w:val="single"/>
        </w:rPr>
        <w:t>relocatable</w:t>
      </w:r>
      <w:r w:rsidRPr="003D4B9C">
        <w:rPr>
          <w:rFonts w:eastAsia="Times New Roman" w:cs="Calibri"/>
          <w:color w:val="000000"/>
          <w:sz w:val="24"/>
          <w:szCs w:val="24"/>
        </w:rPr>
        <w:t> alternate power source to operate at least the equipment necessary to maintain safe indoor air temperatures </w:t>
      </w:r>
      <w:r w:rsidRPr="003D4B9C">
        <w:rPr>
          <w:rFonts w:eastAsia="Times New Roman" w:cs="Calibri"/>
          <w:color w:val="000000"/>
          <w:sz w:val="24"/>
          <w:szCs w:val="24"/>
          <w:u w:val="single"/>
        </w:rPr>
        <w:t>in all normally occupied resident areas including sleeping, dining, recreational, and social areas</w:t>
      </w:r>
      <w:r w:rsidRPr="003D4B9C">
        <w:rPr>
          <w:rFonts w:eastAsia="Times New Roman" w:cs="Calibri"/>
          <w:color w:val="000000"/>
          <w:sz w:val="24"/>
          <w:szCs w:val="24"/>
        </w:rPr>
        <w:t>, life safety systems</w:t>
      </w:r>
      <w:r w:rsidRPr="003D4B9C">
        <w:rPr>
          <w:rFonts w:eastAsia="Times New Roman" w:cs="Calibri"/>
          <w:color w:val="000000"/>
          <w:sz w:val="24"/>
          <w:szCs w:val="24"/>
          <w:u w:val="single"/>
        </w:rPr>
        <w:t>, lighting,</w:t>
      </w:r>
      <w:r w:rsidRPr="003D4B9C">
        <w:rPr>
          <w:rFonts w:eastAsia="Times New Roman" w:cs="Calibri"/>
          <w:color w:val="000000"/>
          <w:sz w:val="24"/>
          <w:szCs w:val="24"/>
        </w:rPr>
        <w:t> and equipment for resident care needs. This quick connection shall be installed inside of a permanent metal enclosure rated for this purpose and may be located on the exterior of the building. </w:t>
      </w:r>
      <w:r w:rsidRPr="003D4B9C">
        <w:rPr>
          <w:rFonts w:eastAsia="Times New Roman" w:cs="Calibri"/>
          <w:color w:val="000000"/>
          <w:sz w:val="24"/>
          <w:szCs w:val="24"/>
          <w:u w:val="single"/>
        </w:rPr>
        <w:t>The relocatable alternate power source shall be stored onsite of the facility and maintained in accordance with the manufacturer’s instructions.</w:t>
      </w:r>
    </w:p>
    <w:p w:rsidR="00EF5E75" w:rsidRPr="003D4B9C" w:rsidRDefault="00EF5E75" w:rsidP="0044057A">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See Chapter 59A-36.025, Florida Administrative Code, “Emergency Environmental Control for Assisted Living Facilities” for additional requirements.</w:t>
      </w:r>
    </w:p>
    <w:p w:rsidR="00EF5E75" w:rsidRPr="003D4B9C" w:rsidRDefault="0044057A" w:rsidP="0044057A">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EF5E75" w:rsidRPr="003D4B9C">
        <w:rPr>
          <w:rFonts w:ascii="Verdana" w:hAnsi="Verdana"/>
          <w:b/>
          <w:bCs/>
          <w:color w:val="FF0000"/>
          <w:shd w:val="clear" w:color="auto" w:fill="FFFFFF"/>
        </w:rPr>
        <w:t>SP10413</w:t>
      </w:r>
      <w:r>
        <w:rPr>
          <w:rFonts w:ascii="Verdana" w:hAnsi="Verdana"/>
          <w:b/>
          <w:bCs/>
          <w:color w:val="FF0000"/>
          <w:shd w:val="clear" w:color="auto" w:fill="FFFFFF"/>
        </w:rPr>
        <w:t xml:space="preserve"> AS)</w:t>
      </w:r>
    </w:p>
    <w:p w:rsidR="00EF5E75" w:rsidRPr="003D4B9C" w:rsidRDefault="00EF5E75" w:rsidP="0044057A">
      <w:pPr>
        <w:shd w:val="clear" w:color="auto" w:fill="FFFFFF"/>
        <w:spacing w:before="100" w:beforeAutospacing="1" w:after="0"/>
        <w:ind w:left="0" w:firstLine="0"/>
        <w:rPr>
          <w:rFonts w:ascii="Verdana" w:eastAsia="Times New Roman" w:hAnsi="Verdana"/>
          <w:color w:val="000000"/>
          <w:sz w:val="24"/>
          <w:szCs w:val="24"/>
        </w:rPr>
      </w:pPr>
      <w:r w:rsidRPr="003D4B9C">
        <w:rPr>
          <w:rFonts w:ascii="Times New Roman" w:eastAsia="Times New Roman" w:hAnsi="Times New Roman"/>
          <w:b/>
          <w:bCs/>
          <w:color w:val="000000"/>
          <w:sz w:val="24"/>
          <w:szCs w:val="24"/>
        </w:rPr>
        <w:t>468.3.5.6 Floor drains and hose bibbs. </w:t>
      </w:r>
      <w:r w:rsidRPr="003D4B9C">
        <w:rPr>
          <w:rFonts w:ascii="Times New Roman" w:eastAsia="Times New Roman" w:hAnsi="Times New Roman"/>
          <w:color w:val="000000"/>
          <w:sz w:val="24"/>
          <w:szCs w:val="24"/>
        </w:rPr>
        <w:t>All group toilet</w:t>
      </w:r>
      <w:r w:rsidR="0044057A">
        <w:rPr>
          <w:rFonts w:ascii="Times New Roman" w:eastAsia="Times New Roman" w:hAnsi="Times New Roman"/>
          <w:color w:val="000000"/>
          <w:sz w:val="24"/>
          <w:szCs w:val="24"/>
        </w:rPr>
        <w:t xml:space="preserve"> </w:t>
      </w:r>
      <w:r w:rsidRPr="003D4B9C">
        <w:rPr>
          <w:rFonts w:ascii="Times New Roman" w:eastAsia="Times New Roman" w:hAnsi="Times New Roman"/>
          <w:color w:val="000000"/>
          <w:sz w:val="24"/>
          <w:szCs w:val="24"/>
        </w:rPr>
        <w:t>rooms shall be provided with at least one floor drain</w:t>
      </w:r>
      <w:r w:rsidR="0044057A">
        <w:rPr>
          <w:rFonts w:ascii="Times New Roman" w:eastAsia="Times New Roman" w:hAnsi="Times New Roman"/>
          <w:color w:val="000000"/>
          <w:sz w:val="24"/>
          <w:szCs w:val="24"/>
        </w:rPr>
        <w:t xml:space="preserve"> </w:t>
      </w:r>
      <w:r w:rsidRPr="003D4B9C">
        <w:rPr>
          <w:rFonts w:ascii="Times New Roman" w:eastAsia="Times New Roman" w:hAnsi="Times New Roman"/>
          <w:color w:val="000000"/>
          <w:sz w:val="24"/>
          <w:szCs w:val="24"/>
        </w:rPr>
        <w:t>and one easily accessible hose bibb </w:t>
      </w:r>
      <w:r w:rsidRPr="003D4B9C">
        <w:rPr>
          <w:rFonts w:ascii="Times New Roman" w:eastAsia="Times New Roman" w:hAnsi="Times New Roman"/>
          <w:color w:val="000000"/>
          <w:sz w:val="24"/>
          <w:szCs w:val="24"/>
          <w:u w:val="single"/>
        </w:rPr>
        <w:t>or wall hydrant</w:t>
      </w:r>
      <w:r w:rsidRPr="003D4B9C">
        <w:rPr>
          <w:rFonts w:ascii="Times New Roman" w:eastAsia="Times New Roman" w:hAnsi="Times New Roman"/>
          <w:color w:val="000000"/>
          <w:sz w:val="24"/>
          <w:szCs w:val="24"/>
        </w:rPr>
        <w:t>. The</w:t>
      </w:r>
      <w:r w:rsidR="0044057A">
        <w:rPr>
          <w:rFonts w:ascii="Times New Roman" w:eastAsia="Times New Roman" w:hAnsi="Times New Roman"/>
          <w:color w:val="000000"/>
          <w:sz w:val="24"/>
          <w:szCs w:val="24"/>
        </w:rPr>
        <w:t xml:space="preserve"> </w:t>
      </w:r>
      <w:r w:rsidRPr="003D4B9C">
        <w:rPr>
          <w:rFonts w:ascii="Times New Roman" w:eastAsia="Times New Roman" w:hAnsi="Times New Roman"/>
          <w:color w:val="000000"/>
          <w:sz w:val="24"/>
          <w:szCs w:val="24"/>
        </w:rPr>
        <w:t>floor shall be sloped down to the drain.</w:t>
      </w:r>
    </w:p>
    <w:p w:rsidR="00EF5E75" w:rsidRDefault="009235EC" w:rsidP="0044057A">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EF5E75" w:rsidRPr="003D4B9C">
        <w:rPr>
          <w:rFonts w:ascii="Verdana" w:hAnsi="Verdana"/>
          <w:b/>
          <w:bCs/>
          <w:color w:val="FF0000"/>
          <w:shd w:val="clear" w:color="auto" w:fill="FFFFFF"/>
        </w:rPr>
        <w:t>SP10207</w:t>
      </w:r>
      <w:r>
        <w:rPr>
          <w:rFonts w:ascii="Verdana" w:hAnsi="Verdana"/>
          <w:b/>
          <w:bCs/>
          <w:color w:val="FF0000"/>
          <w:shd w:val="clear" w:color="auto" w:fill="FFFFFF"/>
        </w:rPr>
        <w:t xml:space="preserve"> AS)</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469.4.3 Operating room(s).</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469.4.3.1 There shall be at a minimum one operating room in each office surgery suite. The size and location of the operating room(s) shall be dependent on the level of care provided and equipment utilized based on the functional program.</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469.4.3.2 The size of the operating room(s) shall be </w:t>
      </w:r>
      <w:r w:rsidRPr="003D4B9C">
        <w:rPr>
          <w:rFonts w:eastAsia="Times New Roman" w:cs="Calibri"/>
          <w:strike/>
          <w:color w:val="000000"/>
          <w:sz w:val="24"/>
          <w:szCs w:val="24"/>
        </w:rPr>
        <w:t>as defined by the American College of Surgeons Classes as adapted from the American College of Surgeons publication 04GR-0001: Guidelines for Optimal Ambulatory Surgical Care and Office-Based Surgery, which</w:t>
      </w:r>
      <w:r w:rsidR="009235EC">
        <w:rPr>
          <w:rFonts w:eastAsia="Times New Roman" w:cs="Calibri"/>
          <w:strike/>
          <w:color w:val="000000"/>
          <w:sz w:val="24"/>
          <w:szCs w:val="24"/>
        </w:rPr>
        <w:t xml:space="preserve"> </w:t>
      </w:r>
      <w:r w:rsidRPr="003D4B9C">
        <w:rPr>
          <w:rFonts w:eastAsia="Times New Roman" w:cs="Calibri"/>
          <w:strike/>
          <w:color w:val="000000"/>
          <w:sz w:val="24"/>
          <w:szCs w:val="24"/>
        </w:rPr>
        <w:t>was developed by the Board of Governors Committee on Ambulatory Surgical Care and published in May 2000.</w:t>
      </w:r>
      <w:r w:rsidRPr="003D4B9C">
        <w:rPr>
          <w:rFonts w:eastAsia="Times New Roman" w:cs="Calibri"/>
          <w:color w:val="000000"/>
          <w:sz w:val="24"/>
          <w:szCs w:val="24"/>
          <w:u w:val="single"/>
        </w:rPr>
        <w:t> </w:t>
      </w:r>
      <w:proofErr w:type="gramStart"/>
      <w:r w:rsidRPr="003D4B9C">
        <w:rPr>
          <w:rFonts w:eastAsia="Times New Roman" w:cs="Calibri"/>
          <w:color w:val="000000"/>
          <w:sz w:val="24"/>
          <w:szCs w:val="24"/>
          <w:u w:val="single"/>
        </w:rPr>
        <w:t>as</w:t>
      </w:r>
      <w:proofErr w:type="gramEnd"/>
      <w:r w:rsidRPr="003D4B9C">
        <w:rPr>
          <w:rFonts w:eastAsia="Times New Roman" w:cs="Calibri"/>
          <w:color w:val="000000"/>
          <w:sz w:val="24"/>
          <w:szCs w:val="24"/>
          <w:u w:val="single"/>
        </w:rPr>
        <w:t xml:space="preserve"> follows:</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469.4.3.2.1 </w:t>
      </w:r>
      <w:r w:rsidRPr="003D4B9C">
        <w:rPr>
          <w:rFonts w:eastAsia="Times New Roman" w:cs="Calibri"/>
          <w:color w:val="000000"/>
          <w:sz w:val="24"/>
          <w:szCs w:val="24"/>
          <w:u w:val="single"/>
        </w:rPr>
        <w:t>  An operating room shall have a minimum clear floor area of 255 square feet (23.69 square meters).</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lastRenderedPageBreak/>
        <w:t>469.4.3.2.2 </w:t>
      </w:r>
      <w:r w:rsidRPr="003D4B9C">
        <w:rPr>
          <w:rFonts w:eastAsia="Times New Roman" w:cs="Calibri"/>
          <w:color w:val="000000"/>
          <w:sz w:val="24"/>
          <w:szCs w:val="24"/>
          <w:u w:val="single"/>
        </w:rPr>
        <w:t>  An operating room where anesthetics will be administered using an anesthesia machine and supply cart shall have a minimum clear floor area of 270 square feet (25.08 square meters).</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469.4.3.2.3 </w:t>
      </w:r>
      <w:r w:rsidRPr="003D4B9C">
        <w:rPr>
          <w:rFonts w:eastAsia="Times New Roman" w:cs="Calibri"/>
          <w:color w:val="000000"/>
          <w:sz w:val="24"/>
          <w:szCs w:val="24"/>
          <w:u w:val="single"/>
        </w:rPr>
        <w:t>  An operating room where surgery that may require additional staff and equipment will be performed shall have a minimum clear floor area of 400 square feet (37.16 square meters).</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469.4.3.2.1 Class A: To be used for Level I Office Surgery as defined Rule 64B8-9.009, Florida</w:t>
      </w:r>
      <w:r w:rsidR="009235EC">
        <w:rPr>
          <w:rFonts w:eastAsia="Times New Roman" w:cs="Calibri"/>
          <w:strike/>
          <w:color w:val="000000"/>
          <w:sz w:val="24"/>
          <w:szCs w:val="24"/>
        </w:rPr>
        <w:t xml:space="preserve"> </w:t>
      </w:r>
      <w:r w:rsidRPr="003D4B9C">
        <w:rPr>
          <w:rFonts w:eastAsia="Times New Roman" w:cs="Calibri"/>
          <w:strike/>
          <w:color w:val="000000"/>
          <w:sz w:val="24"/>
          <w:szCs w:val="24"/>
        </w:rPr>
        <w:t>Administrative Code.</w:t>
      </w:r>
    </w:p>
    <w:p w:rsidR="00EF5E75" w:rsidRPr="003D4B9C" w:rsidRDefault="007E34EA" w:rsidP="00EF5E75">
      <w:pPr>
        <w:shd w:val="clear" w:color="auto" w:fill="FFFFFF"/>
        <w:spacing w:after="0"/>
        <w:rPr>
          <w:rFonts w:eastAsia="Times New Roman" w:cs="Calibri"/>
          <w:color w:val="000000"/>
          <w:sz w:val="24"/>
          <w:szCs w:val="24"/>
        </w:rPr>
      </w:pPr>
      <w:proofErr w:type="gramStart"/>
      <w:r>
        <w:rPr>
          <w:rFonts w:eastAsia="Times New Roman" w:cs="Calibri"/>
          <w:strike/>
          <w:color w:val="000000"/>
          <w:sz w:val="24"/>
          <w:szCs w:val="24"/>
        </w:rPr>
        <w:t>s</w:t>
      </w:r>
      <w:proofErr w:type="gramEnd"/>
      <w:r w:rsidR="00EF5E75"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469.4.3.2.1.1 Class A operating rooms shall have a minimum clear floor area of 150 square feet (45.72 m2) with a minimum clear dimension of 12 feet (3.65 m).</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469.4.3.2.1.2 There shall be a minimum clear distance of 3 feet 6 inches (1.07 m) at each side, the head, and the foot of the operating table.</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469.4.3.2.2 Class B: To be used for Levels I, II and IIA Office Surgery as defined in Rule 64B8-9.009, Florida Administrative Code.</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469.4.3.2.2.1 Class B operating rooms shall have a minimum clear dimension of 15 feet (4.57 m).</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469.4.3.2.2.2 Room arrangement shall permit a minimum clear dimension floor area of 250</w:t>
      </w:r>
      <w:r w:rsidR="009235EC">
        <w:rPr>
          <w:rFonts w:eastAsia="Times New Roman" w:cs="Calibri"/>
          <w:strike/>
          <w:color w:val="000000"/>
          <w:sz w:val="24"/>
          <w:szCs w:val="24"/>
        </w:rPr>
        <w:t xml:space="preserve"> </w:t>
      </w:r>
      <w:r w:rsidRPr="003D4B9C">
        <w:rPr>
          <w:rFonts w:eastAsia="Times New Roman" w:cs="Calibri"/>
          <w:strike/>
          <w:color w:val="000000"/>
          <w:sz w:val="24"/>
          <w:szCs w:val="24"/>
        </w:rPr>
        <w:t>square feet (23.23 m2) with a minimum of 3 feet 6 inches (1.07 m) at each side, the head, and the foot of the operating table.</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lastRenderedPageBreak/>
        <w:t>469.4.3.2.3 Class C: To be used for Levels I, II, IIA and III Office Surgery as defined in Rule 64B8-</w:t>
      </w:r>
      <w:r w:rsidR="009235EC">
        <w:rPr>
          <w:rFonts w:eastAsia="Times New Roman" w:cs="Calibri"/>
          <w:strike/>
          <w:color w:val="000000"/>
          <w:sz w:val="24"/>
          <w:szCs w:val="24"/>
        </w:rPr>
        <w:t xml:space="preserve"> </w:t>
      </w:r>
      <w:r w:rsidRPr="003D4B9C">
        <w:rPr>
          <w:rFonts w:eastAsia="Times New Roman" w:cs="Calibri"/>
          <w:strike/>
          <w:color w:val="000000"/>
          <w:sz w:val="24"/>
          <w:szCs w:val="24"/>
        </w:rPr>
        <w:t>9.009, Florida Administrative Code.</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469.4.3.2.3.1 Class C operating rooms shall have a minimum clear floor area of 400 square feet</w:t>
      </w:r>
      <w:r w:rsidR="009235EC">
        <w:rPr>
          <w:rFonts w:eastAsia="Times New Roman" w:cs="Calibri"/>
          <w:strike/>
          <w:color w:val="000000"/>
          <w:sz w:val="24"/>
          <w:szCs w:val="24"/>
        </w:rPr>
        <w:t xml:space="preserve"> </w:t>
      </w:r>
      <w:r w:rsidRPr="003D4B9C">
        <w:rPr>
          <w:rFonts w:eastAsia="Times New Roman" w:cs="Calibri"/>
          <w:strike/>
          <w:color w:val="000000"/>
          <w:sz w:val="24"/>
          <w:szCs w:val="24"/>
        </w:rPr>
        <w:t>(37.16 m2) and a minimum clear dimension of 18 feet (5.49 m).</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strike/>
          <w:color w:val="000000"/>
          <w:sz w:val="24"/>
          <w:szCs w:val="24"/>
        </w:rPr>
        <w:t>469.4.3.2.3.2 Room arrangement shall permit a minimum clear dimension of 4 feet (1.22 m) at</w:t>
      </w:r>
      <w:r w:rsidR="009235EC">
        <w:rPr>
          <w:rFonts w:eastAsia="Times New Roman" w:cs="Calibri"/>
          <w:strike/>
          <w:color w:val="000000"/>
          <w:sz w:val="24"/>
          <w:szCs w:val="24"/>
        </w:rPr>
        <w:t xml:space="preserve"> </w:t>
      </w:r>
      <w:r w:rsidRPr="003D4B9C">
        <w:rPr>
          <w:rFonts w:eastAsia="Times New Roman" w:cs="Calibri"/>
          <w:strike/>
          <w:color w:val="000000"/>
          <w:sz w:val="24"/>
          <w:szCs w:val="24"/>
        </w:rPr>
        <w:t>each side, the head, and the foot of the operating table. 469.4.3.3 The Class B and C operating room(s) shall be located within the semirestricted area within the office surgery suite.</w:t>
      </w:r>
    </w:p>
    <w:p w:rsidR="00EF5E75" w:rsidRPr="003D4B9C" w:rsidRDefault="00EF5E75" w:rsidP="00EF5E75">
      <w:pPr>
        <w:shd w:val="clear" w:color="auto" w:fill="FFFFFF"/>
        <w:spacing w:after="0"/>
        <w:rPr>
          <w:rFonts w:eastAsia="Times New Roman" w:cs="Calibri"/>
          <w:color w:val="000000"/>
          <w:sz w:val="24"/>
          <w:szCs w:val="24"/>
        </w:rPr>
      </w:pPr>
      <w:r w:rsidRPr="003D4B9C">
        <w:rPr>
          <w:rFonts w:eastAsia="Times New Roman" w:cs="Calibri"/>
          <w:strike/>
          <w:color w:val="000000"/>
          <w:sz w:val="24"/>
          <w:szCs w:val="24"/>
        </w:rPr>
        <w:t> </w:t>
      </w:r>
    </w:p>
    <w:p w:rsidR="00EF5E75" w:rsidRPr="003D4B9C" w:rsidRDefault="00EF5E75" w:rsidP="009235EC">
      <w:pPr>
        <w:shd w:val="clear" w:color="auto" w:fill="FFFFFF"/>
        <w:spacing w:after="0"/>
        <w:ind w:left="0" w:firstLine="0"/>
        <w:rPr>
          <w:rFonts w:eastAsia="Times New Roman" w:cs="Calibri"/>
          <w:color w:val="000000"/>
          <w:sz w:val="24"/>
          <w:szCs w:val="24"/>
        </w:rPr>
      </w:pPr>
      <w:r w:rsidRPr="003D4B9C">
        <w:rPr>
          <w:rFonts w:eastAsia="Times New Roman" w:cs="Calibri"/>
          <w:color w:val="000000"/>
          <w:sz w:val="24"/>
          <w:szCs w:val="24"/>
        </w:rPr>
        <w:t>469.4.3.3</w:t>
      </w:r>
      <w:r w:rsidRPr="003D4B9C">
        <w:rPr>
          <w:rFonts w:eastAsia="Times New Roman" w:cs="Calibri"/>
          <w:strike/>
          <w:color w:val="000000"/>
          <w:sz w:val="24"/>
          <w:szCs w:val="24"/>
        </w:rPr>
        <w:t> The Class B and C operating room(s) shall be located within the semirestricted area within the office surgery suite.</w:t>
      </w:r>
      <w:r w:rsidRPr="003D4B9C">
        <w:rPr>
          <w:rFonts w:eastAsia="Times New Roman" w:cs="Calibri"/>
          <w:color w:val="000000"/>
          <w:sz w:val="24"/>
          <w:szCs w:val="24"/>
          <w:u w:val="single"/>
        </w:rPr>
        <w:t> See the Guidelines, Chapter 2.1, Common</w:t>
      </w:r>
      <w:proofErr w:type="gramStart"/>
      <w:r w:rsidRPr="003D4B9C">
        <w:rPr>
          <w:rFonts w:eastAsia="Times New Roman" w:cs="Calibri"/>
          <w:color w:val="000000"/>
          <w:sz w:val="24"/>
          <w:szCs w:val="24"/>
          <w:u w:val="single"/>
        </w:rPr>
        <w:t>  Elements</w:t>
      </w:r>
      <w:proofErr w:type="gramEnd"/>
      <w:r w:rsidRPr="003D4B9C">
        <w:rPr>
          <w:rFonts w:eastAsia="Times New Roman" w:cs="Calibri"/>
          <w:color w:val="000000"/>
          <w:sz w:val="24"/>
          <w:szCs w:val="24"/>
          <w:u w:val="single"/>
        </w:rPr>
        <w:t xml:space="preserve"> of Outpatient Facilities, for design details regarding clearances and space requirements for operating rooms.   </w:t>
      </w:r>
    </w:p>
    <w:p w:rsidR="00EF5E75" w:rsidRDefault="009235EC" w:rsidP="009235E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EF5E75" w:rsidRPr="003D4B9C">
        <w:rPr>
          <w:rFonts w:ascii="Verdana" w:hAnsi="Verdana"/>
          <w:b/>
          <w:bCs/>
          <w:color w:val="FF0000"/>
          <w:shd w:val="clear" w:color="auto" w:fill="FFFFFF"/>
        </w:rPr>
        <w:t>SP10411</w:t>
      </w:r>
      <w:r>
        <w:rPr>
          <w:rFonts w:ascii="Verdana" w:hAnsi="Verdana"/>
          <w:b/>
          <w:bCs/>
          <w:color w:val="FF0000"/>
          <w:shd w:val="clear" w:color="auto" w:fill="FFFFFF"/>
        </w:rPr>
        <w:t xml:space="preserve"> AS)</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1016"/>
      </w:tblGrid>
      <w:tr w:rsidR="00EF5E75" w:rsidRPr="003D4B9C" w:rsidTr="00110FFE">
        <w:trPr>
          <w:tblCellSpacing w:w="6" w:type="dxa"/>
        </w:trPr>
        <w:tc>
          <w:tcPr>
            <w:tcW w:w="0" w:type="auto"/>
            <w:shd w:val="clear" w:color="auto" w:fill="FFFFFF"/>
            <w:vAlign w:val="center"/>
            <w:hideMark/>
          </w:tcPr>
          <w:p w:rsidR="00EF5E75" w:rsidRPr="003D4B9C" w:rsidRDefault="00EF5E75" w:rsidP="009235EC">
            <w:pPr>
              <w:spacing w:after="0"/>
              <w:ind w:left="0" w:firstLine="0"/>
              <w:rPr>
                <w:rFonts w:eastAsia="Times New Roman" w:cs="Calibri"/>
                <w:color w:val="000000"/>
                <w:sz w:val="24"/>
                <w:szCs w:val="24"/>
              </w:rPr>
            </w:pPr>
            <w:r w:rsidRPr="003D4B9C">
              <w:rPr>
                <w:rFonts w:ascii="p./¬?" w:eastAsia="Times New Roman" w:hAnsi="p./¬?" w:cs="Calibri"/>
                <w:color w:val="000000"/>
                <w:sz w:val="20"/>
                <w:szCs w:val="20"/>
              </w:rPr>
              <w:t>469.2.1.3 </w:t>
            </w:r>
            <w:r w:rsidRPr="003D4B9C">
              <w:rPr>
                <w:rFonts w:ascii="p./¬?" w:eastAsia="Times New Roman" w:hAnsi="p./¬?" w:cs="Calibri"/>
                <w:color w:val="000000"/>
                <w:sz w:val="20"/>
                <w:szCs w:val="20"/>
                <w:u w:val="single"/>
              </w:rPr>
              <w:t>The architectural, mechanical, and electrical design criteria and processes as specified in the physical plant standards in this section shall take precedence over those in the Guidelines with no additional requirements.   </w:t>
            </w:r>
          </w:p>
        </w:tc>
      </w:tr>
      <w:tr w:rsidR="00EF5E75" w:rsidRPr="003D4B9C" w:rsidTr="00110FFE">
        <w:trPr>
          <w:tblCellSpacing w:w="6" w:type="dxa"/>
        </w:trPr>
        <w:tc>
          <w:tcPr>
            <w:tcW w:w="0" w:type="auto"/>
            <w:shd w:val="clear" w:color="auto" w:fill="FFFFFF"/>
            <w:vAlign w:val="center"/>
            <w:hideMark/>
          </w:tcPr>
          <w:p w:rsidR="00EF5E75" w:rsidRPr="003D4B9C" w:rsidRDefault="00EF5E75" w:rsidP="00110FFE">
            <w:pPr>
              <w:spacing w:after="0"/>
              <w:rPr>
                <w:rFonts w:ascii="Verdana" w:eastAsia="Times New Roman" w:hAnsi="Verdana"/>
                <w:color w:val="000000"/>
                <w:sz w:val="24"/>
                <w:szCs w:val="24"/>
              </w:rPr>
            </w:pPr>
          </w:p>
        </w:tc>
      </w:tr>
    </w:tbl>
    <w:p w:rsidR="00EF5E75" w:rsidRDefault="009235EC" w:rsidP="009235E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EF5E75">
        <w:rPr>
          <w:rFonts w:ascii="Verdana" w:hAnsi="Verdana"/>
          <w:b/>
          <w:bCs/>
          <w:color w:val="FF0000"/>
          <w:shd w:val="clear" w:color="auto" w:fill="FFFFFF"/>
        </w:rPr>
        <w:t>SP9928</w:t>
      </w:r>
      <w:r>
        <w:rPr>
          <w:rFonts w:ascii="Verdana" w:hAnsi="Verdana"/>
          <w:b/>
          <w:bCs/>
          <w:color w:val="FF0000"/>
          <w:shd w:val="clear" w:color="auto" w:fill="FFFFFF"/>
        </w:rPr>
        <w:t xml:space="preserve"> AS)</w:t>
      </w:r>
    </w:p>
    <w:p w:rsidR="006227C8" w:rsidRPr="006C193E" w:rsidRDefault="006227C8" w:rsidP="003C7405">
      <w:pPr>
        <w:autoSpaceDE w:val="0"/>
        <w:autoSpaceDN w:val="0"/>
        <w:adjustRightInd w:val="0"/>
        <w:spacing w:after="0" w:afterAutospacing="0"/>
        <w:ind w:left="0" w:firstLine="0"/>
        <w:rPr>
          <w:rFonts w:ascii="Arial" w:hAnsi="Arial" w:cs="Arial"/>
          <w:b/>
          <w:bCs/>
          <w:color w:val="00B0F0"/>
          <w:sz w:val="28"/>
          <w:szCs w:val="28"/>
        </w:rPr>
      </w:pPr>
    </w:p>
    <w:p w:rsidR="001C286C" w:rsidRPr="006C193E" w:rsidRDefault="001C286C" w:rsidP="001C286C">
      <w:pPr>
        <w:autoSpaceDE w:val="0"/>
        <w:autoSpaceDN w:val="0"/>
        <w:adjustRightInd w:val="0"/>
        <w:spacing w:after="0" w:afterAutospacing="0"/>
        <w:ind w:left="0" w:firstLine="0"/>
        <w:rPr>
          <w:rFonts w:ascii="Arial" w:hAnsi="Arial" w:cs="Arial"/>
          <w:b/>
          <w:bCs/>
          <w:color w:val="00B0F0"/>
          <w:sz w:val="28"/>
          <w:szCs w:val="28"/>
        </w:rPr>
      </w:pPr>
      <w:r w:rsidRPr="006C193E">
        <w:rPr>
          <w:rFonts w:ascii="Helvetica-Bold" w:eastAsiaTheme="minorHAnsi" w:hAnsi="Helvetica-Bold" w:cs="Helvetica-Bold"/>
          <w:b/>
          <w:bCs/>
          <w:color w:val="00B0F0"/>
          <w:sz w:val="28"/>
          <w:szCs w:val="28"/>
        </w:rPr>
        <w:t>CHAPTER 5 GENERAL BUILDING HEIGHTS AND AREAS</w:t>
      </w:r>
    </w:p>
    <w:p w:rsidR="006227C8" w:rsidRDefault="006227C8" w:rsidP="003C7405">
      <w:pPr>
        <w:autoSpaceDE w:val="0"/>
        <w:autoSpaceDN w:val="0"/>
        <w:adjustRightInd w:val="0"/>
        <w:spacing w:after="0" w:afterAutospacing="0"/>
        <w:ind w:left="0" w:firstLine="0"/>
        <w:rPr>
          <w:rFonts w:ascii="Arial" w:hAnsi="Arial" w:cs="Arial"/>
          <w:b/>
          <w:bCs/>
          <w:sz w:val="20"/>
          <w:szCs w:val="20"/>
        </w:rPr>
      </w:pPr>
    </w:p>
    <w:p w:rsidR="006227C8" w:rsidRDefault="006227C8" w:rsidP="003C7405">
      <w:pPr>
        <w:autoSpaceDE w:val="0"/>
        <w:autoSpaceDN w:val="0"/>
        <w:adjustRightInd w:val="0"/>
        <w:spacing w:after="0" w:afterAutospacing="0"/>
        <w:ind w:left="0" w:firstLine="0"/>
        <w:rPr>
          <w:rFonts w:ascii="Arial" w:hAnsi="Arial" w:cs="Arial"/>
          <w:b/>
          <w:bCs/>
          <w:sz w:val="20"/>
          <w:szCs w:val="20"/>
        </w:rPr>
      </w:pPr>
    </w:p>
    <w:p w:rsidR="003C7405" w:rsidRPr="0041094C" w:rsidRDefault="003C7405" w:rsidP="003C7405">
      <w:pPr>
        <w:autoSpaceDE w:val="0"/>
        <w:autoSpaceDN w:val="0"/>
        <w:adjustRightInd w:val="0"/>
        <w:spacing w:after="0" w:afterAutospacing="0"/>
        <w:ind w:left="0" w:firstLine="0"/>
        <w:rPr>
          <w:rFonts w:ascii="Arial" w:hAnsi="Arial" w:cs="Arial"/>
          <w:b/>
          <w:bCs/>
          <w:sz w:val="20"/>
          <w:szCs w:val="20"/>
        </w:rPr>
      </w:pPr>
      <w:r w:rsidRPr="0041094C">
        <w:rPr>
          <w:rFonts w:ascii="Arial" w:hAnsi="Arial" w:cs="Arial"/>
          <w:b/>
          <w:bCs/>
          <w:sz w:val="20"/>
          <w:szCs w:val="20"/>
        </w:rPr>
        <w:t>Revise as follows:</w:t>
      </w:r>
    </w:p>
    <w:p w:rsidR="003C7405" w:rsidRPr="0041094C" w:rsidRDefault="003C7405" w:rsidP="003C7405">
      <w:pPr>
        <w:autoSpaceDE w:val="0"/>
        <w:autoSpaceDN w:val="0"/>
        <w:adjustRightInd w:val="0"/>
        <w:spacing w:after="0" w:afterAutospacing="0"/>
        <w:ind w:left="0" w:firstLine="0"/>
        <w:rPr>
          <w:rFonts w:ascii="Arial" w:hAnsi="Arial" w:cs="Arial"/>
          <w:sz w:val="20"/>
          <w:szCs w:val="20"/>
        </w:rPr>
      </w:pPr>
    </w:p>
    <w:p w:rsidR="00110FFE" w:rsidRDefault="00110FFE" w:rsidP="003C7405">
      <w:pPr>
        <w:shd w:val="clear" w:color="auto" w:fill="FFFFFF"/>
        <w:spacing w:after="0" w:afterAutospacing="0"/>
        <w:ind w:left="0" w:firstLine="0"/>
        <w:outlineLvl w:val="1"/>
        <w:rPr>
          <w:rFonts w:ascii="Arial" w:eastAsia="Times New Roman" w:hAnsi="Arial" w:cs="Arial"/>
          <w:b/>
          <w:bCs/>
          <w:color w:val="000000"/>
          <w:sz w:val="21"/>
          <w:szCs w:val="21"/>
        </w:rPr>
      </w:pPr>
    </w:p>
    <w:p w:rsidR="00110FFE" w:rsidRPr="00110FFE" w:rsidRDefault="00110FFE" w:rsidP="00110FFE">
      <w:pPr>
        <w:shd w:val="clear" w:color="auto" w:fill="FFFFFF"/>
        <w:spacing w:before="100" w:beforeAutospacing="1" w:after="0" w:afterAutospacing="0"/>
        <w:ind w:left="0" w:firstLine="0"/>
        <w:rPr>
          <w:rFonts w:ascii="Verdana" w:hAnsi="Verdana"/>
          <w:b/>
          <w:bCs/>
          <w:color w:val="FF0000"/>
          <w:shd w:val="clear" w:color="auto" w:fill="FFFFFF"/>
        </w:rPr>
      </w:pPr>
      <w:r>
        <w:rPr>
          <w:rFonts w:ascii="Verdana" w:hAnsi="Verdana"/>
          <w:b/>
          <w:bCs/>
          <w:color w:val="FF0000"/>
          <w:shd w:val="clear" w:color="auto" w:fill="FFFFFF"/>
        </w:rPr>
        <w:t>Table 504.4</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1016"/>
      </w:tblGrid>
      <w:tr w:rsidR="00110FFE" w:rsidRPr="00110FFE" w:rsidTr="00110FFE">
        <w:trPr>
          <w:tblCellSpacing w:w="6" w:type="dxa"/>
        </w:trPr>
        <w:tc>
          <w:tcPr>
            <w:tcW w:w="0" w:type="auto"/>
            <w:shd w:val="clear" w:color="auto" w:fill="FFFFFF"/>
            <w:vAlign w:val="center"/>
            <w:hideMark/>
          </w:tcPr>
          <w:p w:rsidR="00110FFE" w:rsidRPr="00110FFE" w:rsidRDefault="00110FFE" w:rsidP="00110FFE">
            <w:pPr>
              <w:spacing w:after="0" w:afterAutospacing="0"/>
              <w:ind w:left="0" w:firstLine="0"/>
              <w:jc w:val="center"/>
              <w:rPr>
                <w:rFonts w:ascii="Verdana" w:eastAsia="Times New Roman" w:hAnsi="Verdana"/>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2065"/>
              <w:gridCol w:w="1051"/>
              <w:gridCol w:w="716"/>
              <w:gridCol w:w="9"/>
              <w:gridCol w:w="621"/>
              <w:gridCol w:w="9"/>
              <w:gridCol w:w="891"/>
              <w:gridCol w:w="9"/>
              <w:gridCol w:w="891"/>
              <w:gridCol w:w="9"/>
              <w:gridCol w:w="801"/>
              <w:gridCol w:w="9"/>
              <w:gridCol w:w="801"/>
              <w:gridCol w:w="9"/>
              <w:gridCol w:w="801"/>
              <w:gridCol w:w="9"/>
              <w:gridCol w:w="801"/>
              <w:gridCol w:w="9"/>
              <w:gridCol w:w="1350"/>
            </w:tblGrid>
            <w:tr w:rsidR="00110FFE" w:rsidRPr="00110FFE" w:rsidTr="00110FFE">
              <w:trPr>
                <w:trHeight w:val="188"/>
                <w:tblCellSpacing w:w="0" w:type="dxa"/>
                <w:jc w:val="center"/>
              </w:trPr>
              <w:tc>
                <w:tcPr>
                  <w:tcW w:w="2065" w:type="dxa"/>
                  <w:vMerge w:val="restart"/>
                  <w:tcBorders>
                    <w:top w:val="single" w:sz="8" w:space="0" w:color="000000"/>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b/>
                      <w:bCs/>
                      <w:color w:val="404040"/>
                      <w:spacing w:val="1"/>
                      <w:sz w:val="12"/>
                      <w:szCs w:val="12"/>
                    </w:rPr>
                    <w:t>OCCU</w:t>
                  </w:r>
                  <w:r w:rsidRPr="00110FFE">
                    <w:rPr>
                      <w:rFonts w:ascii="Times New Roman" w:eastAsia="Times New Roman" w:hAnsi="Times New Roman"/>
                      <w:b/>
                      <w:bCs/>
                      <w:color w:val="404040"/>
                      <w:sz w:val="12"/>
                      <w:szCs w:val="12"/>
                    </w:rPr>
                    <w:t>P</w:t>
                  </w:r>
                  <w:r w:rsidRPr="00110FFE">
                    <w:rPr>
                      <w:rFonts w:ascii="Times New Roman" w:eastAsia="Times New Roman" w:hAnsi="Times New Roman"/>
                      <w:b/>
                      <w:bCs/>
                      <w:color w:val="404040"/>
                      <w:spacing w:val="1"/>
                      <w:sz w:val="12"/>
                      <w:szCs w:val="12"/>
                    </w:rPr>
                    <w:t>ANC</w:t>
                  </w:r>
                  <w:r w:rsidRPr="00110FFE">
                    <w:rPr>
                      <w:rFonts w:ascii="Times New Roman" w:eastAsia="Times New Roman" w:hAnsi="Times New Roman"/>
                      <w:b/>
                      <w:bCs/>
                      <w:color w:val="404040"/>
                      <w:sz w:val="12"/>
                      <w:szCs w:val="12"/>
                    </w:rPr>
                    <w:t>Y  </w:t>
                  </w:r>
                  <w:r w:rsidRPr="00110FFE">
                    <w:rPr>
                      <w:rFonts w:ascii="Times New Roman" w:eastAsia="Times New Roman" w:hAnsi="Times New Roman"/>
                      <w:b/>
                      <w:bCs/>
                      <w:color w:val="404040"/>
                      <w:spacing w:val="1"/>
                      <w:sz w:val="12"/>
                      <w:szCs w:val="12"/>
                    </w:rPr>
                    <w:t>C</w:t>
                  </w:r>
                  <w:r w:rsidRPr="00110FFE">
                    <w:rPr>
                      <w:rFonts w:ascii="Times New Roman" w:eastAsia="Times New Roman" w:hAnsi="Times New Roman"/>
                      <w:b/>
                      <w:bCs/>
                      <w:color w:val="404040"/>
                      <w:sz w:val="12"/>
                      <w:szCs w:val="12"/>
                    </w:rPr>
                    <w:t>L</w:t>
                  </w:r>
                  <w:r w:rsidRPr="00110FFE">
                    <w:rPr>
                      <w:rFonts w:ascii="Times New Roman" w:eastAsia="Times New Roman" w:hAnsi="Times New Roman"/>
                      <w:b/>
                      <w:bCs/>
                      <w:color w:val="404040"/>
                      <w:spacing w:val="1"/>
                      <w:sz w:val="12"/>
                      <w:szCs w:val="12"/>
                    </w:rPr>
                    <w:t>A</w:t>
                  </w:r>
                  <w:r w:rsidRPr="00110FFE">
                    <w:rPr>
                      <w:rFonts w:ascii="Times New Roman" w:eastAsia="Times New Roman" w:hAnsi="Times New Roman"/>
                      <w:b/>
                      <w:bCs/>
                      <w:color w:val="404040"/>
                      <w:sz w:val="12"/>
                      <w:szCs w:val="12"/>
                    </w:rPr>
                    <w:t>SSIFI</w:t>
                  </w:r>
                  <w:r w:rsidRPr="00110FFE">
                    <w:rPr>
                      <w:rFonts w:ascii="Times New Roman" w:eastAsia="Times New Roman" w:hAnsi="Times New Roman"/>
                      <w:b/>
                      <w:bCs/>
                      <w:color w:val="404040"/>
                      <w:spacing w:val="1"/>
                      <w:sz w:val="12"/>
                      <w:szCs w:val="12"/>
                    </w:rPr>
                    <w:t>CA</w:t>
                  </w:r>
                  <w:r w:rsidRPr="00110FFE">
                    <w:rPr>
                      <w:rFonts w:ascii="Times New Roman" w:eastAsia="Times New Roman" w:hAnsi="Times New Roman"/>
                      <w:b/>
                      <w:bCs/>
                      <w:color w:val="404040"/>
                      <w:sz w:val="12"/>
                      <w:szCs w:val="12"/>
                    </w:rPr>
                    <w:t>TI</w:t>
                  </w:r>
                  <w:r w:rsidRPr="00110FFE">
                    <w:rPr>
                      <w:rFonts w:ascii="Times New Roman" w:eastAsia="Times New Roman" w:hAnsi="Times New Roman"/>
                      <w:b/>
                      <w:bCs/>
                      <w:color w:val="404040"/>
                      <w:spacing w:val="1"/>
                      <w:sz w:val="12"/>
                      <w:szCs w:val="12"/>
                    </w:rPr>
                    <w:t>O</w:t>
                  </w:r>
                  <w:r w:rsidRPr="00110FFE">
                    <w:rPr>
                      <w:rFonts w:ascii="Times New Roman" w:eastAsia="Times New Roman" w:hAnsi="Times New Roman"/>
                      <w:b/>
                      <w:bCs/>
                      <w:color w:val="404040"/>
                      <w:sz w:val="12"/>
                      <w:szCs w:val="12"/>
                    </w:rPr>
                    <w:t>N</w:t>
                  </w:r>
                </w:p>
              </w:tc>
              <w:tc>
                <w:tcPr>
                  <w:tcW w:w="8375" w:type="dxa"/>
                  <w:gridSpan w:val="18"/>
                  <w:tcBorders>
                    <w:top w:val="single" w:sz="8" w:space="0" w:color="000000"/>
                    <w:left w:val="nil"/>
                    <w:bottom w:val="single" w:sz="8" w:space="0" w:color="000000"/>
                    <w:right w:val="single" w:sz="8" w:space="0" w:color="000000"/>
                  </w:tcBorders>
                  <w:hideMark/>
                </w:tcPr>
                <w:p w:rsidR="00110FFE" w:rsidRPr="00110FFE" w:rsidRDefault="00110FFE" w:rsidP="00110FFE">
                  <w:pPr>
                    <w:spacing w:after="0" w:afterAutospacing="0"/>
                    <w:ind w:left="0" w:right="2255" w:firstLine="0"/>
                    <w:jc w:val="center"/>
                    <w:rPr>
                      <w:rFonts w:ascii="Verdana" w:eastAsia="Times New Roman" w:hAnsi="Verdana"/>
                      <w:color w:val="000000"/>
                      <w:sz w:val="24"/>
                      <w:szCs w:val="24"/>
                    </w:rPr>
                  </w:pPr>
                  <w:r w:rsidRPr="00110FFE">
                    <w:rPr>
                      <w:rFonts w:ascii="Times New Roman" w:eastAsia="Times New Roman" w:hAnsi="Times New Roman"/>
                      <w:b/>
                      <w:bCs/>
                      <w:color w:val="404040"/>
                      <w:sz w:val="15"/>
                      <w:szCs w:val="15"/>
                    </w:rPr>
                    <w:t>TYPE</w:t>
                  </w:r>
                  <w:r w:rsidRPr="00110FFE">
                    <w:rPr>
                      <w:rFonts w:ascii="Times New Roman" w:eastAsia="Times New Roman" w:hAnsi="Times New Roman"/>
                      <w:b/>
                      <w:bCs/>
                      <w:color w:val="404040"/>
                      <w:spacing w:val="1"/>
                      <w:sz w:val="15"/>
                      <w:szCs w:val="15"/>
                    </w:rPr>
                    <w:t>O</w:t>
                  </w:r>
                  <w:r w:rsidRPr="00110FFE">
                    <w:rPr>
                      <w:rFonts w:ascii="Times New Roman" w:eastAsia="Times New Roman" w:hAnsi="Times New Roman"/>
                      <w:b/>
                      <w:bCs/>
                      <w:color w:val="404040"/>
                      <w:sz w:val="15"/>
                      <w:szCs w:val="15"/>
                    </w:rPr>
                    <w:t>F</w:t>
                  </w:r>
                  <w:r w:rsidRPr="00110FFE">
                    <w:rPr>
                      <w:rFonts w:ascii="Times New Roman" w:eastAsia="Times New Roman" w:hAnsi="Times New Roman"/>
                      <w:b/>
                      <w:bCs/>
                      <w:color w:val="404040"/>
                      <w:spacing w:val="1"/>
                      <w:sz w:val="15"/>
                      <w:szCs w:val="15"/>
                    </w:rPr>
                    <w:t>CON</w:t>
                  </w:r>
                  <w:r w:rsidRPr="00110FFE">
                    <w:rPr>
                      <w:rFonts w:ascii="Times New Roman" w:eastAsia="Times New Roman" w:hAnsi="Times New Roman"/>
                      <w:b/>
                      <w:bCs/>
                      <w:color w:val="404040"/>
                      <w:sz w:val="15"/>
                      <w:szCs w:val="15"/>
                    </w:rPr>
                    <w:t>ST</w:t>
                  </w:r>
                  <w:r w:rsidRPr="00110FFE">
                    <w:rPr>
                      <w:rFonts w:ascii="Times New Roman" w:eastAsia="Times New Roman" w:hAnsi="Times New Roman"/>
                      <w:b/>
                      <w:bCs/>
                      <w:color w:val="404040"/>
                      <w:spacing w:val="1"/>
                      <w:sz w:val="15"/>
                      <w:szCs w:val="15"/>
                    </w:rPr>
                    <w:t>RUC</w:t>
                  </w:r>
                  <w:r w:rsidRPr="00110FFE">
                    <w:rPr>
                      <w:rFonts w:ascii="Times New Roman" w:eastAsia="Times New Roman" w:hAnsi="Times New Roman"/>
                      <w:b/>
                      <w:bCs/>
                      <w:color w:val="404040"/>
                      <w:sz w:val="15"/>
                      <w:szCs w:val="15"/>
                    </w:rPr>
                    <w:t>TI</w:t>
                  </w:r>
                  <w:r w:rsidRPr="00110FFE">
                    <w:rPr>
                      <w:rFonts w:ascii="Times New Roman" w:eastAsia="Times New Roman" w:hAnsi="Times New Roman"/>
                      <w:b/>
                      <w:bCs/>
                      <w:color w:val="404040"/>
                      <w:spacing w:val="1"/>
                      <w:sz w:val="15"/>
                      <w:szCs w:val="15"/>
                    </w:rPr>
                    <w:t>O</w:t>
                  </w:r>
                  <w:r w:rsidRPr="00110FFE">
                    <w:rPr>
                      <w:rFonts w:ascii="Times New Roman" w:eastAsia="Times New Roman" w:hAnsi="Times New Roman"/>
                      <w:b/>
                      <w:bCs/>
                      <w:color w:val="404040"/>
                      <w:sz w:val="15"/>
                      <w:szCs w:val="15"/>
                    </w:rPr>
                    <w:t>N</w:t>
                  </w:r>
                </w:p>
              </w:tc>
            </w:tr>
            <w:tr w:rsidR="00110FFE" w:rsidRPr="00110FFE" w:rsidTr="00110FFE">
              <w:trPr>
                <w:trHeight w:val="307"/>
                <w:tblCellSpacing w:w="0" w:type="dxa"/>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SeeFoot-notes</w:t>
                  </w:r>
                </w:p>
              </w:tc>
              <w:tc>
                <w:tcPr>
                  <w:tcW w:w="1346" w:type="dxa"/>
                  <w:gridSpan w:val="3"/>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b/>
                      <w:bCs/>
                      <w:color w:val="404040"/>
                      <w:sz w:val="15"/>
                      <w:szCs w:val="15"/>
                    </w:rPr>
                    <w:t>TypeI</w:t>
                  </w:r>
                </w:p>
              </w:tc>
              <w:tc>
                <w:tcPr>
                  <w:tcW w:w="1800" w:type="dxa"/>
                  <w:gridSpan w:val="4"/>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b/>
                      <w:bCs/>
                      <w:color w:val="404040"/>
                      <w:sz w:val="15"/>
                      <w:szCs w:val="15"/>
                    </w:rPr>
                    <w:t>TypeII</w:t>
                  </w:r>
                </w:p>
              </w:tc>
              <w:tc>
                <w:tcPr>
                  <w:tcW w:w="1620" w:type="dxa"/>
                  <w:gridSpan w:val="4"/>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b/>
                      <w:bCs/>
                      <w:color w:val="404040"/>
                      <w:sz w:val="15"/>
                      <w:szCs w:val="15"/>
                    </w:rPr>
                    <w:t>TypeIII</w:t>
                  </w:r>
                </w:p>
              </w:tc>
              <w:tc>
                <w:tcPr>
                  <w:tcW w:w="819" w:type="dxa"/>
                  <w:gridSpan w:val="3"/>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b/>
                      <w:bCs/>
                      <w:color w:val="404040"/>
                      <w:sz w:val="15"/>
                      <w:szCs w:val="15"/>
                    </w:rPr>
                    <w:t>TypeIV</w:t>
                  </w:r>
                </w:p>
              </w:tc>
              <w:tc>
                <w:tcPr>
                  <w:tcW w:w="2160" w:type="dxa"/>
                  <w:gridSpan w:val="3"/>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b/>
                      <w:bCs/>
                      <w:color w:val="404040"/>
                      <w:sz w:val="15"/>
                      <w:szCs w:val="15"/>
                    </w:rPr>
                    <w:t>TypeV</w:t>
                  </w:r>
                </w:p>
              </w:tc>
            </w:tr>
            <w:tr w:rsidR="00110FFE" w:rsidRPr="00110FFE" w:rsidTr="00110FFE">
              <w:trPr>
                <w:trHeight w:val="235"/>
                <w:tblCellSpacing w:w="0" w:type="dxa"/>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725"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B</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B</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B</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H</w:t>
                  </w:r>
                  <w:r w:rsidRPr="00110FFE">
                    <w:rPr>
                      <w:rFonts w:ascii="Times New Roman" w:eastAsia="Times New Roman" w:hAnsi="Times New Roman"/>
                      <w:color w:val="404040"/>
                      <w:sz w:val="15"/>
                      <w:szCs w:val="15"/>
                    </w:rPr>
                    <w:t>T</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w:t>
                  </w:r>
                </w:p>
              </w:tc>
              <w:tc>
                <w:tcPr>
                  <w:tcW w:w="1350" w:type="dxa"/>
                  <w:tcBorders>
                    <w:top w:val="nil"/>
                    <w:left w:val="nil"/>
                    <w:bottom w:val="single" w:sz="8" w:space="0" w:color="000000"/>
                    <w:right w:val="single" w:sz="8" w:space="0" w:color="000000"/>
                  </w:tcBorders>
                  <w:vAlign w:val="center"/>
                  <w:hideMark/>
                </w:tcPr>
                <w:p w:rsidR="00110FFE" w:rsidRPr="00110FFE" w:rsidRDefault="00110FFE" w:rsidP="00110FFE">
                  <w:pPr>
                    <w:spacing w:before="25"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B</w:t>
                  </w:r>
                </w:p>
              </w:tc>
            </w:tr>
            <w:tr w:rsidR="00110FFE" w:rsidRPr="00110FFE" w:rsidTr="00110FFE">
              <w:trPr>
                <w:trHeight w:val="261"/>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A-1</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261"/>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61"/>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A-2</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261"/>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61"/>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A-3</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261"/>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5"/>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A-4</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27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5"/>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A-5</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r>
            <w:tr w:rsidR="00110FFE" w:rsidRPr="00110FFE" w:rsidTr="00110FFE">
              <w:trPr>
                <w:trHeight w:val="27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r>
            <w:tr w:rsidR="00110FFE" w:rsidRPr="00110FFE" w:rsidTr="00110FFE">
              <w:trPr>
                <w:trHeight w:val="275"/>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B</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275"/>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E</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27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5"/>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F-1</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27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5"/>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F-2</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253"/>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H</w:t>
                  </w:r>
                  <w:r w:rsidRPr="00110FFE">
                    <w:rPr>
                      <w:rFonts w:ascii="Times New Roman" w:eastAsia="Times New Roman" w:hAnsi="Times New Roman"/>
                      <w:color w:val="404040"/>
                      <w:sz w:val="15"/>
                      <w:szCs w:val="15"/>
                    </w:rPr>
                    <w:t>-1</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c,d</w:t>
                  </w:r>
                </w:p>
              </w:tc>
              <w:tc>
                <w:tcPr>
                  <w:tcW w:w="716" w:type="dxa"/>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63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1359"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N</w:t>
                  </w:r>
                  <w:r w:rsidRPr="00110FFE">
                    <w:rPr>
                      <w:rFonts w:ascii="Times New Roman" w:eastAsia="Times New Roman" w:hAnsi="Times New Roman"/>
                      <w:color w:val="404040"/>
                      <w:sz w:val="15"/>
                      <w:szCs w:val="15"/>
                    </w:rPr>
                    <w:t>P</w:t>
                  </w:r>
                </w:p>
              </w:tc>
            </w:tr>
            <w:tr w:rsidR="00110FFE" w:rsidRPr="00110FFE" w:rsidTr="00110FFE">
              <w:trPr>
                <w:trHeight w:val="262"/>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0" w:type="auto"/>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H</w:t>
                  </w:r>
                  <w:r w:rsidRPr="00110FFE">
                    <w:rPr>
                      <w:rFonts w:ascii="Times New Roman" w:eastAsia="Times New Roman" w:hAnsi="Times New Roman"/>
                      <w:color w:val="404040"/>
                      <w:sz w:val="15"/>
                      <w:szCs w:val="15"/>
                    </w:rPr>
                    <w:t>-2</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c,d</w:t>
                  </w:r>
                </w:p>
              </w:tc>
              <w:tc>
                <w:tcPr>
                  <w:tcW w:w="716" w:type="dxa"/>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1359"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0" w:type="auto"/>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H</w:t>
                  </w:r>
                  <w:r w:rsidRPr="00110FFE">
                    <w:rPr>
                      <w:rFonts w:ascii="Times New Roman" w:eastAsia="Times New Roman" w:hAnsi="Times New Roman"/>
                      <w:color w:val="404040"/>
                      <w:sz w:val="15"/>
                      <w:szCs w:val="15"/>
                    </w:rPr>
                    <w:t>-3</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c,d</w:t>
                  </w:r>
                </w:p>
              </w:tc>
              <w:tc>
                <w:tcPr>
                  <w:tcW w:w="716" w:type="dxa"/>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lastRenderedPageBreak/>
                    <w:t>U</w:t>
                  </w:r>
                  <w:r w:rsidRPr="00110FFE">
                    <w:rPr>
                      <w:rFonts w:ascii="Times New Roman" w:eastAsia="Times New Roman" w:hAnsi="Times New Roman"/>
                      <w:color w:val="404040"/>
                      <w:sz w:val="15"/>
                      <w:szCs w:val="15"/>
                    </w:rPr>
                    <w:t>L</w:t>
                  </w:r>
                </w:p>
              </w:tc>
              <w:tc>
                <w:tcPr>
                  <w:tcW w:w="63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6</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4</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2</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2</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2</w:t>
                  </w:r>
                </w:p>
              </w:tc>
              <w:tc>
                <w:tcPr>
                  <w:tcW w:w="1359"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lastRenderedPageBreak/>
                    <w:t>1</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0" w:type="auto"/>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H</w:t>
                  </w:r>
                  <w:r w:rsidRPr="00110FFE">
                    <w:rPr>
                      <w:rFonts w:ascii="Times New Roman" w:eastAsia="Times New Roman" w:hAnsi="Times New Roman"/>
                      <w:color w:val="404040"/>
                      <w:sz w:val="15"/>
                      <w:szCs w:val="15"/>
                    </w:rPr>
                    <w:t>-4</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c,d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7</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8</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H</w:t>
                  </w:r>
                  <w:r w:rsidRPr="00110FFE">
                    <w:rPr>
                      <w:rFonts w:ascii="Times New Roman" w:eastAsia="Times New Roman" w:hAnsi="Times New Roman"/>
                      <w:color w:val="404040"/>
                      <w:sz w:val="15"/>
                      <w:szCs w:val="15"/>
                    </w:rPr>
                    <w:t>-5</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c,d</w:t>
                  </w:r>
                </w:p>
              </w:tc>
              <w:tc>
                <w:tcPr>
                  <w:tcW w:w="716" w:type="dxa"/>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63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0" w:type="auto"/>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2"/>
                      <w:szCs w:val="12"/>
                    </w:rPr>
                    <w:t>I-1</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2"/>
                      <w:szCs w:val="12"/>
                    </w:rPr>
                    <w:t>C</w:t>
                  </w:r>
                  <w:r w:rsidRPr="00110FFE">
                    <w:rPr>
                      <w:rFonts w:ascii="Times New Roman" w:eastAsia="Times New Roman" w:hAnsi="Times New Roman"/>
                      <w:color w:val="404040"/>
                      <w:sz w:val="12"/>
                      <w:szCs w:val="12"/>
                    </w:rPr>
                    <w:t>ondition1</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d,e</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9</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10</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2"/>
                      <w:szCs w:val="12"/>
                    </w:rPr>
                    <w:t>I-1</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2"/>
                      <w:szCs w:val="12"/>
                    </w:rPr>
                    <w:t>C</w:t>
                  </w:r>
                  <w:r w:rsidRPr="00110FFE">
                    <w:rPr>
                      <w:rFonts w:ascii="Times New Roman" w:eastAsia="Times New Roman" w:hAnsi="Times New Roman"/>
                      <w:color w:val="404040"/>
                      <w:sz w:val="12"/>
                      <w:szCs w:val="12"/>
                    </w:rPr>
                    <w:t>ondition2</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d,e</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9</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10</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I-2</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d,f</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N</w:t>
                  </w:r>
                  <w:r w:rsidRPr="00110FFE">
                    <w:rPr>
                      <w:rFonts w:ascii="Times New Roman" w:eastAsia="Times New Roman" w:hAnsi="Times New Roman"/>
                      <w:color w:val="404040"/>
                      <w:sz w:val="15"/>
                      <w:szCs w:val="15"/>
                    </w:rPr>
                    <w:t>P</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1359"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N</w:t>
                  </w:r>
                  <w:r w:rsidRPr="00110FFE">
                    <w:rPr>
                      <w:rFonts w:ascii="Times New Roman" w:eastAsia="Times New Roman" w:hAnsi="Times New Roman"/>
                      <w:color w:val="404040"/>
                      <w:sz w:val="15"/>
                      <w:szCs w:val="15"/>
                    </w:rPr>
                    <w:t>P</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I-3</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d,e</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2065" w:type="dxa"/>
                  <w:vMerge w:val="restart"/>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120"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2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I-4</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w:t>
                  </w:r>
                  <w:r w:rsidRPr="00110FFE">
                    <w:rPr>
                      <w:rFonts w:ascii="Times New Roman" w:eastAsia="Times New Roman" w:hAnsi="Times New Roman"/>
                      <w:color w:val="404040"/>
                      <w:spacing w:val="-3"/>
                      <w:sz w:val="14"/>
                      <w:szCs w:val="14"/>
                    </w:rPr>
                    <w:t>S</w:t>
                  </w:r>
                  <w:r w:rsidRPr="00110FFE">
                    <w:rPr>
                      <w:rFonts w:ascii="Times New Roman" w:eastAsia="Times New Roman" w:hAnsi="Times New Roman"/>
                      <w:color w:val="404040"/>
                      <w:sz w:val="14"/>
                      <w:szCs w:val="14"/>
                    </w:rPr>
                    <w:t>d,g</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188"/>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w:t>
                  </w:r>
                  <w:r w:rsidRPr="00110FFE">
                    <w:rPr>
                      <w:rFonts w:ascii="Times New Roman" w:eastAsia="Times New Roman" w:hAnsi="Times New Roman"/>
                      <w:color w:val="404040"/>
                      <w:sz w:val="15"/>
                      <w:szCs w:val="15"/>
                    </w:rPr>
                    <w:t>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2065" w:type="dxa"/>
                  <w:vMerge w:val="restart"/>
                  <w:tcBorders>
                    <w:top w:val="nil"/>
                    <w:left w:val="single" w:sz="8" w:space="0" w:color="000000"/>
                    <w:bottom w:val="nil"/>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M</w:t>
                  </w:r>
                </w:p>
                <w:p w:rsidR="00110FFE" w:rsidRPr="00110FFE" w:rsidRDefault="00110FFE" w:rsidP="00110FFE">
                  <w:pPr>
                    <w:spacing w:before="100" w:beforeAutospacing="1" w:after="200" w:afterAutospacing="0" w:line="224" w:lineRule="atLeast"/>
                    <w:ind w:left="0"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4"/>
                      <w:szCs w:val="14"/>
                    </w:rPr>
                    <w:t>NS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1</w:t>
                  </w:r>
                </w:p>
              </w:tc>
            </w:tr>
            <w:tr w:rsidR="00110FFE" w:rsidRPr="00110FFE" w:rsidTr="00110FFE">
              <w:trPr>
                <w:trHeight w:val="188"/>
                <w:tblCellSpacing w:w="0" w:type="dxa"/>
                <w:jc w:val="center"/>
              </w:trPr>
              <w:tc>
                <w:tcPr>
                  <w:tcW w:w="0" w:type="auto"/>
                  <w:vMerge/>
                  <w:tcBorders>
                    <w:top w:val="nil"/>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4"/>
                      <w:szCs w:val="14"/>
                    </w:rPr>
                    <w:t>S                         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2</w:t>
                  </w:r>
                </w:p>
              </w:tc>
            </w:tr>
            <w:tr w:rsidR="00110FFE" w:rsidRPr="00110FFE" w:rsidTr="00110FFE">
              <w:trPr>
                <w:trHeight w:val="188"/>
                <w:tblCellSpacing w:w="0" w:type="dxa"/>
                <w:jc w:val="center"/>
              </w:trPr>
              <w:tc>
                <w:tcPr>
                  <w:tcW w:w="2065" w:type="dxa"/>
                  <w:vMerge w:val="restart"/>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R-1</w:t>
                  </w:r>
                  <w:r w:rsidRPr="00110FFE">
                    <w:rPr>
                      <w:rFonts w:ascii="Times New Roman" w:eastAsia="Times New Roman" w:hAnsi="Times New Roman"/>
                      <w:color w:val="000000"/>
                      <w:sz w:val="15"/>
                      <w:szCs w:val="15"/>
                      <w:vertAlign w:val="superscript"/>
                    </w:rPr>
                    <w:t>h</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4"/>
                      <w:szCs w:val="14"/>
                    </w:rPr>
                    <w:t>NS</w:t>
                  </w:r>
                  <w:r w:rsidRPr="00110FFE">
                    <w:rPr>
                      <w:rFonts w:ascii="Times New Roman" w:eastAsia="Times New Roman" w:hAnsi="Times New Roman"/>
                      <w:color w:val="404040"/>
                      <w:spacing w:val="1"/>
                      <w:sz w:val="14"/>
                      <w:szCs w:val="14"/>
                      <w:vertAlign w:val="superscript"/>
                    </w:rPr>
                    <w:t>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S13R</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4</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2065" w:type="dxa"/>
                  <w:vMerge w:val="restart"/>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R-2</w:t>
                  </w:r>
                  <w:r w:rsidRPr="00110FFE">
                    <w:rPr>
                      <w:rFonts w:ascii="Times New Roman" w:eastAsia="Times New Roman" w:hAnsi="Times New Roman"/>
                      <w:color w:val="000000"/>
                      <w:sz w:val="15"/>
                      <w:szCs w:val="15"/>
                      <w:vertAlign w:val="superscript"/>
                    </w:rPr>
                    <w:t>h</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NS</w:t>
                  </w:r>
                  <w:r w:rsidRPr="00110FFE">
                    <w:rPr>
                      <w:rFonts w:ascii="Times New Roman" w:eastAsia="Times New Roman" w:hAnsi="Times New Roman"/>
                      <w:color w:val="404040"/>
                      <w:sz w:val="14"/>
                      <w:szCs w:val="14"/>
                      <w:vertAlign w:val="superscript"/>
                    </w:rPr>
                    <w:t>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vMerge w:val="restart"/>
                  <w:tcBorders>
                    <w:top w:val="nil"/>
                    <w:left w:val="nil"/>
                    <w:bottom w:val="nil"/>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nil"/>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nil"/>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nil"/>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S13R</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4</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0" w:type="auto"/>
                  <w:gridSpan w:val="2"/>
                  <w:vMerge/>
                  <w:tcBorders>
                    <w:top w:val="nil"/>
                    <w:left w:val="nil"/>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single" w:sz="8" w:space="0" w:color="000000"/>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2065" w:type="dxa"/>
                  <w:vMerge w:val="restart"/>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R-3</w:t>
                  </w:r>
                  <w:r w:rsidRPr="00110FFE">
                    <w:rPr>
                      <w:rFonts w:ascii="Times New Roman" w:eastAsia="Times New Roman" w:hAnsi="Times New Roman"/>
                      <w:color w:val="000000"/>
                      <w:sz w:val="15"/>
                      <w:szCs w:val="15"/>
                      <w:vertAlign w:val="superscript"/>
                    </w:rPr>
                    <w:t>h</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NS</w:t>
                  </w:r>
                  <w:r w:rsidRPr="00110FFE">
                    <w:rPr>
                      <w:rFonts w:ascii="Times New Roman" w:eastAsia="Times New Roman" w:hAnsi="Times New Roman"/>
                      <w:color w:val="404040"/>
                      <w:sz w:val="14"/>
                      <w:szCs w:val="14"/>
                      <w:vertAlign w:val="superscript"/>
                    </w:rPr>
                    <w:t>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S13D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4</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S13R</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4</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r>
            <w:tr w:rsidR="00110FFE" w:rsidRPr="00110FFE" w:rsidTr="00110FFE">
              <w:trPr>
                <w:trHeight w:val="188"/>
                <w:tblCellSpacing w:w="0" w:type="dxa"/>
                <w:jc w:val="center"/>
              </w:trPr>
              <w:tc>
                <w:tcPr>
                  <w:tcW w:w="2065" w:type="dxa"/>
                  <w:vMerge w:val="restart"/>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lastRenderedPageBreak/>
                    <w:t>R-4</w:t>
                  </w:r>
                  <w:r w:rsidRPr="00110FFE">
                    <w:rPr>
                      <w:rFonts w:ascii="Times New Roman" w:eastAsia="Times New Roman" w:hAnsi="Times New Roman"/>
                      <w:color w:val="000000"/>
                      <w:sz w:val="15"/>
                      <w:szCs w:val="15"/>
                      <w:vertAlign w:val="superscript"/>
                    </w:rPr>
                    <w:t>h</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lastRenderedPageBreak/>
                    <w:t>NS</w:t>
                  </w:r>
                  <w:r w:rsidRPr="00110FFE">
                    <w:rPr>
                      <w:rFonts w:ascii="Times New Roman" w:eastAsia="Times New Roman" w:hAnsi="Times New Roman"/>
                      <w:color w:val="404040"/>
                      <w:sz w:val="14"/>
                      <w:szCs w:val="14"/>
                      <w:vertAlign w:val="superscript"/>
                    </w:rPr>
                    <w:t>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vMerge w:val="restart"/>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line="224" w:lineRule="atLeast"/>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S13D</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4</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S13R</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4</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0" w:type="auto"/>
                  <w:gridSpan w:val="2"/>
                  <w:vMerge/>
                  <w:tcBorders>
                    <w:top w:val="nil"/>
                    <w:left w:val="nil"/>
                    <w:bottom w:val="single" w:sz="8" w:space="0" w:color="000000"/>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188"/>
                <w:tblCellSpacing w:w="0" w:type="dxa"/>
                <w:jc w:val="center"/>
              </w:trPr>
              <w:tc>
                <w:tcPr>
                  <w:tcW w:w="2065" w:type="dxa"/>
                  <w:vMerge w:val="restart"/>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lastRenderedPageBreak/>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S-1</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NS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D25092" w:rsidRDefault="00110FFE" w:rsidP="00110FFE">
                  <w:pPr>
                    <w:spacing w:before="100" w:beforeAutospacing="1" w:after="0" w:afterAutospacing="0"/>
                    <w:ind w:left="0" w:firstLine="0"/>
                    <w:jc w:val="center"/>
                    <w:rPr>
                      <w:rFonts w:ascii="Verdana" w:eastAsia="Times New Roman" w:hAnsi="Verdana"/>
                      <w:color w:val="FF0000"/>
                      <w:sz w:val="24"/>
                      <w:szCs w:val="24"/>
                    </w:rPr>
                  </w:pPr>
                  <w:r w:rsidRPr="00D25092">
                    <w:rPr>
                      <w:rFonts w:ascii="Times New Roman" w:eastAsia="Times New Roman" w:hAnsi="Times New Roman"/>
                      <w:b/>
                      <w:bCs/>
                      <w:strike/>
                      <w:color w:val="FF0000"/>
                      <w:sz w:val="15"/>
                      <w:szCs w:val="15"/>
                    </w:rPr>
                    <w:t>4 </w:t>
                  </w:r>
                  <w:r w:rsidRPr="00D25092">
                    <w:rPr>
                      <w:rFonts w:ascii="Times New Roman" w:eastAsia="Times New Roman" w:hAnsi="Times New Roman"/>
                      <w:b/>
                      <w:bCs/>
                      <w:color w:val="FF0000"/>
                      <w:sz w:val="15"/>
                      <w:szCs w:val="15"/>
                      <w:u w:val="single"/>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188"/>
                <w:tblCellSpacing w:w="0" w:type="dxa"/>
                <w:jc w:val="center"/>
              </w:trPr>
              <w:tc>
                <w:tcPr>
                  <w:tcW w:w="0" w:type="auto"/>
                  <w:vMerge/>
                  <w:tcBorders>
                    <w:top w:val="single" w:sz="8" w:space="0" w:color="000000"/>
                    <w:left w:val="single" w:sz="8" w:space="0" w:color="000000"/>
                    <w:bottom w:val="nil"/>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D25092" w:rsidRDefault="00110FFE" w:rsidP="00110FFE">
                  <w:pPr>
                    <w:spacing w:before="100" w:beforeAutospacing="1" w:after="0" w:afterAutospacing="0"/>
                    <w:ind w:left="0" w:firstLine="0"/>
                    <w:jc w:val="center"/>
                    <w:rPr>
                      <w:rFonts w:ascii="Verdana" w:eastAsia="Times New Roman" w:hAnsi="Verdana"/>
                      <w:color w:val="FF0000"/>
                      <w:sz w:val="24"/>
                      <w:szCs w:val="24"/>
                    </w:rPr>
                  </w:pPr>
                  <w:r w:rsidRPr="00D25092">
                    <w:rPr>
                      <w:rFonts w:ascii="Times New Roman" w:eastAsia="Times New Roman" w:hAnsi="Times New Roman"/>
                      <w:b/>
                      <w:bCs/>
                      <w:strike/>
                      <w:color w:val="FF0000"/>
                      <w:sz w:val="15"/>
                      <w:szCs w:val="15"/>
                    </w:rPr>
                    <w:t>5</w:t>
                  </w:r>
                  <w:r w:rsidRPr="00D25092">
                    <w:rPr>
                      <w:rFonts w:ascii="Times New Roman" w:eastAsia="Times New Roman" w:hAnsi="Times New Roman"/>
                      <w:b/>
                      <w:bCs/>
                      <w:color w:val="FF0000"/>
                      <w:sz w:val="15"/>
                      <w:szCs w:val="15"/>
                    </w:rPr>
                    <w:t> </w:t>
                  </w:r>
                  <w:r w:rsidRPr="00D25092">
                    <w:rPr>
                      <w:rFonts w:ascii="Times New Roman" w:eastAsia="Times New Roman" w:hAnsi="Times New Roman"/>
                      <w:b/>
                      <w:bCs/>
                      <w:color w:val="FF0000"/>
                      <w:sz w:val="15"/>
                      <w:szCs w:val="15"/>
                      <w:u w:val="single"/>
                    </w:rPr>
                    <w:t>6</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376"/>
                <w:tblCellSpacing w:w="0" w:type="dxa"/>
                <w:jc w:val="center"/>
              </w:trPr>
              <w:tc>
                <w:tcPr>
                  <w:tcW w:w="2065" w:type="dxa"/>
                  <w:vMerge w:val="restart"/>
                  <w:tcBorders>
                    <w:top w:val="single" w:sz="8" w:space="0" w:color="000000"/>
                    <w:left w:val="single" w:sz="8" w:space="0" w:color="000000"/>
                    <w:bottom w:val="single" w:sz="8" w:space="0" w:color="auto"/>
                    <w:right w:val="single" w:sz="8" w:space="0" w:color="000000"/>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S-2</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NS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11</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r w:rsidR="00110FFE" w:rsidRPr="00110FFE" w:rsidTr="00110FFE">
              <w:trPr>
                <w:trHeight w:val="277"/>
                <w:tblCellSpacing w:w="0" w:type="dxa"/>
                <w:jc w:val="center"/>
              </w:trPr>
              <w:tc>
                <w:tcPr>
                  <w:tcW w:w="0" w:type="auto"/>
                  <w:vMerge/>
                  <w:tcBorders>
                    <w:top w:val="single" w:sz="8" w:space="0" w:color="000000"/>
                    <w:left w:val="single" w:sz="8" w:space="0" w:color="000000"/>
                    <w:bottom w:val="single" w:sz="8" w:space="0" w:color="auto"/>
                    <w:right w:val="single" w:sz="8" w:space="0" w:color="000000"/>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12</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r>
            <w:tr w:rsidR="00110FFE" w:rsidRPr="00110FFE" w:rsidTr="00110FFE">
              <w:trPr>
                <w:trHeight w:val="361"/>
                <w:tblCellSpacing w:w="0" w:type="dxa"/>
                <w:jc w:val="center"/>
              </w:trPr>
              <w:tc>
                <w:tcPr>
                  <w:tcW w:w="2065" w:type="dxa"/>
                  <w:vMerge w:val="restart"/>
                  <w:tcBorders>
                    <w:top w:val="nil"/>
                    <w:left w:val="single" w:sz="8" w:space="0" w:color="auto"/>
                    <w:bottom w:val="single" w:sz="8" w:space="0" w:color="auto"/>
                    <w:right w:val="single" w:sz="8" w:space="0" w:color="auto"/>
                  </w:tcBorders>
                  <w:vAlign w:val="center"/>
                  <w:hideMark/>
                </w:tcPr>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Verdana" w:eastAsia="Times New Roman" w:hAnsi="Verdana"/>
                      <w:color w:val="000000"/>
                      <w:sz w:val="24"/>
                      <w:szCs w:val="24"/>
                    </w:rPr>
                    <w:t> </w:t>
                  </w:r>
                </w:p>
                <w:p w:rsidR="00110FFE" w:rsidRPr="00110FFE" w:rsidRDefault="00110FFE" w:rsidP="00110FFE">
                  <w:pPr>
                    <w:spacing w:after="0" w:afterAutospacing="0"/>
                    <w:ind w:left="0" w:right="121" w:firstLine="0"/>
                    <w:jc w:val="center"/>
                    <w:rPr>
                      <w:rFonts w:ascii="Verdana" w:eastAsia="Times New Roman" w:hAnsi="Verdana"/>
                      <w:color w:val="000000"/>
                      <w:sz w:val="24"/>
                      <w:szCs w:val="24"/>
                    </w:rPr>
                  </w:pPr>
                  <w:r w:rsidRPr="00110FFE">
                    <w:rPr>
                      <w:rFonts w:ascii="Times New Roman" w:eastAsia="Times New Roman" w:hAnsi="Times New Roman"/>
                      <w:color w:val="000000"/>
                      <w:sz w:val="15"/>
                      <w:szCs w:val="15"/>
                    </w:rPr>
                    <w:t>U</w:t>
                  </w: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NS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1</w:t>
                  </w:r>
                </w:p>
              </w:tc>
            </w:tr>
            <w:tr w:rsidR="00110FFE" w:rsidRPr="00110FFE" w:rsidTr="00110FFE">
              <w:trPr>
                <w:trHeight w:val="190"/>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110FFE" w:rsidRPr="00110FFE" w:rsidRDefault="00110FFE" w:rsidP="00110FFE">
                  <w:pPr>
                    <w:spacing w:after="0" w:afterAutospacing="0"/>
                    <w:ind w:left="0" w:firstLine="0"/>
                    <w:rPr>
                      <w:rFonts w:ascii="Verdana" w:eastAsia="Times New Roman" w:hAnsi="Verdana"/>
                      <w:color w:val="000000"/>
                      <w:sz w:val="24"/>
                      <w:szCs w:val="24"/>
                    </w:rPr>
                  </w:pPr>
                </w:p>
              </w:tc>
              <w:tc>
                <w:tcPr>
                  <w:tcW w:w="630"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4"/>
                      <w:szCs w:val="14"/>
                    </w:rPr>
                    <w:t>S</w:t>
                  </w:r>
                </w:p>
              </w:tc>
              <w:tc>
                <w:tcPr>
                  <w:tcW w:w="716" w:type="dxa"/>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pacing w:val="1"/>
                      <w:sz w:val="15"/>
                      <w:szCs w:val="15"/>
                    </w:rPr>
                    <w:t>UL</w:t>
                  </w:r>
                </w:p>
              </w:tc>
              <w:tc>
                <w:tcPr>
                  <w:tcW w:w="63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6</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90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4</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5</w:t>
                  </w:r>
                </w:p>
              </w:tc>
              <w:tc>
                <w:tcPr>
                  <w:tcW w:w="810"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3</w:t>
                  </w:r>
                </w:p>
              </w:tc>
              <w:tc>
                <w:tcPr>
                  <w:tcW w:w="1359" w:type="dxa"/>
                  <w:gridSpan w:val="2"/>
                  <w:tcBorders>
                    <w:top w:val="nil"/>
                    <w:left w:val="nil"/>
                    <w:bottom w:val="single" w:sz="8" w:space="0" w:color="000000"/>
                    <w:right w:val="single" w:sz="8" w:space="0" w:color="000000"/>
                  </w:tcBorders>
                  <w:vAlign w:val="center"/>
                  <w:hideMark/>
                </w:tcPr>
                <w:p w:rsidR="00110FFE" w:rsidRPr="00110FFE" w:rsidRDefault="00110FFE" w:rsidP="00110FFE">
                  <w:pPr>
                    <w:spacing w:before="100" w:beforeAutospacing="1" w:after="0" w:afterAutospacing="0"/>
                    <w:ind w:left="0" w:firstLine="0"/>
                    <w:jc w:val="center"/>
                    <w:rPr>
                      <w:rFonts w:ascii="Verdana" w:eastAsia="Times New Roman" w:hAnsi="Verdana"/>
                      <w:color w:val="000000"/>
                      <w:sz w:val="24"/>
                      <w:szCs w:val="24"/>
                    </w:rPr>
                  </w:pPr>
                  <w:r w:rsidRPr="00110FFE">
                    <w:rPr>
                      <w:rFonts w:ascii="Times New Roman" w:eastAsia="Times New Roman" w:hAnsi="Times New Roman"/>
                      <w:color w:val="404040"/>
                      <w:sz w:val="15"/>
                      <w:szCs w:val="15"/>
                    </w:rPr>
                    <w:t>2</w:t>
                  </w:r>
                </w:p>
              </w:tc>
            </w:tr>
          </w:tbl>
          <w:p w:rsidR="00110FFE" w:rsidRPr="00110FFE" w:rsidRDefault="00110FFE" w:rsidP="00110FFE">
            <w:pPr>
              <w:spacing w:after="0" w:afterAutospacing="0"/>
              <w:ind w:left="0" w:firstLine="0"/>
              <w:jc w:val="center"/>
              <w:rPr>
                <w:rFonts w:ascii="Verdana" w:eastAsia="Times New Roman" w:hAnsi="Verdana"/>
                <w:color w:val="000000"/>
                <w:sz w:val="24"/>
                <w:szCs w:val="24"/>
              </w:rPr>
            </w:pPr>
          </w:p>
        </w:tc>
      </w:tr>
    </w:tbl>
    <w:p w:rsidR="00110FFE" w:rsidRPr="00110FFE" w:rsidRDefault="00110FFE" w:rsidP="00110FFE">
      <w:pPr>
        <w:shd w:val="clear" w:color="auto" w:fill="FFFFFF"/>
        <w:spacing w:before="100" w:beforeAutospacing="1" w:after="0" w:afterAutospacing="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Pr="00110FFE">
        <w:rPr>
          <w:rFonts w:ascii="Verdana" w:hAnsi="Verdana"/>
          <w:b/>
          <w:bCs/>
          <w:color w:val="FF0000"/>
          <w:shd w:val="clear" w:color="auto" w:fill="FFFFFF"/>
        </w:rPr>
        <w:t>F10373</w:t>
      </w:r>
      <w:r>
        <w:rPr>
          <w:rFonts w:ascii="Verdana" w:hAnsi="Verdana"/>
          <w:b/>
          <w:bCs/>
          <w:color w:val="FF0000"/>
          <w:shd w:val="clear" w:color="auto" w:fill="FFFFFF"/>
        </w:rPr>
        <w:t xml:space="preserve"> AS)</w:t>
      </w:r>
    </w:p>
    <w:p w:rsidR="00110FFE" w:rsidRDefault="00110FFE" w:rsidP="003C7405">
      <w:pPr>
        <w:shd w:val="clear" w:color="auto" w:fill="FFFFFF"/>
        <w:spacing w:after="0" w:afterAutospacing="0"/>
        <w:ind w:left="0" w:firstLine="0"/>
        <w:outlineLvl w:val="1"/>
        <w:rPr>
          <w:rFonts w:ascii="Arial" w:eastAsia="Times New Roman" w:hAnsi="Arial" w:cs="Arial"/>
          <w:b/>
          <w:bCs/>
          <w:color w:val="000000"/>
          <w:sz w:val="21"/>
          <w:szCs w:val="21"/>
        </w:rPr>
      </w:pPr>
    </w:p>
    <w:p w:rsidR="00110FFE" w:rsidRDefault="00110FFE" w:rsidP="003C7405">
      <w:pPr>
        <w:shd w:val="clear" w:color="auto" w:fill="FFFFFF"/>
        <w:spacing w:after="0" w:afterAutospacing="0"/>
        <w:ind w:left="0" w:firstLine="0"/>
        <w:outlineLvl w:val="1"/>
        <w:rPr>
          <w:rFonts w:ascii="Arial" w:eastAsia="Times New Roman" w:hAnsi="Arial" w:cs="Arial"/>
          <w:b/>
          <w:bCs/>
          <w:color w:val="000000"/>
          <w:sz w:val="21"/>
          <w:szCs w:val="21"/>
        </w:rPr>
      </w:pPr>
    </w:p>
    <w:p w:rsidR="00110FFE" w:rsidRDefault="00110FFE" w:rsidP="003C7405">
      <w:pPr>
        <w:shd w:val="clear" w:color="auto" w:fill="FFFFFF"/>
        <w:spacing w:after="0" w:afterAutospacing="0"/>
        <w:ind w:left="0" w:firstLine="0"/>
        <w:outlineLvl w:val="1"/>
        <w:rPr>
          <w:rFonts w:ascii="Arial" w:eastAsia="Times New Roman" w:hAnsi="Arial" w:cs="Arial"/>
          <w:b/>
          <w:bCs/>
          <w:color w:val="000000"/>
          <w:sz w:val="21"/>
          <w:szCs w:val="21"/>
        </w:rPr>
      </w:pPr>
    </w:p>
    <w:p w:rsidR="00110FFE" w:rsidRDefault="00110FFE" w:rsidP="003C7405">
      <w:pPr>
        <w:shd w:val="clear" w:color="auto" w:fill="FFFFFF"/>
        <w:spacing w:after="0" w:afterAutospacing="0"/>
        <w:ind w:left="0" w:firstLine="0"/>
        <w:outlineLvl w:val="1"/>
        <w:rPr>
          <w:rFonts w:ascii="Arial" w:eastAsia="Times New Roman" w:hAnsi="Arial" w:cs="Arial"/>
          <w:b/>
          <w:bCs/>
          <w:color w:val="000000"/>
          <w:sz w:val="21"/>
          <w:szCs w:val="21"/>
        </w:rPr>
      </w:pPr>
    </w:p>
    <w:p w:rsidR="003C7405" w:rsidRDefault="003C7405" w:rsidP="003C7405">
      <w:pPr>
        <w:shd w:val="clear" w:color="auto" w:fill="FFFFFF"/>
        <w:spacing w:after="0" w:afterAutospacing="0"/>
        <w:ind w:left="0" w:firstLine="0"/>
        <w:outlineLvl w:val="1"/>
        <w:rPr>
          <w:rFonts w:ascii="Arial" w:eastAsia="Times New Roman" w:hAnsi="Arial" w:cs="Arial"/>
          <w:color w:val="000000"/>
          <w:sz w:val="21"/>
          <w:szCs w:val="21"/>
        </w:rPr>
      </w:pPr>
      <w:r w:rsidRPr="0041094C">
        <w:rPr>
          <w:rFonts w:ascii="Arial" w:eastAsia="Times New Roman" w:hAnsi="Arial" w:cs="Arial"/>
          <w:b/>
          <w:bCs/>
          <w:color w:val="000000"/>
          <w:sz w:val="21"/>
          <w:szCs w:val="21"/>
        </w:rPr>
        <w:t>507.8.1.1.1 </w:t>
      </w:r>
      <w:r w:rsidRPr="00374A67">
        <w:rPr>
          <w:rFonts w:ascii="Arial" w:eastAsia="Times New Roman" w:hAnsi="Arial" w:cs="Arial"/>
          <w:b/>
          <w:bCs/>
          <w:strike/>
          <w:color w:val="000000"/>
          <w:sz w:val="21"/>
          <w:szCs w:val="21"/>
        </w:rPr>
        <w:t>Liquid use, dispensing and mixing rooms</w:t>
      </w:r>
      <w:r w:rsidRPr="0041094C">
        <w:rPr>
          <w:rFonts w:ascii="Arial" w:eastAsia="Times New Roman" w:hAnsi="Arial" w:cs="Arial"/>
          <w:b/>
          <w:bCs/>
          <w:color w:val="000000"/>
          <w:sz w:val="21"/>
          <w:szCs w:val="21"/>
        </w:rPr>
        <w:t xml:space="preserve"> </w:t>
      </w:r>
      <w:r w:rsidR="00374A67">
        <w:rPr>
          <w:rFonts w:ascii="Arial" w:eastAsia="Times New Roman" w:hAnsi="Arial" w:cs="Arial"/>
          <w:b/>
          <w:bCs/>
          <w:color w:val="000000"/>
          <w:sz w:val="21"/>
          <w:szCs w:val="21"/>
          <w:u w:val="single"/>
        </w:rPr>
        <w:t>R</w:t>
      </w:r>
      <w:r w:rsidRPr="0041094C">
        <w:rPr>
          <w:rFonts w:ascii="Arial" w:eastAsia="Times New Roman" w:hAnsi="Arial" w:cs="Arial"/>
          <w:b/>
          <w:bCs/>
          <w:color w:val="000000"/>
          <w:sz w:val="21"/>
          <w:szCs w:val="21"/>
          <w:u w:val="single"/>
        </w:rPr>
        <w:t>ooms for flammable or combustible liquid use</w:t>
      </w:r>
      <w:r w:rsidR="00374A67">
        <w:rPr>
          <w:rFonts w:ascii="Arial" w:eastAsia="Times New Roman" w:hAnsi="Arial" w:cs="Arial"/>
          <w:b/>
          <w:bCs/>
          <w:color w:val="000000"/>
          <w:sz w:val="21"/>
          <w:szCs w:val="21"/>
          <w:u w:val="single"/>
        </w:rPr>
        <w:t>,</w:t>
      </w:r>
      <w:r w:rsidRPr="0041094C">
        <w:rPr>
          <w:rFonts w:ascii="Arial" w:eastAsia="Times New Roman" w:hAnsi="Arial" w:cs="Arial"/>
          <w:b/>
          <w:bCs/>
          <w:color w:val="000000"/>
          <w:sz w:val="21"/>
          <w:szCs w:val="21"/>
          <w:u w:val="single"/>
        </w:rPr>
        <w:t xml:space="preserve"> dispensing or mixing in open systems. </w:t>
      </w:r>
      <w:r w:rsidRPr="00374A67">
        <w:rPr>
          <w:rFonts w:ascii="Arial" w:eastAsia="Times New Roman" w:hAnsi="Arial" w:cs="Arial"/>
          <w:strike/>
          <w:color w:val="000000"/>
          <w:sz w:val="21"/>
          <w:szCs w:val="21"/>
        </w:rPr>
        <w:t>Liquid use, dispensing and mixing rooms</w:t>
      </w:r>
      <w:r w:rsidRPr="0041094C">
        <w:rPr>
          <w:rFonts w:ascii="Arial" w:eastAsia="Times New Roman" w:hAnsi="Arial" w:cs="Arial"/>
          <w:color w:val="000000"/>
          <w:sz w:val="21"/>
          <w:szCs w:val="21"/>
        </w:rPr>
        <w:t> </w:t>
      </w:r>
      <w:r w:rsidR="00374A67">
        <w:rPr>
          <w:rFonts w:ascii="Arial" w:eastAsia="Times New Roman" w:hAnsi="Arial" w:cs="Arial"/>
          <w:color w:val="000000"/>
          <w:sz w:val="21"/>
          <w:szCs w:val="21"/>
          <w:u w:val="single"/>
        </w:rPr>
        <w:t>R</w:t>
      </w:r>
      <w:r w:rsidRPr="0041094C">
        <w:rPr>
          <w:rFonts w:ascii="Arial" w:eastAsia="Times New Roman" w:hAnsi="Arial" w:cs="Arial"/>
          <w:color w:val="000000"/>
          <w:sz w:val="21"/>
          <w:szCs w:val="21"/>
          <w:u w:val="single"/>
        </w:rPr>
        <w:t>ooms for flammable or combustible liquid use, dispensing or mixing in open system</w:t>
      </w:r>
      <w:r w:rsidR="0008654F">
        <w:rPr>
          <w:rFonts w:ascii="Arial" w:eastAsia="Times New Roman" w:hAnsi="Arial" w:cs="Arial"/>
          <w:color w:val="000000"/>
          <w:sz w:val="21"/>
          <w:szCs w:val="21"/>
          <w:u w:val="single"/>
        </w:rPr>
        <w:t xml:space="preserve">s </w:t>
      </w:r>
      <w:r w:rsidRPr="0041094C">
        <w:rPr>
          <w:rFonts w:ascii="Arial" w:eastAsia="Times New Roman" w:hAnsi="Arial" w:cs="Arial"/>
          <w:color w:val="000000"/>
          <w:sz w:val="21"/>
          <w:szCs w:val="21"/>
        </w:rPr>
        <w:t>having a floor area of not more than 500 square feet (46.5 m</w:t>
      </w:r>
      <w:r w:rsidRPr="0041094C">
        <w:rPr>
          <w:rFonts w:ascii="Arial" w:eastAsia="Times New Roman" w:hAnsi="Arial" w:cs="Arial"/>
          <w:color w:val="000000"/>
          <w:sz w:val="16"/>
          <w:szCs w:val="16"/>
          <w:vertAlign w:val="superscript"/>
        </w:rPr>
        <w:t>2</w:t>
      </w:r>
      <w:r w:rsidRPr="0041094C">
        <w:rPr>
          <w:rFonts w:ascii="Arial" w:eastAsia="Times New Roman" w:hAnsi="Arial" w:cs="Arial"/>
          <w:color w:val="000000"/>
          <w:sz w:val="21"/>
          <w:szCs w:val="21"/>
        </w:rPr>
        <w:t>) need not be located on the outer perimeter of the building where they are in accordance with the International Fire Code and NFPA 30.</w:t>
      </w:r>
    </w:p>
    <w:p w:rsidR="003C7405" w:rsidRPr="0041094C" w:rsidRDefault="003C7405" w:rsidP="003C7405">
      <w:pPr>
        <w:shd w:val="clear" w:color="auto" w:fill="FFFFFF"/>
        <w:spacing w:after="0" w:afterAutospacing="0"/>
        <w:ind w:left="0" w:firstLine="0"/>
        <w:outlineLvl w:val="1"/>
        <w:rPr>
          <w:rFonts w:ascii="Arial" w:eastAsia="Times New Roman" w:hAnsi="Arial" w:cs="Arial"/>
          <w:color w:val="000000"/>
          <w:sz w:val="21"/>
          <w:szCs w:val="21"/>
        </w:rPr>
      </w:pPr>
    </w:p>
    <w:p w:rsidR="003C7405" w:rsidRDefault="003C7405" w:rsidP="003C7405">
      <w:pPr>
        <w:shd w:val="clear" w:color="auto" w:fill="FFFFFF"/>
        <w:spacing w:after="0" w:afterAutospacing="0"/>
        <w:ind w:left="0" w:firstLine="0"/>
        <w:textAlignment w:val="top"/>
        <w:outlineLvl w:val="1"/>
        <w:rPr>
          <w:rFonts w:ascii="Arial" w:eastAsia="Times New Roman" w:hAnsi="Arial" w:cs="Arial"/>
          <w:color w:val="000000"/>
          <w:sz w:val="21"/>
          <w:szCs w:val="21"/>
        </w:rPr>
      </w:pPr>
      <w:r w:rsidRPr="0041094C">
        <w:rPr>
          <w:rFonts w:ascii="Arial" w:eastAsia="Times New Roman" w:hAnsi="Arial" w:cs="Arial"/>
          <w:b/>
          <w:bCs/>
          <w:color w:val="000000"/>
          <w:sz w:val="21"/>
          <w:szCs w:val="21"/>
        </w:rPr>
        <w:t>507.8.1.1.2 Liquid storage rooms</w:t>
      </w:r>
      <w:r w:rsidRPr="0041094C">
        <w:rPr>
          <w:rFonts w:ascii="Arial" w:eastAsia="Times New Roman" w:hAnsi="Arial" w:cs="Arial"/>
          <w:b/>
          <w:bCs/>
          <w:color w:val="000000"/>
          <w:sz w:val="21"/>
          <w:szCs w:val="21"/>
          <w:u w:val="single"/>
        </w:rPr>
        <w:t xml:space="preserve"> and rooms for flammable or combustible liquid use in closed systems. </w:t>
      </w:r>
      <w:r w:rsidRPr="0041094C">
        <w:rPr>
          <w:rFonts w:ascii="Arial" w:eastAsia="Times New Roman" w:hAnsi="Arial" w:cs="Arial"/>
          <w:color w:val="000000"/>
          <w:sz w:val="21"/>
          <w:szCs w:val="21"/>
        </w:rPr>
        <w:t>Liquid storage rooms </w:t>
      </w:r>
      <w:r w:rsidRPr="0041094C">
        <w:rPr>
          <w:rFonts w:ascii="Arial" w:eastAsia="Times New Roman" w:hAnsi="Arial" w:cs="Arial"/>
          <w:color w:val="000000"/>
          <w:sz w:val="21"/>
          <w:szCs w:val="21"/>
          <w:u w:val="single"/>
        </w:rPr>
        <w:t>and rooms for flammable or combustible liquid use in closed syst</w:t>
      </w:r>
      <w:r w:rsidR="0008654F">
        <w:rPr>
          <w:rFonts w:ascii="Arial" w:eastAsia="Times New Roman" w:hAnsi="Arial" w:cs="Arial"/>
          <w:color w:val="000000"/>
          <w:sz w:val="21"/>
          <w:szCs w:val="21"/>
          <w:u w:val="single"/>
        </w:rPr>
        <w:t>ems</w:t>
      </w:r>
      <w:r w:rsidRPr="0041094C">
        <w:rPr>
          <w:rFonts w:ascii="Arial" w:eastAsia="Times New Roman" w:hAnsi="Arial" w:cs="Arial"/>
          <w:color w:val="000000"/>
          <w:sz w:val="21"/>
          <w:szCs w:val="21"/>
          <w:u w:val="single"/>
        </w:rPr>
        <w:t>, </w:t>
      </w:r>
      <w:r w:rsidRPr="0041094C">
        <w:rPr>
          <w:rFonts w:ascii="Arial" w:eastAsia="Times New Roman" w:hAnsi="Arial" w:cs="Arial"/>
          <w:color w:val="000000"/>
          <w:sz w:val="21"/>
          <w:szCs w:val="21"/>
        </w:rPr>
        <w:t>having a floor area of not more than 1,000 square feet (93 m</w:t>
      </w:r>
      <w:r w:rsidRPr="0041094C">
        <w:rPr>
          <w:rFonts w:ascii="Arial" w:eastAsia="Times New Roman" w:hAnsi="Arial" w:cs="Arial"/>
          <w:color w:val="000000"/>
          <w:sz w:val="16"/>
          <w:szCs w:val="16"/>
          <w:vertAlign w:val="superscript"/>
        </w:rPr>
        <w:t>2</w:t>
      </w:r>
      <w:r w:rsidRPr="0041094C">
        <w:rPr>
          <w:rFonts w:ascii="Arial" w:eastAsia="Times New Roman" w:hAnsi="Arial" w:cs="Arial"/>
          <w:color w:val="000000"/>
          <w:sz w:val="21"/>
          <w:szCs w:val="21"/>
        </w:rPr>
        <w:t>) need not be located on the outer perimeter where they are in accordance with the International Fire Code and NFPA 30.</w:t>
      </w:r>
    </w:p>
    <w:p w:rsidR="00374A67" w:rsidRDefault="00374A67" w:rsidP="003C7405">
      <w:pPr>
        <w:shd w:val="clear" w:color="auto" w:fill="FFFFFF"/>
        <w:spacing w:after="0" w:afterAutospacing="0"/>
        <w:ind w:left="0" w:firstLine="0"/>
        <w:textAlignment w:val="top"/>
        <w:outlineLvl w:val="1"/>
        <w:rPr>
          <w:rFonts w:ascii="Arial" w:eastAsia="Times New Roman" w:hAnsi="Arial" w:cs="Arial"/>
          <w:color w:val="000000"/>
          <w:sz w:val="21"/>
          <w:szCs w:val="21"/>
        </w:rPr>
      </w:pPr>
    </w:p>
    <w:p w:rsidR="003C7405" w:rsidRDefault="003C7405" w:rsidP="007F1341">
      <w:pPr>
        <w:widowControl w:val="0"/>
        <w:spacing w:after="0" w:afterAutospacing="0"/>
        <w:ind w:left="120" w:firstLine="0"/>
        <w:outlineLvl w:val="0"/>
        <w:rPr>
          <w:rFonts w:ascii="Arial" w:eastAsia="Arial" w:hAnsi="Arial"/>
          <w:b/>
          <w:bCs/>
          <w:spacing w:val="-1"/>
          <w:sz w:val="20"/>
          <w:szCs w:val="20"/>
        </w:rPr>
      </w:pPr>
    </w:p>
    <w:p w:rsidR="003C7405" w:rsidRPr="00120CFA" w:rsidRDefault="003C7405" w:rsidP="003C7405">
      <w:pPr>
        <w:pStyle w:val="BodyText"/>
        <w:spacing w:before="0" w:after="0"/>
        <w:rPr>
          <w:rFonts w:ascii="Arial" w:hAnsi="Arial" w:cs="Arial"/>
          <w:b/>
          <w:sz w:val="22"/>
          <w:szCs w:val="22"/>
        </w:rPr>
      </w:pPr>
      <w:r w:rsidRPr="00120CFA">
        <w:rPr>
          <w:rFonts w:ascii="Arial" w:hAnsi="Arial" w:cs="Arial"/>
          <w:b/>
          <w:bCs/>
          <w:color w:val="FF0000"/>
          <w:sz w:val="22"/>
          <w:szCs w:val="22"/>
        </w:rPr>
        <w:t>(F9384 AM / G49-18</w:t>
      </w:r>
      <w:r w:rsidR="00120CFA" w:rsidRPr="00120CFA">
        <w:rPr>
          <w:rFonts w:ascii="Arial" w:hAnsi="Arial" w:cs="Arial"/>
          <w:b/>
          <w:bCs/>
          <w:color w:val="FF0000"/>
          <w:sz w:val="22"/>
          <w:szCs w:val="22"/>
        </w:rPr>
        <w:t xml:space="preserve"> AM</w:t>
      </w:r>
      <w:r w:rsidRPr="00120CFA">
        <w:rPr>
          <w:rFonts w:ascii="Arial" w:hAnsi="Arial" w:cs="Arial"/>
          <w:b/>
          <w:bCs/>
          <w:color w:val="FF0000"/>
          <w:sz w:val="22"/>
          <w:szCs w:val="22"/>
        </w:rPr>
        <w:t>)</w:t>
      </w:r>
    </w:p>
    <w:p w:rsidR="003C7405" w:rsidRDefault="003C7405" w:rsidP="007F1341">
      <w:pPr>
        <w:widowControl w:val="0"/>
        <w:spacing w:after="0" w:afterAutospacing="0"/>
        <w:ind w:left="120" w:firstLine="0"/>
        <w:outlineLvl w:val="0"/>
        <w:rPr>
          <w:rFonts w:ascii="Arial" w:eastAsia="Arial" w:hAnsi="Arial"/>
          <w:b/>
          <w:bCs/>
          <w:spacing w:val="-1"/>
          <w:sz w:val="20"/>
          <w:szCs w:val="20"/>
        </w:rPr>
      </w:pPr>
    </w:p>
    <w:p w:rsidR="00920022" w:rsidRDefault="00920022" w:rsidP="007F1341">
      <w:pPr>
        <w:autoSpaceDE w:val="0"/>
        <w:autoSpaceDN w:val="0"/>
        <w:adjustRightInd w:val="0"/>
        <w:spacing w:after="0" w:afterAutospacing="0"/>
        <w:ind w:left="0" w:firstLine="0"/>
        <w:rPr>
          <w:rFonts w:cs="Arial"/>
          <w:bCs/>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F63A99" w:rsidRDefault="00F63A99" w:rsidP="00920022">
      <w:pPr>
        <w:spacing w:after="0" w:afterAutospacing="0"/>
        <w:ind w:left="0" w:firstLine="0"/>
        <w:rPr>
          <w:rFonts w:ascii="Arial" w:hAnsi="Arial" w:cs="Arial"/>
          <w:b/>
          <w:color w:val="000000"/>
          <w:sz w:val="20"/>
          <w:szCs w:val="20"/>
          <w:lang w:val="en"/>
        </w:rPr>
      </w:pPr>
    </w:p>
    <w:p w:rsidR="00920022" w:rsidRPr="00920022" w:rsidRDefault="00920022" w:rsidP="00920022">
      <w:pPr>
        <w:spacing w:after="0" w:afterAutospacing="0"/>
        <w:ind w:left="0" w:firstLine="0"/>
        <w:rPr>
          <w:rFonts w:ascii="Arial" w:hAnsi="Arial" w:cs="Arial"/>
          <w:b/>
          <w:color w:val="000000"/>
          <w:sz w:val="20"/>
          <w:szCs w:val="20"/>
          <w:lang w:val="en"/>
        </w:rPr>
      </w:pPr>
      <w:r w:rsidRPr="00920022">
        <w:rPr>
          <w:rFonts w:ascii="Arial" w:hAnsi="Arial" w:cs="Arial"/>
          <w:b/>
          <w:color w:val="000000"/>
          <w:sz w:val="20"/>
          <w:szCs w:val="20"/>
          <w:lang w:val="en"/>
        </w:rPr>
        <w:t>Revise as follows:</w:t>
      </w:r>
    </w:p>
    <w:p w:rsidR="00920022" w:rsidRPr="00920022" w:rsidRDefault="00920022" w:rsidP="00920022">
      <w:pPr>
        <w:spacing w:after="0" w:afterAutospacing="0"/>
        <w:ind w:left="0" w:firstLine="0"/>
        <w:rPr>
          <w:rFonts w:ascii="Arial" w:hAnsi="Arial" w:cs="Arial"/>
          <w:color w:val="000000"/>
          <w:sz w:val="20"/>
          <w:szCs w:val="24"/>
          <w:lang w:val="en"/>
        </w:rPr>
      </w:pPr>
    </w:p>
    <w:p w:rsidR="00291639" w:rsidRPr="00F34F27" w:rsidRDefault="00920022" w:rsidP="00291639">
      <w:pPr>
        <w:autoSpaceDE w:val="0"/>
        <w:autoSpaceDN w:val="0"/>
        <w:adjustRightInd w:val="0"/>
        <w:spacing w:after="0" w:afterAutospacing="0"/>
        <w:ind w:left="0" w:firstLine="0"/>
        <w:rPr>
          <w:rFonts w:ascii="Times New Roman" w:eastAsiaTheme="minorHAnsi" w:hAnsi="Times New Roman"/>
          <w:sz w:val="20"/>
          <w:szCs w:val="20"/>
        </w:rPr>
      </w:pPr>
      <w:bookmarkStart w:id="482" w:name="occupied-roofs."/>
      <w:bookmarkStart w:id="483" w:name="X77a726c77237cd57d67ba0b9c954ca7f5fc07c2"/>
      <w:r w:rsidRPr="00920022">
        <w:rPr>
          <w:rFonts w:ascii="Arial" w:eastAsia="Times New Roman" w:hAnsi="Arial" w:cs="Arial"/>
          <w:b/>
          <w:bCs/>
          <w:color w:val="000000"/>
          <w:sz w:val="20"/>
          <w:szCs w:val="20"/>
          <w:lang w:val="en"/>
        </w:rPr>
        <w:t xml:space="preserve">503.1.4 Occupied roofs. </w:t>
      </w:r>
      <w:bookmarkEnd w:id="482"/>
      <w:r w:rsidRPr="00920022">
        <w:rPr>
          <w:rFonts w:ascii="Arial" w:eastAsia="Times New Roman" w:hAnsi="Arial" w:cs="Arial"/>
          <w:bCs/>
          <w:color w:val="000000"/>
          <w:sz w:val="20"/>
          <w:szCs w:val="20"/>
          <w:lang w:val="en"/>
        </w:rPr>
        <w:t>A roof level or portion thereof shall be permitted to be used as an occupied roof provided the occupancy of the roof is an occupancy that is permitted by Table 504.4 for the story immediately below the roof. The area of the occupied roofs shall not be included in the building area as regulated by Section 506.</w:t>
      </w:r>
      <w:r w:rsidR="00291639">
        <w:rPr>
          <w:rFonts w:ascii="Arial" w:eastAsia="Times New Roman" w:hAnsi="Arial" w:cs="Arial"/>
          <w:bCs/>
          <w:color w:val="000000"/>
          <w:sz w:val="20"/>
          <w:szCs w:val="20"/>
          <w:lang w:val="en"/>
        </w:rPr>
        <w:t xml:space="preserve">  </w:t>
      </w:r>
      <w:r w:rsidR="00291639" w:rsidRPr="00F34F27">
        <w:rPr>
          <w:rFonts w:ascii="Times New Roman" w:eastAsiaTheme="minorHAnsi" w:hAnsi="Times New Roman"/>
          <w:sz w:val="20"/>
          <w:szCs w:val="20"/>
        </w:rPr>
        <w:t xml:space="preserve">An occupied roof shall not be included in the </w:t>
      </w:r>
      <w:r w:rsidR="00291639" w:rsidRPr="00F34F27">
        <w:rPr>
          <w:rFonts w:ascii="Times New Roman" w:eastAsiaTheme="minorHAnsi" w:hAnsi="Times New Roman"/>
          <w:i/>
          <w:iCs/>
          <w:sz w:val="20"/>
          <w:szCs w:val="20"/>
        </w:rPr>
        <w:t xml:space="preserve">building height </w:t>
      </w:r>
      <w:r w:rsidR="00291639" w:rsidRPr="00F34F27">
        <w:rPr>
          <w:rFonts w:ascii="Times New Roman" w:eastAsiaTheme="minorHAnsi" w:hAnsi="Times New Roman"/>
          <w:sz w:val="20"/>
          <w:szCs w:val="20"/>
        </w:rPr>
        <w:t xml:space="preserve">or number of </w:t>
      </w:r>
      <w:r w:rsidR="00291639" w:rsidRPr="00F34F27">
        <w:rPr>
          <w:rFonts w:ascii="Times New Roman" w:eastAsiaTheme="minorHAnsi" w:hAnsi="Times New Roman"/>
          <w:i/>
          <w:iCs/>
          <w:sz w:val="20"/>
          <w:szCs w:val="20"/>
        </w:rPr>
        <w:t xml:space="preserve">stories </w:t>
      </w:r>
      <w:r w:rsidR="00291639" w:rsidRPr="00F34F27">
        <w:rPr>
          <w:rFonts w:ascii="Times New Roman" w:eastAsiaTheme="minorHAnsi" w:hAnsi="Times New Roman"/>
          <w:sz w:val="20"/>
          <w:szCs w:val="20"/>
        </w:rPr>
        <w:t xml:space="preserve">as regulated by Section 504, provided that the </w:t>
      </w:r>
      <w:r w:rsidR="00291639" w:rsidRPr="00F34F27">
        <w:rPr>
          <w:rFonts w:ascii="Times New Roman" w:eastAsiaTheme="minorHAnsi" w:hAnsi="Times New Roman"/>
          <w:i/>
          <w:iCs/>
          <w:sz w:val="20"/>
          <w:szCs w:val="20"/>
        </w:rPr>
        <w:t xml:space="preserve">penthouses </w:t>
      </w:r>
      <w:r w:rsidR="00291639" w:rsidRPr="00F34F27">
        <w:rPr>
          <w:rFonts w:ascii="Times New Roman" w:eastAsiaTheme="minorHAnsi" w:hAnsi="Times New Roman"/>
          <w:sz w:val="20"/>
          <w:szCs w:val="20"/>
        </w:rPr>
        <w:t xml:space="preserve">and other enclosed </w:t>
      </w:r>
      <w:r w:rsidR="00291639" w:rsidRPr="00F34F27">
        <w:rPr>
          <w:rFonts w:ascii="Times New Roman" w:eastAsiaTheme="minorHAnsi" w:hAnsi="Times New Roman"/>
          <w:i/>
          <w:iCs/>
          <w:sz w:val="20"/>
          <w:szCs w:val="20"/>
        </w:rPr>
        <w:t xml:space="preserve">rooftop structures </w:t>
      </w:r>
      <w:r w:rsidR="00291639" w:rsidRPr="00F34F27">
        <w:rPr>
          <w:rFonts w:ascii="Times New Roman" w:eastAsiaTheme="minorHAnsi" w:hAnsi="Times New Roman"/>
          <w:sz w:val="20"/>
          <w:szCs w:val="20"/>
        </w:rPr>
        <w:t>comply with Section 1511.</w:t>
      </w:r>
    </w:p>
    <w:p w:rsidR="00291639" w:rsidRPr="00F34F27" w:rsidRDefault="00291639" w:rsidP="00291639">
      <w:pPr>
        <w:autoSpaceDE w:val="0"/>
        <w:autoSpaceDN w:val="0"/>
        <w:adjustRightInd w:val="0"/>
        <w:spacing w:after="0" w:afterAutospacing="0"/>
        <w:ind w:left="0" w:firstLine="0"/>
        <w:rPr>
          <w:rFonts w:ascii="Times New Roman" w:eastAsiaTheme="minorHAnsi" w:hAnsi="Times New Roman"/>
          <w:sz w:val="20"/>
          <w:szCs w:val="20"/>
        </w:rPr>
      </w:pPr>
    </w:p>
    <w:p w:rsidR="00920022" w:rsidRPr="00920022" w:rsidRDefault="00920022" w:rsidP="00920022">
      <w:pPr>
        <w:keepNext/>
        <w:keepLines/>
        <w:spacing w:after="0" w:afterAutospacing="0"/>
        <w:ind w:left="0" w:firstLine="0"/>
        <w:outlineLvl w:val="1"/>
        <w:rPr>
          <w:rFonts w:ascii="Arial" w:eastAsia="Times New Roman" w:hAnsi="Arial" w:cs="Arial"/>
          <w:bCs/>
          <w:color w:val="000000"/>
          <w:sz w:val="20"/>
          <w:szCs w:val="20"/>
          <w:lang w:val="en"/>
        </w:rPr>
      </w:pPr>
    </w:p>
    <w:p w:rsidR="00920022" w:rsidRPr="00920022" w:rsidRDefault="00920022" w:rsidP="00920022">
      <w:pPr>
        <w:spacing w:after="0" w:afterAutospacing="0"/>
        <w:ind w:left="0" w:firstLine="0"/>
        <w:rPr>
          <w:rFonts w:ascii="Arial" w:hAnsi="Arial" w:cs="Arial"/>
          <w:color w:val="000000"/>
          <w:sz w:val="20"/>
          <w:szCs w:val="24"/>
          <w:lang w:val="en"/>
        </w:rPr>
      </w:pPr>
    </w:p>
    <w:p w:rsidR="00920022" w:rsidRPr="00920022" w:rsidRDefault="00920022" w:rsidP="00920022">
      <w:pPr>
        <w:spacing w:after="0" w:afterAutospacing="0"/>
        <w:ind w:left="0" w:firstLine="360"/>
        <w:rPr>
          <w:rFonts w:ascii="Arial" w:hAnsi="Arial" w:cs="Arial"/>
          <w:b/>
          <w:color w:val="000000"/>
          <w:sz w:val="20"/>
          <w:szCs w:val="20"/>
          <w:lang w:val="en"/>
        </w:rPr>
      </w:pPr>
      <w:r w:rsidRPr="00920022">
        <w:rPr>
          <w:rFonts w:ascii="Arial" w:hAnsi="Arial" w:cs="Arial"/>
          <w:b/>
          <w:color w:val="000000"/>
          <w:sz w:val="20"/>
          <w:szCs w:val="20"/>
          <w:lang w:val="en"/>
        </w:rPr>
        <w:t>Exceptions:</w:t>
      </w:r>
    </w:p>
    <w:p w:rsidR="00920022" w:rsidRPr="00920022" w:rsidRDefault="00920022" w:rsidP="00920022">
      <w:pPr>
        <w:spacing w:after="0" w:afterAutospacing="0"/>
        <w:ind w:left="0" w:firstLine="360"/>
        <w:rPr>
          <w:rFonts w:ascii="Arial" w:hAnsi="Arial" w:cs="Arial"/>
          <w:color w:val="000000"/>
          <w:sz w:val="20"/>
          <w:szCs w:val="20"/>
          <w:lang w:val="en"/>
        </w:rPr>
      </w:pPr>
    </w:p>
    <w:p w:rsidR="00920022" w:rsidRPr="00657999" w:rsidRDefault="00920022" w:rsidP="00920022">
      <w:pPr>
        <w:spacing w:after="0" w:afterAutospacing="0"/>
        <w:ind w:left="1080" w:hanging="360"/>
        <w:rPr>
          <w:rFonts w:ascii="Arial" w:eastAsia="Times New Roman" w:hAnsi="Arial" w:cs="Arial"/>
          <w:sz w:val="20"/>
          <w:szCs w:val="20"/>
        </w:rPr>
      </w:pPr>
      <w:r w:rsidRPr="00920022">
        <w:rPr>
          <w:rFonts w:ascii="Arial" w:eastAsia="Times New Roman" w:hAnsi="Arial" w:cs="Arial"/>
          <w:sz w:val="20"/>
          <w:szCs w:val="20"/>
        </w:rPr>
        <w:t>1.</w:t>
      </w:r>
      <w:r w:rsidRPr="00920022">
        <w:rPr>
          <w:rFonts w:ascii="Arial" w:eastAsia="Times New Roman" w:hAnsi="Arial" w:cs="Arial"/>
          <w:sz w:val="20"/>
          <w:szCs w:val="20"/>
        </w:rPr>
        <w:tab/>
        <w:t xml:space="preserve">The occupancy located on an occupied roof shall not be limited to the occupancies allowed on the story immediately below the roof where the building is equipped throughout with an automatic sprinkler system in accordance with Section 903.3.1.1 or 903.3.1.2 and occupant notification </w:t>
      </w:r>
      <w:r w:rsidRPr="00920022">
        <w:rPr>
          <w:rFonts w:ascii="Arial" w:eastAsia="Times New Roman" w:hAnsi="Arial" w:cs="Arial"/>
          <w:strike/>
          <w:sz w:val="20"/>
          <w:szCs w:val="20"/>
        </w:rPr>
        <w:t>in accordance with</w:t>
      </w:r>
      <w:r w:rsidRPr="00920022">
        <w:rPr>
          <w:rFonts w:ascii="Arial" w:eastAsia="Times New Roman" w:hAnsi="Arial" w:cs="Arial"/>
          <w:sz w:val="20"/>
          <w:szCs w:val="20"/>
        </w:rPr>
        <w:t xml:space="preserve"> </w:t>
      </w:r>
      <w:r w:rsidRPr="00920022">
        <w:rPr>
          <w:rFonts w:ascii="Arial" w:eastAsia="Times New Roman" w:hAnsi="Arial" w:cs="Arial"/>
          <w:strike/>
          <w:sz w:val="20"/>
          <w:szCs w:val="20"/>
        </w:rPr>
        <w:t>Section 907.5</w:t>
      </w:r>
      <w:r w:rsidRPr="00920022">
        <w:rPr>
          <w:rFonts w:ascii="Arial" w:eastAsia="Times New Roman" w:hAnsi="Arial" w:cs="Arial"/>
          <w:sz w:val="20"/>
          <w:szCs w:val="20"/>
        </w:rPr>
        <w:t xml:space="preserve"> </w:t>
      </w:r>
      <w:r w:rsidR="00657999">
        <w:rPr>
          <w:rFonts w:ascii="Arial" w:eastAsia="Times New Roman" w:hAnsi="Arial" w:cs="Arial"/>
          <w:sz w:val="20"/>
          <w:szCs w:val="20"/>
          <w:u w:val="single"/>
        </w:rPr>
        <w:t>in accordance</w:t>
      </w:r>
      <w:r w:rsidRPr="00920022">
        <w:rPr>
          <w:rFonts w:ascii="Arial" w:eastAsia="Times New Roman" w:hAnsi="Arial" w:cs="Arial"/>
          <w:sz w:val="20"/>
          <w:szCs w:val="20"/>
          <w:u w:val="single"/>
        </w:rPr>
        <w:t xml:space="preserve"> Section</w:t>
      </w:r>
      <w:r w:rsidR="00657999">
        <w:rPr>
          <w:rFonts w:ascii="Arial" w:eastAsia="Times New Roman" w:hAnsi="Arial" w:cs="Arial"/>
          <w:sz w:val="20"/>
          <w:szCs w:val="20"/>
          <w:u w:val="single"/>
        </w:rPr>
        <w:t>s</w:t>
      </w:r>
      <w:r w:rsidRPr="00920022">
        <w:rPr>
          <w:rFonts w:ascii="Arial" w:eastAsia="Times New Roman" w:hAnsi="Arial" w:cs="Arial"/>
          <w:sz w:val="20"/>
          <w:szCs w:val="20"/>
          <w:u w:val="single"/>
        </w:rPr>
        <w:t xml:space="preserve"> 907.</w:t>
      </w:r>
      <w:r w:rsidR="00657999">
        <w:rPr>
          <w:rFonts w:ascii="Arial" w:eastAsia="Times New Roman" w:hAnsi="Arial" w:cs="Arial"/>
          <w:sz w:val="20"/>
          <w:szCs w:val="20"/>
          <w:u w:val="single"/>
        </w:rPr>
        <w:t>5.21 and 907.5.2.3</w:t>
      </w:r>
      <w:r w:rsidRPr="00920022">
        <w:rPr>
          <w:rFonts w:ascii="Arial" w:eastAsia="Times New Roman" w:hAnsi="Arial" w:cs="Arial"/>
          <w:sz w:val="20"/>
          <w:szCs w:val="20"/>
        </w:rPr>
        <w:t xml:space="preserve"> is provided in the area of the occupied roof.</w:t>
      </w:r>
      <w:r w:rsidR="00657999">
        <w:rPr>
          <w:rFonts w:ascii="Arial" w:eastAsia="Times New Roman" w:hAnsi="Arial" w:cs="Arial"/>
          <w:sz w:val="20"/>
          <w:szCs w:val="20"/>
        </w:rPr>
        <w:t xml:space="preserve">  </w:t>
      </w:r>
      <w:r w:rsidR="00657999" w:rsidRPr="00657999">
        <w:rPr>
          <w:rFonts w:ascii="Arial" w:hAnsi="Arial" w:cs="Arial"/>
          <w:color w:val="000000"/>
          <w:sz w:val="20"/>
          <w:szCs w:val="20"/>
          <w:u w:val="single"/>
          <w:lang w:val="en"/>
        </w:rPr>
        <w:t>Emergency voice/alarm communication system notification per Section 907.5.2.2 shall also be provided in the area of the occupied roof where such system is required elsewhere in the building.</w:t>
      </w:r>
    </w:p>
    <w:p w:rsidR="00920022" w:rsidRPr="00920022" w:rsidRDefault="00920022" w:rsidP="00920022">
      <w:pPr>
        <w:spacing w:after="0" w:afterAutospacing="0"/>
        <w:ind w:left="1080" w:hanging="360"/>
        <w:rPr>
          <w:rFonts w:ascii="Arial" w:eastAsia="Times New Roman" w:hAnsi="Arial" w:cs="Arial"/>
          <w:sz w:val="20"/>
          <w:szCs w:val="20"/>
        </w:rPr>
      </w:pPr>
      <w:r w:rsidRPr="00920022">
        <w:rPr>
          <w:rFonts w:ascii="Arial" w:eastAsia="Times New Roman" w:hAnsi="Arial" w:cs="Arial"/>
          <w:sz w:val="20"/>
          <w:szCs w:val="20"/>
        </w:rPr>
        <w:t>2.</w:t>
      </w:r>
      <w:r w:rsidRPr="00920022">
        <w:rPr>
          <w:rFonts w:ascii="Arial" w:eastAsia="Times New Roman" w:hAnsi="Arial" w:cs="Arial"/>
          <w:sz w:val="20"/>
          <w:szCs w:val="20"/>
        </w:rPr>
        <w:tab/>
        <w:t>Assembly occupancies shall be permitted on roofs of open parking spaces of Type I or Type II construction, in accordance with the exception to Section 903.2.1.6.</w:t>
      </w:r>
    </w:p>
    <w:p w:rsidR="00920022" w:rsidRPr="00920022" w:rsidRDefault="00920022" w:rsidP="00920022">
      <w:pPr>
        <w:spacing w:after="0" w:afterAutospacing="0"/>
        <w:ind w:left="1080" w:hanging="360"/>
        <w:rPr>
          <w:rFonts w:ascii="Arial" w:eastAsia="Times New Roman" w:hAnsi="Arial" w:cs="Arial"/>
          <w:sz w:val="20"/>
          <w:szCs w:val="20"/>
        </w:rPr>
      </w:pPr>
    </w:p>
    <w:p w:rsidR="00F63A99" w:rsidRDefault="00F63A99" w:rsidP="00920022">
      <w:pPr>
        <w:keepNext/>
        <w:keepLines/>
        <w:spacing w:after="0" w:afterAutospacing="0"/>
        <w:ind w:left="0" w:firstLine="0"/>
        <w:outlineLvl w:val="1"/>
        <w:rPr>
          <w:rFonts w:ascii="Arial" w:eastAsia="Times New Roman" w:hAnsi="Arial" w:cs="Arial"/>
          <w:b/>
          <w:bCs/>
          <w:color w:val="000000"/>
          <w:sz w:val="20"/>
          <w:szCs w:val="20"/>
          <w:highlight w:val="yellow"/>
          <w:lang w:val="en"/>
        </w:rPr>
      </w:pPr>
      <w:bookmarkStart w:id="484" w:name="enclosures-over-occupied-roof-areas."/>
      <w:bookmarkStart w:id="485" w:name="X68dc9a671f0b16afb8fd31035325d0eac7fe1a8"/>
      <w:bookmarkEnd w:id="483"/>
    </w:p>
    <w:p w:rsidR="00657999" w:rsidRDefault="00657999" w:rsidP="00920022">
      <w:pPr>
        <w:keepNext/>
        <w:keepLines/>
        <w:spacing w:after="0" w:afterAutospacing="0"/>
        <w:ind w:left="0" w:firstLine="0"/>
        <w:outlineLvl w:val="1"/>
        <w:rPr>
          <w:rFonts w:ascii="Arial" w:eastAsia="Times New Roman" w:hAnsi="Arial" w:cs="Arial"/>
          <w:b/>
          <w:bCs/>
          <w:color w:val="000000"/>
          <w:sz w:val="20"/>
          <w:szCs w:val="20"/>
          <w:lang w:val="en"/>
        </w:rPr>
      </w:pPr>
    </w:p>
    <w:p w:rsidR="00657999" w:rsidRDefault="00657999" w:rsidP="00920022">
      <w:pPr>
        <w:keepNext/>
        <w:keepLines/>
        <w:spacing w:after="0" w:afterAutospacing="0"/>
        <w:ind w:left="0" w:firstLine="0"/>
        <w:outlineLvl w:val="1"/>
        <w:rPr>
          <w:rFonts w:ascii="Arial" w:eastAsia="Times New Roman" w:hAnsi="Arial" w:cs="Arial"/>
          <w:b/>
          <w:bCs/>
          <w:color w:val="000000"/>
          <w:sz w:val="20"/>
          <w:szCs w:val="20"/>
          <w:lang w:val="en"/>
        </w:rPr>
      </w:pPr>
    </w:p>
    <w:p w:rsidR="00920022" w:rsidRPr="00657999" w:rsidRDefault="00920022" w:rsidP="00920022">
      <w:pPr>
        <w:keepNext/>
        <w:keepLines/>
        <w:spacing w:after="0" w:afterAutospacing="0"/>
        <w:ind w:left="0" w:firstLine="0"/>
        <w:outlineLvl w:val="1"/>
        <w:rPr>
          <w:rFonts w:ascii="Arial" w:eastAsia="Times New Roman" w:hAnsi="Arial" w:cs="Arial"/>
          <w:bCs/>
          <w:color w:val="000000"/>
          <w:sz w:val="20"/>
          <w:szCs w:val="20"/>
          <w:lang w:val="en"/>
        </w:rPr>
      </w:pPr>
      <w:r w:rsidRPr="00657999">
        <w:rPr>
          <w:rFonts w:ascii="Arial" w:eastAsia="Times New Roman" w:hAnsi="Arial" w:cs="Arial"/>
          <w:b/>
          <w:bCs/>
          <w:color w:val="000000"/>
          <w:sz w:val="20"/>
          <w:szCs w:val="20"/>
          <w:lang w:val="en"/>
        </w:rPr>
        <w:t xml:space="preserve">503.1.4.1 Enclosures over occupied roof areas. </w:t>
      </w:r>
      <w:bookmarkEnd w:id="484"/>
      <w:r w:rsidRPr="00657999">
        <w:rPr>
          <w:rFonts w:ascii="Arial" w:eastAsia="Times New Roman" w:hAnsi="Arial" w:cs="Arial"/>
          <w:bCs/>
          <w:color w:val="000000"/>
          <w:sz w:val="20"/>
          <w:szCs w:val="20"/>
          <w:lang w:val="en"/>
        </w:rPr>
        <w:t>Elements or structures enclosing the occupied roof areas shall not extend more than 48 inches (1220 mm) above the surface of the occupied roof.</w:t>
      </w:r>
    </w:p>
    <w:p w:rsidR="00920022" w:rsidRPr="00657999" w:rsidRDefault="00920022" w:rsidP="00920022">
      <w:pPr>
        <w:spacing w:after="0" w:afterAutospacing="0"/>
        <w:ind w:left="0" w:firstLine="0"/>
        <w:rPr>
          <w:rFonts w:ascii="Arial" w:hAnsi="Arial" w:cs="Arial"/>
          <w:color w:val="000000"/>
          <w:sz w:val="20"/>
          <w:szCs w:val="20"/>
          <w:lang w:val="en"/>
        </w:rPr>
      </w:pPr>
    </w:p>
    <w:p w:rsidR="00920022" w:rsidRPr="00920022" w:rsidRDefault="00920022" w:rsidP="00920022">
      <w:pPr>
        <w:spacing w:after="0" w:afterAutospacing="0"/>
        <w:ind w:left="360" w:firstLine="0"/>
        <w:rPr>
          <w:rFonts w:ascii="Arial" w:hAnsi="Arial" w:cs="Arial"/>
          <w:color w:val="000000"/>
          <w:sz w:val="20"/>
          <w:szCs w:val="20"/>
          <w:lang w:val="en"/>
        </w:rPr>
      </w:pPr>
      <w:r w:rsidRPr="00657999">
        <w:rPr>
          <w:rFonts w:ascii="Arial" w:hAnsi="Arial" w:cs="Arial"/>
          <w:b/>
          <w:color w:val="000000"/>
          <w:sz w:val="20"/>
          <w:szCs w:val="20"/>
          <w:lang w:val="en"/>
        </w:rPr>
        <w:t xml:space="preserve">Exception: </w:t>
      </w:r>
      <w:r w:rsidRPr="00657999">
        <w:rPr>
          <w:rFonts w:ascii="Arial" w:hAnsi="Arial" w:cs="Arial"/>
          <w:color w:val="000000"/>
          <w:sz w:val="20"/>
          <w:szCs w:val="20"/>
          <w:lang w:val="en"/>
        </w:rPr>
        <w:t>Penthouses constructed in accordance with Section 1510.2 and towers, domes, spires and cupolas constructed in accordance with Section 1510.5.</w:t>
      </w:r>
    </w:p>
    <w:p w:rsidR="00920022" w:rsidRPr="00920022" w:rsidRDefault="00920022" w:rsidP="00920022">
      <w:pPr>
        <w:spacing w:after="0" w:afterAutospacing="0"/>
        <w:ind w:left="360" w:firstLine="0"/>
        <w:rPr>
          <w:rFonts w:ascii="Arial" w:hAnsi="Arial" w:cs="Arial"/>
          <w:color w:val="000000"/>
          <w:sz w:val="20"/>
          <w:szCs w:val="20"/>
          <w:lang w:val="en"/>
        </w:rPr>
      </w:pPr>
    </w:p>
    <w:bookmarkEnd w:id="485"/>
    <w:p w:rsidR="00EC497F" w:rsidRDefault="00EC497F" w:rsidP="00920022">
      <w:pPr>
        <w:spacing w:after="0" w:afterAutospacing="0"/>
        <w:ind w:left="1080" w:hanging="360"/>
        <w:rPr>
          <w:rFonts w:ascii="Arial" w:hAnsi="Arial" w:cs="Arial"/>
          <w:color w:val="000000"/>
          <w:sz w:val="16"/>
          <w:szCs w:val="16"/>
          <w:lang w:val="en"/>
        </w:rPr>
      </w:pPr>
    </w:p>
    <w:p w:rsidR="00EC497F" w:rsidRPr="00920022" w:rsidRDefault="00EC497F" w:rsidP="00EC497F">
      <w:pPr>
        <w:spacing w:after="0" w:afterAutospacing="0"/>
        <w:ind w:left="1080" w:hanging="360"/>
        <w:rPr>
          <w:rFonts w:ascii="Arial" w:hAnsi="Arial" w:cs="Arial"/>
          <w:color w:val="000000"/>
          <w:sz w:val="16"/>
          <w:szCs w:val="16"/>
          <w:lang w:val="en"/>
        </w:rPr>
      </w:pPr>
    </w:p>
    <w:p w:rsidR="00920022" w:rsidRDefault="00920022" w:rsidP="007F1341">
      <w:pPr>
        <w:autoSpaceDE w:val="0"/>
        <w:autoSpaceDN w:val="0"/>
        <w:adjustRightInd w:val="0"/>
        <w:spacing w:after="0" w:afterAutospacing="0"/>
        <w:ind w:left="0" w:firstLine="0"/>
        <w:rPr>
          <w:rFonts w:ascii="Arial" w:hAnsi="Arial" w:cs="Arial"/>
          <w:bCs/>
          <w:color w:val="FF0000"/>
        </w:rPr>
      </w:pPr>
    </w:p>
    <w:p w:rsidR="007F1341" w:rsidRPr="00281D61" w:rsidRDefault="007F1341" w:rsidP="007F1341">
      <w:pPr>
        <w:autoSpaceDE w:val="0"/>
        <w:autoSpaceDN w:val="0"/>
        <w:adjustRightInd w:val="0"/>
        <w:spacing w:after="0" w:afterAutospacing="0"/>
        <w:ind w:left="0" w:firstLine="0"/>
        <w:rPr>
          <w:rFonts w:ascii="Arial" w:hAnsi="Arial" w:cs="Arial"/>
          <w:b/>
          <w:bCs/>
          <w:color w:val="FF0000"/>
        </w:rPr>
      </w:pPr>
      <w:r w:rsidRPr="00281D61">
        <w:rPr>
          <w:rFonts w:ascii="Arial" w:hAnsi="Arial" w:cs="Arial"/>
          <w:b/>
          <w:bCs/>
          <w:color w:val="FF0000"/>
        </w:rPr>
        <w:t>(</w:t>
      </w:r>
      <w:r w:rsidR="00281D61" w:rsidRPr="00281D61">
        <w:rPr>
          <w:rFonts w:ascii="Arial" w:hAnsi="Arial" w:cs="Arial"/>
          <w:b/>
          <w:bCs/>
          <w:color w:val="FF0000"/>
        </w:rPr>
        <w:t xml:space="preserve">F9400 </w:t>
      </w:r>
      <w:r w:rsidR="00920022" w:rsidRPr="00281D61">
        <w:rPr>
          <w:rFonts w:ascii="Arial" w:hAnsi="Arial" w:cs="Arial"/>
          <w:b/>
          <w:bCs/>
          <w:color w:val="FF0000"/>
        </w:rPr>
        <w:t>/ G73-18</w:t>
      </w:r>
      <w:r w:rsidR="00281D61" w:rsidRPr="00281D61">
        <w:rPr>
          <w:rFonts w:ascii="Arial" w:hAnsi="Arial" w:cs="Arial"/>
          <w:b/>
          <w:bCs/>
          <w:color w:val="FF0000"/>
        </w:rPr>
        <w:t xml:space="preserve"> AS</w:t>
      </w:r>
      <w:r w:rsidRPr="00281D61">
        <w:rPr>
          <w:rFonts w:ascii="Arial" w:hAnsi="Arial" w:cs="Arial"/>
          <w:b/>
          <w:bCs/>
          <w:color w:val="FF0000"/>
        </w:rPr>
        <w:t>)</w:t>
      </w:r>
    </w:p>
    <w:p w:rsidR="00920022" w:rsidRDefault="00920022" w:rsidP="00920022">
      <w:pPr>
        <w:autoSpaceDE w:val="0"/>
        <w:autoSpaceDN w:val="0"/>
        <w:adjustRightInd w:val="0"/>
        <w:spacing w:after="0" w:afterAutospacing="0"/>
        <w:ind w:left="0" w:firstLine="0"/>
        <w:rPr>
          <w:rFonts w:ascii="Arial" w:hAnsi="Arial" w:cs="Arial"/>
          <w:bCs/>
          <w:color w:val="FF0000"/>
        </w:rPr>
      </w:pPr>
    </w:p>
    <w:p w:rsidR="00920022" w:rsidRDefault="00920022" w:rsidP="00920022">
      <w:pPr>
        <w:autoSpaceDE w:val="0"/>
        <w:autoSpaceDN w:val="0"/>
        <w:adjustRightInd w:val="0"/>
        <w:spacing w:after="0" w:afterAutospacing="0"/>
        <w:ind w:left="0" w:firstLine="0"/>
        <w:rPr>
          <w:rFonts w:ascii="Arial" w:hAnsi="Arial" w:cs="Arial"/>
          <w:bCs/>
          <w:color w:val="FF0000"/>
        </w:rPr>
      </w:pPr>
    </w:p>
    <w:p w:rsidR="00110FFE" w:rsidRPr="00110FFE" w:rsidRDefault="00110FFE" w:rsidP="00110FFE">
      <w:pPr>
        <w:spacing w:after="0" w:afterAutospacing="0"/>
        <w:ind w:left="0" w:firstLine="0"/>
        <w:rPr>
          <w:rFonts w:ascii="Verdana" w:eastAsia="Times New Roman" w:hAnsi="Verdana"/>
          <w:b/>
          <w:bCs/>
          <w:color w:val="000000"/>
          <w:sz w:val="24"/>
          <w:szCs w:val="24"/>
        </w:rPr>
      </w:pPr>
      <w:r w:rsidRPr="00110FFE">
        <w:rPr>
          <w:rFonts w:ascii="Verdana" w:eastAsia="Times New Roman" w:hAnsi="Verdana"/>
          <w:b/>
          <w:bCs/>
          <w:color w:val="000000"/>
          <w:sz w:val="24"/>
          <w:szCs w:val="24"/>
        </w:rPr>
        <w:t>TABLE 504.4</w:t>
      </w:r>
      <w:r w:rsidRPr="00110FFE">
        <w:rPr>
          <w:rFonts w:ascii="Verdana" w:eastAsia="Times New Roman" w:hAnsi="Verdana"/>
          <w:b/>
          <w:bCs/>
          <w:color w:val="000000"/>
          <w:sz w:val="18"/>
          <w:szCs w:val="18"/>
        </w:rPr>
        <w:t>a, b</w:t>
      </w:r>
    </w:p>
    <w:p w:rsidR="00110FFE" w:rsidRPr="00110FFE" w:rsidRDefault="00110FFE" w:rsidP="00110FFE">
      <w:pPr>
        <w:spacing w:before="100" w:beforeAutospacing="1"/>
        <w:ind w:left="75" w:firstLine="0"/>
        <w:rPr>
          <w:rFonts w:ascii="Verdana" w:eastAsia="Times New Roman" w:hAnsi="Verdana"/>
          <w:b/>
          <w:bCs/>
          <w:color w:val="000000"/>
          <w:sz w:val="24"/>
          <w:szCs w:val="24"/>
        </w:rPr>
      </w:pPr>
      <w:r w:rsidRPr="00110FFE">
        <w:rPr>
          <w:rFonts w:ascii="Verdana" w:eastAsia="Times New Roman" w:hAnsi="Verdana"/>
          <w:b/>
          <w:bCs/>
          <w:color w:val="000000"/>
          <w:sz w:val="24"/>
          <w:szCs w:val="24"/>
        </w:rPr>
        <w:t>ALLOWABLE NUMBER OF STORIES ABOVE GRADE PLANE</w:t>
      </w:r>
    </w:p>
    <w:tbl>
      <w:tblPr>
        <w:tblW w:w="9624"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36"/>
        <w:gridCol w:w="1580"/>
        <w:gridCol w:w="542"/>
        <w:gridCol w:w="542"/>
        <w:gridCol w:w="542"/>
        <w:gridCol w:w="803"/>
        <w:gridCol w:w="822"/>
        <w:gridCol w:w="572"/>
        <w:gridCol w:w="601"/>
        <w:gridCol w:w="542"/>
        <w:gridCol w:w="1042"/>
      </w:tblGrid>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OCCUPANCY CLASSIFICATION</w:t>
            </w:r>
          </w:p>
        </w:tc>
        <w:tc>
          <w:tcPr>
            <w:tcW w:w="7588" w:type="dxa"/>
            <w:gridSpan w:val="10"/>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TYPE OF CONSTRUCTION</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SEE FOOTNOTES</w:t>
            </w:r>
          </w:p>
        </w:tc>
        <w:tc>
          <w:tcPr>
            <w:tcW w:w="1084"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TYPE I</w:t>
            </w:r>
          </w:p>
        </w:tc>
        <w:tc>
          <w:tcPr>
            <w:tcW w:w="1345"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TYPE II</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TYPE III</w:t>
            </w:r>
          </w:p>
        </w:tc>
        <w:tc>
          <w:tcPr>
            <w:tcW w:w="1173"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TYPE IV</w:t>
            </w:r>
          </w:p>
        </w:tc>
        <w:tc>
          <w:tcPr>
            <w:tcW w:w="1584"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TYPE V</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A</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B</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A</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B</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A</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B</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HT</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A</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b/>
                <w:bCs/>
                <w:color w:val="000000"/>
                <w:sz w:val="21"/>
                <w:szCs w:val="21"/>
              </w:rPr>
              <w:t>B</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A-1</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A-2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A-3</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A-4</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A-5</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B</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E</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F-1</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F-2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lastRenderedPageBreak/>
              <w:t>H-1</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NP</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H-2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H-3</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H-4</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7</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8</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H-5</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I-1 Condition 1</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e</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9</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10</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I-1 Condition 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e</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9</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10</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I-2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f</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NP</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NP</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I-3</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e</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I-4</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g</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M</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lastRenderedPageBreak/>
              <w:t>R-1</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S13R</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R-2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S13R</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R-3</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S13R</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R-4</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S13R</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0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8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S-1</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S-2</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11</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D25092" w:rsidRDefault="00110FFE" w:rsidP="00110FFE">
            <w:pPr>
              <w:spacing w:before="240" w:after="240" w:afterAutospacing="0"/>
              <w:ind w:left="0" w:firstLine="0"/>
              <w:jc w:val="center"/>
              <w:rPr>
                <w:rFonts w:ascii="Helvetica" w:eastAsia="Times New Roman" w:hAnsi="Helvetica"/>
                <w:color w:val="FF0000"/>
                <w:sz w:val="21"/>
                <w:szCs w:val="21"/>
              </w:rPr>
            </w:pPr>
            <w:r w:rsidRPr="00D25092">
              <w:rPr>
                <w:rFonts w:ascii="Verdana" w:eastAsia="Times New Roman" w:hAnsi="Verdana"/>
                <w:strike/>
                <w:color w:val="FF0000"/>
                <w:sz w:val="24"/>
                <w:szCs w:val="24"/>
              </w:rPr>
              <w:t>4</w:t>
            </w:r>
            <w:r w:rsidRPr="00D25092">
              <w:rPr>
                <w:rFonts w:ascii="Helvetica" w:eastAsia="Times New Roman" w:hAnsi="Helvetica"/>
                <w:color w:val="FF0000"/>
                <w:sz w:val="21"/>
                <w:szCs w:val="21"/>
              </w:rPr>
              <w:t> </w:t>
            </w:r>
            <w:r w:rsidRPr="00D25092">
              <w:rPr>
                <w:rFonts w:ascii="Helvetica" w:eastAsia="Times New Roman" w:hAnsi="Helvetica"/>
                <w:color w:val="FF0000"/>
                <w:sz w:val="21"/>
                <w:szCs w:val="21"/>
                <w:u w:val="single"/>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12</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D25092" w:rsidRDefault="00110FFE" w:rsidP="00110FFE">
            <w:pPr>
              <w:spacing w:before="240" w:after="240" w:afterAutospacing="0"/>
              <w:ind w:left="0" w:firstLine="0"/>
              <w:jc w:val="center"/>
              <w:rPr>
                <w:rFonts w:ascii="Helvetica" w:eastAsia="Times New Roman" w:hAnsi="Helvetica"/>
                <w:color w:val="FF0000"/>
                <w:sz w:val="21"/>
                <w:szCs w:val="21"/>
              </w:rPr>
            </w:pPr>
            <w:r w:rsidRPr="00D25092">
              <w:rPr>
                <w:rFonts w:ascii="Verdana" w:eastAsia="Times New Roman" w:hAnsi="Verdana"/>
                <w:strike/>
                <w:color w:val="FF0000"/>
                <w:sz w:val="20"/>
                <w:szCs w:val="20"/>
              </w:rPr>
              <w:t>5</w:t>
            </w:r>
            <w:r w:rsidRPr="00D25092">
              <w:rPr>
                <w:rFonts w:ascii="Helvetica" w:eastAsia="Times New Roman" w:hAnsi="Helvetica"/>
                <w:color w:val="FF0000"/>
                <w:sz w:val="21"/>
                <w:szCs w:val="21"/>
              </w:rPr>
              <w:t> </w:t>
            </w:r>
            <w:r w:rsidRPr="00D25092">
              <w:rPr>
                <w:rFonts w:ascii="Helvetica" w:eastAsia="Times New Roman" w:hAnsi="Helvetica"/>
                <w:color w:val="FF0000"/>
                <w:sz w:val="21"/>
                <w:szCs w:val="21"/>
                <w:u w:val="single"/>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r>
      <w:tr w:rsidR="00110FFE" w:rsidRPr="00110FFE" w:rsidTr="00110FFE">
        <w:tc>
          <w:tcPr>
            <w:tcW w:w="20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w:t>
            </w: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NS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1</w:t>
            </w:r>
          </w:p>
        </w:tc>
      </w:tr>
      <w:tr w:rsidR="00110FFE" w:rsidRPr="00110FFE" w:rsidTr="00110FFE">
        <w:tc>
          <w:tcPr>
            <w:tcW w:w="20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10FFE" w:rsidRPr="00110FFE" w:rsidRDefault="00110FFE" w:rsidP="00110FFE">
            <w:pPr>
              <w:spacing w:after="0" w:afterAutospacing="0"/>
              <w:ind w:left="0" w:firstLine="0"/>
              <w:rPr>
                <w:rFonts w:ascii="Helvetica" w:eastAsia="Times New Roman" w:hAnsi="Helvetica"/>
                <w:color w:val="000000"/>
                <w:sz w:val="21"/>
                <w:szCs w:val="21"/>
              </w:rPr>
            </w:pPr>
          </w:p>
        </w:tc>
        <w:tc>
          <w:tcPr>
            <w:tcW w:w="15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S</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UL</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6</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80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82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4</w:t>
            </w:r>
          </w:p>
        </w:tc>
        <w:tc>
          <w:tcPr>
            <w:tcW w:w="57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6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5</w:t>
            </w:r>
          </w:p>
        </w:tc>
        <w:tc>
          <w:tcPr>
            <w:tcW w:w="5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color w:val="000000"/>
                <w:sz w:val="21"/>
                <w:szCs w:val="21"/>
              </w:rPr>
            </w:pPr>
            <w:r w:rsidRPr="00110FFE">
              <w:rPr>
                <w:rFonts w:ascii="Helvetica" w:eastAsia="Times New Roman" w:hAnsi="Helvetica"/>
                <w:color w:val="000000"/>
                <w:sz w:val="21"/>
                <w:szCs w:val="21"/>
              </w:rPr>
              <w:t>2</w:t>
            </w:r>
          </w:p>
        </w:tc>
      </w:tr>
    </w:tbl>
    <w:p w:rsidR="00110FFE" w:rsidRPr="00110FFE" w:rsidRDefault="00110FFE" w:rsidP="00110FFE">
      <w:pPr>
        <w:shd w:val="clear" w:color="auto" w:fill="FFFFFF"/>
        <w:spacing w:beforeAutospacing="1" w:after="0" w:afterAutospacing="0"/>
        <w:ind w:left="0" w:firstLine="0"/>
        <w:jc w:val="both"/>
        <w:rPr>
          <w:rFonts w:ascii="Verdana" w:eastAsia="Times New Roman" w:hAnsi="Verdana"/>
          <w:color w:val="000000"/>
          <w:sz w:val="16"/>
          <w:szCs w:val="16"/>
        </w:rPr>
      </w:pPr>
      <w:r w:rsidRPr="00110FFE">
        <w:rPr>
          <w:rFonts w:ascii="Verdana" w:eastAsia="Times New Roman" w:hAnsi="Verdana"/>
          <w:b/>
          <w:bCs/>
          <w:color w:val="000000"/>
          <w:sz w:val="16"/>
          <w:szCs w:val="16"/>
        </w:rPr>
        <w:t>Note:</w:t>
      </w:r>
      <w:r w:rsidRPr="00110FFE">
        <w:rPr>
          <w:rFonts w:ascii="Verdana" w:eastAsia="Times New Roman" w:hAnsi="Verdana"/>
          <w:color w:val="000000"/>
          <w:sz w:val="16"/>
          <w:szCs w:val="16"/>
        </w:rPr>
        <w:t> UL = Unlimited; NP = Not Permitted; NS = Buildings not equipped throughout with an automatic sprinkler system; S = Buildings equipped throughout with an automatic sprinkler system installed in accordance with Section 903.3.1.1; S13R = Buildings equipped throughout with an automatic sprinkler system installed in accordance with Section 903.3.1.2.</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a.See</w:t>
      </w:r>
      <w:proofErr w:type="gramEnd"/>
      <w:r w:rsidRPr="00110FFE">
        <w:rPr>
          <w:rFonts w:ascii="Verdana" w:eastAsia="Times New Roman" w:hAnsi="Verdana"/>
          <w:color w:val="000000"/>
          <w:sz w:val="16"/>
          <w:szCs w:val="16"/>
        </w:rPr>
        <w:t> Chapters 4 and 5 for specific exceptions to the allowable height in this chapter.</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b.See</w:t>
      </w:r>
      <w:proofErr w:type="gramEnd"/>
      <w:r w:rsidRPr="00110FFE">
        <w:rPr>
          <w:rFonts w:ascii="Verdana" w:eastAsia="Times New Roman" w:hAnsi="Verdana"/>
          <w:color w:val="000000"/>
          <w:sz w:val="16"/>
          <w:szCs w:val="16"/>
        </w:rPr>
        <w:t> Section 903.2 for the minimum thresholds for protection by an automatic sprinkler system for specific occupancies.</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c.New</w:t>
      </w:r>
      <w:proofErr w:type="gramEnd"/>
      <w:r w:rsidRPr="00110FFE">
        <w:rPr>
          <w:rFonts w:ascii="Verdana" w:eastAsia="Times New Roman" w:hAnsi="Verdana"/>
          <w:color w:val="000000"/>
          <w:sz w:val="16"/>
          <w:szCs w:val="16"/>
        </w:rPr>
        <w:t xml:space="preserve"> Group H occupancies are required to be protected by an automatic sprinkler system in accordance with Section 903.2.5.</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d.The</w:t>
      </w:r>
      <w:proofErr w:type="gramEnd"/>
      <w:r w:rsidRPr="00110FFE">
        <w:rPr>
          <w:rFonts w:ascii="Verdana" w:eastAsia="Times New Roman" w:hAnsi="Verdana"/>
          <w:color w:val="000000"/>
          <w:sz w:val="16"/>
          <w:szCs w:val="16"/>
        </w:rPr>
        <w:t xml:space="preserve"> NS value is only for use in evaluation of existing building height in accordance with the </w:t>
      </w:r>
      <w:r w:rsidRPr="00110FFE">
        <w:rPr>
          <w:rFonts w:ascii="Verdana" w:eastAsia="Times New Roman" w:hAnsi="Verdana"/>
          <w:i/>
          <w:iCs/>
          <w:color w:val="000000"/>
          <w:sz w:val="16"/>
          <w:szCs w:val="16"/>
        </w:rPr>
        <w:t>Florida Building Code, Existing Building</w:t>
      </w:r>
      <w:r w:rsidRPr="00110FFE">
        <w:rPr>
          <w:rFonts w:ascii="Verdana" w:eastAsia="Times New Roman" w:hAnsi="Verdana"/>
          <w:color w:val="000000"/>
          <w:sz w:val="16"/>
          <w:szCs w:val="16"/>
        </w:rPr>
        <w:t>.</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lastRenderedPageBreak/>
        <w:t>e.New</w:t>
      </w:r>
      <w:proofErr w:type="gramEnd"/>
      <w:r w:rsidRPr="00110FFE">
        <w:rPr>
          <w:rFonts w:ascii="Verdana" w:eastAsia="Times New Roman" w:hAnsi="Verdana"/>
          <w:color w:val="000000"/>
          <w:sz w:val="16"/>
          <w:szCs w:val="16"/>
        </w:rPr>
        <w:t xml:space="preserve"> Group I-1 and I-3 occupancies are required to be protected by an automatic sprinkler system in accordance with Section 903.2.6. For new Group I-1 occupancies, Condition 1, see Exception 1 of Section 903.2.6.</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f.New</w:t>
      </w:r>
      <w:proofErr w:type="gramEnd"/>
      <w:r w:rsidRPr="00110FFE">
        <w:rPr>
          <w:rFonts w:ascii="Verdana" w:eastAsia="Times New Roman" w:hAnsi="Verdana"/>
          <w:color w:val="000000"/>
          <w:sz w:val="16"/>
          <w:szCs w:val="16"/>
        </w:rPr>
        <w:t xml:space="preserve"> and existing Group I-2 occupancies are required to be protected by an automatic sprinkler system in accordance with Section 903.2.6 and the </w:t>
      </w:r>
      <w:r w:rsidRPr="00110FFE">
        <w:rPr>
          <w:rFonts w:ascii="Verdana" w:eastAsia="Times New Roman" w:hAnsi="Verdana"/>
          <w:i/>
          <w:iCs/>
          <w:color w:val="000000"/>
          <w:sz w:val="16"/>
          <w:szCs w:val="16"/>
        </w:rPr>
        <w:t>Florida Fire Prevention Code</w:t>
      </w:r>
      <w:r w:rsidRPr="00110FFE">
        <w:rPr>
          <w:rFonts w:ascii="Verdana" w:eastAsia="Times New Roman" w:hAnsi="Verdana"/>
          <w:color w:val="000000"/>
          <w:sz w:val="16"/>
          <w:szCs w:val="16"/>
        </w:rPr>
        <w:t>.</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g.For</w:t>
      </w:r>
      <w:proofErr w:type="gramEnd"/>
      <w:r w:rsidRPr="00110FFE">
        <w:rPr>
          <w:rFonts w:ascii="Verdana" w:eastAsia="Times New Roman" w:hAnsi="Verdana"/>
          <w:color w:val="000000"/>
          <w:sz w:val="16"/>
          <w:szCs w:val="16"/>
        </w:rPr>
        <w:t xml:space="preserve"> new Group I-4 occupancies, see Exceptions 2 and 3 of Section 903.2.6.</w:t>
      </w:r>
    </w:p>
    <w:p w:rsidR="00110FFE" w:rsidRPr="00110FFE" w:rsidRDefault="00110FFE" w:rsidP="00110FFE">
      <w:pPr>
        <w:shd w:val="clear" w:color="auto" w:fill="FFFFFF"/>
        <w:spacing w:beforeAutospacing="1" w:after="0" w:afterAutospacing="0" w:line="259" w:lineRule="auto"/>
        <w:ind w:left="87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h.New</w:t>
      </w:r>
      <w:proofErr w:type="gramEnd"/>
      <w:r w:rsidRPr="00110FFE">
        <w:rPr>
          <w:rFonts w:ascii="Verdana" w:eastAsia="Times New Roman" w:hAnsi="Verdana"/>
          <w:color w:val="000000"/>
          <w:sz w:val="16"/>
          <w:szCs w:val="16"/>
        </w:rPr>
        <w:t xml:space="preserve"> Group R occupancies are required to be protected by an automatic sprinkler system in accordance with Section 903.2.8.</w:t>
      </w:r>
    </w:p>
    <w:p w:rsidR="00110FFE" w:rsidRPr="00110FFE" w:rsidRDefault="00110FFE" w:rsidP="00110FFE">
      <w:pPr>
        <w:shd w:val="clear" w:color="auto" w:fill="FFFFFF"/>
        <w:spacing w:before="100" w:beforeAutospacing="1" w:after="30" w:afterAutospacing="0"/>
        <w:ind w:left="870" w:firstLine="0"/>
        <w:jc w:val="both"/>
        <w:rPr>
          <w:rFonts w:ascii="Verdana" w:eastAsia="Times New Roman" w:hAnsi="Verdana"/>
          <w:color w:val="000000"/>
          <w:sz w:val="16"/>
          <w:szCs w:val="16"/>
        </w:rPr>
      </w:pPr>
    </w:p>
    <w:p w:rsidR="00110FFE" w:rsidRPr="00110FFE" w:rsidRDefault="00110FFE" w:rsidP="00110FFE">
      <w:pPr>
        <w:shd w:val="clear" w:color="auto" w:fill="FFFFFF"/>
        <w:spacing w:after="0" w:afterAutospacing="0"/>
        <w:ind w:left="870" w:firstLine="0"/>
        <w:rPr>
          <w:rFonts w:ascii="Verdana" w:eastAsia="Times New Roman" w:hAnsi="Verdana"/>
          <w:b/>
          <w:bCs/>
          <w:color w:val="000000"/>
          <w:sz w:val="24"/>
          <w:szCs w:val="24"/>
        </w:rPr>
      </w:pPr>
      <w:r w:rsidRPr="00110FFE">
        <w:rPr>
          <w:rFonts w:ascii="Verdana" w:eastAsia="Times New Roman" w:hAnsi="Verdana"/>
          <w:b/>
          <w:bCs/>
          <w:color w:val="000000"/>
          <w:sz w:val="24"/>
          <w:szCs w:val="24"/>
        </w:rPr>
        <w:t>TABLE 506.2</w:t>
      </w:r>
      <w:r w:rsidRPr="00110FFE">
        <w:rPr>
          <w:rFonts w:ascii="Verdana" w:eastAsia="Times New Roman" w:hAnsi="Verdana"/>
          <w:b/>
          <w:bCs/>
          <w:color w:val="000000"/>
          <w:sz w:val="18"/>
          <w:szCs w:val="18"/>
        </w:rPr>
        <w:t>a, b</w:t>
      </w:r>
    </w:p>
    <w:p w:rsidR="00110FFE" w:rsidRPr="00110FFE" w:rsidRDefault="00110FFE" w:rsidP="00110FFE">
      <w:pPr>
        <w:shd w:val="clear" w:color="auto" w:fill="FFFFFF"/>
        <w:spacing w:beforeAutospacing="1" w:after="0"/>
        <w:ind w:left="945" w:firstLine="0"/>
        <w:rPr>
          <w:rFonts w:ascii="Verdana" w:eastAsia="Times New Roman" w:hAnsi="Verdana"/>
          <w:b/>
          <w:bCs/>
          <w:color w:val="000000"/>
          <w:sz w:val="24"/>
          <w:szCs w:val="24"/>
        </w:rPr>
      </w:pPr>
      <w:r w:rsidRPr="00110FFE">
        <w:rPr>
          <w:rFonts w:ascii="Verdana" w:eastAsia="Times New Roman" w:hAnsi="Verdana"/>
          <w:b/>
          <w:bCs/>
          <w:color w:val="000000"/>
          <w:sz w:val="24"/>
          <w:szCs w:val="24"/>
        </w:rPr>
        <w:t>ALLOWABLE AREA FACTOR (</w:t>
      </w:r>
      <w:r w:rsidRPr="00110FFE">
        <w:rPr>
          <w:rFonts w:ascii="Verdana" w:eastAsia="Times New Roman" w:hAnsi="Verdana"/>
          <w:b/>
          <w:bCs/>
          <w:i/>
          <w:iCs/>
          <w:color w:val="000000"/>
          <w:sz w:val="24"/>
          <w:szCs w:val="24"/>
        </w:rPr>
        <w:t>A</w:t>
      </w:r>
      <w:r w:rsidRPr="00110FFE">
        <w:rPr>
          <w:rFonts w:ascii="Verdana" w:eastAsia="Times New Roman" w:hAnsi="Verdana"/>
          <w:b/>
          <w:bCs/>
          <w:i/>
          <w:iCs/>
          <w:color w:val="000000"/>
          <w:sz w:val="18"/>
          <w:szCs w:val="18"/>
        </w:rPr>
        <w:t>t</w:t>
      </w:r>
      <w:r w:rsidRPr="00110FFE">
        <w:rPr>
          <w:rFonts w:ascii="Verdana" w:eastAsia="Times New Roman" w:hAnsi="Verdana"/>
          <w:b/>
          <w:bCs/>
          <w:color w:val="000000"/>
          <w:sz w:val="24"/>
          <w:szCs w:val="24"/>
        </w:rPr>
        <w:t> = NS, S1, S13R, or SM, as applicable) IN SQUARE FEET</w:t>
      </w:r>
    </w:p>
    <w:tbl>
      <w:tblPr>
        <w:tblW w:w="10800" w:type="dxa"/>
        <w:tblInd w:w="44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23"/>
        <w:gridCol w:w="997"/>
        <w:gridCol w:w="916"/>
        <w:gridCol w:w="1032"/>
        <w:gridCol w:w="1124"/>
        <w:gridCol w:w="1032"/>
        <w:gridCol w:w="1032"/>
        <w:gridCol w:w="1032"/>
        <w:gridCol w:w="1032"/>
        <w:gridCol w:w="916"/>
        <w:gridCol w:w="916"/>
      </w:tblGrid>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b/>
                <w:bCs/>
                <w:color w:val="000000"/>
                <w:sz w:val="21"/>
                <w:szCs w:val="21"/>
              </w:rPr>
            </w:pPr>
            <w:r w:rsidRPr="00110FFE">
              <w:rPr>
                <w:rFonts w:ascii="Helvetica" w:eastAsia="Times New Roman" w:hAnsi="Helvetica"/>
                <w:b/>
                <w:bCs/>
                <w:color w:val="000000"/>
                <w:sz w:val="21"/>
                <w:szCs w:val="21"/>
              </w:rPr>
              <w:t>OCC-</w:t>
            </w:r>
          </w:p>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UPANCY CLASS-IFICATION</w:t>
            </w:r>
          </w:p>
        </w:tc>
        <w:tc>
          <w:tcPr>
            <w:tcW w:w="997"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b/>
                <w:bCs/>
                <w:color w:val="000000"/>
                <w:sz w:val="21"/>
                <w:szCs w:val="21"/>
              </w:rPr>
            </w:pPr>
            <w:r w:rsidRPr="00110FFE">
              <w:rPr>
                <w:rFonts w:ascii="Helvetica" w:eastAsia="Times New Roman" w:hAnsi="Helvetica"/>
                <w:b/>
                <w:bCs/>
                <w:color w:val="000000"/>
                <w:sz w:val="21"/>
                <w:szCs w:val="21"/>
              </w:rPr>
              <w:t>SEE FOOT</w:t>
            </w:r>
          </w:p>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NOTES</w:t>
            </w:r>
          </w:p>
        </w:tc>
        <w:tc>
          <w:tcPr>
            <w:tcW w:w="8479" w:type="dxa"/>
            <w:gridSpan w:val="9"/>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TYPE OF CONSTRUCTION</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949" w:type="dxa"/>
            <w:gridSpan w:val="2"/>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TYPE I</w:t>
            </w:r>
          </w:p>
        </w:tc>
        <w:tc>
          <w:tcPr>
            <w:tcW w:w="2158" w:type="dxa"/>
            <w:gridSpan w:val="2"/>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TYPE II</w:t>
            </w:r>
          </w:p>
        </w:tc>
        <w:tc>
          <w:tcPr>
            <w:tcW w:w="2066" w:type="dxa"/>
            <w:gridSpan w:val="2"/>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TYPE III</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TYPE IV</w:t>
            </w:r>
          </w:p>
        </w:tc>
        <w:tc>
          <w:tcPr>
            <w:tcW w:w="1273" w:type="dxa"/>
            <w:gridSpan w:val="2"/>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TYPE V</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A</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B</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A</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B</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A</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B</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HT</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A</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b/>
                <w:bCs/>
                <w:color w:val="000000"/>
                <w:sz w:val="21"/>
                <w:szCs w:val="21"/>
              </w:rPr>
              <w:t>B</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A-1</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22,000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16,500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A-2</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A-3</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A-4</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A-5</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B</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23,000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27,000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E</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23,500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43,500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43,500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55,500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F-1</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33,500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75,000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F-2</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23,000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202,000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151,500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63,000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39,000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lastRenderedPageBreak/>
              <w:t>H-1</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16,500</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H-2</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16,500</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H-3</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60,000</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17,500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H-4</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19,500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lastRenderedPageBreak/>
              <w:t>H-5</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c, d</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23,000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27,000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I-1</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e</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55,000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220,000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165,000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31,500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13,500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I-2</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f</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33,000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NP</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I-3</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e</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D25092" w:rsidRDefault="00110FFE" w:rsidP="00110FFE">
            <w:pPr>
              <w:spacing w:before="240" w:after="240" w:afterAutospacing="0"/>
              <w:ind w:left="0" w:firstLine="0"/>
              <w:jc w:val="center"/>
              <w:rPr>
                <w:rFonts w:ascii="Verdana" w:eastAsia="Times New Roman" w:hAnsi="Verdana"/>
                <w:strike/>
                <w:color w:val="FF0000"/>
                <w:sz w:val="24"/>
                <w:szCs w:val="24"/>
              </w:rPr>
            </w:pPr>
            <w:r w:rsidRPr="00D25092">
              <w:rPr>
                <w:rFonts w:ascii="Verdana" w:eastAsia="Times New Roman" w:hAnsi="Verdana"/>
                <w:strike/>
                <w:color w:val="FF0000"/>
                <w:sz w:val="24"/>
                <w:szCs w:val="24"/>
              </w:rPr>
              <w:t>45,000</w:t>
            </w:r>
          </w:p>
          <w:p w:rsidR="00110FFE" w:rsidRPr="00D25092" w:rsidRDefault="00110FFE" w:rsidP="00110FFE">
            <w:pPr>
              <w:spacing w:before="240" w:after="240" w:afterAutospacing="0"/>
              <w:ind w:left="0" w:firstLine="0"/>
              <w:jc w:val="center"/>
              <w:rPr>
                <w:rFonts w:ascii="Helvetica" w:eastAsia="Times New Roman" w:hAnsi="Helvetica"/>
                <w:color w:val="FF0000"/>
                <w:sz w:val="21"/>
                <w:szCs w:val="21"/>
              </w:rPr>
            </w:pPr>
            <w:r w:rsidRPr="00D25092">
              <w:rPr>
                <w:rFonts w:ascii="Helvetica" w:eastAsia="Times New Roman" w:hAnsi="Helvetica"/>
                <w:color w:val="FF0000"/>
                <w:sz w:val="21"/>
                <w:szCs w:val="21"/>
              </w:rPr>
              <w:lastRenderedPageBreak/>
              <w:t> 60,000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lastRenderedPageBreak/>
              <w:t>40,000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30,000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20,000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45,000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31,500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22,500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I-4</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g</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60.500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23,500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121,000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181,500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79,500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55,500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27,000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M</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61,500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27,000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R-1</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S13R</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61,500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R-2</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S13R</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61,500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R-3</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S13R</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val="restart"/>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R-4</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after="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r w:rsidRPr="00110FFE">
              <w:rPr>
                <w:rFonts w:ascii="Helvetica" w:eastAsia="Times New Roman" w:hAnsi="Helvetica"/>
                <w:color w:val="000000"/>
                <w:sz w:val="16"/>
                <w:szCs w:val="16"/>
              </w:rPr>
              <w:t>d, h</w:t>
            </w:r>
          </w:p>
        </w:tc>
        <w:tc>
          <w:tcPr>
            <w:tcW w:w="916"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24,000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16,000</w:t>
            </w:r>
          </w:p>
        </w:tc>
        <w:tc>
          <w:tcPr>
            <w:tcW w:w="1033"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20,500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S13R</w:t>
            </w:r>
          </w:p>
        </w:tc>
        <w:tc>
          <w:tcPr>
            <w:tcW w:w="916"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125"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1033"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16"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357" w:type="dxa"/>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28,000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61,500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48,000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17,500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192,000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70,000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144,000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52,500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27,000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S-2</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79,000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38,500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21,000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13,500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316,000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154,000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84,000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237,000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78,000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115,500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63,000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40,500</w:t>
            </w:r>
          </w:p>
        </w:tc>
      </w:tr>
      <w:tr w:rsidR="00110FFE" w:rsidRPr="00110FFE" w:rsidTr="00110FFE">
        <w:tc>
          <w:tcPr>
            <w:tcW w:w="1324" w:type="dxa"/>
            <w:vMerge w:val="restart"/>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w:t>
            </w: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NS</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35,500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19,000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8,500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18,000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9,000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5,500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S1</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142,000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56,000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34,000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72,000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36,000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22,000</w:t>
            </w:r>
          </w:p>
        </w:tc>
      </w:tr>
      <w:tr w:rsidR="00110FFE" w:rsidRPr="00110FFE" w:rsidTr="00110FFE">
        <w:tc>
          <w:tcPr>
            <w:tcW w:w="1324" w:type="dxa"/>
            <w:vMerge/>
            <w:tcBorders>
              <w:top w:val="single" w:sz="6" w:space="0" w:color="000000"/>
              <w:left w:val="single" w:sz="6" w:space="0" w:color="000000"/>
              <w:bottom w:val="single" w:sz="6" w:space="0" w:color="000000"/>
              <w:right w:val="single" w:sz="6" w:space="0" w:color="000000"/>
            </w:tcBorders>
            <w:vAlign w:val="center"/>
            <w:hideMark/>
          </w:tcPr>
          <w:p w:rsidR="00110FFE" w:rsidRPr="00110FFE" w:rsidRDefault="00110FFE" w:rsidP="00110FFE">
            <w:pPr>
              <w:spacing w:after="0" w:afterAutospacing="0"/>
              <w:ind w:left="0" w:firstLine="0"/>
              <w:rPr>
                <w:rFonts w:ascii="Helvetica" w:eastAsia="Times New Roman" w:hAnsi="Helvetica"/>
                <w:sz w:val="21"/>
                <w:szCs w:val="21"/>
              </w:rPr>
            </w:pPr>
          </w:p>
        </w:tc>
        <w:tc>
          <w:tcPr>
            <w:tcW w:w="99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SM</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UL</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106,500</w:t>
            </w:r>
          </w:p>
        </w:tc>
        <w:tc>
          <w:tcPr>
            <w:tcW w:w="1125"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57,000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42,000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25,500</w:t>
            </w:r>
          </w:p>
        </w:tc>
        <w:tc>
          <w:tcPr>
            <w:tcW w:w="1033"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54,000</w:t>
            </w:r>
          </w:p>
        </w:tc>
        <w:tc>
          <w:tcPr>
            <w:tcW w:w="916"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27,000</w:t>
            </w:r>
          </w:p>
        </w:tc>
        <w:tc>
          <w:tcPr>
            <w:tcW w:w="357" w:type="dxa"/>
            <w:tcBorders>
              <w:top w:val="single" w:sz="6" w:space="0" w:color="000000"/>
              <w:left w:val="single" w:sz="6" w:space="0" w:color="000000"/>
              <w:bottom w:val="single" w:sz="6" w:space="0" w:color="000000"/>
              <w:right w:val="single" w:sz="6" w:space="0" w:color="000000"/>
            </w:tcBorders>
            <w:tcMar>
              <w:top w:w="48" w:type="dxa"/>
              <w:left w:w="225" w:type="dxa"/>
              <w:bottom w:w="48" w:type="dxa"/>
              <w:right w:w="48" w:type="dxa"/>
            </w:tcMar>
            <w:vAlign w:val="center"/>
            <w:hideMark/>
          </w:tcPr>
          <w:p w:rsidR="00110FFE" w:rsidRPr="00110FFE" w:rsidRDefault="00110FFE" w:rsidP="00110FFE">
            <w:pPr>
              <w:spacing w:before="240" w:after="240" w:afterAutospacing="0"/>
              <w:ind w:left="0" w:firstLine="0"/>
              <w:jc w:val="center"/>
              <w:rPr>
                <w:rFonts w:ascii="Helvetica" w:eastAsia="Times New Roman" w:hAnsi="Helvetica"/>
                <w:sz w:val="21"/>
                <w:szCs w:val="21"/>
              </w:rPr>
            </w:pPr>
            <w:r w:rsidRPr="00110FFE">
              <w:rPr>
                <w:rFonts w:ascii="Helvetica" w:eastAsia="Times New Roman" w:hAnsi="Helvetica"/>
                <w:color w:val="000000"/>
                <w:sz w:val="21"/>
                <w:szCs w:val="21"/>
              </w:rPr>
              <w:t>16,500</w:t>
            </w:r>
          </w:p>
        </w:tc>
      </w:tr>
    </w:tbl>
    <w:p w:rsidR="00110FFE" w:rsidRPr="00110FFE" w:rsidRDefault="00110FFE" w:rsidP="00110FFE">
      <w:pPr>
        <w:shd w:val="clear" w:color="auto" w:fill="FFFFFF"/>
        <w:spacing w:beforeAutospacing="1" w:after="0" w:afterAutospacing="0"/>
        <w:ind w:left="870" w:firstLine="0"/>
        <w:jc w:val="both"/>
        <w:rPr>
          <w:rFonts w:ascii="Verdana" w:eastAsia="Times New Roman" w:hAnsi="Verdana"/>
          <w:color w:val="000000"/>
          <w:sz w:val="16"/>
          <w:szCs w:val="16"/>
        </w:rPr>
      </w:pPr>
      <w:r w:rsidRPr="00110FFE">
        <w:rPr>
          <w:rFonts w:ascii="Verdana" w:eastAsia="Times New Roman" w:hAnsi="Verdana"/>
          <w:b/>
          <w:bCs/>
          <w:color w:val="000000"/>
          <w:sz w:val="16"/>
          <w:szCs w:val="16"/>
        </w:rPr>
        <w:lastRenderedPageBreak/>
        <w:t>Note: </w:t>
      </w:r>
      <w:r w:rsidRPr="00110FFE">
        <w:rPr>
          <w:rFonts w:ascii="Verdana" w:eastAsia="Times New Roman" w:hAnsi="Verdana"/>
          <w:color w:val="000000"/>
          <w:sz w:val="16"/>
          <w:szCs w:val="16"/>
        </w:rPr>
        <w:t>UL = Unlimited; NP = Not permitted;</w:t>
      </w:r>
    </w:p>
    <w:p w:rsidR="00110FFE" w:rsidRPr="00110FFE" w:rsidRDefault="00110FFE" w:rsidP="00110FFE">
      <w:pPr>
        <w:shd w:val="clear" w:color="auto" w:fill="FFFFFF"/>
        <w:spacing w:beforeAutospacing="1" w:after="0" w:afterAutospacing="0"/>
        <w:ind w:left="870" w:firstLine="0"/>
        <w:jc w:val="both"/>
        <w:rPr>
          <w:rFonts w:ascii="Verdana" w:eastAsia="Times New Roman" w:hAnsi="Verdana"/>
          <w:color w:val="000000"/>
          <w:sz w:val="16"/>
          <w:szCs w:val="16"/>
        </w:rPr>
      </w:pPr>
      <w:r w:rsidRPr="00110FFE">
        <w:rPr>
          <w:rFonts w:ascii="Verdana" w:eastAsia="Times New Roman" w:hAnsi="Verdana"/>
          <w:color w:val="000000"/>
          <w:sz w:val="16"/>
          <w:szCs w:val="16"/>
        </w:rPr>
        <w:t>For SI: 1 square foot = 0.0929 m</w:t>
      </w:r>
      <w:r w:rsidRPr="00110FFE">
        <w:rPr>
          <w:rFonts w:ascii="Verdana" w:eastAsia="Times New Roman" w:hAnsi="Verdana"/>
          <w:color w:val="000000"/>
          <w:sz w:val="12"/>
          <w:szCs w:val="12"/>
        </w:rPr>
        <w:t>2</w:t>
      </w:r>
      <w:r w:rsidRPr="00110FFE">
        <w:rPr>
          <w:rFonts w:ascii="Verdana" w:eastAsia="Times New Roman" w:hAnsi="Verdana"/>
          <w:color w:val="000000"/>
          <w:sz w:val="16"/>
          <w:szCs w:val="16"/>
        </w:rPr>
        <w:t>.</w:t>
      </w:r>
    </w:p>
    <w:p w:rsidR="00110FFE" w:rsidRPr="00110FFE" w:rsidRDefault="00110FFE" w:rsidP="00110FFE">
      <w:pPr>
        <w:shd w:val="clear" w:color="auto" w:fill="FFFFFF"/>
        <w:spacing w:before="100" w:beforeAutospacing="1" w:after="120" w:afterAutospacing="0"/>
        <w:ind w:left="870" w:firstLine="0"/>
        <w:jc w:val="both"/>
        <w:rPr>
          <w:rFonts w:ascii="Verdana" w:eastAsia="Times New Roman" w:hAnsi="Verdana"/>
          <w:color w:val="000000"/>
          <w:sz w:val="16"/>
          <w:szCs w:val="16"/>
        </w:rPr>
      </w:pPr>
      <w:r w:rsidRPr="00110FFE">
        <w:rPr>
          <w:rFonts w:ascii="Verdana" w:eastAsia="Times New Roman" w:hAnsi="Verdana"/>
          <w:color w:val="000000"/>
          <w:sz w:val="16"/>
          <w:szCs w:val="16"/>
        </w:rPr>
        <w:t>NS = Buildings not equipped throughout with an automatic sprinkler system; S1 = Buildings a maximum of one story above grade plane equipped throughout with an automatic sprinkler system installed in accordance with Section 903.3.1.1; SM = Buildings two or more stories above grade plane equipped throughout with an automatic sprinkler system installed in accordance with Section 903.3.1.1; S13R = Buildings equipped throughout with an automatic sprinkler system installed in accordance with Section 903.3.1.2.</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a.See</w:t>
      </w:r>
      <w:proofErr w:type="gramEnd"/>
      <w:r w:rsidRPr="00110FFE">
        <w:rPr>
          <w:rFonts w:ascii="Verdana" w:eastAsia="Times New Roman" w:hAnsi="Verdana"/>
          <w:color w:val="000000"/>
          <w:sz w:val="16"/>
          <w:szCs w:val="16"/>
        </w:rPr>
        <w:t> Chapters 4 and 5 for specific exceptions to the allowable height in this chapter.</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b.See</w:t>
      </w:r>
      <w:proofErr w:type="gramEnd"/>
      <w:r w:rsidRPr="00110FFE">
        <w:rPr>
          <w:rFonts w:ascii="Verdana" w:eastAsia="Times New Roman" w:hAnsi="Verdana"/>
          <w:color w:val="000000"/>
          <w:sz w:val="16"/>
          <w:szCs w:val="16"/>
        </w:rPr>
        <w:t> Section 903.2 for the minimum thresholds for protection by an automatic sprinkler system for specific occupancies.</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c.New</w:t>
      </w:r>
      <w:proofErr w:type="gramEnd"/>
      <w:r w:rsidRPr="00110FFE">
        <w:rPr>
          <w:rFonts w:ascii="Verdana" w:eastAsia="Times New Roman" w:hAnsi="Verdana"/>
          <w:color w:val="000000"/>
          <w:sz w:val="16"/>
          <w:szCs w:val="16"/>
        </w:rPr>
        <w:t xml:space="preserve"> Group H occupancies are required to be protected by an automatic sprinkler system in accordance with Section 903.2.5.</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d.The</w:t>
      </w:r>
      <w:proofErr w:type="gramEnd"/>
      <w:r w:rsidRPr="00110FFE">
        <w:rPr>
          <w:rFonts w:ascii="Verdana" w:eastAsia="Times New Roman" w:hAnsi="Verdana"/>
          <w:color w:val="000000"/>
          <w:sz w:val="16"/>
          <w:szCs w:val="16"/>
        </w:rPr>
        <w:t xml:space="preserve"> NS value is only for use in evaluation of existing building area in accordance with the </w:t>
      </w:r>
      <w:r w:rsidRPr="00110FFE">
        <w:rPr>
          <w:rFonts w:ascii="Verdana" w:eastAsia="Times New Roman" w:hAnsi="Verdana"/>
          <w:i/>
          <w:iCs/>
          <w:color w:val="000000"/>
          <w:sz w:val="16"/>
          <w:szCs w:val="16"/>
        </w:rPr>
        <w:t>Florida Building Code, Existing Building</w:t>
      </w:r>
      <w:r w:rsidRPr="00110FFE">
        <w:rPr>
          <w:rFonts w:ascii="Verdana" w:eastAsia="Times New Roman" w:hAnsi="Verdana"/>
          <w:color w:val="000000"/>
          <w:sz w:val="16"/>
          <w:szCs w:val="16"/>
        </w:rPr>
        <w:t>.</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e.New</w:t>
      </w:r>
      <w:proofErr w:type="gramEnd"/>
      <w:r w:rsidRPr="00110FFE">
        <w:rPr>
          <w:rFonts w:ascii="Verdana" w:eastAsia="Times New Roman" w:hAnsi="Verdana"/>
          <w:color w:val="000000"/>
          <w:sz w:val="16"/>
          <w:szCs w:val="16"/>
        </w:rPr>
        <w:t xml:space="preserve"> Group I-1 and I-3 occupancies are required to be protected by an automatic sprinkler system in accordance with Section 903.2.6. For new Group I-1 occupancies, Condition 1, see Exception 1 of Section 903.2.6.</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f.New</w:t>
      </w:r>
      <w:proofErr w:type="gramEnd"/>
      <w:r w:rsidRPr="00110FFE">
        <w:rPr>
          <w:rFonts w:ascii="Verdana" w:eastAsia="Times New Roman" w:hAnsi="Verdana"/>
          <w:color w:val="000000"/>
          <w:sz w:val="16"/>
          <w:szCs w:val="16"/>
        </w:rPr>
        <w:t xml:space="preserve"> and existing Group I-2 occupancies are required to be protected by an automatic sprinkler system in accordance with Section 903.2.6 and the </w:t>
      </w:r>
      <w:r w:rsidRPr="00110FFE">
        <w:rPr>
          <w:rFonts w:ascii="Verdana" w:eastAsia="Times New Roman" w:hAnsi="Verdana"/>
          <w:i/>
          <w:iCs/>
          <w:color w:val="000000"/>
          <w:sz w:val="16"/>
          <w:szCs w:val="16"/>
        </w:rPr>
        <w:t>Florida Fire Prevention Code</w:t>
      </w:r>
      <w:r w:rsidRPr="00110FFE">
        <w:rPr>
          <w:rFonts w:ascii="Verdana" w:eastAsia="Times New Roman" w:hAnsi="Verdana"/>
          <w:color w:val="000000"/>
          <w:sz w:val="16"/>
          <w:szCs w:val="16"/>
        </w:rPr>
        <w:t>.</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g.New</w:t>
      </w:r>
      <w:proofErr w:type="gramEnd"/>
      <w:r w:rsidRPr="00110FFE">
        <w:rPr>
          <w:rFonts w:ascii="Verdana" w:eastAsia="Times New Roman" w:hAnsi="Verdana"/>
          <w:color w:val="000000"/>
          <w:sz w:val="16"/>
          <w:szCs w:val="16"/>
        </w:rPr>
        <w:t xml:space="preserve"> Group I-4 occupancies see Exceptions 2 and 3 of Section 903.2.6.</w:t>
      </w:r>
    </w:p>
    <w:p w:rsidR="00110FFE" w:rsidRPr="00110FFE" w:rsidRDefault="00110FFE" w:rsidP="00110FFE">
      <w:pPr>
        <w:shd w:val="clear" w:color="auto" w:fill="FFFFFF"/>
        <w:spacing w:beforeAutospacing="1" w:after="0" w:afterAutospacing="0" w:line="259" w:lineRule="auto"/>
        <w:ind w:left="1740" w:firstLine="0"/>
        <w:jc w:val="both"/>
        <w:rPr>
          <w:rFonts w:ascii="Verdana" w:eastAsia="Times New Roman" w:hAnsi="Verdana"/>
          <w:color w:val="000000"/>
          <w:sz w:val="16"/>
          <w:szCs w:val="16"/>
        </w:rPr>
      </w:pPr>
      <w:proofErr w:type="gramStart"/>
      <w:r w:rsidRPr="00110FFE">
        <w:rPr>
          <w:rFonts w:ascii="Verdana" w:eastAsia="Times New Roman" w:hAnsi="Verdana"/>
          <w:color w:val="000000"/>
          <w:sz w:val="16"/>
          <w:szCs w:val="16"/>
        </w:rPr>
        <w:t>h.New</w:t>
      </w:r>
      <w:proofErr w:type="gramEnd"/>
      <w:r w:rsidRPr="00110FFE">
        <w:rPr>
          <w:rFonts w:ascii="Verdana" w:eastAsia="Times New Roman" w:hAnsi="Verdana"/>
          <w:color w:val="000000"/>
          <w:sz w:val="16"/>
          <w:szCs w:val="16"/>
        </w:rPr>
        <w:t xml:space="preserve"> Group R occupancies are required to be protected by an automatic sprinkler system in accordance with Section 903.2.8.</w:t>
      </w:r>
    </w:p>
    <w:p w:rsidR="00110FFE" w:rsidRPr="00110FFE" w:rsidRDefault="00110FFE" w:rsidP="00110FFE">
      <w:pPr>
        <w:shd w:val="clear" w:color="auto" w:fill="FFFFFF"/>
        <w:spacing w:before="100" w:beforeAutospacing="1" w:after="0" w:afterAutospacing="0"/>
        <w:ind w:left="0" w:firstLine="0"/>
        <w:rPr>
          <w:rFonts w:ascii="Verdana" w:hAnsi="Verdana"/>
          <w:b/>
          <w:bCs/>
          <w:color w:val="FF0000"/>
          <w:shd w:val="clear" w:color="auto" w:fill="FFFFFF"/>
        </w:rPr>
      </w:pPr>
      <w:r>
        <w:rPr>
          <w:rFonts w:ascii="Verdana" w:hAnsi="Verdana"/>
          <w:b/>
          <w:bCs/>
          <w:color w:val="FF0000"/>
          <w:shd w:val="clear" w:color="auto" w:fill="FFFFFF"/>
        </w:rPr>
        <w:t>(</w:t>
      </w:r>
      <w:r w:rsidRPr="00110FFE">
        <w:rPr>
          <w:rFonts w:ascii="Verdana" w:hAnsi="Verdana"/>
          <w:b/>
          <w:bCs/>
          <w:color w:val="FF0000"/>
          <w:shd w:val="clear" w:color="auto" w:fill="FFFFFF"/>
        </w:rPr>
        <w:t>F10532</w:t>
      </w:r>
      <w:r>
        <w:rPr>
          <w:rFonts w:ascii="Verdana" w:hAnsi="Verdana"/>
          <w:b/>
          <w:bCs/>
          <w:color w:val="FF0000"/>
          <w:shd w:val="clear" w:color="auto" w:fill="FFFFFF"/>
        </w:rPr>
        <w:t xml:space="preserve"> AS)</w:t>
      </w:r>
    </w:p>
    <w:p w:rsidR="00110FFE" w:rsidRDefault="00110FFE" w:rsidP="00920022">
      <w:pPr>
        <w:autoSpaceDE w:val="0"/>
        <w:autoSpaceDN w:val="0"/>
        <w:adjustRightInd w:val="0"/>
        <w:spacing w:after="0" w:afterAutospacing="0"/>
        <w:ind w:left="0" w:firstLine="0"/>
        <w:rPr>
          <w:rFonts w:ascii="Arial" w:hAnsi="Arial" w:cs="Arial"/>
          <w:bCs/>
          <w:color w:val="FF0000"/>
        </w:rPr>
      </w:pPr>
    </w:p>
    <w:p w:rsidR="000D4BAA" w:rsidRPr="000D4BAA" w:rsidRDefault="000D4BAA" w:rsidP="000D4BAA">
      <w:pPr>
        <w:spacing w:after="0" w:afterAutospacing="0"/>
        <w:ind w:left="0" w:firstLine="0"/>
        <w:rPr>
          <w:rFonts w:ascii="Verdana" w:eastAsia="Times New Roman" w:hAnsi="Verdana"/>
          <w:b/>
          <w:bCs/>
          <w:color w:val="000000"/>
          <w:sz w:val="24"/>
          <w:szCs w:val="24"/>
        </w:rPr>
      </w:pPr>
      <w:r w:rsidRPr="000D4BAA">
        <w:rPr>
          <w:rFonts w:ascii="Verdana" w:eastAsia="Times New Roman" w:hAnsi="Verdana"/>
          <w:b/>
          <w:bCs/>
          <w:color w:val="000000"/>
          <w:sz w:val="18"/>
          <w:szCs w:val="18"/>
        </w:rPr>
        <w:t>TABLE 506.2a, b</w:t>
      </w:r>
    </w:p>
    <w:p w:rsidR="000D4BAA" w:rsidRPr="000D4BAA" w:rsidRDefault="000D4BAA" w:rsidP="000D4BAA">
      <w:pPr>
        <w:spacing w:beforeAutospacing="1" w:after="0"/>
        <w:ind w:left="75" w:firstLine="0"/>
        <w:rPr>
          <w:rFonts w:ascii="Verdana" w:eastAsia="Times New Roman" w:hAnsi="Verdana"/>
          <w:b/>
          <w:bCs/>
          <w:color w:val="000000"/>
          <w:sz w:val="24"/>
          <w:szCs w:val="24"/>
        </w:rPr>
      </w:pPr>
      <w:r w:rsidRPr="000D4BAA">
        <w:rPr>
          <w:rFonts w:ascii="Verdana" w:eastAsia="Times New Roman" w:hAnsi="Verdana"/>
          <w:b/>
          <w:bCs/>
          <w:color w:val="000000"/>
          <w:sz w:val="18"/>
          <w:szCs w:val="18"/>
        </w:rPr>
        <w:t>ALLOWABLE AREA FACTOR (</w:t>
      </w:r>
      <w:r w:rsidRPr="000D4BAA">
        <w:rPr>
          <w:rFonts w:ascii="Verdana" w:eastAsia="Times New Roman" w:hAnsi="Verdana"/>
          <w:b/>
          <w:bCs/>
          <w:i/>
          <w:iCs/>
          <w:color w:val="000000"/>
          <w:sz w:val="18"/>
          <w:szCs w:val="18"/>
        </w:rPr>
        <w:t>At</w:t>
      </w:r>
      <w:r w:rsidRPr="000D4BAA">
        <w:rPr>
          <w:rFonts w:ascii="Verdana" w:eastAsia="Times New Roman" w:hAnsi="Verdana"/>
          <w:b/>
          <w:bCs/>
          <w:color w:val="000000"/>
          <w:sz w:val="24"/>
          <w:szCs w:val="24"/>
        </w:rPr>
        <w:t> </w:t>
      </w:r>
      <w:r w:rsidRPr="000D4BAA">
        <w:rPr>
          <w:rFonts w:ascii="Verdana" w:eastAsia="Times New Roman" w:hAnsi="Verdana"/>
          <w:b/>
          <w:bCs/>
          <w:color w:val="000000"/>
          <w:sz w:val="18"/>
          <w:szCs w:val="18"/>
        </w:rPr>
        <w:t>= NS, S1, S13R, or SM, as applicable) IN SQUARE FEET</w:t>
      </w:r>
    </w:p>
    <w:tbl>
      <w:tblPr>
        <w:tblW w:w="10414"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434"/>
        <w:gridCol w:w="894"/>
        <w:gridCol w:w="824"/>
        <w:gridCol w:w="924"/>
        <w:gridCol w:w="924"/>
        <w:gridCol w:w="924"/>
        <w:gridCol w:w="994"/>
        <w:gridCol w:w="924"/>
        <w:gridCol w:w="924"/>
        <w:gridCol w:w="824"/>
        <w:gridCol w:w="824"/>
      </w:tblGrid>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b/>
                <w:bCs/>
                <w:sz w:val="18"/>
                <w:szCs w:val="18"/>
              </w:rPr>
            </w:pPr>
            <w:r w:rsidRPr="000D4BAA">
              <w:rPr>
                <w:rFonts w:ascii="Helvetica" w:eastAsia="Times New Roman" w:hAnsi="Helvetica"/>
                <w:b/>
                <w:bCs/>
                <w:sz w:val="18"/>
                <w:szCs w:val="18"/>
              </w:rPr>
              <w:t>OCCUPANCY</w:t>
            </w:r>
          </w:p>
          <w:p w:rsidR="000D4BAA" w:rsidRPr="000D4BAA" w:rsidRDefault="000D4BAA" w:rsidP="000D4BAA">
            <w:pPr>
              <w:spacing w:after="0" w:afterAutospacing="0"/>
              <w:ind w:left="0" w:firstLine="0"/>
              <w:jc w:val="center"/>
              <w:rPr>
                <w:rFonts w:ascii="Helvetica" w:eastAsia="Times New Roman" w:hAnsi="Helvetica"/>
                <w:b/>
                <w:bCs/>
                <w:sz w:val="18"/>
                <w:szCs w:val="18"/>
              </w:rPr>
            </w:pPr>
            <w:r w:rsidRPr="000D4BAA">
              <w:rPr>
                <w:rFonts w:ascii="Helvetica" w:eastAsia="Times New Roman" w:hAnsi="Helvetica"/>
                <w:b/>
                <w:bCs/>
                <w:sz w:val="18"/>
                <w:szCs w:val="18"/>
              </w:rPr>
              <w:t>CLASS-</w:t>
            </w:r>
          </w:p>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IFICATION</w:t>
            </w:r>
          </w:p>
        </w:tc>
        <w:tc>
          <w:tcPr>
            <w:tcW w:w="89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b/>
                <w:bCs/>
                <w:sz w:val="18"/>
                <w:szCs w:val="18"/>
              </w:rPr>
            </w:pPr>
            <w:r w:rsidRPr="000D4BAA">
              <w:rPr>
                <w:rFonts w:ascii="Helvetica" w:eastAsia="Times New Roman" w:hAnsi="Helvetica"/>
                <w:b/>
                <w:bCs/>
                <w:sz w:val="18"/>
                <w:szCs w:val="18"/>
              </w:rPr>
              <w:t>SEE FOOT</w:t>
            </w:r>
          </w:p>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NOTES</w:t>
            </w:r>
          </w:p>
        </w:tc>
        <w:tc>
          <w:tcPr>
            <w:tcW w:w="8086" w:type="dxa"/>
            <w:gridSpan w:val="9"/>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TYPE OF CONSTRUCTION</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746"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TYPE I</w:t>
            </w:r>
          </w:p>
        </w:tc>
        <w:tc>
          <w:tcPr>
            <w:tcW w:w="1846"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TYPE II</w:t>
            </w:r>
          </w:p>
        </w:tc>
        <w:tc>
          <w:tcPr>
            <w:tcW w:w="1925"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TYPE III</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TYPE IV</w:t>
            </w:r>
          </w:p>
        </w:tc>
        <w:tc>
          <w:tcPr>
            <w:tcW w:w="1646" w:type="dxa"/>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TYPE V</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A</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B</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A</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B</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A</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B</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HT</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A</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b/>
                <w:bCs/>
                <w:sz w:val="18"/>
                <w:szCs w:val="18"/>
              </w:rPr>
              <w:t>B</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lastRenderedPageBreak/>
              <w:t>A-1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22,000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16,500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A-2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A-3</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A-4</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A-5</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B</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23,000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92,000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69,000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27,000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E</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23,500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43,500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43,500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F-1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33,500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62,000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46,500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F-2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23,000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92,000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202,000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69,000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63,000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39,000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H-1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NSc</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H-2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NSc</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H-3</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NSc</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H-4</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NSc, d</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17,500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19,500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H-5</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NSc, d</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23,000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92,000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69,000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27,000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I-1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e</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220,000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13,500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lastRenderedPageBreak/>
              <w:t>I-2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f</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33,000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NP</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I-3</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e</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B95781" w:rsidRDefault="000D4BAA" w:rsidP="000D4BAA">
            <w:pPr>
              <w:spacing w:before="100" w:beforeAutospacing="1"/>
              <w:ind w:left="0" w:firstLine="0"/>
              <w:jc w:val="center"/>
              <w:rPr>
                <w:rFonts w:ascii="Verdana" w:eastAsia="Times New Roman" w:hAnsi="Verdana"/>
                <w:color w:val="FF0000"/>
                <w:sz w:val="24"/>
                <w:szCs w:val="24"/>
              </w:rPr>
            </w:pPr>
            <w:r w:rsidRPr="00B95781">
              <w:rPr>
                <w:rFonts w:ascii="Verdana" w:eastAsia="Times New Roman" w:hAnsi="Verdana"/>
                <w:strike/>
                <w:color w:val="FF0000"/>
                <w:sz w:val="18"/>
                <w:szCs w:val="18"/>
              </w:rPr>
              <w:t>45,000</w:t>
            </w:r>
          </w:p>
          <w:p w:rsidR="000D4BAA" w:rsidRPr="000D4BAA" w:rsidRDefault="000D4BAA" w:rsidP="000D4BAA">
            <w:pPr>
              <w:spacing w:before="100" w:beforeAutospacing="1"/>
              <w:ind w:left="0" w:firstLine="0"/>
              <w:jc w:val="center"/>
              <w:rPr>
                <w:rFonts w:ascii="Verdana" w:eastAsia="Times New Roman" w:hAnsi="Verdana"/>
                <w:color w:val="000000"/>
                <w:sz w:val="24"/>
                <w:szCs w:val="24"/>
              </w:rPr>
            </w:pPr>
            <w:r w:rsidRPr="00B95781">
              <w:rPr>
                <w:rFonts w:ascii="Verdana" w:eastAsia="Times New Roman" w:hAnsi="Verdana"/>
                <w:color w:val="FF0000"/>
                <w:sz w:val="18"/>
                <w:szCs w:val="18"/>
                <w:u w:val="single"/>
              </w:rPr>
              <w:t>60,000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30,000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20,000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45,000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31,500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22,500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I-4</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g</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60.500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23,500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121,000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181,500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79,500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39,000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27,000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M</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37,500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27,000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R-1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h</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S13R</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R-2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h</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S13R</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R-3</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h</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S13R</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R-4</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after="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NSd, h</w:t>
            </w:r>
          </w:p>
        </w:tc>
        <w:tc>
          <w:tcPr>
            <w:tcW w:w="8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20,500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S13R</w:t>
            </w:r>
          </w:p>
        </w:tc>
        <w:tc>
          <w:tcPr>
            <w:tcW w:w="8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10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28,000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61,500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17,500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17,500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70,000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52,500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27,000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38,500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21,000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13,500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316,000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154,000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237,000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78,000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78,000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115,500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63,000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40,500</w:t>
            </w:r>
          </w:p>
        </w:tc>
      </w:tr>
      <w:tr w:rsidR="000D4BAA" w:rsidRPr="000D4BAA" w:rsidTr="000D4BAA">
        <w:tc>
          <w:tcPr>
            <w:tcW w:w="14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NS</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19,000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8,500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18,000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9,000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5,500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S1</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34,000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56,000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34,000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72,000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36,000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22,000</w:t>
            </w:r>
          </w:p>
        </w:tc>
      </w:tr>
      <w:tr w:rsidR="000D4BAA" w:rsidRPr="000D4BAA" w:rsidTr="000D4BAA">
        <w:tc>
          <w:tcPr>
            <w:tcW w:w="14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4BAA" w:rsidRPr="000D4BAA" w:rsidRDefault="000D4BAA" w:rsidP="000D4BAA">
            <w:pPr>
              <w:spacing w:after="0" w:afterAutospacing="0"/>
              <w:ind w:left="0" w:firstLine="0"/>
              <w:rPr>
                <w:rFonts w:ascii="Helvetica" w:eastAsia="Times New Roman" w:hAnsi="Helvetica"/>
                <w:sz w:val="21"/>
                <w:szCs w:val="21"/>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SM</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UL</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106,500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57,000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42,000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25,500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54,000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27,000</w:t>
            </w:r>
          </w:p>
        </w:tc>
        <w:tc>
          <w:tcPr>
            <w:tcW w:w="8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225" w:type="dxa"/>
              <w:bottom w:w="48" w:type="dxa"/>
              <w:right w:w="48" w:type="dxa"/>
            </w:tcMar>
            <w:vAlign w:val="center"/>
            <w:hideMark/>
          </w:tcPr>
          <w:p w:rsidR="000D4BAA" w:rsidRPr="000D4BAA" w:rsidRDefault="000D4BAA" w:rsidP="000D4BAA">
            <w:pPr>
              <w:spacing w:before="240" w:after="240" w:afterAutospacing="0"/>
              <w:ind w:left="0" w:firstLine="0"/>
              <w:jc w:val="center"/>
              <w:rPr>
                <w:rFonts w:ascii="Helvetica" w:eastAsia="Times New Roman" w:hAnsi="Helvetica"/>
                <w:sz w:val="21"/>
                <w:szCs w:val="21"/>
              </w:rPr>
            </w:pPr>
            <w:r w:rsidRPr="000D4BAA">
              <w:rPr>
                <w:rFonts w:ascii="Helvetica" w:eastAsia="Times New Roman" w:hAnsi="Helvetica"/>
                <w:sz w:val="18"/>
                <w:szCs w:val="18"/>
              </w:rPr>
              <w:t>16,500</w:t>
            </w:r>
          </w:p>
        </w:tc>
      </w:tr>
    </w:tbl>
    <w:p w:rsidR="000D4BAA" w:rsidRPr="000D4BAA" w:rsidRDefault="000D4BAA" w:rsidP="000D4BAA">
      <w:pPr>
        <w:spacing w:after="0" w:afterAutospacing="0"/>
        <w:ind w:left="0" w:firstLine="0"/>
        <w:rPr>
          <w:rFonts w:ascii="Verdana" w:eastAsia="Times New Roman" w:hAnsi="Verdana"/>
          <w:b/>
          <w:bCs/>
          <w:color w:val="000000"/>
          <w:sz w:val="24"/>
          <w:szCs w:val="24"/>
        </w:rPr>
      </w:pPr>
      <w:r w:rsidRPr="000D4BAA">
        <w:rPr>
          <w:rFonts w:ascii="Verdana" w:eastAsia="Times New Roman" w:hAnsi="Verdana"/>
          <w:color w:val="000000"/>
          <w:sz w:val="24"/>
          <w:szCs w:val="24"/>
        </w:rPr>
        <w:br/>
      </w:r>
      <w:r>
        <w:rPr>
          <w:rFonts w:ascii="Verdana" w:eastAsia="Times New Roman" w:hAnsi="Verdana"/>
          <w:b/>
          <w:bCs/>
          <w:color w:val="FF0000"/>
          <w:sz w:val="24"/>
          <w:szCs w:val="24"/>
        </w:rPr>
        <w:t>(</w:t>
      </w:r>
      <w:r w:rsidRPr="000D4BAA">
        <w:rPr>
          <w:rFonts w:ascii="Verdana" w:eastAsia="Times New Roman" w:hAnsi="Verdana"/>
          <w:b/>
          <w:bCs/>
          <w:color w:val="FF0000"/>
          <w:sz w:val="24"/>
          <w:szCs w:val="24"/>
        </w:rPr>
        <w:t>F10375</w:t>
      </w:r>
      <w:r>
        <w:rPr>
          <w:rFonts w:ascii="Verdana" w:eastAsia="Times New Roman" w:hAnsi="Verdana"/>
          <w:b/>
          <w:bCs/>
          <w:color w:val="FF0000"/>
          <w:sz w:val="24"/>
          <w:szCs w:val="24"/>
        </w:rPr>
        <w:t xml:space="preserve"> AS)</w:t>
      </w:r>
    </w:p>
    <w:p w:rsidR="00110FFE" w:rsidRDefault="00110FFE" w:rsidP="00920022">
      <w:pPr>
        <w:autoSpaceDE w:val="0"/>
        <w:autoSpaceDN w:val="0"/>
        <w:adjustRightInd w:val="0"/>
        <w:spacing w:after="0" w:afterAutospacing="0"/>
        <w:ind w:left="0" w:firstLine="0"/>
        <w:rPr>
          <w:rFonts w:ascii="Arial" w:hAnsi="Arial" w:cs="Arial"/>
          <w:bCs/>
          <w:color w:val="FF0000"/>
        </w:rPr>
      </w:pPr>
    </w:p>
    <w:p w:rsidR="00920022" w:rsidRDefault="00920022" w:rsidP="00920022">
      <w:pPr>
        <w:autoSpaceDE w:val="0"/>
        <w:autoSpaceDN w:val="0"/>
        <w:adjustRightInd w:val="0"/>
        <w:spacing w:after="0" w:afterAutospacing="0"/>
        <w:ind w:left="0" w:firstLine="0"/>
        <w:rPr>
          <w:rFonts w:ascii="Arial" w:hAnsi="Arial" w:cs="Arial"/>
          <w:bCs/>
          <w:color w:val="FF0000"/>
        </w:rPr>
      </w:pPr>
    </w:p>
    <w:p w:rsidR="00152912" w:rsidRPr="00152912" w:rsidRDefault="00152912" w:rsidP="00152912">
      <w:pPr>
        <w:spacing w:after="0" w:afterAutospacing="0"/>
        <w:ind w:left="0" w:firstLine="0"/>
        <w:rPr>
          <w:rFonts w:ascii="Arial" w:eastAsia="Times New Roman" w:hAnsi="Arial" w:cs="Arial"/>
          <w:sz w:val="20"/>
          <w:szCs w:val="24"/>
        </w:rPr>
      </w:pPr>
      <w:r w:rsidRPr="00152912">
        <w:rPr>
          <w:rFonts w:ascii="Arial" w:eastAsia="Times New Roman" w:hAnsi="Arial" w:cs="Arial"/>
          <w:b/>
          <w:bCs/>
          <w:sz w:val="20"/>
          <w:szCs w:val="24"/>
        </w:rPr>
        <w:t>Revise as follows:</w:t>
      </w:r>
      <w:r w:rsidRPr="00152912">
        <w:rPr>
          <w:rFonts w:ascii="Arial" w:eastAsia="Times New Roman" w:hAnsi="Arial" w:cs="Arial"/>
          <w:sz w:val="20"/>
          <w:szCs w:val="24"/>
        </w:rPr>
        <w:t xml:space="preserve"> </w:t>
      </w:r>
    </w:p>
    <w:p w:rsidR="00152912" w:rsidRPr="00152912" w:rsidRDefault="00152912" w:rsidP="00152912">
      <w:pPr>
        <w:spacing w:after="0" w:afterAutospacing="0"/>
        <w:ind w:left="0" w:firstLine="0"/>
        <w:rPr>
          <w:rFonts w:ascii="Arial" w:eastAsia="Times New Roman" w:hAnsi="Arial" w:cs="Arial"/>
          <w:sz w:val="20"/>
          <w:szCs w:val="20"/>
        </w:rPr>
      </w:pPr>
    </w:p>
    <w:p w:rsidR="00152912" w:rsidRPr="00152912" w:rsidRDefault="00152912" w:rsidP="00152912">
      <w:pPr>
        <w:shd w:val="clear" w:color="auto" w:fill="FFFFFF"/>
        <w:spacing w:after="0" w:afterAutospacing="0"/>
        <w:ind w:left="0" w:firstLine="0"/>
        <w:textAlignment w:val="top"/>
        <w:outlineLvl w:val="1"/>
        <w:rPr>
          <w:rFonts w:ascii="Arial" w:eastAsia="Times New Roman" w:hAnsi="Arial" w:cs="Arial"/>
          <w:color w:val="000000"/>
          <w:sz w:val="20"/>
          <w:szCs w:val="21"/>
        </w:rPr>
      </w:pPr>
      <w:r w:rsidRPr="00152912">
        <w:rPr>
          <w:rFonts w:ascii="Arial" w:eastAsia="Times New Roman" w:hAnsi="Arial" w:cs="Arial"/>
          <w:b/>
          <w:bCs/>
          <w:color w:val="000000"/>
          <w:sz w:val="20"/>
          <w:szCs w:val="21"/>
        </w:rPr>
        <w:t>504.4 Number of stories. </w:t>
      </w:r>
      <w:r w:rsidRPr="00152912">
        <w:rPr>
          <w:rFonts w:ascii="Arial" w:eastAsia="Times New Roman" w:hAnsi="Arial" w:cs="Arial"/>
          <w:color w:val="000000"/>
          <w:sz w:val="20"/>
          <w:szCs w:val="21"/>
        </w:rPr>
        <w:t>The maximum number of </w:t>
      </w:r>
      <w:r w:rsidRPr="00152912">
        <w:rPr>
          <w:rFonts w:ascii="Arial" w:eastAsia="Times New Roman" w:hAnsi="Arial" w:cs="Arial"/>
          <w:i/>
          <w:iCs/>
          <w:color w:val="000000"/>
          <w:sz w:val="20"/>
          <w:szCs w:val="21"/>
        </w:rPr>
        <w:t>stories</w:t>
      </w:r>
      <w:r w:rsidRPr="00152912">
        <w:rPr>
          <w:rFonts w:ascii="Arial" w:eastAsia="Times New Roman" w:hAnsi="Arial" w:cs="Arial"/>
          <w:color w:val="000000"/>
          <w:sz w:val="20"/>
          <w:szCs w:val="21"/>
        </w:rPr>
        <w:t> </w:t>
      </w:r>
      <w:r w:rsidRPr="00152912">
        <w:rPr>
          <w:rFonts w:ascii="Arial" w:eastAsia="Times New Roman" w:hAnsi="Arial" w:cs="Arial"/>
          <w:color w:val="000000"/>
          <w:sz w:val="20"/>
          <w:szCs w:val="21"/>
          <w:u w:val="single"/>
        </w:rPr>
        <w:t>above grade plane</w:t>
      </w:r>
      <w:r w:rsidRPr="00152912">
        <w:rPr>
          <w:rFonts w:ascii="Arial" w:eastAsia="Times New Roman" w:hAnsi="Arial" w:cs="Arial"/>
          <w:color w:val="000000"/>
          <w:sz w:val="20"/>
          <w:szCs w:val="21"/>
        </w:rPr>
        <w:t> of a building shall not exceed the limits specified in Table 504.4.</w:t>
      </w:r>
    </w:p>
    <w:p w:rsidR="00152912" w:rsidRPr="00152912" w:rsidRDefault="00152912" w:rsidP="00152912">
      <w:pPr>
        <w:shd w:val="clear" w:color="auto" w:fill="FFFFFF"/>
        <w:spacing w:after="0" w:afterAutospacing="0"/>
        <w:ind w:left="0" w:firstLine="0"/>
        <w:textAlignment w:val="top"/>
        <w:outlineLvl w:val="1"/>
        <w:rPr>
          <w:rFonts w:ascii="Arial" w:eastAsia="Times New Roman" w:hAnsi="Arial" w:cs="Arial"/>
          <w:color w:val="000000"/>
          <w:sz w:val="21"/>
          <w:szCs w:val="21"/>
        </w:rPr>
      </w:pPr>
    </w:p>
    <w:p w:rsidR="00920022" w:rsidRPr="007C5F97" w:rsidRDefault="00920022" w:rsidP="00920022">
      <w:pPr>
        <w:autoSpaceDE w:val="0"/>
        <w:autoSpaceDN w:val="0"/>
        <w:adjustRightInd w:val="0"/>
        <w:spacing w:after="0" w:afterAutospacing="0"/>
        <w:ind w:left="0" w:firstLine="0"/>
        <w:rPr>
          <w:rFonts w:ascii="Arial" w:hAnsi="Arial" w:cs="Arial"/>
          <w:b/>
          <w:bCs/>
          <w:color w:val="FF0000"/>
        </w:rPr>
      </w:pPr>
      <w:r w:rsidRPr="007C5F97">
        <w:rPr>
          <w:rFonts w:ascii="Arial" w:hAnsi="Arial" w:cs="Arial"/>
          <w:b/>
          <w:bCs/>
          <w:color w:val="FF0000"/>
        </w:rPr>
        <w:t>(</w:t>
      </w:r>
      <w:r w:rsidR="00152912" w:rsidRPr="007C5F97">
        <w:rPr>
          <w:rFonts w:ascii="Arial" w:hAnsi="Arial" w:cs="Arial"/>
          <w:b/>
          <w:bCs/>
          <w:color w:val="FF0000"/>
        </w:rPr>
        <w:t>F9402 / G77-18</w:t>
      </w:r>
      <w:r w:rsidR="007C5F97" w:rsidRPr="007C5F97">
        <w:rPr>
          <w:rFonts w:ascii="Arial" w:hAnsi="Arial" w:cs="Arial"/>
          <w:b/>
          <w:bCs/>
          <w:color w:val="FF0000"/>
        </w:rPr>
        <w:t xml:space="preserve"> AS</w:t>
      </w:r>
      <w:r w:rsidRPr="007C5F97">
        <w:rPr>
          <w:rFonts w:ascii="Arial" w:hAnsi="Arial" w:cs="Arial"/>
          <w:b/>
          <w:bCs/>
          <w:color w:val="FF0000"/>
        </w:rPr>
        <w:t>)</w:t>
      </w:r>
    </w:p>
    <w:p w:rsidR="00152912" w:rsidRDefault="00152912" w:rsidP="00152912">
      <w:pPr>
        <w:autoSpaceDE w:val="0"/>
        <w:autoSpaceDN w:val="0"/>
        <w:adjustRightInd w:val="0"/>
        <w:spacing w:after="0" w:afterAutospacing="0"/>
        <w:ind w:left="0" w:firstLine="0"/>
        <w:rPr>
          <w:rFonts w:ascii="Arial" w:hAnsi="Arial" w:cs="Arial"/>
          <w:bCs/>
          <w:color w:val="FF0000"/>
        </w:rPr>
      </w:pPr>
    </w:p>
    <w:p w:rsidR="00152912" w:rsidRPr="00152912" w:rsidRDefault="00152912" w:rsidP="00152912">
      <w:pPr>
        <w:spacing w:after="0" w:afterAutospacing="0"/>
        <w:ind w:left="0" w:firstLine="0"/>
        <w:rPr>
          <w:rFonts w:ascii="Arial" w:hAnsi="Arial" w:cs="Arial"/>
          <w:b/>
          <w:color w:val="000000"/>
          <w:sz w:val="20"/>
          <w:szCs w:val="20"/>
          <w:lang w:val="en"/>
        </w:rPr>
      </w:pPr>
      <w:r w:rsidRPr="00152912">
        <w:rPr>
          <w:rFonts w:ascii="Arial" w:hAnsi="Arial" w:cs="Arial"/>
          <w:b/>
          <w:color w:val="000000"/>
          <w:sz w:val="20"/>
          <w:szCs w:val="20"/>
          <w:lang w:val="en"/>
        </w:rPr>
        <w:t>Revise as follows:</w:t>
      </w:r>
    </w:p>
    <w:p w:rsidR="00152912" w:rsidRPr="00152912" w:rsidRDefault="00152912" w:rsidP="00152912">
      <w:pPr>
        <w:spacing w:after="0" w:afterAutospacing="0"/>
        <w:ind w:left="0" w:firstLine="0"/>
        <w:rPr>
          <w:rFonts w:ascii="Arial" w:hAnsi="Arial" w:cs="Arial"/>
          <w:color w:val="000000"/>
          <w:sz w:val="20"/>
          <w:szCs w:val="20"/>
          <w:lang w:val="en"/>
        </w:rPr>
      </w:pPr>
    </w:p>
    <w:p w:rsidR="00152912" w:rsidRPr="00152912" w:rsidRDefault="00152912" w:rsidP="00152912">
      <w:pPr>
        <w:keepNext/>
        <w:keepLines/>
        <w:spacing w:after="0" w:afterAutospacing="0"/>
        <w:ind w:left="0" w:firstLine="0"/>
        <w:outlineLvl w:val="1"/>
        <w:rPr>
          <w:rFonts w:ascii="Arial" w:eastAsia="Times New Roman" w:hAnsi="Arial" w:cs="Arial"/>
          <w:bCs/>
          <w:color w:val="000000"/>
          <w:sz w:val="20"/>
          <w:szCs w:val="20"/>
          <w:lang w:val="en"/>
        </w:rPr>
      </w:pPr>
      <w:bookmarkStart w:id="486" w:name="frontage-increase."/>
      <w:bookmarkStart w:id="487" w:name="X9dd356b44a87983c76f95c3c8bc4dcefab94721"/>
      <w:bookmarkStart w:id="488" w:name="X631eb45c2c9b7cd65e7c8566e3dbce410de386f"/>
      <w:r w:rsidRPr="00152912">
        <w:rPr>
          <w:rFonts w:ascii="Arial" w:eastAsia="Times New Roman" w:hAnsi="Arial" w:cs="Arial"/>
          <w:b/>
          <w:bCs/>
          <w:color w:val="000000"/>
          <w:sz w:val="20"/>
          <w:szCs w:val="20"/>
          <w:lang w:val="en"/>
        </w:rPr>
        <w:t xml:space="preserve">506.3 Frontage increase. </w:t>
      </w:r>
      <w:bookmarkEnd w:id="486"/>
      <w:r w:rsidRPr="00152912">
        <w:rPr>
          <w:rFonts w:ascii="Arial" w:eastAsia="Times New Roman" w:hAnsi="Arial" w:cs="Arial"/>
          <w:bCs/>
          <w:color w:val="000000"/>
          <w:sz w:val="20"/>
          <w:szCs w:val="20"/>
          <w:lang w:val="en"/>
        </w:rPr>
        <w:t>Every building shall adjoin or have access to a public way to receive an area factor increase based on frontage. Area factor increase shall be determined in accordance with Sections 506.3.1 through 506.3.3.</w:t>
      </w:r>
    </w:p>
    <w:p w:rsidR="00152912" w:rsidRPr="00152912" w:rsidRDefault="00152912" w:rsidP="00152912">
      <w:pPr>
        <w:spacing w:after="0" w:afterAutospacing="0"/>
        <w:ind w:left="0" w:firstLine="0"/>
        <w:rPr>
          <w:rFonts w:ascii="Helvetica Neue" w:hAnsi="Helvetica Neue"/>
          <w:color w:val="000000"/>
          <w:sz w:val="20"/>
          <w:szCs w:val="24"/>
          <w:lang w:val="en"/>
        </w:rPr>
      </w:pPr>
    </w:p>
    <w:p w:rsidR="00152912" w:rsidRPr="00152912" w:rsidRDefault="00152912" w:rsidP="00152912">
      <w:pPr>
        <w:keepNext/>
        <w:keepLines/>
        <w:spacing w:after="0" w:afterAutospacing="0"/>
        <w:ind w:left="0" w:firstLine="0"/>
        <w:outlineLvl w:val="1"/>
        <w:rPr>
          <w:rFonts w:ascii="Arial" w:eastAsia="Times New Roman" w:hAnsi="Arial" w:cs="Arial"/>
          <w:bCs/>
          <w:color w:val="000000"/>
          <w:sz w:val="20"/>
          <w:szCs w:val="20"/>
          <w:lang w:val="en"/>
        </w:rPr>
      </w:pPr>
      <w:bookmarkStart w:id="489" w:name="minimum-percentage-of-perimeter."/>
      <w:bookmarkStart w:id="490" w:name="Xc7085924a03aa6fff7bdf32df1c72df20fa3682"/>
      <w:bookmarkEnd w:id="487"/>
      <w:r w:rsidRPr="00152912">
        <w:rPr>
          <w:rFonts w:ascii="Arial" w:eastAsia="Times New Roman" w:hAnsi="Arial" w:cs="Arial"/>
          <w:b/>
          <w:bCs/>
          <w:color w:val="000000"/>
          <w:sz w:val="20"/>
          <w:szCs w:val="20"/>
          <w:lang w:val="en"/>
        </w:rPr>
        <w:t xml:space="preserve">506.3.1 Minimum percentage of perimeter. </w:t>
      </w:r>
      <w:bookmarkEnd w:id="489"/>
      <w:r w:rsidRPr="00152912">
        <w:rPr>
          <w:rFonts w:ascii="Arial" w:eastAsia="Times New Roman" w:hAnsi="Arial" w:cs="Arial"/>
          <w:bCs/>
          <w:color w:val="000000"/>
          <w:sz w:val="20"/>
          <w:szCs w:val="20"/>
          <w:lang w:val="en"/>
        </w:rPr>
        <w:t>To qualify for an area factor increase based on frontage, a building shall have not less than 25 percent of its perimeter on a public way or open space. Such open space shall be either on the same lot or dedicated for public use and shall be accessed from a street or approved fire lane.</w:t>
      </w:r>
    </w:p>
    <w:p w:rsidR="00152912" w:rsidRPr="00152912" w:rsidRDefault="00152912" w:rsidP="00152912">
      <w:pPr>
        <w:spacing w:after="0" w:afterAutospacing="0"/>
        <w:ind w:left="0" w:firstLine="0"/>
        <w:rPr>
          <w:rFonts w:ascii="Helvetica Neue" w:hAnsi="Helvetica Neue"/>
          <w:color w:val="000000"/>
          <w:sz w:val="20"/>
          <w:szCs w:val="24"/>
          <w:lang w:val="en"/>
        </w:rPr>
      </w:pPr>
    </w:p>
    <w:p w:rsidR="00152912" w:rsidRPr="00152912" w:rsidRDefault="00152912" w:rsidP="00152912">
      <w:pPr>
        <w:keepNext/>
        <w:keepLines/>
        <w:spacing w:after="0" w:afterAutospacing="0"/>
        <w:ind w:left="0" w:firstLine="0"/>
        <w:outlineLvl w:val="1"/>
        <w:rPr>
          <w:rFonts w:ascii="Arial" w:eastAsia="Times New Roman" w:hAnsi="Arial" w:cs="Arial"/>
          <w:bCs/>
          <w:color w:val="000000"/>
          <w:sz w:val="20"/>
          <w:szCs w:val="20"/>
          <w:lang w:val="en"/>
        </w:rPr>
      </w:pPr>
      <w:bookmarkStart w:id="491" w:name="minimum-frontage-distance."/>
      <w:bookmarkStart w:id="492" w:name="Xd88e040cdb47e7c4b3214b77d3c08af88edf4c4"/>
      <w:bookmarkEnd w:id="490"/>
      <w:r w:rsidRPr="00152912">
        <w:rPr>
          <w:rFonts w:ascii="Arial" w:eastAsia="Times New Roman" w:hAnsi="Arial" w:cs="Arial"/>
          <w:b/>
          <w:bCs/>
          <w:color w:val="000000"/>
          <w:sz w:val="20"/>
          <w:szCs w:val="20"/>
          <w:lang w:val="en"/>
        </w:rPr>
        <w:t xml:space="preserve">506.3.2 Minimum frontage distance. </w:t>
      </w:r>
      <w:bookmarkEnd w:id="491"/>
      <w:r w:rsidRPr="00152912">
        <w:rPr>
          <w:rFonts w:ascii="Arial" w:eastAsia="Times New Roman" w:hAnsi="Arial" w:cs="Arial"/>
          <w:bCs/>
          <w:color w:val="000000"/>
          <w:sz w:val="20"/>
          <w:szCs w:val="20"/>
          <w:lang w:val="en"/>
        </w:rPr>
        <w:t xml:space="preserve">To qualify for an area factor increase based on frontage, the public way or open space adjacent to the building perimeter shall have a minimum distance </w:t>
      </w:r>
      <w:r w:rsidRPr="00152912">
        <w:rPr>
          <w:rFonts w:ascii="Arial" w:eastAsia="Times New Roman" w:hAnsi="Arial" w:cs="Arial"/>
          <w:bCs/>
          <w:strike/>
          <w:color w:val="000000"/>
          <w:sz w:val="20"/>
          <w:szCs w:val="20"/>
          <w:lang w:val="en"/>
        </w:rPr>
        <w:t>(W)</w:t>
      </w:r>
      <w:r w:rsidRPr="00152912">
        <w:rPr>
          <w:rFonts w:ascii="Arial" w:eastAsia="Times New Roman" w:hAnsi="Arial" w:cs="Arial"/>
          <w:bCs/>
          <w:color w:val="000000"/>
          <w:sz w:val="20"/>
          <w:szCs w:val="20"/>
          <w:lang w:val="en"/>
        </w:rPr>
        <w:t xml:space="preserve"> of 20 feet (6096 mm) measured at right angles from the building face to any of the following:</w:t>
      </w:r>
    </w:p>
    <w:p w:rsidR="00152912" w:rsidRPr="00152912" w:rsidRDefault="00152912" w:rsidP="00152912">
      <w:pPr>
        <w:spacing w:after="0" w:afterAutospacing="0"/>
        <w:ind w:left="0" w:firstLine="0"/>
        <w:rPr>
          <w:rFonts w:ascii="Helvetica Neue" w:hAnsi="Helvetica Neue"/>
          <w:color w:val="000000"/>
          <w:sz w:val="20"/>
          <w:szCs w:val="24"/>
          <w:lang w:val="en"/>
        </w:rPr>
      </w:pPr>
    </w:p>
    <w:p w:rsidR="00152912" w:rsidRPr="00152912" w:rsidRDefault="00152912" w:rsidP="00152912">
      <w:pPr>
        <w:spacing w:after="0" w:afterAutospacing="0"/>
        <w:ind w:left="360" w:firstLine="0"/>
        <w:rPr>
          <w:rFonts w:ascii="Arial" w:eastAsia="Times New Roman" w:hAnsi="Arial" w:cs="Arial"/>
          <w:sz w:val="20"/>
          <w:szCs w:val="20"/>
        </w:rPr>
      </w:pPr>
      <w:r w:rsidRPr="00152912">
        <w:rPr>
          <w:rFonts w:ascii="Arial" w:eastAsia="Times New Roman" w:hAnsi="Arial" w:cs="Arial"/>
          <w:sz w:val="20"/>
          <w:szCs w:val="20"/>
        </w:rPr>
        <w:t>1.</w:t>
      </w:r>
      <w:r w:rsidRPr="00152912">
        <w:rPr>
          <w:rFonts w:ascii="Arial" w:eastAsia="Times New Roman" w:hAnsi="Arial" w:cs="Arial"/>
          <w:sz w:val="20"/>
          <w:szCs w:val="20"/>
        </w:rPr>
        <w:tab/>
        <w:t>The closest interior lot line.</w:t>
      </w:r>
    </w:p>
    <w:p w:rsidR="00152912" w:rsidRPr="00152912" w:rsidRDefault="00152912" w:rsidP="00152912">
      <w:pPr>
        <w:spacing w:after="0" w:afterAutospacing="0"/>
        <w:ind w:left="360" w:firstLine="0"/>
        <w:rPr>
          <w:rFonts w:ascii="Arial" w:eastAsia="Times New Roman" w:hAnsi="Arial" w:cs="Arial"/>
          <w:sz w:val="20"/>
          <w:szCs w:val="20"/>
        </w:rPr>
      </w:pPr>
      <w:r w:rsidRPr="00152912">
        <w:rPr>
          <w:rFonts w:ascii="Arial" w:eastAsia="Times New Roman" w:hAnsi="Arial" w:cs="Arial"/>
          <w:sz w:val="20"/>
          <w:szCs w:val="20"/>
        </w:rPr>
        <w:t>2.</w:t>
      </w:r>
      <w:r w:rsidRPr="00152912">
        <w:rPr>
          <w:rFonts w:ascii="Arial" w:eastAsia="Times New Roman" w:hAnsi="Arial" w:cs="Arial"/>
          <w:sz w:val="20"/>
          <w:szCs w:val="20"/>
        </w:rPr>
        <w:tab/>
        <w:t>The entire width of a street, alley or public way.</w:t>
      </w:r>
    </w:p>
    <w:p w:rsidR="00152912" w:rsidRPr="00152912" w:rsidRDefault="00152912" w:rsidP="00152912">
      <w:pPr>
        <w:spacing w:after="0" w:afterAutospacing="0"/>
        <w:ind w:left="360" w:firstLine="0"/>
        <w:rPr>
          <w:rFonts w:ascii="Arial" w:eastAsia="Times New Roman" w:hAnsi="Arial" w:cs="Arial"/>
          <w:sz w:val="20"/>
          <w:szCs w:val="20"/>
        </w:rPr>
      </w:pPr>
      <w:r w:rsidRPr="00152912">
        <w:rPr>
          <w:rFonts w:ascii="Arial" w:eastAsia="Times New Roman" w:hAnsi="Arial" w:cs="Arial"/>
          <w:sz w:val="20"/>
          <w:szCs w:val="20"/>
        </w:rPr>
        <w:t>3.</w:t>
      </w:r>
      <w:r w:rsidRPr="00152912">
        <w:rPr>
          <w:rFonts w:ascii="Arial" w:eastAsia="Times New Roman" w:hAnsi="Arial" w:cs="Arial"/>
          <w:sz w:val="20"/>
          <w:szCs w:val="20"/>
        </w:rPr>
        <w:tab/>
        <w:t>The exterior face of an adjacent building on the same property.</w:t>
      </w:r>
    </w:p>
    <w:p w:rsidR="00152912" w:rsidRPr="00152912" w:rsidRDefault="00152912" w:rsidP="00152912">
      <w:pPr>
        <w:spacing w:after="0" w:afterAutospacing="0"/>
        <w:ind w:left="480" w:firstLine="0"/>
        <w:rPr>
          <w:rFonts w:ascii="Arial" w:eastAsia="Times New Roman" w:hAnsi="Arial" w:cs="Arial"/>
          <w:sz w:val="20"/>
          <w:szCs w:val="20"/>
        </w:rPr>
      </w:pPr>
    </w:p>
    <w:p w:rsidR="00152912" w:rsidRPr="00152912" w:rsidRDefault="00152912" w:rsidP="00152912">
      <w:pPr>
        <w:spacing w:after="0" w:afterAutospacing="0"/>
        <w:ind w:left="0" w:firstLine="0"/>
        <w:rPr>
          <w:rFonts w:ascii="Arial" w:hAnsi="Arial" w:cs="Arial"/>
          <w:strike/>
          <w:color w:val="000000"/>
          <w:sz w:val="20"/>
          <w:szCs w:val="20"/>
          <w:lang w:val="en"/>
        </w:rPr>
      </w:pPr>
      <w:r w:rsidRPr="00152912">
        <w:rPr>
          <w:rFonts w:ascii="Arial" w:hAnsi="Arial" w:cs="Arial"/>
          <w:strike/>
          <w:color w:val="000000"/>
          <w:sz w:val="20"/>
          <w:szCs w:val="20"/>
          <w:lang w:val="en"/>
        </w:rPr>
        <w:t>Where the value of</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W</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is greater than 30 feet (9144 mm), a value of 30 feet (9144 mm) shall be used in calculating the</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building area</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increase based on frontage, regardless of the actual width of the</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 open space. Where the value of</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W</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varies along the perimeter of the building, the calculation performed in accordance with Equation 5-5 shall be based on the weighted average calculated in accordance with Equation 5-4.</w:t>
      </w:r>
    </w:p>
    <w:p w:rsidR="00152912" w:rsidRPr="00152912" w:rsidRDefault="00152912" w:rsidP="00152912">
      <w:pPr>
        <w:spacing w:after="0" w:afterAutospacing="0"/>
        <w:ind w:left="0" w:firstLine="0"/>
        <w:rPr>
          <w:rFonts w:ascii="Helvetica Neue" w:hAnsi="Helvetica Neue"/>
          <w:color w:val="000000"/>
          <w:sz w:val="20"/>
          <w:szCs w:val="24"/>
          <w:lang w:val="en"/>
        </w:rPr>
      </w:pPr>
    </w:p>
    <w:p w:rsidR="00152912" w:rsidRPr="00152912" w:rsidRDefault="00152912" w:rsidP="00152912">
      <w:pPr>
        <w:spacing w:after="0" w:afterAutospacing="0"/>
        <w:ind w:left="0" w:firstLine="0"/>
        <w:rPr>
          <w:rFonts w:ascii="Arial" w:hAnsi="Arial" w:cs="Arial"/>
          <w:b/>
          <w:strike/>
          <w:color w:val="000000"/>
          <w:sz w:val="20"/>
          <w:szCs w:val="20"/>
          <w:lang w:val="en"/>
        </w:rPr>
      </w:pPr>
      <w:r w:rsidRPr="00152912">
        <w:rPr>
          <w:rFonts w:ascii="Arial" w:hAnsi="Arial" w:cs="Arial"/>
          <w:strike/>
          <w:color w:val="000000"/>
          <w:sz w:val="20"/>
          <w:szCs w:val="20"/>
          <w:lang w:val="en"/>
        </w:rPr>
        <w:t>W = (L1×w1+L2×w2+L3×w3…)/F</w:t>
      </w:r>
      <w:r w:rsidRPr="00152912">
        <w:rPr>
          <w:rFonts w:ascii="Arial" w:hAnsi="Arial" w:cs="Arial"/>
          <w:strike/>
          <w:color w:val="000000"/>
          <w:sz w:val="20"/>
          <w:szCs w:val="20"/>
          <w:lang w:val="en"/>
        </w:rPr>
        <w:tab/>
      </w:r>
      <w:r w:rsidRPr="00152912">
        <w:rPr>
          <w:rFonts w:ascii="Arial" w:hAnsi="Arial" w:cs="Arial"/>
          <w:strike/>
          <w:color w:val="000000"/>
          <w:sz w:val="20"/>
          <w:szCs w:val="20"/>
          <w:lang w:val="en"/>
        </w:rPr>
        <w:tab/>
      </w:r>
      <w:r w:rsidRPr="00152912">
        <w:rPr>
          <w:rFonts w:ascii="Arial" w:hAnsi="Arial" w:cs="Arial"/>
          <w:strike/>
          <w:color w:val="000000"/>
          <w:sz w:val="20"/>
          <w:szCs w:val="20"/>
          <w:lang w:val="en"/>
        </w:rPr>
        <w:tab/>
      </w:r>
      <w:r w:rsidRPr="00152912">
        <w:rPr>
          <w:rFonts w:ascii="Arial" w:hAnsi="Arial" w:cs="Arial"/>
          <w:b/>
          <w:strike/>
          <w:color w:val="000000"/>
          <w:sz w:val="20"/>
          <w:szCs w:val="20"/>
          <w:lang w:val="en"/>
        </w:rPr>
        <w:t>(Equation 5-4)</w:t>
      </w:r>
    </w:p>
    <w:p w:rsidR="00152912" w:rsidRPr="00152912" w:rsidRDefault="00152912" w:rsidP="00152912">
      <w:pPr>
        <w:spacing w:after="0" w:afterAutospacing="0"/>
        <w:ind w:left="0" w:firstLine="0"/>
        <w:rPr>
          <w:rFonts w:ascii="Arial" w:hAnsi="Arial" w:cs="Arial"/>
          <w:color w:val="000000"/>
          <w:sz w:val="20"/>
          <w:szCs w:val="20"/>
          <w:lang w:val="en"/>
        </w:rPr>
      </w:pPr>
    </w:p>
    <w:p w:rsidR="00152912" w:rsidRPr="00152912" w:rsidRDefault="00152912" w:rsidP="00152912">
      <w:pPr>
        <w:spacing w:after="0" w:afterAutospacing="0"/>
        <w:ind w:left="0" w:firstLine="0"/>
        <w:rPr>
          <w:rFonts w:ascii="Arial" w:hAnsi="Arial" w:cs="Arial"/>
          <w:color w:val="000000"/>
          <w:sz w:val="20"/>
          <w:szCs w:val="20"/>
          <w:lang w:val="en"/>
        </w:rPr>
      </w:pPr>
      <w:proofErr w:type="gramStart"/>
      <w:r w:rsidRPr="00152912">
        <w:rPr>
          <w:rFonts w:ascii="Arial" w:hAnsi="Arial" w:cs="Arial"/>
          <w:strike/>
          <w:color w:val="000000"/>
          <w:sz w:val="20"/>
          <w:szCs w:val="20"/>
          <w:lang w:val="en"/>
        </w:rPr>
        <w:t>where</w:t>
      </w:r>
      <w:proofErr w:type="gramEnd"/>
      <w:r w:rsidRPr="00152912">
        <w:rPr>
          <w:rFonts w:ascii="Arial" w:hAnsi="Arial" w:cs="Arial"/>
          <w:strike/>
          <w:color w:val="000000"/>
          <w:sz w:val="20"/>
          <w:szCs w:val="20"/>
          <w:lang w:val="en"/>
        </w:rPr>
        <w:t>:</w:t>
      </w:r>
    </w:p>
    <w:p w:rsidR="00152912" w:rsidRPr="00152912" w:rsidRDefault="00152912" w:rsidP="00152912">
      <w:pPr>
        <w:spacing w:after="0" w:afterAutospacing="0"/>
        <w:ind w:left="0" w:firstLine="0"/>
        <w:rPr>
          <w:rFonts w:ascii="Arial" w:hAnsi="Arial" w:cs="Arial"/>
          <w:strike/>
          <w:color w:val="000000"/>
          <w:sz w:val="20"/>
          <w:szCs w:val="20"/>
          <w:lang w:val="en"/>
        </w:rPr>
      </w:pPr>
    </w:p>
    <w:p w:rsidR="00152912" w:rsidRPr="00152912" w:rsidRDefault="00152912" w:rsidP="00152912">
      <w:pPr>
        <w:spacing w:after="0" w:afterAutospacing="0"/>
        <w:ind w:left="0" w:firstLine="0"/>
        <w:rPr>
          <w:rFonts w:ascii="Arial" w:hAnsi="Arial" w:cs="Arial"/>
          <w:strike/>
          <w:color w:val="000000"/>
          <w:sz w:val="20"/>
          <w:szCs w:val="20"/>
          <w:lang w:val="en"/>
        </w:rPr>
      </w:pPr>
      <w:r w:rsidRPr="00152912">
        <w:rPr>
          <w:rFonts w:ascii="Arial" w:hAnsi="Arial" w:cs="Arial"/>
          <w:strike/>
          <w:color w:val="000000"/>
          <w:sz w:val="20"/>
          <w:szCs w:val="20"/>
          <w:lang w:val="en"/>
        </w:rPr>
        <w:t>W</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(Width: weighted average)</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Calculated width of</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 open space (feet).</w:t>
      </w:r>
    </w:p>
    <w:p w:rsidR="00152912" w:rsidRPr="00152912" w:rsidRDefault="00152912" w:rsidP="00152912">
      <w:pPr>
        <w:spacing w:after="0" w:afterAutospacing="0"/>
        <w:ind w:left="0" w:firstLine="0"/>
        <w:rPr>
          <w:rFonts w:ascii="Arial" w:hAnsi="Arial" w:cs="Arial"/>
          <w:color w:val="000000"/>
          <w:sz w:val="20"/>
          <w:szCs w:val="20"/>
          <w:lang w:val="en"/>
        </w:rPr>
      </w:pPr>
    </w:p>
    <w:p w:rsidR="00152912" w:rsidRPr="00152912" w:rsidRDefault="00152912" w:rsidP="00152912">
      <w:pPr>
        <w:spacing w:after="0" w:afterAutospacing="0"/>
        <w:ind w:left="0" w:firstLine="0"/>
        <w:rPr>
          <w:rFonts w:ascii="Arial" w:hAnsi="Arial" w:cs="Arial"/>
          <w:color w:val="000000"/>
          <w:sz w:val="20"/>
          <w:szCs w:val="20"/>
          <w:lang w:val="en"/>
        </w:rPr>
      </w:pPr>
      <w:r w:rsidRPr="00152912">
        <w:rPr>
          <w:rFonts w:ascii="Arial" w:hAnsi="Arial" w:cs="Arial"/>
          <w:strike/>
          <w:color w:val="000000"/>
          <w:sz w:val="20"/>
          <w:szCs w:val="20"/>
          <w:lang w:val="en"/>
        </w:rPr>
        <w:t>L</w:t>
      </w:r>
      <w:r w:rsidRPr="00152912">
        <w:rPr>
          <w:rFonts w:ascii="Arial" w:hAnsi="Arial" w:cs="Arial"/>
          <w:strike/>
          <w:color w:val="000000"/>
          <w:sz w:val="20"/>
          <w:szCs w:val="20"/>
          <w:vertAlign w:val="subscript"/>
          <w:lang w:val="en"/>
        </w:rPr>
        <w:t>n</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Length of a portion of the exterior perimeter wall.</w:t>
      </w:r>
    </w:p>
    <w:p w:rsidR="00152912" w:rsidRPr="00152912" w:rsidRDefault="00152912" w:rsidP="00152912">
      <w:pPr>
        <w:spacing w:after="0" w:afterAutospacing="0"/>
        <w:ind w:left="360" w:hanging="360"/>
        <w:rPr>
          <w:rFonts w:ascii="Arial" w:hAnsi="Arial" w:cs="Arial"/>
          <w:color w:val="000000"/>
          <w:sz w:val="20"/>
          <w:szCs w:val="20"/>
          <w:lang w:val="en"/>
        </w:rPr>
      </w:pPr>
      <w:proofErr w:type="gramStart"/>
      <w:r w:rsidRPr="00152912">
        <w:rPr>
          <w:rFonts w:ascii="Arial" w:hAnsi="Arial" w:cs="Arial"/>
          <w:strike/>
          <w:color w:val="000000"/>
          <w:sz w:val="20"/>
          <w:szCs w:val="20"/>
          <w:lang w:val="en"/>
        </w:rPr>
        <w:t>w</w:t>
      </w:r>
      <w:r w:rsidRPr="00152912">
        <w:rPr>
          <w:rFonts w:ascii="Arial" w:hAnsi="Arial" w:cs="Arial"/>
          <w:strike/>
          <w:color w:val="000000"/>
          <w:sz w:val="20"/>
          <w:szCs w:val="20"/>
          <w:vertAlign w:val="subscript"/>
          <w:lang w:val="en"/>
        </w:rPr>
        <w:t>n</w:t>
      </w:r>
      <w:proofErr w:type="gramEnd"/>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Width (≥ 20 feet) of a</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 open space associated with that portion of the exterior perimeter wall.</w:t>
      </w:r>
    </w:p>
    <w:p w:rsidR="00152912" w:rsidRPr="00152912" w:rsidRDefault="00152912" w:rsidP="00152912">
      <w:pPr>
        <w:spacing w:after="0" w:afterAutospacing="0"/>
        <w:ind w:left="360" w:hanging="360"/>
        <w:rPr>
          <w:rFonts w:ascii="Arial" w:hAnsi="Arial" w:cs="Arial"/>
          <w:color w:val="000000"/>
          <w:sz w:val="20"/>
          <w:szCs w:val="20"/>
          <w:lang w:val="en"/>
        </w:rPr>
      </w:pPr>
      <w:r w:rsidRPr="00152912">
        <w:rPr>
          <w:rFonts w:ascii="Arial" w:hAnsi="Arial" w:cs="Arial"/>
          <w:strike/>
          <w:color w:val="000000"/>
          <w:sz w:val="20"/>
          <w:szCs w:val="20"/>
          <w:lang w:val="en"/>
        </w:rPr>
        <w:t>F</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Building perimeter that fronts on a</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 open space having a width of 20 feet (6096 mm) or more.</w:t>
      </w:r>
    </w:p>
    <w:p w:rsidR="00152912" w:rsidRPr="00152912" w:rsidRDefault="00152912" w:rsidP="00152912">
      <w:pPr>
        <w:spacing w:after="0" w:afterAutospacing="0"/>
        <w:ind w:left="0" w:firstLine="0"/>
        <w:rPr>
          <w:rFonts w:ascii="Arial" w:hAnsi="Arial" w:cs="Arial"/>
          <w:strike/>
          <w:color w:val="000000"/>
          <w:sz w:val="20"/>
          <w:szCs w:val="20"/>
          <w:lang w:val="en"/>
        </w:rPr>
      </w:pPr>
    </w:p>
    <w:p w:rsidR="00152912" w:rsidRPr="00152912" w:rsidRDefault="00152912" w:rsidP="00152912">
      <w:pPr>
        <w:spacing w:after="0" w:afterAutospacing="0"/>
        <w:ind w:left="360" w:firstLine="0"/>
        <w:rPr>
          <w:rFonts w:ascii="Arial" w:hAnsi="Arial" w:cs="Arial"/>
          <w:color w:val="000000"/>
          <w:sz w:val="20"/>
          <w:szCs w:val="20"/>
          <w:lang w:val="en"/>
        </w:rPr>
      </w:pPr>
      <w:r w:rsidRPr="00152912">
        <w:rPr>
          <w:rFonts w:ascii="Arial" w:hAnsi="Arial" w:cs="Arial"/>
          <w:b/>
          <w:strike/>
          <w:color w:val="000000"/>
          <w:sz w:val="20"/>
          <w:szCs w:val="20"/>
          <w:lang w:val="en"/>
        </w:rPr>
        <w:t>Exception:</w:t>
      </w:r>
      <w:r w:rsidRPr="00152912">
        <w:rPr>
          <w:rFonts w:ascii="Arial" w:hAnsi="Arial" w:cs="Arial"/>
          <w:b/>
          <w:color w:val="000000"/>
          <w:sz w:val="20"/>
          <w:szCs w:val="20"/>
          <w:lang w:val="en"/>
        </w:rPr>
        <w:t xml:space="preserve"> </w:t>
      </w:r>
      <w:r w:rsidRPr="00152912">
        <w:rPr>
          <w:rFonts w:ascii="Arial" w:hAnsi="Arial" w:cs="Arial"/>
          <w:strike/>
          <w:color w:val="000000"/>
          <w:sz w:val="20"/>
          <w:szCs w:val="20"/>
          <w:lang w:val="en"/>
        </w:rPr>
        <w:t>Where a building meets the requirements of Section 507, as applicable, except for compliance with the minimum 60-foot (18 288 mm)</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yard</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requirement, and the value of</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W</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is greater than 30 feet (9144 mm), the value of</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W</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shall not exceed 60 feet (18 288 mm).</w:t>
      </w:r>
    </w:p>
    <w:p w:rsidR="00152912" w:rsidRPr="00152912" w:rsidRDefault="00152912" w:rsidP="00152912">
      <w:pPr>
        <w:spacing w:after="0" w:afterAutospacing="0"/>
        <w:ind w:left="0" w:firstLine="0"/>
        <w:rPr>
          <w:rFonts w:ascii="Arial" w:hAnsi="Arial" w:cs="Arial"/>
          <w:color w:val="000000"/>
          <w:sz w:val="20"/>
          <w:szCs w:val="20"/>
          <w:u w:val="single"/>
          <w:lang w:val="en"/>
        </w:rPr>
      </w:pPr>
    </w:p>
    <w:p w:rsidR="00152912" w:rsidRPr="00152912" w:rsidRDefault="00152912" w:rsidP="00152912">
      <w:pPr>
        <w:spacing w:after="0" w:afterAutospacing="0"/>
        <w:ind w:left="0" w:firstLine="0"/>
        <w:rPr>
          <w:rFonts w:ascii="Arial" w:hAnsi="Arial" w:cs="Arial"/>
          <w:color w:val="000000"/>
          <w:sz w:val="20"/>
          <w:szCs w:val="20"/>
          <w:u w:val="single"/>
          <w:lang w:val="en"/>
        </w:rPr>
      </w:pPr>
      <w:r w:rsidRPr="00152912">
        <w:rPr>
          <w:rFonts w:ascii="Arial" w:hAnsi="Arial" w:cs="Arial"/>
          <w:color w:val="000000"/>
          <w:sz w:val="20"/>
          <w:szCs w:val="20"/>
          <w:u w:val="single"/>
          <w:lang w:val="en"/>
        </w:rPr>
        <w:t>The frontage increase shall be based on the smallest public way or open space that is 20 feet (6096 mm) or greater, and the percentage of building perimeter having a minimum 20 feet (6096 mm) public way or open space.</w:t>
      </w:r>
    </w:p>
    <w:p w:rsidR="00152912" w:rsidRPr="00152912" w:rsidRDefault="00152912" w:rsidP="00152912">
      <w:pPr>
        <w:spacing w:after="0" w:afterAutospacing="0"/>
        <w:ind w:left="0" w:firstLine="0"/>
        <w:rPr>
          <w:rFonts w:ascii="Arial" w:hAnsi="Arial" w:cs="Arial"/>
          <w:color w:val="000000"/>
          <w:sz w:val="20"/>
          <w:szCs w:val="20"/>
          <w:lang w:val="en"/>
        </w:rPr>
      </w:pPr>
    </w:p>
    <w:p w:rsidR="00152912" w:rsidRPr="00152912" w:rsidRDefault="00152912" w:rsidP="00152912">
      <w:pPr>
        <w:spacing w:after="0" w:afterAutospacing="0"/>
        <w:ind w:left="0" w:firstLine="0"/>
        <w:rPr>
          <w:rFonts w:ascii="Arial" w:hAnsi="Arial" w:cs="Arial"/>
          <w:color w:val="000000"/>
          <w:sz w:val="20"/>
          <w:szCs w:val="20"/>
          <w:lang w:val="en"/>
        </w:rPr>
      </w:pPr>
      <w:bookmarkStart w:id="493" w:name="amount-of-increase."/>
      <w:bookmarkStart w:id="494" w:name="X360bb69c08165af74d1c5f73ed4f1d60fe363dc"/>
      <w:bookmarkEnd w:id="492"/>
      <w:r w:rsidRPr="00152912">
        <w:rPr>
          <w:rFonts w:ascii="Arial" w:hAnsi="Arial" w:cs="Arial"/>
          <w:color w:val="000000"/>
          <w:sz w:val="20"/>
          <w:szCs w:val="20"/>
          <w:lang w:val="en"/>
        </w:rPr>
        <w:t xml:space="preserve">506.3.3 Amount of increase. </w:t>
      </w:r>
      <w:bookmarkEnd w:id="493"/>
      <w:r w:rsidRPr="00152912">
        <w:rPr>
          <w:rFonts w:ascii="Arial" w:hAnsi="Arial" w:cs="Arial"/>
          <w:color w:val="000000"/>
          <w:sz w:val="20"/>
          <w:szCs w:val="20"/>
          <w:lang w:val="en"/>
        </w:rPr>
        <w:t>The area factor increase based on frontage shall be determined in accordance with</w:t>
      </w:r>
      <w:r w:rsidRPr="00152912">
        <w:rPr>
          <w:rFonts w:ascii="Arial" w:hAnsi="Arial" w:cs="Arial"/>
          <w:b/>
          <w:color w:val="000000"/>
          <w:sz w:val="20"/>
          <w:szCs w:val="20"/>
          <w:lang w:val="en"/>
        </w:rPr>
        <w:t xml:space="preserve"> </w:t>
      </w:r>
      <w:r w:rsidRPr="00152912">
        <w:rPr>
          <w:rFonts w:ascii="Arial" w:hAnsi="Arial" w:cs="Arial"/>
          <w:color w:val="000000"/>
          <w:sz w:val="20"/>
          <w:szCs w:val="20"/>
          <w:u w:val="single"/>
          <w:lang w:val="en"/>
        </w:rPr>
        <w:t xml:space="preserve">Table 506.3.3. </w:t>
      </w:r>
      <w:r w:rsidRPr="00152912">
        <w:rPr>
          <w:rFonts w:ascii="Arial" w:hAnsi="Arial" w:cs="Arial"/>
          <w:strike/>
          <w:color w:val="000000"/>
          <w:sz w:val="20"/>
          <w:szCs w:val="20"/>
          <w:lang w:val="en"/>
        </w:rPr>
        <w:t>Equation 5-5:</w:t>
      </w:r>
    </w:p>
    <w:p w:rsidR="00152912" w:rsidRPr="00152912" w:rsidRDefault="00152912" w:rsidP="00152912">
      <w:pPr>
        <w:spacing w:after="0" w:afterAutospacing="0"/>
        <w:ind w:left="0" w:firstLine="0"/>
        <w:rPr>
          <w:rFonts w:ascii="Helvetica Neue" w:hAnsi="Helvetica Neue"/>
          <w:color w:val="000000"/>
          <w:sz w:val="20"/>
          <w:szCs w:val="24"/>
          <w:lang w:val="en"/>
        </w:rPr>
      </w:pPr>
    </w:p>
    <w:p w:rsidR="00152912" w:rsidRPr="00152912" w:rsidRDefault="00152912" w:rsidP="00152912">
      <w:pPr>
        <w:spacing w:after="0" w:afterAutospacing="0"/>
        <w:ind w:left="0" w:firstLine="0"/>
        <w:rPr>
          <w:rFonts w:ascii="Arial" w:hAnsi="Arial" w:cs="Arial"/>
          <w:b/>
          <w:strike/>
          <w:color w:val="000000"/>
          <w:sz w:val="20"/>
          <w:szCs w:val="20"/>
          <w:lang w:val="en"/>
        </w:rPr>
      </w:pPr>
      <w:r w:rsidRPr="00152912">
        <w:rPr>
          <w:rFonts w:ascii="Arial" w:hAnsi="Arial" w:cs="Arial"/>
          <w:strike/>
          <w:color w:val="000000"/>
          <w:sz w:val="20"/>
          <w:szCs w:val="20"/>
          <w:lang w:val="en"/>
        </w:rPr>
        <w:t>I</w:t>
      </w:r>
      <w:r w:rsidRPr="00152912">
        <w:rPr>
          <w:rFonts w:ascii="Arial" w:hAnsi="Arial" w:cs="Arial"/>
          <w:strike/>
          <w:color w:val="000000"/>
          <w:sz w:val="20"/>
          <w:szCs w:val="20"/>
          <w:vertAlign w:val="subscript"/>
          <w:lang w:val="en"/>
        </w:rPr>
        <w:t>f</w:t>
      </w:r>
      <w:r w:rsidRPr="00152912">
        <w:rPr>
          <w:rFonts w:ascii="Arial" w:hAnsi="Arial" w:cs="Arial"/>
          <w:strike/>
          <w:color w:val="000000"/>
          <w:sz w:val="20"/>
          <w:szCs w:val="20"/>
          <w:lang w:val="en"/>
        </w:rPr>
        <w:t>=[F/P-0.25]W/30</w:t>
      </w:r>
      <w:r w:rsidRPr="00152912">
        <w:rPr>
          <w:rFonts w:ascii="Arial" w:hAnsi="Arial" w:cs="Arial"/>
          <w:color w:val="000000"/>
          <w:sz w:val="20"/>
          <w:szCs w:val="20"/>
          <w:lang w:val="en"/>
        </w:rPr>
        <w:tab/>
      </w:r>
      <w:r w:rsidRPr="00152912">
        <w:rPr>
          <w:rFonts w:ascii="Arial" w:hAnsi="Arial" w:cs="Arial"/>
          <w:color w:val="000000"/>
          <w:sz w:val="20"/>
          <w:szCs w:val="20"/>
          <w:lang w:val="en"/>
        </w:rPr>
        <w:tab/>
      </w:r>
      <w:r w:rsidRPr="00152912">
        <w:rPr>
          <w:rFonts w:ascii="Arial" w:hAnsi="Arial" w:cs="Arial"/>
          <w:color w:val="000000"/>
          <w:sz w:val="20"/>
          <w:szCs w:val="20"/>
          <w:lang w:val="en"/>
        </w:rPr>
        <w:tab/>
      </w:r>
      <w:r w:rsidRPr="00152912">
        <w:rPr>
          <w:rFonts w:ascii="Arial" w:hAnsi="Arial" w:cs="Arial"/>
          <w:b/>
          <w:strike/>
          <w:color w:val="000000"/>
          <w:sz w:val="20"/>
          <w:szCs w:val="20"/>
          <w:lang w:val="en"/>
        </w:rPr>
        <w:t>(Equation 5-5)</w:t>
      </w:r>
    </w:p>
    <w:p w:rsidR="00152912" w:rsidRPr="00152912" w:rsidRDefault="00152912" w:rsidP="00152912">
      <w:pPr>
        <w:spacing w:after="0" w:afterAutospacing="0"/>
        <w:ind w:left="0" w:firstLine="0"/>
        <w:rPr>
          <w:rFonts w:ascii="Arial" w:hAnsi="Arial" w:cs="Arial"/>
          <w:color w:val="000000"/>
          <w:sz w:val="20"/>
          <w:szCs w:val="20"/>
          <w:lang w:val="en"/>
        </w:rPr>
      </w:pPr>
    </w:p>
    <w:p w:rsidR="00152912" w:rsidRPr="00152912" w:rsidRDefault="00152912" w:rsidP="00152912">
      <w:pPr>
        <w:spacing w:after="0" w:afterAutospacing="0"/>
        <w:ind w:left="0" w:firstLine="0"/>
        <w:rPr>
          <w:rFonts w:ascii="Arial" w:hAnsi="Arial" w:cs="Arial"/>
          <w:strike/>
          <w:color w:val="000000"/>
          <w:sz w:val="20"/>
          <w:szCs w:val="20"/>
          <w:lang w:val="en"/>
        </w:rPr>
      </w:pPr>
      <w:proofErr w:type="gramStart"/>
      <w:r w:rsidRPr="00152912">
        <w:rPr>
          <w:rFonts w:ascii="Arial" w:hAnsi="Arial" w:cs="Arial"/>
          <w:strike/>
          <w:color w:val="000000"/>
          <w:sz w:val="20"/>
          <w:szCs w:val="20"/>
          <w:lang w:val="en"/>
        </w:rPr>
        <w:t>where</w:t>
      </w:r>
      <w:proofErr w:type="gramEnd"/>
      <w:r w:rsidRPr="00152912">
        <w:rPr>
          <w:rFonts w:ascii="Arial" w:hAnsi="Arial" w:cs="Arial"/>
          <w:strike/>
          <w:color w:val="000000"/>
          <w:sz w:val="20"/>
          <w:szCs w:val="20"/>
          <w:lang w:val="en"/>
        </w:rPr>
        <w:t>:</w:t>
      </w:r>
    </w:p>
    <w:p w:rsidR="00152912" w:rsidRPr="00152912" w:rsidRDefault="00152912" w:rsidP="00152912">
      <w:pPr>
        <w:spacing w:after="0" w:afterAutospacing="0"/>
        <w:ind w:left="0" w:firstLine="0"/>
        <w:rPr>
          <w:rFonts w:ascii="Arial" w:hAnsi="Arial" w:cs="Arial"/>
          <w:color w:val="000000"/>
          <w:sz w:val="20"/>
          <w:szCs w:val="20"/>
          <w:lang w:val="en"/>
        </w:rPr>
      </w:pPr>
    </w:p>
    <w:p w:rsidR="00152912" w:rsidRPr="00152912" w:rsidRDefault="00152912" w:rsidP="00152912">
      <w:pPr>
        <w:spacing w:after="0" w:afterAutospacing="0"/>
        <w:ind w:left="0" w:firstLine="0"/>
        <w:rPr>
          <w:rFonts w:ascii="Arial" w:hAnsi="Arial" w:cs="Arial"/>
          <w:color w:val="000000"/>
          <w:sz w:val="20"/>
          <w:szCs w:val="20"/>
          <w:lang w:val="en"/>
        </w:rPr>
      </w:pPr>
      <w:r w:rsidRPr="00152912">
        <w:rPr>
          <w:rFonts w:ascii="Arial" w:hAnsi="Arial" w:cs="Arial"/>
          <w:strike/>
          <w:color w:val="000000"/>
          <w:sz w:val="20"/>
          <w:szCs w:val="20"/>
          <w:lang w:val="en"/>
        </w:rPr>
        <w:t>I</w:t>
      </w:r>
      <w:r w:rsidRPr="00152912">
        <w:rPr>
          <w:rFonts w:ascii="Arial" w:hAnsi="Arial" w:cs="Arial"/>
          <w:strike/>
          <w:color w:val="000000"/>
          <w:sz w:val="20"/>
          <w:szCs w:val="20"/>
          <w:vertAlign w:val="subscript"/>
          <w:lang w:val="en"/>
        </w:rPr>
        <w:t>f</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Area factor increase due to frontage.</w:t>
      </w:r>
    </w:p>
    <w:p w:rsidR="00152912" w:rsidRPr="00152912" w:rsidRDefault="00152912" w:rsidP="00152912">
      <w:pPr>
        <w:spacing w:after="0" w:afterAutospacing="0"/>
        <w:ind w:left="360" w:hanging="360"/>
        <w:rPr>
          <w:rFonts w:ascii="Arial" w:hAnsi="Arial" w:cs="Arial"/>
          <w:color w:val="000000"/>
          <w:sz w:val="20"/>
          <w:szCs w:val="20"/>
          <w:lang w:val="en"/>
        </w:rPr>
      </w:pPr>
      <w:r w:rsidRPr="00152912">
        <w:rPr>
          <w:rFonts w:ascii="Arial" w:hAnsi="Arial" w:cs="Arial"/>
          <w:strike/>
          <w:color w:val="000000"/>
          <w:sz w:val="20"/>
          <w:szCs w:val="20"/>
          <w:lang w:val="en"/>
        </w:rPr>
        <w:t>F</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Building perimeter that fronts on a</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 open space having minimum distance of 20 feet (6096 mm).</w:t>
      </w:r>
    </w:p>
    <w:p w:rsidR="00152912" w:rsidRPr="00152912" w:rsidRDefault="00152912" w:rsidP="00152912">
      <w:pPr>
        <w:spacing w:after="0" w:afterAutospacing="0"/>
        <w:ind w:left="0" w:firstLine="0"/>
        <w:rPr>
          <w:rFonts w:ascii="Arial" w:hAnsi="Arial" w:cs="Arial"/>
          <w:color w:val="000000"/>
          <w:sz w:val="20"/>
          <w:szCs w:val="20"/>
          <w:lang w:val="en"/>
        </w:rPr>
      </w:pPr>
      <w:r w:rsidRPr="00152912">
        <w:rPr>
          <w:rFonts w:ascii="Arial" w:hAnsi="Arial" w:cs="Arial"/>
          <w:strike/>
          <w:color w:val="000000"/>
          <w:sz w:val="20"/>
          <w:szCs w:val="20"/>
          <w:lang w:val="en"/>
        </w:rPr>
        <w:t>P</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Perimeter of entire building (feet).</w:t>
      </w:r>
    </w:p>
    <w:p w:rsidR="00152912" w:rsidRPr="00152912" w:rsidRDefault="00152912" w:rsidP="00152912">
      <w:pPr>
        <w:spacing w:after="0" w:afterAutospacing="0"/>
        <w:ind w:left="0" w:firstLine="0"/>
        <w:rPr>
          <w:rFonts w:ascii="Arial" w:hAnsi="Arial" w:cs="Arial"/>
          <w:strike/>
          <w:color w:val="000000"/>
          <w:sz w:val="20"/>
          <w:szCs w:val="20"/>
          <w:lang w:val="en"/>
        </w:rPr>
      </w:pPr>
      <w:r w:rsidRPr="00152912">
        <w:rPr>
          <w:rFonts w:ascii="Arial" w:hAnsi="Arial" w:cs="Arial"/>
          <w:strike/>
          <w:color w:val="000000"/>
          <w:sz w:val="20"/>
          <w:szCs w:val="20"/>
          <w:lang w:val="en"/>
        </w:rPr>
        <w:t>W</w:t>
      </w:r>
      <w:r w:rsidRPr="00152912">
        <w:rPr>
          <w:rFonts w:ascii="Arial" w:hAnsi="Arial" w:cs="Arial"/>
          <w:color w:val="000000"/>
          <w:sz w:val="20"/>
          <w:szCs w:val="20"/>
          <w:lang w:val="en"/>
        </w:rPr>
        <w:t xml:space="preserve"> </w:t>
      </w:r>
      <w:r w:rsidRPr="00152912">
        <w:rPr>
          <w:rFonts w:ascii="Arial" w:hAnsi="Arial" w:cs="Arial"/>
          <w:color w:val="000000"/>
          <w:sz w:val="20"/>
          <w:szCs w:val="20"/>
          <w:lang w:val="en"/>
        </w:rPr>
        <w:tab/>
      </w:r>
      <w:r w:rsidRPr="00152912">
        <w:rPr>
          <w:rFonts w:ascii="Arial" w:hAnsi="Arial" w:cs="Arial"/>
          <w:strike/>
          <w:color w:val="000000"/>
          <w:sz w:val="20"/>
          <w:szCs w:val="20"/>
          <w:lang w:val="en"/>
        </w:rPr>
        <w:t xml:space="preserve">= </w:t>
      </w:r>
      <w:r w:rsidRPr="00152912">
        <w:rPr>
          <w:rFonts w:ascii="Arial" w:hAnsi="Arial" w:cs="Arial"/>
          <w:strike/>
          <w:color w:val="000000"/>
          <w:sz w:val="20"/>
          <w:szCs w:val="20"/>
          <w:lang w:val="en"/>
        </w:rPr>
        <w:tab/>
        <w:t>Width of</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public way</w:t>
      </w:r>
      <w:r w:rsidRPr="00152912">
        <w:rPr>
          <w:rFonts w:ascii="Arial" w:hAnsi="Arial" w:cs="Arial"/>
          <w:color w:val="000000"/>
          <w:sz w:val="20"/>
          <w:szCs w:val="20"/>
          <w:lang w:val="en"/>
        </w:rPr>
        <w:t xml:space="preserve"> </w:t>
      </w:r>
      <w:r w:rsidRPr="00152912">
        <w:rPr>
          <w:rFonts w:ascii="Arial" w:hAnsi="Arial" w:cs="Arial"/>
          <w:strike/>
          <w:color w:val="000000"/>
          <w:sz w:val="20"/>
          <w:szCs w:val="20"/>
          <w:lang w:val="en"/>
        </w:rPr>
        <w:t>or open space (feet) in accordance with Section 506.3.2.</w:t>
      </w:r>
    </w:p>
    <w:p w:rsidR="00152912" w:rsidRPr="00152912" w:rsidRDefault="00152912" w:rsidP="00152912">
      <w:pPr>
        <w:spacing w:after="0" w:afterAutospacing="0"/>
        <w:ind w:left="0" w:firstLine="0"/>
        <w:rPr>
          <w:rFonts w:ascii="Arial" w:hAnsi="Arial" w:cs="Arial"/>
          <w:strike/>
          <w:color w:val="000000"/>
          <w:sz w:val="20"/>
          <w:szCs w:val="20"/>
          <w:lang w:val="en"/>
        </w:rPr>
      </w:pPr>
      <w:r w:rsidRPr="00152912">
        <w:rPr>
          <w:rFonts w:ascii="Arial" w:hAnsi="Arial" w:cs="Arial"/>
          <w:strike/>
          <w:color w:val="000000"/>
          <w:sz w:val="20"/>
          <w:szCs w:val="20"/>
          <w:lang w:val="en"/>
        </w:rPr>
        <w:t>I</w:t>
      </w:r>
      <w:r w:rsidRPr="00152912">
        <w:rPr>
          <w:rFonts w:ascii="Arial" w:hAnsi="Arial" w:cs="Arial"/>
          <w:strike/>
          <w:color w:val="000000"/>
          <w:sz w:val="20"/>
          <w:szCs w:val="20"/>
          <w:vertAlign w:val="subscript"/>
          <w:lang w:val="en"/>
        </w:rPr>
        <w:t>f</w:t>
      </w:r>
      <w:r w:rsidRPr="00152912">
        <w:rPr>
          <w:rFonts w:ascii="Arial" w:hAnsi="Arial" w:cs="Arial"/>
          <w:strike/>
          <w:color w:val="000000"/>
          <w:sz w:val="20"/>
          <w:szCs w:val="20"/>
          <w:vertAlign w:val="subscript"/>
          <w:lang w:val="en"/>
        </w:rPr>
        <w:tab/>
      </w:r>
      <w:r w:rsidRPr="00152912">
        <w:rPr>
          <w:rFonts w:ascii="Arial" w:hAnsi="Arial" w:cs="Arial"/>
          <w:strike/>
          <w:color w:val="000000"/>
          <w:sz w:val="20"/>
          <w:szCs w:val="20"/>
          <w:lang w:val="en"/>
        </w:rPr>
        <w:t xml:space="preserve">= </w:t>
      </w:r>
      <w:r w:rsidRPr="00152912">
        <w:rPr>
          <w:rFonts w:ascii="Arial" w:hAnsi="Arial" w:cs="Arial"/>
          <w:strike/>
          <w:color w:val="000000"/>
          <w:sz w:val="20"/>
          <w:szCs w:val="20"/>
          <w:lang w:val="en"/>
        </w:rPr>
        <w:tab/>
        <w:t>[F/P - 0.25</w:t>
      </w:r>
      <w:proofErr w:type="gramStart"/>
      <w:r w:rsidRPr="00152912">
        <w:rPr>
          <w:rFonts w:ascii="Arial" w:hAnsi="Arial" w:cs="Arial"/>
          <w:strike/>
          <w:color w:val="000000"/>
          <w:sz w:val="20"/>
          <w:szCs w:val="20"/>
          <w:lang w:val="en"/>
        </w:rPr>
        <w:t>]W</w:t>
      </w:r>
      <w:proofErr w:type="gramEnd"/>
      <w:r w:rsidRPr="00152912">
        <w:rPr>
          <w:rFonts w:ascii="Arial" w:hAnsi="Arial" w:cs="Arial"/>
          <w:strike/>
          <w:color w:val="000000"/>
          <w:sz w:val="20"/>
          <w:szCs w:val="20"/>
          <w:lang w:val="en"/>
        </w:rPr>
        <w:t>/30</w:t>
      </w:r>
    </w:p>
    <w:p w:rsidR="00152912" w:rsidRPr="00152912" w:rsidRDefault="00152912" w:rsidP="00152912">
      <w:pPr>
        <w:spacing w:after="0" w:afterAutospacing="0"/>
        <w:ind w:left="0" w:firstLine="0"/>
        <w:rPr>
          <w:rFonts w:ascii="Arial" w:hAnsi="Arial" w:cs="Arial"/>
          <w:color w:val="000000"/>
          <w:sz w:val="20"/>
          <w:szCs w:val="20"/>
          <w:lang w:val="en"/>
        </w:rPr>
      </w:pPr>
    </w:p>
    <w:bookmarkEnd w:id="494"/>
    <w:p w:rsidR="00152912" w:rsidRPr="00152912" w:rsidRDefault="00152912" w:rsidP="00152912">
      <w:pPr>
        <w:spacing w:after="0" w:afterAutospacing="0"/>
        <w:ind w:left="0" w:firstLine="0"/>
        <w:rPr>
          <w:rFonts w:ascii="Arial" w:hAnsi="Arial" w:cs="Arial"/>
          <w:b/>
          <w:color w:val="000000"/>
          <w:sz w:val="20"/>
          <w:szCs w:val="20"/>
          <w:lang w:val="en"/>
        </w:rPr>
      </w:pPr>
      <w:r w:rsidRPr="00152912">
        <w:rPr>
          <w:rFonts w:ascii="Arial" w:hAnsi="Arial" w:cs="Arial"/>
          <w:b/>
          <w:color w:val="000000"/>
          <w:sz w:val="20"/>
          <w:szCs w:val="20"/>
          <w:lang w:val="en"/>
        </w:rPr>
        <w:t>Add new text as follows:</w:t>
      </w:r>
    </w:p>
    <w:p w:rsidR="00152912" w:rsidRPr="00152912" w:rsidRDefault="00152912" w:rsidP="00152912">
      <w:pPr>
        <w:spacing w:after="0" w:afterAutospacing="0"/>
        <w:ind w:left="0" w:firstLine="0"/>
        <w:rPr>
          <w:rFonts w:ascii="Arial" w:hAnsi="Arial" w:cs="Arial"/>
          <w:color w:val="000000"/>
          <w:sz w:val="20"/>
          <w:szCs w:val="20"/>
          <w:lang w:val="en"/>
        </w:rPr>
      </w:pPr>
    </w:p>
    <w:bookmarkEnd w:id="488"/>
    <w:p w:rsidR="00152912" w:rsidRPr="00152912" w:rsidRDefault="00152912" w:rsidP="00152912">
      <w:pPr>
        <w:spacing w:after="0" w:afterAutospacing="0"/>
        <w:ind w:left="0" w:firstLine="0"/>
        <w:rPr>
          <w:rFonts w:ascii="Arial" w:hAnsi="Arial" w:cs="Arial"/>
          <w:color w:val="000000"/>
          <w:sz w:val="16"/>
          <w:szCs w:val="16"/>
          <w:lang w:val="en"/>
        </w:rPr>
      </w:pPr>
    </w:p>
    <w:p w:rsidR="00152912" w:rsidRPr="00773F21" w:rsidRDefault="00152912" w:rsidP="00152912">
      <w:pPr>
        <w:spacing w:after="0" w:afterAutospacing="0"/>
        <w:ind w:left="0" w:firstLine="0"/>
        <w:rPr>
          <w:rFonts w:ascii="Arial" w:hAnsi="Arial" w:cs="Arial"/>
          <w:color w:val="000000"/>
          <w:highlight w:val="yellow"/>
          <w:lang w:val="en"/>
        </w:rPr>
      </w:pPr>
      <w:bookmarkStart w:id="495" w:name="X60af283b62280a8d737359c8859c0142aaf28c0"/>
    </w:p>
    <w:p w:rsidR="00152912" w:rsidRPr="00773F21" w:rsidRDefault="00152912" w:rsidP="00152912">
      <w:pPr>
        <w:keepNext/>
        <w:keepLines/>
        <w:spacing w:after="0" w:afterAutospacing="0"/>
        <w:ind w:left="0" w:firstLine="0"/>
        <w:outlineLvl w:val="1"/>
        <w:rPr>
          <w:rFonts w:ascii="Arial" w:eastAsia="Times New Roman" w:hAnsi="Arial" w:cs="Arial"/>
          <w:b/>
          <w:bCs/>
          <w:color w:val="000000"/>
          <w:lang w:val="en"/>
        </w:rPr>
      </w:pPr>
      <w:bookmarkStart w:id="496" w:name="amount-of-increase.-1"/>
      <w:bookmarkStart w:id="497" w:name="Xb583aa0ac7f15508192f2ea1c56b9a07eb48e38"/>
      <w:bookmarkEnd w:id="495"/>
      <w:r w:rsidRPr="00773F21">
        <w:rPr>
          <w:rFonts w:ascii="Arial" w:eastAsia="Times New Roman" w:hAnsi="Arial" w:cs="Arial"/>
          <w:b/>
          <w:bCs/>
          <w:color w:val="000000"/>
          <w:lang w:val="en"/>
        </w:rPr>
        <w:lastRenderedPageBreak/>
        <w:t xml:space="preserve">506.3.3 Amount of increase. </w:t>
      </w:r>
      <w:bookmarkEnd w:id="496"/>
      <w:r w:rsidRPr="00773F21">
        <w:rPr>
          <w:rFonts w:ascii="Arial" w:eastAsia="Times New Roman" w:hAnsi="Arial" w:cs="Arial"/>
          <w:b/>
          <w:bCs/>
          <w:color w:val="000000"/>
          <w:lang w:val="en"/>
        </w:rPr>
        <w:t>The area factor increase based on frontage shall be determined in accordance with Table 506.3.3.</w:t>
      </w:r>
    </w:p>
    <w:p w:rsidR="00152912" w:rsidRPr="00773F21" w:rsidRDefault="00152912" w:rsidP="00152912">
      <w:pPr>
        <w:spacing w:after="0" w:afterAutospacing="0"/>
        <w:ind w:left="0" w:firstLine="0"/>
        <w:rPr>
          <w:rFonts w:ascii="Arial" w:hAnsi="Arial" w:cs="Arial"/>
          <w:color w:val="000000"/>
          <w:sz w:val="16"/>
          <w:szCs w:val="16"/>
          <w:lang w:val="en"/>
        </w:rPr>
      </w:pPr>
      <w:r w:rsidRPr="00773F21">
        <w:rPr>
          <w:rFonts w:ascii="Arial" w:hAnsi="Arial" w:cs="Arial"/>
          <w:color w:val="000000"/>
          <w:sz w:val="16"/>
          <w:szCs w:val="16"/>
          <w:lang w:val="en"/>
        </w:rPr>
        <w:t xml:space="preserve"> </w:t>
      </w:r>
    </w:p>
    <w:p w:rsidR="00152912" w:rsidRPr="00773F21" w:rsidRDefault="00152912" w:rsidP="00152912">
      <w:pPr>
        <w:spacing w:after="0" w:afterAutospacing="0"/>
        <w:ind w:left="0" w:firstLine="0"/>
        <w:jc w:val="center"/>
        <w:rPr>
          <w:rFonts w:ascii="Arial" w:hAnsi="Arial" w:cs="Arial"/>
          <w:b/>
          <w:color w:val="000000"/>
          <w:sz w:val="16"/>
          <w:szCs w:val="16"/>
          <w:u w:val="single"/>
          <w:lang w:val="en"/>
        </w:rPr>
      </w:pPr>
      <w:bookmarkStart w:id="498" w:name="X60c7c9aea07bd061c43b93a8d51cc043855d7a3"/>
      <w:bookmarkEnd w:id="497"/>
      <w:r w:rsidRPr="00773F21">
        <w:rPr>
          <w:rFonts w:ascii="Arial" w:hAnsi="Arial" w:cs="Arial"/>
          <w:b/>
          <w:color w:val="000000"/>
          <w:sz w:val="16"/>
          <w:szCs w:val="16"/>
          <w:u w:val="single"/>
          <w:lang w:val="en"/>
        </w:rPr>
        <w:t>TABLE 506.3.3</w:t>
      </w:r>
    </w:p>
    <w:p w:rsidR="00152912" w:rsidRPr="00773F21" w:rsidRDefault="00152912" w:rsidP="00152912">
      <w:pPr>
        <w:spacing w:after="0" w:afterAutospacing="0"/>
        <w:ind w:left="0" w:firstLine="0"/>
        <w:jc w:val="center"/>
        <w:rPr>
          <w:rFonts w:ascii="Arial" w:hAnsi="Arial" w:cs="Arial"/>
          <w:b/>
          <w:color w:val="000000"/>
          <w:sz w:val="16"/>
          <w:szCs w:val="16"/>
          <w:u w:val="single"/>
          <w:lang w:val="en"/>
        </w:rPr>
      </w:pPr>
      <w:r w:rsidRPr="00773F21">
        <w:rPr>
          <w:rFonts w:ascii="Arial" w:hAnsi="Arial" w:cs="Arial"/>
          <w:b/>
          <w:color w:val="000000"/>
          <w:sz w:val="16"/>
          <w:szCs w:val="16"/>
          <w:u w:val="single"/>
          <w:lang w:val="en"/>
        </w:rPr>
        <w:t>FRONTAGE INCREASE FACTOR</w:t>
      </w:r>
    </w:p>
    <w:tbl>
      <w:tblPr>
        <w:tblStyle w:val="Table"/>
        <w:tblW w:w="5000" w:type="pct"/>
        <w:tblLook w:val="07C0" w:firstRow="0" w:lastRow="1" w:firstColumn="1" w:lastColumn="1" w:noHBand="1" w:noVBand="1"/>
      </w:tblPr>
      <w:tblGrid>
        <w:gridCol w:w="3172"/>
        <w:gridCol w:w="2475"/>
        <w:gridCol w:w="2595"/>
        <w:gridCol w:w="2595"/>
        <w:gridCol w:w="2103"/>
      </w:tblGrid>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 </w:t>
            </w:r>
          </w:p>
        </w:tc>
        <w:tc>
          <w:tcPr>
            <w:tcW w:w="0" w:type="auto"/>
            <w:gridSpan w:val="4"/>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Open Space</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Percentage (%) of Perimeter</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0 to less than 20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20 to less than 25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25 to less than 30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30 Feet or greater</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 to less than 25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25 to less than 50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​​​​​​​0.17</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​​​​​​​0.21</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​​​​​​​0.25</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50 to less than 75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0.33</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0.42</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​​​​​​​0.50</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75 to 100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​​​​​​​0.63</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​​​​​​​0.75</w:t>
            </w:r>
          </w:p>
        </w:tc>
      </w:tr>
    </w:tbl>
    <w:p w:rsidR="00152912" w:rsidRPr="00773F21" w:rsidRDefault="00152912" w:rsidP="00152912">
      <w:pPr>
        <w:spacing w:after="0" w:afterAutospacing="0"/>
        <w:ind w:left="0" w:firstLine="0"/>
        <w:rPr>
          <w:rFonts w:ascii="Arial" w:hAnsi="Arial" w:cs="Arial"/>
          <w:color w:val="000000"/>
          <w:sz w:val="16"/>
          <w:szCs w:val="16"/>
          <w:u w:val="single"/>
          <w:lang w:val="en"/>
        </w:rPr>
      </w:pPr>
      <w:r w:rsidRPr="00773F21">
        <w:rPr>
          <w:rFonts w:ascii="Arial" w:hAnsi="Arial" w:cs="Arial"/>
          <w:color w:val="000000"/>
          <w:sz w:val="16"/>
          <w:szCs w:val="16"/>
          <w:u w:val="single"/>
          <w:lang w:val="en"/>
        </w:rPr>
        <w:t>Interpolation is permitted.</w:t>
      </w:r>
    </w:p>
    <w:p w:rsidR="00152912" w:rsidRPr="00773F21" w:rsidRDefault="00152912" w:rsidP="00152912">
      <w:pPr>
        <w:spacing w:after="0" w:afterAutospacing="0"/>
        <w:ind w:left="0" w:firstLine="0"/>
        <w:rPr>
          <w:rFonts w:ascii="Arial" w:hAnsi="Arial" w:cs="Arial"/>
          <w:color w:val="000000"/>
          <w:sz w:val="16"/>
          <w:szCs w:val="16"/>
          <w:u w:val="single"/>
          <w:lang w:val="en"/>
        </w:rPr>
      </w:pPr>
    </w:p>
    <w:p w:rsidR="00152912" w:rsidRPr="00773F21" w:rsidRDefault="00152912" w:rsidP="00152912">
      <w:pPr>
        <w:keepNext/>
        <w:keepLines/>
        <w:spacing w:after="0" w:afterAutospacing="0"/>
        <w:ind w:left="0" w:firstLine="0"/>
        <w:outlineLvl w:val="1"/>
        <w:rPr>
          <w:rFonts w:ascii="Arial" w:eastAsia="Times New Roman" w:hAnsi="Arial" w:cs="Arial"/>
          <w:bCs/>
          <w:color w:val="000000"/>
          <w:sz w:val="16"/>
          <w:szCs w:val="16"/>
          <w:u w:val="single"/>
          <w:lang w:val="en"/>
        </w:rPr>
      </w:pPr>
      <w:bookmarkStart w:id="499" w:name="section-507-buildings"/>
      <w:bookmarkStart w:id="500" w:name="Xe8abc188469df780d869b862fde433a2327678e"/>
      <w:bookmarkEnd w:id="498"/>
      <w:r w:rsidRPr="00773F21">
        <w:rPr>
          <w:rFonts w:ascii="Arial" w:eastAsia="Times New Roman" w:hAnsi="Arial" w:cs="Arial"/>
          <w:b/>
          <w:bCs/>
          <w:color w:val="000000"/>
          <w:sz w:val="16"/>
          <w:szCs w:val="16"/>
          <w:u w:val="single"/>
          <w:lang w:val="en"/>
        </w:rPr>
        <w:t xml:space="preserve">506.3.3.1 Section 507 Buildings. </w:t>
      </w:r>
      <w:bookmarkEnd w:id="499"/>
      <w:r w:rsidRPr="00773F21">
        <w:rPr>
          <w:rFonts w:ascii="Arial" w:eastAsia="Times New Roman" w:hAnsi="Arial" w:cs="Arial"/>
          <w:bCs/>
          <w:color w:val="000000"/>
          <w:sz w:val="16"/>
          <w:szCs w:val="16"/>
          <w:u w:val="single"/>
          <w:lang w:val="en"/>
        </w:rPr>
        <w:t xml:space="preserve">Where a building meets the requirements of Section 507, as applicable, except for compliance with the minimum 60-foot (18 288 mm) public way or yard requirement, </w:t>
      </w:r>
      <w:proofErr w:type="gramStart"/>
      <w:r w:rsidRPr="00773F21">
        <w:rPr>
          <w:rFonts w:ascii="Arial" w:eastAsia="Times New Roman" w:hAnsi="Arial" w:cs="Arial"/>
          <w:bCs/>
          <w:color w:val="000000"/>
          <w:sz w:val="16"/>
          <w:szCs w:val="16"/>
          <w:u w:val="single"/>
          <w:lang w:val="en"/>
        </w:rPr>
        <w:t>The</w:t>
      </w:r>
      <w:proofErr w:type="gramEnd"/>
      <w:r w:rsidRPr="00773F21">
        <w:rPr>
          <w:rFonts w:ascii="Arial" w:eastAsia="Times New Roman" w:hAnsi="Arial" w:cs="Arial"/>
          <w:bCs/>
          <w:color w:val="000000"/>
          <w:sz w:val="16"/>
          <w:szCs w:val="16"/>
          <w:u w:val="single"/>
          <w:lang w:val="en"/>
        </w:rPr>
        <w:t xml:space="preserve"> area factor increase based on frontage shall be determined in accordance with Table 506.3.3.1.</w:t>
      </w:r>
    </w:p>
    <w:p w:rsidR="00152912" w:rsidRPr="00773F21" w:rsidRDefault="00152912" w:rsidP="00152912">
      <w:pPr>
        <w:spacing w:after="0" w:afterAutospacing="0"/>
        <w:ind w:left="0" w:firstLine="0"/>
        <w:rPr>
          <w:rFonts w:ascii="Helvetica Neue" w:hAnsi="Helvetica Neue"/>
          <w:color w:val="000000"/>
          <w:sz w:val="20"/>
          <w:szCs w:val="24"/>
          <w:u w:val="single"/>
          <w:lang w:val="en"/>
        </w:rPr>
      </w:pPr>
    </w:p>
    <w:p w:rsidR="00152912" w:rsidRPr="00773F21" w:rsidRDefault="00152912" w:rsidP="00152912">
      <w:pPr>
        <w:spacing w:after="0" w:afterAutospacing="0"/>
        <w:ind w:left="0" w:firstLine="0"/>
        <w:jc w:val="center"/>
        <w:rPr>
          <w:rFonts w:ascii="Arial" w:hAnsi="Arial" w:cs="Arial"/>
          <w:b/>
          <w:color w:val="000000"/>
          <w:sz w:val="16"/>
          <w:szCs w:val="16"/>
          <w:u w:val="single"/>
          <w:lang w:val="en"/>
        </w:rPr>
      </w:pPr>
      <w:bookmarkStart w:id="501" w:name="X738f2650c3885bee794953d56a1e91a5516f93f"/>
      <w:bookmarkEnd w:id="500"/>
      <w:r w:rsidRPr="00773F21">
        <w:rPr>
          <w:rFonts w:ascii="Arial" w:hAnsi="Arial" w:cs="Arial"/>
          <w:b/>
          <w:color w:val="000000"/>
          <w:sz w:val="16"/>
          <w:szCs w:val="16"/>
          <w:u w:val="single"/>
          <w:lang w:val="en"/>
        </w:rPr>
        <w:t>TABLE 506.3.3.1</w:t>
      </w:r>
    </w:p>
    <w:p w:rsidR="00152912" w:rsidRPr="00773F21" w:rsidRDefault="00152912" w:rsidP="00152912">
      <w:pPr>
        <w:spacing w:after="0" w:afterAutospacing="0"/>
        <w:ind w:left="0" w:firstLine="0"/>
        <w:jc w:val="center"/>
        <w:rPr>
          <w:rFonts w:ascii="Arial" w:hAnsi="Arial" w:cs="Arial"/>
          <w:b/>
          <w:color w:val="000000"/>
          <w:sz w:val="16"/>
          <w:szCs w:val="16"/>
          <w:u w:val="single"/>
          <w:lang w:val="en"/>
        </w:rPr>
      </w:pPr>
      <w:r w:rsidRPr="00773F21">
        <w:rPr>
          <w:rFonts w:ascii="Arial" w:hAnsi="Arial" w:cs="Arial"/>
          <w:b/>
          <w:color w:val="000000"/>
          <w:sz w:val="16"/>
          <w:szCs w:val="16"/>
          <w:u w:val="single"/>
          <w:lang w:val="en"/>
        </w:rPr>
        <w:t>SECTION 507 BUILDINGS</w:t>
      </w:r>
    </w:p>
    <w:tbl>
      <w:tblPr>
        <w:tblStyle w:val="Table"/>
        <w:tblW w:w="5000" w:type="pct"/>
        <w:tblLook w:val="07C0" w:firstRow="0" w:lastRow="1" w:firstColumn="1" w:lastColumn="1" w:noHBand="1" w:noVBand="1"/>
      </w:tblPr>
      <w:tblGrid>
        <w:gridCol w:w="1419"/>
        <w:gridCol w:w="1727"/>
        <w:gridCol w:w="1726"/>
        <w:gridCol w:w="2017"/>
        <w:gridCol w:w="2017"/>
        <w:gridCol w:w="2017"/>
        <w:gridCol w:w="2017"/>
      </w:tblGrid>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 </w:t>
            </w:r>
          </w:p>
        </w:tc>
        <w:tc>
          <w:tcPr>
            <w:tcW w:w="0" w:type="auto"/>
            <w:gridSpan w:val="6"/>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Open Space</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 perimeter</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30 to less than 35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35 to less than 40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40 feet to less than 45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45 feet to less than 50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50 feet to less than 55 feet</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b/>
                <w:color w:val="000000"/>
                <w:sz w:val="16"/>
                <w:szCs w:val="16"/>
                <w:u w:val="single"/>
              </w:rPr>
              <w:t>55 feet to less than 60 feet</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 to less than 25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25 to less than 50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0.29</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0.33</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0.38</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0.42</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0.46</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0.5</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50 to less than 75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0.58</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0.67</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0.75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0.83</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0.92</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1.00</w:t>
            </w:r>
          </w:p>
        </w:tc>
      </w:tr>
      <w:tr w:rsidR="00152912" w:rsidRPr="00773F21" w:rsidTr="00152912">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75 to 100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0.88</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1.00</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1.13</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1.25</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1.38</w:t>
            </w:r>
          </w:p>
        </w:tc>
        <w:tc>
          <w:tcPr>
            <w:tcW w:w="0" w:type="auto"/>
            <w:tcBorders>
              <w:top w:val="single" w:sz="8" w:space="0" w:color="auto"/>
              <w:left w:val="single" w:sz="8" w:space="0" w:color="auto"/>
              <w:bottom w:val="single" w:sz="8" w:space="0" w:color="auto"/>
              <w:right w:val="single" w:sz="8" w:space="0" w:color="auto"/>
            </w:tcBorders>
            <w:hideMark/>
          </w:tcPr>
          <w:p w:rsidR="00152912" w:rsidRPr="00773F21" w:rsidRDefault="00152912" w:rsidP="00152912">
            <w:pPr>
              <w:spacing w:after="0" w:afterAutospacing="0"/>
              <w:ind w:left="0" w:firstLine="0"/>
              <w:rPr>
                <w:rFonts w:ascii="Arial" w:hAnsi="Arial" w:cs="Arial"/>
                <w:color w:val="000000"/>
                <w:sz w:val="16"/>
                <w:szCs w:val="16"/>
                <w:u w:val="single"/>
              </w:rPr>
            </w:pPr>
            <w:r w:rsidRPr="00773F21">
              <w:rPr>
                <w:rFonts w:ascii="Arial" w:hAnsi="Arial" w:cs="Arial"/>
                <w:color w:val="000000"/>
                <w:sz w:val="16"/>
                <w:szCs w:val="16"/>
                <w:u w:val="single"/>
              </w:rPr>
              <w:t>1.5</w:t>
            </w:r>
          </w:p>
        </w:tc>
      </w:tr>
    </w:tbl>
    <w:p w:rsidR="00152912" w:rsidRPr="00773F21" w:rsidRDefault="00152912" w:rsidP="00152912">
      <w:pPr>
        <w:spacing w:after="0" w:afterAutospacing="0"/>
        <w:ind w:left="0" w:firstLine="0"/>
        <w:rPr>
          <w:rFonts w:ascii="Arial" w:hAnsi="Arial" w:cs="Arial"/>
          <w:color w:val="000000"/>
          <w:sz w:val="16"/>
          <w:szCs w:val="16"/>
          <w:u w:val="single"/>
          <w:lang w:val="en"/>
        </w:rPr>
      </w:pPr>
      <w:r w:rsidRPr="00773F21">
        <w:rPr>
          <w:rFonts w:ascii="Arial" w:hAnsi="Arial" w:cs="Arial"/>
          <w:color w:val="000000"/>
          <w:sz w:val="16"/>
          <w:szCs w:val="16"/>
          <w:u w:val="single"/>
          <w:lang w:val="en"/>
        </w:rPr>
        <w:t>Interpolation is permitted.</w:t>
      </w:r>
    </w:p>
    <w:p w:rsidR="00152912" w:rsidRPr="00773F21" w:rsidRDefault="00152912" w:rsidP="00152912">
      <w:pPr>
        <w:spacing w:after="0" w:afterAutospacing="0"/>
        <w:ind w:left="0" w:firstLine="0"/>
        <w:rPr>
          <w:rFonts w:ascii="Arial" w:hAnsi="Arial" w:cs="Arial"/>
          <w:color w:val="000000"/>
          <w:sz w:val="16"/>
          <w:szCs w:val="16"/>
          <w:u w:val="single"/>
          <w:lang w:val="en"/>
        </w:rPr>
      </w:pPr>
    </w:p>
    <w:bookmarkEnd w:id="501"/>
    <w:p w:rsidR="00152912" w:rsidRDefault="00152912" w:rsidP="00152912">
      <w:pPr>
        <w:autoSpaceDE w:val="0"/>
        <w:autoSpaceDN w:val="0"/>
        <w:adjustRightInd w:val="0"/>
        <w:spacing w:after="0" w:afterAutospacing="0"/>
        <w:ind w:left="0" w:firstLine="0"/>
        <w:rPr>
          <w:rFonts w:ascii="Arial" w:hAnsi="Arial" w:cs="Arial"/>
          <w:bCs/>
          <w:color w:val="FF0000"/>
        </w:rPr>
      </w:pPr>
    </w:p>
    <w:p w:rsidR="00152912" w:rsidRPr="00513E0A" w:rsidRDefault="00152912" w:rsidP="00152912">
      <w:pPr>
        <w:autoSpaceDE w:val="0"/>
        <w:autoSpaceDN w:val="0"/>
        <w:adjustRightInd w:val="0"/>
        <w:spacing w:after="0" w:afterAutospacing="0"/>
        <w:ind w:left="0" w:firstLine="0"/>
        <w:rPr>
          <w:rFonts w:ascii="Arial" w:hAnsi="Arial" w:cs="Arial"/>
          <w:b/>
          <w:bCs/>
          <w:color w:val="FF0000"/>
        </w:rPr>
      </w:pPr>
      <w:r w:rsidRPr="00513E0A">
        <w:rPr>
          <w:rFonts w:ascii="Arial" w:hAnsi="Arial" w:cs="Arial"/>
          <w:b/>
          <w:bCs/>
          <w:color w:val="FF0000"/>
        </w:rPr>
        <w:t>(</w:t>
      </w:r>
      <w:r w:rsidR="00846BAD" w:rsidRPr="00513E0A">
        <w:rPr>
          <w:rFonts w:ascii="Arial" w:hAnsi="Arial" w:cs="Arial"/>
          <w:b/>
          <w:bCs/>
          <w:color w:val="FF0000"/>
        </w:rPr>
        <w:t>F9414</w:t>
      </w:r>
      <w:r w:rsidRPr="00513E0A">
        <w:rPr>
          <w:rFonts w:ascii="Arial" w:hAnsi="Arial" w:cs="Arial"/>
          <w:b/>
          <w:bCs/>
          <w:color w:val="FF0000"/>
        </w:rPr>
        <w:t>/ G86-18</w:t>
      </w:r>
      <w:r w:rsidR="00846BAD" w:rsidRPr="00513E0A">
        <w:rPr>
          <w:rFonts w:ascii="Arial" w:hAnsi="Arial" w:cs="Arial"/>
          <w:b/>
          <w:bCs/>
          <w:color w:val="FF0000"/>
        </w:rPr>
        <w:t xml:space="preserve"> </w:t>
      </w:r>
      <w:r w:rsidR="00513E0A" w:rsidRPr="00513E0A">
        <w:rPr>
          <w:rFonts w:ascii="Arial" w:hAnsi="Arial" w:cs="Arial"/>
          <w:b/>
          <w:bCs/>
          <w:color w:val="FF0000"/>
        </w:rPr>
        <w:t>AMPC1</w:t>
      </w:r>
      <w:r w:rsidRPr="00513E0A">
        <w:rPr>
          <w:rFonts w:ascii="Arial" w:hAnsi="Arial" w:cs="Arial"/>
          <w:b/>
          <w:bCs/>
          <w:color w:val="FF0000"/>
        </w:rPr>
        <w:t>)</w:t>
      </w:r>
    </w:p>
    <w:p w:rsidR="00152912" w:rsidRDefault="00152912" w:rsidP="00152912">
      <w:pPr>
        <w:autoSpaceDE w:val="0"/>
        <w:autoSpaceDN w:val="0"/>
        <w:adjustRightInd w:val="0"/>
        <w:spacing w:after="0" w:afterAutospacing="0"/>
        <w:ind w:left="0" w:firstLine="0"/>
        <w:rPr>
          <w:rFonts w:ascii="Arial" w:hAnsi="Arial" w:cs="Arial"/>
          <w:bCs/>
          <w:color w:val="FF0000"/>
        </w:rPr>
      </w:pPr>
    </w:p>
    <w:p w:rsidR="00152912" w:rsidRDefault="00152912" w:rsidP="00152912">
      <w:pPr>
        <w:autoSpaceDE w:val="0"/>
        <w:autoSpaceDN w:val="0"/>
        <w:adjustRightInd w:val="0"/>
        <w:spacing w:after="0" w:afterAutospacing="0"/>
        <w:ind w:left="0" w:firstLine="0"/>
        <w:rPr>
          <w:rFonts w:ascii="Arial" w:hAnsi="Arial" w:cs="Arial"/>
          <w:bCs/>
          <w:color w:val="FF0000"/>
        </w:rPr>
      </w:pPr>
    </w:p>
    <w:p w:rsidR="00080F80" w:rsidRPr="00080F80" w:rsidRDefault="00080F80" w:rsidP="00080F80">
      <w:pPr>
        <w:spacing w:after="0" w:afterAutospacing="0"/>
        <w:ind w:left="0" w:firstLine="0"/>
        <w:rPr>
          <w:rFonts w:ascii="Arial" w:eastAsia="Times New Roman" w:hAnsi="Arial" w:cs="Arial"/>
          <w:sz w:val="20"/>
          <w:szCs w:val="24"/>
        </w:rPr>
      </w:pPr>
      <w:r w:rsidRPr="00080F80">
        <w:rPr>
          <w:rFonts w:ascii="Arial" w:eastAsia="Times New Roman" w:hAnsi="Arial" w:cs="Arial"/>
          <w:b/>
          <w:bCs/>
          <w:sz w:val="20"/>
          <w:szCs w:val="24"/>
        </w:rPr>
        <w:t>Revise as follows:</w:t>
      </w:r>
      <w:r w:rsidRPr="00080F80">
        <w:rPr>
          <w:rFonts w:ascii="Arial" w:eastAsia="Times New Roman" w:hAnsi="Arial" w:cs="Arial"/>
          <w:sz w:val="20"/>
          <w:szCs w:val="24"/>
        </w:rPr>
        <w:t xml:space="preserve"> </w:t>
      </w:r>
    </w:p>
    <w:p w:rsidR="00080F80" w:rsidRPr="00080F80" w:rsidRDefault="00080F80" w:rsidP="00080F80">
      <w:pPr>
        <w:spacing w:after="0" w:afterAutospacing="0"/>
        <w:ind w:left="0" w:firstLine="0"/>
        <w:rPr>
          <w:rFonts w:ascii="Arial" w:eastAsia="Times New Roman" w:hAnsi="Arial" w:cs="Arial"/>
          <w:sz w:val="20"/>
          <w:szCs w:val="20"/>
        </w:rPr>
      </w:pPr>
    </w:p>
    <w:p w:rsidR="00080F80" w:rsidRPr="00080F80" w:rsidRDefault="00080F80" w:rsidP="00080F80">
      <w:pPr>
        <w:shd w:val="clear" w:color="auto" w:fill="FFFFFF"/>
        <w:spacing w:after="0" w:afterAutospacing="0"/>
        <w:ind w:left="0" w:firstLine="0"/>
        <w:textAlignment w:val="top"/>
        <w:outlineLvl w:val="1"/>
        <w:rPr>
          <w:rFonts w:ascii="Arial" w:eastAsia="Times New Roman" w:hAnsi="Arial" w:cs="Arial"/>
          <w:color w:val="000000"/>
          <w:sz w:val="20"/>
          <w:szCs w:val="20"/>
        </w:rPr>
      </w:pPr>
      <w:r w:rsidRPr="00080F80">
        <w:rPr>
          <w:rFonts w:ascii="Arial" w:eastAsia="Times New Roman" w:hAnsi="Arial" w:cs="Arial"/>
          <w:b/>
          <w:bCs/>
          <w:color w:val="000000"/>
          <w:sz w:val="20"/>
          <w:szCs w:val="20"/>
        </w:rPr>
        <w:t>510.3 Group S-2 enclosed parking garage with Group S-2 open parking garage above. </w:t>
      </w:r>
      <w:r w:rsidRPr="00080F80">
        <w:rPr>
          <w:rFonts w:ascii="Arial" w:eastAsia="Times New Roman" w:hAnsi="Arial" w:cs="Arial"/>
          <w:color w:val="000000"/>
          <w:sz w:val="20"/>
          <w:szCs w:val="20"/>
        </w:rPr>
        <w:t>A Group S-2 enclosed parking garage with not more than one </w:t>
      </w:r>
      <w:r w:rsidRPr="00080F80">
        <w:rPr>
          <w:rFonts w:ascii="Arial" w:eastAsia="Times New Roman" w:hAnsi="Arial" w:cs="Arial"/>
          <w:i/>
          <w:iCs/>
          <w:color w:val="000000"/>
          <w:sz w:val="20"/>
          <w:szCs w:val="20"/>
        </w:rPr>
        <w:t>story above grade plane</w:t>
      </w:r>
      <w:r w:rsidRPr="00080F80">
        <w:rPr>
          <w:rFonts w:ascii="Arial" w:eastAsia="Times New Roman" w:hAnsi="Arial" w:cs="Arial"/>
          <w:color w:val="000000"/>
          <w:sz w:val="20"/>
          <w:szCs w:val="20"/>
        </w:rPr>
        <w:t> and located below a Group S-2 open </w:t>
      </w:r>
      <w:r w:rsidRPr="00080F80">
        <w:rPr>
          <w:rFonts w:ascii="Arial" w:eastAsia="Times New Roman" w:hAnsi="Arial" w:cs="Arial"/>
          <w:i/>
          <w:iCs/>
          <w:color w:val="000000"/>
          <w:sz w:val="20"/>
          <w:szCs w:val="20"/>
        </w:rPr>
        <w:t>parking garage</w:t>
      </w:r>
      <w:r w:rsidRPr="00080F80">
        <w:rPr>
          <w:rFonts w:ascii="Arial" w:eastAsia="Times New Roman" w:hAnsi="Arial" w:cs="Arial"/>
          <w:color w:val="000000"/>
          <w:sz w:val="20"/>
          <w:szCs w:val="20"/>
        </w:rPr>
        <w:t> shall be classified as a separate and distinct building for the purpose of determining the type of construction where all of the following conditions are met:</w:t>
      </w:r>
    </w:p>
    <w:p w:rsidR="00080F80" w:rsidRPr="00080F80" w:rsidRDefault="00080F80" w:rsidP="00080F80">
      <w:pPr>
        <w:shd w:val="clear" w:color="auto" w:fill="FFFFFF"/>
        <w:spacing w:after="0" w:afterAutospacing="0"/>
        <w:ind w:left="0" w:firstLine="0"/>
        <w:textAlignment w:val="top"/>
        <w:outlineLvl w:val="1"/>
        <w:rPr>
          <w:rFonts w:ascii="Arial" w:eastAsia="Times New Roman" w:hAnsi="Arial" w:cs="Arial"/>
          <w:color w:val="000000"/>
          <w:sz w:val="20"/>
          <w:szCs w:val="20"/>
        </w:rPr>
      </w:pPr>
    </w:p>
    <w:p w:rsidR="00080F80" w:rsidRPr="00080F80" w:rsidRDefault="00080F80" w:rsidP="00080F80">
      <w:pPr>
        <w:shd w:val="clear" w:color="auto" w:fill="FFFFFF"/>
        <w:spacing w:after="0" w:afterAutospacing="0"/>
        <w:ind w:hanging="360"/>
        <w:textAlignment w:val="top"/>
        <w:rPr>
          <w:rFonts w:ascii="Arial" w:eastAsia="Times New Roman" w:hAnsi="Arial" w:cs="Arial"/>
          <w:color w:val="000000"/>
          <w:sz w:val="20"/>
          <w:szCs w:val="20"/>
        </w:rPr>
      </w:pPr>
      <w:r w:rsidRPr="00080F80">
        <w:rPr>
          <w:rFonts w:ascii="Arial" w:eastAsia="Times New Roman" w:hAnsi="Arial" w:cs="Arial"/>
          <w:color w:val="000000"/>
          <w:sz w:val="20"/>
          <w:szCs w:val="20"/>
        </w:rPr>
        <w:t>1.</w:t>
      </w:r>
      <w:r w:rsidRPr="00080F80">
        <w:rPr>
          <w:rFonts w:ascii="Arial" w:eastAsia="Times New Roman" w:hAnsi="Arial" w:cs="Arial"/>
          <w:color w:val="000000"/>
          <w:sz w:val="20"/>
          <w:szCs w:val="20"/>
        </w:rPr>
        <w:tab/>
        <w:t>The allowable area of the building shall be such that the sum of the ratios of the actual area divided by the allowable area for each separate occupancy shall not exceed 1.</w:t>
      </w:r>
    </w:p>
    <w:p w:rsidR="00080F80" w:rsidRPr="00080F80" w:rsidRDefault="00080F80" w:rsidP="00080F80">
      <w:pPr>
        <w:shd w:val="clear" w:color="auto" w:fill="FFFFFF"/>
        <w:spacing w:after="0" w:afterAutospacing="0"/>
        <w:ind w:hanging="360"/>
        <w:textAlignment w:val="top"/>
        <w:rPr>
          <w:rFonts w:ascii="Arial" w:eastAsia="Times New Roman" w:hAnsi="Arial" w:cs="Arial"/>
          <w:color w:val="000000"/>
          <w:sz w:val="20"/>
          <w:szCs w:val="20"/>
        </w:rPr>
      </w:pPr>
      <w:r w:rsidRPr="00080F80">
        <w:rPr>
          <w:rFonts w:ascii="Arial" w:eastAsia="Times New Roman" w:hAnsi="Arial" w:cs="Arial"/>
          <w:color w:val="000000"/>
          <w:sz w:val="20"/>
          <w:szCs w:val="20"/>
        </w:rPr>
        <w:t>2.</w:t>
      </w:r>
      <w:r w:rsidRPr="00080F80">
        <w:rPr>
          <w:rFonts w:ascii="Arial" w:eastAsia="Times New Roman" w:hAnsi="Arial" w:cs="Arial"/>
          <w:color w:val="000000"/>
          <w:sz w:val="20"/>
          <w:szCs w:val="20"/>
        </w:rPr>
        <w:tab/>
        <w:t>The Group S-2 enclosed parking garage is of Type I or II construction and is at least equal to the </w:t>
      </w:r>
      <w:r w:rsidRPr="00080F80">
        <w:rPr>
          <w:rFonts w:ascii="Arial" w:eastAsia="Times New Roman" w:hAnsi="Arial" w:cs="Arial"/>
          <w:i/>
          <w:iCs/>
          <w:color w:val="000000"/>
          <w:sz w:val="20"/>
          <w:szCs w:val="20"/>
        </w:rPr>
        <w:t>fire-resistance</w:t>
      </w:r>
      <w:r w:rsidR="00A419BA">
        <w:rPr>
          <w:rFonts w:ascii="Arial" w:eastAsia="Times New Roman" w:hAnsi="Arial" w:cs="Arial"/>
          <w:i/>
          <w:iCs/>
          <w:color w:val="000000"/>
          <w:sz w:val="20"/>
          <w:szCs w:val="20"/>
        </w:rPr>
        <w:t xml:space="preserve"> </w:t>
      </w:r>
      <w:r w:rsidRPr="00080F80">
        <w:rPr>
          <w:rFonts w:ascii="Arial" w:eastAsia="Times New Roman" w:hAnsi="Arial" w:cs="Arial"/>
          <w:color w:val="000000"/>
          <w:sz w:val="20"/>
          <w:szCs w:val="20"/>
        </w:rPr>
        <w:t>requirements of the Group S-2 </w:t>
      </w:r>
      <w:r w:rsidRPr="00080F80">
        <w:rPr>
          <w:rFonts w:ascii="Arial" w:eastAsia="Times New Roman" w:hAnsi="Arial" w:cs="Arial"/>
          <w:i/>
          <w:iCs/>
          <w:color w:val="000000"/>
          <w:sz w:val="20"/>
          <w:szCs w:val="20"/>
        </w:rPr>
        <w:t>open parking garage</w:t>
      </w:r>
      <w:r w:rsidRPr="00080F80">
        <w:rPr>
          <w:rFonts w:ascii="Arial" w:eastAsia="Times New Roman" w:hAnsi="Arial" w:cs="Arial"/>
          <w:color w:val="000000"/>
          <w:sz w:val="20"/>
          <w:szCs w:val="20"/>
        </w:rPr>
        <w:t>.</w:t>
      </w:r>
    </w:p>
    <w:p w:rsidR="00080F80" w:rsidRPr="00080F80" w:rsidRDefault="00080F80" w:rsidP="00080F80">
      <w:pPr>
        <w:shd w:val="clear" w:color="auto" w:fill="FFFFFF"/>
        <w:spacing w:after="0" w:afterAutospacing="0"/>
        <w:ind w:hanging="360"/>
        <w:textAlignment w:val="top"/>
        <w:rPr>
          <w:rFonts w:ascii="Arial" w:eastAsia="Times New Roman" w:hAnsi="Arial" w:cs="Arial"/>
          <w:color w:val="000000"/>
          <w:sz w:val="20"/>
          <w:szCs w:val="20"/>
        </w:rPr>
      </w:pPr>
      <w:r w:rsidRPr="00080F80">
        <w:rPr>
          <w:rFonts w:ascii="Arial" w:eastAsia="Times New Roman" w:hAnsi="Arial" w:cs="Arial"/>
          <w:color w:val="000000"/>
          <w:sz w:val="20"/>
          <w:szCs w:val="20"/>
        </w:rPr>
        <w:t>3.</w:t>
      </w:r>
      <w:r w:rsidRPr="00080F80">
        <w:rPr>
          <w:rFonts w:ascii="Arial" w:eastAsia="Times New Roman" w:hAnsi="Arial" w:cs="Arial"/>
          <w:color w:val="000000"/>
          <w:sz w:val="20"/>
          <w:szCs w:val="20"/>
        </w:rPr>
        <w:tab/>
        <w:t>The height and the number of tiers of the Group S-2 </w:t>
      </w:r>
      <w:r w:rsidRPr="00080F80">
        <w:rPr>
          <w:rFonts w:ascii="Arial" w:eastAsia="Times New Roman" w:hAnsi="Arial" w:cs="Arial"/>
          <w:i/>
          <w:iCs/>
          <w:color w:val="000000"/>
          <w:sz w:val="20"/>
          <w:szCs w:val="20"/>
        </w:rPr>
        <w:t>open parking garage</w:t>
      </w:r>
      <w:r w:rsidRPr="00080F80">
        <w:rPr>
          <w:rFonts w:ascii="Arial" w:eastAsia="Times New Roman" w:hAnsi="Arial" w:cs="Arial"/>
          <w:color w:val="000000"/>
          <w:sz w:val="20"/>
          <w:szCs w:val="20"/>
        </w:rPr>
        <w:t> shall be limited as specified in Table 406.5.4.</w:t>
      </w:r>
    </w:p>
    <w:p w:rsidR="00080F80" w:rsidRPr="00080F80" w:rsidRDefault="00080F80" w:rsidP="00080F80">
      <w:pPr>
        <w:shd w:val="clear" w:color="auto" w:fill="FFFFFF"/>
        <w:spacing w:after="0" w:afterAutospacing="0"/>
        <w:ind w:hanging="360"/>
        <w:textAlignment w:val="top"/>
        <w:rPr>
          <w:rFonts w:ascii="Arial" w:eastAsia="Times New Roman" w:hAnsi="Arial" w:cs="Arial"/>
          <w:color w:val="000000"/>
          <w:sz w:val="20"/>
          <w:szCs w:val="20"/>
        </w:rPr>
      </w:pPr>
      <w:r w:rsidRPr="00080F80">
        <w:rPr>
          <w:rFonts w:ascii="Arial" w:eastAsia="Times New Roman" w:hAnsi="Arial" w:cs="Arial"/>
          <w:color w:val="000000"/>
          <w:sz w:val="20"/>
          <w:szCs w:val="20"/>
        </w:rPr>
        <w:lastRenderedPageBreak/>
        <w:t>4.</w:t>
      </w:r>
      <w:r w:rsidRPr="00080F80">
        <w:rPr>
          <w:rFonts w:ascii="Arial" w:eastAsia="Times New Roman" w:hAnsi="Arial" w:cs="Arial"/>
          <w:color w:val="000000"/>
          <w:sz w:val="20"/>
          <w:szCs w:val="20"/>
        </w:rPr>
        <w:tab/>
        <w:t>The floor assembly separating the Group S-2 enclosed parking garage and Group S-2 </w:t>
      </w:r>
      <w:r w:rsidRPr="00080F80">
        <w:rPr>
          <w:rFonts w:ascii="Arial" w:eastAsia="Times New Roman" w:hAnsi="Arial" w:cs="Arial"/>
          <w:i/>
          <w:iCs/>
          <w:color w:val="000000"/>
          <w:sz w:val="20"/>
          <w:szCs w:val="20"/>
        </w:rPr>
        <w:t>open parking garage</w:t>
      </w:r>
      <w:r w:rsidRPr="00080F80">
        <w:rPr>
          <w:rFonts w:ascii="Arial" w:eastAsia="Times New Roman" w:hAnsi="Arial" w:cs="Arial"/>
          <w:color w:val="000000"/>
          <w:sz w:val="20"/>
          <w:szCs w:val="20"/>
        </w:rPr>
        <w:t> shall be protected as required for the floor assembly of the Group S-2 enclosed parking garage. Openings between the Group S-2 enclosed parking garage and Group S-2 </w:t>
      </w:r>
      <w:r w:rsidRPr="00080F80">
        <w:rPr>
          <w:rFonts w:ascii="Arial" w:eastAsia="Times New Roman" w:hAnsi="Arial" w:cs="Arial"/>
          <w:i/>
          <w:iCs/>
          <w:color w:val="000000"/>
          <w:sz w:val="20"/>
          <w:szCs w:val="20"/>
        </w:rPr>
        <w:t>open parking garage</w:t>
      </w:r>
      <w:r w:rsidRPr="00080F80">
        <w:rPr>
          <w:rFonts w:ascii="Arial" w:eastAsia="Times New Roman" w:hAnsi="Arial" w:cs="Arial"/>
          <w:color w:val="000000"/>
          <w:sz w:val="20"/>
          <w:szCs w:val="20"/>
        </w:rPr>
        <w:t>, except </w:t>
      </w:r>
      <w:r w:rsidRPr="00080F80">
        <w:rPr>
          <w:rFonts w:ascii="Arial" w:eastAsia="Times New Roman" w:hAnsi="Arial" w:cs="Arial"/>
          <w:i/>
          <w:iCs/>
          <w:color w:val="000000"/>
          <w:sz w:val="20"/>
          <w:szCs w:val="20"/>
        </w:rPr>
        <w:t>exit</w:t>
      </w:r>
      <w:r w:rsidRPr="00080F80">
        <w:rPr>
          <w:rFonts w:ascii="Arial" w:eastAsia="Times New Roman" w:hAnsi="Arial" w:cs="Arial"/>
          <w:color w:val="000000"/>
          <w:sz w:val="20"/>
          <w:szCs w:val="20"/>
        </w:rPr>
        <w:t> openings, shall not be required to be protected.</w:t>
      </w:r>
    </w:p>
    <w:p w:rsidR="00080F80" w:rsidRPr="00080F80" w:rsidRDefault="00080F80" w:rsidP="00080F80">
      <w:pPr>
        <w:shd w:val="clear" w:color="auto" w:fill="FFFFFF"/>
        <w:spacing w:after="0" w:afterAutospacing="0"/>
        <w:ind w:hanging="360"/>
        <w:textAlignment w:val="top"/>
        <w:rPr>
          <w:rFonts w:ascii="Arial" w:eastAsia="Times New Roman" w:hAnsi="Arial" w:cs="Arial"/>
          <w:color w:val="000000"/>
          <w:sz w:val="20"/>
          <w:szCs w:val="20"/>
        </w:rPr>
      </w:pPr>
      <w:r w:rsidRPr="00080F80">
        <w:rPr>
          <w:rFonts w:ascii="Arial" w:eastAsia="Times New Roman" w:hAnsi="Arial" w:cs="Arial"/>
          <w:color w:val="000000"/>
          <w:sz w:val="20"/>
          <w:szCs w:val="20"/>
        </w:rPr>
        <w:t>5.</w:t>
      </w:r>
      <w:r w:rsidRPr="00080F80">
        <w:rPr>
          <w:rFonts w:ascii="Arial" w:eastAsia="Times New Roman" w:hAnsi="Arial" w:cs="Arial"/>
          <w:color w:val="000000"/>
          <w:sz w:val="20"/>
          <w:szCs w:val="20"/>
        </w:rPr>
        <w:tab/>
        <w:t>The Group S-2 enclosed parking garage is used exclusively for the parking or storage of private motor vehicles, but shall be permitted to contain an office, waiting room and toilet room having a total area of not more than 1,000 square feet (93 m</w:t>
      </w:r>
      <w:r w:rsidRPr="00080F80">
        <w:rPr>
          <w:rFonts w:ascii="Arial" w:eastAsia="Times New Roman" w:hAnsi="Arial" w:cs="Arial"/>
          <w:color w:val="000000"/>
          <w:sz w:val="20"/>
          <w:szCs w:val="20"/>
          <w:vertAlign w:val="superscript"/>
        </w:rPr>
        <w:t>2</w:t>
      </w:r>
      <w:r w:rsidRPr="00080F80">
        <w:rPr>
          <w:rFonts w:ascii="Arial" w:eastAsia="Times New Roman" w:hAnsi="Arial" w:cs="Arial"/>
          <w:color w:val="000000"/>
          <w:sz w:val="20"/>
          <w:szCs w:val="20"/>
        </w:rPr>
        <w:t xml:space="preserve">) and mechanical equipment </w:t>
      </w:r>
      <w:proofErr w:type="gramStart"/>
      <w:r w:rsidRPr="00080F80">
        <w:rPr>
          <w:rFonts w:ascii="Arial" w:eastAsia="Times New Roman" w:hAnsi="Arial" w:cs="Arial"/>
          <w:color w:val="000000"/>
          <w:sz w:val="20"/>
          <w:szCs w:val="20"/>
        </w:rPr>
        <w:t>rooms</w:t>
      </w:r>
      <w:proofErr w:type="gramEnd"/>
      <w:r w:rsidRPr="00080F80">
        <w:rPr>
          <w:rFonts w:ascii="Arial" w:eastAsia="Times New Roman" w:hAnsi="Arial" w:cs="Arial"/>
          <w:color w:val="000000"/>
          <w:sz w:val="20"/>
          <w:szCs w:val="20"/>
        </w:rPr>
        <w:t> </w:t>
      </w:r>
      <w:r w:rsidRPr="00080F80">
        <w:rPr>
          <w:rFonts w:ascii="Arial" w:eastAsia="Times New Roman" w:hAnsi="Arial" w:cs="Arial"/>
          <w:strike/>
          <w:color w:val="000000"/>
          <w:sz w:val="20"/>
          <w:szCs w:val="20"/>
        </w:rPr>
        <w:t>incidental to </w:t>
      </w:r>
      <w:r w:rsidRPr="00080F80">
        <w:rPr>
          <w:rFonts w:ascii="Arial" w:eastAsia="Times New Roman" w:hAnsi="Arial" w:cs="Arial"/>
          <w:color w:val="000000"/>
          <w:sz w:val="20"/>
          <w:szCs w:val="20"/>
          <w:u w:val="single"/>
        </w:rPr>
        <w:t>associated with</w:t>
      </w:r>
      <w:r w:rsidRPr="00080F80">
        <w:rPr>
          <w:rFonts w:ascii="Arial" w:eastAsia="Times New Roman" w:hAnsi="Arial" w:cs="Arial"/>
          <w:color w:val="000000"/>
          <w:sz w:val="20"/>
          <w:szCs w:val="20"/>
        </w:rPr>
        <w:t> the operation of the building.</w:t>
      </w:r>
    </w:p>
    <w:p w:rsidR="00B6001F" w:rsidRDefault="00B6001F" w:rsidP="00B6001F">
      <w:pPr>
        <w:autoSpaceDE w:val="0"/>
        <w:autoSpaceDN w:val="0"/>
        <w:adjustRightInd w:val="0"/>
        <w:spacing w:after="0" w:afterAutospacing="0"/>
        <w:ind w:left="0" w:firstLine="0"/>
        <w:rPr>
          <w:rFonts w:ascii="Arial" w:hAnsi="Arial" w:cs="Arial"/>
          <w:bCs/>
          <w:color w:val="FF0000"/>
        </w:rPr>
      </w:pPr>
    </w:p>
    <w:p w:rsidR="00B6001F" w:rsidRPr="00F67731" w:rsidRDefault="00B6001F" w:rsidP="00B6001F">
      <w:pPr>
        <w:autoSpaceDE w:val="0"/>
        <w:autoSpaceDN w:val="0"/>
        <w:adjustRightInd w:val="0"/>
        <w:spacing w:after="0" w:afterAutospacing="0"/>
        <w:ind w:left="0" w:firstLine="0"/>
        <w:rPr>
          <w:rFonts w:ascii="Arial" w:hAnsi="Arial" w:cs="Arial"/>
          <w:b/>
          <w:bCs/>
          <w:color w:val="FF0000"/>
        </w:rPr>
      </w:pPr>
      <w:r w:rsidRPr="00F67731">
        <w:rPr>
          <w:rFonts w:ascii="Arial" w:hAnsi="Arial" w:cs="Arial"/>
          <w:b/>
          <w:bCs/>
          <w:color w:val="FF0000"/>
        </w:rPr>
        <w:t>(</w:t>
      </w:r>
      <w:r w:rsidR="00080F80" w:rsidRPr="00F67731">
        <w:rPr>
          <w:rFonts w:ascii="Arial" w:hAnsi="Arial" w:cs="Arial"/>
          <w:b/>
          <w:bCs/>
          <w:color w:val="FF0000"/>
        </w:rPr>
        <w:t>F9420 / G96-18</w:t>
      </w:r>
      <w:r w:rsidR="00F67731" w:rsidRPr="00F67731">
        <w:rPr>
          <w:rFonts w:ascii="Arial" w:hAnsi="Arial" w:cs="Arial"/>
          <w:b/>
          <w:bCs/>
          <w:color w:val="FF0000"/>
        </w:rPr>
        <w:t xml:space="preserve"> AS</w:t>
      </w:r>
      <w:r w:rsidRPr="00F67731">
        <w:rPr>
          <w:rFonts w:ascii="Arial" w:hAnsi="Arial" w:cs="Arial"/>
          <w:b/>
          <w:bCs/>
          <w:color w:val="FF0000"/>
        </w:rPr>
        <w:t>)</w:t>
      </w:r>
    </w:p>
    <w:p w:rsidR="00B6001F" w:rsidRDefault="00B6001F" w:rsidP="00B6001F">
      <w:pPr>
        <w:autoSpaceDE w:val="0"/>
        <w:autoSpaceDN w:val="0"/>
        <w:adjustRightInd w:val="0"/>
        <w:spacing w:after="0" w:afterAutospacing="0"/>
        <w:ind w:left="0" w:firstLine="0"/>
        <w:rPr>
          <w:rFonts w:ascii="Arial" w:hAnsi="Arial" w:cs="Arial"/>
          <w:bCs/>
          <w:color w:val="FF0000"/>
        </w:rPr>
      </w:pPr>
    </w:p>
    <w:p w:rsidR="00B6001F" w:rsidRDefault="00B6001F" w:rsidP="00B6001F">
      <w:pPr>
        <w:autoSpaceDE w:val="0"/>
        <w:autoSpaceDN w:val="0"/>
        <w:adjustRightInd w:val="0"/>
        <w:spacing w:after="0" w:afterAutospacing="0"/>
        <w:ind w:left="0" w:firstLine="0"/>
        <w:rPr>
          <w:rFonts w:ascii="Arial" w:hAnsi="Arial" w:cs="Arial"/>
          <w:bCs/>
          <w:color w:val="FF0000"/>
        </w:rPr>
      </w:pPr>
    </w:p>
    <w:p w:rsidR="003A1A13" w:rsidRPr="003A1A13" w:rsidRDefault="003A1A13" w:rsidP="003A1A13">
      <w:pPr>
        <w:spacing w:after="0" w:afterAutospacing="0"/>
        <w:ind w:left="0" w:firstLine="0"/>
        <w:rPr>
          <w:rFonts w:ascii="Arial" w:eastAsia="Times New Roman" w:hAnsi="Arial" w:cs="Arial"/>
          <w:sz w:val="20"/>
          <w:szCs w:val="24"/>
        </w:rPr>
      </w:pPr>
      <w:r w:rsidRPr="003A1A13">
        <w:rPr>
          <w:rFonts w:ascii="Arial" w:eastAsia="Times New Roman" w:hAnsi="Arial" w:cs="Arial"/>
          <w:b/>
          <w:bCs/>
          <w:sz w:val="20"/>
          <w:szCs w:val="24"/>
        </w:rPr>
        <w:t>Revise as follows:</w:t>
      </w:r>
      <w:r w:rsidRPr="003A1A13">
        <w:rPr>
          <w:rFonts w:ascii="Arial" w:eastAsia="Times New Roman" w:hAnsi="Arial" w:cs="Arial"/>
          <w:sz w:val="20"/>
          <w:szCs w:val="24"/>
        </w:rPr>
        <w:t xml:space="preserve"> </w:t>
      </w:r>
    </w:p>
    <w:p w:rsidR="003A1A13" w:rsidRPr="003A1A13" w:rsidRDefault="003A1A13" w:rsidP="003A1A13">
      <w:pPr>
        <w:spacing w:after="0" w:afterAutospacing="0"/>
        <w:ind w:left="0" w:firstLine="0"/>
        <w:rPr>
          <w:rFonts w:ascii="Arial" w:eastAsia="Times New Roman" w:hAnsi="Arial" w:cs="Arial"/>
          <w:sz w:val="20"/>
          <w:szCs w:val="20"/>
        </w:rPr>
      </w:pPr>
    </w:p>
    <w:p w:rsidR="003A1A13" w:rsidRPr="003A1A13" w:rsidRDefault="003A1A13" w:rsidP="003A1A13">
      <w:pPr>
        <w:spacing w:after="0" w:afterAutospacing="0"/>
        <w:ind w:left="0" w:firstLine="0"/>
        <w:outlineLvl w:val="1"/>
        <w:rPr>
          <w:rFonts w:ascii="Arial" w:eastAsia="Times New Roman" w:hAnsi="Arial" w:cs="Arial"/>
          <w:b/>
          <w:bCs/>
          <w:sz w:val="20"/>
          <w:szCs w:val="20"/>
        </w:rPr>
      </w:pPr>
      <w:r w:rsidRPr="003A1A13">
        <w:rPr>
          <w:rFonts w:ascii="Arial" w:eastAsia="Times New Roman" w:hAnsi="Arial" w:cs="Arial"/>
          <w:b/>
          <w:bCs/>
          <w:sz w:val="20"/>
          <w:szCs w:val="20"/>
        </w:rPr>
        <w:t xml:space="preserve">510.5 Group R-1 and R-2 buildings of Type IIIA construction. </w:t>
      </w:r>
      <w:r w:rsidRPr="003A1A13">
        <w:rPr>
          <w:rFonts w:ascii="Arial" w:eastAsia="Times New Roman" w:hAnsi="Arial" w:cs="Arial"/>
          <w:bCs/>
          <w:strike/>
          <w:sz w:val="20"/>
          <w:szCs w:val="20"/>
        </w:rPr>
        <w:t xml:space="preserve">The height limitation for </w:t>
      </w:r>
      <w:r w:rsidRPr="003A1A13">
        <w:rPr>
          <w:rFonts w:ascii="Arial" w:eastAsia="Times New Roman" w:hAnsi="Arial" w:cs="Arial"/>
          <w:bCs/>
          <w:sz w:val="20"/>
          <w:szCs w:val="20"/>
          <w:u w:val="single"/>
        </w:rPr>
        <w:t xml:space="preserve">For </w:t>
      </w:r>
      <w:r w:rsidRPr="003A1A13">
        <w:rPr>
          <w:rFonts w:ascii="Arial" w:eastAsia="Times New Roman" w:hAnsi="Arial" w:cs="Arial"/>
          <w:bCs/>
          <w:sz w:val="20"/>
          <w:szCs w:val="20"/>
        </w:rPr>
        <w:t xml:space="preserve">buildings of Type IIIA construction in Groups R-1 and R-2 </w:t>
      </w:r>
      <w:r w:rsidRPr="003A1A13">
        <w:rPr>
          <w:rFonts w:ascii="Arial" w:eastAsia="Times New Roman" w:hAnsi="Arial" w:cs="Arial"/>
          <w:bCs/>
          <w:sz w:val="20"/>
          <w:szCs w:val="20"/>
          <w:u w:val="single"/>
        </w:rPr>
        <w:t xml:space="preserve">the maximum allowable height in Table 504.3 </w:t>
      </w:r>
      <w:r w:rsidRPr="003A1A13">
        <w:rPr>
          <w:rFonts w:ascii="Arial" w:eastAsia="Times New Roman" w:hAnsi="Arial" w:cs="Arial"/>
          <w:bCs/>
          <w:sz w:val="20"/>
          <w:szCs w:val="20"/>
        </w:rPr>
        <w:t xml:space="preserve">shall be increased </w:t>
      </w:r>
      <w:r w:rsidRPr="003A1A13">
        <w:rPr>
          <w:rFonts w:ascii="Arial" w:eastAsia="Times New Roman" w:hAnsi="Arial" w:cs="Arial"/>
          <w:bCs/>
          <w:strike/>
          <w:sz w:val="20"/>
          <w:szCs w:val="20"/>
        </w:rPr>
        <w:t>to six stories</w:t>
      </w:r>
      <w:r w:rsidRPr="003A1A13">
        <w:rPr>
          <w:rFonts w:ascii="Arial" w:eastAsia="Times New Roman" w:hAnsi="Arial" w:cs="Arial"/>
          <w:bCs/>
          <w:sz w:val="20"/>
          <w:szCs w:val="20"/>
        </w:rPr>
        <w:t xml:space="preserve"> </w:t>
      </w:r>
      <w:r w:rsidRPr="003A1A13">
        <w:rPr>
          <w:rFonts w:ascii="Arial" w:eastAsia="Times New Roman" w:hAnsi="Arial" w:cs="Arial"/>
          <w:bCs/>
          <w:strike/>
          <w:sz w:val="20"/>
          <w:szCs w:val="20"/>
        </w:rPr>
        <w:t xml:space="preserve">and 75 feet (22 860 mm) </w:t>
      </w:r>
      <w:r w:rsidRPr="003A1A13">
        <w:rPr>
          <w:rFonts w:ascii="Arial" w:eastAsia="Times New Roman" w:hAnsi="Arial" w:cs="Arial"/>
          <w:bCs/>
          <w:sz w:val="20"/>
          <w:szCs w:val="20"/>
          <w:u w:val="single"/>
        </w:rPr>
        <w:t xml:space="preserve">by 10 feet and the maximum allowable number of stories in Table 504.4 shall be increased by one </w:t>
      </w:r>
      <w:r w:rsidRPr="003A1A13">
        <w:rPr>
          <w:rFonts w:ascii="Arial" w:eastAsia="Times New Roman" w:hAnsi="Arial" w:cs="Arial"/>
          <w:bCs/>
          <w:sz w:val="20"/>
          <w:szCs w:val="20"/>
        </w:rPr>
        <w:t>where the first floor assembly above the basement has a fire-resistance rating of not less than 3 hours and the floor area is subdivided by 2-hour fire-resistance-rated fire walls into areas of not more than 3,000 square feet (279 m2).</w:t>
      </w:r>
    </w:p>
    <w:p w:rsidR="003A1A13" w:rsidRPr="003A1A13" w:rsidRDefault="003A1A13" w:rsidP="003A1A13">
      <w:pPr>
        <w:spacing w:after="0" w:afterAutospacing="0"/>
        <w:ind w:left="0" w:firstLine="0"/>
        <w:rPr>
          <w:rFonts w:ascii="Arial" w:eastAsia="Times New Roman" w:hAnsi="Arial" w:cs="Arial"/>
          <w:sz w:val="24"/>
          <w:szCs w:val="24"/>
        </w:rPr>
      </w:pPr>
    </w:p>
    <w:p w:rsidR="00B6001F" w:rsidRPr="00F67731" w:rsidRDefault="00B6001F" w:rsidP="00B6001F">
      <w:pPr>
        <w:autoSpaceDE w:val="0"/>
        <w:autoSpaceDN w:val="0"/>
        <w:adjustRightInd w:val="0"/>
        <w:spacing w:after="0" w:afterAutospacing="0"/>
        <w:ind w:left="0" w:firstLine="0"/>
        <w:rPr>
          <w:rFonts w:ascii="Arial" w:hAnsi="Arial" w:cs="Arial"/>
          <w:b/>
          <w:bCs/>
          <w:color w:val="FF0000"/>
        </w:rPr>
      </w:pPr>
      <w:r w:rsidRPr="00F67731">
        <w:rPr>
          <w:rFonts w:ascii="Arial" w:hAnsi="Arial" w:cs="Arial"/>
          <w:b/>
          <w:bCs/>
          <w:color w:val="FF0000"/>
        </w:rPr>
        <w:t>(</w:t>
      </w:r>
      <w:r w:rsidR="00B97B88" w:rsidRPr="00F67731">
        <w:rPr>
          <w:rFonts w:ascii="Arial" w:hAnsi="Arial" w:cs="Arial"/>
          <w:b/>
          <w:bCs/>
          <w:color w:val="FF0000"/>
        </w:rPr>
        <w:t>F9836 / G98-18</w:t>
      </w:r>
      <w:r w:rsidR="00F67731" w:rsidRPr="00F67731">
        <w:rPr>
          <w:rFonts w:ascii="Arial" w:hAnsi="Arial" w:cs="Arial"/>
          <w:b/>
          <w:bCs/>
          <w:color w:val="FF0000"/>
        </w:rPr>
        <w:t xml:space="preserve"> AS</w:t>
      </w:r>
      <w:r w:rsidRPr="00F67731">
        <w:rPr>
          <w:rFonts w:ascii="Arial" w:hAnsi="Arial" w:cs="Arial"/>
          <w:b/>
          <w:bCs/>
          <w:color w:val="FF0000"/>
        </w:rPr>
        <w:t>)</w:t>
      </w:r>
    </w:p>
    <w:p w:rsidR="007F1341" w:rsidRPr="00291618" w:rsidRDefault="007F1341" w:rsidP="00A66E08">
      <w:pPr>
        <w:autoSpaceDE w:val="0"/>
        <w:autoSpaceDN w:val="0"/>
        <w:adjustRightInd w:val="0"/>
        <w:spacing w:after="0" w:afterAutospacing="0"/>
        <w:ind w:left="0" w:firstLine="0"/>
        <w:rPr>
          <w:rFonts w:ascii="Arial" w:hAnsi="Arial" w:cs="Arial"/>
          <w:bCs/>
          <w:color w:val="FF0000"/>
        </w:rPr>
      </w:pPr>
    </w:p>
    <w:p w:rsidR="005D3185" w:rsidRPr="00953116" w:rsidRDefault="005D3185" w:rsidP="005D3185">
      <w:pPr>
        <w:spacing w:after="0" w:afterAutospacing="0"/>
        <w:ind w:left="0" w:firstLine="0"/>
        <w:rPr>
          <w:rFonts w:ascii="Arial" w:eastAsia="Times New Roman" w:hAnsi="Arial" w:cs="Arial"/>
          <w:sz w:val="20"/>
          <w:szCs w:val="24"/>
        </w:rPr>
      </w:pPr>
      <w:r w:rsidRPr="00953116">
        <w:rPr>
          <w:rFonts w:ascii="Arial" w:eastAsia="Times New Roman" w:hAnsi="Arial" w:cs="Arial"/>
          <w:b/>
          <w:bCs/>
          <w:sz w:val="20"/>
          <w:szCs w:val="24"/>
        </w:rPr>
        <w:t>Revise as follows:</w:t>
      </w:r>
      <w:r w:rsidRPr="00953116">
        <w:rPr>
          <w:rFonts w:ascii="Arial" w:eastAsia="Times New Roman" w:hAnsi="Arial" w:cs="Arial"/>
          <w:sz w:val="20"/>
          <w:szCs w:val="24"/>
        </w:rPr>
        <w:t xml:space="preserve"> </w:t>
      </w:r>
    </w:p>
    <w:p w:rsidR="005D3185" w:rsidRPr="00953116" w:rsidRDefault="005D3185" w:rsidP="005D3185">
      <w:pPr>
        <w:spacing w:after="0" w:afterAutospacing="0"/>
        <w:ind w:left="0" w:firstLine="0"/>
        <w:rPr>
          <w:rFonts w:ascii="Arial" w:eastAsia="Times New Roman" w:hAnsi="Arial" w:cs="Arial"/>
          <w:sz w:val="20"/>
          <w:szCs w:val="20"/>
        </w:rPr>
      </w:pPr>
    </w:p>
    <w:p w:rsidR="005D3185" w:rsidRPr="00953116" w:rsidRDefault="005D3185" w:rsidP="005D3185">
      <w:pPr>
        <w:shd w:val="clear" w:color="auto" w:fill="FFFFFF"/>
        <w:spacing w:after="0" w:afterAutospacing="0"/>
        <w:ind w:left="0" w:firstLine="0"/>
        <w:textAlignment w:val="top"/>
        <w:outlineLvl w:val="1"/>
        <w:rPr>
          <w:rFonts w:ascii="Arial" w:eastAsia="Times New Roman" w:hAnsi="Arial" w:cs="Arial"/>
          <w:color w:val="000000"/>
          <w:sz w:val="20"/>
          <w:szCs w:val="21"/>
        </w:rPr>
      </w:pPr>
      <w:r w:rsidRPr="00953116">
        <w:rPr>
          <w:rFonts w:ascii="Arial" w:eastAsia="Times New Roman" w:hAnsi="Arial" w:cs="Arial"/>
          <w:b/>
          <w:bCs/>
          <w:color w:val="000000"/>
          <w:sz w:val="20"/>
          <w:szCs w:val="21"/>
        </w:rPr>
        <w:t>510.8 Group B or M buildings with Group S-2 open parking garage above. </w:t>
      </w:r>
      <w:r w:rsidRPr="00953116">
        <w:rPr>
          <w:rFonts w:ascii="Arial" w:eastAsia="Times New Roman" w:hAnsi="Arial" w:cs="Arial"/>
          <w:color w:val="000000"/>
          <w:sz w:val="20"/>
          <w:szCs w:val="21"/>
        </w:rPr>
        <w:t>Group B or M occupancies located below a Group S-2</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 of a lesser type of construction shall be considered as a separate and distinct building from the Group S-2 </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 for the purpose of determining the type of construction where all of the following conditions are met:</w:t>
      </w:r>
    </w:p>
    <w:p w:rsidR="005D3185" w:rsidRPr="00953116" w:rsidRDefault="005D3185" w:rsidP="005D3185">
      <w:pPr>
        <w:shd w:val="clear" w:color="auto" w:fill="FFFFFF"/>
        <w:spacing w:after="0" w:afterAutospacing="0"/>
        <w:ind w:left="0" w:firstLine="0"/>
        <w:textAlignment w:val="top"/>
        <w:outlineLvl w:val="1"/>
        <w:rPr>
          <w:rFonts w:ascii="Arial" w:eastAsia="Times New Roman" w:hAnsi="Arial" w:cs="Arial"/>
          <w:color w:val="000000"/>
          <w:sz w:val="20"/>
          <w:szCs w:val="21"/>
        </w:rPr>
      </w:pPr>
    </w:p>
    <w:p w:rsidR="005D3185" w:rsidRPr="00953116" w:rsidRDefault="005D3185" w:rsidP="005D3185">
      <w:pPr>
        <w:shd w:val="clear" w:color="auto" w:fill="FFFFFF"/>
        <w:spacing w:after="0" w:afterAutospacing="0"/>
        <w:ind w:hanging="36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t>1.</w:t>
      </w:r>
      <w:r w:rsidRPr="00953116">
        <w:rPr>
          <w:rFonts w:ascii="Arial" w:eastAsia="Times New Roman" w:hAnsi="Arial" w:cs="Arial"/>
          <w:color w:val="000000"/>
          <w:sz w:val="20"/>
          <w:szCs w:val="21"/>
        </w:rPr>
        <w:tab/>
        <w:t>The buildings are separated with a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having a </w:t>
      </w:r>
      <w:r w:rsidRPr="00953116">
        <w:rPr>
          <w:rFonts w:ascii="Arial" w:eastAsia="Times New Roman" w:hAnsi="Arial" w:cs="Arial"/>
          <w:i/>
          <w:iCs/>
          <w:color w:val="000000"/>
          <w:sz w:val="20"/>
          <w:szCs w:val="21"/>
        </w:rPr>
        <w:t>fire-resistance rating</w:t>
      </w:r>
      <w:r w:rsidRPr="00953116">
        <w:rPr>
          <w:rFonts w:ascii="Arial" w:eastAsia="Times New Roman" w:hAnsi="Arial" w:cs="Arial"/>
          <w:color w:val="000000"/>
          <w:sz w:val="20"/>
          <w:szCs w:val="21"/>
        </w:rPr>
        <w:t> of not less than 2 hours.</w:t>
      </w:r>
    </w:p>
    <w:p w:rsidR="005D3185" w:rsidRPr="00953116" w:rsidRDefault="005D3185" w:rsidP="005D3185">
      <w:pPr>
        <w:shd w:val="clear" w:color="auto" w:fill="FFFFFF"/>
        <w:spacing w:after="0" w:afterAutospacing="0"/>
        <w:ind w:left="360" w:firstLine="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t>2.</w:t>
      </w:r>
      <w:r w:rsidRPr="00953116">
        <w:rPr>
          <w:rFonts w:ascii="Arial" w:eastAsia="Times New Roman" w:hAnsi="Arial" w:cs="Arial"/>
          <w:color w:val="000000"/>
          <w:sz w:val="20"/>
          <w:szCs w:val="21"/>
        </w:rPr>
        <w:tab/>
        <w:t>The occupancies in the building below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are limited to Groups B and M.</w:t>
      </w:r>
    </w:p>
    <w:p w:rsidR="005D3185" w:rsidRPr="00953116" w:rsidRDefault="005D3185" w:rsidP="005D3185">
      <w:pPr>
        <w:shd w:val="clear" w:color="auto" w:fill="FFFFFF"/>
        <w:spacing w:after="0" w:afterAutospacing="0"/>
        <w:ind w:left="360" w:firstLine="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t>3.</w:t>
      </w:r>
      <w:r w:rsidRPr="00953116">
        <w:rPr>
          <w:rFonts w:ascii="Arial" w:eastAsia="Times New Roman" w:hAnsi="Arial" w:cs="Arial"/>
          <w:color w:val="000000"/>
          <w:sz w:val="20"/>
          <w:szCs w:val="21"/>
        </w:rPr>
        <w:tab/>
        <w:t>The occupancy above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is limited to a Group S-2 </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w:t>
      </w:r>
    </w:p>
    <w:p w:rsidR="005D3185" w:rsidRPr="00953116" w:rsidRDefault="005D3185" w:rsidP="005D3185">
      <w:pPr>
        <w:shd w:val="clear" w:color="auto" w:fill="FFFFFF"/>
        <w:spacing w:after="0" w:afterAutospacing="0"/>
        <w:ind w:left="360" w:firstLine="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t>4.</w:t>
      </w:r>
      <w:r w:rsidRPr="00953116">
        <w:rPr>
          <w:rFonts w:ascii="Arial" w:eastAsia="Times New Roman" w:hAnsi="Arial" w:cs="Arial"/>
          <w:color w:val="000000"/>
          <w:sz w:val="20"/>
          <w:szCs w:val="21"/>
        </w:rPr>
        <w:tab/>
        <w:t>The building below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is of Type IA construction.</w:t>
      </w:r>
    </w:p>
    <w:p w:rsidR="005D3185" w:rsidRPr="00953116" w:rsidRDefault="005D3185" w:rsidP="005D3185">
      <w:pPr>
        <w:shd w:val="clear" w:color="auto" w:fill="FFFFFF"/>
        <w:spacing w:after="0" w:afterAutospacing="0"/>
        <w:ind w:left="360" w:firstLine="0"/>
        <w:textAlignment w:val="top"/>
        <w:rPr>
          <w:rFonts w:ascii="Arial" w:eastAsia="Times New Roman" w:hAnsi="Arial" w:cs="Arial"/>
          <w:b/>
          <w:bCs/>
          <w:color w:val="000000"/>
          <w:sz w:val="20"/>
          <w:szCs w:val="21"/>
        </w:rPr>
      </w:pPr>
    </w:p>
    <w:p w:rsidR="005D3185" w:rsidRPr="00953116" w:rsidRDefault="005D3185" w:rsidP="005D3185">
      <w:pPr>
        <w:shd w:val="clear" w:color="auto" w:fill="FFFFFF"/>
        <w:spacing w:after="0" w:afterAutospacing="0"/>
        <w:ind w:firstLine="0"/>
        <w:textAlignment w:val="top"/>
        <w:rPr>
          <w:rFonts w:ascii="Arial" w:eastAsia="Times New Roman" w:hAnsi="Arial" w:cs="Arial"/>
          <w:color w:val="000000"/>
          <w:sz w:val="20"/>
          <w:szCs w:val="21"/>
        </w:rPr>
      </w:pPr>
      <w:r w:rsidRPr="00953116">
        <w:rPr>
          <w:rFonts w:ascii="Arial" w:eastAsia="Times New Roman" w:hAnsi="Arial" w:cs="Arial"/>
          <w:b/>
          <w:bCs/>
          <w:color w:val="000000"/>
          <w:sz w:val="20"/>
          <w:szCs w:val="21"/>
        </w:rPr>
        <w:t>Exception:</w:t>
      </w:r>
      <w:r w:rsidRPr="00953116">
        <w:rPr>
          <w:rFonts w:ascii="Arial" w:eastAsia="Times New Roman" w:hAnsi="Arial" w:cs="Arial"/>
          <w:color w:val="000000"/>
          <w:sz w:val="20"/>
          <w:szCs w:val="21"/>
        </w:rPr>
        <w:t> The building below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shall be permitted to be of Type IB or II construction, but not less than the type of construction required for the Group S-2 </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 above, where the building below is not greater than </w:t>
      </w:r>
      <w:r w:rsidRPr="00953116">
        <w:rPr>
          <w:rFonts w:ascii="Arial" w:eastAsia="Times New Roman" w:hAnsi="Arial" w:cs="Arial"/>
          <w:i/>
          <w:iCs/>
          <w:color w:val="000000"/>
          <w:sz w:val="20"/>
          <w:szCs w:val="21"/>
        </w:rPr>
        <w:t>one story</w:t>
      </w:r>
      <w:r w:rsidRPr="00953116">
        <w:rPr>
          <w:rFonts w:ascii="Arial" w:eastAsia="Times New Roman" w:hAnsi="Arial" w:cs="Arial"/>
          <w:color w:val="000000"/>
          <w:sz w:val="20"/>
          <w:szCs w:val="21"/>
        </w:rPr>
        <w:t> in height above grade plane.</w:t>
      </w:r>
    </w:p>
    <w:p w:rsidR="005D3185" w:rsidRPr="00953116" w:rsidRDefault="005D3185" w:rsidP="005D3185">
      <w:pPr>
        <w:shd w:val="clear" w:color="auto" w:fill="FFFFFF"/>
        <w:spacing w:after="0" w:afterAutospacing="0"/>
        <w:ind w:left="360" w:firstLine="0"/>
        <w:textAlignment w:val="top"/>
        <w:rPr>
          <w:rFonts w:ascii="Arial" w:eastAsia="Times New Roman" w:hAnsi="Arial" w:cs="Arial"/>
          <w:color w:val="000000"/>
          <w:sz w:val="20"/>
          <w:szCs w:val="21"/>
        </w:rPr>
      </w:pPr>
    </w:p>
    <w:p w:rsidR="005D3185" w:rsidRPr="00953116" w:rsidRDefault="005D3185" w:rsidP="005D3185">
      <w:pPr>
        <w:shd w:val="clear" w:color="auto" w:fill="FFFFFF"/>
        <w:spacing w:after="0" w:afterAutospacing="0"/>
        <w:ind w:hanging="36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t>5.</w:t>
      </w:r>
      <w:r w:rsidRPr="00953116">
        <w:rPr>
          <w:rFonts w:ascii="Arial" w:eastAsia="Times New Roman" w:hAnsi="Arial" w:cs="Arial"/>
          <w:color w:val="000000"/>
          <w:sz w:val="20"/>
          <w:szCs w:val="21"/>
        </w:rPr>
        <w:tab/>
        <w:t>The height and area of the building below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does not exceed the limits set forth in Section 503.</w:t>
      </w:r>
    </w:p>
    <w:p w:rsidR="005D3185" w:rsidRPr="00953116" w:rsidRDefault="005D3185" w:rsidP="005D3185">
      <w:pPr>
        <w:shd w:val="clear" w:color="auto" w:fill="FFFFFF"/>
        <w:spacing w:after="0" w:afterAutospacing="0"/>
        <w:ind w:hanging="36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t>6.</w:t>
      </w:r>
      <w:r w:rsidRPr="00953116">
        <w:rPr>
          <w:rFonts w:ascii="Arial" w:eastAsia="Times New Roman" w:hAnsi="Arial" w:cs="Arial"/>
          <w:color w:val="000000"/>
          <w:sz w:val="20"/>
          <w:szCs w:val="21"/>
        </w:rPr>
        <w:tab/>
        <w:t>The height and area of the Group S-2 </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 does not exceed the limits set forth in Section 406.5. The height, in both feet and </w:t>
      </w:r>
      <w:r w:rsidRPr="00953116">
        <w:rPr>
          <w:rFonts w:ascii="Arial" w:eastAsia="Times New Roman" w:hAnsi="Arial" w:cs="Arial"/>
          <w:i/>
          <w:iCs/>
          <w:color w:val="000000"/>
          <w:sz w:val="20"/>
          <w:szCs w:val="21"/>
        </w:rPr>
        <w:t>stories</w:t>
      </w:r>
      <w:r w:rsidRPr="00953116">
        <w:rPr>
          <w:rFonts w:ascii="Arial" w:eastAsia="Times New Roman" w:hAnsi="Arial" w:cs="Arial"/>
          <w:color w:val="000000"/>
          <w:sz w:val="20"/>
          <w:szCs w:val="21"/>
        </w:rPr>
        <w:t>, of the Group S-2 </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 shall be measured from </w:t>
      </w:r>
      <w:r w:rsidRPr="00953116">
        <w:rPr>
          <w:rFonts w:ascii="Arial" w:eastAsia="Times New Roman" w:hAnsi="Arial" w:cs="Arial"/>
          <w:i/>
          <w:iCs/>
          <w:color w:val="000000"/>
          <w:sz w:val="20"/>
          <w:szCs w:val="21"/>
        </w:rPr>
        <w:t>grade plane</w:t>
      </w:r>
      <w:r w:rsidRPr="00953116">
        <w:rPr>
          <w:rFonts w:ascii="Arial" w:eastAsia="Times New Roman" w:hAnsi="Arial" w:cs="Arial"/>
          <w:color w:val="000000"/>
          <w:sz w:val="20"/>
          <w:szCs w:val="21"/>
        </w:rPr>
        <w:t> and shall include the building below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w:t>
      </w:r>
    </w:p>
    <w:p w:rsidR="005D3185" w:rsidRPr="00953116" w:rsidRDefault="005D3185" w:rsidP="005D3185">
      <w:pPr>
        <w:shd w:val="clear" w:color="auto" w:fill="FFFFFF"/>
        <w:spacing w:after="0" w:afterAutospacing="0"/>
        <w:ind w:hanging="360"/>
        <w:textAlignment w:val="top"/>
        <w:rPr>
          <w:rFonts w:ascii="Arial" w:eastAsia="Times New Roman" w:hAnsi="Arial" w:cs="Arial"/>
          <w:color w:val="000000"/>
          <w:sz w:val="20"/>
          <w:szCs w:val="21"/>
        </w:rPr>
      </w:pPr>
      <w:r w:rsidRPr="00953116">
        <w:rPr>
          <w:rFonts w:ascii="Arial" w:eastAsia="Times New Roman" w:hAnsi="Arial" w:cs="Arial"/>
          <w:color w:val="000000"/>
          <w:sz w:val="20"/>
          <w:szCs w:val="21"/>
        </w:rPr>
        <w:lastRenderedPageBreak/>
        <w:t>7.</w:t>
      </w:r>
      <w:r w:rsidRPr="00953116">
        <w:rPr>
          <w:rFonts w:ascii="Arial" w:eastAsia="Times New Roman" w:hAnsi="Arial" w:cs="Arial"/>
          <w:color w:val="000000"/>
          <w:sz w:val="20"/>
          <w:szCs w:val="21"/>
        </w:rPr>
        <w:tab/>
      </w:r>
      <w:r w:rsidRPr="00953116">
        <w:rPr>
          <w:rFonts w:ascii="Arial" w:eastAsia="Times New Roman" w:hAnsi="Arial" w:cs="Arial"/>
          <w:i/>
          <w:iCs/>
          <w:color w:val="000000"/>
          <w:sz w:val="20"/>
          <w:szCs w:val="21"/>
        </w:rPr>
        <w:t>Exits</w:t>
      </w:r>
      <w:r w:rsidRPr="00953116">
        <w:rPr>
          <w:rFonts w:ascii="Arial" w:eastAsia="Times New Roman" w:hAnsi="Arial" w:cs="Arial"/>
          <w:color w:val="000000"/>
          <w:sz w:val="20"/>
          <w:szCs w:val="21"/>
        </w:rPr>
        <w:t> serving the Group S-2 </w:t>
      </w:r>
      <w:r w:rsidRPr="00953116">
        <w:rPr>
          <w:rFonts w:ascii="Arial" w:eastAsia="Times New Roman" w:hAnsi="Arial" w:cs="Arial"/>
          <w:i/>
          <w:iCs/>
          <w:color w:val="000000"/>
          <w:sz w:val="20"/>
          <w:szCs w:val="21"/>
        </w:rPr>
        <w:t>open parking garage</w:t>
      </w:r>
      <w:r w:rsidRPr="00953116">
        <w:rPr>
          <w:rFonts w:ascii="Arial" w:eastAsia="Times New Roman" w:hAnsi="Arial" w:cs="Arial"/>
          <w:color w:val="000000"/>
          <w:sz w:val="20"/>
          <w:szCs w:val="21"/>
        </w:rPr>
        <w:t> </w:t>
      </w:r>
      <w:r w:rsidRPr="00953116">
        <w:rPr>
          <w:rFonts w:ascii="Arial" w:eastAsia="Times New Roman" w:hAnsi="Arial" w:cs="Arial"/>
          <w:strike/>
          <w:color w:val="000000"/>
          <w:sz w:val="20"/>
          <w:szCs w:val="21"/>
        </w:rPr>
        <w:t>discharge directly </w:t>
      </w:r>
      <w:r w:rsidRPr="00953116">
        <w:rPr>
          <w:rFonts w:ascii="Arial" w:eastAsia="Times New Roman" w:hAnsi="Arial" w:cs="Arial"/>
          <w:color w:val="000000"/>
          <w:sz w:val="20"/>
          <w:szCs w:val="21"/>
          <w:u w:val="single"/>
        </w:rPr>
        <w:t>shall discharge at grade with direct and unobstructed access </w:t>
      </w:r>
      <w:r w:rsidRPr="00953116">
        <w:rPr>
          <w:rFonts w:ascii="Arial" w:eastAsia="Times New Roman" w:hAnsi="Arial" w:cs="Arial"/>
          <w:color w:val="000000"/>
          <w:sz w:val="20"/>
          <w:szCs w:val="21"/>
        </w:rPr>
        <w:t>to a street or </w:t>
      </w:r>
      <w:r w:rsidRPr="00953116">
        <w:rPr>
          <w:rFonts w:ascii="Arial" w:eastAsia="Times New Roman" w:hAnsi="Arial" w:cs="Arial"/>
          <w:i/>
          <w:iCs/>
          <w:color w:val="000000"/>
          <w:sz w:val="20"/>
          <w:szCs w:val="21"/>
        </w:rPr>
        <w:t>public way</w:t>
      </w:r>
      <w:r w:rsidRPr="00953116">
        <w:rPr>
          <w:rFonts w:ascii="Arial" w:eastAsia="Times New Roman" w:hAnsi="Arial" w:cs="Arial"/>
          <w:color w:val="000000"/>
          <w:sz w:val="20"/>
          <w:szCs w:val="21"/>
        </w:rPr>
        <w:t> and are separated from the building below the </w:t>
      </w:r>
      <w:r w:rsidRPr="00953116">
        <w:rPr>
          <w:rFonts w:ascii="Arial" w:eastAsia="Times New Roman" w:hAnsi="Arial" w:cs="Arial"/>
          <w:i/>
          <w:iCs/>
          <w:color w:val="000000"/>
          <w:sz w:val="20"/>
          <w:szCs w:val="21"/>
        </w:rPr>
        <w:t>horizontal assembly</w:t>
      </w:r>
      <w:r w:rsidRPr="00953116">
        <w:rPr>
          <w:rFonts w:ascii="Arial" w:eastAsia="Times New Roman" w:hAnsi="Arial" w:cs="Arial"/>
          <w:color w:val="000000"/>
          <w:sz w:val="20"/>
          <w:szCs w:val="21"/>
        </w:rPr>
        <w:t> by 2-hour </w:t>
      </w:r>
      <w:r w:rsidRPr="00953116">
        <w:rPr>
          <w:rFonts w:ascii="Arial" w:eastAsia="Times New Roman" w:hAnsi="Arial" w:cs="Arial"/>
          <w:i/>
          <w:iCs/>
          <w:color w:val="000000"/>
          <w:sz w:val="20"/>
          <w:szCs w:val="21"/>
        </w:rPr>
        <w:t>fire barriers</w:t>
      </w:r>
      <w:r w:rsidRPr="00953116">
        <w:rPr>
          <w:rFonts w:ascii="Arial" w:eastAsia="Times New Roman" w:hAnsi="Arial" w:cs="Arial"/>
          <w:color w:val="000000"/>
          <w:sz w:val="20"/>
          <w:szCs w:val="21"/>
        </w:rPr>
        <w:t> constructed in accordance with Section 707 or 2-hour horizontal assemblies constructed in accordance with Section 711, or both.</w:t>
      </w:r>
    </w:p>
    <w:p w:rsidR="005D3185" w:rsidRDefault="005D3185" w:rsidP="005D3185">
      <w:pPr>
        <w:autoSpaceDE w:val="0"/>
        <w:autoSpaceDN w:val="0"/>
        <w:adjustRightInd w:val="0"/>
        <w:spacing w:after="0" w:afterAutospacing="0"/>
        <w:ind w:left="0" w:firstLine="0"/>
        <w:rPr>
          <w:rFonts w:cs="Arial"/>
          <w:bCs/>
        </w:rPr>
      </w:pPr>
    </w:p>
    <w:p w:rsidR="005D3185" w:rsidRPr="00F67731" w:rsidRDefault="005D3185" w:rsidP="005D3185">
      <w:pPr>
        <w:autoSpaceDE w:val="0"/>
        <w:autoSpaceDN w:val="0"/>
        <w:adjustRightInd w:val="0"/>
        <w:spacing w:after="0" w:afterAutospacing="0"/>
        <w:ind w:left="0" w:firstLine="0"/>
        <w:rPr>
          <w:rFonts w:ascii="Arial" w:hAnsi="Arial" w:cs="Arial"/>
          <w:b/>
          <w:bCs/>
          <w:color w:val="FF0000"/>
        </w:rPr>
      </w:pPr>
      <w:r w:rsidRPr="00F67731">
        <w:rPr>
          <w:rFonts w:ascii="Arial" w:hAnsi="Arial" w:cs="Arial"/>
          <w:b/>
          <w:bCs/>
          <w:color w:val="FF0000"/>
        </w:rPr>
        <w:t>(F9422 / G99-18 AS)</w:t>
      </w:r>
    </w:p>
    <w:p w:rsidR="005D3185" w:rsidRDefault="005D3185" w:rsidP="006C193E">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DB01E7" w:rsidRPr="006C193E" w:rsidRDefault="006C193E" w:rsidP="006C193E">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6C193E">
        <w:rPr>
          <w:rFonts w:ascii="Helvetica-Bold" w:eastAsiaTheme="minorHAnsi" w:hAnsi="Helvetica-Bold" w:cs="Helvetica-Bold"/>
          <w:b/>
          <w:bCs/>
          <w:color w:val="00B0F0"/>
          <w:sz w:val="28"/>
          <w:szCs w:val="28"/>
        </w:rPr>
        <w:t>CHAPTER 6 TYPES OF CONSTRUCTION</w:t>
      </w:r>
    </w:p>
    <w:p w:rsidR="006C193E" w:rsidRPr="008A5BE1" w:rsidRDefault="006C193E" w:rsidP="006C193E">
      <w:pPr>
        <w:autoSpaceDE w:val="0"/>
        <w:autoSpaceDN w:val="0"/>
        <w:adjustRightInd w:val="0"/>
        <w:spacing w:after="0" w:afterAutospacing="0"/>
        <w:ind w:left="0" w:firstLine="0"/>
        <w:rPr>
          <w:rFonts w:cs="Arial"/>
          <w:b/>
          <w:bCs/>
          <w:color w:val="0070C0"/>
          <w:sz w:val="32"/>
          <w:szCs w:val="32"/>
        </w:rPr>
      </w:pPr>
    </w:p>
    <w:p w:rsidR="003211B8" w:rsidRPr="00DD4838" w:rsidRDefault="003211B8" w:rsidP="003211B8">
      <w:pPr>
        <w:ind w:firstLine="0"/>
        <w:outlineLvl w:val="1"/>
        <w:rPr>
          <w:rFonts w:ascii="Arial" w:hAnsi="Arial" w:cs="Arial"/>
        </w:rPr>
      </w:pPr>
      <w:r w:rsidRPr="00DD4838">
        <w:rPr>
          <w:rFonts w:ascii="Arial" w:hAnsi="Arial" w:cs="Arial"/>
          <w:b/>
          <w:bCs/>
        </w:rPr>
        <w:t xml:space="preserve">602.1 General. </w:t>
      </w:r>
      <w:r w:rsidRPr="00DD4838">
        <w:rPr>
          <w:rFonts w:ascii="Arial" w:hAnsi="Arial" w:cs="Arial"/>
        </w:rPr>
        <w:t xml:space="preserve">Buildings and structures erected or to be erected, altered or extended in height or area shall be classified in one of the five construction types defined in Sections 602.2 through 602.5. The building elements shall have a fire-resistance rating not less than that specified in Table 601 and exterior walls shall have a fire-resistance rating not less than that specified in Table </w:t>
      </w:r>
      <w:r w:rsidRPr="00DD4838">
        <w:rPr>
          <w:rFonts w:ascii="Arial" w:hAnsi="Arial" w:cs="Arial"/>
          <w:strike/>
        </w:rPr>
        <w:t xml:space="preserve">602. </w:t>
      </w:r>
      <w:r w:rsidRPr="00DD4838">
        <w:rPr>
          <w:rFonts w:ascii="Arial" w:hAnsi="Arial" w:cs="Arial"/>
          <w:u w:val="single"/>
        </w:rPr>
        <w:t xml:space="preserve">705.5. </w:t>
      </w:r>
      <w:r w:rsidRPr="00DD4838">
        <w:rPr>
          <w:rFonts w:ascii="Arial" w:hAnsi="Arial" w:cs="Arial"/>
        </w:rPr>
        <w:t>Where required to have a fire-resistance rating by Table 601, building elements shall comply with the applicable provisions of Section 703.2. The protection of openings, ducts and air transfer openings in building elements shall not be required unless required by other provisions of this code.</w:t>
      </w:r>
    </w:p>
    <w:p w:rsidR="003211B8" w:rsidRDefault="003211B8" w:rsidP="003211B8">
      <w:pPr>
        <w:jc w:val="center"/>
        <w:rPr>
          <w:rFonts w:ascii="Arial" w:hAnsi="Arial" w:cs="Arial"/>
          <w:b/>
        </w:rPr>
      </w:pPr>
    </w:p>
    <w:p w:rsidR="003211B8" w:rsidRPr="00DD4838" w:rsidRDefault="003211B8" w:rsidP="003211B8">
      <w:pPr>
        <w:jc w:val="center"/>
        <w:rPr>
          <w:rFonts w:ascii="Arial" w:hAnsi="Arial" w:cs="Arial"/>
          <w:b/>
        </w:rPr>
      </w:pPr>
      <w:r w:rsidRPr="00DD4838">
        <w:rPr>
          <w:rFonts w:ascii="Arial" w:hAnsi="Arial" w:cs="Arial"/>
          <w:b/>
        </w:rPr>
        <w:t>TABLE 601</w:t>
      </w:r>
    </w:p>
    <w:p w:rsidR="003211B8" w:rsidRDefault="003211B8" w:rsidP="003211B8">
      <w:pPr>
        <w:jc w:val="center"/>
        <w:rPr>
          <w:rFonts w:ascii="Arial" w:hAnsi="Arial" w:cs="Arial"/>
          <w:b/>
        </w:rPr>
      </w:pPr>
      <w:r w:rsidRPr="00DD4838">
        <w:rPr>
          <w:rFonts w:ascii="Arial" w:hAnsi="Arial" w:cs="Arial"/>
          <w:b/>
        </w:rPr>
        <w:t>FIRE-RESISTANCE RATING REQUIREMENTS FOR BUILDING ELEMENTS (HOURS)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917"/>
        <w:gridCol w:w="1253"/>
        <w:gridCol w:w="1186"/>
        <w:gridCol w:w="1186"/>
        <w:gridCol w:w="1113"/>
        <w:gridCol w:w="1186"/>
        <w:gridCol w:w="1092"/>
        <w:gridCol w:w="1733"/>
        <w:gridCol w:w="1186"/>
        <w:gridCol w:w="1092"/>
      </w:tblGrid>
      <w:tr w:rsidR="003211B8" w:rsidRPr="00DD4838" w:rsidTr="00E55CC6">
        <w:tc>
          <w:tcPr>
            <w:tcW w:w="107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BUILDING ELEMENT</w:t>
            </w:r>
          </w:p>
        </w:tc>
        <w:tc>
          <w:tcPr>
            <w:tcW w:w="733"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TYPE I</w:t>
            </w:r>
          </w:p>
        </w:tc>
        <w:tc>
          <w:tcPr>
            <w:tcW w:w="733"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TYPE II</w:t>
            </w:r>
          </w:p>
        </w:tc>
        <w:tc>
          <w:tcPr>
            <w:tcW w:w="733"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TYPE III</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TYPE IV</w:t>
            </w:r>
          </w:p>
        </w:tc>
        <w:tc>
          <w:tcPr>
            <w:tcW w:w="112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TYPE V</w:t>
            </w:r>
          </w:p>
        </w:tc>
      </w:tr>
      <w:tr w:rsidR="003211B8" w:rsidRPr="00DD4838" w:rsidTr="00E55CC6">
        <w:tc>
          <w:tcPr>
            <w:tcW w:w="10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211B8" w:rsidRPr="00DD4838" w:rsidRDefault="003211B8" w:rsidP="00E55CC6">
            <w:pPr>
              <w:rPr>
                <w:rFonts w:ascii="Arial" w:hAnsi="Arial" w:cs="Arial"/>
                <w:color w:val="000000"/>
              </w:rPr>
            </w:pP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A</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A</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A</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B</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HT</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A</w:t>
            </w:r>
          </w:p>
        </w:tc>
        <w:tc>
          <w:tcPr>
            <w:tcW w:w="76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b/>
                <w:bCs/>
                <w:color w:val="000000"/>
              </w:rPr>
              <w:t>B</w:t>
            </w:r>
          </w:p>
        </w:tc>
      </w:tr>
      <w:tr w:rsidR="003211B8" w:rsidRPr="00DD4838" w:rsidTr="00E55CC6">
        <w:tc>
          <w:tcPr>
            <w:tcW w:w="107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Primary structural frame</w:t>
            </w:r>
            <w:r w:rsidRPr="00DD4838">
              <w:rPr>
                <w:rFonts w:ascii="Arial" w:hAnsi="Arial" w:cs="Arial"/>
                <w:color w:val="000000"/>
                <w:vertAlign w:val="superscript"/>
              </w:rPr>
              <w:t>f</w:t>
            </w:r>
            <w:r w:rsidRPr="00DD4838">
              <w:rPr>
                <w:rFonts w:ascii="Arial" w:hAnsi="Arial" w:cs="Arial"/>
                <w:color w:val="000000"/>
              </w:rPr>
              <w:t> (see Section 202)</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3</w:t>
            </w:r>
            <w:r w:rsidRPr="00C50C6F">
              <w:rPr>
                <w:rFonts w:ascii="Arial" w:hAnsi="Arial" w:cs="Arial"/>
                <w:color w:val="FF0000"/>
                <w:vertAlign w:val="superscript"/>
              </w:rPr>
              <w:t>a, 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2</w:t>
            </w:r>
            <w:r w:rsidRPr="00C50C6F">
              <w:rPr>
                <w:rFonts w:ascii="Arial" w:hAnsi="Arial" w:cs="Arial"/>
                <w:color w:val="FF0000"/>
                <w:vertAlign w:val="superscript"/>
              </w:rPr>
              <w:t>a, 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1</w:t>
            </w:r>
            <w:r w:rsidRPr="00C50C6F">
              <w:rPr>
                <w:rFonts w:ascii="Arial" w:hAnsi="Arial" w:cs="Arial"/>
                <w:color w:val="FF0000"/>
                <w:vertAlign w:val="superscript"/>
              </w:rPr>
              <w:t>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1</w:t>
            </w:r>
            <w:r w:rsidRPr="00C50C6F">
              <w:rPr>
                <w:rFonts w:ascii="Arial" w:hAnsi="Arial" w:cs="Arial"/>
                <w:color w:val="FF0000"/>
                <w:vertAlign w:val="superscript"/>
              </w:rPr>
              <w:t>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0</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C50C6F" w:rsidRDefault="003211B8" w:rsidP="00E55CC6">
            <w:pPr>
              <w:spacing w:before="240" w:after="240"/>
              <w:rPr>
                <w:rFonts w:ascii="Arial" w:hAnsi="Arial" w:cs="Arial"/>
                <w:color w:val="FF0000"/>
              </w:rPr>
            </w:pPr>
            <w:r w:rsidRPr="00C50C6F">
              <w:rPr>
                <w:rFonts w:ascii="Arial" w:hAnsi="Arial" w:cs="Arial"/>
                <w:color w:val="FF0000"/>
              </w:rPr>
              <w:t>HT</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r w:rsidRPr="00DD4838">
              <w:rPr>
                <w:rFonts w:ascii="Arial" w:hAnsi="Arial" w:cs="Arial"/>
                <w:color w:val="000000"/>
                <w:vertAlign w:val="superscript"/>
              </w:rPr>
              <w:t>b</w:t>
            </w:r>
          </w:p>
        </w:tc>
        <w:tc>
          <w:tcPr>
            <w:tcW w:w="76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r>
      <w:tr w:rsidR="003211B8" w:rsidRPr="00DD4838" w:rsidTr="00E55CC6">
        <w:tc>
          <w:tcPr>
            <w:tcW w:w="107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lastRenderedPageBreak/>
              <w:t>Bearing walls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   Exterior</w:t>
            </w:r>
            <w:r w:rsidRPr="00DD4838">
              <w:rPr>
                <w:rFonts w:ascii="Arial" w:hAnsi="Arial" w:cs="Arial"/>
                <w:color w:val="000000"/>
                <w:vertAlign w:val="superscript"/>
              </w:rPr>
              <w:t>e, f</w:t>
            </w: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   Interior</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3</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3</w:t>
            </w:r>
            <w:r w:rsidRPr="00DD4838">
              <w:rPr>
                <w:rFonts w:ascii="Arial" w:hAnsi="Arial" w:cs="Arial"/>
                <w:color w:val="000000"/>
                <w:vertAlign w:val="superscript"/>
              </w:rPr>
              <w:t>a</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r w:rsidRPr="00DD4838">
              <w:rPr>
                <w:rFonts w:ascii="Arial" w:hAnsi="Arial" w:cs="Arial"/>
                <w:color w:val="000000"/>
                <w:vertAlign w:val="superscript"/>
              </w:rPr>
              <w:t>a</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1/HT</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tc>
        <w:tc>
          <w:tcPr>
            <w:tcW w:w="76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r>
      <w:tr w:rsidR="003211B8" w:rsidRPr="00DD4838" w:rsidTr="00E55CC6">
        <w:tc>
          <w:tcPr>
            <w:tcW w:w="107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Nonbearing walls and partitionsExterior</w:t>
            </w:r>
          </w:p>
        </w:tc>
        <w:tc>
          <w:tcPr>
            <w:tcW w:w="3927" w:type="pct"/>
            <w:gridSpan w:val="9"/>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See Table 705.5</w:t>
            </w:r>
          </w:p>
        </w:tc>
      </w:tr>
      <w:tr w:rsidR="003211B8" w:rsidRPr="00DD4838" w:rsidTr="00E55CC6">
        <w:tc>
          <w:tcPr>
            <w:tcW w:w="107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Nonbearing walls and partitions Interior</w:t>
            </w:r>
            <w:r w:rsidRPr="00DD4838">
              <w:rPr>
                <w:rFonts w:ascii="Arial" w:hAnsi="Arial" w:cs="Arial"/>
                <w:color w:val="000000"/>
                <w:vertAlign w:val="superscript"/>
              </w:rPr>
              <w:t>d</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See Section 2304.11.2</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76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r>
      <w:tr w:rsidR="003211B8" w:rsidRPr="00DD4838" w:rsidTr="00E55CC6">
        <w:tc>
          <w:tcPr>
            <w:tcW w:w="107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Floor construction and associated secondary members (see Section 202)</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2</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HT</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p>
        </w:tc>
        <w:tc>
          <w:tcPr>
            <w:tcW w:w="76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r>
      <w:tr w:rsidR="003211B8" w:rsidRPr="00DD4838" w:rsidTr="00E55CC6">
        <w:tc>
          <w:tcPr>
            <w:tcW w:w="107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 xml:space="preserve">Roof </w:t>
            </w:r>
            <w:r w:rsidRPr="00DD4838">
              <w:rPr>
                <w:rFonts w:ascii="Arial" w:hAnsi="Arial" w:cs="Arial"/>
                <w:color w:val="000000"/>
              </w:rPr>
              <w:lastRenderedPageBreak/>
              <w:t>construction and associated secondary members (see Section 202)</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lastRenderedPageBreak/>
              <w:t>1</w:t>
            </w:r>
            <w:r w:rsidRPr="00DD4838">
              <w:rPr>
                <w:rFonts w:ascii="Arial" w:hAnsi="Arial" w:cs="Arial"/>
                <w:color w:val="000000"/>
                <w:vertAlign w:val="superscript"/>
              </w:rPr>
              <w:t>1</w:t>
            </w:r>
            <w:r w:rsidRPr="00DD4838">
              <w:rPr>
                <w:rFonts w:ascii="Arial" w:hAnsi="Arial" w:cs="Arial"/>
                <w:color w:val="000000"/>
              </w:rPr>
              <w:t>/</w:t>
            </w:r>
            <w:r w:rsidRPr="00DD4838">
              <w:rPr>
                <w:rFonts w:ascii="Arial" w:hAnsi="Arial" w:cs="Arial"/>
                <w:color w:val="000000"/>
                <w:vertAlign w:val="subscript"/>
              </w:rPr>
              <w:t>2</w:t>
            </w:r>
            <w:r w:rsidRPr="00DD4838">
              <w:rPr>
                <w:rFonts w:ascii="Arial" w:hAnsi="Arial" w:cs="Arial"/>
                <w:color w:val="000000"/>
                <w:vertAlign w:val="superscript"/>
              </w:rPr>
              <w:t>b</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r w:rsidRPr="00DD4838">
              <w:rPr>
                <w:rFonts w:ascii="Arial" w:hAnsi="Arial" w:cs="Arial"/>
                <w:color w:val="000000"/>
                <w:vertAlign w:val="superscript"/>
              </w:rPr>
              <w:t>b,c</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r w:rsidRPr="00DD4838">
              <w:rPr>
                <w:rFonts w:ascii="Arial" w:hAnsi="Arial" w:cs="Arial"/>
                <w:color w:val="000000"/>
                <w:vertAlign w:val="superscript"/>
              </w:rPr>
              <w:t>b,c</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r w:rsidRPr="00DD4838">
              <w:rPr>
                <w:rFonts w:ascii="Arial" w:hAnsi="Arial" w:cs="Arial"/>
                <w:color w:val="000000"/>
                <w:vertAlign w:val="superscript"/>
              </w:rPr>
              <w:t>c</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r w:rsidRPr="00DD4838">
              <w:rPr>
                <w:rFonts w:ascii="Arial" w:hAnsi="Arial" w:cs="Arial"/>
                <w:color w:val="000000"/>
                <w:vertAlign w:val="superscript"/>
              </w:rPr>
              <w:t>b,c</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HT</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1</w:t>
            </w:r>
            <w:r w:rsidRPr="00DD4838">
              <w:rPr>
                <w:rFonts w:ascii="Arial" w:hAnsi="Arial" w:cs="Arial"/>
                <w:color w:val="000000"/>
                <w:vertAlign w:val="superscript"/>
              </w:rPr>
              <w:t>b,c</w:t>
            </w:r>
          </w:p>
        </w:tc>
        <w:tc>
          <w:tcPr>
            <w:tcW w:w="76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3211B8" w:rsidRPr="00DD4838" w:rsidRDefault="003211B8" w:rsidP="00E55CC6">
            <w:pPr>
              <w:spacing w:before="240" w:after="240"/>
              <w:rPr>
                <w:rFonts w:ascii="Arial" w:hAnsi="Arial" w:cs="Arial"/>
                <w:color w:val="000000"/>
              </w:rPr>
            </w:pPr>
            <w:r w:rsidRPr="00DD4838">
              <w:rPr>
                <w:rFonts w:ascii="Arial" w:hAnsi="Arial" w:cs="Arial"/>
                <w:color w:val="000000"/>
              </w:rPr>
              <w:t>0</w:t>
            </w:r>
          </w:p>
        </w:tc>
      </w:tr>
    </w:tbl>
    <w:p w:rsidR="003211B8" w:rsidRDefault="003211B8" w:rsidP="003211B8">
      <w:pPr>
        <w:rPr>
          <w:rFonts w:ascii="Arial" w:hAnsi="Arial" w:cs="Arial"/>
          <w:sz w:val="16"/>
        </w:rPr>
      </w:pPr>
      <w:r w:rsidRPr="00DD4838">
        <w:rPr>
          <w:rFonts w:ascii="Arial" w:hAnsi="Arial" w:cs="Arial"/>
          <w:sz w:val="16"/>
        </w:rPr>
        <w:lastRenderedPageBreak/>
        <w:t>For SI: 1 foot = 304.8 mm.</w:t>
      </w:r>
    </w:p>
    <w:p w:rsidR="003211B8" w:rsidRPr="00DD4838" w:rsidRDefault="003211B8" w:rsidP="003211B8">
      <w:pPr>
        <w:ind w:left="360" w:hanging="360"/>
        <w:rPr>
          <w:rFonts w:ascii="Arial" w:hAnsi="Arial" w:cs="Arial"/>
          <w:sz w:val="16"/>
        </w:rPr>
      </w:pPr>
      <w:r w:rsidRPr="00DD4838">
        <w:rPr>
          <w:rFonts w:ascii="Arial" w:hAnsi="Arial" w:cs="Arial"/>
          <w:sz w:val="16"/>
        </w:rPr>
        <w:t>a.</w:t>
      </w:r>
      <w:r w:rsidRPr="00DD4838">
        <w:rPr>
          <w:rFonts w:ascii="Arial" w:hAnsi="Arial" w:cs="Arial"/>
          <w:sz w:val="16"/>
        </w:rPr>
        <w:tab/>
        <w:t>Roof supports: Fire-resistance ratings of primary structural frame and bearing walls are permitted to be reduced by 1 hour where supporting a roof only.</w:t>
      </w:r>
    </w:p>
    <w:p w:rsidR="003211B8" w:rsidRPr="00DD4838" w:rsidRDefault="003211B8" w:rsidP="003211B8">
      <w:pPr>
        <w:ind w:left="360" w:hanging="360"/>
        <w:rPr>
          <w:rFonts w:ascii="Arial" w:hAnsi="Arial" w:cs="Arial"/>
          <w:sz w:val="16"/>
        </w:rPr>
      </w:pPr>
      <w:r w:rsidRPr="00DD4838">
        <w:rPr>
          <w:rFonts w:ascii="Arial" w:hAnsi="Arial" w:cs="Arial"/>
          <w:sz w:val="16"/>
        </w:rPr>
        <w:t>b.</w:t>
      </w:r>
      <w:r w:rsidRPr="00DD4838">
        <w:rPr>
          <w:rFonts w:ascii="Arial" w:hAnsi="Arial" w:cs="Arial"/>
          <w:sz w:val="16"/>
        </w:rPr>
        <w:tab/>
        <w:t>Except in Group F-1, H, M and S-1 occupancies, fire protection of structural members in roof construction shall not be required, including protection of primary structural frame members, roof framing and decking where every part of the roof construction is 20 feet or more above any floor immediately below. Fire-retardant-treated wood members shall be allowed to be used for such unprotected members.</w:t>
      </w:r>
    </w:p>
    <w:p w:rsidR="003211B8" w:rsidRPr="00DD4838" w:rsidRDefault="003211B8" w:rsidP="003211B8">
      <w:pPr>
        <w:ind w:left="360" w:hanging="360"/>
        <w:rPr>
          <w:rFonts w:ascii="Arial" w:hAnsi="Arial" w:cs="Arial"/>
          <w:sz w:val="16"/>
        </w:rPr>
      </w:pPr>
      <w:r w:rsidRPr="00DD4838">
        <w:rPr>
          <w:rFonts w:ascii="Arial" w:hAnsi="Arial" w:cs="Arial"/>
          <w:sz w:val="16"/>
        </w:rPr>
        <w:t>c.</w:t>
      </w:r>
      <w:r w:rsidRPr="00DD4838">
        <w:rPr>
          <w:rFonts w:ascii="Arial" w:hAnsi="Arial" w:cs="Arial"/>
          <w:sz w:val="16"/>
        </w:rPr>
        <w:tab/>
        <w:t>In all occupancies, heavy timber complying with Section 2304.11 shall be allowed where a 1-hour or less fire-resistance rating is required.</w:t>
      </w:r>
    </w:p>
    <w:p w:rsidR="003211B8" w:rsidRPr="00DD4838" w:rsidRDefault="003211B8" w:rsidP="003211B8">
      <w:pPr>
        <w:ind w:left="0" w:firstLine="0"/>
        <w:rPr>
          <w:rFonts w:ascii="Arial" w:hAnsi="Arial" w:cs="Arial"/>
          <w:sz w:val="16"/>
        </w:rPr>
      </w:pPr>
      <w:r w:rsidRPr="00DD4838">
        <w:rPr>
          <w:rFonts w:ascii="Arial" w:hAnsi="Arial" w:cs="Arial"/>
          <w:sz w:val="16"/>
        </w:rPr>
        <w:t>d.</w:t>
      </w:r>
      <w:r w:rsidRPr="00DD4838">
        <w:rPr>
          <w:rFonts w:ascii="Arial" w:hAnsi="Arial" w:cs="Arial"/>
          <w:sz w:val="16"/>
        </w:rPr>
        <w:tab/>
        <w:t>Not less than the fire-resistance rating required by other sections of this code.</w:t>
      </w:r>
    </w:p>
    <w:p w:rsidR="003211B8" w:rsidRPr="00DD4838" w:rsidRDefault="003211B8" w:rsidP="003211B8">
      <w:pPr>
        <w:ind w:left="0" w:firstLine="0"/>
        <w:rPr>
          <w:rFonts w:ascii="Arial" w:hAnsi="Arial" w:cs="Arial"/>
          <w:sz w:val="16"/>
        </w:rPr>
      </w:pPr>
      <w:r w:rsidRPr="00DD4838">
        <w:rPr>
          <w:rFonts w:ascii="Arial" w:hAnsi="Arial" w:cs="Arial"/>
          <w:sz w:val="16"/>
        </w:rPr>
        <w:t>e.</w:t>
      </w:r>
      <w:r w:rsidRPr="00DD4838">
        <w:rPr>
          <w:rFonts w:ascii="Arial" w:hAnsi="Arial" w:cs="Arial"/>
          <w:sz w:val="16"/>
        </w:rPr>
        <w:tab/>
        <w:t xml:space="preserve">Not less than the fire-resistance rating based on fire separation distance (see Table </w:t>
      </w:r>
      <w:r w:rsidRPr="00DD4838">
        <w:rPr>
          <w:rFonts w:ascii="Arial" w:hAnsi="Arial" w:cs="Arial"/>
          <w:strike/>
          <w:sz w:val="16"/>
        </w:rPr>
        <w:t>602</w:t>
      </w:r>
      <w:r w:rsidRPr="00DD4838">
        <w:rPr>
          <w:rFonts w:ascii="Arial" w:hAnsi="Arial" w:cs="Arial"/>
          <w:sz w:val="16"/>
          <w:u w:val="single"/>
        </w:rPr>
        <w:t>705.5</w:t>
      </w:r>
      <w:r w:rsidRPr="00DD4838">
        <w:rPr>
          <w:rFonts w:ascii="Arial" w:hAnsi="Arial" w:cs="Arial"/>
          <w:sz w:val="16"/>
        </w:rPr>
        <w:t>).</w:t>
      </w:r>
    </w:p>
    <w:p w:rsidR="003211B8" w:rsidRPr="00DD4838" w:rsidRDefault="003211B8" w:rsidP="003211B8">
      <w:pPr>
        <w:ind w:left="0" w:firstLine="0"/>
        <w:rPr>
          <w:rFonts w:ascii="Arial" w:hAnsi="Arial" w:cs="Arial"/>
          <w:sz w:val="16"/>
        </w:rPr>
      </w:pPr>
      <w:r w:rsidRPr="00DD4838">
        <w:rPr>
          <w:rFonts w:ascii="Arial" w:hAnsi="Arial" w:cs="Arial"/>
          <w:sz w:val="16"/>
        </w:rPr>
        <w:t>f.</w:t>
      </w:r>
      <w:r w:rsidRPr="00DD4838">
        <w:rPr>
          <w:rFonts w:ascii="Arial" w:hAnsi="Arial" w:cs="Arial"/>
          <w:sz w:val="16"/>
        </w:rPr>
        <w:tab/>
        <w:t>Not less than the fire-resistance rating as referenced in Section 704.10.</w:t>
      </w:r>
    </w:p>
    <w:p w:rsidR="008C2C68" w:rsidRPr="003211B8" w:rsidRDefault="008C2C68" w:rsidP="00270911">
      <w:pPr>
        <w:autoSpaceDE w:val="0"/>
        <w:autoSpaceDN w:val="0"/>
        <w:adjustRightInd w:val="0"/>
        <w:spacing w:after="0" w:afterAutospacing="0"/>
        <w:ind w:left="0" w:firstLine="0"/>
        <w:rPr>
          <w:rFonts w:ascii="Arial" w:hAnsi="Arial" w:cs="Arial"/>
          <w:b/>
          <w:bCs/>
          <w:color w:val="FF0000"/>
        </w:rPr>
      </w:pPr>
    </w:p>
    <w:p w:rsidR="008C2C68" w:rsidRPr="003211B8" w:rsidRDefault="003211B8" w:rsidP="00270911">
      <w:pPr>
        <w:autoSpaceDE w:val="0"/>
        <w:autoSpaceDN w:val="0"/>
        <w:adjustRightInd w:val="0"/>
        <w:spacing w:after="0" w:afterAutospacing="0"/>
        <w:ind w:left="0" w:firstLine="0"/>
        <w:rPr>
          <w:rFonts w:ascii="Arial" w:hAnsi="Arial" w:cs="Arial"/>
          <w:b/>
          <w:bCs/>
          <w:color w:val="FF0000"/>
        </w:rPr>
      </w:pPr>
      <w:r w:rsidRPr="003211B8">
        <w:rPr>
          <w:rFonts w:ascii="Arial" w:hAnsi="Arial" w:cs="Arial"/>
          <w:b/>
          <w:bCs/>
          <w:color w:val="FF0000"/>
        </w:rPr>
        <w:t>(F9241/FS18-18 AM)</w:t>
      </w:r>
    </w:p>
    <w:p w:rsidR="00BD399E" w:rsidRPr="003211B8" w:rsidRDefault="00BD399E" w:rsidP="004F2CD0">
      <w:pPr>
        <w:autoSpaceDE w:val="0"/>
        <w:autoSpaceDN w:val="0"/>
        <w:adjustRightInd w:val="0"/>
        <w:spacing w:after="0" w:afterAutospacing="0"/>
        <w:ind w:left="0" w:firstLine="0"/>
        <w:rPr>
          <w:rFonts w:ascii="Arial" w:hAnsi="Arial" w:cs="Arial"/>
          <w:b/>
          <w:bCs/>
          <w:color w:val="FF0000"/>
        </w:rPr>
      </w:pPr>
    </w:p>
    <w:p w:rsidR="00BD399E" w:rsidRDefault="00BD399E" w:rsidP="004F2CD0">
      <w:pPr>
        <w:autoSpaceDE w:val="0"/>
        <w:autoSpaceDN w:val="0"/>
        <w:adjustRightInd w:val="0"/>
        <w:spacing w:after="0" w:afterAutospacing="0"/>
        <w:ind w:left="0" w:firstLine="0"/>
        <w:rPr>
          <w:rFonts w:ascii="Arial" w:hAnsi="Arial" w:cs="Arial"/>
          <w:bCs/>
          <w:color w:val="FF0000"/>
        </w:rPr>
      </w:pPr>
    </w:p>
    <w:p w:rsidR="000D4BAA" w:rsidRDefault="000D4BAA" w:rsidP="004F2CD0">
      <w:pPr>
        <w:spacing w:after="0" w:afterAutospacing="0" w:line="228" w:lineRule="auto"/>
        <w:ind w:left="0" w:firstLine="0"/>
        <w:rPr>
          <w:rFonts w:ascii="Arial" w:eastAsia="Times New Roman" w:hAnsi="Arial" w:cs="Arial"/>
          <w:b/>
          <w:bCs/>
          <w:sz w:val="20"/>
          <w:szCs w:val="24"/>
        </w:rPr>
      </w:pPr>
      <w:r w:rsidRPr="002943E5">
        <w:rPr>
          <w:rFonts w:ascii="Verdana" w:hAnsi="Verdana"/>
          <w:b/>
          <w:bCs/>
          <w:noProof/>
          <w:color w:val="FF0000"/>
          <w:shd w:val="clear" w:color="auto" w:fill="FFFFFF"/>
        </w:rPr>
        <w:lastRenderedPageBreak/>
        <w:drawing>
          <wp:inline distT="0" distB="0" distL="0" distR="0" wp14:anchorId="4E3E6993" wp14:editId="4B650B56">
            <wp:extent cx="6244451" cy="41529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391" cy="4161506"/>
                    </a:xfrm>
                    <a:prstGeom prst="rect">
                      <a:avLst/>
                    </a:prstGeom>
                    <a:noFill/>
                    <a:ln>
                      <a:noFill/>
                    </a:ln>
                  </pic:spPr>
                </pic:pic>
              </a:graphicData>
            </a:graphic>
          </wp:inline>
        </w:drawing>
      </w:r>
    </w:p>
    <w:p w:rsidR="000D4BAA" w:rsidRDefault="000D4BAA" w:rsidP="004F2CD0">
      <w:pPr>
        <w:spacing w:after="0" w:afterAutospacing="0" w:line="228" w:lineRule="auto"/>
        <w:ind w:left="0" w:firstLine="0"/>
        <w:rPr>
          <w:rFonts w:ascii="Arial" w:eastAsia="Times New Roman" w:hAnsi="Arial" w:cs="Arial"/>
          <w:b/>
          <w:bCs/>
          <w:sz w:val="20"/>
          <w:szCs w:val="24"/>
        </w:rPr>
      </w:pP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Roboto" w:eastAsia="Times New Roman" w:hAnsi="Roboto"/>
          <w:color w:val="000000"/>
          <w:sz w:val="20"/>
          <w:szCs w:val="20"/>
        </w:rPr>
        <w:t>a. Roof supports: Fire-resistance ratings of primary structural frame and bearing walls are permitted to be reduced by 1 hour where supporting a roof only.</w:t>
      </w: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Roboto" w:eastAsia="Times New Roman" w:hAnsi="Roboto"/>
          <w:color w:val="000000"/>
          <w:sz w:val="20"/>
          <w:szCs w:val="20"/>
        </w:rPr>
        <w:t>b. Except in Group F-1, H, M and S-1 occupancies, fire protection of structural members in roof construction shall not be required, including protection of primary structural frame members, roof framing and decking where every part of the roof construction is 20 feet or more above any floor </w:t>
      </w:r>
      <w:r w:rsidRPr="002943E5">
        <w:rPr>
          <w:rFonts w:ascii="Roboto" w:eastAsia="Times New Roman" w:hAnsi="Roboto"/>
          <w:color w:val="000000"/>
          <w:sz w:val="20"/>
          <w:szCs w:val="20"/>
          <w:u w:val="single"/>
        </w:rPr>
        <w:t>or mezzanine </w:t>
      </w:r>
      <w:r w:rsidRPr="002943E5">
        <w:rPr>
          <w:rFonts w:ascii="Roboto" w:eastAsia="Times New Roman" w:hAnsi="Roboto"/>
          <w:color w:val="000000"/>
          <w:sz w:val="20"/>
          <w:szCs w:val="20"/>
        </w:rPr>
        <w:t>immediately below. Fire-retardant-treated wood members shall be allowed to be used for such unprotected members.</w:t>
      </w: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Roboto" w:eastAsia="Times New Roman" w:hAnsi="Roboto"/>
          <w:color w:val="FF0000"/>
          <w:sz w:val="20"/>
          <w:szCs w:val="20"/>
        </w:rPr>
        <w:t>  c. In all occupancies, heavy timber complying with Section 2304.11 shall be allowed where a 1-hour or less fire-resistance rating is required.</w:t>
      </w: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Roboto" w:eastAsia="Times New Roman" w:hAnsi="Roboto"/>
          <w:color w:val="000000"/>
          <w:sz w:val="20"/>
          <w:szCs w:val="20"/>
        </w:rPr>
        <w:t>d. Not less than the fire-resistance rating required by other sections of this code.</w:t>
      </w: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Roboto" w:eastAsia="Times New Roman" w:hAnsi="Roboto"/>
          <w:color w:val="000000"/>
          <w:sz w:val="20"/>
          <w:szCs w:val="20"/>
        </w:rPr>
        <w:lastRenderedPageBreak/>
        <w:t>e. Not less than the fire-resistance rating based on fire separation distance (see Table 602).</w:t>
      </w:r>
    </w:p>
    <w:p w:rsidR="000D4BAA" w:rsidRDefault="000D4BAA" w:rsidP="000D4BAA">
      <w:pPr>
        <w:shd w:val="clear" w:color="auto" w:fill="FFFFFF"/>
        <w:spacing w:before="100" w:beforeAutospacing="1" w:after="0"/>
        <w:ind w:left="0" w:firstLine="0"/>
        <w:rPr>
          <w:rFonts w:ascii="Roboto" w:eastAsia="Times New Roman" w:hAnsi="Roboto"/>
          <w:color w:val="000000"/>
          <w:sz w:val="20"/>
          <w:szCs w:val="20"/>
        </w:rPr>
      </w:pPr>
      <w:r w:rsidRPr="002943E5">
        <w:rPr>
          <w:rFonts w:ascii="Roboto" w:eastAsia="Times New Roman" w:hAnsi="Roboto"/>
          <w:color w:val="000000"/>
          <w:sz w:val="20"/>
          <w:szCs w:val="20"/>
        </w:rPr>
        <w:t>f. Not less than the fire-resistance rating as referenced in Section 704.10.</w:t>
      </w:r>
    </w:p>
    <w:p w:rsidR="000D4BAA" w:rsidRDefault="000D4BAA" w:rsidP="000D4BAA">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2943E5">
        <w:rPr>
          <w:rFonts w:ascii="Verdana" w:hAnsi="Verdana"/>
          <w:b/>
          <w:bCs/>
          <w:color w:val="FF0000"/>
          <w:shd w:val="clear" w:color="auto" w:fill="FFFFFF"/>
        </w:rPr>
        <w:t>F10425</w:t>
      </w:r>
      <w:r>
        <w:rPr>
          <w:rFonts w:ascii="Verdana" w:hAnsi="Verdana"/>
          <w:b/>
          <w:bCs/>
          <w:color w:val="FF0000"/>
          <w:shd w:val="clear" w:color="auto" w:fill="FFFFFF"/>
        </w:rPr>
        <w:t xml:space="preserve"> AS)</w:t>
      </w:r>
    </w:p>
    <w:p w:rsidR="000D4BAA" w:rsidRDefault="000D4BAA" w:rsidP="004F2CD0">
      <w:pPr>
        <w:spacing w:after="0" w:afterAutospacing="0" w:line="228" w:lineRule="auto"/>
        <w:ind w:left="0" w:firstLine="0"/>
        <w:rPr>
          <w:rFonts w:ascii="Arial" w:eastAsia="Times New Roman" w:hAnsi="Arial" w:cs="Arial"/>
          <w:b/>
          <w:bCs/>
          <w:sz w:val="20"/>
          <w:szCs w:val="24"/>
        </w:rPr>
      </w:pPr>
      <w:r w:rsidRPr="002943E5">
        <w:rPr>
          <w:rFonts w:ascii="Verdana" w:hAnsi="Verdana"/>
          <w:b/>
          <w:bCs/>
          <w:noProof/>
          <w:color w:val="FF0000"/>
          <w:shd w:val="clear" w:color="auto" w:fill="FFFFFF"/>
        </w:rPr>
        <w:drawing>
          <wp:inline distT="0" distB="0" distL="0" distR="0" wp14:anchorId="679588F1" wp14:editId="6EB37F4F">
            <wp:extent cx="6496050" cy="43202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8809" cy="4328713"/>
                    </a:xfrm>
                    <a:prstGeom prst="rect">
                      <a:avLst/>
                    </a:prstGeom>
                    <a:noFill/>
                    <a:ln>
                      <a:noFill/>
                    </a:ln>
                  </pic:spPr>
                </pic:pic>
              </a:graphicData>
            </a:graphic>
          </wp:inline>
        </w:drawing>
      </w:r>
    </w:p>
    <w:p w:rsidR="000D4BAA" w:rsidRDefault="000D4BAA" w:rsidP="004F2CD0">
      <w:pPr>
        <w:spacing w:after="0" w:afterAutospacing="0" w:line="228" w:lineRule="auto"/>
        <w:ind w:left="0" w:firstLine="0"/>
        <w:rPr>
          <w:rFonts w:ascii="Arial" w:eastAsia="Times New Roman" w:hAnsi="Arial" w:cs="Arial"/>
          <w:b/>
          <w:bCs/>
          <w:sz w:val="20"/>
          <w:szCs w:val="24"/>
        </w:rPr>
      </w:pPr>
    </w:p>
    <w:p w:rsidR="000D4BAA" w:rsidRDefault="000D4BAA" w:rsidP="004F2CD0">
      <w:pPr>
        <w:spacing w:after="0" w:afterAutospacing="0" w:line="228" w:lineRule="auto"/>
        <w:ind w:left="0" w:firstLine="0"/>
        <w:rPr>
          <w:rFonts w:ascii="Arial" w:eastAsia="Times New Roman" w:hAnsi="Arial" w:cs="Arial"/>
          <w:b/>
          <w:bCs/>
          <w:sz w:val="20"/>
          <w:szCs w:val="24"/>
        </w:rPr>
      </w:pPr>
    </w:p>
    <w:p w:rsidR="000D4BAA" w:rsidRDefault="000D4BAA" w:rsidP="004F2CD0">
      <w:pPr>
        <w:spacing w:after="0" w:afterAutospacing="0" w:line="228" w:lineRule="auto"/>
        <w:ind w:left="0" w:firstLine="0"/>
        <w:rPr>
          <w:rFonts w:ascii="Arial" w:eastAsia="Times New Roman" w:hAnsi="Arial" w:cs="Arial"/>
          <w:b/>
          <w:bCs/>
          <w:sz w:val="20"/>
          <w:szCs w:val="24"/>
        </w:rPr>
      </w:pPr>
    </w:p>
    <w:p w:rsidR="000D4BAA" w:rsidRDefault="000D4BAA" w:rsidP="004F2CD0">
      <w:pPr>
        <w:spacing w:after="0" w:afterAutospacing="0" w:line="228" w:lineRule="auto"/>
        <w:ind w:left="0" w:firstLine="0"/>
        <w:rPr>
          <w:rFonts w:ascii="Arial" w:eastAsia="Times New Roman" w:hAnsi="Arial" w:cs="Arial"/>
          <w:b/>
          <w:bCs/>
          <w:sz w:val="20"/>
          <w:szCs w:val="24"/>
        </w:rPr>
      </w:pP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Arial" w:eastAsia="Times New Roman" w:hAnsi="Arial" w:cs="Arial"/>
          <w:color w:val="000000"/>
          <w:sz w:val="24"/>
          <w:szCs w:val="24"/>
        </w:rPr>
        <w:lastRenderedPageBreak/>
        <w:t>a. Roof supports: Fire-resistance ratings of primary structural frame and bearing walls are permitted to be reduced by 1 hour where supporting a roof only.</w:t>
      </w: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Arial" w:eastAsia="Times New Roman" w:hAnsi="Arial" w:cs="Arial"/>
          <w:color w:val="000000"/>
          <w:sz w:val="24"/>
          <w:szCs w:val="24"/>
        </w:rPr>
        <w:t>b. </w:t>
      </w:r>
      <w:r w:rsidRPr="002943E5">
        <w:rPr>
          <w:rFonts w:ascii="Arial" w:eastAsia="Times New Roman" w:hAnsi="Arial" w:cs="Arial"/>
          <w:strike/>
          <w:color w:val="000000"/>
          <w:sz w:val="24"/>
          <w:szCs w:val="24"/>
        </w:rPr>
        <w:t>Except in Group F-1, H, M and S-1 occupancies</w:t>
      </w:r>
      <w:proofErr w:type="gramStart"/>
      <w:r w:rsidRPr="002943E5">
        <w:rPr>
          <w:rFonts w:ascii="Arial" w:eastAsia="Times New Roman" w:hAnsi="Arial" w:cs="Arial"/>
          <w:strike/>
          <w:color w:val="000000"/>
          <w:sz w:val="24"/>
          <w:szCs w:val="24"/>
        </w:rPr>
        <w:t>,</w:t>
      </w:r>
      <w:r w:rsidRPr="002943E5">
        <w:rPr>
          <w:rFonts w:ascii="Arial" w:eastAsia="Times New Roman" w:hAnsi="Arial" w:cs="Arial"/>
          <w:color w:val="000000"/>
          <w:sz w:val="24"/>
          <w:szCs w:val="24"/>
          <w:u w:val="single"/>
        </w:rPr>
        <w:t>Where</w:t>
      </w:r>
      <w:proofErr w:type="gramEnd"/>
      <w:r w:rsidRPr="002943E5">
        <w:rPr>
          <w:rFonts w:ascii="Arial" w:eastAsia="Times New Roman" w:hAnsi="Arial" w:cs="Arial"/>
          <w:color w:val="000000"/>
          <w:sz w:val="24"/>
          <w:szCs w:val="24"/>
          <w:u w:val="single"/>
        </w:rPr>
        <w:t xml:space="preserve"> every part of the roof construction is 20 ft or more above the floor immediately below,</w:t>
      </w:r>
      <w:r w:rsidRPr="002943E5">
        <w:rPr>
          <w:rFonts w:ascii="Arial" w:eastAsia="Times New Roman" w:hAnsi="Arial" w:cs="Arial"/>
          <w:color w:val="000000"/>
          <w:sz w:val="24"/>
          <w:szCs w:val="24"/>
        </w:rPr>
        <w:t> fire protection of structural members </w:t>
      </w:r>
      <w:r w:rsidRPr="002943E5">
        <w:rPr>
          <w:rFonts w:ascii="Arial" w:eastAsia="Times New Roman" w:hAnsi="Arial" w:cs="Arial"/>
          <w:color w:val="000000"/>
          <w:sz w:val="24"/>
          <w:szCs w:val="24"/>
          <w:u w:val="single"/>
        </w:rPr>
        <w:t>in roof construction </w:t>
      </w:r>
      <w:r w:rsidRPr="002943E5">
        <w:rPr>
          <w:rFonts w:ascii="Arial" w:eastAsia="Times New Roman" w:hAnsi="Arial" w:cs="Arial"/>
          <w:color w:val="000000"/>
          <w:sz w:val="24"/>
          <w:szCs w:val="24"/>
        </w:rPr>
        <w:t>shall not be required, including protection of </w:t>
      </w:r>
      <w:r w:rsidRPr="002943E5">
        <w:rPr>
          <w:rFonts w:ascii="Arial" w:eastAsia="Times New Roman" w:hAnsi="Arial" w:cs="Arial"/>
          <w:color w:val="000000"/>
          <w:sz w:val="24"/>
          <w:szCs w:val="24"/>
          <w:u w:val="single"/>
        </w:rPr>
        <w:t>primary structural frame members, </w:t>
      </w:r>
      <w:r w:rsidRPr="002943E5">
        <w:rPr>
          <w:rFonts w:ascii="Arial" w:eastAsia="Times New Roman" w:hAnsi="Arial" w:cs="Arial"/>
          <w:color w:val="000000"/>
          <w:sz w:val="24"/>
          <w:szCs w:val="24"/>
        </w:rPr>
        <w:t>roof framing and decking </w:t>
      </w:r>
      <w:r w:rsidRPr="002943E5">
        <w:rPr>
          <w:rFonts w:ascii="Arial" w:eastAsia="Times New Roman" w:hAnsi="Arial" w:cs="Arial"/>
          <w:strike/>
          <w:color w:val="000000"/>
          <w:sz w:val="24"/>
          <w:szCs w:val="24"/>
        </w:rPr>
        <w:t>where every part of the roof construction is 20 feet or more above any floor immediately below.</w:t>
      </w:r>
      <w:r w:rsidRPr="002943E5">
        <w:rPr>
          <w:rFonts w:ascii="Arial" w:eastAsia="Times New Roman" w:hAnsi="Arial" w:cs="Arial"/>
          <w:color w:val="000000"/>
          <w:sz w:val="24"/>
          <w:szCs w:val="24"/>
          <w:u w:val="single"/>
        </w:rPr>
        <w:t>, except where any of the following conditions apply:</w:t>
      </w:r>
    </w:p>
    <w:p w:rsidR="000D4BAA" w:rsidRPr="002943E5" w:rsidRDefault="000D4BAA" w:rsidP="000D4BAA">
      <w:pPr>
        <w:spacing w:after="0"/>
        <w:ind w:left="360" w:hanging="180"/>
        <w:rPr>
          <w:rFonts w:ascii="Verdana" w:eastAsia="Times New Roman" w:hAnsi="Verdana"/>
          <w:color w:val="000000"/>
          <w:sz w:val="24"/>
          <w:szCs w:val="24"/>
        </w:rPr>
      </w:pPr>
      <w:r w:rsidRPr="002943E5">
        <w:rPr>
          <w:rFonts w:ascii="Arial" w:eastAsia="Times New Roman" w:hAnsi="Arial" w:cs="Arial"/>
          <w:color w:val="000000"/>
          <w:sz w:val="24"/>
          <w:szCs w:val="24"/>
        </w:rPr>
        <w:t>1.</w:t>
      </w:r>
      <w:r w:rsidRPr="002943E5">
        <w:rPr>
          <w:rFonts w:ascii="Times New Roman" w:eastAsia="Times New Roman" w:hAnsi="Times New Roman"/>
          <w:color w:val="000000"/>
          <w:sz w:val="14"/>
          <w:szCs w:val="14"/>
        </w:rPr>
        <w:t>        </w:t>
      </w:r>
      <w:r w:rsidRPr="002943E5">
        <w:rPr>
          <w:rFonts w:ascii="Arial" w:eastAsia="Times New Roman" w:hAnsi="Arial" w:cs="Arial"/>
          <w:color w:val="000000"/>
          <w:sz w:val="24"/>
          <w:szCs w:val="24"/>
          <w:u w:val="single"/>
        </w:rPr>
        <w:t>In Group F-1, H, M and S-1 occupancies.</w:t>
      </w:r>
    </w:p>
    <w:p w:rsidR="000D4BAA" w:rsidRPr="002943E5" w:rsidRDefault="000D4BAA" w:rsidP="000D4BAA">
      <w:pPr>
        <w:spacing w:after="0"/>
        <w:ind w:left="360" w:hanging="180"/>
        <w:rPr>
          <w:rFonts w:ascii="Verdana" w:eastAsia="Times New Roman" w:hAnsi="Verdana"/>
          <w:color w:val="000000"/>
          <w:sz w:val="24"/>
          <w:szCs w:val="24"/>
        </w:rPr>
      </w:pPr>
      <w:r w:rsidRPr="002943E5">
        <w:rPr>
          <w:rFonts w:ascii="Arial" w:eastAsia="Times New Roman" w:hAnsi="Arial" w:cs="Arial"/>
          <w:color w:val="000000"/>
          <w:sz w:val="24"/>
          <w:szCs w:val="24"/>
        </w:rPr>
        <w:t>2.</w:t>
      </w:r>
      <w:r w:rsidRPr="002943E5">
        <w:rPr>
          <w:rFonts w:ascii="Times New Roman" w:eastAsia="Times New Roman" w:hAnsi="Times New Roman"/>
          <w:color w:val="000000"/>
          <w:sz w:val="14"/>
          <w:szCs w:val="14"/>
        </w:rPr>
        <w:t>        </w:t>
      </w:r>
      <w:r w:rsidRPr="002943E5">
        <w:rPr>
          <w:rFonts w:ascii="Arial" w:eastAsia="Times New Roman" w:hAnsi="Arial" w:cs="Arial"/>
          <w:color w:val="000000"/>
          <w:sz w:val="24"/>
          <w:szCs w:val="24"/>
          <w:u w:val="single"/>
        </w:rPr>
        <w:t>Where the roof is an occupiable space.</w:t>
      </w:r>
    </w:p>
    <w:p w:rsidR="000D4BAA" w:rsidRPr="002943E5" w:rsidRDefault="000D4BAA" w:rsidP="000D4BAA">
      <w:pPr>
        <w:spacing w:after="0"/>
        <w:ind w:left="180"/>
        <w:rPr>
          <w:rFonts w:ascii="Verdana" w:eastAsia="Times New Roman" w:hAnsi="Verdana"/>
          <w:color w:val="000000"/>
          <w:sz w:val="24"/>
          <w:szCs w:val="24"/>
        </w:rPr>
      </w:pPr>
      <w:r w:rsidRPr="002943E5">
        <w:rPr>
          <w:rFonts w:ascii="Arial" w:eastAsia="Times New Roman" w:hAnsi="Arial" w:cs="Arial"/>
          <w:color w:val="000000"/>
          <w:sz w:val="24"/>
          <w:szCs w:val="24"/>
        </w:rPr>
        <w:t>Fire-retardant-treated wood members shall be allowed to be used for such unprotected members.</w:t>
      </w:r>
    </w:p>
    <w:p w:rsidR="000D4BAA" w:rsidRPr="002943E5" w:rsidRDefault="000D4BAA" w:rsidP="000D4BAA">
      <w:pPr>
        <w:spacing w:after="0"/>
        <w:ind w:left="180" w:hanging="180"/>
        <w:rPr>
          <w:rFonts w:ascii="Verdana" w:eastAsia="Times New Roman" w:hAnsi="Verdana"/>
          <w:color w:val="000000"/>
          <w:sz w:val="24"/>
          <w:szCs w:val="24"/>
        </w:rPr>
      </w:pPr>
      <w:bookmarkStart w:id="502" w:name="_Hlk95502694"/>
      <w:r w:rsidRPr="002943E5">
        <w:rPr>
          <w:rFonts w:ascii="Arial" w:eastAsia="Times New Roman" w:hAnsi="Arial" w:cs="Arial"/>
          <w:color w:val="FF0000"/>
          <w:sz w:val="24"/>
          <w:szCs w:val="24"/>
        </w:rPr>
        <w:t>c. In all occupancies, heavy timber complying with Section 2304.11 shall be allowed where a 1-hour or less fire-resistance rating is required.</w:t>
      </w:r>
      <w:bookmarkEnd w:id="502"/>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Arial" w:eastAsia="Times New Roman" w:hAnsi="Arial" w:cs="Arial"/>
          <w:color w:val="000000"/>
          <w:sz w:val="24"/>
          <w:szCs w:val="24"/>
        </w:rPr>
        <w:t>d. Not less than the fire-resistance rating required by other sections of this code.</w:t>
      </w:r>
    </w:p>
    <w:p w:rsidR="000D4BAA" w:rsidRPr="002943E5" w:rsidRDefault="000D4BAA" w:rsidP="000D4BAA">
      <w:pPr>
        <w:spacing w:after="0"/>
        <w:ind w:left="180" w:hanging="180"/>
        <w:rPr>
          <w:rFonts w:ascii="Verdana" w:eastAsia="Times New Roman" w:hAnsi="Verdana"/>
          <w:color w:val="000000"/>
          <w:sz w:val="24"/>
          <w:szCs w:val="24"/>
        </w:rPr>
      </w:pPr>
      <w:r w:rsidRPr="002943E5">
        <w:rPr>
          <w:rFonts w:ascii="Arial" w:eastAsia="Times New Roman" w:hAnsi="Arial" w:cs="Arial"/>
          <w:color w:val="000000"/>
          <w:sz w:val="24"/>
          <w:szCs w:val="24"/>
        </w:rPr>
        <w:t>e. Not less than the fire-resistance rating based on fire separation distance (see Table 602).</w:t>
      </w:r>
    </w:p>
    <w:p w:rsidR="000D4BAA" w:rsidRDefault="000D4BAA" w:rsidP="000D4BAA">
      <w:pPr>
        <w:shd w:val="clear" w:color="auto" w:fill="FFFFFF"/>
        <w:spacing w:before="100" w:beforeAutospacing="1" w:after="0"/>
        <w:ind w:left="0" w:firstLine="0"/>
        <w:rPr>
          <w:rFonts w:ascii="Arial" w:eastAsia="Times New Roman" w:hAnsi="Arial" w:cs="Arial"/>
          <w:color w:val="000000"/>
          <w:sz w:val="24"/>
          <w:szCs w:val="24"/>
        </w:rPr>
      </w:pPr>
      <w:r w:rsidRPr="002943E5">
        <w:rPr>
          <w:rFonts w:ascii="Arial" w:eastAsia="Times New Roman" w:hAnsi="Arial" w:cs="Arial"/>
          <w:color w:val="000000"/>
          <w:sz w:val="24"/>
          <w:szCs w:val="24"/>
        </w:rPr>
        <w:t>f. Not less than the fire-resistance rating as referenced in Section 704.10.</w:t>
      </w:r>
    </w:p>
    <w:p w:rsidR="000D4BAA" w:rsidRDefault="000D4BAA" w:rsidP="000D4BAA">
      <w:pPr>
        <w:shd w:val="clear" w:color="auto" w:fill="FFFFFF"/>
        <w:spacing w:before="100" w:beforeAutospacing="1" w:after="0"/>
        <w:ind w:left="0" w:firstLine="0"/>
        <w:rPr>
          <w:rFonts w:ascii="Arial" w:eastAsia="Times New Roman" w:hAnsi="Arial" w:cs="Arial"/>
          <w:b/>
          <w:bCs/>
          <w:color w:val="FF0000"/>
          <w:sz w:val="24"/>
          <w:szCs w:val="24"/>
        </w:rPr>
      </w:pPr>
      <w:r>
        <w:rPr>
          <w:rFonts w:ascii="Arial" w:eastAsia="Times New Roman" w:hAnsi="Arial" w:cs="Arial"/>
          <w:b/>
          <w:bCs/>
          <w:color w:val="FF0000"/>
          <w:sz w:val="24"/>
          <w:szCs w:val="24"/>
        </w:rPr>
        <w:t>(</w:t>
      </w:r>
      <w:r w:rsidRPr="002943E5">
        <w:rPr>
          <w:rFonts w:ascii="Arial" w:eastAsia="Times New Roman" w:hAnsi="Arial" w:cs="Arial"/>
          <w:b/>
          <w:bCs/>
          <w:color w:val="FF0000"/>
          <w:sz w:val="24"/>
          <w:szCs w:val="24"/>
        </w:rPr>
        <w:t>F10451</w:t>
      </w:r>
      <w:r>
        <w:rPr>
          <w:rFonts w:ascii="Arial" w:eastAsia="Times New Roman" w:hAnsi="Arial" w:cs="Arial"/>
          <w:b/>
          <w:bCs/>
          <w:color w:val="FF0000"/>
          <w:sz w:val="24"/>
          <w:szCs w:val="24"/>
        </w:rPr>
        <w:t xml:space="preserve"> AS)</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Table 601 FIRE-RESISTANCE RATING REQUIREMENTS FOR BUILDING ELEMENTS</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hAnsi="Verdana"/>
          <w:b/>
          <w:bCs/>
          <w:noProof/>
          <w:color w:val="FF0000"/>
          <w:shd w:val="clear" w:color="auto" w:fill="FFFFFF"/>
        </w:rPr>
        <w:lastRenderedPageBreak/>
        <w:drawing>
          <wp:inline distT="0" distB="0" distL="0" distR="0" wp14:anchorId="38C2AB0A" wp14:editId="1F28751A">
            <wp:extent cx="4867275" cy="4714875"/>
            <wp:effectExtent l="0" t="0" r="9525" b="9525"/>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4714875"/>
                    </a:xfrm>
                    <a:prstGeom prst="rect">
                      <a:avLst/>
                    </a:prstGeom>
                    <a:noFill/>
                    <a:ln>
                      <a:noFill/>
                    </a:ln>
                  </pic:spPr>
                </pic:pic>
              </a:graphicData>
            </a:graphic>
          </wp:inline>
        </w:drawing>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a. Roof supports: Fire-resistance ratings of primary structural frame and bearing walls are permitted to be reduced by 1 hour where supporting a roof only.</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 xml:space="preserve">b. Except in Group F-1, H, M and S-1 occupancies, fire protection of structural members in roof construction shall not be required, including protection of primary structural frame members, </w:t>
      </w:r>
      <w:r w:rsidRPr="00486E2F">
        <w:rPr>
          <w:rFonts w:ascii="Verdana" w:eastAsia="Times New Roman" w:hAnsi="Verdana"/>
          <w:color w:val="000000"/>
          <w:sz w:val="24"/>
          <w:szCs w:val="24"/>
        </w:rPr>
        <w:lastRenderedPageBreak/>
        <w:t>roof framing and decking where every part of the roof construction is 20 feet or more above any floor immediately below. Fire-retardant-treated wood members shall be allowed to be used for such unprotected members.</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c. In all occupancies, heavy timber complying with Section 2304.11 shall be allowed </w:t>
      </w:r>
      <w:r w:rsidRPr="00486E2F">
        <w:rPr>
          <w:rFonts w:ascii="Verdana" w:eastAsia="Times New Roman" w:hAnsi="Verdana"/>
          <w:color w:val="000000"/>
          <w:sz w:val="24"/>
          <w:szCs w:val="24"/>
          <w:u w:val="single"/>
        </w:rPr>
        <w:t>for roof construction, including primary structural frame members,</w:t>
      </w:r>
      <w:r w:rsidRPr="00486E2F">
        <w:rPr>
          <w:rFonts w:ascii="Verdana" w:eastAsia="Times New Roman" w:hAnsi="Verdana"/>
          <w:color w:val="000000"/>
          <w:sz w:val="24"/>
          <w:szCs w:val="24"/>
        </w:rPr>
        <w:t> where a 1-hour or less fire-resistance rating is required.</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d. Not less than the fire-resistance rating required by other sections of this code.</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e. Not less than the fire-resistance rating based on fire separation distance (see Table 602).</w:t>
      </w:r>
    </w:p>
    <w:p w:rsidR="00236FF0" w:rsidRPr="00486E2F" w:rsidRDefault="00236FF0" w:rsidP="00236FF0">
      <w:pPr>
        <w:shd w:val="clear" w:color="auto" w:fill="FFFFFF"/>
        <w:spacing w:before="100" w:beforeAutospacing="1"/>
        <w:rPr>
          <w:rFonts w:ascii="Verdana" w:eastAsia="Times New Roman" w:hAnsi="Verdana"/>
          <w:color w:val="000000"/>
          <w:sz w:val="24"/>
          <w:szCs w:val="24"/>
        </w:rPr>
      </w:pPr>
      <w:r w:rsidRPr="00486E2F">
        <w:rPr>
          <w:rFonts w:ascii="Verdana" w:eastAsia="Times New Roman" w:hAnsi="Verdana"/>
          <w:color w:val="000000"/>
          <w:sz w:val="24"/>
          <w:szCs w:val="24"/>
        </w:rPr>
        <w:t>f. Not less than the fire-resistance rating as referenced in Section 704.10.</w:t>
      </w:r>
    </w:p>
    <w:p w:rsidR="00236FF0" w:rsidRPr="00486E2F" w:rsidRDefault="00236FF0" w:rsidP="00236FF0">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486E2F">
        <w:rPr>
          <w:rFonts w:ascii="Verdana" w:hAnsi="Verdana"/>
          <w:b/>
          <w:bCs/>
          <w:color w:val="FF0000"/>
          <w:shd w:val="clear" w:color="auto" w:fill="FFFFFF"/>
        </w:rPr>
        <w:t>F10100</w:t>
      </w:r>
      <w:r>
        <w:rPr>
          <w:rFonts w:ascii="Verdana" w:hAnsi="Verdana"/>
          <w:b/>
          <w:bCs/>
          <w:color w:val="FF0000"/>
          <w:shd w:val="clear" w:color="auto" w:fill="FFFFFF"/>
        </w:rPr>
        <w:t xml:space="preserve"> AS)</w:t>
      </w:r>
    </w:p>
    <w:p w:rsidR="000D4BAA" w:rsidRDefault="000D4BAA" w:rsidP="004F2CD0">
      <w:pPr>
        <w:spacing w:after="0" w:afterAutospacing="0" w:line="228" w:lineRule="auto"/>
        <w:ind w:left="0" w:firstLine="0"/>
        <w:rPr>
          <w:rFonts w:ascii="Arial" w:eastAsia="Times New Roman" w:hAnsi="Arial" w:cs="Arial"/>
          <w:b/>
          <w:bCs/>
          <w:sz w:val="20"/>
          <w:szCs w:val="24"/>
        </w:rPr>
      </w:pPr>
    </w:p>
    <w:p w:rsidR="000D4BAA" w:rsidRDefault="000479C0" w:rsidP="004F2CD0">
      <w:pPr>
        <w:spacing w:after="0" w:afterAutospacing="0" w:line="228" w:lineRule="auto"/>
        <w:ind w:left="0" w:firstLine="0"/>
        <w:rPr>
          <w:rFonts w:ascii="Verdana" w:hAnsi="Verdana"/>
          <w:color w:val="000000"/>
          <w:shd w:val="clear" w:color="auto" w:fill="FFFFFF"/>
        </w:rPr>
      </w:pPr>
      <w:r>
        <w:rPr>
          <w:rFonts w:ascii="Verdana" w:hAnsi="Verdana"/>
          <w:color w:val="000000"/>
          <w:shd w:val="clear" w:color="auto" w:fill="FFFFFF"/>
        </w:rPr>
        <w:t>Modify Table 601 to include footnote "b" in the first row (Primary Structural Frame) for Construction Types I, II, III, and IV.  This will make it consistent with IBC Table 601. Updating footnote b. </w:t>
      </w:r>
    </w:p>
    <w:p w:rsidR="000479C0" w:rsidRDefault="000479C0" w:rsidP="004F2CD0">
      <w:pPr>
        <w:spacing w:after="0" w:afterAutospacing="0" w:line="228" w:lineRule="auto"/>
        <w:ind w:left="0" w:firstLine="0"/>
        <w:rPr>
          <w:rFonts w:ascii="Verdana" w:hAnsi="Verdana"/>
          <w:color w:val="000000"/>
          <w:shd w:val="clear" w:color="auto" w:fill="FFFFFF"/>
        </w:rPr>
      </w:pPr>
    </w:p>
    <w:p w:rsidR="005053DB" w:rsidRDefault="005053DB" w:rsidP="004F2CD0">
      <w:pPr>
        <w:spacing w:after="0" w:afterAutospacing="0" w:line="228" w:lineRule="auto"/>
        <w:ind w:left="0" w:firstLine="0"/>
        <w:rPr>
          <w:rFonts w:ascii="Verdana" w:hAnsi="Verdana"/>
          <w:color w:val="000000"/>
          <w:shd w:val="clear" w:color="auto" w:fill="FFFFFF"/>
        </w:rPr>
      </w:pPr>
    </w:p>
    <w:p w:rsidR="005053DB" w:rsidRDefault="005053DB" w:rsidP="004F2CD0">
      <w:pPr>
        <w:spacing w:after="0" w:afterAutospacing="0" w:line="228" w:lineRule="auto"/>
        <w:ind w:left="0" w:firstLine="0"/>
        <w:rPr>
          <w:rFonts w:ascii="Verdana" w:hAnsi="Verdana"/>
          <w:color w:val="000000"/>
          <w:shd w:val="clear" w:color="auto" w:fill="FFFFFF"/>
        </w:rPr>
      </w:pPr>
    </w:p>
    <w:p w:rsidR="000479C0" w:rsidRDefault="000479C0" w:rsidP="004F2CD0">
      <w:pPr>
        <w:spacing w:after="0" w:afterAutospacing="0" w:line="228" w:lineRule="auto"/>
        <w:ind w:left="0" w:firstLine="0"/>
        <w:rPr>
          <w:rFonts w:ascii="Verdana" w:hAnsi="Verdana"/>
          <w:color w:val="00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5053DB" w:rsidRDefault="005053DB" w:rsidP="004F2CD0">
      <w:pPr>
        <w:spacing w:after="0" w:afterAutospacing="0" w:line="228" w:lineRule="auto"/>
        <w:ind w:left="0" w:firstLine="0"/>
        <w:rPr>
          <w:rFonts w:ascii="Verdana" w:hAnsi="Verdana"/>
          <w:b/>
          <w:color w:val="FF0000"/>
          <w:shd w:val="clear" w:color="auto" w:fill="FFFFFF"/>
        </w:rPr>
      </w:pPr>
    </w:p>
    <w:p w:rsidR="000479C0" w:rsidRPr="000479C0" w:rsidRDefault="000479C0" w:rsidP="004F2CD0">
      <w:pPr>
        <w:spacing w:after="0" w:afterAutospacing="0" w:line="228" w:lineRule="auto"/>
        <w:ind w:left="0" w:firstLine="0"/>
        <w:rPr>
          <w:rFonts w:ascii="Arial" w:eastAsia="Times New Roman" w:hAnsi="Arial" w:cs="Arial"/>
          <w:b/>
          <w:bCs/>
          <w:color w:val="FF0000"/>
          <w:sz w:val="20"/>
          <w:szCs w:val="24"/>
        </w:rPr>
      </w:pPr>
      <w:r w:rsidRPr="000479C0">
        <w:rPr>
          <w:rFonts w:ascii="Verdana" w:hAnsi="Verdana"/>
          <w:b/>
          <w:color w:val="FF0000"/>
          <w:shd w:val="clear" w:color="auto" w:fill="FFFFFF"/>
        </w:rPr>
        <w:t>(F10157 AM A1)</w:t>
      </w:r>
    </w:p>
    <w:p w:rsidR="000479C0" w:rsidRDefault="000479C0" w:rsidP="004F2CD0">
      <w:pPr>
        <w:spacing w:after="0" w:afterAutospacing="0" w:line="228" w:lineRule="auto"/>
        <w:ind w:left="0" w:firstLine="0"/>
        <w:rPr>
          <w:rFonts w:ascii="Arial" w:eastAsia="Times New Roman" w:hAnsi="Arial" w:cs="Arial"/>
          <w:b/>
          <w:bCs/>
          <w:sz w:val="20"/>
          <w:szCs w:val="24"/>
        </w:rPr>
      </w:pPr>
    </w:p>
    <w:p w:rsidR="000479C0" w:rsidRDefault="000479C0" w:rsidP="004F2CD0">
      <w:pPr>
        <w:spacing w:after="0" w:afterAutospacing="0" w:line="228" w:lineRule="auto"/>
        <w:ind w:left="0" w:firstLine="0"/>
        <w:rPr>
          <w:rFonts w:ascii="Arial" w:eastAsia="Times New Roman" w:hAnsi="Arial" w:cs="Arial"/>
          <w:b/>
          <w:bCs/>
          <w:sz w:val="20"/>
          <w:szCs w:val="24"/>
        </w:rPr>
      </w:pPr>
    </w:p>
    <w:p w:rsidR="004F2CD0" w:rsidRPr="004F2CD0" w:rsidRDefault="004F2CD0" w:rsidP="004F2CD0">
      <w:pPr>
        <w:spacing w:after="0" w:afterAutospacing="0" w:line="228" w:lineRule="auto"/>
        <w:ind w:left="0" w:firstLine="0"/>
        <w:rPr>
          <w:rFonts w:ascii="Arial" w:eastAsia="Times New Roman" w:hAnsi="Arial" w:cs="Arial"/>
          <w:sz w:val="20"/>
          <w:szCs w:val="24"/>
        </w:rPr>
      </w:pPr>
      <w:r w:rsidRPr="004F2CD0">
        <w:rPr>
          <w:rFonts w:ascii="Arial" w:eastAsia="Times New Roman" w:hAnsi="Arial" w:cs="Arial"/>
          <w:b/>
          <w:bCs/>
          <w:sz w:val="20"/>
          <w:szCs w:val="24"/>
        </w:rPr>
        <w:t>Revise as follows:</w:t>
      </w:r>
      <w:r w:rsidRPr="004F2CD0">
        <w:rPr>
          <w:rFonts w:ascii="Arial" w:eastAsia="Times New Roman" w:hAnsi="Arial" w:cs="Arial"/>
          <w:sz w:val="20"/>
          <w:szCs w:val="24"/>
        </w:rPr>
        <w:t xml:space="preserve"> </w:t>
      </w:r>
    </w:p>
    <w:p w:rsidR="004F2CD0" w:rsidRPr="004F2CD0" w:rsidRDefault="004F2CD0" w:rsidP="004F2CD0">
      <w:pPr>
        <w:spacing w:after="0" w:afterAutospacing="0" w:line="228" w:lineRule="auto"/>
        <w:ind w:left="0" w:firstLine="0"/>
        <w:rPr>
          <w:rFonts w:ascii="Arial" w:eastAsia="Times New Roman" w:hAnsi="Arial" w:cs="Arial"/>
          <w:sz w:val="20"/>
          <w:szCs w:val="20"/>
        </w:rPr>
      </w:pPr>
    </w:p>
    <w:p w:rsidR="004F2CD0" w:rsidRPr="004F2CD0" w:rsidRDefault="004F2CD0" w:rsidP="004F2CD0">
      <w:pPr>
        <w:autoSpaceDE w:val="0"/>
        <w:autoSpaceDN w:val="0"/>
        <w:adjustRightInd w:val="0"/>
        <w:spacing w:after="0" w:afterAutospacing="0" w:line="228" w:lineRule="auto"/>
        <w:ind w:left="0" w:firstLine="0"/>
        <w:outlineLvl w:val="1"/>
        <w:rPr>
          <w:rFonts w:ascii="Arial" w:hAnsi="Arial" w:cs="Arial"/>
          <w:sz w:val="20"/>
          <w:szCs w:val="20"/>
        </w:rPr>
      </w:pPr>
      <w:r w:rsidRPr="004F2CD0">
        <w:rPr>
          <w:rFonts w:ascii="Arial" w:hAnsi="Arial" w:cs="Arial"/>
          <w:b/>
          <w:bCs/>
          <w:sz w:val="20"/>
          <w:szCs w:val="20"/>
        </w:rPr>
        <w:t xml:space="preserve">602.4.1 Fire-retardant-treated wood in exterior walls. </w:t>
      </w:r>
      <w:r w:rsidRPr="004F2CD0">
        <w:rPr>
          <w:rFonts w:ascii="Arial" w:hAnsi="Arial" w:cs="Arial"/>
          <w:sz w:val="20"/>
          <w:szCs w:val="20"/>
        </w:rPr>
        <w:t xml:space="preserve">Fire-retardant-treated wood framing and sheathing complying with Section 2303.2 shall be permitted within exterior wall assemblies </w:t>
      </w:r>
      <w:r w:rsidRPr="004F2CD0">
        <w:rPr>
          <w:rFonts w:ascii="Arial" w:hAnsi="Arial" w:cs="Arial"/>
          <w:strike/>
          <w:sz w:val="20"/>
          <w:szCs w:val="20"/>
        </w:rPr>
        <w:t xml:space="preserve">not less than 6 ianches (152 mm) in thickness </w:t>
      </w:r>
      <w:r w:rsidRPr="004F2CD0">
        <w:rPr>
          <w:rFonts w:ascii="Arial" w:hAnsi="Arial" w:cs="Arial"/>
          <w:sz w:val="20"/>
          <w:szCs w:val="20"/>
        </w:rPr>
        <w:t>with a 2-hour rating or less.</w:t>
      </w:r>
    </w:p>
    <w:p w:rsidR="004F2CD0" w:rsidRPr="004F2CD0" w:rsidRDefault="004F2CD0" w:rsidP="004F2CD0">
      <w:pPr>
        <w:autoSpaceDE w:val="0"/>
        <w:autoSpaceDN w:val="0"/>
        <w:adjustRightInd w:val="0"/>
        <w:spacing w:after="0" w:afterAutospacing="0" w:line="228" w:lineRule="auto"/>
        <w:ind w:left="0" w:firstLine="0"/>
        <w:outlineLvl w:val="1"/>
        <w:rPr>
          <w:rFonts w:ascii="Arial" w:hAnsi="Arial" w:cs="Arial"/>
          <w:sz w:val="20"/>
          <w:szCs w:val="20"/>
        </w:rPr>
      </w:pPr>
    </w:p>
    <w:p w:rsidR="004F2CD0" w:rsidRPr="004F2CD0" w:rsidRDefault="004F2CD0" w:rsidP="004F2CD0">
      <w:pPr>
        <w:autoSpaceDE w:val="0"/>
        <w:autoSpaceDN w:val="0"/>
        <w:adjustRightInd w:val="0"/>
        <w:spacing w:after="0" w:afterAutospacing="0" w:line="228" w:lineRule="auto"/>
        <w:ind w:left="0" w:firstLine="0"/>
        <w:outlineLvl w:val="1"/>
        <w:rPr>
          <w:rFonts w:ascii="Arial" w:hAnsi="Arial" w:cs="Arial"/>
          <w:sz w:val="20"/>
          <w:szCs w:val="20"/>
        </w:rPr>
      </w:pPr>
      <w:r w:rsidRPr="004F2CD0">
        <w:rPr>
          <w:rFonts w:ascii="Arial" w:hAnsi="Arial" w:cs="Arial"/>
          <w:b/>
          <w:bCs/>
          <w:sz w:val="20"/>
          <w:szCs w:val="20"/>
        </w:rPr>
        <w:t xml:space="preserve">602.4.2 Cross-laminated timber in exterior walls. </w:t>
      </w:r>
      <w:r w:rsidRPr="004F2CD0">
        <w:rPr>
          <w:rFonts w:ascii="Arial" w:hAnsi="Arial" w:cs="Arial"/>
          <w:sz w:val="20"/>
          <w:szCs w:val="20"/>
        </w:rPr>
        <w:t xml:space="preserve">Cross-laminated timber </w:t>
      </w:r>
      <w:r w:rsidRPr="004F2CD0">
        <w:rPr>
          <w:rFonts w:ascii="Arial" w:hAnsi="Arial" w:cs="Arial"/>
          <w:sz w:val="20"/>
          <w:szCs w:val="20"/>
          <w:u w:val="single"/>
        </w:rPr>
        <w:t xml:space="preserve">not less than 4 inches (102 mm) in thickness </w:t>
      </w:r>
      <w:r w:rsidRPr="004F2CD0">
        <w:rPr>
          <w:rFonts w:ascii="Arial" w:hAnsi="Arial" w:cs="Arial"/>
          <w:sz w:val="20"/>
          <w:szCs w:val="20"/>
        </w:rPr>
        <w:t xml:space="preserve">complying with Section 2303.1.4 shall be permitted within exterior wall assemblies </w:t>
      </w:r>
      <w:r w:rsidRPr="004F2CD0">
        <w:rPr>
          <w:rFonts w:ascii="Arial" w:hAnsi="Arial" w:cs="Arial"/>
          <w:strike/>
          <w:sz w:val="20"/>
          <w:szCs w:val="20"/>
        </w:rPr>
        <w:t xml:space="preserve">not less than 6 inches (152 mm) in thickness </w:t>
      </w:r>
      <w:r w:rsidRPr="004F2CD0">
        <w:rPr>
          <w:rFonts w:ascii="Arial" w:hAnsi="Arial" w:cs="Arial"/>
          <w:sz w:val="20"/>
          <w:szCs w:val="20"/>
        </w:rPr>
        <w:t>with a 2-hour rating or less, provided the exterior surface of the cross-laminated timber is protected by one the following:</w:t>
      </w:r>
    </w:p>
    <w:p w:rsidR="004F2CD0" w:rsidRPr="004F2CD0" w:rsidRDefault="004F2CD0" w:rsidP="004F2CD0">
      <w:pPr>
        <w:autoSpaceDE w:val="0"/>
        <w:autoSpaceDN w:val="0"/>
        <w:adjustRightInd w:val="0"/>
        <w:spacing w:after="0" w:afterAutospacing="0" w:line="228" w:lineRule="auto"/>
        <w:ind w:left="0" w:firstLine="0"/>
        <w:outlineLvl w:val="1"/>
        <w:rPr>
          <w:rFonts w:ascii="Arial" w:hAnsi="Arial" w:cs="Arial"/>
          <w:sz w:val="20"/>
          <w:szCs w:val="20"/>
        </w:rPr>
      </w:pPr>
    </w:p>
    <w:p w:rsidR="004F2CD0" w:rsidRPr="004F2CD0" w:rsidRDefault="004F2CD0" w:rsidP="004F2CD0">
      <w:pPr>
        <w:autoSpaceDE w:val="0"/>
        <w:autoSpaceDN w:val="0"/>
        <w:adjustRightInd w:val="0"/>
        <w:spacing w:after="0" w:afterAutospacing="0" w:line="228" w:lineRule="auto"/>
        <w:ind w:hanging="360"/>
        <w:rPr>
          <w:rFonts w:ascii="Arial" w:hAnsi="Arial" w:cs="Arial"/>
          <w:sz w:val="20"/>
          <w:szCs w:val="20"/>
        </w:rPr>
      </w:pPr>
      <w:r w:rsidRPr="004F2CD0">
        <w:rPr>
          <w:rFonts w:ascii="Arial" w:hAnsi="Arial" w:cs="Arial"/>
          <w:sz w:val="20"/>
          <w:szCs w:val="20"/>
        </w:rPr>
        <w:t>1.</w:t>
      </w:r>
      <w:r w:rsidRPr="004F2CD0">
        <w:rPr>
          <w:rFonts w:ascii="Arial" w:hAnsi="Arial" w:cs="Arial"/>
          <w:sz w:val="20"/>
          <w:szCs w:val="20"/>
        </w:rPr>
        <w:tab/>
        <w:t xml:space="preserve">Fire-retardant-treated wood sheathing complying with Section 2303.2 and not less than </w:t>
      </w:r>
      <w:r w:rsidRPr="004F2CD0">
        <w:rPr>
          <w:rFonts w:ascii="Arial" w:hAnsi="Arial" w:cs="Arial"/>
          <w:sz w:val="20"/>
          <w:szCs w:val="20"/>
          <w:vertAlign w:val="superscript"/>
        </w:rPr>
        <w:t>15</w:t>
      </w:r>
      <w:r w:rsidRPr="004F2CD0">
        <w:rPr>
          <w:rFonts w:ascii="Arial" w:hAnsi="Arial" w:cs="Arial"/>
          <w:sz w:val="20"/>
          <w:szCs w:val="20"/>
        </w:rPr>
        <w:t>/</w:t>
      </w:r>
      <w:r w:rsidRPr="004F2CD0">
        <w:rPr>
          <w:rFonts w:ascii="Arial" w:hAnsi="Arial" w:cs="Arial"/>
          <w:sz w:val="20"/>
          <w:szCs w:val="20"/>
          <w:vertAlign w:val="subscript"/>
        </w:rPr>
        <w:t>32</w:t>
      </w:r>
      <w:r w:rsidRPr="004F2CD0">
        <w:rPr>
          <w:rFonts w:ascii="Arial" w:hAnsi="Arial" w:cs="Arial"/>
          <w:sz w:val="20"/>
          <w:szCs w:val="20"/>
        </w:rPr>
        <w:t xml:space="preserve"> inch (12 mm) thick;</w:t>
      </w:r>
    </w:p>
    <w:p w:rsidR="004F2CD0" w:rsidRPr="004F2CD0" w:rsidRDefault="004F2CD0" w:rsidP="004F2CD0">
      <w:pPr>
        <w:autoSpaceDE w:val="0"/>
        <w:autoSpaceDN w:val="0"/>
        <w:adjustRightInd w:val="0"/>
        <w:spacing w:after="0" w:afterAutospacing="0" w:line="228" w:lineRule="auto"/>
        <w:ind w:left="360" w:firstLine="0"/>
        <w:rPr>
          <w:rFonts w:ascii="Arial" w:hAnsi="Arial" w:cs="Arial"/>
          <w:sz w:val="20"/>
          <w:szCs w:val="20"/>
        </w:rPr>
      </w:pPr>
      <w:r w:rsidRPr="004F2CD0">
        <w:rPr>
          <w:rFonts w:ascii="Arial" w:hAnsi="Arial" w:cs="Arial"/>
          <w:sz w:val="20"/>
          <w:szCs w:val="20"/>
        </w:rPr>
        <w:t>2.</w:t>
      </w:r>
      <w:r w:rsidRPr="004F2CD0">
        <w:rPr>
          <w:rFonts w:ascii="Arial" w:hAnsi="Arial" w:cs="Arial"/>
          <w:sz w:val="20"/>
          <w:szCs w:val="20"/>
        </w:rPr>
        <w:tab/>
        <w:t xml:space="preserve">Gypsum board not less than </w:t>
      </w:r>
      <w:r w:rsidRPr="004F2CD0">
        <w:rPr>
          <w:rFonts w:ascii="Arial" w:hAnsi="Arial" w:cs="Arial"/>
          <w:sz w:val="20"/>
          <w:szCs w:val="20"/>
          <w:vertAlign w:val="superscript"/>
        </w:rPr>
        <w:t>1</w:t>
      </w:r>
      <w:r w:rsidRPr="004F2CD0">
        <w:rPr>
          <w:rFonts w:ascii="Arial" w:hAnsi="Arial" w:cs="Arial"/>
          <w:sz w:val="20"/>
          <w:szCs w:val="20"/>
        </w:rPr>
        <w:t>/</w:t>
      </w:r>
      <w:r w:rsidRPr="004F2CD0">
        <w:rPr>
          <w:rFonts w:ascii="Arial" w:hAnsi="Arial" w:cs="Arial"/>
          <w:sz w:val="20"/>
          <w:szCs w:val="20"/>
          <w:vertAlign w:val="subscript"/>
        </w:rPr>
        <w:t>2</w:t>
      </w:r>
      <w:r w:rsidRPr="004F2CD0">
        <w:rPr>
          <w:rFonts w:ascii="Arial" w:hAnsi="Arial" w:cs="Arial"/>
          <w:sz w:val="20"/>
          <w:szCs w:val="20"/>
        </w:rPr>
        <w:t xml:space="preserve"> inch (12.7 mm) thick; or</w:t>
      </w:r>
    </w:p>
    <w:p w:rsidR="004F2CD0" w:rsidRPr="004F2CD0" w:rsidRDefault="004F2CD0" w:rsidP="004F2CD0">
      <w:pPr>
        <w:autoSpaceDE w:val="0"/>
        <w:autoSpaceDN w:val="0"/>
        <w:adjustRightInd w:val="0"/>
        <w:spacing w:after="0" w:afterAutospacing="0" w:line="228" w:lineRule="auto"/>
        <w:ind w:left="360" w:firstLine="0"/>
        <w:rPr>
          <w:rFonts w:ascii="Arial" w:hAnsi="Arial" w:cs="Arial"/>
          <w:sz w:val="20"/>
          <w:szCs w:val="20"/>
        </w:rPr>
      </w:pPr>
      <w:r w:rsidRPr="004F2CD0">
        <w:rPr>
          <w:rFonts w:ascii="Arial" w:hAnsi="Arial" w:cs="Arial"/>
          <w:sz w:val="20"/>
          <w:szCs w:val="20"/>
        </w:rPr>
        <w:t>3.</w:t>
      </w:r>
      <w:r w:rsidRPr="004F2CD0">
        <w:rPr>
          <w:rFonts w:ascii="Arial" w:hAnsi="Arial" w:cs="Arial"/>
          <w:sz w:val="20"/>
          <w:szCs w:val="20"/>
        </w:rPr>
        <w:tab/>
        <w:t>A noncombustible material.</w:t>
      </w:r>
    </w:p>
    <w:p w:rsidR="004F2CD0" w:rsidRDefault="004F2CD0" w:rsidP="004F2CD0">
      <w:pPr>
        <w:autoSpaceDE w:val="0"/>
        <w:autoSpaceDN w:val="0"/>
        <w:adjustRightInd w:val="0"/>
        <w:spacing w:after="0" w:afterAutospacing="0"/>
        <w:ind w:left="0" w:firstLine="0"/>
        <w:rPr>
          <w:rFonts w:ascii="Arial" w:hAnsi="Arial" w:cs="Arial"/>
          <w:bCs/>
          <w:color w:val="FF0000"/>
        </w:rPr>
      </w:pPr>
    </w:p>
    <w:p w:rsidR="004F2CD0" w:rsidRDefault="004F2CD0" w:rsidP="004F2CD0">
      <w:pPr>
        <w:autoSpaceDE w:val="0"/>
        <w:autoSpaceDN w:val="0"/>
        <w:adjustRightInd w:val="0"/>
        <w:spacing w:after="0" w:afterAutospacing="0"/>
        <w:ind w:left="0" w:firstLine="0"/>
        <w:rPr>
          <w:rFonts w:ascii="Arial" w:hAnsi="Arial" w:cs="Arial"/>
          <w:b/>
          <w:bCs/>
          <w:color w:val="FF0000"/>
        </w:rPr>
      </w:pPr>
      <w:r w:rsidRPr="00F67731">
        <w:rPr>
          <w:rFonts w:ascii="Arial" w:hAnsi="Arial" w:cs="Arial"/>
          <w:b/>
          <w:bCs/>
          <w:color w:val="FF0000"/>
        </w:rPr>
        <w:t>(F9428 / G110-18</w:t>
      </w:r>
      <w:r w:rsidR="00F67731" w:rsidRPr="00F67731">
        <w:rPr>
          <w:rFonts w:ascii="Arial" w:hAnsi="Arial" w:cs="Arial"/>
          <w:b/>
          <w:bCs/>
          <w:color w:val="FF0000"/>
        </w:rPr>
        <w:t xml:space="preserve"> AS</w:t>
      </w:r>
      <w:r w:rsidRPr="00F67731">
        <w:rPr>
          <w:rFonts w:ascii="Arial" w:hAnsi="Arial" w:cs="Arial"/>
          <w:b/>
          <w:bCs/>
          <w:color w:val="FF0000"/>
        </w:rPr>
        <w:t>)</w:t>
      </w:r>
    </w:p>
    <w:p w:rsidR="000479C0" w:rsidRDefault="000479C0" w:rsidP="004F2CD0">
      <w:pPr>
        <w:autoSpaceDE w:val="0"/>
        <w:autoSpaceDN w:val="0"/>
        <w:adjustRightInd w:val="0"/>
        <w:spacing w:after="0" w:afterAutospacing="0"/>
        <w:ind w:left="0" w:firstLine="0"/>
        <w:rPr>
          <w:rFonts w:ascii="Arial" w:hAnsi="Arial" w:cs="Arial"/>
          <w:b/>
          <w:bCs/>
          <w:color w:val="FF0000"/>
        </w:rPr>
      </w:pPr>
    </w:p>
    <w:p w:rsidR="000479C0" w:rsidRPr="000479C0" w:rsidRDefault="000479C0" w:rsidP="000479C0">
      <w:pPr>
        <w:shd w:val="clear" w:color="auto" w:fill="FFFFFF"/>
        <w:spacing w:after="75" w:afterAutospacing="0"/>
        <w:ind w:left="0" w:firstLine="0"/>
        <w:rPr>
          <w:rFonts w:ascii="Roboto" w:eastAsia="Times New Roman" w:hAnsi="Roboto"/>
          <w:sz w:val="21"/>
          <w:szCs w:val="21"/>
        </w:rPr>
      </w:pPr>
      <w:r w:rsidRPr="000479C0">
        <w:rPr>
          <w:rFonts w:ascii="Roboto" w:eastAsia="Times New Roman" w:hAnsi="Roboto"/>
          <w:b/>
          <w:bCs/>
          <w:sz w:val="18"/>
          <w:szCs w:val="18"/>
        </w:rPr>
        <w:t>602.4.2 Cross-laminated timber in exterior walls. </w:t>
      </w:r>
      <w:r w:rsidRPr="000479C0">
        <w:rPr>
          <w:rFonts w:ascii="Roboto" w:eastAsia="Times New Roman" w:hAnsi="Roboto"/>
          <w:sz w:val="18"/>
          <w:szCs w:val="18"/>
        </w:rPr>
        <w:t>Cross-laminated timber not less than 4 inches (102 mm) in thickness complying with Section 2303.1.4 shall be permitted within exterior wall assemblies with a 2-hour rating or less</w:t>
      </w:r>
      <w:r w:rsidRPr="000479C0">
        <w:rPr>
          <w:rFonts w:ascii="Roboto" w:eastAsia="Times New Roman" w:hAnsi="Roboto"/>
          <w:color w:val="000000"/>
          <w:sz w:val="18"/>
          <w:szCs w:val="18"/>
          <w:u w:val="single"/>
        </w:rPr>
        <w:t>.</w:t>
      </w:r>
      <w:r w:rsidRPr="000479C0">
        <w:rPr>
          <w:rFonts w:ascii="Roboto" w:eastAsia="Times New Roman" w:hAnsi="Roboto"/>
          <w:strike/>
          <w:color w:val="000000"/>
          <w:sz w:val="18"/>
          <w:szCs w:val="18"/>
        </w:rPr>
        <w:t>, provided the</w:t>
      </w:r>
      <w:r w:rsidRPr="000479C0">
        <w:rPr>
          <w:rFonts w:ascii="Roboto" w:eastAsia="Times New Roman" w:hAnsi="Roboto"/>
          <w:color w:val="000000"/>
          <w:sz w:val="24"/>
          <w:szCs w:val="24"/>
        </w:rPr>
        <w:t> </w:t>
      </w:r>
      <w:r w:rsidRPr="000479C0">
        <w:rPr>
          <w:rFonts w:ascii="Roboto" w:eastAsia="Times New Roman" w:hAnsi="Roboto"/>
          <w:color w:val="000000"/>
          <w:sz w:val="18"/>
          <w:szCs w:val="18"/>
          <w:u w:val="single"/>
        </w:rPr>
        <w:t>Heavy timber structural members appurtenant to the CLT exterior wall shall meet the requirements of Table 2304.11 and be fire-resistance rated as required for the exterior wall. The</w:t>
      </w:r>
      <w:proofErr w:type="gramStart"/>
      <w:r w:rsidRPr="000479C0">
        <w:rPr>
          <w:rFonts w:ascii="Roboto" w:eastAsia="Times New Roman" w:hAnsi="Roboto"/>
          <w:color w:val="000000"/>
          <w:sz w:val="18"/>
          <w:szCs w:val="18"/>
          <w:u w:val="single"/>
        </w:rPr>
        <w:t> </w:t>
      </w:r>
      <w:r w:rsidRPr="000479C0">
        <w:rPr>
          <w:rFonts w:ascii="Roboto" w:eastAsia="Times New Roman" w:hAnsi="Roboto"/>
          <w:sz w:val="21"/>
          <w:szCs w:val="21"/>
        </w:rPr>
        <w:t> </w:t>
      </w:r>
      <w:r w:rsidRPr="000479C0">
        <w:rPr>
          <w:rFonts w:ascii="Roboto" w:eastAsia="Times New Roman" w:hAnsi="Roboto"/>
          <w:strike/>
          <w:sz w:val="18"/>
          <w:szCs w:val="18"/>
        </w:rPr>
        <w:t>provided</w:t>
      </w:r>
      <w:proofErr w:type="gramEnd"/>
      <w:r w:rsidRPr="000479C0">
        <w:rPr>
          <w:rFonts w:ascii="Roboto" w:eastAsia="Times New Roman" w:hAnsi="Roboto"/>
          <w:strike/>
          <w:sz w:val="18"/>
          <w:szCs w:val="18"/>
        </w:rPr>
        <w:t xml:space="preserve"> the</w:t>
      </w:r>
      <w:r w:rsidRPr="000479C0">
        <w:rPr>
          <w:rFonts w:ascii="Roboto" w:eastAsia="Times New Roman" w:hAnsi="Roboto"/>
          <w:sz w:val="18"/>
          <w:szCs w:val="18"/>
        </w:rPr>
        <w:t> exterior surface of the cross-laminated </w:t>
      </w:r>
      <w:r w:rsidRPr="000479C0">
        <w:rPr>
          <w:rFonts w:ascii="Roboto" w:eastAsia="Times New Roman" w:hAnsi="Roboto"/>
          <w:strike/>
          <w:sz w:val="18"/>
          <w:szCs w:val="18"/>
        </w:rPr>
        <w:t>timberis</w:t>
      </w:r>
      <w:r w:rsidRPr="000479C0">
        <w:rPr>
          <w:rFonts w:ascii="Roboto" w:eastAsia="Times New Roman" w:hAnsi="Roboto"/>
          <w:sz w:val="21"/>
          <w:szCs w:val="21"/>
        </w:rPr>
        <w:t> </w:t>
      </w:r>
      <w:r w:rsidRPr="000479C0">
        <w:rPr>
          <w:rFonts w:ascii="Roboto" w:eastAsia="Times New Roman" w:hAnsi="Roboto"/>
          <w:sz w:val="18"/>
          <w:szCs w:val="18"/>
          <w:u w:val="single"/>
        </w:rPr>
        <w:t>timber and heavy timber elements shall be </w:t>
      </w:r>
      <w:r w:rsidRPr="000479C0">
        <w:rPr>
          <w:rFonts w:ascii="Roboto" w:eastAsia="Times New Roman" w:hAnsi="Roboto"/>
          <w:sz w:val="18"/>
          <w:szCs w:val="18"/>
        </w:rPr>
        <w:t>protected by one the following:</w:t>
      </w:r>
    </w:p>
    <w:p w:rsidR="000479C0" w:rsidRPr="000479C0" w:rsidRDefault="000479C0" w:rsidP="000479C0">
      <w:pPr>
        <w:shd w:val="clear" w:color="auto" w:fill="FFFFFF"/>
        <w:spacing w:beforeAutospacing="1" w:after="0" w:afterAutospacing="0"/>
        <w:ind w:left="0" w:firstLine="0"/>
        <w:rPr>
          <w:rFonts w:ascii="Verdana" w:eastAsia="Times New Roman" w:hAnsi="Verdana"/>
          <w:color w:val="000000"/>
          <w:sz w:val="24"/>
          <w:szCs w:val="24"/>
        </w:rPr>
      </w:pPr>
      <w:r w:rsidRPr="000479C0">
        <w:rPr>
          <w:rFonts w:ascii="Roboto" w:eastAsia="Times New Roman" w:hAnsi="Roboto"/>
          <w:i/>
          <w:iCs/>
          <w:color w:val="000000"/>
          <w:sz w:val="18"/>
          <w:szCs w:val="18"/>
        </w:rPr>
        <w:br/>
      </w:r>
    </w:p>
    <w:p w:rsidR="000479C0" w:rsidRPr="000479C0" w:rsidRDefault="000479C0" w:rsidP="004B415E">
      <w:pPr>
        <w:numPr>
          <w:ilvl w:val="0"/>
          <w:numId w:val="18"/>
        </w:numPr>
        <w:shd w:val="clear" w:color="auto" w:fill="FFFFFF"/>
        <w:spacing w:beforeAutospacing="1" w:after="0" w:afterAutospacing="0"/>
        <w:ind w:left="150"/>
        <w:jc w:val="both"/>
        <w:rPr>
          <w:rFonts w:ascii="Verdana" w:eastAsia="Times New Roman" w:hAnsi="Verdana"/>
          <w:color w:val="000000"/>
          <w:sz w:val="24"/>
          <w:szCs w:val="24"/>
        </w:rPr>
      </w:pPr>
      <w:r w:rsidRPr="000479C0">
        <w:rPr>
          <w:rFonts w:ascii="Verdana" w:eastAsia="Times New Roman" w:hAnsi="Verdana"/>
          <w:color w:val="000000"/>
          <w:sz w:val="18"/>
          <w:szCs w:val="18"/>
        </w:rPr>
        <w:t>1.</w:t>
      </w:r>
      <w:r w:rsidRPr="000479C0">
        <w:rPr>
          <w:rFonts w:ascii="Verdana" w:eastAsia="Times New Roman" w:hAnsi="Verdana"/>
          <w:i/>
          <w:iCs/>
          <w:color w:val="000000"/>
          <w:sz w:val="18"/>
          <w:szCs w:val="18"/>
        </w:rPr>
        <w:t>Fire-retardant-treated wood</w:t>
      </w:r>
      <w:r w:rsidRPr="000479C0">
        <w:rPr>
          <w:rFonts w:ascii="Verdana" w:eastAsia="Times New Roman" w:hAnsi="Verdana"/>
          <w:color w:val="000000"/>
          <w:sz w:val="18"/>
          <w:szCs w:val="18"/>
        </w:rPr>
        <w:t> sheathing complying with Section 2303.2 and not less than 15/32 inch (12 mm) thick;</w:t>
      </w:r>
    </w:p>
    <w:p w:rsidR="000479C0" w:rsidRPr="000479C0" w:rsidRDefault="000479C0" w:rsidP="004B415E">
      <w:pPr>
        <w:numPr>
          <w:ilvl w:val="0"/>
          <w:numId w:val="18"/>
        </w:numPr>
        <w:shd w:val="clear" w:color="auto" w:fill="FFFFFF"/>
        <w:spacing w:beforeAutospacing="1" w:after="0" w:afterAutospacing="0"/>
        <w:ind w:left="150"/>
        <w:jc w:val="both"/>
        <w:rPr>
          <w:rFonts w:ascii="Verdana" w:eastAsia="Times New Roman" w:hAnsi="Verdana"/>
          <w:color w:val="000000"/>
          <w:sz w:val="24"/>
          <w:szCs w:val="24"/>
        </w:rPr>
      </w:pPr>
      <w:r w:rsidRPr="000479C0">
        <w:rPr>
          <w:rFonts w:ascii="Verdana" w:eastAsia="Times New Roman" w:hAnsi="Verdana"/>
          <w:color w:val="000000"/>
          <w:sz w:val="18"/>
          <w:szCs w:val="18"/>
        </w:rPr>
        <w:lastRenderedPageBreak/>
        <w:t>2.</w:t>
      </w:r>
      <w:r w:rsidRPr="000479C0">
        <w:rPr>
          <w:rFonts w:ascii="Verdana" w:eastAsia="Times New Roman" w:hAnsi="Verdana"/>
          <w:i/>
          <w:iCs/>
          <w:color w:val="000000"/>
          <w:sz w:val="18"/>
          <w:szCs w:val="18"/>
        </w:rPr>
        <w:t>Gypsum board</w:t>
      </w:r>
      <w:r w:rsidRPr="000479C0">
        <w:rPr>
          <w:rFonts w:ascii="Verdana" w:eastAsia="Times New Roman" w:hAnsi="Verdana"/>
          <w:color w:val="000000"/>
          <w:sz w:val="18"/>
          <w:szCs w:val="18"/>
        </w:rPr>
        <w:t> not less than 1/2 inch (12.7 mm) thick; or</w:t>
      </w:r>
    </w:p>
    <w:p w:rsidR="000479C0" w:rsidRPr="000479C0" w:rsidRDefault="000479C0" w:rsidP="004B415E">
      <w:pPr>
        <w:numPr>
          <w:ilvl w:val="0"/>
          <w:numId w:val="18"/>
        </w:numPr>
        <w:shd w:val="clear" w:color="auto" w:fill="FFFFFF"/>
        <w:spacing w:beforeAutospacing="1" w:after="0" w:afterAutospacing="0"/>
        <w:ind w:left="150"/>
        <w:jc w:val="both"/>
        <w:rPr>
          <w:rFonts w:ascii="Verdana" w:eastAsia="Times New Roman" w:hAnsi="Verdana"/>
          <w:color w:val="000000"/>
          <w:sz w:val="24"/>
          <w:szCs w:val="24"/>
        </w:rPr>
      </w:pPr>
      <w:proofErr w:type="gramStart"/>
      <w:r w:rsidRPr="000479C0">
        <w:rPr>
          <w:rFonts w:ascii="Verdana" w:eastAsia="Times New Roman" w:hAnsi="Verdana"/>
          <w:color w:val="000000"/>
          <w:sz w:val="18"/>
          <w:szCs w:val="18"/>
        </w:rPr>
        <w:t>3.A</w:t>
      </w:r>
      <w:proofErr w:type="gramEnd"/>
      <w:r w:rsidRPr="000479C0">
        <w:rPr>
          <w:rFonts w:ascii="Verdana" w:eastAsia="Times New Roman" w:hAnsi="Verdana"/>
          <w:color w:val="000000"/>
          <w:sz w:val="18"/>
          <w:szCs w:val="18"/>
        </w:rPr>
        <w:t xml:space="preserve"> noncombustible material.</w:t>
      </w:r>
    </w:p>
    <w:p w:rsidR="000479C0" w:rsidRDefault="000479C0" w:rsidP="004F2CD0">
      <w:pPr>
        <w:autoSpaceDE w:val="0"/>
        <w:autoSpaceDN w:val="0"/>
        <w:adjustRightInd w:val="0"/>
        <w:spacing w:after="0" w:afterAutospacing="0"/>
        <w:ind w:left="0" w:firstLine="0"/>
        <w:rPr>
          <w:rFonts w:ascii="Arial" w:hAnsi="Arial" w:cs="Arial"/>
          <w:b/>
          <w:bCs/>
          <w:color w:val="FF0000"/>
        </w:rPr>
      </w:pPr>
    </w:p>
    <w:p w:rsidR="000D4BAA" w:rsidRDefault="000479C0" w:rsidP="004F2CD0">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(F10113 AS)</w:t>
      </w:r>
    </w:p>
    <w:p w:rsidR="000D4BAA" w:rsidRPr="00486E2F" w:rsidRDefault="000D4BAA" w:rsidP="00236FF0">
      <w:pPr>
        <w:shd w:val="clear" w:color="auto" w:fill="FFFFFF"/>
        <w:spacing w:before="100" w:beforeAutospacing="1" w:after="0"/>
        <w:ind w:left="0" w:firstLine="0"/>
        <w:rPr>
          <w:rFonts w:ascii="Verdana" w:eastAsia="Times New Roman" w:hAnsi="Verdana"/>
          <w:color w:val="000000"/>
          <w:sz w:val="24"/>
          <w:szCs w:val="24"/>
        </w:rPr>
      </w:pPr>
      <w:r w:rsidRPr="00486E2F">
        <w:rPr>
          <w:rFonts w:ascii="Arial" w:eastAsia="Times New Roman" w:hAnsi="Arial" w:cs="Arial"/>
          <w:b/>
          <w:bCs/>
          <w:color w:val="000000"/>
          <w:sz w:val="24"/>
          <w:szCs w:val="24"/>
        </w:rPr>
        <w:t>603.1 Allowable materials.</w:t>
      </w:r>
    </w:p>
    <w:p w:rsidR="000D4BAA" w:rsidRPr="00486E2F" w:rsidRDefault="000D4BAA" w:rsidP="00236FF0">
      <w:pPr>
        <w:shd w:val="clear" w:color="auto" w:fill="FFFFFF"/>
        <w:spacing w:before="100" w:beforeAutospacing="1" w:after="120"/>
        <w:ind w:left="0" w:firstLine="0"/>
        <w:rPr>
          <w:rFonts w:ascii="Verdana" w:eastAsia="Times New Roman" w:hAnsi="Verdana"/>
          <w:color w:val="000000"/>
          <w:sz w:val="24"/>
          <w:szCs w:val="24"/>
        </w:rPr>
      </w:pPr>
      <w:r w:rsidRPr="00486E2F">
        <w:rPr>
          <w:rFonts w:ascii="Arial" w:eastAsia="Times New Roman" w:hAnsi="Arial" w:cs="Arial"/>
          <w:color w:val="000000"/>
          <w:sz w:val="24"/>
          <w:szCs w:val="24"/>
        </w:rPr>
        <w:t>Combustible materials shall be permitted in buildings of Type I or II construction in the following applications and in accordance with Sections 603.1.1 through 603.1.3:</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1. </w:t>
      </w:r>
      <w:r w:rsidRPr="00486E2F">
        <w:rPr>
          <w:rFonts w:ascii="Arial" w:eastAsia="Times New Roman" w:hAnsi="Arial" w:cs="Arial"/>
          <w:i/>
          <w:iCs/>
          <w:color w:val="000000"/>
          <w:sz w:val="24"/>
          <w:szCs w:val="24"/>
        </w:rPr>
        <w:t>Fire-retardant-treated wood</w:t>
      </w:r>
      <w:r w:rsidRPr="00486E2F">
        <w:rPr>
          <w:rFonts w:ascii="Arial" w:eastAsia="Times New Roman" w:hAnsi="Arial" w:cs="Arial"/>
          <w:color w:val="000000"/>
          <w:sz w:val="24"/>
          <w:szCs w:val="24"/>
        </w:rPr>
        <w:t> shall be permitted in:</w:t>
      </w:r>
    </w:p>
    <w:p w:rsidR="000D4BAA" w:rsidRPr="00486E2F" w:rsidRDefault="000D4BAA" w:rsidP="000D4BAA">
      <w:pPr>
        <w:shd w:val="clear" w:color="auto" w:fill="FFFFFF"/>
        <w:spacing w:after="0"/>
        <w:ind w:left="1380"/>
        <w:rPr>
          <w:rFonts w:ascii="Verdana" w:eastAsia="Times New Roman" w:hAnsi="Verdana"/>
          <w:color w:val="000000"/>
          <w:sz w:val="24"/>
          <w:szCs w:val="24"/>
        </w:rPr>
      </w:pPr>
      <w:r w:rsidRPr="00486E2F">
        <w:rPr>
          <w:rFonts w:ascii="Arial" w:eastAsia="Times New Roman" w:hAnsi="Arial" w:cs="Arial"/>
          <w:color w:val="000000"/>
          <w:sz w:val="24"/>
          <w:szCs w:val="24"/>
        </w:rPr>
        <w:t>1.1. Nonbearing partitions where the required </w:t>
      </w:r>
      <w:r w:rsidRPr="00486E2F">
        <w:rPr>
          <w:rFonts w:ascii="Arial" w:eastAsia="Times New Roman" w:hAnsi="Arial" w:cs="Arial"/>
          <w:i/>
          <w:iCs/>
          <w:color w:val="000000"/>
          <w:sz w:val="24"/>
          <w:szCs w:val="24"/>
        </w:rPr>
        <w:t>fire-resistance rating</w:t>
      </w:r>
      <w:r w:rsidRPr="00486E2F">
        <w:rPr>
          <w:rFonts w:ascii="Arial" w:eastAsia="Times New Roman" w:hAnsi="Arial" w:cs="Arial"/>
          <w:color w:val="000000"/>
          <w:sz w:val="24"/>
          <w:szCs w:val="24"/>
        </w:rPr>
        <w:t> is 2 hours or less.</w:t>
      </w:r>
    </w:p>
    <w:p w:rsidR="000D4BAA" w:rsidRPr="00486E2F" w:rsidRDefault="000D4BAA" w:rsidP="000D4BAA">
      <w:pPr>
        <w:shd w:val="clear" w:color="auto" w:fill="FFFFFF"/>
        <w:spacing w:after="0"/>
        <w:ind w:left="1380"/>
        <w:rPr>
          <w:rFonts w:ascii="Verdana" w:eastAsia="Times New Roman" w:hAnsi="Verdana"/>
          <w:color w:val="000000"/>
          <w:sz w:val="24"/>
          <w:szCs w:val="24"/>
        </w:rPr>
      </w:pPr>
      <w:r w:rsidRPr="00486E2F">
        <w:rPr>
          <w:rFonts w:ascii="Arial" w:eastAsia="Times New Roman" w:hAnsi="Arial" w:cs="Arial"/>
          <w:color w:val="000000"/>
          <w:sz w:val="24"/>
          <w:szCs w:val="24"/>
        </w:rPr>
        <w:t>1.2. Nonbearing </w:t>
      </w:r>
      <w:r w:rsidRPr="00486E2F">
        <w:rPr>
          <w:rFonts w:ascii="Arial" w:eastAsia="Times New Roman" w:hAnsi="Arial" w:cs="Arial"/>
          <w:i/>
          <w:iCs/>
          <w:color w:val="000000"/>
          <w:sz w:val="24"/>
          <w:szCs w:val="24"/>
        </w:rPr>
        <w:t>exterior walls</w:t>
      </w:r>
      <w:r w:rsidRPr="00486E2F">
        <w:rPr>
          <w:rFonts w:ascii="Arial" w:eastAsia="Times New Roman" w:hAnsi="Arial" w:cs="Arial"/>
          <w:color w:val="000000"/>
          <w:sz w:val="24"/>
          <w:szCs w:val="24"/>
        </w:rPr>
        <w:t> where fire-resistance-rated construction is not required.</w:t>
      </w:r>
    </w:p>
    <w:p w:rsidR="000D4BAA" w:rsidRPr="00486E2F" w:rsidRDefault="000D4BAA" w:rsidP="000D4BAA">
      <w:pPr>
        <w:shd w:val="clear" w:color="auto" w:fill="FFFFFF"/>
        <w:spacing w:after="0"/>
        <w:ind w:left="1380"/>
        <w:rPr>
          <w:rFonts w:ascii="Verdana" w:eastAsia="Times New Roman" w:hAnsi="Verdana"/>
          <w:color w:val="000000"/>
          <w:sz w:val="24"/>
          <w:szCs w:val="24"/>
        </w:rPr>
      </w:pPr>
      <w:r w:rsidRPr="00486E2F">
        <w:rPr>
          <w:rFonts w:ascii="Arial" w:eastAsia="Times New Roman" w:hAnsi="Arial" w:cs="Arial"/>
          <w:color w:val="000000"/>
          <w:sz w:val="24"/>
          <w:szCs w:val="24"/>
        </w:rPr>
        <w:t>1.3. Roof construction, including girders, trusses, framing and decking.</w:t>
      </w:r>
    </w:p>
    <w:p w:rsidR="000D4BAA" w:rsidRPr="00486E2F" w:rsidRDefault="000D4BAA" w:rsidP="00236FF0">
      <w:pPr>
        <w:shd w:val="clear" w:color="auto" w:fill="FFFFFF"/>
        <w:spacing w:after="75"/>
        <w:ind w:left="2700" w:firstLine="0"/>
        <w:rPr>
          <w:rFonts w:ascii="Verdana" w:eastAsia="Times New Roman" w:hAnsi="Verdana"/>
          <w:color w:val="000000"/>
          <w:sz w:val="24"/>
          <w:szCs w:val="24"/>
        </w:rPr>
      </w:pPr>
      <w:r w:rsidRPr="00486E2F">
        <w:rPr>
          <w:rFonts w:ascii="Arial" w:eastAsia="Times New Roman" w:hAnsi="Arial" w:cs="Arial"/>
          <w:b/>
          <w:bCs/>
          <w:color w:val="000000"/>
          <w:sz w:val="24"/>
          <w:szCs w:val="24"/>
        </w:rPr>
        <w:t>Exception: </w:t>
      </w:r>
      <w:r w:rsidRPr="00486E2F">
        <w:rPr>
          <w:rFonts w:ascii="Arial" w:eastAsia="Times New Roman" w:hAnsi="Arial" w:cs="Arial"/>
          <w:color w:val="000000"/>
          <w:sz w:val="24"/>
          <w:szCs w:val="24"/>
        </w:rPr>
        <w:t>In buildings of Type IA construction exceeding two </w:t>
      </w:r>
      <w:r w:rsidRPr="00486E2F">
        <w:rPr>
          <w:rFonts w:ascii="Arial" w:eastAsia="Times New Roman" w:hAnsi="Arial" w:cs="Arial"/>
          <w:i/>
          <w:iCs/>
          <w:color w:val="000000"/>
          <w:sz w:val="24"/>
          <w:szCs w:val="24"/>
        </w:rPr>
        <w:t>stories above grade plane, fire-retardant-treated wood</w:t>
      </w:r>
      <w:r w:rsidRPr="00486E2F">
        <w:rPr>
          <w:rFonts w:ascii="Arial" w:eastAsia="Times New Roman" w:hAnsi="Arial" w:cs="Arial"/>
          <w:color w:val="000000"/>
          <w:sz w:val="24"/>
          <w:szCs w:val="24"/>
        </w:rPr>
        <w:t> is not permitted in roof construction where the vertical distance from the upper floor to the roof is less than 20 feet (6096 mm).</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 Thermal and acoustical insulation, other than foam plastics, having a </w:t>
      </w:r>
      <w:r w:rsidRPr="00486E2F">
        <w:rPr>
          <w:rFonts w:ascii="Arial" w:eastAsia="Times New Roman" w:hAnsi="Arial" w:cs="Arial"/>
          <w:i/>
          <w:iCs/>
          <w:color w:val="000000"/>
          <w:sz w:val="24"/>
          <w:szCs w:val="24"/>
        </w:rPr>
        <w:t>flame spread index</w:t>
      </w:r>
      <w:r w:rsidR="00CE4F98">
        <w:rPr>
          <w:rFonts w:ascii="Arial" w:eastAsia="Times New Roman" w:hAnsi="Arial" w:cs="Arial"/>
          <w:color w:val="000000"/>
          <w:sz w:val="24"/>
          <w:szCs w:val="24"/>
        </w:rPr>
        <w:t> of not more than 2</w:t>
      </w:r>
    </w:p>
    <w:p w:rsidR="000D4BAA" w:rsidRPr="00486E2F" w:rsidRDefault="000D4BAA" w:rsidP="000D4BAA">
      <w:pPr>
        <w:shd w:val="clear" w:color="auto" w:fill="FFFFFF"/>
        <w:spacing w:after="0"/>
        <w:ind w:left="1830"/>
        <w:rPr>
          <w:rFonts w:ascii="Verdana" w:eastAsia="Times New Roman" w:hAnsi="Verdana"/>
          <w:color w:val="000000"/>
          <w:sz w:val="24"/>
          <w:szCs w:val="24"/>
        </w:rPr>
      </w:pPr>
      <w:r w:rsidRPr="00486E2F">
        <w:rPr>
          <w:rFonts w:ascii="Arial" w:eastAsia="Times New Roman" w:hAnsi="Arial" w:cs="Arial"/>
          <w:b/>
          <w:bCs/>
          <w:color w:val="000000"/>
          <w:sz w:val="24"/>
          <w:szCs w:val="24"/>
        </w:rPr>
        <w:t>Exceptions:</w:t>
      </w:r>
    </w:p>
    <w:p w:rsidR="000D4BAA" w:rsidRPr="00486E2F" w:rsidRDefault="000D4BAA" w:rsidP="000D4BAA">
      <w:pPr>
        <w:shd w:val="clear" w:color="auto" w:fill="FFFFFF"/>
        <w:spacing w:after="0"/>
        <w:ind w:left="2340"/>
        <w:rPr>
          <w:rFonts w:ascii="Verdana" w:eastAsia="Times New Roman" w:hAnsi="Verdana"/>
          <w:color w:val="000000"/>
          <w:sz w:val="24"/>
          <w:szCs w:val="24"/>
        </w:rPr>
      </w:pPr>
      <w:r w:rsidRPr="00486E2F">
        <w:rPr>
          <w:rFonts w:ascii="Arial" w:eastAsia="Times New Roman" w:hAnsi="Arial" w:cs="Arial"/>
          <w:color w:val="000000"/>
          <w:sz w:val="24"/>
          <w:szCs w:val="24"/>
        </w:rPr>
        <w:t>1. Insulation placed between two layers of noncombustible materials without an intervening airspace shall be allowed to have a </w:t>
      </w:r>
      <w:r w:rsidRPr="00486E2F">
        <w:rPr>
          <w:rFonts w:ascii="Arial" w:eastAsia="Times New Roman" w:hAnsi="Arial" w:cs="Arial"/>
          <w:i/>
          <w:iCs/>
          <w:color w:val="000000"/>
          <w:sz w:val="24"/>
          <w:szCs w:val="24"/>
        </w:rPr>
        <w:t>flame spread index</w:t>
      </w:r>
      <w:r w:rsidRPr="00486E2F">
        <w:rPr>
          <w:rFonts w:ascii="Arial" w:eastAsia="Times New Roman" w:hAnsi="Arial" w:cs="Arial"/>
          <w:color w:val="000000"/>
          <w:sz w:val="24"/>
          <w:szCs w:val="24"/>
        </w:rPr>
        <w:t> of not more than 100.</w:t>
      </w:r>
    </w:p>
    <w:p w:rsidR="000D4BAA" w:rsidRPr="00486E2F" w:rsidRDefault="000D4BAA" w:rsidP="000D4BAA">
      <w:pPr>
        <w:shd w:val="clear" w:color="auto" w:fill="FFFFFF"/>
        <w:spacing w:after="75"/>
        <w:ind w:left="2340"/>
        <w:rPr>
          <w:rFonts w:ascii="Verdana" w:eastAsia="Times New Roman" w:hAnsi="Verdana"/>
          <w:color w:val="000000"/>
          <w:sz w:val="24"/>
          <w:szCs w:val="24"/>
        </w:rPr>
      </w:pPr>
      <w:r w:rsidRPr="00486E2F">
        <w:rPr>
          <w:rFonts w:ascii="Arial" w:eastAsia="Times New Roman" w:hAnsi="Arial" w:cs="Arial"/>
          <w:color w:val="000000"/>
          <w:sz w:val="24"/>
          <w:szCs w:val="24"/>
        </w:rPr>
        <w:t>2. Insulation installed between a finished floor and solid decking without intervening airspace shall be allowed to have a </w:t>
      </w:r>
      <w:r w:rsidRPr="00486E2F">
        <w:rPr>
          <w:rFonts w:ascii="Arial" w:eastAsia="Times New Roman" w:hAnsi="Arial" w:cs="Arial"/>
          <w:i/>
          <w:iCs/>
          <w:color w:val="000000"/>
          <w:sz w:val="24"/>
          <w:szCs w:val="24"/>
        </w:rPr>
        <w:t>flame spread index</w:t>
      </w:r>
      <w:r w:rsidRPr="00486E2F">
        <w:rPr>
          <w:rFonts w:ascii="Arial" w:eastAsia="Times New Roman" w:hAnsi="Arial" w:cs="Arial"/>
          <w:color w:val="000000"/>
          <w:sz w:val="24"/>
          <w:szCs w:val="24"/>
        </w:rPr>
        <w:t> of not more than 200.</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3. Foam plastics in accordance with Chapter 26.</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lastRenderedPageBreak/>
        <w:t>4. Roof coverings that have an A, B or C classification.</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5. </w:t>
      </w:r>
      <w:r w:rsidRPr="00486E2F">
        <w:rPr>
          <w:rFonts w:ascii="Arial" w:eastAsia="Times New Roman" w:hAnsi="Arial" w:cs="Arial"/>
          <w:i/>
          <w:iCs/>
          <w:color w:val="000000"/>
          <w:sz w:val="24"/>
          <w:szCs w:val="24"/>
        </w:rPr>
        <w:t>Interior floor finish</w:t>
      </w:r>
      <w:r w:rsidRPr="00486E2F">
        <w:rPr>
          <w:rFonts w:ascii="Arial" w:eastAsia="Times New Roman" w:hAnsi="Arial" w:cs="Arial"/>
          <w:color w:val="000000"/>
          <w:sz w:val="24"/>
          <w:szCs w:val="24"/>
        </w:rPr>
        <w:t> and floor covering materials installed in accordance with Section 804.</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6. Millwork such as doors, door frames, window sashes and frames.</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7. </w:t>
      </w:r>
      <w:r w:rsidRPr="00486E2F">
        <w:rPr>
          <w:rFonts w:ascii="Arial" w:eastAsia="Times New Roman" w:hAnsi="Arial" w:cs="Arial"/>
          <w:i/>
          <w:iCs/>
          <w:color w:val="000000"/>
          <w:sz w:val="24"/>
          <w:szCs w:val="24"/>
        </w:rPr>
        <w:t>Interior wall and ceiling finishes</w:t>
      </w:r>
      <w:r w:rsidRPr="00486E2F">
        <w:rPr>
          <w:rFonts w:ascii="Arial" w:eastAsia="Times New Roman" w:hAnsi="Arial" w:cs="Arial"/>
          <w:color w:val="000000"/>
          <w:sz w:val="24"/>
          <w:szCs w:val="24"/>
        </w:rPr>
        <w:t> installed in accordance with Sections 801 and 803.</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8. </w:t>
      </w:r>
      <w:r w:rsidRPr="00486E2F">
        <w:rPr>
          <w:rFonts w:ascii="Arial" w:eastAsia="Times New Roman" w:hAnsi="Arial" w:cs="Arial"/>
          <w:i/>
          <w:iCs/>
          <w:color w:val="000000"/>
          <w:sz w:val="24"/>
          <w:szCs w:val="24"/>
        </w:rPr>
        <w:t>Trim</w:t>
      </w:r>
      <w:r w:rsidRPr="00486E2F">
        <w:rPr>
          <w:rFonts w:ascii="Arial" w:eastAsia="Times New Roman" w:hAnsi="Arial" w:cs="Arial"/>
          <w:color w:val="000000"/>
          <w:sz w:val="24"/>
          <w:szCs w:val="24"/>
        </w:rPr>
        <w:t> installed in accordance with Section 806.</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9. Where not installed greater than 15 feet (4572 mm) above grade, show windows, nailing or furring strips and wooden bulkheads below show windows, including their frames, aprons and show cases.</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10. Finish flooring installed in accordance with Section 805.</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11. Partitions dividing portions of stores, offices or similar places occupied by one tenant only and that do not establish a </w:t>
      </w:r>
      <w:r w:rsidRPr="00486E2F">
        <w:rPr>
          <w:rFonts w:ascii="Arial" w:eastAsia="Times New Roman" w:hAnsi="Arial" w:cs="Arial"/>
          <w:i/>
          <w:iCs/>
          <w:color w:val="000000"/>
          <w:sz w:val="24"/>
          <w:szCs w:val="24"/>
        </w:rPr>
        <w:t>corridor</w:t>
      </w:r>
      <w:r w:rsidRPr="00486E2F">
        <w:rPr>
          <w:rFonts w:ascii="Arial" w:eastAsia="Times New Roman" w:hAnsi="Arial" w:cs="Arial"/>
          <w:color w:val="000000"/>
          <w:sz w:val="24"/>
          <w:szCs w:val="24"/>
        </w:rPr>
        <w:t> serving an </w:t>
      </w:r>
      <w:r w:rsidRPr="00486E2F">
        <w:rPr>
          <w:rFonts w:ascii="Arial" w:eastAsia="Times New Roman" w:hAnsi="Arial" w:cs="Arial"/>
          <w:i/>
          <w:iCs/>
          <w:color w:val="000000"/>
          <w:sz w:val="24"/>
          <w:szCs w:val="24"/>
        </w:rPr>
        <w:t>occupant load</w:t>
      </w:r>
      <w:r w:rsidRPr="00486E2F">
        <w:rPr>
          <w:rFonts w:ascii="Arial" w:eastAsia="Times New Roman" w:hAnsi="Arial" w:cs="Arial"/>
          <w:color w:val="000000"/>
          <w:sz w:val="24"/>
          <w:szCs w:val="24"/>
        </w:rPr>
        <w:t> of 30 or more shall be permitted to be constructed of </w:t>
      </w:r>
      <w:r w:rsidRPr="00486E2F">
        <w:rPr>
          <w:rFonts w:ascii="Arial" w:eastAsia="Times New Roman" w:hAnsi="Arial" w:cs="Arial"/>
          <w:i/>
          <w:iCs/>
          <w:color w:val="000000"/>
          <w:sz w:val="24"/>
          <w:szCs w:val="24"/>
        </w:rPr>
        <w:t>fire-retardant-treated wood</w:t>
      </w:r>
      <w:r w:rsidRPr="00486E2F">
        <w:rPr>
          <w:rFonts w:ascii="Arial" w:eastAsia="Times New Roman" w:hAnsi="Arial" w:cs="Arial"/>
          <w:color w:val="000000"/>
          <w:sz w:val="24"/>
          <w:szCs w:val="24"/>
        </w:rPr>
        <w:t>, 1-hour fire-resistance-rated construction or of wood panels or similar light construction up to 6 feet (1829 mm) in height.</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12. Stages and platforms constructed in accordance with Sections 410.3 and 410.4, respectively.</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13. Combustible </w:t>
      </w:r>
      <w:r w:rsidRPr="00486E2F">
        <w:rPr>
          <w:rFonts w:ascii="Arial" w:eastAsia="Times New Roman" w:hAnsi="Arial" w:cs="Arial"/>
          <w:i/>
          <w:iCs/>
          <w:color w:val="000000"/>
          <w:sz w:val="24"/>
          <w:szCs w:val="24"/>
        </w:rPr>
        <w:t>exterior wall coverings</w:t>
      </w:r>
      <w:r w:rsidRPr="00486E2F">
        <w:rPr>
          <w:rFonts w:ascii="Arial" w:eastAsia="Times New Roman" w:hAnsi="Arial" w:cs="Arial"/>
          <w:color w:val="000000"/>
          <w:sz w:val="24"/>
          <w:szCs w:val="24"/>
        </w:rPr>
        <w:t>, balconies and similar projections and bay or oriel windows in accordance with Chapter 14.</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14. Blocking such as for handrails, millwork, cabinets and window and door frames.</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15. Light-transmitting plastics as permitted by Chapter 26.</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16. Mastics and caulking materials applied to provide flexible seals between components of </w:t>
      </w:r>
      <w:r w:rsidRPr="00486E2F">
        <w:rPr>
          <w:rFonts w:ascii="Arial" w:eastAsia="Times New Roman" w:hAnsi="Arial" w:cs="Arial"/>
          <w:i/>
          <w:iCs/>
          <w:color w:val="000000"/>
          <w:sz w:val="24"/>
          <w:szCs w:val="24"/>
        </w:rPr>
        <w:t>exterior wall</w:t>
      </w:r>
      <w:r w:rsidRPr="00486E2F">
        <w:rPr>
          <w:rFonts w:ascii="Arial" w:eastAsia="Times New Roman" w:hAnsi="Arial" w:cs="Arial"/>
          <w:color w:val="000000"/>
          <w:sz w:val="24"/>
          <w:szCs w:val="24"/>
        </w:rPr>
        <w:t> construction.</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17. Exterior plastic veneer installed in accordance with Section 2605.2.</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lastRenderedPageBreak/>
        <w:t>18. Nailing or furring strips as permitted by Section 803.13.</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19. Heavy timber as permitted by Note c to Table 601 and </w:t>
      </w:r>
      <w:ins w:id="503" w:author="Unknown">
        <w:r w:rsidRPr="00486E2F">
          <w:rPr>
            <w:rFonts w:ascii="Arial" w:eastAsia="Times New Roman" w:hAnsi="Arial" w:cs="Arial"/>
            <w:color w:val="FF0000"/>
            <w:sz w:val="24"/>
            <w:szCs w:val="24"/>
          </w:rPr>
          <w:t>Sections 602.4.3</w:t>
        </w:r>
      </w:ins>
      <w:r w:rsidRPr="00486E2F">
        <w:rPr>
          <w:rFonts w:ascii="Arial" w:eastAsia="Times New Roman" w:hAnsi="Arial" w:cs="Arial"/>
          <w:color w:val="FF0000"/>
          <w:sz w:val="24"/>
          <w:szCs w:val="24"/>
        </w:rPr>
        <w:t> </w:t>
      </w:r>
      <w:ins w:id="504" w:author="Unknown">
        <w:r w:rsidRPr="00486E2F">
          <w:rPr>
            <w:rFonts w:ascii="Arial" w:eastAsia="Times New Roman" w:hAnsi="Arial" w:cs="Arial"/>
            <w:color w:val="FF0000"/>
            <w:sz w:val="24"/>
            <w:szCs w:val="24"/>
          </w:rPr>
          <w:t>and</w:t>
        </w:r>
      </w:ins>
      <w:r w:rsidRPr="00486E2F">
        <w:rPr>
          <w:rFonts w:ascii="Arial" w:eastAsia="Times New Roman" w:hAnsi="Arial" w:cs="Arial"/>
          <w:color w:val="FF0000"/>
          <w:sz w:val="24"/>
          <w:szCs w:val="24"/>
        </w:rPr>
        <w:t> </w:t>
      </w:r>
      <w:ins w:id="505" w:author="Unknown">
        <w:r w:rsidRPr="00486E2F">
          <w:rPr>
            <w:rFonts w:ascii="Arial" w:eastAsia="Times New Roman" w:hAnsi="Arial" w:cs="Arial"/>
            <w:color w:val="FF0000"/>
            <w:sz w:val="24"/>
            <w:szCs w:val="24"/>
          </w:rPr>
          <w:t>1406.3.</w:t>
        </w:r>
      </w:ins>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20. Aggregates, component materials and admixtures as permitted by Section 703.2.2.</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21. Sprayed fire-resistant materials and </w:t>
      </w:r>
      <w:r w:rsidRPr="00486E2F">
        <w:rPr>
          <w:rFonts w:ascii="Arial" w:eastAsia="Times New Roman" w:hAnsi="Arial" w:cs="Arial"/>
          <w:i/>
          <w:iCs/>
          <w:color w:val="000000"/>
          <w:sz w:val="24"/>
          <w:szCs w:val="24"/>
        </w:rPr>
        <w:t>intumescent </w:t>
      </w:r>
      <w:r w:rsidRPr="00486E2F">
        <w:rPr>
          <w:rFonts w:ascii="Arial" w:eastAsia="Times New Roman" w:hAnsi="Arial" w:cs="Arial"/>
          <w:i/>
          <w:iCs/>
          <w:strike/>
          <w:color w:val="000000"/>
          <w:sz w:val="24"/>
          <w:szCs w:val="24"/>
        </w:rPr>
        <w:t>and mastic </w:t>
      </w:r>
      <w:r w:rsidRPr="00486E2F">
        <w:rPr>
          <w:rFonts w:ascii="Arial" w:eastAsia="Times New Roman" w:hAnsi="Arial" w:cs="Arial"/>
          <w:i/>
          <w:iCs/>
          <w:color w:val="000000"/>
          <w:sz w:val="24"/>
          <w:szCs w:val="24"/>
        </w:rPr>
        <w:t>fire-</w:t>
      </w:r>
      <w:r w:rsidRPr="00486E2F">
        <w:rPr>
          <w:rFonts w:ascii="Arial" w:eastAsia="Times New Roman" w:hAnsi="Arial" w:cs="Arial"/>
          <w:i/>
          <w:iCs/>
          <w:color w:val="000000"/>
          <w:sz w:val="24"/>
          <w:szCs w:val="24"/>
          <w:u w:val="single"/>
        </w:rPr>
        <w:t>resistive</w:t>
      </w:r>
      <w:r w:rsidRPr="00486E2F">
        <w:rPr>
          <w:rFonts w:ascii="Arial" w:eastAsia="Times New Roman" w:hAnsi="Arial" w:cs="Arial"/>
          <w:i/>
          <w:iCs/>
          <w:strike/>
          <w:color w:val="000000"/>
          <w:sz w:val="24"/>
          <w:szCs w:val="24"/>
        </w:rPr>
        <w:t>resistant</w:t>
      </w:r>
      <w:r w:rsidRPr="00486E2F">
        <w:rPr>
          <w:rFonts w:ascii="Arial" w:eastAsia="Times New Roman" w:hAnsi="Arial" w:cs="Arial"/>
          <w:i/>
          <w:iCs/>
          <w:color w:val="000000"/>
          <w:sz w:val="24"/>
          <w:szCs w:val="24"/>
        </w:rPr>
        <w:t> </w:t>
      </w:r>
      <w:r w:rsidRPr="00486E2F">
        <w:rPr>
          <w:rFonts w:ascii="Arial" w:eastAsia="Times New Roman" w:hAnsi="Arial" w:cs="Arial"/>
          <w:i/>
          <w:iCs/>
          <w:color w:val="000000"/>
          <w:sz w:val="24"/>
          <w:szCs w:val="24"/>
          <w:u w:val="single"/>
        </w:rPr>
        <w:t>materials</w:t>
      </w:r>
      <w:r w:rsidRPr="00486E2F">
        <w:rPr>
          <w:rFonts w:ascii="Arial" w:eastAsia="Times New Roman" w:hAnsi="Arial" w:cs="Arial"/>
          <w:i/>
          <w:iCs/>
          <w:strike/>
          <w:color w:val="000000"/>
          <w:sz w:val="24"/>
          <w:szCs w:val="24"/>
        </w:rPr>
        <w:t>coatings</w:t>
      </w:r>
      <w:r w:rsidRPr="00486E2F">
        <w:rPr>
          <w:rFonts w:ascii="Arial" w:eastAsia="Times New Roman" w:hAnsi="Arial" w:cs="Arial"/>
          <w:color w:val="000000"/>
          <w:sz w:val="24"/>
          <w:szCs w:val="24"/>
        </w:rPr>
        <w:t>, determined on the basis of </w:t>
      </w:r>
      <w:r w:rsidRPr="00486E2F">
        <w:rPr>
          <w:rFonts w:ascii="Arial" w:eastAsia="Times New Roman" w:hAnsi="Arial" w:cs="Arial"/>
          <w:i/>
          <w:iCs/>
          <w:color w:val="000000"/>
          <w:sz w:val="24"/>
          <w:szCs w:val="24"/>
        </w:rPr>
        <w:t>fire resistance</w:t>
      </w:r>
      <w:r w:rsidRPr="00486E2F">
        <w:rPr>
          <w:rFonts w:ascii="Arial" w:eastAsia="Times New Roman" w:hAnsi="Arial" w:cs="Arial"/>
          <w:color w:val="000000"/>
          <w:sz w:val="24"/>
          <w:szCs w:val="24"/>
        </w:rPr>
        <w:t> tests in accordance with Section 703.2.</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22. Materials used to protect penetrations in fire-resistance-rated assemblies in accordance with Section 714.</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23. Materials used to protect joints in fire-resistance-rated assemblies in accordance with Section 715.</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24. Materials allowed in the concealed spaces of buildings of Types I and II construction in accordance with Section 718.5.</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25. Materials exposed within plenums complying with Section 602 of the </w:t>
      </w:r>
      <w:r w:rsidRPr="00486E2F">
        <w:rPr>
          <w:rFonts w:ascii="Arial" w:eastAsia="Times New Roman" w:hAnsi="Arial" w:cs="Arial"/>
          <w:i/>
          <w:iCs/>
          <w:color w:val="000000"/>
          <w:sz w:val="24"/>
          <w:szCs w:val="24"/>
        </w:rPr>
        <w:t>Florida Building Code, Mechanical</w:t>
      </w:r>
      <w:r w:rsidRPr="00486E2F">
        <w:rPr>
          <w:rFonts w:ascii="Arial" w:eastAsia="Times New Roman" w:hAnsi="Arial" w:cs="Arial"/>
          <w:color w:val="000000"/>
          <w:sz w:val="24"/>
          <w:szCs w:val="24"/>
        </w:rPr>
        <w:t>.</w:t>
      </w:r>
    </w:p>
    <w:p w:rsidR="000D4BAA" w:rsidRPr="00486E2F" w:rsidRDefault="000D4BAA" w:rsidP="000D4BAA">
      <w:pPr>
        <w:shd w:val="clear" w:color="auto" w:fill="FFFFFF"/>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26. Wall construction of freezers and coolers of less than 1,000 square feet (92.9 m</w:t>
      </w:r>
      <w:r w:rsidRPr="00486E2F">
        <w:rPr>
          <w:rFonts w:ascii="Arial" w:eastAsia="Times New Roman" w:hAnsi="Arial" w:cs="Arial"/>
          <w:color w:val="000000"/>
          <w:sz w:val="24"/>
          <w:szCs w:val="24"/>
          <w:vertAlign w:val="superscript"/>
        </w:rPr>
        <w:t>2</w:t>
      </w:r>
      <w:r w:rsidRPr="00486E2F">
        <w:rPr>
          <w:rFonts w:ascii="Arial" w:eastAsia="Times New Roman" w:hAnsi="Arial" w:cs="Arial"/>
          <w:color w:val="000000"/>
          <w:sz w:val="24"/>
          <w:szCs w:val="24"/>
        </w:rPr>
        <w:t>), in size, lined on both sides with noncombustible materials and the building is protected throughout with an </w:t>
      </w:r>
      <w:r w:rsidRPr="00486E2F">
        <w:rPr>
          <w:rFonts w:ascii="Arial" w:eastAsia="Times New Roman" w:hAnsi="Arial" w:cs="Arial"/>
          <w:i/>
          <w:iCs/>
          <w:color w:val="000000"/>
          <w:sz w:val="24"/>
          <w:szCs w:val="24"/>
        </w:rPr>
        <w:t>automatic sprinkler system</w:t>
      </w:r>
      <w:r w:rsidRPr="00486E2F">
        <w:rPr>
          <w:rFonts w:ascii="Arial" w:eastAsia="Times New Roman" w:hAnsi="Arial" w:cs="Arial"/>
          <w:color w:val="000000"/>
          <w:sz w:val="24"/>
          <w:szCs w:val="24"/>
        </w:rPr>
        <w:t> in accordance with = Section 903.3.1.1.</w:t>
      </w:r>
    </w:p>
    <w:p w:rsidR="000D4BAA" w:rsidRDefault="00236FF0" w:rsidP="00236FF0">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000D4BAA">
        <w:rPr>
          <w:rFonts w:ascii="Verdana" w:hAnsi="Verdana"/>
          <w:b/>
          <w:bCs/>
          <w:color w:val="FF0000"/>
          <w:shd w:val="clear" w:color="auto" w:fill="FFFFFF"/>
        </w:rPr>
        <w:t>F10468</w:t>
      </w:r>
      <w:r>
        <w:rPr>
          <w:rFonts w:ascii="Verdana" w:hAnsi="Verdana"/>
          <w:b/>
          <w:bCs/>
          <w:color w:val="FF0000"/>
          <w:shd w:val="clear" w:color="auto" w:fill="FFFFFF"/>
        </w:rPr>
        <w:t xml:space="preserve"> AS)</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1016"/>
      </w:tblGrid>
      <w:tr w:rsidR="00236FF0" w:rsidRPr="00486E2F" w:rsidTr="007D0AD7">
        <w:trPr>
          <w:tblCellSpacing w:w="6" w:type="dxa"/>
        </w:trPr>
        <w:tc>
          <w:tcPr>
            <w:tcW w:w="0" w:type="auto"/>
            <w:shd w:val="clear" w:color="auto" w:fill="FFFFFF"/>
            <w:vAlign w:val="center"/>
            <w:hideMark/>
          </w:tcPr>
          <w:p w:rsidR="00236FF0" w:rsidRPr="00486E2F" w:rsidRDefault="00236FF0" w:rsidP="00236FF0">
            <w:pPr>
              <w:spacing w:before="100" w:beforeAutospacing="1" w:after="0"/>
              <w:ind w:left="0" w:firstLine="0"/>
              <w:rPr>
                <w:rFonts w:ascii="Verdana" w:eastAsia="Times New Roman" w:hAnsi="Verdana"/>
                <w:color w:val="000000"/>
                <w:sz w:val="24"/>
                <w:szCs w:val="24"/>
              </w:rPr>
            </w:pPr>
            <w:r w:rsidRPr="00486E2F">
              <w:rPr>
                <w:rFonts w:ascii="Arial" w:eastAsia="Times New Roman" w:hAnsi="Arial" w:cs="Arial"/>
                <w:b/>
                <w:bCs/>
                <w:color w:val="000000"/>
                <w:sz w:val="24"/>
                <w:szCs w:val="24"/>
              </w:rPr>
              <w:t>603.1 Allowable materials.</w:t>
            </w:r>
          </w:p>
          <w:p w:rsidR="00236FF0" w:rsidRPr="00486E2F" w:rsidRDefault="00236FF0" w:rsidP="00236FF0">
            <w:pPr>
              <w:spacing w:before="100" w:beforeAutospacing="1" w:after="120"/>
              <w:ind w:left="0" w:firstLine="0"/>
              <w:rPr>
                <w:rFonts w:ascii="Verdana" w:eastAsia="Times New Roman" w:hAnsi="Verdana"/>
                <w:color w:val="000000"/>
                <w:sz w:val="24"/>
                <w:szCs w:val="24"/>
              </w:rPr>
            </w:pPr>
            <w:r w:rsidRPr="00486E2F">
              <w:rPr>
                <w:rFonts w:ascii="Arial" w:eastAsia="Times New Roman" w:hAnsi="Arial" w:cs="Arial"/>
                <w:color w:val="000000"/>
                <w:sz w:val="24"/>
                <w:szCs w:val="24"/>
              </w:rPr>
              <w:t>Combustible materials shall be permitted in buildings of Type I or II construction in the following applications and in accordance with Sections 603.1.1 through 603.1.3:</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1. </w:t>
            </w:r>
            <w:r w:rsidRPr="00486E2F">
              <w:rPr>
                <w:rFonts w:ascii="Arial" w:eastAsia="Times New Roman" w:hAnsi="Arial" w:cs="Arial"/>
                <w:i/>
                <w:iCs/>
                <w:color w:val="000000"/>
                <w:sz w:val="24"/>
                <w:szCs w:val="24"/>
              </w:rPr>
              <w:t>Fire-retardant-treated wood</w:t>
            </w:r>
            <w:r w:rsidRPr="00486E2F">
              <w:rPr>
                <w:rFonts w:ascii="Arial" w:eastAsia="Times New Roman" w:hAnsi="Arial" w:cs="Arial"/>
                <w:color w:val="000000"/>
                <w:sz w:val="24"/>
                <w:szCs w:val="24"/>
              </w:rPr>
              <w:t> shall be permitted in:</w:t>
            </w:r>
          </w:p>
          <w:p w:rsidR="00236FF0" w:rsidRPr="00486E2F" w:rsidRDefault="00236FF0" w:rsidP="007D0AD7">
            <w:pPr>
              <w:spacing w:after="0"/>
              <w:ind w:left="1380"/>
              <w:rPr>
                <w:rFonts w:ascii="Verdana" w:eastAsia="Times New Roman" w:hAnsi="Verdana"/>
                <w:color w:val="000000"/>
                <w:sz w:val="24"/>
                <w:szCs w:val="24"/>
              </w:rPr>
            </w:pPr>
            <w:r w:rsidRPr="00486E2F">
              <w:rPr>
                <w:rFonts w:ascii="Arial" w:eastAsia="Times New Roman" w:hAnsi="Arial" w:cs="Arial"/>
                <w:color w:val="000000"/>
                <w:sz w:val="24"/>
                <w:szCs w:val="24"/>
              </w:rPr>
              <w:lastRenderedPageBreak/>
              <w:t>1.1. Nonbearing partitions where the required </w:t>
            </w:r>
            <w:r w:rsidRPr="00486E2F">
              <w:rPr>
                <w:rFonts w:ascii="Arial" w:eastAsia="Times New Roman" w:hAnsi="Arial" w:cs="Arial"/>
                <w:i/>
                <w:iCs/>
                <w:color w:val="000000"/>
                <w:sz w:val="24"/>
                <w:szCs w:val="24"/>
              </w:rPr>
              <w:t>fire-resistance rating</w:t>
            </w:r>
            <w:r w:rsidRPr="00486E2F">
              <w:rPr>
                <w:rFonts w:ascii="Arial" w:eastAsia="Times New Roman" w:hAnsi="Arial" w:cs="Arial"/>
                <w:color w:val="000000"/>
                <w:sz w:val="24"/>
                <w:szCs w:val="24"/>
              </w:rPr>
              <w:t> is 2 hours or less.</w:t>
            </w:r>
          </w:p>
          <w:p w:rsidR="00236FF0" w:rsidRPr="00486E2F" w:rsidRDefault="00236FF0" w:rsidP="007D0AD7">
            <w:pPr>
              <w:spacing w:after="0"/>
              <w:ind w:left="1380"/>
              <w:rPr>
                <w:rFonts w:ascii="Verdana" w:eastAsia="Times New Roman" w:hAnsi="Verdana"/>
                <w:color w:val="000000"/>
                <w:sz w:val="24"/>
                <w:szCs w:val="24"/>
              </w:rPr>
            </w:pPr>
            <w:r w:rsidRPr="00486E2F">
              <w:rPr>
                <w:rFonts w:ascii="Arial" w:eastAsia="Times New Roman" w:hAnsi="Arial" w:cs="Arial"/>
                <w:color w:val="000000"/>
                <w:sz w:val="24"/>
                <w:szCs w:val="24"/>
              </w:rPr>
              <w:t>1.2. Nonbearing </w:t>
            </w:r>
            <w:r w:rsidRPr="00486E2F">
              <w:rPr>
                <w:rFonts w:ascii="Arial" w:eastAsia="Times New Roman" w:hAnsi="Arial" w:cs="Arial"/>
                <w:i/>
                <w:iCs/>
                <w:color w:val="000000"/>
                <w:sz w:val="24"/>
                <w:szCs w:val="24"/>
              </w:rPr>
              <w:t>exterior walls</w:t>
            </w:r>
            <w:r w:rsidRPr="00486E2F">
              <w:rPr>
                <w:rFonts w:ascii="Arial" w:eastAsia="Times New Roman" w:hAnsi="Arial" w:cs="Arial"/>
                <w:color w:val="000000"/>
                <w:sz w:val="24"/>
                <w:szCs w:val="24"/>
              </w:rPr>
              <w:t> where fire-resistance-rated construction is not required.</w:t>
            </w:r>
          </w:p>
          <w:p w:rsidR="00236FF0" w:rsidRPr="00486E2F" w:rsidRDefault="00236FF0" w:rsidP="007D0AD7">
            <w:pPr>
              <w:spacing w:after="0"/>
              <w:ind w:left="1380"/>
              <w:rPr>
                <w:rFonts w:ascii="Verdana" w:eastAsia="Times New Roman" w:hAnsi="Verdana"/>
                <w:color w:val="000000"/>
                <w:sz w:val="24"/>
                <w:szCs w:val="24"/>
              </w:rPr>
            </w:pPr>
            <w:r w:rsidRPr="00486E2F">
              <w:rPr>
                <w:rFonts w:ascii="Arial" w:eastAsia="Times New Roman" w:hAnsi="Arial" w:cs="Arial"/>
                <w:color w:val="000000"/>
                <w:sz w:val="24"/>
                <w:szCs w:val="24"/>
              </w:rPr>
              <w:t>1.3. Roof construction, including girders, trusses, framing and decking.</w:t>
            </w:r>
          </w:p>
          <w:p w:rsidR="00236FF0" w:rsidRPr="00486E2F" w:rsidRDefault="00236FF0" w:rsidP="007D0AD7">
            <w:pPr>
              <w:spacing w:after="75"/>
              <w:ind w:left="2700"/>
              <w:rPr>
                <w:rFonts w:ascii="Verdana" w:eastAsia="Times New Roman" w:hAnsi="Verdana"/>
                <w:color w:val="000000"/>
                <w:sz w:val="24"/>
                <w:szCs w:val="24"/>
              </w:rPr>
            </w:pPr>
            <w:r w:rsidRPr="00486E2F">
              <w:rPr>
                <w:rFonts w:ascii="Arial" w:eastAsia="Times New Roman" w:hAnsi="Arial" w:cs="Arial"/>
                <w:b/>
                <w:bCs/>
                <w:color w:val="000000"/>
                <w:sz w:val="24"/>
                <w:szCs w:val="24"/>
              </w:rPr>
              <w:t>Exception: </w:t>
            </w:r>
            <w:r w:rsidRPr="00486E2F">
              <w:rPr>
                <w:rFonts w:ascii="Arial" w:eastAsia="Times New Roman" w:hAnsi="Arial" w:cs="Arial"/>
                <w:color w:val="000000"/>
                <w:sz w:val="24"/>
                <w:szCs w:val="24"/>
              </w:rPr>
              <w:t>In buildings of Type IA construction exceeding two </w:t>
            </w:r>
            <w:r w:rsidRPr="00486E2F">
              <w:rPr>
                <w:rFonts w:ascii="Arial" w:eastAsia="Times New Roman" w:hAnsi="Arial" w:cs="Arial"/>
                <w:i/>
                <w:iCs/>
                <w:color w:val="000000"/>
                <w:sz w:val="24"/>
                <w:szCs w:val="24"/>
              </w:rPr>
              <w:t>stories above grade plane, fire-retardant-treated wood</w:t>
            </w:r>
            <w:r w:rsidRPr="00486E2F">
              <w:rPr>
                <w:rFonts w:ascii="Arial" w:eastAsia="Times New Roman" w:hAnsi="Arial" w:cs="Arial"/>
                <w:color w:val="000000"/>
                <w:sz w:val="24"/>
                <w:szCs w:val="24"/>
              </w:rPr>
              <w:t> is not permitted in roof construction where the vertical distance from the upper floor to the roof is less than 20 feet (6096 mm).</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 Thermal and acoustical insulation, other than foam plastics, having a </w:t>
            </w:r>
            <w:r w:rsidRPr="00486E2F">
              <w:rPr>
                <w:rFonts w:ascii="Arial" w:eastAsia="Times New Roman" w:hAnsi="Arial" w:cs="Arial"/>
                <w:i/>
                <w:iCs/>
                <w:color w:val="000000"/>
                <w:sz w:val="24"/>
                <w:szCs w:val="24"/>
              </w:rPr>
              <w:t>flame spread index</w:t>
            </w:r>
            <w:r w:rsidRPr="00486E2F">
              <w:rPr>
                <w:rFonts w:ascii="Arial" w:eastAsia="Times New Roman" w:hAnsi="Arial" w:cs="Arial"/>
                <w:color w:val="000000"/>
                <w:sz w:val="24"/>
                <w:szCs w:val="24"/>
              </w:rPr>
              <w:t> of not more than 25.</w:t>
            </w:r>
          </w:p>
          <w:p w:rsidR="00236FF0" w:rsidRPr="00486E2F" w:rsidRDefault="00236FF0" w:rsidP="007D0AD7">
            <w:pPr>
              <w:spacing w:after="0"/>
              <w:ind w:left="1830"/>
              <w:rPr>
                <w:rFonts w:ascii="Verdana" w:eastAsia="Times New Roman" w:hAnsi="Verdana"/>
                <w:color w:val="000000"/>
                <w:sz w:val="24"/>
                <w:szCs w:val="24"/>
              </w:rPr>
            </w:pPr>
            <w:r w:rsidRPr="00486E2F">
              <w:rPr>
                <w:rFonts w:ascii="Arial" w:eastAsia="Times New Roman" w:hAnsi="Arial" w:cs="Arial"/>
                <w:b/>
                <w:bCs/>
                <w:color w:val="000000"/>
                <w:sz w:val="24"/>
                <w:szCs w:val="24"/>
              </w:rPr>
              <w:t>Exceptions:</w:t>
            </w:r>
          </w:p>
          <w:p w:rsidR="00236FF0" w:rsidRPr="00486E2F" w:rsidRDefault="00236FF0" w:rsidP="007D0AD7">
            <w:pPr>
              <w:spacing w:after="0"/>
              <w:ind w:left="2340"/>
              <w:rPr>
                <w:rFonts w:ascii="Verdana" w:eastAsia="Times New Roman" w:hAnsi="Verdana"/>
                <w:color w:val="000000"/>
                <w:sz w:val="24"/>
                <w:szCs w:val="24"/>
              </w:rPr>
            </w:pPr>
            <w:r w:rsidRPr="00486E2F">
              <w:rPr>
                <w:rFonts w:ascii="Arial" w:eastAsia="Times New Roman" w:hAnsi="Arial" w:cs="Arial"/>
                <w:color w:val="000000"/>
                <w:sz w:val="24"/>
                <w:szCs w:val="24"/>
              </w:rPr>
              <w:t>1. Insulation placed between two layers of noncombustible materials without an intervening airspace shall be allowed to have a </w:t>
            </w:r>
            <w:r w:rsidRPr="00486E2F">
              <w:rPr>
                <w:rFonts w:ascii="Arial" w:eastAsia="Times New Roman" w:hAnsi="Arial" w:cs="Arial"/>
                <w:i/>
                <w:iCs/>
                <w:color w:val="000000"/>
                <w:sz w:val="24"/>
                <w:szCs w:val="24"/>
              </w:rPr>
              <w:t>flame spread index</w:t>
            </w:r>
            <w:r w:rsidRPr="00486E2F">
              <w:rPr>
                <w:rFonts w:ascii="Arial" w:eastAsia="Times New Roman" w:hAnsi="Arial" w:cs="Arial"/>
                <w:color w:val="000000"/>
                <w:sz w:val="24"/>
                <w:szCs w:val="24"/>
              </w:rPr>
              <w:t> of not more than 100.</w:t>
            </w:r>
          </w:p>
          <w:p w:rsidR="00236FF0" w:rsidRPr="00486E2F" w:rsidRDefault="00236FF0" w:rsidP="007D0AD7">
            <w:pPr>
              <w:spacing w:after="75"/>
              <w:ind w:left="2340"/>
              <w:rPr>
                <w:rFonts w:ascii="Verdana" w:eastAsia="Times New Roman" w:hAnsi="Verdana"/>
                <w:color w:val="000000"/>
                <w:sz w:val="24"/>
                <w:szCs w:val="24"/>
              </w:rPr>
            </w:pPr>
            <w:r w:rsidRPr="00486E2F">
              <w:rPr>
                <w:rFonts w:ascii="Arial" w:eastAsia="Times New Roman" w:hAnsi="Arial" w:cs="Arial"/>
                <w:color w:val="000000"/>
                <w:sz w:val="24"/>
                <w:szCs w:val="24"/>
              </w:rPr>
              <w:t>2. Insulation installed between a finished floor and solid decking without intervening airspace shall be allowed to have a </w:t>
            </w:r>
            <w:r w:rsidRPr="00486E2F">
              <w:rPr>
                <w:rFonts w:ascii="Arial" w:eastAsia="Times New Roman" w:hAnsi="Arial" w:cs="Arial"/>
                <w:i/>
                <w:iCs/>
                <w:color w:val="000000"/>
                <w:sz w:val="24"/>
                <w:szCs w:val="24"/>
              </w:rPr>
              <w:t>flame spread index</w:t>
            </w:r>
            <w:r w:rsidRPr="00486E2F">
              <w:rPr>
                <w:rFonts w:ascii="Arial" w:eastAsia="Times New Roman" w:hAnsi="Arial" w:cs="Arial"/>
                <w:color w:val="000000"/>
                <w:sz w:val="24"/>
                <w:szCs w:val="24"/>
              </w:rPr>
              <w:t> of not more than 200.</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3. Foam plastics in accordance with Chapter 26.</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4. Roof coverings that have an A, B or C classification.</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5. </w:t>
            </w:r>
            <w:r w:rsidRPr="00486E2F">
              <w:rPr>
                <w:rFonts w:ascii="Arial" w:eastAsia="Times New Roman" w:hAnsi="Arial" w:cs="Arial"/>
                <w:i/>
                <w:iCs/>
                <w:color w:val="000000"/>
                <w:sz w:val="24"/>
                <w:szCs w:val="24"/>
              </w:rPr>
              <w:t>Interior floor finish</w:t>
            </w:r>
            <w:r w:rsidRPr="00486E2F">
              <w:rPr>
                <w:rFonts w:ascii="Arial" w:eastAsia="Times New Roman" w:hAnsi="Arial" w:cs="Arial"/>
                <w:color w:val="000000"/>
                <w:sz w:val="24"/>
                <w:szCs w:val="24"/>
              </w:rPr>
              <w:t> and floor covering materials installed in accordance with Section 804.</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lastRenderedPageBreak/>
              <w:t>6. Millwork such as doors, door frames, window sashes and frames.</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7. </w:t>
            </w:r>
            <w:r w:rsidRPr="00486E2F">
              <w:rPr>
                <w:rFonts w:ascii="Arial" w:eastAsia="Times New Roman" w:hAnsi="Arial" w:cs="Arial"/>
                <w:i/>
                <w:iCs/>
                <w:color w:val="000000"/>
                <w:sz w:val="24"/>
                <w:szCs w:val="24"/>
              </w:rPr>
              <w:t>Interior wall and ceiling finishes</w:t>
            </w:r>
            <w:r w:rsidRPr="00486E2F">
              <w:rPr>
                <w:rFonts w:ascii="Arial" w:eastAsia="Times New Roman" w:hAnsi="Arial" w:cs="Arial"/>
                <w:color w:val="000000"/>
                <w:sz w:val="24"/>
                <w:szCs w:val="24"/>
              </w:rPr>
              <w:t> installed in accordance with Sections 801 and 803.</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8. </w:t>
            </w:r>
            <w:r w:rsidRPr="00486E2F">
              <w:rPr>
                <w:rFonts w:ascii="Arial" w:eastAsia="Times New Roman" w:hAnsi="Arial" w:cs="Arial"/>
                <w:i/>
                <w:iCs/>
                <w:color w:val="000000"/>
                <w:sz w:val="24"/>
                <w:szCs w:val="24"/>
              </w:rPr>
              <w:t>Trim</w:t>
            </w:r>
            <w:r w:rsidRPr="00486E2F">
              <w:rPr>
                <w:rFonts w:ascii="Arial" w:eastAsia="Times New Roman" w:hAnsi="Arial" w:cs="Arial"/>
                <w:color w:val="000000"/>
                <w:sz w:val="24"/>
                <w:szCs w:val="24"/>
              </w:rPr>
              <w:t> installed in accordance with Section 806.</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9. Where not installed greater than 15 feet (4572 mm) above grade, show windows, nailing or furring strips and wooden bulkheads below show windows, including their frames, aprons and show cases.</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10. Finish flooring installed in accordance with Section 805.</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11. Partitions dividing portions of stores, offices or similar places occupied by one tenant only and that do not establish a </w:t>
            </w:r>
            <w:r w:rsidRPr="00486E2F">
              <w:rPr>
                <w:rFonts w:ascii="Arial" w:eastAsia="Times New Roman" w:hAnsi="Arial" w:cs="Arial"/>
                <w:i/>
                <w:iCs/>
                <w:color w:val="000000"/>
                <w:sz w:val="24"/>
                <w:szCs w:val="24"/>
              </w:rPr>
              <w:t>corridor</w:t>
            </w:r>
            <w:r w:rsidRPr="00486E2F">
              <w:rPr>
                <w:rFonts w:ascii="Arial" w:eastAsia="Times New Roman" w:hAnsi="Arial" w:cs="Arial"/>
                <w:color w:val="000000"/>
                <w:sz w:val="24"/>
                <w:szCs w:val="24"/>
              </w:rPr>
              <w:t> serving an </w:t>
            </w:r>
            <w:r w:rsidRPr="00486E2F">
              <w:rPr>
                <w:rFonts w:ascii="Arial" w:eastAsia="Times New Roman" w:hAnsi="Arial" w:cs="Arial"/>
                <w:i/>
                <w:iCs/>
                <w:color w:val="000000"/>
                <w:sz w:val="24"/>
                <w:szCs w:val="24"/>
              </w:rPr>
              <w:t>occupant load</w:t>
            </w:r>
            <w:r w:rsidRPr="00486E2F">
              <w:rPr>
                <w:rFonts w:ascii="Arial" w:eastAsia="Times New Roman" w:hAnsi="Arial" w:cs="Arial"/>
                <w:color w:val="000000"/>
                <w:sz w:val="24"/>
                <w:szCs w:val="24"/>
              </w:rPr>
              <w:t> of 30 or more shall be permitted to be constructed of </w:t>
            </w:r>
            <w:r w:rsidRPr="00486E2F">
              <w:rPr>
                <w:rFonts w:ascii="Arial" w:eastAsia="Times New Roman" w:hAnsi="Arial" w:cs="Arial"/>
                <w:i/>
                <w:iCs/>
                <w:color w:val="000000"/>
                <w:sz w:val="24"/>
                <w:szCs w:val="24"/>
              </w:rPr>
              <w:t>fire-retardant-treated wood</w:t>
            </w:r>
            <w:r w:rsidRPr="00486E2F">
              <w:rPr>
                <w:rFonts w:ascii="Arial" w:eastAsia="Times New Roman" w:hAnsi="Arial" w:cs="Arial"/>
                <w:color w:val="000000"/>
                <w:sz w:val="24"/>
                <w:szCs w:val="24"/>
              </w:rPr>
              <w:t>, 1-hour fire-resistance-rated construction or of wood panels or similar light construction up to 6 feet (1829 mm) in height.</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12. Stages and platforms constructed in accordance with Sections 410.3 and 410.4, respectively.</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13. Combustible </w:t>
            </w:r>
            <w:r w:rsidRPr="00486E2F">
              <w:rPr>
                <w:rFonts w:ascii="Arial" w:eastAsia="Times New Roman" w:hAnsi="Arial" w:cs="Arial"/>
                <w:i/>
                <w:iCs/>
                <w:color w:val="000000"/>
                <w:sz w:val="24"/>
                <w:szCs w:val="24"/>
              </w:rPr>
              <w:t>exterior wall coverings</w:t>
            </w:r>
            <w:r w:rsidRPr="00486E2F">
              <w:rPr>
                <w:rFonts w:ascii="Arial" w:eastAsia="Times New Roman" w:hAnsi="Arial" w:cs="Arial"/>
                <w:color w:val="000000"/>
                <w:sz w:val="24"/>
                <w:szCs w:val="24"/>
              </w:rPr>
              <w:t>, balconies and similar projections and bay or oriel windows in accordance with Chapter 14.</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14. Blocking such as for handrails, millwork, cabinets and window and door frames.</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15. Light-transmitting plastics as permitted by Chapter 26.</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16. Mastics and caulking materials applied to provide flexible seals between components of </w:t>
            </w:r>
            <w:r w:rsidRPr="00486E2F">
              <w:rPr>
                <w:rFonts w:ascii="Arial" w:eastAsia="Times New Roman" w:hAnsi="Arial" w:cs="Arial"/>
                <w:i/>
                <w:iCs/>
                <w:color w:val="000000"/>
                <w:sz w:val="24"/>
                <w:szCs w:val="24"/>
              </w:rPr>
              <w:t>exterior wall</w:t>
            </w:r>
            <w:r w:rsidRPr="00486E2F">
              <w:rPr>
                <w:rFonts w:ascii="Arial" w:eastAsia="Times New Roman" w:hAnsi="Arial" w:cs="Arial"/>
                <w:color w:val="000000"/>
                <w:sz w:val="24"/>
                <w:szCs w:val="24"/>
              </w:rPr>
              <w:t> construction.</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17. Exterior plastic veneer installed in accordance with Section 2605.2.</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lastRenderedPageBreak/>
              <w:t>18. Nailing or furring strips as permitted by Section 803.13.</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19. Heavy timber as permitted by Note c to Table 601 and </w:t>
            </w:r>
            <w:ins w:id="506" w:author="Unknown">
              <w:r w:rsidRPr="00486E2F">
                <w:rPr>
                  <w:rFonts w:ascii="Arial" w:eastAsia="Times New Roman" w:hAnsi="Arial" w:cs="Arial"/>
                  <w:color w:val="FF0000"/>
                  <w:sz w:val="24"/>
                  <w:szCs w:val="24"/>
                </w:rPr>
                <w:t>Sections 602.4.3</w:t>
              </w:r>
            </w:ins>
            <w:r w:rsidRPr="00486E2F">
              <w:rPr>
                <w:rFonts w:ascii="Arial" w:eastAsia="Times New Roman" w:hAnsi="Arial" w:cs="Arial"/>
                <w:color w:val="FF0000"/>
                <w:sz w:val="24"/>
                <w:szCs w:val="24"/>
              </w:rPr>
              <w:t> </w:t>
            </w:r>
            <w:ins w:id="507" w:author="Unknown">
              <w:r w:rsidRPr="00486E2F">
                <w:rPr>
                  <w:rFonts w:ascii="Arial" w:eastAsia="Times New Roman" w:hAnsi="Arial" w:cs="Arial"/>
                  <w:color w:val="FF0000"/>
                  <w:sz w:val="24"/>
                  <w:szCs w:val="24"/>
                </w:rPr>
                <w:t>and</w:t>
              </w:r>
            </w:ins>
            <w:r w:rsidRPr="00486E2F">
              <w:rPr>
                <w:rFonts w:ascii="Arial" w:eastAsia="Times New Roman" w:hAnsi="Arial" w:cs="Arial"/>
                <w:color w:val="FF0000"/>
                <w:sz w:val="24"/>
                <w:szCs w:val="24"/>
              </w:rPr>
              <w:t> </w:t>
            </w:r>
            <w:ins w:id="508" w:author="Unknown">
              <w:r w:rsidRPr="00486E2F">
                <w:rPr>
                  <w:rFonts w:ascii="Arial" w:eastAsia="Times New Roman" w:hAnsi="Arial" w:cs="Arial"/>
                  <w:color w:val="FF0000"/>
                  <w:sz w:val="24"/>
                  <w:szCs w:val="24"/>
                </w:rPr>
                <w:t>1406.3.</w:t>
              </w:r>
            </w:ins>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20. Aggregates, component materials and admixtures as permitted by Section 703.2.2.</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21. </w:t>
            </w:r>
            <w:r w:rsidRPr="00486E2F">
              <w:rPr>
                <w:rFonts w:ascii="Arial" w:eastAsia="Times New Roman" w:hAnsi="Arial" w:cs="Arial"/>
                <w:i/>
                <w:iCs/>
                <w:color w:val="000000"/>
                <w:sz w:val="24"/>
                <w:szCs w:val="24"/>
              </w:rPr>
              <w:t>Sprayed fire-</w:t>
            </w:r>
            <w:r w:rsidRPr="00486E2F">
              <w:rPr>
                <w:rFonts w:ascii="Arial" w:eastAsia="Times New Roman" w:hAnsi="Arial" w:cs="Arial"/>
                <w:i/>
                <w:iCs/>
                <w:color w:val="000000"/>
                <w:sz w:val="24"/>
                <w:szCs w:val="24"/>
                <w:u w:val="single"/>
              </w:rPr>
              <w:t>resistive</w:t>
            </w:r>
            <w:r w:rsidRPr="00486E2F">
              <w:rPr>
                <w:rFonts w:ascii="Arial" w:eastAsia="Times New Roman" w:hAnsi="Arial" w:cs="Arial"/>
                <w:i/>
                <w:iCs/>
                <w:strike/>
                <w:color w:val="000000"/>
                <w:sz w:val="24"/>
                <w:szCs w:val="24"/>
              </w:rPr>
              <w:t>resistant</w:t>
            </w:r>
            <w:r w:rsidRPr="00486E2F">
              <w:rPr>
                <w:rFonts w:ascii="Arial" w:eastAsia="Times New Roman" w:hAnsi="Arial" w:cs="Arial"/>
                <w:i/>
                <w:iCs/>
                <w:color w:val="000000"/>
                <w:sz w:val="24"/>
                <w:szCs w:val="24"/>
              </w:rPr>
              <w:t> materials</w:t>
            </w:r>
            <w:r w:rsidRPr="00486E2F">
              <w:rPr>
                <w:rFonts w:ascii="Arial" w:eastAsia="Times New Roman" w:hAnsi="Arial" w:cs="Arial"/>
                <w:color w:val="000000"/>
                <w:sz w:val="24"/>
                <w:szCs w:val="24"/>
              </w:rPr>
              <w:t> and </w:t>
            </w:r>
            <w:r w:rsidRPr="00486E2F">
              <w:rPr>
                <w:rFonts w:ascii="Arial" w:eastAsia="Times New Roman" w:hAnsi="Arial" w:cs="Arial"/>
                <w:i/>
                <w:iCs/>
                <w:color w:val="000000"/>
                <w:sz w:val="24"/>
                <w:szCs w:val="24"/>
              </w:rPr>
              <w:t>intumescent and masticfire-resistant coatings</w:t>
            </w:r>
            <w:r w:rsidRPr="00486E2F">
              <w:rPr>
                <w:rFonts w:ascii="Arial" w:eastAsia="Times New Roman" w:hAnsi="Arial" w:cs="Arial"/>
                <w:color w:val="000000"/>
                <w:sz w:val="24"/>
                <w:szCs w:val="24"/>
              </w:rPr>
              <w:t>, determined on the basis of </w:t>
            </w:r>
            <w:r w:rsidRPr="00486E2F">
              <w:rPr>
                <w:rFonts w:ascii="Arial" w:eastAsia="Times New Roman" w:hAnsi="Arial" w:cs="Arial"/>
                <w:i/>
                <w:iCs/>
                <w:color w:val="000000"/>
                <w:sz w:val="24"/>
                <w:szCs w:val="24"/>
              </w:rPr>
              <w:t>fire resistance</w:t>
            </w:r>
            <w:r w:rsidRPr="00486E2F">
              <w:rPr>
                <w:rFonts w:ascii="Arial" w:eastAsia="Times New Roman" w:hAnsi="Arial" w:cs="Arial"/>
                <w:color w:val="000000"/>
                <w:sz w:val="24"/>
                <w:szCs w:val="24"/>
              </w:rPr>
              <w:t> tests in accordance with Section 703.2.</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22. Materials used to protect penetrations in fire-resistance-rated assemblies in accordance with Section 714.</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23. Materials used to protect joints in fire-resistance-rated assemblies in accordance with Section 715.</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24. Materials allowed in the concealed spaces of buildings of Types I and II construction in accordance with Section 718.5.</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25. Materials exposed within plenums complying with Section 602 of the </w:t>
            </w:r>
            <w:r w:rsidRPr="00486E2F">
              <w:rPr>
                <w:rFonts w:ascii="Arial" w:eastAsia="Times New Roman" w:hAnsi="Arial" w:cs="Arial"/>
                <w:i/>
                <w:iCs/>
                <w:color w:val="000000"/>
                <w:sz w:val="24"/>
                <w:szCs w:val="24"/>
              </w:rPr>
              <w:t>Florida Building Code, Mechanical</w:t>
            </w:r>
            <w:r w:rsidRPr="00486E2F">
              <w:rPr>
                <w:rFonts w:ascii="Arial" w:eastAsia="Times New Roman" w:hAnsi="Arial" w:cs="Arial"/>
                <w:color w:val="000000"/>
                <w:sz w:val="24"/>
                <w:szCs w:val="24"/>
              </w:rPr>
              <w:t>.</w:t>
            </w:r>
          </w:p>
          <w:p w:rsidR="00236FF0" w:rsidRPr="00486E2F" w:rsidRDefault="00236FF0" w:rsidP="007D0AD7">
            <w:pPr>
              <w:spacing w:after="0"/>
              <w:ind w:left="510"/>
              <w:rPr>
                <w:rFonts w:ascii="Verdana" w:eastAsia="Times New Roman" w:hAnsi="Verdana"/>
                <w:color w:val="000000"/>
                <w:sz w:val="24"/>
                <w:szCs w:val="24"/>
              </w:rPr>
            </w:pPr>
            <w:r w:rsidRPr="00486E2F">
              <w:rPr>
                <w:rFonts w:ascii="Arial" w:eastAsia="Times New Roman" w:hAnsi="Arial" w:cs="Arial"/>
                <w:color w:val="000000"/>
                <w:sz w:val="24"/>
                <w:szCs w:val="24"/>
              </w:rPr>
              <w:t>26. Wall construction of freezers and coolers of less than 1,000 square feet (92.9 m</w:t>
            </w:r>
            <w:r w:rsidRPr="00486E2F">
              <w:rPr>
                <w:rFonts w:ascii="Arial" w:eastAsia="Times New Roman" w:hAnsi="Arial" w:cs="Arial"/>
                <w:color w:val="000000"/>
                <w:sz w:val="24"/>
                <w:szCs w:val="24"/>
                <w:vertAlign w:val="superscript"/>
              </w:rPr>
              <w:t>2</w:t>
            </w:r>
            <w:r w:rsidRPr="00486E2F">
              <w:rPr>
                <w:rFonts w:ascii="Arial" w:eastAsia="Times New Roman" w:hAnsi="Arial" w:cs="Arial"/>
                <w:color w:val="000000"/>
                <w:sz w:val="24"/>
                <w:szCs w:val="24"/>
              </w:rPr>
              <w:t>), in size, lined on both sides with noncombustible materials and the building is protected throughout with an </w:t>
            </w:r>
            <w:r w:rsidRPr="00486E2F">
              <w:rPr>
                <w:rFonts w:ascii="Arial" w:eastAsia="Times New Roman" w:hAnsi="Arial" w:cs="Arial"/>
                <w:i/>
                <w:iCs/>
                <w:color w:val="000000"/>
                <w:sz w:val="24"/>
                <w:szCs w:val="24"/>
              </w:rPr>
              <w:t>automatic sprinkler system</w:t>
            </w:r>
            <w:r w:rsidRPr="00486E2F">
              <w:rPr>
                <w:rFonts w:ascii="Arial" w:eastAsia="Times New Roman" w:hAnsi="Arial" w:cs="Arial"/>
                <w:color w:val="000000"/>
                <w:sz w:val="24"/>
                <w:szCs w:val="24"/>
              </w:rPr>
              <w:t> in accordance with Section 903.3.1.1.</w:t>
            </w:r>
          </w:p>
        </w:tc>
      </w:tr>
      <w:tr w:rsidR="00236FF0" w:rsidRPr="00486E2F" w:rsidTr="007D0AD7">
        <w:trPr>
          <w:tblCellSpacing w:w="6" w:type="dxa"/>
        </w:trPr>
        <w:tc>
          <w:tcPr>
            <w:tcW w:w="0" w:type="auto"/>
            <w:shd w:val="clear" w:color="auto" w:fill="FFFFFF"/>
            <w:vAlign w:val="center"/>
            <w:hideMark/>
          </w:tcPr>
          <w:p w:rsidR="00236FF0" w:rsidRPr="00486E2F" w:rsidRDefault="00236FF0" w:rsidP="007D0AD7">
            <w:pPr>
              <w:spacing w:after="0"/>
              <w:rPr>
                <w:rFonts w:ascii="Verdana" w:eastAsia="Times New Roman" w:hAnsi="Verdana"/>
                <w:color w:val="000000"/>
                <w:sz w:val="24"/>
                <w:szCs w:val="24"/>
              </w:rPr>
            </w:pPr>
          </w:p>
        </w:tc>
      </w:tr>
    </w:tbl>
    <w:p w:rsidR="000D4BAA" w:rsidRPr="00F67731" w:rsidRDefault="00236FF0" w:rsidP="004F2CD0">
      <w:pPr>
        <w:autoSpaceDE w:val="0"/>
        <w:autoSpaceDN w:val="0"/>
        <w:adjustRightInd w:val="0"/>
        <w:spacing w:after="0" w:afterAutospacing="0"/>
        <w:ind w:left="0" w:firstLine="0"/>
        <w:rPr>
          <w:rFonts w:ascii="Arial" w:hAnsi="Arial" w:cs="Arial"/>
          <w:b/>
          <w:bCs/>
          <w:color w:val="FF0000"/>
        </w:rPr>
      </w:pPr>
      <w:r>
        <w:rPr>
          <w:rFonts w:ascii="Verdana" w:hAnsi="Verdana"/>
          <w:b/>
          <w:bCs/>
          <w:color w:val="FF0000"/>
          <w:shd w:val="clear" w:color="auto" w:fill="FFFFFF"/>
        </w:rPr>
        <w:t>(F10499 AS)</w:t>
      </w:r>
    </w:p>
    <w:p w:rsidR="004F2CD0" w:rsidRDefault="004F2CD0" w:rsidP="004F2CD0">
      <w:pPr>
        <w:autoSpaceDE w:val="0"/>
        <w:autoSpaceDN w:val="0"/>
        <w:adjustRightInd w:val="0"/>
        <w:spacing w:after="0" w:afterAutospacing="0"/>
        <w:ind w:left="0" w:firstLine="0"/>
        <w:rPr>
          <w:rFonts w:ascii="Arial" w:hAnsi="Arial" w:cs="Arial"/>
          <w:bCs/>
          <w:color w:val="FF0000"/>
        </w:rPr>
      </w:pPr>
    </w:p>
    <w:p w:rsidR="00AE6BB6" w:rsidRPr="006C193E" w:rsidRDefault="006C193E" w:rsidP="006C193E">
      <w:pPr>
        <w:autoSpaceDE w:val="0"/>
        <w:autoSpaceDN w:val="0"/>
        <w:adjustRightInd w:val="0"/>
        <w:spacing w:after="0" w:afterAutospacing="0"/>
        <w:ind w:left="0" w:firstLine="0"/>
        <w:rPr>
          <w:rFonts w:cs="Arial"/>
          <w:b/>
          <w:bCs/>
          <w:color w:val="00B0F0"/>
          <w:sz w:val="28"/>
          <w:szCs w:val="28"/>
        </w:rPr>
      </w:pPr>
      <w:r w:rsidRPr="006C193E">
        <w:rPr>
          <w:rFonts w:ascii="Helvetica-Bold" w:eastAsiaTheme="minorHAnsi" w:hAnsi="Helvetica-Bold" w:cs="Helvetica-Bold"/>
          <w:b/>
          <w:bCs/>
          <w:color w:val="00B0F0"/>
          <w:sz w:val="28"/>
          <w:szCs w:val="28"/>
        </w:rPr>
        <w:t>CHAPTER 7 FIRE AND SMOKE PROTECTION FEATURES</w:t>
      </w:r>
    </w:p>
    <w:p w:rsidR="00B41014" w:rsidRDefault="00B41014" w:rsidP="006B6073">
      <w:pPr>
        <w:autoSpaceDE w:val="0"/>
        <w:autoSpaceDN w:val="0"/>
        <w:adjustRightInd w:val="0"/>
        <w:spacing w:after="0" w:afterAutospacing="0"/>
        <w:ind w:left="0" w:firstLine="0"/>
        <w:rPr>
          <w:rFonts w:ascii="Arial" w:hAnsi="Arial" w:cs="Arial"/>
          <w:bCs/>
          <w:color w:val="FF0000"/>
        </w:rPr>
      </w:pPr>
    </w:p>
    <w:p w:rsidR="00DB1DC4" w:rsidRDefault="00DB1DC4" w:rsidP="00DB1DC4">
      <w:pPr>
        <w:widowControl w:val="0"/>
        <w:autoSpaceDE w:val="0"/>
        <w:autoSpaceDN w:val="0"/>
        <w:adjustRightInd w:val="0"/>
        <w:spacing w:after="0" w:afterAutospacing="0"/>
        <w:ind w:left="0" w:firstLine="0"/>
        <w:rPr>
          <w:rFonts w:ascii="Arial" w:eastAsia="Times New Roman" w:hAnsi="Arial" w:cs="Arial"/>
          <w:bCs/>
          <w:sz w:val="16"/>
          <w:szCs w:val="20"/>
          <w:u w:val="single"/>
        </w:rPr>
      </w:pPr>
    </w:p>
    <w:p w:rsidR="00DB1DC4" w:rsidRPr="0055386C" w:rsidRDefault="00DB1DC4" w:rsidP="00DB1DC4">
      <w:pPr>
        <w:widowControl w:val="0"/>
        <w:autoSpaceDE w:val="0"/>
        <w:autoSpaceDN w:val="0"/>
        <w:adjustRightInd w:val="0"/>
        <w:spacing w:after="0" w:afterAutospacing="0"/>
        <w:ind w:left="0" w:firstLine="0"/>
        <w:rPr>
          <w:rFonts w:ascii="Arial" w:eastAsia="Times New Roman" w:hAnsi="Arial" w:cs="Arial"/>
          <w:bCs/>
          <w:sz w:val="16"/>
          <w:szCs w:val="20"/>
          <w:u w:val="single"/>
        </w:rPr>
      </w:pPr>
    </w:p>
    <w:p w:rsidR="00DB1DC4" w:rsidRPr="0055386C" w:rsidRDefault="00DB1DC4" w:rsidP="0055386C">
      <w:pPr>
        <w:spacing w:after="0" w:afterAutospacing="0"/>
        <w:ind w:left="0" w:firstLine="0"/>
        <w:rPr>
          <w:rFonts w:ascii="Arial" w:eastAsia="Times New Roman" w:hAnsi="Arial" w:cs="Arial"/>
          <w:sz w:val="20"/>
          <w:szCs w:val="20"/>
        </w:rPr>
      </w:pPr>
    </w:p>
    <w:p w:rsidR="0055386C" w:rsidRPr="0055386C" w:rsidRDefault="0055386C" w:rsidP="0055386C">
      <w:pPr>
        <w:spacing w:after="0" w:afterAutospacing="0"/>
        <w:ind w:left="0" w:firstLine="0"/>
        <w:rPr>
          <w:rFonts w:ascii="Arial" w:eastAsia="Times New Roman" w:hAnsi="Arial" w:cs="Arial"/>
          <w:strike/>
          <w:sz w:val="20"/>
          <w:szCs w:val="20"/>
        </w:rPr>
      </w:pPr>
    </w:p>
    <w:p w:rsidR="0055386C" w:rsidRPr="0055386C" w:rsidRDefault="0055386C" w:rsidP="0055386C">
      <w:pPr>
        <w:spacing w:after="0" w:afterAutospacing="0"/>
        <w:ind w:left="0" w:firstLine="0"/>
        <w:rPr>
          <w:rFonts w:ascii="Arial" w:eastAsia="Times New Roman" w:hAnsi="Arial" w:cs="Arial"/>
          <w:strike/>
          <w:sz w:val="20"/>
          <w:szCs w:val="20"/>
        </w:rPr>
      </w:pPr>
    </w:p>
    <w:p w:rsidR="0055386C" w:rsidRPr="0055386C" w:rsidRDefault="0055386C" w:rsidP="0055386C">
      <w:pPr>
        <w:shd w:val="clear" w:color="auto" w:fill="FFFFFF"/>
        <w:spacing w:after="0" w:afterAutospacing="0"/>
        <w:ind w:left="0" w:firstLine="0"/>
        <w:textAlignment w:val="top"/>
        <w:rPr>
          <w:rFonts w:ascii="Arial" w:eastAsia="Times New Roman" w:hAnsi="Arial" w:cs="Arial"/>
          <w:color w:val="000000"/>
          <w:sz w:val="20"/>
          <w:szCs w:val="20"/>
        </w:rPr>
      </w:pPr>
      <w:r w:rsidRPr="0055386C">
        <w:rPr>
          <w:rFonts w:ascii="Arial" w:eastAsia="Times New Roman" w:hAnsi="Arial" w:cs="Arial"/>
          <w:b/>
          <w:bCs/>
          <w:color w:val="000000"/>
          <w:sz w:val="20"/>
          <w:szCs w:val="20"/>
        </w:rPr>
        <w:lastRenderedPageBreak/>
        <w:t>Delete without substitution:</w:t>
      </w:r>
    </w:p>
    <w:p w:rsidR="0055386C" w:rsidRPr="0055386C" w:rsidRDefault="0055386C" w:rsidP="0055386C">
      <w:pPr>
        <w:spacing w:after="0" w:afterAutospacing="0"/>
        <w:ind w:left="0" w:firstLine="0"/>
        <w:rPr>
          <w:rFonts w:ascii="Arial" w:eastAsia="Times New Roman" w:hAnsi="Arial" w:cs="Arial"/>
          <w:b/>
          <w:bCs/>
          <w:strike/>
          <w:sz w:val="20"/>
          <w:szCs w:val="20"/>
        </w:rPr>
      </w:pPr>
    </w:p>
    <w:p w:rsidR="0055386C" w:rsidRPr="0055386C" w:rsidRDefault="0055386C" w:rsidP="0055386C">
      <w:pPr>
        <w:spacing w:after="0" w:afterAutospacing="0"/>
        <w:ind w:left="0" w:firstLine="0"/>
        <w:rPr>
          <w:rFonts w:ascii="Arial" w:eastAsia="Times New Roman" w:hAnsi="Arial" w:cs="Arial"/>
          <w:strike/>
          <w:sz w:val="20"/>
          <w:szCs w:val="20"/>
        </w:rPr>
      </w:pPr>
      <w:r w:rsidRPr="0055386C">
        <w:rPr>
          <w:rFonts w:ascii="Arial" w:eastAsia="Times New Roman" w:hAnsi="Arial" w:cs="Arial"/>
          <w:b/>
          <w:bCs/>
          <w:strike/>
          <w:sz w:val="20"/>
          <w:szCs w:val="20"/>
        </w:rPr>
        <w:t xml:space="preserve">703.4 Automatic sprinklers. </w:t>
      </w:r>
      <w:r w:rsidRPr="0055386C">
        <w:rPr>
          <w:rFonts w:ascii="Arial" w:eastAsia="Times New Roman" w:hAnsi="Arial" w:cs="Arial"/>
          <w:strike/>
          <w:sz w:val="20"/>
          <w:szCs w:val="20"/>
        </w:rPr>
        <w:t>Under the prescriptive fire-resistance requirements of this code, the fire-resistance rating of a building element, component or assembly shall be established without the use of automatic sprinklers or any other fire suppression system being incorporated as part of the assembly tested in accordance with the fire exposure, procedures and acceptance criteria specified in ASTM E119 or UL 263. However, this section shall not prohibit or limit the duties and powers of the building official allowed by Sections 104.10 and 104.11.</w:t>
      </w: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
          <w:bCs/>
          <w:sz w:val="16"/>
          <w:szCs w:val="20"/>
        </w:rPr>
      </w:pP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Cs/>
          <w:sz w:val="16"/>
          <w:szCs w:val="20"/>
          <w:u w:val="single"/>
        </w:rPr>
      </w:pPr>
      <w:r w:rsidRPr="0055386C">
        <w:rPr>
          <w:rFonts w:ascii="Arial" w:eastAsia="Times New Roman" w:hAnsi="Arial" w:cs="Arial"/>
          <w:b/>
          <w:bCs/>
          <w:sz w:val="16"/>
          <w:szCs w:val="20"/>
        </w:rPr>
        <w:t>703.2 Fire-resistance </w:t>
      </w:r>
      <w:r w:rsidRPr="0055386C">
        <w:rPr>
          <w:rFonts w:ascii="Arial" w:eastAsia="Times New Roman" w:hAnsi="Arial" w:cs="Arial"/>
          <w:b/>
          <w:bCs/>
          <w:strike/>
          <w:sz w:val="16"/>
          <w:szCs w:val="20"/>
        </w:rPr>
        <w:t>ratings</w:t>
      </w:r>
      <w:r w:rsidRPr="0055386C">
        <w:rPr>
          <w:rFonts w:ascii="Arial" w:eastAsia="Times New Roman" w:hAnsi="Arial" w:cs="Arial"/>
          <w:b/>
          <w:bCs/>
          <w:sz w:val="16"/>
          <w:szCs w:val="20"/>
        </w:rPr>
        <w:t>. </w:t>
      </w:r>
      <w:r w:rsidRPr="0055386C">
        <w:rPr>
          <w:rFonts w:ascii="Arial" w:eastAsia="Times New Roman" w:hAnsi="Arial" w:cs="Arial"/>
          <w:bCs/>
          <w:sz w:val="16"/>
          <w:szCs w:val="20"/>
        </w:rPr>
        <w:t>The fire-resistance </w:t>
      </w:r>
      <w:r w:rsidRPr="0055386C">
        <w:rPr>
          <w:rFonts w:ascii="Arial" w:eastAsia="Times New Roman" w:hAnsi="Arial" w:cs="Arial"/>
          <w:bCs/>
          <w:strike/>
          <w:sz w:val="16"/>
          <w:szCs w:val="20"/>
        </w:rPr>
        <w:t>rating</w:t>
      </w:r>
      <w:r w:rsidRPr="0055386C">
        <w:rPr>
          <w:rFonts w:ascii="Arial" w:eastAsia="Times New Roman" w:hAnsi="Arial" w:cs="Arial"/>
          <w:bCs/>
          <w:sz w:val="16"/>
          <w:szCs w:val="20"/>
        </w:rPr>
        <w:t> of building elements, components or assemblies shall be determined in accordance with </w:t>
      </w:r>
      <w:r w:rsidRPr="0055386C">
        <w:rPr>
          <w:rFonts w:ascii="Arial" w:eastAsia="Times New Roman" w:hAnsi="Arial" w:cs="Arial"/>
          <w:bCs/>
          <w:sz w:val="16"/>
          <w:szCs w:val="20"/>
          <w:u w:val="single"/>
        </w:rPr>
        <w:t>Sections 703.2.1 or 703.2.2 without the use of automatic sprinklers or any other fire suppression system being incorporated, or in accordance with Section 703.2.3.</w:t>
      </w: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Cs/>
          <w:sz w:val="16"/>
          <w:szCs w:val="20"/>
        </w:rPr>
      </w:pP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Cs/>
          <w:sz w:val="16"/>
          <w:szCs w:val="20"/>
        </w:rPr>
      </w:pPr>
      <w:r w:rsidRPr="0055386C">
        <w:rPr>
          <w:rFonts w:ascii="Arial" w:eastAsia="Times New Roman" w:hAnsi="Arial" w:cs="Arial"/>
          <w:b/>
          <w:bCs/>
          <w:sz w:val="16"/>
          <w:szCs w:val="20"/>
          <w:u w:val="single"/>
        </w:rPr>
        <w:t>703.2.1 Tested assemblies.</w:t>
      </w:r>
      <w:r w:rsidRPr="0055386C">
        <w:rPr>
          <w:rFonts w:ascii="Arial" w:eastAsia="Times New Roman" w:hAnsi="Arial" w:cs="Arial"/>
          <w:bCs/>
          <w:sz w:val="16"/>
          <w:szCs w:val="20"/>
          <w:u w:val="single"/>
        </w:rPr>
        <w:t> A fire-resistance rating of building elements, components or assemblies shall be determined by</w:t>
      </w:r>
      <w:r w:rsidRPr="0055386C">
        <w:rPr>
          <w:rFonts w:ascii="Arial" w:eastAsia="Times New Roman" w:hAnsi="Arial" w:cs="Arial"/>
          <w:bCs/>
          <w:sz w:val="16"/>
          <w:szCs w:val="20"/>
        </w:rPr>
        <w:t> the test procedures set forth in ASTM E119 or UL 263</w:t>
      </w:r>
      <w:r w:rsidRPr="0055386C">
        <w:rPr>
          <w:rFonts w:ascii="Arial" w:eastAsia="Times New Roman" w:hAnsi="Arial" w:cs="Arial"/>
          <w:bCs/>
          <w:strike/>
          <w:sz w:val="16"/>
          <w:szCs w:val="20"/>
        </w:rPr>
        <w:t>, without the use of automatic sprinklers or any other fire suppression system being incorporated as part of the test, or in accordance with Section 703.3</w:t>
      </w:r>
      <w:r w:rsidRPr="0055386C">
        <w:rPr>
          <w:rFonts w:ascii="Arial" w:eastAsia="Times New Roman" w:hAnsi="Arial" w:cs="Arial"/>
          <w:bCs/>
          <w:sz w:val="16"/>
          <w:szCs w:val="20"/>
        </w:rPr>
        <w:t>. The fire-resistance rating of penetrations and fire-resistant joint systems shall be determined in accordance Sections 714 and 715, respectively.</w:t>
      </w: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Cs/>
          <w:sz w:val="16"/>
          <w:szCs w:val="20"/>
        </w:rPr>
      </w:pP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Cs/>
          <w:strike/>
          <w:sz w:val="16"/>
          <w:szCs w:val="20"/>
        </w:rPr>
      </w:pPr>
      <w:r w:rsidRPr="0055386C">
        <w:rPr>
          <w:rFonts w:ascii="Arial" w:eastAsia="Times New Roman" w:hAnsi="Arial" w:cs="Arial"/>
          <w:b/>
          <w:bCs/>
          <w:strike/>
          <w:sz w:val="16"/>
          <w:szCs w:val="20"/>
        </w:rPr>
        <w:t>703.3 </w:t>
      </w:r>
      <w:r w:rsidRPr="0055386C">
        <w:rPr>
          <w:rFonts w:ascii="Arial" w:eastAsia="Times New Roman" w:hAnsi="Arial" w:cs="Arial"/>
          <w:b/>
          <w:bCs/>
          <w:sz w:val="16"/>
          <w:szCs w:val="20"/>
          <w:u w:val="single"/>
        </w:rPr>
        <w:t xml:space="preserve">703.2.2 </w:t>
      </w:r>
      <w:r w:rsidRPr="0055386C">
        <w:rPr>
          <w:rFonts w:ascii="Arial" w:eastAsia="Times New Roman" w:hAnsi="Arial" w:cs="Arial"/>
          <w:b/>
          <w:bCs/>
          <w:strike/>
          <w:sz w:val="16"/>
          <w:szCs w:val="20"/>
        </w:rPr>
        <w:t>Methods for determining fire resistance</w:t>
      </w:r>
      <w:r w:rsidRPr="0055386C">
        <w:rPr>
          <w:rFonts w:ascii="Arial" w:eastAsia="Times New Roman" w:hAnsi="Arial" w:cs="Arial"/>
          <w:b/>
          <w:bCs/>
          <w:sz w:val="16"/>
          <w:szCs w:val="20"/>
          <w:u w:val="single"/>
        </w:rPr>
        <w:t xml:space="preserve"> Analytical methods. </w:t>
      </w:r>
      <w:r w:rsidRPr="0055386C">
        <w:rPr>
          <w:rFonts w:ascii="Arial" w:eastAsia="Times New Roman" w:hAnsi="Arial" w:cs="Arial"/>
          <w:bCs/>
          <w:sz w:val="16"/>
          <w:szCs w:val="20"/>
          <w:u w:val="single"/>
        </w:rPr>
        <w:t>The fire resistance of building elements, components or assemblies established by an analytical method shall be by</w:t>
      </w:r>
      <w:r w:rsidRPr="0055386C">
        <w:rPr>
          <w:rFonts w:ascii="Arial" w:eastAsia="Times New Roman" w:hAnsi="Arial" w:cs="Arial"/>
          <w:bCs/>
          <w:sz w:val="16"/>
          <w:szCs w:val="20"/>
        </w:rPr>
        <w:t> </w:t>
      </w:r>
      <w:proofErr w:type="gramStart"/>
      <w:r w:rsidRPr="0055386C">
        <w:rPr>
          <w:rFonts w:ascii="Arial" w:eastAsia="Times New Roman" w:hAnsi="Arial" w:cs="Arial"/>
          <w:bCs/>
          <w:strike/>
          <w:sz w:val="16"/>
          <w:szCs w:val="20"/>
        </w:rPr>
        <w:t>The</w:t>
      </w:r>
      <w:proofErr w:type="gramEnd"/>
      <w:r w:rsidRPr="0055386C">
        <w:rPr>
          <w:rFonts w:ascii="Arial" w:eastAsia="Times New Roman" w:hAnsi="Arial" w:cs="Arial"/>
          <w:bCs/>
          <w:strike/>
          <w:sz w:val="16"/>
          <w:szCs w:val="20"/>
        </w:rPr>
        <w:t xml:space="preserve"> application of </w:t>
      </w:r>
      <w:r w:rsidRPr="0055386C">
        <w:rPr>
          <w:rFonts w:ascii="Arial" w:eastAsia="Times New Roman" w:hAnsi="Arial" w:cs="Arial"/>
          <w:bCs/>
          <w:sz w:val="16"/>
          <w:szCs w:val="20"/>
        </w:rPr>
        <w:t>any of the methods listed in this section </w:t>
      </w:r>
      <w:r w:rsidRPr="0055386C">
        <w:rPr>
          <w:rFonts w:ascii="Arial" w:eastAsia="Times New Roman" w:hAnsi="Arial" w:cs="Arial"/>
          <w:bCs/>
          <w:strike/>
          <w:sz w:val="16"/>
          <w:szCs w:val="20"/>
        </w:rPr>
        <w:t>shall be</w:t>
      </w:r>
      <w:r w:rsidRPr="0055386C">
        <w:rPr>
          <w:rFonts w:ascii="Arial" w:eastAsia="Times New Roman" w:hAnsi="Arial" w:cs="Arial"/>
          <w:bCs/>
          <w:sz w:val="16"/>
          <w:szCs w:val="20"/>
        </w:rPr>
        <w:t> based on the fire exposure and acceptance criteria specified in ASTM E119 or UL 263. </w:t>
      </w:r>
      <w:r w:rsidRPr="0055386C">
        <w:rPr>
          <w:rFonts w:ascii="Arial" w:eastAsia="Times New Roman" w:hAnsi="Arial" w:cs="Arial"/>
          <w:bCs/>
          <w:strike/>
          <w:sz w:val="16"/>
          <w:szCs w:val="20"/>
        </w:rPr>
        <w:t>The required fire resistance of a building element, component or assembly shall be permitted to be established by any of the following methods or procedures:</w:t>
      </w:r>
    </w:p>
    <w:p w:rsidR="0055386C" w:rsidRPr="0055386C" w:rsidRDefault="0055386C" w:rsidP="0055386C">
      <w:pPr>
        <w:widowControl w:val="0"/>
        <w:autoSpaceDE w:val="0"/>
        <w:autoSpaceDN w:val="0"/>
        <w:adjustRightInd w:val="0"/>
        <w:spacing w:after="0" w:afterAutospacing="0"/>
        <w:ind w:left="0" w:firstLine="0"/>
        <w:rPr>
          <w:rFonts w:ascii="Arial" w:eastAsia="Times New Roman" w:hAnsi="Arial" w:cs="Arial"/>
          <w:bCs/>
          <w:strike/>
          <w:sz w:val="16"/>
          <w:szCs w:val="20"/>
        </w:rPr>
      </w:pPr>
    </w:p>
    <w:p w:rsidR="0055386C" w:rsidRPr="0055386C" w:rsidRDefault="0055386C" w:rsidP="0055386C">
      <w:pPr>
        <w:widowControl w:val="0"/>
        <w:autoSpaceDE w:val="0"/>
        <w:autoSpaceDN w:val="0"/>
        <w:adjustRightInd w:val="0"/>
        <w:spacing w:after="0" w:afterAutospacing="0"/>
        <w:ind w:left="360" w:firstLine="0"/>
        <w:rPr>
          <w:rFonts w:ascii="Arial" w:eastAsia="Times New Roman" w:hAnsi="Arial" w:cs="Arial"/>
          <w:bCs/>
          <w:sz w:val="16"/>
          <w:szCs w:val="20"/>
        </w:rPr>
      </w:pPr>
      <w:r w:rsidRPr="0055386C">
        <w:rPr>
          <w:rFonts w:ascii="Arial" w:eastAsia="Times New Roman" w:hAnsi="Arial" w:cs="Arial"/>
          <w:bCs/>
          <w:sz w:val="16"/>
          <w:szCs w:val="20"/>
        </w:rPr>
        <w:t>1.</w:t>
      </w:r>
      <w:r w:rsidRPr="0055386C">
        <w:rPr>
          <w:rFonts w:ascii="Arial" w:eastAsia="Times New Roman" w:hAnsi="Arial" w:cs="Arial"/>
          <w:bCs/>
          <w:sz w:val="16"/>
          <w:szCs w:val="20"/>
        </w:rPr>
        <w:tab/>
        <w:t>Fire-resistance designs documented in approved sources.</w:t>
      </w:r>
    </w:p>
    <w:p w:rsidR="0055386C" w:rsidRPr="0055386C" w:rsidRDefault="0055386C" w:rsidP="0055386C">
      <w:pPr>
        <w:widowControl w:val="0"/>
        <w:autoSpaceDE w:val="0"/>
        <w:autoSpaceDN w:val="0"/>
        <w:adjustRightInd w:val="0"/>
        <w:spacing w:after="0" w:afterAutospacing="0"/>
        <w:ind w:hanging="360"/>
        <w:rPr>
          <w:rFonts w:ascii="Arial" w:eastAsia="Times New Roman" w:hAnsi="Arial" w:cs="Arial"/>
          <w:bCs/>
          <w:sz w:val="16"/>
          <w:szCs w:val="20"/>
        </w:rPr>
      </w:pPr>
      <w:r w:rsidRPr="0055386C">
        <w:rPr>
          <w:rFonts w:ascii="Arial" w:eastAsia="Times New Roman" w:hAnsi="Arial" w:cs="Arial"/>
          <w:bCs/>
          <w:sz w:val="16"/>
          <w:szCs w:val="20"/>
        </w:rPr>
        <w:t>2.</w:t>
      </w:r>
      <w:r w:rsidRPr="0055386C">
        <w:rPr>
          <w:rFonts w:ascii="Arial" w:eastAsia="Times New Roman" w:hAnsi="Arial" w:cs="Arial"/>
          <w:bCs/>
          <w:sz w:val="16"/>
          <w:szCs w:val="20"/>
        </w:rPr>
        <w:tab/>
        <w:t>Prescriptive designs of fire-resistance-rated building elements, components or assemblies as prescribed in Section 721.</w:t>
      </w:r>
    </w:p>
    <w:p w:rsidR="0055386C" w:rsidRPr="0055386C" w:rsidRDefault="0055386C" w:rsidP="0055386C">
      <w:pPr>
        <w:widowControl w:val="0"/>
        <w:autoSpaceDE w:val="0"/>
        <w:autoSpaceDN w:val="0"/>
        <w:adjustRightInd w:val="0"/>
        <w:spacing w:after="0" w:afterAutospacing="0"/>
        <w:ind w:left="360" w:firstLine="0"/>
        <w:rPr>
          <w:rFonts w:ascii="Arial" w:eastAsia="Times New Roman" w:hAnsi="Arial" w:cs="Arial"/>
          <w:bCs/>
          <w:sz w:val="16"/>
          <w:szCs w:val="20"/>
        </w:rPr>
      </w:pPr>
      <w:r w:rsidRPr="0055386C">
        <w:rPr>
          <w:rFonts w:ascii="Arial" w:eastAsia="Times New Roman" w:hAnsi="Arial" w:cs="Arial"/>
          <w:bCs/>
          <w:sz w:val="16"/>
          <w:szCs w:val="20"/>
        </w:rPr>
        <w:t>3.</w:t>
      </w:r>
      <w:r w:rsidRPr="0055386C">
        <w:rPr>
          <w:rFonts w:ascii="Arial" w:eastAsia="Times New Roman" w:hAnsi="Arial" w:cs="Arial"/>
          <w:bCs/>
          <w:sz w:val="16"/>
          <w:szCs w:val="20"/>
        </w:rPr>
        <w:tab/>
        <w:t>Calculations in accordance with Section 722.</w:t>
      </w:r>
    </w:p>
    <w:p w:rsidR="0055386C" w:rsidRPr="0055386C" w:rsidRDefault="0055386C" w:rsidP="0055386C">
      <w:pPr>
        <w:widowControl w:val="0"/>
        <w:autoSpaceDE w:val="0"/>
        <w:autoSpaceDN w:val="0"/>
        <w:adjustRightInd w:val="0"/>
        <w:spacing w:after="0" w:afterAutospacing="0"/>
        <w:ind w:hanging="360"/>
        <w:rPr>
          <w:rFonts w:ascii="Arial" w:eastAsia="Times New Roman" w:hAnsi="Arial" w:cs="Arial"/>
          <w:bCs/>
          <w:sz w:val="16"/>
          <w:szCs w:val="20"/>
        </w:rPr>
      </w:pPr>
      <w:r w:rsidRPr="0055386C">
        <w:rPr>
          <w:rFonts w:ascii="Arial" w:eastAsia="Times New Roman" w:hAnsi="Arial" w:cs="Arial"/>
          <w:bCs/>
          <w:sz w:val="16"/>
          <w:szCs w:val="20"/>
        </w:rPr>
        <w:t>4.</w:t>
      </w:r>
      <w:r w:rsidRPr="0055386C">
        <w:rPr>
          <w:rFonts w:ascii="Arial" w:eastAsia="Times New Roman" w:hAnsi="Arial" w:cs="Arial"/>
          <w:bCs/>
          <w:sz w:val="16"/>
          <w:szCs w:val="20"/>
        </w:rPr>
        <w:tab/>
        <w:t>Engineering analysis based on a comparison of building element, component or assemblies designs having fire-resistance ratings as determined by the test procedures set forth in ASTM E119 or UL 263.</w:t>
      </w:r>
    </w:p>
    <w:p w:rsidR="0055386C" w:rsidRPr="0055386C" w:rsidRDefault="0055386C" w:rsidP="0055386C">
      <w:pPr>
        <w:widowControl w:val="0"/>
        <w:autoSpaceDE w:val="0"/>
        <w:autoSpaceDN w:val="0"/>
        <w:adjustRightInd w:val="0"/>
        <w:spacing w:after="0" w:afterAutospacing="0"/>
        <w:ind w:left="360" w:firstLine="0"/>
        <w:rPr>
          <w:rFonts w:ascii="Arial" w:eastAsia="Times New Roman" w:hAnsi="Arial" w:cs="Arial"/>
          <w:bCs/>
          <w:strike/>
          <w:sz w:val="16"/>
          <w:szCs w:val="20"/>
        </w:rPr>
      </w:pPr>
      <w:r w:rsidRPr="0055386C">
        <w:rPr>
          <w:rFonts w:ascii="Arial" w:eastAsia="Times New Roman" w:hAnsi="Arial" w:cs="Arial"/>
          <w:bCs/>
          <w:strike/>
          <w:sz w:val="16"/>
          <w:szCs w:val="20"/>
        </w:rPr>
        <w:t xml:space="preserve">5. </w:t>
      </w:r>
      <w:r w:rsidRPr="0055386C">
        <w:rPr>
          <w:rFonts w:ascii="Arial" w:eastAsia="Times New Roman" w:hAnsi="Arial" w:cs="Arial"/>
          <w:bCs/>
          <w:strike/>
          <w:sz w:val="16"/>
          <w:szCs w:val="20"/>
        </w:rPr>
        <w:tab/>
        <w:t>Alternative protection methods as allowed by Section 104.11.</w:t>
      </w:r>
    </w:p>
    <w:p w:rsidR="0055386C" w:rsidRPr="0055386C" w:rsidRDefault="0055386C" w:rsidP="0055386C">
      <w:pPr>
        <w:widowControl w:val="0"/>
        <w:autoSpaceDE w:val="0"/>
        <w:autoSpaceDN w:val="0"/>
        <w:adjustRightInd w:val="0"/>
        <w:spacing w:after="0" w:afterAutospacing="0"/>
        <w:ind w:left="360" w:firstLine="0"/>
        <w:rPr>
          <w:rFonts w:ascii="Arial" w:eastAsia="Times New Roman" w:hAnsi="Arial" w:cs="Arial"/>
          <w:bCs/>
          <w:sz w:val="16"/>
          <w:szCs w:val="20"/>
        </w:rPr>
      </w:pPr>
      <w:r w:rsidRPr="0055386C">
        <w:rPr>
          <w:rFonts w:ascii="Arial" w:eastAsia="Times New Roman" w:hAnsi="Arial" w:cs="Arial"/>
          <w:bCs/>
          <w:strike/>
          <w:sz w:val="16"/>
          <w:szCs w:val="20"/>
        </w:rPr>
        <w:t>6</w:t>
      </w:r>
      <w:r w:rsidRPr="0055386C">
        <w:rPr>
          <w:rFonts w:ascii="Arial" w:eastAsia="Times New Roman" w:hAnsi="Arial" w:cs="Arial"/>
          <w:bCs/>
          <w:sz w:val="16"/>
          <w:szCs w:val="20"/>
          <w:u w:val="single"/>
        </w:rPr>
        <w:t>5</w:t>
      </w:r>
      <w:r w:rsidRPr="0055386C">
        <w:rPr>
          <w:rFonts w:ascii="Arial" w:eastAsia="Times New Roman" w:hAnsi="Arial" w:cs="Arial"/>
          <w:bCs/>
          <w:sz w:val="16"/>
          <w:szCs w:val="20"/>
        </w:rPr>
        <w:t>. Fire-resistance designs certified by an approved agency.</w:t>
      </w:r>
    </w:p>
    <w:p w:rsidR="00FF2166" w:rsidRDefault="00240E5E" w:rsidP="00B41014">
      <w:pPr>
        <w:autoSpaceDE w:val="0"/>
        <w:autoSpaceDN w:val="0"/>
        <w:adjustRightInd w:val="0"/>
        <w:spacing w:after="0" w:afterAutospacing="0"/>
        <w:ind w:left="0" w:firstLine="0"/>
        <w:rPr>
          <w:rFonts w:ascii="Arial" w:hAnsi="Arial" w:cs="Arial"/>
          <w:bCs/>
          <w:color w:val="FF0000"/>
        </w:rPr>
      </w:pPr>
      <w:r>
        <w:rPr>
          <w:rFonts w:ascii="Arial" w:hAnsi="Arial" w:cs="Arial"/>
          <w:b/>
          <w:bCs/>
          <w:color w:val="000000"/>
          <w:sz w:val="16"/>
          <w:szCs w:val="16"/>
          <w:u w:val="single"/>
          <w:shd w:val="clear" w:color="auto" w:fill="FFFFFF"/>
        </w:rPr>
        <w:t>703.2.6</w:t>
      </w:r>
      <w:r w:rsidR="00B57038">
        <w:rPr>
          <w:rFonts w:ascii="Arial" w:hAnsi="Arial" w:cs="Arial"/>
          <w:b/>
          <w:bCs/>
          <w:color w:val="000000"/>
          <w:sz w:val="16"/>
          <w:szCs w:val="16"/>
          <w:u w:val="single"/>
          <w:shd w:val="clear" w:color="auto" w:fill="FFFFFF"/>
        </w:rPr>
        <w:t xml:space="preserve"> Approved alternative method.</w:t>
      </w:r>
      <w:r w:rsidR="00B57038">
        <w:rPr>
          <w:rFonts w:ascii="Verdana" w:hAnsi="Verdana"/>
          <w:b/>
          <w:bCs/>
          <w:color w:val="000000"/>
          <w:shd w:val="clear" w:color="auto" w:fill="FFFFFF"/>
        </w:rPr>
        <w:t> </w:t>
      </w:r>
      <w:r w:rsidR="00B57038">
        <w:rPr>
          <w:rFonts w:ascii="Arial" w:hAnsi="Arial" w:cs="Arial"/>
          <w:color w:val="000000"/>
          <w:sz w:val="16"/>
          <w:szCs w:val="16"/>
          <w:u w:val="single"/>
          <w:shd w:val="clear" w:color="auto" w:fill="FFFFFF"/>
        </w:rPr>
        <w:t>The fire resistance of building elements, components or assemblies not complying with Sections 703.2.1 or 703.2.2 shall be permitted to be established by an alternative protection method in accordance with Section 104.11.</w:t>
      </w:r>
    </w:p>
    <w:p w:rsidR="00FF2166" w:rsidRDefault="00FF2166" w:rsidP="00B41014">
      <w:pPr>
        <w:autoSpaceDE w:val="0"/>
        <w:autoSpaceDN w:val="0"/>
        <w:adjustRightInd w:val="0"/>
        <w:spacing w:after="0" w:afterAutospacing="0"/>
        <w:ind w:left="0" w:firstLine="0"/>
        <w:rPr>
          <w:rFonts w:ascii="Arial" w:hAnsi="Arial" w:cs="Arial"/>
          <w:bCs/>
          <w:color w:val="FF0000"/>
        </w:rPr>
      </w:pPr>
    </w:p>
    <w:p w:rsidR="00246C4B" w:rsidRDefault="00246C4B" w:rsidP="006202B1">
      <w:pPr>
        <w:autoSpaceDE w:val="0"/>
        <w:autoSpaceDN w:val="0"/>
        <w:adjustRightInd w:val="0"/>
        <w:spacing w:after="0" w:afterAutospacing="0"/>
        <w:ind w:left="0" w:firstLine="0"/>
      </w:pPr>
      <w:r w:rsidRPr="004737E3">
        <w:rPr>
          <w:b/>
        </w:rPr>
        <w:t>703.2.1.</w:t>
      </w:r>
      <w:r w:rsidRPr="006202B1">
        <w:rPr>
          <w:b/>
          <w:u w:val="single"/>
        </w:rPr>
        <w:t>1</w:t>
      </w:r>
      <w:r w:rsidRPr="004737E3">
        <w:rPr>
          <w:b/>
        </w:rPr>
        <w:t xml:space="preserve"> Nonsymmetrical wall construction.</w:t>
      </w:r>
      <w:r w:rsidRPr="004737E3">
        <w:t xml:space="preserve"> Interior walls and partitions of nonsymmetrical construction shall be tested with both faces exposed to the furnace, and the assigned fire-resistance rating shall be the shortest duration obtained from the two tests conducted in compliance with ASTM E119 or UL 263. Where evidence is furnished to show that the wall was tested with the least fire-resistant side exposed to the furnace, subject to acceptance of the building official, the wall need not be subjected to tests from the opposite side (see Section 705.5 for exterior walls). </w:t>
      </w:r>
    </w:p>
    <w:p w:rsidR="00B57038" w:rsidRDefault="00B57038" w:rsidP="006202B1">
      <w:pPr>
        <w:autoSpaceDE w:val="0"/>
        <w:autoSpaceDN w:val="0"/>
        <w:adjustRightInd w:val="0"/>
        <w:spacing w:after="0" w:afterAutospacing="0"/>
        <w:ind w:left="0" w:firstLine="0"/>
      </w:pPr>
    </w:p>
    <w:p w:rsidR="00FF2166" w:rsidRDefault="00246C4B" w:rsidP="006202B1">
      <w:pPr>
        <w:autoSpaceDE w:val="0"/>
        <w:autoSpaceDN w:val="0"/>
        <w:adjustRightInd w:val="0"/>
        <w:spacing w:after="0" w:afterAutospacing="0"/>
        <w:ind w:left="0" w:firstLine="0"/>
      </w:pPr>
      <w:r w:rsidRPr="004737E3">
        <w:rPr>
          <w:b/>
        </w:rPr>
        <w:t>703.2.</w:t>
      </w:r>
      <w:r w:rsidRPr="006202B1">
        <w:rPr>
          <w:b/>
          <w:u w:val="single"/>
        </w:rPr>
        <w:t>1</w:t>
      </w:r>
      <w:r w:rsidRPr="004737E3">
        <w:rPr>
          <w:b/>
        </w:rPr>
        <w:t>.2 Combustible components.</w:t>
      </w:r>
      <w:r w:rsidRPr="004737E3">
        <w:t xml:space="preserve"> Combustible aggregates are permitted in gypsum and Portland cement concrete mixtures for fire-resistance-rated construction. Any component material or admixture is permitted in assemblies if the resulting tested assembly meets the fire-resistance test requirements of this code.</w:t>
      </w:r>
    </w:p>
    <w:p w:rsidR="00B57038" w:rsidRDefault="00B57038" w:rsidP="006202B1">
      <w:pPr>
        <w:autoSpaceDE w:val="0"/>
        <w:autoSpaceDN w:val="0"/>
        <w:adjustRightInd w:val="0"/>
        <w:spacing w:after="0" w:afterAutospacing="0"/>
        <w:ind w:left="0" w:firstLine="0"/>
      </w:pPr>
    </w:p>
    <w:p w:rsidR="00246C4B" w:rsidRDefault="00246C4B" w:rsidP="00B41014">
      <w:pPr>
        <w:autoSpaceDE w:val="0"/>
        <w:autoSpaceDN w:val="0"/>
        <w:adjustRightInd w:val="0"/>
        <w:spacing w:after="0" w:afterAutospacing="0"/>
        <w:ind w:left="0" w:firstLine="0"/>
        <w:rPr>
          <w:rFonts w:ascii="Arial" w:hAnsi="Arial" w:cs="Arial"/>
          <w:b/>
          <w:bCs/>
          <w:color w:val="FF0000"/>
        </w:rPr>
      </w:pPr>
    </w:p>
    <w:p w:rsidR="00B41014" w:rsidRPr="009B5E4B" w:rsidRDefault="00B41014" w:rsidP="00B41014">
      <w:pPr>
        <w:autoSpaceDE w:val="0"/>
        <w:autoSpaceDN w:val="0"/>
        <w:adjustRightInd w:val="0"/>
        <w:spacing w:after="0" w:afterAutospacing="0"/>
        <w:ind w:left="0" w:firstLine="0"/>
        <w:rPr>
          <w:rFonts w:ascii="Arial" w:hAnsi="Arial" w:cs="Arial"/>
          <w:b/>
          <w:bCs/>
          <w:color w:val="FF0000"/>
        </w:rPr>
      </w:pPr>
      <w:r w:rsidRPr="009B5E4B">
        <w:rPr>
          <w:rFonts w:ascii="Arial" w:hAnsi="Arial" w:cs="Arial"/>
          <w:b/>
          <w:bCs/>
          <w:color w:val="FF0000"/>
        </w:rPr>
        <w:t>(</w:t>
      </w:r>
      <w:r w:rsidR="0055386C" w:rsidRPr="009B5E4B">
        <w:rPr>
          <w:rFonts w:ascii="Arial" w:hAnsi="Arial" w:cs="Arial"/>
          <w:b/>
          <w:bCs/>
          <w:color w:val="FF0000"/>
        </w:rPr>
        <w:t>F9</w:t>
      </w:r>
      <w:r w:rsidR="009B5E4B">
        <w:rPr>
          <w:rFonts w:ascii="Arial" w:hAnsi="Arial" w:cs="Arial"/>
          <w:b/>
          <w:bCs/>
          <w:color w:val="FF0000"/>
        </w:rPr>
        <w:t>233</w:t>
      </w:r>
      <w:r w:rsidR="0055386C" w:rsidRPr="009B5E4B">
        <w:rPr>
          <w:rFonts w:ascii="Arial" w:hAnsi="Arial" w:cs="Arial"/>
          <w:b/>
          <w:bCs/>
          <w:color w:val="FF0000"/>
        </w:rPr>
        <w:t xml:space="preserve"> / FS1-18</w:t>
      </w:r>
      <w:r w:rsidR="009B5E4B" w:rsidRPr="009B5E4B">
        <w:rPr>
          <w:rFonts w:ascii="Arial" w:hAnsi="Arial" w:cs="Arial"/>
          <w:b/>
          <w:bCs/>
          <w:color w:val="FF0000"/>
        </w:rPr>
        <w:t xml:space="preserve"> AM</w:t>
      </w:r>
      <w:r w:rsidRPr="009B5E4B">
        <w:rPr>
          <w:rFonts w:ascii="Arial" w:hAnsi="Arial" w:cs="Arial"/>
          <w:b/>
          <w:bCs/>
          <w:color w:val="FF0000"/>
        </w:rPr>
        <w:t>)</w:t>
      </w:r>
    </w:p>
    <w:p w:rsidR="00B41014" w:rsidRDefault="00B41014" w:rsidP="00B41014">
      <w:pPr>
        <w:autoSpaceDE w:val="0"/>
        <w:autoSpaceDN w:val="0"/>
        <w:adjustRightInd w:val="0"/>
        <w:spacing w:after="0" w:afterAutospacing="0"/>
        <w:ind w:left="0" w:firstLine="0"/>
        <w:rPr>
          <w:rFonts w:ascii="Arial" w:hAnsi="Arial" w:cs="Arial"/>
          <w:bCs/>
          <w:color w:val="FF0000"/>
        </w:rPr>
      </w:pPr>
    </w:p>
    <w:p w:rsidR="00B41014" w:rsidRDefault="00B41014" w:rsidP="00B41014">
      <w:pPr>
        <w:autoSpaceDE w:val="0"/>
        <w:autoSpaceDN w:val="0"/>
        <w:adjustRightInd w:val="0"/>
        <w:spacing w:after="0" w:afterAutospacing="0"/>
        <w:ind w:left="0" w:firstLine="0"/>
        <w:rPr>
          <w:rFonts w:ascii="Arial" w:hAnsi="Arial" w:cs="Arial"/>
          <w:bCs/>
          <w:color w:val="FF0000"/>
        </w:rPr>
      </w:pPr>
    </w:p>
    <w:p w:rsidR="006F7B4F" w:rsidRDefault="006F7B4F" w:rsidP="0055386C">
      <w:pPr>
        <w:autoSpaceDN w:val="0"/>
        <w:spacing w:after="0" w:afterAutospacing="0"/>
        <w:ind w:left="0" w:firstLine="0"/>
        <w:rPr>
          <w:rFonts w:ascii="Arial" w:eastAsia="Times New Roman" w:hAnsi="Arial" w:cs="Arial"/>
          <w:b/>
          <w:bCs/>
          <w:sz w:val="20"/>
          <w:szCs w:val="24"/>
        </w:rPr>
      </w:pPr>
    </w:p>
    <w:p w:rsidR="006F7B4F" w:rsidRDefault="006F7B4F" w:rsidP="0055386C">
      <w:pPr>
        <w:autoSpaceDN w:val="0"/>
        <w:spacing w:after="0" w:afterAutospacing="0"/>
        <w:ind w:left="0" w:firstLine="0"/>
        <w:rPr>
          <w:rFonts w:ascii="Arial" w:eastAsia="Times New Roman" w:hAnsi="Arial" w:cs="Arial"/>
          <w:b/>
          <w:bCs/>
          <w:sz w:val="20"/>
          <w:szCs w:val="24"/>
        </w:rPr>
      </w:pPr>
    </w:p>
    <w:p w:rsidR="00F56170" w:rsidRDefault="00F56170" w:rsidP="00B41014">
      <w:pPr>
        <w:autoSpaceDE w:val="0"/>
        <w:autoSpaceDN w:val="0"/>
        <w:adjustRightInd w:val="0"/>
        <w:spacing w:after="0" w:afterAutospacing="0"/>
        <w:ind w:left="0" w:firstLine="0"/>
        <w:rPr>
          <w:rFonts w:ascii="Arial" w:hAnsi="Arial" w:cs="Arial"/>
          <w:bCs/>
          <w:color w:val="FF0000"/>
        </w:rPr>
      </w:pPr>
    </w:p>
    <w:p w:rsidR="004737E3" w:rsidRDefault="004737E3" w:rsidP="006C38CB">
      <w:pPr>
        <w:autoSpaceDE w:val="0"/>
        <w:autoSpaceDN w:val="0"/>
        <w:adjustRightInd w:val="0"/>
        <w:spacing w:after="0" w:afterAutospacing="0"/>
        <w:ind w:left="0" w:firstLine="0"/>
        <w:rPr>
          <w:rFonts w:ascii="Times New Roman" w:eastAsiaTheme="minorHAnsi" w:hAnsi="Times New Roman"/>
          <w:b/>
          <w:bCs/>
          <w:sz w:val="20"/>
          <w:szCs w:val="20"/>
          <w:highlight w:val="yellow"/>
        </w:rPr>
      </w:pPr>
    </w:p>
    <w:p w:rsidR="004737E3" w:rsidRPr="004737E3" w:rsidRDefault="004737E3" w:rsidP="006C38CB">
      <w:pPr>
        <w:autoSpaceDE w:val="0"/>
        <w:autoSpaceDN w:val="0"/>
        <w:adjustRightInd w:val="0"/>
        <w:spacing w:after="0" w:afterAutospacing="0"/>
        <w:ind w:left="0" w:firstLine="0"/>
        <w:rPr>
          <w:rFonts w:ascii="Times New Roman" w:eastAsiaTheme="minorHAnsi" w:hAnsi="Times New Roman"/>
          <w:b/>
          <w:bCs/>
          <w:sz w:val="20"/>
          <w:szCs w:val="20"/>
        </w:rPr>
      </w:pPr>
    </w:p>
    <w:p w:rsidR="001A0EE6" w:rsidRPr="004737E3" w:rsidRDefault="00192CCC" w:rsidP="006C38CB">
      <w:pPr>
        <w:autoSpaceDE w:val="0"/>
        <w:autoSpaceDN w:val="0"/>
        <w:adjustRightInd w:val="0"/>
        <w:spacing w:after="0" w:afterAutospacing="0"/>
        <w:ind w:left="0" w:firstLine="0"/>
        <w:rPr>
          <w:rFonts w:ascii="Times New Roman" w:eastAsiaTheme="minorHAnsi" w:hAnsi="Times New Roman"/>
          <w:sz w:val="20"/>
          <w:szCs w:val="20"/>
        </w:rPr>
      </w:pPr>
      <w:r>
        <w:rPr>
          <w:rFonts w:ascii="Times New Roman" w:eastAsiaTheme="minorHAnsi" w:hAnsi="Times New Roman"/>
          <w:b/>
          <w:bCs/>
          <w:sz w:val="20"/>
          <w:szCs w:val="20"/>
        </w:rPr>
        <w:t>703.5</w:t>
      </w:r>
      <w:r w:rsidR="001A0EE6" w:rsidRPr="004737E3">
        <w:rPr>
          <w:rFonts w:ascii="Times New Roman" w:eastAsiaTheme="minorHAnsi" w:hAnsi="Times New Roman"/>
          <w:b/>
          <w:bCs/>
          <w:sz w:val="20"/>
          <w:szCs w:val="20"/>
        </w:rPr>
        <w:t xml:space="preserve"> Noncombustibility tests. </w:t>
      </w:r>
      <w:r w:rsidR="001A0EE6" w:rsidRPr="004737E3">
        <w:rPr>
          <w:rFonts w:ascii="Times New Roman" w:eastAsiaTheme="minorHAnsi" w:hAnsi="Times New Roman"/>
          <w:sz w:val="20"/>
          <w:szCs w:val="20"/>
        </w:rPr>
        <w:t>The tests indicated in</w:t>
      </w:r>
      <w:r w:rsidR="001A0EE6" w:rsidRPr="0089214E">
        <w:rPr>
          <w:rFonts w:ascii="Times New Roman" w:eastAsiaTheme="minorHAnsi" w:hAnsi="Times New Roman"/>
          <w:sz w:val="20"/>
          <w:szCs w:val="20"/>
          <w:u w:val="single"/>
        </w:rPr>
        <w:t xml:space="preserve"> </w:t>
      </w:r>
      <w:r w:rsidRPr="00192CCC">
        <w:rPr>
          <w:rFonts w:ascii="Times New Roman" w:eastAsiaTheme="minorHAnsi" w:hAnsi="Times New Roman"/>
          <w:strike/>
          <w:sz w:val="20"/>
          <w:szCs w:val="20"/>
        </w:rPr>
        <w:t>Sections</w:t>
      </w:r>
      <w:r>
        <w:rPr>
          <w:rFonts w:ascii="Times New Roman" w:eastAsiaTheme="minorHAnsi" w:hAnsi="Times New Roman"/>
          <w:sz w:val="20"/>
          <w:szCs w:val="20"/>
          <w:u w:val="single"/>
        </w:rPr>
        <w:t xml:space="preserve"> </w:t>
      </w:r>
      <w:r w:rsidR="001A0EE6" w:rsidRPr="0089214E">
        <w:rPr>
          <w:rFonts w:ascii="Times New Roman" w:eastAsiaTheme="minorHAnsi" w:hAnsi="Times New Roman"/>
          <w:sz w:val="20"/>
          <w:szCs w:val="20"/>
          <w:u w:val="single"/>
        </w:rPr>
        <w:t>Section</w:t>
      </w:r>
      <w:r w:rsidR="001A0EE6" w:rsidRPr="004737E3">
        <w:rPr>
          <w:rFonts w:ascii="Times New Roman" w:eastAsiaTheme="minorHAnsi" w:hAnsi="Times New Roman"/>
          <w:sz w:val="20"/>
          <w:szCs w:val="20"/>
        </w:rPr>
        <w:t xml:space="preserve"> 703.5.</w:t>
      </w:r>
      <w:r w:rsidR="0089214E" w:rsidRPr="0089214E">
        <w:rPr>
          <w:rFonts w:ascii="Times New Roman" w:eastAsiaTheme="minorHAnsi" w:hAnsi="Times New Roman"/>
          <w:strike/>
          <w:sz w:val="20"/>
          <w:szCs w:val="20"/>
        </w:rPr>
        <w:t>2</w:t>
      </w:r>
      <w:r w:rsidR="0089214E">
        <w:rPr>
          <w:rFonts w:ascii="Times New Roman" w:eastAsiaTheme="minorHAnsi" w:hAnsi="Times New Roman"/>
          <w:sz w:val="20"/>
          <w:szCs w:val="20"/>
        </w:rPr>
        <w:t>.</w:t>
      </w:r>
      <w:r>
        <w:rPr>
          <w:rFonts w:ascii="Times New Roman" w:eastAsiaTheme="minorHAnsi" w:hAnsi="Times New Roman"/>
          <w:sz w:val="20"/>
          <w:szCs w:val="20"/>
        </w:rPr>
        <w:t xml:space="preserve">1 </w:t>
      </w:r>
      <w:r w:rsidRPr="00192CCC">
        <w:rPr>
          <w:rFonts w:ascii="Times New Roman" w:eastAsiaTheme="minorHAnsi" w:hAnsi="Times New Roman"/>
          <w:strike/>
          <w:sz w:val="20"/>
          <w:szCs w:val="20"/>
        </w:rPr>
        <w:t>and 703.5.2</w:t>
      </w:r>
      <w:r>
        <w:rPr>
          <w:rFonts w:ascii="Times New Roman" w:eastAsiaTheme="minorHAnsi" w:hAnsi="Times New Roman"/>
          <w:sz w:val="20"/>
          <w:szCs w:val="20"/>
        </w:rPr>
        <w:t xml:space="preserve"> </w:t>
      </w:r>
      <w:r w:rsidR="001A0EE6" w:rsidRPr="004737E3">
        <w:rPr>
          <w:rFonts w:ascii="Times New Roman" w:eastAsiaTheme="minorHAnsi" w:hAnsi="Times New Roman"/>
          <w:sz w:val="20"/>
          <w:szCs w:val="20"/>
        </w:rPr>
        <w:t>shall serve as criteria for acceptance of</w:t>
      </w:r>
    </w:p>
    <w:p w:rsidR="001A0EE6" w:rsidRPr="004737E3" w:rsidRDefault="001A0EE6" w:rsidP="006C38CB">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4737E3">
        <w:rPr>
          <w:rFonts w:ascii="Times New Roman" w:eastAsiaTheme="minorHAnsi" w:hAnsi="Times New Roman"/>
          <w:sz w:val="20"/>
          <w:szCs w:val="20"/>
        </w:rPr>
        <w:t>building</w:t>
      </w:r>
      <w:proofErr w:type="gramEnd"/>
      <w:r w:rsidRPr="004737E3">
        <w:rPr>
          <w:rFonts w:ascii="Times New Roman" w:eastAsiaTheme="minorHAnsi" w:hAnsi="Times New Roman"/>
          <w:sz w:val="20"/>
          <w:szCs w:val="20"/>
        </w:rPr>
        <w:t xml:space="preserve"> materials as set forth in Sections 602.2, 602.3 and 602.4 in Types I, II, III and IV construction. The term</w:t>
      </w:r>
    </w:p>
    <w:p w:rsidR="001A0EE6" w:rsidRPr="004737E3" w:rsidRDefault="001A0EE6" w:rsidP="006C38CB">
      <w:pPr>
        <w:autoSpaceDE w:val="0"/>
        <w:autoSpaceDN w:val="0"/>
        <w:adjustRightInd w:val="0"/>
        <w:spacing w:after="0" w:afterAutospacing="0"/>
        <w:ind w:left="0" w:firstLine="0"/>
        <w:rPr>
          <w:rFonts w:ascii="Times New Roman" w:eastAsiaTheme="minorHAnsi" w:hAnsi="Times New Roman"/>
          <w:sz w:val="20"/>
          <w:szCs w:val="20"/>
        </w:rPr>
      </w:pPr>
      <w:r w:rsidRPr="004737E3">
        <w:rPr>
          <w:rFonts w:ascii="Times New Roman" w:eastAsiaTheme="minorHAnsi" w:hAnsi="Times New Roman"/>
          <w:sz w:val="20"/>
          <w:szCs w:val="20"/>
        </w:rPr>
        <w:t>“</w:t>
      </w:r>
      <w:proofErr w:type="gramStart"/>
      <w:r w:rsidRPr="004737E3">
        <w:rPr>
          <w:rFonts w:ascii="Times New Roman" w:eastAsiaTheme="minorHAnsi" w:hAnsi="Times New Roman"/>
          <w:sz w:val="20"/>
          <w:szCs w:val="20"/>
        </w:rPr>
        <w:t>noncombustible</w:t>
      </w:r>
      <w:proofErr w:type="gramEnd"/>
      <w:r w:rsidRPr="004737E3">
        <w:rPr>
          <w:rFonts w:ascii="Times New Roman" w:eastAsiaTheme="minorHAnsi" w:hAnsi="Times New Roman"/>
          <w:sz w:val="20"/>
          <w:szCs w:val="20"/>
        </w:rPr>
        <w:t xml:space="preserve">” does not apply to the </w:t>
      </w:r>
      <w:r w:rsidRPr="004737E3">
        <w:rPr>
          <w:rFonts w:ascii="Times New Roman" w:eastAsiaTheme="minorHAnsi" w:hAnsi="Times New Roman"/>
          <w:i/>
          <w:iCs/>
          <w:sz w:val="20"/>
          <w:szCs w:val="20"/>
        </w:rPr>
        <w:t xml:space="preserve">flame spread </w:t>
      </w:r>
      <w:r w:rsidRPr="004737E3">
        <w:rPr>
          <w:rFonts w:ascii="Times New Roman" w:eastAsiaTheme="minorHAnsi" w:hAnsi="Times New Roman"/>
          <w:sz w:val="20"/>
          <w:szCs w:val="20"/>
        </w:rPr>
        <w:t xml:space="preserve">characteristics of </w:t>
      </w:r>
      <w:r w:rsidRPr="004737E3">
        <w:rPr>
          <w:rFonts w:ascii="Times New Roman" w:eastAsiaTheme="minorHAnsi" w:hAnsi="Times New Roman"/>
          <w:i/>
          <w:iCs/>
          <w:sz w:val="20"/>
          <w:szCs w:val="20"/>
        </w:rPr>
        <w:t xml:space="preserve">interior finish </w:t>
      </w:r>
      <w:r w:rsidRPr="004737E3">
        <w:rPr>
          <w:rFonts w:ascii="Times New Roman" w:eastAsiaTheme="minorHAnsi" w:hAnsi="Times New Roman"/>
          <w:sz w:val="20"/>
          <w:szCs w:val="20"/>
        </w:rPr>
        <w:t xml:space="preserve">or </w:t>
      </w:r>
      <w:r w:rsidRPr="004737E3">
        <w:rPr>
          <w:rFonts w:ascii="Times New Roman" w:eastAsiaTheme="minorHAnsi" w:hAnsi="Times New Roman"/>
          <w:i/>
          <w:iCs/>
          <w:sz w:val="20"/>
          <w:szCs w:val="20"/>
        </w:rPr>
        <w:t xml:space="preserve">trim </w:t>
      </w:r>
      <w:r w:rsidRPr="004737E3">
        <w:rPr>
          <w:rFonts w:ascii="Times New Roman" w:eastAsiaTheme="minorHAnsi" w:hAnsi="Times New Roman"/>
          <w:sz w:val="20"/>
          <w:szCs w:val="20"/>
        </w:rPr>
        <w:t xml:space="preserve">materials. A material shall not be classified as a noncombustible building construction material if it is subject to an increase in combustibility or </w:t>
      </w:r>
      <w:r w:rsidRPr="004737E3">
        <w:rPr>
          <w:rFonts w:ascii="Times New Roman" w:eastAsiaTheme="minorHAnsi" w:hAnsi="Times New Roman"/>
          <w:i/>
          <w:iCs/>
          <w:sz w:val="20"/>
          <w:szCs w:val="20"/>
        </w:rPr>
        <w:t xml:space="preserve">flame spread </w:t>
      </w:r>
      <w:r w:rsidRPr="004737E3">
        <w:rPr>
          <w:rFonts w:ascii="Times New Roman" w:eastAsiaTheme="minorHAnsi" w:hAnsi="Times New Roman"/>
          <w:sz w:val="20"/>
          <w:szCs w:val="20"/>
        </w:rPr>
        <w:t>beyond the limitations herein established</w:t>
      </w:r>
    </w:p>
    <w:p w:rsidR="001A0EE6" w:rsidRPr="004737E3" w:rsidRDefault="001A0EE6" w:rsidP="006C38CB">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4737E3">
        <w:rPr>
          <w:rFonts w:ascii="Times New Roman" w:eastAsiaTheme="minorHAnsi" w:hAnsi="Times New Roman"/>
          <w:sz w:val="20"/>
          <w:szCs w:val="20"/>
        </w:rPr>
        <w:t>through</w:t>
      </w:r>
      <w:proofErr w:type="gramEnd"/>
      <w:r w:rsidRPr="004737E3">
        <w:rPr>
          <w:rFonts w:ascii="Times New Roman" w:eastAsiaTheme="minorHAnsi" w:hAnsi="Times New Roman"/>
          <w:sz w:val="20"/>
          <w:szCs w:val="20"/>
        </w:rPr>
        <w:t xml:space="preserve"> the effects of age, moisture or other atmospheric conditions.</w:t>
      </w:r>
    </w:p>
    <w:p w:rsidR="001A0EE6" w:rsidRPr="004737E3" w:rsidRDefault="001A0EE6" w:rsidP="006C38CB">
      <w:pPr>
        <w:autoSpaceDE w:val="0"/>
        <w:autoSpaceDN w:val="0"/>
        <w:adjustRightInd w:val="0"/>
        <w:spacing w:after="0" w:afterAutospacing="0"/>
        <w:ind w:left="0" w:firstLine="0"/>
        <w:rPr>
          <w:rFonts w:ascii="Times New Roman" w:eastAsiaTheme="minorHAnsi" w:hAnsi="Times New Roman"/>
          <w:sz w:val="20"/>
          <w:szCs w:val="20"/>
        </w:rPr>
      </w:pPr>
    </w:p>
    <w:p w:rsidR="001A0EE6" w:rsidRPr="004737E3" w:rsidRDefault="001A0EE6" w:rsidP="006C38CB">
      <w:pPr>
        <w:autoSpaceDE w:val="0"/>
        <w:autoSpaceDN w:val="0"/>
        <w:adjustRightInd w:val="0"/>
        <w:spacing w:after="0" w:afterAutospacing="0"/>
        <w:ind w:left="0" w:firstLine="0"/>
        <w:rPr>
          <w:rFonts w:ascii="Times New Roman" w:eastAsiaTheme="minorHAnsi" w:hAnsi="Times New Roman"/>
          <w:sz w:val="20"/>
          <w:szCs w:val="20"/>
        </w:rPr>
      </w:pPr>
      <w:r w:rsidRPr="004737E3">
        <w:rPr>
          <w:rFonts w:ascii="Times New Roman" w:eastAsiaTheme="minorHAnsi" w:hAnsi="Times New Roman"/>
          <w:b/>
          <w:bCs/>
          <w:sz w:val="20"/>
          <w:szCs w:val="20"/>
        </w:rPr>
        <w:t xml:space="preserve">703.5.1 </w:t>
      </w:r>
      <w:r w:rsidR="0089214E" w:rsidRPr="0089214E">
        <w:rPr>
          <w:rFonts w:ascii="Times New Roman" w:eastAsiaTheme="minorHAnsi" w:hAnsi="Times New Roman"/>
          <w:b/>
          <w:bCs/>
          <w:strike/>
          <w:sz w:val="20"/>
          <w:szCs w:val="20"/>
        </w:rPr>
        <w:t>Elementary</w:t>
      </w:r>
      <w:r w:rsidR="0089214E">
        <w:rPr>
          <w:rFonts w:ascii="Times New Roman" w:eastAsiaTheme="minorHAnsi" w:hAnsi="Times New Roman"/>
          <w:b/>
          <w:bCs/>
          <w:sz w:val="20"/>
          <w:szCs w:val="20"/>
        </w:rPr>
        <w:t xml:space="preserve"> </w:t>
      </w:r>
      <w:r w:rsidRPr="0089214E">
        <w:rPr>
          <w:rFonts w:ascii="Times New Roman" w:eastAsiaTheme="minorHAnsi" w:hAnsi="Times New Roman"/>
          <w:b/>
          <w:bCs/>
          <w:sz w:val="20"/>
          <w:szCs w:val="20"/>
          <w:u w:val="single"/>
        </w:rPr>
        <w:t>Noncombustible</w:t>
      </w:r>
      <w:r w:rsidRPr="004737E3">
        <w:rPr>
          <w:rFonts w:ascii="Times New Roman" w:eastAsiaTheme="minorHAnsi" w:hAnsi="Times New Roman"/>
          <w:b/>
          <w:bCs/>
          <w:sz w:val="20"/>
          <w:szCs w:val="20"/>
        </w:rPr>
        <w:t xml:space="preserve"> materials. </w:t>
      </w:r>
      <w:r w:rsidRPr="004737E3">
        <w:rPr>
          <w:rFonts w:ascii="Times New Roman" w:eastAsiaTheme="minorHAnsi" w:hAnsi="Times New Roman"/>
          <w:sz w:val="20"/>
          <w:szCs w:val="20"/>
        </w:rPr>
        <w:t>Materials required to be noncombustible shall be tested in accordance with</w:t>
      </w:r>
    </w:p>
    <w:p w:rsidR="001A0EE6" w:rsidRPr="00192CCC" w:rsidRDefault="001A0EE6" w:rsidP="006C38CB">
      <w:pPr>
        <w:autoSpaceDE w:val="0"/>
        <w:autoSpaceDN w:val="0"/>
        <w:adjustRightInd w:val="0"/>
        <w:spacing w:after="0" w:afterAutospacing="0"/>
        <w:ind w:left="0" w:firstLine="0"/>
        <w:rPr>
          <w:rFonts w:ascii="Times New Roman" w:eastAsiaTheme="minorHAnsi" w:hAnsi="Times New Roman"/>
          <w:sz w:val="20"/>
          <w:szCs w:val="20"/>
          <w:u w:val="single"/>
        </w:rPr>
      </w:pPr>
      <w:r w:rsidRPr="004737E3">
        <w:rPr>
          <w:rFonts w:ascii="Times New Roman" w:eastAsiaTheme="minorHAnsi" w:hAnsi="Times New Roman"/>
          <w:sz w:val="20"/>
          <w:szCs w:val="20"/>
        </w:rPr>
        <w:t xml:space="preserve">ASTM E136. </w:t>
      </w:r>
      <w:r w:rsidRPr="00192CCC">
        <w:rPr>
          <w:rFonts w:ascii="Times New Roman" w:eastAsiaTheme="minorHAnsi" w:hAnsi="Times New Roman"/>
          <w:sz w:val="20"/>
          <w:szCs w:val="20"/>
          <w:u w:val="single"/>
        </w:rPr>
        <w:t>Alternately, materials required to be noncombustible shall be tested in accordance with ASTM</w:t>
      </w:r>
    </w:p>
    <w:p w:rsidR="001A0EE6" w:rsidRPr="00192CCC" w:rsidRDefault="001A0EE6" w:rsidP="006C38CB">
      <w:pPr>
        <w:autoSpaceDE w:val="0"/>
        <w:autoSpaceDN w:val="0"/>
        <w:adjustRightInd w:val="0"/>
        <w:spacing w:after="0" w:afterAutospacing="0"/>
        <w:ind w:left="0" w:firstLine="0"/>
        <w:rPr>
          <w:rFonts w:ascii="Times New Roman" w:eastAsiaTheme="minorHAnsi" w:hAnsi="Times New Roman"/>
          <w:sz w:val="20"/>
          <w:szCs w:val="20"/>
          <w:u w:val="single"/>
        </w:rPr>
      </w:pPr>
      <w:r w:rsidRPr="00192CCC">
        <w:rPr>
          <w:rFonts w:ascii="Times New Roman" w:eastAsiaTheme="minorHAnsi" w:hAnsi="Times New Roman"/>
          <w:sz w:val="20"/>
          <w:szCs w:val="20"/>
          <w:u w:val="single"/>
        </w:rPr>
        <w:t xml:space="preserve">E2652 using the acceptance criteria prescribed by ASTM E136. </w:t>
      </w:r>
    </w:p>
    <w:p w:rsidR="001A0EE6" w:rsidRPr="004737E3" w:rsidRDefault="001A0EE6" w:rsidP="006C38CB">
      <w:pPr>
        <w:autoSpaceDE w:val="0"/>
        <w:autoSpaceDN w:val="0"/>
        <w:adjustRightInd w:val="0"/>
        <w:spacing w:after="0" w:afterAutospacing="0"/>
        <w:ind w:left="0" w:firstLine="0"/>
        <w:rPr>
          <w:rFonts w:ascii="Times New Roman" w:eastAsiaTheme="minorHAnsi" w:hAnsi="Times New Roman"/>
          <w:b/>
          <w:bCs/>
          <w:sz w:val="20"/>
          <w:szCs w:val="20"/>
        </w:rPr>
      </w:pPr>
    </w:p>
    <w:p w:rsidR="001A0EE6" w:rsidRPr="006C38CB" w:rsidRDefault="001A0EE6" w:rsidP="006C38CB">
      <w:pPr>
        <w:autoSpaceDE w:val="0"/>
        <w:autoSpaceDN w:val="0"/>
        <w:adjustRightInd w:val="0"/>
        <w:spacing w:after="0" w:afterAutospacing="0"/>
        <w:ind w:left="0" w:firstLine="0"/>
        <w:rPr>
          <w:rFonts w:ascii="Times New Roman" w:eastAsiaTheme="minorHAnsi" w:hAnsi="Times New Roman"/>
          <w:sz w:val="20"/>
          <w:szCs w:val="20"/>
          <w:u w:val="single"/>
        </w:rPr>
      </w:pPr>
      <w:r w:rsidRPr="006C38CB">
        <w:rPr>
          <w:rFonts w:ascii="Times New Roman" w:eastAsiaTheme="minorHAnsi" w:hAnsi="Times New Roman"/>
          <w:b/>
          <w:bCs/>
          <w:sz w:val="20"/>
          <w:szCs w:val="20"/>
          <w:u w:val="single"/>
        </w:rPr>
        <w:t xml:space="preserve">Exception: </w:t>
      </w:r>
      <w:r w:rsidRPr="006C38CB">
        <w:rPr>
          <w:rFonts w:ascii="Times New Roman" w:eastAsiaTheme="minorHAnsi" w:hAnsi="Times New Roman"/>
          <w:sz w:val="20"/>
          <w:szCs w:val="20"/>
          <w:u w:val="single"/>
        </w:rPr>
        <w:t>Materials having a structural base of noncombustible material as determined in accordance</w:t>
      </w:r>
    </w:p>
    <w:p w:rsidR="001A0EE6" w:rsidRPr="006C38CB" w:rsidRDefault="001A0EE6" w:rsidP="006C38CB">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C38CB">
        <w:rPr>
          <w:rFonts w:ascii="Times New Roman" w:eastAsiaTheme="minorHAnsi" w:hAnsi="Times New Roman"/>
          <w:sz w:val="20"/>
          <w:szCs w:val="20"/>
          <w:u w:val="single"/>
        </w:rPr>
        <w:t>with</w:t>
      </w:r>
      <w:proofErr w:type="gramEnd"/>
      <w:r w:rsidRPr="006C38CB">
        <w:rPr>
          <w:rFonts w:ascii="Times New Roman" w:eastAsiaTheme="minorHAnsi" w:hAnsi="Times New Roman"/>
          <w:sz w:val="20"/>
          <w:szCs w:val="20"/>
          <w:u w:val="single"/>
        </w:rPr>
        <w:t xml:space="preserve"> ASTM E136, or with ASTM E2652 using the acceptance criteria prescribed by ASTM E136, with a</w:t>
      </w:r>
    </w:p>
    <w:p w:rsidR="001A0EE6" w:rsidRPr="006C38CB" w:rsidRDefault="001A0EE6" w:rsidP="006C38CB">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C38CB">
        <w:rPr>
          <w:rFonts w:ascii="Times New Roman" w:eastAsiaTheme="minorHAnsi" w:hAnsi="Times New Roman"/>
          <w:sz w:val="20"/>
          <w:szCs w:val="20"/>
          <w:u w:val="single"/>
        </w:rPr>
        <w:t>surfacing</w:t>
      </w:r>
      <w:proofErr w:type="gramEnd"/>
      <w:r w:rsidRPr="006C38CB">
        <w:rPr>
          <w:rFonts w:ascii="Times New Roman" w:eastAsiaTheme="minorHAnsi" w:hAnsi="Times New Roman"/>
          <w:sz w:val="20"/>
          <w:szCs w:val="20"/>
          <w:u w:val="single"/>
        </w:rPr>
        <w:t xml:space="preserve"> of not more than 0.125 inch (3.18 mm) in thickness having a flame spread index not greater than</w:t>
      </w:r>
    </w:p>
    <w:p w:rsidR="00CD65EC" w:rsidRPr="006C38CB" w:rsidRDefault="001A0EE6" w:rsidP="006C38CB">
      <w:pPr>
        <w:autoSpaceDE w:val="0"/>
        <w:autoSpaceDN w:val="0"/>
        <w:adjustRightInd w:val="0"/>
        <w:spacing w:after="0" w:afterAutospacing="0"/>
        <w:ind w:left="0" w:firstLine="0"/>
        <w:rPr>
          <w:rFonts w:ascii="Times New Roman" w:eastAsiaTheme="minorHAnsi" w:hAnsi="Times New Roman"/>
          <w:sz w:val="20"/>
          <w:szCs w:val="20"/>
          <w:u w:val="single"/>
        </w:rPr>
      </w:pPr>
      <w:r w:rsidRPr="006C38CB">
        <w:rPr>
          <w:rFonts w:ascii="Times New Roman" w:eastAsiaTheme="minorHAnsi" w:hAnsi="Times New Roman"/>
          <w:sz w:val="20"/>
          <w:szCs w:val="20"/>
          <w:u w:val="single"/>
        </w:rPr>
        <w:t>50 when tested in accordance with ASTM E84 or UL 723 shall be acceptable as noncombustible.</w:t>
      </w:r>
    </w:p>
    <w:p w:rsidR="00137977" w:rsidRPr="004737E3" w:rsidRDefault="00137977" w:rsidP="006C38CB">
      <w:pPr>
        <w:autoSpaceDE w:val="0"/>
        <w:autoSpaceDN w:val="0"/>
        <w:adjustRightInd w:val="0"/>
        <w:spacing w:after="0" w:afterAutospacing="0"/>
        <w:ind w:left="0" w:firstLine="0"/>
        <w:rPr>
          <w:rFonts w:ascii="Times New Roman" w:eastAsiaTheme="minorHAnsi" w:hAnsi="Times New Roman"/>
          <w:sz w:val="20"/>
          <w:szCs w:val="20"/>
        </w:rPr>
      </w:pPr>
    </w:p>
    <w:p w:rsidR="00137977" w:rsidRPr="009C0E87" w:rsidRDefault="00137977" w:rsidP="00137977">
      <w:pPr>
        <w:keepNext/>
        <w:keepLines/>
        <w:spacing w:after="0" w:afterAutospacing="0"/>
        <w:ind w:left="0" w:firstLine="0"/>
        <w:outlineLvl w:val="1"/>
        <w:rPr>
          <w:rFonts w:ascii="Arial" w:eastAsia="Times New Roman" w:hAnsi="Arial" w:cs="Arial"/>
          <w:b/>
          <w:bCs/>
          <w:color w:val="000000"/>
          <w:sz w:val="16"/>
          <w:szCs w:val="16"/>
          <w:lang w:val="en"/>
        </w:rPr>
      </w:pPr>
      <w:r w:rsidRPr="004737E3">
        <w:rPr>
          <w:rFonts w:ascii="Arial" w:eastAsia="Times New Roman" w:hAnsi="Arial" w:cs="Arial"/>
          <w:b/>
          <w:bCs/>
          <w:strike/>
          <w:color w:val="000000"/>
          <w:sz w:val="16"/>
          <w:szCs w:val="16"/>
          <w:lang w:val="en"/>
        </w:rPr>
        <w:t>703.5.2</w:t>
      </w:r>
      <w:r w:rsidRPr="004737E3">
        <w:rPr>
          <w:rFonts w:ascii="Arial" w:eastAsia="Times New Roman" w:hAnsi="Arial" w:cs="Arial"/>
          <w:b/>
          <w:bCs/>
          <w:color w:val="000000"/>
          <w:sz w:val="16"/>
          <w:szCs w:val="16"/>
          <w:lang w:val="en"/>
        </w:rPr>
        <w:t xml:space="preserve"> </w:t>
      </w:r>
      <w:r w:rsidRPr="004737E3">
        <w:rPr>
          <w:rFonts w:ascii="Arial" w:eastAsia="Times New Roman" w:hAnsi="Arial" w:cs="Arial"/>
          <w:b/>
          <w:bCs/>
          <w:strike/>
          <w:color w:val="000000"/>
          <w:sz w:val="16"/>
          <w:szCs w:val="16"/>
          <w:lang w:val="en"/>
        </w:rPr>
        <w:t>Composite materials.</w:t>
      </w:r>
      <w:r w:rsidRPr="004737E3">
        <w:rPr>
          <w:rFonts w:ascii="Arial" w:eastAsia="Times New Roman" w:hAnsi="Arial" w:cs="Arial"/>
          <w:b/>
          <w:bCs/>
          <w:color w:val="000000"/>
          <w:sz w:val="16"/>
          <w:szCs w:val="16"/>
          <w:lang w:val="en"/>
        </w:rPr>
        <w:t xml:space="preserve"> </w:t>
      </w:r>
      <w:r w:rsidRPr="004737E3">
        <w:rPr>
          <w:rFonts w:ascii="Arial" w:eastAsia="Times New Roman" w:hAnsi="Arial" w:cs="Arial"/>
          <w:bCs/>
          <w:strike/>
          <w:color w:val="000000"/>
          <w:sz w:val="16"/>
          <w:szCs w:val="16"/>
          <w:lang w:val="en"/>
        </w:rPr>
        <w:t>Materials having a structural base of noncombustible material as determined in accordance with</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Section 703.5.1</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with a surfacing not more than 0.125 inch (3.18 mm) thick that has a</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flame spread index</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not greater than 50 when tested in accordance with</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ASTM E84</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or</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UL 723</w:t>
      </w:r>
      <w:r w:rsidRPr="004737E3">
        <w:rPr>
          <w:rFonts w:ascii="Arial" w:eastAsia="Times New Roman" w:hAnsi="Arial" w:cs="Arial"/>
          <w:bCs/>
          <w:color w:val="000000"/>
          <w:sz w:val="16"/>
          <w:szCs w:val="16"/>
          <w:lang w:val="en"/>
        </w:rPr>
        <w:t xml:space="preserve"> </w:t>
      </w:r>
      <w:r w:rsidRPr="004737E3">
        <w:rPr>
          <w:rFonts w:ascii="Arial" w:eastAsia="Times New Roman" w:hAnsi="Arial" w:cs="Arial"/>
          <w:bCs/>
          <w:strike/>
          <w:color w:val="000000"/>
          <w:sz w:val="16"/>
          <w:szCs w:val="16"/>
          <w:lang w:val="en"/>
        </w:rPr>
        <w:t>shall be acceptable as noncombustible materials.</w:t>
      </w:r>
    </w:p>
    <w:p w:rsidR="00137977" w:rsidRPr="007E3DD8" w:rsidRDefault="00137977" w:rsidP="00137977">
      <w:pPr>
        <w:autoSpaceDE w:val="0"/>
        <w:autoSpaceDN w:val="0"/>
        <w:adjustRightInd w:val="0"/>
        <w:spacing w:after="0" w:afterAutospacing="0"/>
        <w:ind w:left="0" w:firstLine="0"/>
        <w:rPr>
          <w:rFonts w:ascii="Arial" w:hAnsi="Arial" w:cs="Arial"/>
          <w:b/>
          <w:bCs/>
          <w:color w:val="FF0000"/>
        </w:rPr>
      </w:pPr>
    </w:p>
    <w:p w:rsidR="00137977" w:rsidRPr="007E3DD8" w:rsidRDefault="00B41014" w:rsidP="00137977">
      <w:pPr>
        <w:autoSpaceDE w:val="0"/>
        <w:autoSpaceDN w:val="0"/>
        <w:adjustRightInd w:val="0"/>
        <w:spacing w:after="0" w:afterAutospacing="0"/>
        <w:ind w:left="0" w:firstLine="0"/>
        <w:rPr>
          <w:rFonts w:ascii="Arial" w:hAnsi="Arial" w:cs="Arial"/>
          <w:b/>
          <w:bCs/>
          <w:color w:val="FF0000"/>
        </w:rPr>
      </w:pPr>
      <w:r w:rsidRPr="007E3DD8">
        <w:rPr>
          <w:rFonts w:ascii="Arial" w:hAnsi="Arial" w:cs="Arial"/>
          <w:b/>
          <w:bCs/>
          <w:color w:val="FF0000"/>
        </w:rPr>
        <w:t>(</w:t>
      </w:r>
      <w:r w:rsidR="009C0E87" w:rsidRPr="007E3DD8">
        <w:rPr>
          <w:rFonts w:ascii="Arial" w:hAnsi="Arial" w:cs="Arial"/>
          <w:b/>
          <w:bCs/>
          <w:color w:val="FF0000"/>
        </w:rPr>
        <w:t>F9235 / FS3-18</w:t>
      </w:r>
      <w:r w:rsidR="007E3DD8" w:rsidRPr="007E3DD8">
        <w:rPr>
          <w:rFonts w:ascii="Arial" w:hAnsi="Arial" w:cs="Arial"/>
          <w:b/>
          <w:bCs/>
          <w:color w:val="FF0000"/>
        </w:rPr>
        <w:t xml:space="preserve"> AMPC1</w:t>
      </w:r>
      <w:r w:rsidRPr="007E3DD8">
        <w:rPr>
          <w:rFonts w:ascii="Arial" w:hAnsi="Arial" w:cs="Arial"/>
          <w:b/>
          <w:bCs/>
          <w:color w:val="FF0000"/>
        </w:rPr>
        <w:t>)</w:t>
      </w:r>
      <w:r w:rsidR="00137977">
        <w:rPr>
          <w:rFonts w:ascii="Arial" w:hAnsi="Arial" w:cs="Arial"/>
          <w:b/>
          <w:bCs/>
          <w:color w:val="FF0000"/>
        </w:rPr>
        <w:t>/</w:t>
      </w:r>
      <w:r w:rsidR="00137977" w:rsidRPr="00137977">
        <w:rPr>
          <w:rFonts w:ascii="Arial" w:hAnsi="Arial" w:cs="Arial"/>
          <w:b/>
          <w:bCs/>
          <w:color w:val="FF0000"/>
        </w:rPr>
        <w:t xml:space="preserve"> </w:t>
      </w:r>
      <w:r w:rsidR="00137977" w:rsidRPr="007E3DD8">
        <w:rPr>
          <w:rFonts w:ascii="Arial" w:hAnsi="Arial" w:cs="Arial"/>
          <w:b/>
          <w:bCs/>
          <w:color w:val="FF0000"/>
        </w:rPr>
        <w:t>(F9234 / FS2-18 AM)</w:t>
      </w:r>
    </w:p>
    <w:p w:rsidR="00B41014" w:rsidRDefault="00B41014" w:rsidP="00B41014">
      <w:pPr>
        <w:autoSpaceDE w:val="0"/>
        <w:autoSpaceDN w:val="0"/>
        <w:adjustRightInd w:val="0"/>
        <w:spacing w:after="0" w:afterAutospacing="0"/>
        <w:ind w:left="0" w:firstLine="0"/>
        <w:rPr>
          <w:rFonts w:ascii="Arial" w:hAnsi="Arial" w:cs="Arial"/>
          <w:b/>
          <w:bCs/>
          <w:color w:val="FF0000"/>
        </w:rPr>
      </w:pPr>
    </w:p>
    <w:p w:rsidR="00CD65EC" w:rsidRDefault="00CD65EC" w:rsidP="00B41014">
      <w:pPr>
        <w:autoSpaceDE w:val="0"/>
        <w:autoSpaceDN w:val="0"/>
        <w:adjustRightInd w:val="0"/>
        <w:spacing w:after="0" w:afterAutospacing="0"/>
        <w:ind w:left="0" w:firstLine="0"/>
        <w:rPr>
          <w:rFonts w:ascii="Arial" w:hAnsi="Arial" w:cs="Arial"/>
          <w:b/>
          <w:bCs/>
          <w:color w:val="FF0000"/>
        </w:rPr>
      </w:pPr>
    </w:p>
    <w:p w:rsidR="00CD65EC" w:rsidRPr="007E3DD8" w:rsidRDefault="00CD65EC" w:rsidP="00B41014">
      <w:pPr>
        <w:autoSpaceDE w:val="0"/>
        <w:autoSpaceDN w:val="0"/>
        <w:adjustRightInd w:val="0"/>
        <w:spacing w:after="0" w:afterAutospacing="0"/>
        <w:ind w:left="0" w:firstLine="0"/>
        <w:rPr>
          <w:rFonts w:ascii="Arial" w:hAnsi="Arial" w:cs="Arial"/>
          <w:b/>
          <w:bCs/>
          <w:color w:val="FF0000"/>
        </w:rPr>
      </w:pPr>
    </w:p>
    <w:p w:rsidR="009C0E87" w:rsidRDefault="009C0E87" w:rsidP="009C0E87">
      <w:pPr>
        <w:autoSpaceDE w:val="0"/>
        <w:autoSpaceDN w:val="0"/>
        <w:adjustRightInd w:val="0"/>
        <w:spacing w:after="0" w:afterAutospacing="0"/>
        <w:ind w:left="0" w:firstLine="0"/>
        <w:rPr>
          <w:rFonts w:ascii="Arial" w:hAnsi="Arial" w:cs="Arial"/>
          <w:bCs/>
          <w:color w:val="FF0000"/>
        </w:rPr>
      </w:pPr>
    </w:p>
    <w:p w:rsidR="00F56170" w:rsidRPr="00490B6F" w:rsidRDefault="00F56170" w:rsidP="00F56170">
      <w:pPr>
        <w:spacing w:after="0" w:afterAutospacing="0"/>
        <w:ind w:left="0" w:firstLine="0"/>
        <w:rPr>
          <w:rFonts w:ascii="Arial" w:hAnsi="Arial" w:cs="Arial"/>
          <w:b/>
          <w:color w:val="000000"/>
          <w:sz w:val="20"/>
          <w:szCs w:val="20"/>
          <w:lang w:val="en"/>
        </w:rPr>
      </w:pPr>
      <w:r w:rsidRPr="00490B6F">
        <w:rPr>
          <w:rFonts w:ascii="Arial" w:hAnsi="Arial" w:cs="Arial"/>
          <w:b/>
          <w:color w:val="000000"/>
          <w:sz w:val="20"/>
          <w:szCs w:val="20"/>
          <w:lang w:val="en"/>
        </w:rPr>
        <w:t>Revise as follows:</w:t>
      </w:r>
    </w:p>
    <w:p w:rsidR="00F56170" w:rsidRPr="00490B6F" w:rsidRDefault="00F56170" w:rsidP="00F56170">
      <w:pPr>
        <w:spacing w:after="0" w:afterAutospacing="0"/>
        <w:ind w:left="0" w:firstLine="0"/>
        <w:rPr>
          <w:rFonts w:ascii="Helvetica Neue" w:hAnsi="Helvetica Neue"/>
          <w:color w:val="000000"/>
          <w:sz w:val="20"/>
          <w:szCs w:val="24"/>
          <w:lang w:val="en"/>
        </w:rPr>
      </w:pPr>
    </w:p>
    <w:p w:rsidR="00F56170" w:rsidRPr="00490B6F" w:rsidRDefault="00F56170" w:rsidP="00F56170">
      <w:pPr>
        <w:spacing w:after="0" w:afterAutospacing="0"/>
        <w:ind w:left="0" w:firstLine="0"/>
        <w:outlineLvl w:val="1"/>
        <w:rPr>
          <w:rFonts w:ascii="Arial" w:eastAsia="Times New Roman" w:hAnsi="Arial" w:cs="Arial"/>
          <w:bCs/>
          <w:sz w:val="20"/>
          <w:szCs w:val="20"/>
        </w:rPr>
      </w:pPr>
      <w:bookmarkStart w:id="509" w:name="exterior-walls."/>
      <w:r w:rsidRPr="00490B6F">
        <w:rPr>
          <w:rFonts w:ascii="Arial" w:eastAsia="Times New Roman" w:hAnsi="Arial" w:cs="Arial"/>
          <w:b/>
          <w:bCs/>
          <w:sz w:val="20"/>
          <w:szCs w:val="20"/>
        </w:rPr>
        <w:t xml:space="preserve">707.4 Exterior walls. </w:t>
      </w:r>
      <w:bookmarkEnd w:id="509"/>
      <w:r w:rsidRPr="00490B6F">
        <w:rPr>
          <w:rFonts w:ascii="Arial" w:eastAsia="Times New Roman" w:hAnsi="Arial" w:cs="Arial"/>
          <w:b/>
          <w:bCs/>
          <w:sz w:val="20"/>
          <w:szCs w:val="20"/>
        </w:rPr>
        <w:t xml:space="preserve"> </w:t>
      </w:r>
      <w:r w:rsidRPr="00490B6F">
        <w:rPr>
          <w:rFonts w:ascii="Arial" w:eastAsia="Times New Roman" w:hAnsi="Arial" w:cs="Arial"/>
          <w:bCs/>
          <w:sz w:val="20"/>
          <w:szCs w:val="20"/>
        </w:rPr>
        <w:t xml:space="preserve">Where exterior walls serve as a part of a required fire-resistance-rated shaft or </w:t>
      </w:r>
      <w:r w:rsidRPr="00490B6F">
        <w:rPr>
          <w:rFonts w:ascii="Arial" w:eastAsia="Times New Roman" w:hAnsi="Arial" w:cs="Arial"/>
          <w:bCs/>
          <w:strike/>
          <w:sz w:val="20"/>
          <w:szCs w:val="20"/>
        </w:rPr>
        <w:t>stairway</w:t>
      </w:r>
      <w:r w:rsidRPr="00490B6F">
        <w:rPr>
          <w:rFonts w:ascii="Arial" w:eastAsia="Times New Roman" w:hAnsi="Arial" w:cs="Arial"/>
          <w:bCs/>
          <w:sz w:val="20"/>
          <w:szCs w:val="20"/>
        </w:rPr>
        <w:t xml:space="preserve"> </w:t>
      </w:r>
      <w:r w:rsidRPr="00490B6F">
        <w:rPr>
          <w:rFonts w:ascii="Arial" w:eastAsia="Times New Roman" w:hAnsi="Arial" w:cs="Arial"/>
          <w:bCs/>
          <w:sz w:val="20"/>
          <w:szCs w:val="20"/>
          <w:u w:val="single"/>
        </w:rPr>
        <w:t>separation</w:t>
      </w:r>
      <w:r w:rsidRPr="00490B6F">
        <w:rPr>
          <w:rFonts w:ascii="Arial" w:eastAsia="Times New Roman" w:hAnsi="Arial" w:cs="Arial"/>
          <w:bCs/>
          <w:sz w:val="20"/>
          <w:szCs w:val="20"/>
        </w:rPr>
        <w:t xml:space="preserve"> or </w:t>
      </w:r>
      <w:r w:rsidRPr="00490B6F">
        <w:rPr>
          <w:rFonts w:ascii="Arial" w:eastAsia="Times New Roman" w:hAnsi="Arial" w:cs="Arial"/>
          <w:bCs/>
          <w:strike/>
          <w:sz w:val="20"/>
          <w:szCs w:val="20"/>
        </w:rPr>
        <w:t>ramp</w:t>
      </w:r>
      <w:r w:rsidRPr="00490B6F">
        <w:rPr>
          <w:rFonts w:ascii="Arial" w:eastAsia="Times New Roman" w:hAnsi="Arial" w:cs="Arial"/>
          <w:bCs/>
          <w:sz w:val="20"/>
          <w:szCs w:val="20"/>
        </w:rPr>
        <w:t xml:space="preserve"> enclosure </w:t>
      </w:r>
      <w:r w:rsidRPr="00490B6F">
        <w:rPr>
          <w:rFonts w:ascii="Arial" w:eastAsia="Times New Roman" w:hAnsi="Arial" w:cs="Arial"/>
          <w:bCs/>
          <w:sz w:val="20"/>
          <w:szCs w:val="20"/>
          <w:u w:val="single"/>
        </w:rPr>
        <w:t>for a stairway</w:t>
      </w:r>
      <w:r w:rsidRPr="00490B6F">
        <w:rPr>
          <w:rFonts w:ascii="Arial" w:eastAsia="Times New Roman" w:hAnsi="Arial" w:cs="Arial"/>
          <w:bCs/>
          <w:sz w:val="20"/>
          <w:szCs w:val="20"/>
        </w:rPr>
        <w:t xml:space="preserve">, </w:t>
      </w:r>
      <w:r w:rsidRPr="00490B6F">
        <w:rPr>
          <w:rFonts w:ascii="Arial" w:eastAsia="Times New Roman" w:hAnsi="Arial" w:cs="Arial"/>
          <w:bCs/>
          <w:sz w:val="20"/>
          <w:szCs w:val="20"/>
          <w:u w:val="single"/>
        </w:rPr>
        <w:t>ramp</w:t>
      </w:r>
      <w:r w:rsidRPr="00490B6F">
        <w:rPr>
          <w:rFonts w:ascii="Arial" w:eastAsia="Times New Roman" w:hAnsi="Arial" w:cs="Arial"/>
          <w:bCs/>
          <w:sz w:val="20"/>
          <w:szCs w:val="20"/>
        </w:rPr>
        <w:t xml:space="preserve"> or </w:t>
      </w:r>
      <w:r w:rsidRPr="00490B6F">
        <w:rPr>
          <w:rFonts w:ascii="Arial" w:eastAsia="Times New Roman" w:hAnsi="Arial" w:cs="Arial"/>
          <w:bCs/>
          <w:strike/>
          <w:sz w:val="20"/>
          <w:szCs w:val="20"/>
        </w:rPr>
        <w:t xml:space="preserve">separation </w:t>
      </w:r>
      <w:r w:rsidRPr="00490B6F">
        <w:rPr>
          <w:rFonts w:ascii="Arial" w:eastAsia="Times New Roman" w:hAnsi="Arial" w:cs="Arial"/>
          <w:bCs/>
          <w:sz w:val="20"/>
          <w:szCs w:val="20"/>
          <w:u w:val="single"/>
        </w:rPr>
        <w:t>exit passageway</w:t>
      </w:r>
      <w:r w:rsidRPr="00490B6F">
        <w:rPr>
          <w:rFonts w:ascii="Arial" w:eastAsia="Times New Roman" w:hAnsi="Arial" w:cs="Arial"/>
          <w:bCs/>
          <w:sz w:val="20"/>
          <w:szCs w:val="20"/>
        </w:rPr>
        <w:t>, such walls shall comply with the requirements of Section 705 for exterior walls and the fire-resistance-rated enclosure or separation requirements shall not apply.</w:t>
      </w:r>
    </w:p>
    <w:p w:rsidR="00F56170" w:rsidRPr="00490B6F" w:rsidRDefault="00F56170" w:rsidP="00F56170">
      <w:pPr>
        <w:spacing w:after="0" w:afterAutospacing="0"/>
        <w:ind w:left="0" w:firstLine="0"/>
        <w:rPr>
          <w:rFonts w:ascii="Arial" w:hAnsi="Arial" w:cs="Arial"/>
          <w:color w:val="000000"/>
          <w:sz w:val="20"/>
          <w:szCs w:val="20"/>
          <w:lang w:val="en"/>
        </w:rPr>
      </w:pPr>
    </w:p>
    <w:p w:rsidR="00F56170" w:rsidRPr="00490B6F" w:rsidRDefault="00F56170" w:rsidP="00F56170">
      <w:pPr>
        <w:spacing w:after="0" w:afterAutospacing="0"/>
        <w:ind w:left="360" w:firstLine="0"/>
        <w:rPr>
          <w:rFonts w:ascii="Arial" w:hAnsi="Arial" w:cs="Arial"/>
          <w:color w:val="000000"/>
          <w:sz w:val="20"/>
          <w:szCs w:val="20"/>
          <w:lang w:val="en"/>
        </w:rPr>
      </w:pPr>
      <w:r w:rsidRPr="00490B6F">
        <w:rPr>
          <w:rFonts w:ascii="Arial" w:hAnsi="Arial" w:cs="Arial"/>
          <w:b/>
          <w:color w:val="000000"/>
          <w:sz w:val="20"/>
          <w:szCs w:val="20"/>
          <w:lang w:val="en"/>
        </w:rPr>
        <w:t>Exception:</w:t>
      </w:r>
      <w:r w:rsidRPr="00490B6F">
        <w:rPr>
          <w:rFonts w:ascii="Arial" w:hAnsi="Arial" w:cs="Arial"/>
          <w:color w:val="000000"/>
          <w:sz w:val="20"/>
          <w:szCs w:val="20"/>
          <w:lang w:val="en"/>
        </w:rPr>
        <w:t xml:space="preserve"> Exterior walls required to be fire-resistance rated in accordance with Section 1021 for exterior egress balconies, Section 1023.7 for interior exit stairways and ramps</w:t>
      </w:r>
      <w:r w:rsidRPr="00490B6F">
        <w:rPr>
          <w:rFonts w:ascii="Arial" w:hAnsi="Arial" w:cs="Arial"/>
          <w:color w:val="000000"/>
          <w:sz w:val="20"/>
          <w:szCs w:val="20"/>
          <w:u w:val="single"/>
          <w:lang w:val="en"/>
        </w:rPr>
        <w:t>, Section 1024.8 for exit passageways</w:t>
      </w:r>
      <w:r w:rsidRPr="00490B6F">
        <w:rPr>
          <w:rFonts w:ascii="Arial" w:hAnsi="Arial" w:cs="Arial"/>
          <w:color w:val="000000"/>
          <w:sz w:val="20"/>
          <w:szCs w:val="20"/>
          <w:lang w:val="en"/>
        </w:rPr>
        <w:t xml:space="preserve"> and Section 1027.6 for exterior exit stairways and ramp.</w:t>
      </w:r>
    </w:p>
    <w:p w:rsidR="00F56170" w:rsidRPr="00490B6F" w:rsidRDefault="00F56170" w:rsidP="00F56170">
      <w:pPr>
        <w:spacing w:after="0" w:afterAutospacing="0"/>
        <w:ind w:left="360" w:firstLine="0"/>
        <w:rPr>
          <w:rFonts w:ascii="Arial" w:hAnsi="Arial" w:cs="Arial"/>
          <w:color w:val="000000"/>
          <w:sz w:val="20"/>
          <w:szCs w:val="20"/>
          <w:lang w:val="en"/>
        </w:rPr>
      </w:pPr>
    </w:p>
    <w:p w:rsidR="00F56170" w:rsidRPr="009612CE" w:rsidRDefault="00F56170" w:rsidP="00F56170">
      <w:pPr>
        <w:autoSpaceDE w:val="0"/>
        <w:autoSpaceDN w:val="0"/>
        <w:adjustRightInd w:val="0"/>
        <w:spacing w:after="0" w:afterAutospacing="0"/>
        <w:ind w:left="0" w:firstLine="0"/>
        <w:rPr>
          <w:rFonts w:ascii="Arial" w:hAnsi="Arial" w:cs="Arial"/>
          <w:b/>
          <w:bCs/>
          <w:color w:val="FF0000"/>
        </w:rPr>
      </w:pPr>
      <w:r w:rsidRPr="009612CE">
        <w:rPr>
          <w:rFonts w:ascii="Arial" w:hAnsi="Arial" w:cs="Arial"/>
          <w:b/>
          <w:bCs/>
          <w:color w:val="FF0000"/>
        </w:rPr>
        <w:t>(F9201 / E102-18</w:t>
      </w:r>
      <w:r w:rsidR="009612CE" w:rsidRPr="009612CE">
        <w:rPr>
          <w:rFonts w:ascii="Arial" w:hAnsi="Arial" w:cs="Arial"/>
          <w:b/>
          <w:bCs/>
          <w:color w:val="FF0000"/>
        </w:rPr>
        <w:t xml:space="preserve"> AS</w:t>
      </w:r>
      <w:r w:rsidRPr="009612CE">
        <w:rPr>
          <w:rFonts w:ascii="Arial" w:hAnsi="Arial" w:cs="Arial"/>
          <w:b/>
          <w:bCs/>
          <w:color w:val="FF0000"/>
        </w:rPr>
        <w:t>)</w:t>
      </w:r>
    </w:p>
    <w:p w:rsidR="009C0E87" w:rsidRDefault="009C0E87" w:rsidP="009C0E87">
      <w:pPr>
        <w:autoSpaceDE w:val="0"/>
        <w:autoSpaceDN w:val="0"/>
        <w:adjustRightInd w:val="0"/>
        <w:spacing w:after="0" w:afterAutospacing="0"/>
        <w:ind w:left="0" w:firstLine="0"/>
        <w:rPr>
          <w:rFonts w:ascii="Arial" w:hAnsi="Arial" w:cs="Arial"/>
          <w:bCs/>
          <w:color w:val="FF0000"/>
        </w:rPr>
      </w:pPr>
    </w:p>
    <w:p w:rsidR="00AD06E9" w:rsidRDefault="00AD06E9" w:rsidP="009C0E87">
      <w:pPr>
        <w:autoSpaceDE w:val="0"/>
        <w:autoSpaceDN w:val="0"/>
        <w:adjustRightInd w:val="0"/>
        <w:spacing w:after="0" w:afterAutospacing="0"/>
        <w:ind w:left="0" w:firstLine="0"/>
        <w:rPr>
          <w:rFonts w:ascii="Arial" w:hAnsi="Arial" w:cs="Arial"/>
          <w:bCs/>
          <w:color w:val="FF0000"/>
        </w:rPr>
      </w:pPr>
    </w:p>
    <w:p w:rsidR="00501A12" w:rsidRPr="008C2C68" w:rsidRDefault="00501A12" w:rsidP="00501A12">
      <w:pPr>
        <w:spacing w:after="0" w:afterAutospacing="0"/>
        <w:ind w:left="0" w:firstLine="0"/>
        <w:rPr>
          <w:rFonts w:ascii="Arial" w:eastAsia="Times New Roman" w:hAnsi="Arial" w:cs="Arial"/>
          <w:sz w:val="20"/>
          <w:szCs w:val="24"/>
        </w:rPr>
      </w:pPr>
      <w:r w:rsidRPr="008C2C68">
        <w:rPr>
          <w:rFonts w:ascii="Arial" w:eastAsia="Times New Roman" w:hAnsi="Arial" w:cs="Arial"/>
          <w:b/>
          <w:bCs/>
          <w:sz w:val="20"/>
          <w:szCs w:val="24"/>
        </w:rPr>
        <w:lastRenderedPageBreak/>
        <w:t>Revise as follows:</w:t>
      </w:r>
      <w:r w:rsidRPr="008C2C68">
        <w:rPr>
          <w:rFonts w:ascii="Arial" w:eastAsia="Times New Roman" w:hAnsi="Arial" w:cs="Arial"/>
          <w:sz w:val="20"/>
          <w:szCs w:val="24"/>
        </w:rPr>
        <w:t xml:space="preserve"> </w:t>
      </w:r>
    </w:p>
    <w:p w:rsidR="00501A12" w:rsidRPr="008C2C68" w:rsidRDefault="00501A12" w:rsidP="00501A12">
      <w:pPr>
        <w:spacing w:after="0" w:afterAutospacing="0"/>
        <w:ind w:left="0" w:firstLine="0"/>
        <w:rPr>
          <w:rFonts w:ascii="Arial" w:eastAsia="Times New Roman" w:hAnsi="Arial" w:cs="Arial"/>
          <w:sz w:val="20"/>
          <w:szCs w:val="20"/>
        </w:rPr>
      </w:pPr>
    </w:p>
    <w:p w:rsidR="00501A12" w:rsidRPr="008C2C68" w:rsidRDefault="00501A12" w:rsidP="00501A12">
      <w:pPr>
        <w:autoSpaceDE w:val="0"/>
        <w:autoSpaceDN w:val="0"/>
        <w:adjustRightInd w:val="0"/>
        <w:spacing w:after="0" w:afterAutospacing="0"/>
        <w:ind w:left="0" w:firstLine="0"/>
        <w:outlineLvl w:val="1"/>
        <w:rPr>
          <w:rFonts w:ascii="Arial" w:hAnsi="Arial" w:cs="Arial"/>
          <w:sz w:val="20"/>
          <w:szCs w:val="20"/>
          <w:u w:val="single"/>
        </w:rPr>
      </w:pPr>
      <w:r w:rsidRPr="008C2C68">
        <w:rPr>
          <w:rFonts w:ascii="Arial" w:hAnsi="Arial" w:cs="Arial"/>
          <w:b/>
          <w:bCs/>
          <w:sz w:val="20"/>
          <w:szCs w:val="20"/>
        </w:rPr>
        <w:t xml:space="preserve">715.2 Installation. </w:t>
      </w:r>
      <w:r w:rsidRPr="008C2C68">
        <w:rPr>
          <w:rFonts w:ascii="Arial" w:hAnsi="Arial" w:cs="Arial"/>
          <w:strike/>
          <w:sz w:val="20"/>
          <w:szCs w:val="20"/>
        </w:rPr>
        <w:t xml:space="preserve">A fire-resistant joint system </w:t>
      </w:r>
      <w:r w:rsidRPr="008C2C68">
        <w:rPr>
          <w:rFonts w:ascii="Arial" w:hAnsi="Arial" w:cs="Arial"/>
          <w:sz w:val="20"/>
          <w:szCs w:val="20"/>
          <w:u w:val="single"/>
        </w:rPr>
        <w:t xml:space="preserve">Systems or materials protecting joints and voids </w:t>
      </w:r>
      <w:r w:rsidRPr="008C2C68">
        <w:rPr>
          <w:rFonts w:ascii="Arial" w:hAnsi="Arial" w:cs="Arial"/>
          <w:sz w:val="20"/>
          <w:szCs w:val="20"/>
        </w:rPr>
        <w:t xml:space="preserve">shall be securely installed in accordance with the manufacturer's installation instructions </w:t>
      </w:r>
      <w:r w:rsidRPr="008C2C68">
        <w:rPr>
          <w:rFonts w:ascii="Arial" w:hAnsi="Arial" w:cs="Arial"/>
          <w:strike/>
          <w:sz w:val="20"/>
          <w:szCs w:val="20"/>
        </w:rPr>
        <w:t xml:space="preserve">and the listing criteria </w:t>
      </w:r>
      <w:r w:rsidRPr="008C2C68">
        <w:rPr>
          <w:rFonts w:ascii="Arial" w:hAnsi="Arial" w:cs="Arial"/>
          <w:sz w:val="20"/>
          <w:szCs w:val="20"/>
        </w:rPr>
        <w:t xml:space="preserve">in or on the joint </w:t>
      </w:r>
      <w:r w:rsidRPr="008C2C68">
        <w:rPr>
          <w:rFonts w:ascii="Arial" w:hAnsi="Arial" w:cs="Arial"/>
          <w:sz w:val="20"/>
          <w:szCs w:val="20"/>
          <w:u w:val="single"/>
        </w:rPr>
        <w:t xml:space="preserve">or void </w:t>
      </w:r>
      <w:r w:rsidRPr="008C2C68">
        <w:rPr>
          <w:rFonts w:ascii="Arial" w:hAnsi="Arial" w:cs="Arial"/>
          <w:sz w:val="20"/>
          <w:szCs w:val="20"/>
        </w:rPr>
        <w:t xml:space="preserve">for its entire length so as not to </w:t>
      </w:r>
      <w:r w:rsidRPr="008C2C68">
        <w:rPr>
          <w:rFonts w:ascii="Arial" w:hAnsi="Arial" w:cs="Arial"/>
          <w:sz w:val="20"/>
          <w:szCs w:val="20"/>
          <w:u w:val="single"/>
        </w:rPr>
        <w:t xml:space="preserve">dislodge, loosen or otherwise </w:t>
      </w:r>
      <w:r w:rsidRPr="008C2C68">
        <w:rPr>
          <w:rFonts w:ascii="Arial" w:hAnsi="Arial" w:cs="Arial"/>
          <w:sz w:val="20"/>
          <w:szCs w:val="20"/>
        </w:rPr>
        <w:t xml:space="preserve">impair its ability to accommodate expected building movements and to resist the passage of fire and hot gases. </w:t>
      </w:r>
      <w:r w:rsidRPr="008C2C68">
        <w:rPr>
          <w:rFonts w:ascii="Arial" w:hAnsi="Arial" w:cs="Arial"/>
          <w:sz w:val="20"/>
          <w:szCs w:val="20"/>
          <w:u w:val="single"/>
        </w:rPr>
        <w:t>Fire-resistant joint systems or systems used to protect voids at exterior curtain walls and fire-resistance-rated floor intersections shall also be installed in accordance with the listing criteria.</w:t>
      </w:r>
    </w:p>
    <w:p w:rsidR="00501A12" w:rsidRPr="008C2C68" w:rsidRDefault="00501A12" w:rsidP="00501A12">
      <w:pPr>
        <w:autoSpaceDE w:val="0"/>
        <w:autoSpaceDN w:val="0"/>
        <w:adjustRightInd w:val="0"/>
        <w:spacing w:after="0" w:afterAutospacing="0"/>
        <w:ind w:left="0" w:firstLine="0"/>
        <w:outlineLvl w:val="1"/>
        <w:rPr>
          <w:rFonts w:ascii="Arial" w:hAnsi="Arial" w:cs="Arial"/>
          <w:sz w:val="20"/>
          <w:szCs w:val="20"/>
        </w:rPr>
      </w:pPr>
    </w:p>
    <w:p w:rsidR="00501A12" w:rsidRPr="008C2C68" w:rsidRDefault="00501A12" w:rsidP="00501A12">
      <w:pPr>
        <w:autoSpaceDE w:val="0"/>
        <w:autoSpaceDN w:val="0"/>
        <w:adjustRightInd w:val="0"/>
        <w:spacing w:after="0" w:afterAutospacing="0"/>
        <w:ind w:left="0" w:firstLine="0"/>
        <w:outlineLvl w:val="1"/>
        <w:rPr>
          <w:rFonts w:ascii="Arial" w:hAnsi="Arial" w:cs="Arial"/>
          <w:sz w:val="20"/>
          <w:szCs w:val="20"/>
        </w:rPr>
      </w:pPr>
      <w:r w:rsidRPr="008C2C68">
        <w:rPr>
          <w:rFonts w:ascii="Arial" w:hAnsi="Arial" w:cs="Arial"/>
          <w:b/>
          <w:bCs/>
          <w:sz w:val="20"/>
          <w:szCs w:val="20"/>
        </w:rPr>
        <w:t xml:space="preserve">715.4.2 Exterior curtain wall/vertical fire barrier intersections. </w:t>
      </w:r>
      <w:r w:rsidRPr="008C2C68">
        <w:rPr>
          <w:rFonts w:ascii="Arial" w:hAnsi="Arial" w:cs="Arial"/>
          <w:sz w:val="20"/>
          <w:szCs w:val="20"/>
        </w:rPr>
        <w:t xml:space="preserve">Voids created at the intersection of nonfire-resistance-rated exterior curtain wall assemblies and </w:t>
      </w:r>
      <w:r w:rsidRPr="008C2C68">
        <w:rPr>
          <w:rFonts w:ascii="Arial" w:hAnsi="Arial" w:cs="Arial"/>
          <w:sz w:val="20"/>
          <w:szCs w:val="20"/>
          <w:u w:val="single"/>
        </w:rPr>
        <w:t xml:space="preserve">vertical </w:t>
      </w:r>
      <w:r w:rsidRPr="008C2C68">
        <w:rPr>
          <w:rFonts w:ascii="Arial" w:hAnsi="Arial" w:cs="Arial"/>
          <w:sz w:val="20"/>
          <w:szCs w:val="20"/>
        </w:rPr>
        <w:t xml:space="preserve">fire barriers shall be </w:t>
      </w:r>
      <w:r w:rsidRPr="008C2C68">
        <w:rPr>
          <w:rFonts w:ascii="Arial" w:hAnsi="Arial" w:cs="Arial"/>
          <w:strike/>
          <w:sz w:val="20"/>
          <w:szCs w:val="20"/>
        </w:rPr>
        <w:t xml:space="preserve">filled. </w:t>
      </w:r>
      <w:proofErr w:type="gramStart"/>
      <w:r w:rsidRPr="008C2C68">
        <w:rPr>
          <w:rFonts w:ascii="Arial" w:hAnsi="Arial" w:cs="Arial"/>
          <w:strike/>
          <w:sz w:val="20"/>
          <w:szCs w:val="20"/>
        </w:rPr>
        <w:t>An</w:t>
      </w:r>
      <w:proofErr w:type="gramEnd"/>
      <w:r w:rsidRPr="008C2C68">
        <w:rPr>
          <w:rFonts w:ascii="Arial" w:hAnsi="Arial" w:cs="Arial"/>
          <w:strike/>
          <w:sz w:val="20"/>
          <w:szCs w:val="20"/>
        </w:rPr>
        <w:t xml:space="preserve"> </w:t>
      </w:r>
      <w:r w:rsidRPr="008C2C68">
        <w:rPr>
          <w:rFonts w:ascii="Arial" w:hAnsi="Arial" w:cs="Arial"/>
          <w:sz w:val="20"/>
          <w:szCs w:val="20"/>
          <w:u w:val="single"/>
        </w:rPr>
        <w:t xml:space="preserve">filled with an </w:t>
      </w:r>
      <w:r w:rsidRPr="008C2C68">
        <w:rPr>
          <w:rFonts w:ascii="Arial" w:hAnsi="Arial" w:cs="Arial"/>
          <w:sz w:val="20"/>
          <w:szCs w:val="20"/>
        </w:rPr>
        <w:t xml:space="preserve">approved material or system </w:t>
      </w:r>
      <w:r w:rsidRPr="008C2C68">
        <w:rPr>
          <w:rFonts w:ascii="Arial" w:hAnsi="Arial" w:cs="Arial"/>
          <w:strike/>
          <w:sz w:val="20"/>
          <w:szCs w:val="20"/>
        </w:rPr>
        <w:t xml:space="preserve">shall be used to fill the void and shall be securely installed in or on the intersection for its entire length so as not to dislodge, loosen or otherwise impair its ability to accommodate expected building movements and </w:t>
      </w:r>
      <w:r w:rsidRPr="008C2C68">
        <w:rPr>
          <w:rFonts w:ascii="Arial" w:hAnsi="Arial" w:cs="Arial"/>
          <w:sz w:val="20"/>
          <w:szCs w:val="20"/>
        </w:rPr>
        <w:t xml:space="preserve">to retard the </w:t>
      </w:r>
      <w:r w:rsidRPr="008C2C68">
        <w:rPr>
          <w:rFonts w:ascii="Arial" w:hAnsi="Arial" w:cs="Arial"/>
          <w:strike/>
          <w:sz w:val="20"/>
          <w:szCs w:val="20"/>
        </w:rPr>
        <w:t xml:space="preserve">passage </w:t>
      </w:r>
      <w:r w:rsidRPr="008C2C68">
        <w:rPr>
          <w:rFonts w:ascii="Arial" w:hAnsi="Arial" w:cs="Arial"/>
          <w:sz w:val="20"/>
          <w:szCs w:val="20"/>
          <w:u w:val="single"/>
        </w:rPr>
        <w:t xml:space="preserve">interior spread </w:t>
      </w:r>
      <w:r w:rsidRPr="008C2C68">
        <w:rPr>
          <w:rFonts w:ascii="Arial" w:hAnsi="Arial" w:cs="Arial"/>
          <w:sz w:val="20"/>
          <w:szCs w:val="20"/>
        </w:rPr>
        <w:t>of fire and hot gases.</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Pr="000F1069" w:rsidRDefault="00501A12" w:rsidP="00501A12">
      <w:pPr>
        <w:autoSpaceDE w:val="0"/>
        <w:autoSpaceDN w:val="0"/>
        <w:adjustRightInd w:val="0"/>
        <w:spacing w:after="0" w:afterAutospacing="0"/>
        <w:ind w:left="0" w:firstLine="0"/>
        <w:rPr>
          <w:rFonts w:ascii="Arial" w:hAnsi="Arial" w:cs="Arial"/>
          <w:b/>
          <w:bCs/>
          <w:color w:val="FF0000"/>
        </w:rPr>
      </w:pPr>
      <w:r w:rsidRPr="000F1069">
        <w:rPr>
          <w:rFonts w:ascii="Arial" w:hAnsi="Arial" w:cs="Arial"/>
          <w:b/>
          <w:bCs/>
          <w:color w:val="FF0000"/>
        </w:rPr>
        <w:t>(F9260 / FS52-18</w:t>
      </w:r>
      <w:r w:rsidR="000F1069" w:rsidRPr="000F1069">
        <w:rPr>
          <w:rFonts w:ascii="Arial" w:hAnsi="Arial" w:cs="Arial"/>
          <w:b/>
          <w:bCs/>
          <w:color w:val="FF0000"/>
        </w:rPr>
        <w:t xml:space="preserve"> AS</w:t>
      </w:r>
      <w:r w:rsidRPr="000F1069">
        <w:rPr>
          <w:rFonts w:ascii="Arial" w:hAnsi="Arial" w:cs="Arial"/>
          <w:b/>
          <w:bCs/>
          <w:color w:val="FF0000"/>
        </w:rPr>
        <w:t>)</w:t>
      </w:r>
    </w:p>
    <w:p w:rsidR="00501A12" w:rsidRDefault="00501A12" w:rsidP="009C0E87">
      <w:pPr>
        <w:autoSpaceDE w:val="0"/>
        <w:autoSpaceDN w:val="0"/>
        <w:adjustRightInd w:val="0"/>
        <w:spacing w:after="0" w:afterAutospacing="0"/>
        <w:ind w:left="0" w:firstLine="0"/>
        <w:rPr>
          <w:rFonts w:ascii="Arial" w:hAnsi="Arial" w:cs="Arial"/>
          <w:bCs/>
          <w:color w:val="FF0000"/>
        </w:rPr>
      </w:pPr>
    </w:p>
    <w:p w:rsidR="009C0E87" w:rsidRDefault="009C0E87" w:rsidP="009C0E87">
      <w:pPr>
        <w:autoSpaceDE w:val="0"/>
        <w:autoSpaceDN w:val="0"/>
        <w:adjustRightInd w:val="0"/>
        <w:spacing w:after="0" w:afterAutospacing="0"/>
        <w:ind w:left="0" w:firstLine="0"/>
        <w:rPr>
          <w:rFonts w:ascii="Arial" w:hAnsi="Arial" w:cs="Arial"/>
          <w:bCs/>
          <w:color w:val="FF0000"/>
        </w:rPr>
      </w:pPr>
    </w:p>
    <w:p w:rsidR="009C0E87" w:rsidRDefault="009C0E87" w:rsidP="009C0E87">
      <w:pPr>
        <w:autoSpaceDE w:val="0"/>
        <w:autoSpaceDN w:val="0"/>
        <w:adjustRightInd w:val="0"/>
        <w:spacing w:after="0" w:afterAutospacing="0"/>
        <w:ind w:left="0" w:firstLine="0"/>
        <w:rPr>
          <w:rFonts w:ascii="Arial" w:hAnsi="Arial" w:cs="Arial"/>
          <w:bCs/>
          <w:color w:val="FF0000"/>
        </w:rPr>
      </w:pPr>
    </w:p>
    <w:p w:rsidR="000B07ED" w:rsidRPr="000B07ED" w:rsidRDefault="000B07ED" w:rsidP="000B07ED">
      <w:pPr>
        <w:keepNext/>
        <w:keepLines/>
        <w:spacing w:after="0" w:afterAutospacing="0"/>
        <w:ind w:left="0" w:firstLine="0"/>
        <w:outlineLvl w:val="1"/>
        <w:rPr>
          <w:rFonts w:ascii="Arial" w:eastAsia="Times New Roman" w:hAnsi="Arial" w:cs="Arial"/>
          <w:bCs/>
          <w:color w:val="000000"/>
          <w:sz w:val="20"/>
          <w:szCs w:val="20"/>
          <w:lang w:val="en"/>
        </w:rPr>
      </w:pPr>
      <w:bookmarkStart w:id="510" w:name="attachments-to-structural-members."/>
      <w:bookmarkStart w:id="511" w:name="Xda113949697b048be830bdc10d3d1e83e517186"/>
      <w:r w:rsidRPr="00C13BF9">
        <w:rPr>
          <w:rFonts w:ascii="Arial" w:eastAsia="Times New Roman" w:hAnsi="Arial" w:cs="Arial"/>
          <w:b/>
          <w:bCs/>
          <w:color w:val="000000"/>
          <w:sz w:val="20"/>
          <w:szCs w:val="20"/>
          <w:lang w:val="en"/>
        </w:rPr>
        <w:t xml:space="preserve">704.6 Attachments to structural members. </w:t>
      </w:r>
      <w:bookmarkEnd w:id="510"/>
      <w:r w:rsidRPr="00C13BF9">
        <w:rPr>
          <w:rFonts w:ascii="Arial" w:eastAsia="Times New Roman" w:hAnsi="Arial" w:cs="Arial"/>
          <w:bCs/>
          <w:color w:val="000000"/>
          <w:sz w:val="20"/>
          <w:szCs w:val="20"/>
          <w:lang w:val="en"/>
        </w:rPr>
        <w:t>The edges of lugs, brackets, rivets and bolt heads attached to structural members shall be permitted to extend to within 1 inch (25 mm) of the surface of the fire protection.</w:t>
      </w:r>
    </w:p>
    <w:p w:rsidR="000B07ED" w:rsidRPr="000B07ED" w:rsidRDefault="000B07ED" w:rsidP="000B07ED">
      <w:pPr>
        <w:spacing w:after="0" w:afterAutospacing="0"/>
        <w:ind w:left="0" w:firstLine="0"/>
        <w:rPr>
          <w:rFonts w:ascii="Helvetica Neue" w:hAnsi="Helvetica Neue"/>
          <w:color w:val="000000"/>
          <w:sz w:val="20"/>
          <w:szCs w:val="24"/>
          <w:lang w:val="en"/>
        </w:rPr>
      </w:pPr>
    </w:p>
    <w:bookmarkEnd w:id="511"/>
    <w:p w:rsidR="000B07ED" w:rsidRPr="000B07ED" w:rsidRDefault="000B07ED" w:rsidP="000B07ED">
      <w:pPr>
        <w:spacing w:after="0" w:afterAutospacing="0"/>
        <w:ind w:left="0" w:firstLine="0"/>
        <w:rPr>
          <w:rFonts w:ascii="Arial" w:hAnsi="Arial" w:cs="Arial"/>
          <w:b/>
          <w:color w:val="000000"/>
          <w:sz w:val="20"/>
          <w:szCs w:val="20"/>
          <w:lang w:val="en"/>
        </w:rPr>
      </w:pPr>
      <w:r w:rsidRPr="000B07ED">
        <w:rPr>
          <w:rFonts w:ascii="Arial" w:hAnsi="Arial" w:cs="Arial"/>
          <w:b/>
          <w:color w:val="000000"/>
          <w:sz w:val="20"/>
          <w:szCs w:val="20"/>
          <w:lang w:val="en"/>
        </w:rPr>
        <w:t>Add new text as follows:</w:t>
      </w:r>
    </w:p>
    <w:p w:rsidR="000B07ED" w:rsidRDefault="000B07ED" w:rsidP="000B07ED">
      <w:pPr>
        <w:autoSpaceDE w:val="0"/>
        <w:autoSpaceDN w:val="0"/>
        <w:adjustRightInd w:val="0"/>
        <w:spacing w:after="0" w:afterAutospacing="0"/>
        <w:ind w:left="0" w:firstLine="0"/>
        <w:rPr>
          <w:rFonts w:ascii="Arial" w:hAnsi="Arial" w:cs="Arial"/>
          <w:bCs/>
          <w:color w:val="FF0000"/>
        </w:rPr>
      </w:pPr>
    </w:p>
    <w:p w:rsidR="00720D13" w:rsidRPr="00C13BF9" w:rsidRDefault="00720D13" w:rsidP="00C13BF9">
      <w:pPr>
        <w:autoSpaceDE w:val="0"/>
        <w:autoSpaceDN w:val="0"/>
        <w:adjustRightInd w:val="0"/>
        <w:spacing w:after="0" w:afterAutospacing="0"/>
        <w:ind w:left="0" w:firstLine="0"/>
        <w:rPr>
          <w:rFonts w:ascii="Times New Roman" w:eastAsiaTheme="minorHAnsi" w:hAnsi="Times New Roman"/>
          <w:sz w:val="20"/>
          <w:szCs w:val="20"/>
          <w:u w:val="single"/>
        </w:rPr>
      </w:pPr>
      <w:r w:rsidRPr="00C13BF9">
        <w:rPr>
          <w:rFonts w:ascii="Times New Roman" w:eastAsiaTheme="minorHAnsi" w:hAnsi="Times New Roman"/>
          <w:b/>
          <w:bCs/>
          <w:sz w:val="20"/>
          <w:szCs w:val="20"/>
          <w:u w:val="single"/>
        </w:rPr>
        <w:t xml:space="preserve">704.6.1 Secondary attachments to structural members. </w:t>
      </w:r>
      <w:r w:rsidRPr="00C13BF9">
        <w:rPr>
          <w:rFonts w:ascii="Times New Roman" w:eastAsiaTheme="minorHAnsi" w:hAnsi="Times New Roman"/>
          <w:sz w:val="20"/>
          <w:szCs w:val="20"/>
          <w:u w:val="single"/>
        </w:rPr>
        <w:t>Where primary and secondary structural steel</w:t>
      </w:r>
    </w:p>
    <w:p w:rsidR="00720D13" w:rsidRPr="00C13BF9" w:rsidRDefault="00720D13" w:rsidP="00C13BF9">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13BF9">
        <w:rPr>
          <w:rFonts w:ascii="Times New Roman" w:eastAsiaTheme="minorHAnsi" w:hAnsi="Times New Roman"/>
          <w:sz w:val="20"/>
          <w:szCs w:val="20"/>
          <w:u w:val="single"/>
        </w:rPr>
        <w:t>members</w:t>
      </w:r>
      <w:proofErr w:type="gramEnd"/>
      <w:r w:rsidRPr="00C13BF9">
        <w:rPr>
          <w:rFonts w:ascii="Times New Roman" w:eastAsiaTheme="minorHAnsi" w:hAnsi="Times New Roman"/>
          <w:sz w:val="20"/>
          <w:szCs w:val="20"/>
          <w:u w:val="single"/>
        </w:rPr>
        <w:t xml:space="preserve"> require fire protection, secondary steel attachments to those structural members shall be protected with</w:t>
      </w:r>
    </w:p>
    <w:p w:rsidR="00720D13" w:rsidRPr="00C13BF9" w:rsidRDefault="00720D13" w:rsidP="00C13BF9">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13BF9">
        <w:rPr>
          <w:rFonts w:ascii="Times New Roman" w:eastAsiaTheme="minorHAnsi" w:hAnsi="Times New Roman"/>
          <w:sz w:val="20"/>
          <w:szCs w:val="20"/>
          <w:u w:val="single"/>
        </w:rPr>
        <w:t>the</w:t>
      </w:r>
      <w:proofErr w:type="gramEnd"/>
      <w:r w:rsidRPr="00C13BF9">
        <w:rPr>
          <w:rFonts w:ascii="Times New Roman" w:eastAsiaTheme="minorHAnsi" w:hAnsi="Times New Roman"/>
          <w:sz w:val="20"/>
          <w:szCs w:val="20"/>
          <w:u w:val="single"/>
        </w:rPr>
        <w:t xml:space="preserve"> same fire-resistive material and thickness as required for the structural member. The protection shall extend</w:t>
      </w:r>
    </w:p>
    <w:p w:rsidR="00720D13" w:rsidRPr="00C13BF9" w:rsidRDefault="00720D13" w:rsidP="00C13BF9">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13BF9">
        <w:rPr>
          <w:rFonts w:ascii="Times New Roman" w:eastAsiaTheme="minorHAnsi" w:hAnsi="Times New Roman"/>
          <w:sz w:val="20"/>
          <w:szCs w:val="20"/>
          <w:u w:val="single"/>
        </w:rPr>
        <w:t>away</w:t>
      </w:r>
      <w:proofErr w:type="gramEnd"/>
      <w:r w:rsidRPr="00C13BF9">
        <w:rPr>
          <w:rFonts w:ascii="Times New Roman" w:eastAsiaTheme="minorHAnsi" w:hAnsi="Times New Roman"/>
          <w:sz w:val="20"/>
          <w:szCs w:val="20"/>
          <w:u w:val="single"/>
        </w:rPr>
        <w:t xml:space="preserve"> from the structural member a distance of not less than 12 inches (305 mm), or shall be applied to the entire</w:t>
      </w:r>
    </w:p>
    <w:p w:rsidR="00720D13" w:rsidRPr="00C13BF9" w:rsidRDefault="00720D13" w:rsidP="00C13BF9">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13BF9">
        <w:rPr>
          <w:rFonts w:ascii="Times New Roman" w:eastAsiaTheme="minorHAnsi" w:hAnsi="Times New Roman"/>
          <w:sz w:val="20"/>
          <w:szCs w:val="20"/>
          <w:u w:val="single"/>
        </w:rPr>
        <w:t>length</w:t>
      </w:r>
      <w:proofErr w:type="gramEnd"/>
      <w:r w:rsidRPr="00C13BF9">
        <w:rPr>
          <w:rFonts w:ascii="Times New Roman" w:eastAsiaTheme="minorHAnsi" w:hAnsi="Times New Roman"/>
          <w:sz w:val="20"/>
          <w:szCs w:val="20"/>
          <w:u w:val="single"/>
        </w:rPr>
        <w:t xml:space="preserve"> where the attachment is less than 12 inches (305 mm) long. Where an attachment is hollow and the ends</w:t>
      </w:r>
    </w:p>
    <w:p w:rsidR="00720D13" w:rsidRPr="00C13BF9" w:rsidRDefault="00720D13" w:rsidP="00C13BF9">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C13BF9">
        <w:rPr>
          <w:rFonts w:ascii="Times New Roman" w:eastAsiaTheme="minorHAnsi" w:hAnsi="Times New Roman"/>
          <w:sz w:val="20"/>
          <w:szCs w:val="20"/>
          <w:u w:val="single"/>
        </w:rPr>
        <w:t>are</w:t>
      </w:r>
      <w:proofErr w:type="gramEnd"/>
      <w:r w:rsidRPr="00C13BF9">
        <w:rPr>
          <w:rFonts w:ascii="Times New Roman" w:eastAsiaTheme="minorHAnsi" w:hAnsi="Times New Roman"/>
          <w:sz w:val="20"/>
          <w:szCs w:val="20"/>
          <w:u w:val="single"/>
        </w:rPr>
        <w:t xml:space="preserve"> open, the fire-resistive material and thickness shall be applied to both exterior and interior of the hollow steel</w:t>
      </w:r>
    </w:p>
    <w:p w:rsidR="00CD65EC" w:rsidRDefault="00720D13" w:rsidP="00C13BF9">
      <w:pPr>
        <w:autoSpaceDE w:val="0"/>
        <w:autoSpaceDN w:val="0"/>
        <w:adjustRightInd w:val="0"/>
        <w:spacing w:after="0" w:afterAutospacing="0"/>
        <w:ind w:left="0" w:firstLine="0"/>
        <w:rPr>
          <w:rFonts w:ascii="Arial" w:hAnsi="Arial" w:cs="Arial"/>
          <w:b/>
          <w:bCs/>
          <w:color w:val="FF0000"/>
        </w:rPr>
      </w:pPr>
      <w:proofErr w:type="gramStart"/>
      <w:r w:rsidRPr="00C13BF9">
        <w:rPr>
          <w:rFonts w:ascii="Times New Roman" w:eastAsiaTheme="minorHAnsi" w:hAnsi="Times New Roman"/>
          <w:sz w:val="20"/>
          <w:szCs w:val="20"/>
          <w:u w:val="single"/>
        </w:rPr>
        <w:t>attachment</w:t>
      </w:r>
      <w:proofErr w:type="gramEnd"/>
      <w:r w:rsidRPr="00C13BF9">
        <w:rPr>
          <w:rFonts w:ascii="Times New Roman" w:eastAsiaTheme="minorHAnsi" w:hAnsi="Times New Roman"/>
          <w:sz w:val="20"/>
          <w:szCs w:val="20"/>
        </w:rPr>
        <w:t>.</w:t>
      </w:r>
    </w:p>
    <w:p w:rsidR="00CD65EC" w:rsidRDefault="00CD65EC" w:rsidP="000B07ED">
      <w:pPr>
        <w:autoSpaceDE w:val="0"/>
        <w:autoSpaceDN w:val="0"/>
        <w:adjustRightInd w:val="0"/>
        <w:spacing w:after="0" w:afterAutospacing="0"/>
        <w:ind w:left="0" w:firstLine="0"/>
        <w:rPr>
          <w:rFonts w:ascii="Arial" w:hAnsi="Arial" w:cs="Arial"/>
          <w:b/>
          <w:bCs/>
          <w:color w:val="FF0000"/>
        </w:rPr>
      </w:pPr>
    </w:p>
    <w:p w:rsidR="000B07ED" w:rsidRPr="00743283" w:rsidRDefault="000B07ED" w:rsidP="000B07ED">
      <w:pPr>
        <w:autoSpaceDE w:val="0"/>
        <w:autoSpaceDN w:val="0"/>
        <w:adjustRightInd w:val="0"/>
        <w:spacing w:after="0" w:afterAutospacing="0"/>
        <w:ind w:left="0" w:firstLine="0"/>
        <w:rPr>
          <w:rFonts w:ascii="Arial" w:hAnsi="Arial" w:cs="Arial"/>
          <w:b/>
          <w:bCs/>
          <w:color w:val="FF0000"/>
        </w:rPr>
      </w:pPr>
      <w:r w:rsidRPr="00743283">
        <w:rPr>
          <w:rFonts w:ascii="Arial" w:hAnsi="Arial" w:cs="Arial"/>
          <w:b/>
          <w:bCs/>
          <w:color w:val="FF0000"/>
        </w:rPr>
        <w:t>(F9238 / FS8-18</w:t>
      </w:r>
      <w:r w:rsidR="00743283" w:rsidRPr="00743283">
        <w:rPr>
          <w:rFonts w:ascii="Arial" w:hAnsi="Arial" w:cs="Arial"/>
          <w:b/>
          <w:bCs/>
          <w:color w:val="FF0000"/>
        </w:rPr>
        <w:t xml:space="preserve"> AMPC1</w:t>
      </w:r>
      <w:r w:rsidRPr="00743283">
        <w:rPr>
          <w:rFonts w:ascii="Arial" w:hAnsi="Arial" w:cs="Arial"/>
          <w:b/>
          <w:bCs/>
          <w:color w:val="FF0000"/>
        </w:rPr>
        <w:t>)</w:t>
      </w:r>
    </w:p>
    <w:p w:rsidR="000B07ED" w:rsidRDefault="000B07ED" w:rsidP="000B07ED">
      <w:pPr>
        <w:autoSpaceDE w:val="0"/>
        <w:autoSpaceDN w:val="0"/>
        <w:adjustRightInd w:val="0"/>
        <w:spacing w:after="0" w:afterAutospacing="0"/>
        <w:ind w:left="0" w:firstLine="0"/>
        <w:rPr>
          <w:rFonts w:ascii="Arial" w:hAnsi="Arial" w:cs="Arial"/>
          <w:bCs/>
          <w:color w:val="FF0000"/>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1016"/>
      </w:tblGrid>
      <w:tr w:rsidR="000A195C" w:rsidRPr="00486E2F" w:rsidTr="007D0AD7">
        <w:trPr>
          <w:tblCellSpacing w:w="6" w:type="dxa"/>
        </w:trPr>
        <w:tc>
          <w:tcPr>
            <w:tcW w:w="0" w:type="auto"/>
            <w:shd w:val="clear" w:color="auto" w:fill="FFFFFF"/>
            <w:vAlign w:val="center"/>
            <w:hideMark/>
          </w:tcPr>
          <w:p w:rsidR="00DF3BD7" w:rsidRPr="00DF3BD7" w:rsidRDefault="00DF3BD7" w:rsidP="00DF3BD7">
            <w:pPr>
              <w:shd w:val="clear" w:color="auto" w:fill="FFFFFF"/>
              <w:spacing w:before="100" w:beforeAutospacing="1"/>
              <w:ind w:left="0" w:firstLine="0"/>
              <w:rPr>
                <w:rFonts w:ascii="Verdana" w:eastAsia="Times New Roman" w:hAnsi="Verdana"/>
                <w:color w:val="000000"/>
                <w:sz w:val="24"/>
                <w:szCs w:val="24"/>
              </w:rPr>
            </w:pPr>
            <w:r w:rsidRPr="00DF3BD7">
              <w:rPr>
                <w:rFonts w:ascii="Verdana" w:eastAsia="Times New Roman" w:hAnsi="Verdana"/>
                <w:b/>
                <w:bCs/>
                <w:color w:val="000000"/>
                <w:sz w:val="24"/>
                <w:szCs w:val="24"/>
              </w:rPr>
              <w:t>Revise new Section 704.6.1 developed under Modification No. 9238 as follows:</w:t>
            </w:r>
          </w:p>
          <w:p w:rsidR="00DF3BD7" w:rsidRPr="00DF3BD7" w:rsidRDefault="00DF3BD7" w:rsidP="00DF3BD7">
            <w:pPr>
              <w:shd w:val="clear" w:color="auto" w:fill="FFFFFF"/>
              <w:spacing w:before="100" w:beforeAutospacing="1" w:after="120" w:afterAutospacing="0"/>
              <w:ind w:left="0" w:firstLine="0"/>
              <w:rPr>
                <w:rFonts w:ascii="Verdana" w:eastAsia="Times New Roman" w:hAnsi="Verdana"/>
                <w:color w:val="000000"/>
                <w:sz w:val="24"/>
                <w:szCs w:val="24"/>
              </w:rPr>
            </w:pPr>
            <w:r w:rsidRPr="00DF3BD7">
              <w:rPr>
                <w:rFonts w:ascii="Arial" w:eastAsia="Times New Roman" w:hAnsi="Arial" w:cs="Arial"/>
                <w:b/>
                <w:bCs/>
                <w:color w:val="000000"/>
                <w:sz w:val="24"/>
                <w:szCs w:val="24"/>
              </w:rPr>
              <w:t>704.6.1 Secondary attachments to structural members. </w:t>
            </w:r>
            <w:r w:rsidRPr="00DF3BD7">
              <w:rPr>
                <w:rFonts w:ascii="Arial" w:eastAsia="Times New Roman" w:hAnsi="Arial" w:cs="Arial"/>
                <w:color w:val="000000"/>
                <w:sz w:val="24"/>
                <w:szCs w:val="24"/>
              </w:rPr>
              <w:t>Where primary and secondary structural steel members require fire protection, </w:t>
            </w:r>
            <w:r w:rsidRPr="00DF3BD7">
              <w:rPr>
                <w:rFonts w:ascii="Arial" w:eastAsia="Times New Roman" w:hAnsi="Arial" w:cs="Arial"/>
                <w:strike/>
                <w:color w:val="000000"/>
                <w:sz w:val="24"/>
                <w:szCs w:val="24"/>
              </w:rPr>
              <w:t>secondary steel attachments to those structural members </w:t>
            </w:r>
            <w:r w:rsidRPr="00DF3BD7">
              <w:rPr>
                <w:rFonts w:ascii="Arial" w:eastAsia="Times New Roman" w:hAnsi="Arial" w:cs="Arial"/>
                <w:color w:val="000000"/>
                <w:sz w:val="24"/>
                <w:szCs w:val="24"/>
                <w:u w:val="single"/>
              </w:rPr>
              <w:t>any additional structural steel members having direct connection to the primary structural frame or secondary structural members</w:t>
            </w:r>
            <w:r w:rsidRPr="00DF3BD7">
              <w:rPr>
                <w:rFonts w:ascii="Arial" w:eastAsia="Times New Roman" w:hAnsi="Arial" w:cs="Arial"/>
                <w:color w:val="000000"/>
                <w:sz w:val="24"/>
                <w:szCs w:val="24"/>
              </w:rPr>
              <w:t xml:space="preserve"> shall be protected with the same fire-resistive material and thickness as </w:t>
            </w:r>
            <w:r w:rsidRPr="00DF3BD7">
              <w:rPr>
                <w:rFonts w:ascii="Arial" w:eastAsia="Times New Roman" w:hAnsi="Arial" w:cs="Arial"/>
                <w:color w:val="000000"/>
                <w:sz w:val="24"/>
                <w:szCs w:val="24"/>
              </w:rPr>
              <w:lastRenderedPageBreak/>
              <w:t>required for the structural member. The protection shall extend away from the structural member a distance of not less than 12 inches (305 mm), or shall be applied to the entire length where the attachment is less than 12 inches (305 mm) long. Where an attachment is hollow and the ends are open, the fire-resistive material and thickness shall be applied to both exterior and interior of the hollow steel attachment.</w:t>
            </w:r>
          </w:p>
          <w:p w:rsidR="00DF3BD7" w:rsidRPr="00DF3BD7" w:rsidRDefault="00DF3BD7" w:rsidP="000A195C">
            <w:pPr>
              <w:spacing w:before="100" w:beforeAutospacing="1" w:after="0"/>
              <w:ind w:left="0" w:firstLine="0"/>
              <w:rPr>
                <w:rFonts w:ascii="Verdana" w:eastAsia="Times New Roman" w:hAnsi="Verdana"/>
                <w:b/>
                <w:bCs/>
                <w:color w:val="FF0000"/>
                <w:sz w:val="24"/>
                <w:szCs w:val="24"/>
              </w:rPr>
            </w:pPr>
            <w:r w:rsidRPr="00DF3BD7">
              <w:rPr>
                <w:rFonts w:ascii="Verdana" w:eastAsia="Times New Roman" w:hAnsi="Verdana"/>
                <w:b/>
                <w:bCs/>
                <w:color w:val="FF0000"/>
                <w:sz w:val="24"/>
                <w:szCs w:val="24"/>
              </w:rPr>
              <w:t>(F10512 AS)</w:t>
            </w:r>
          </w:p>
          <w:p w:rsidR="000A195C" w:rsidRPr="00486E2F" w:rsidRDefault="000A195C" w:rsidP="000A195C">
            <w:pPr>
              <w:spacing w:before="100" w:beforeAutospacing="1" w:after="0"/>
              <w:ind w:left="0" w:firstLine="0"/>
              <w:rPr>
                <w:rFonts w:ascii="Verdana" w:eastAsia="Times New Roman" w:hAnsi="Verdana"/>
                <w:color w:val="000000"/>
                <w:sz w:val="24"/>
                <w:szCs w:val="24"/>
              </w:rPr>
            </w:pPr>
            <w:r w:rsidRPr="00486E2F">
              <w:rPr>
                <w:rFonts w:ascii="Verdana" w:eastAsia="Times New Roman" w:hAnsi="Verdana"/>
                <w:b/>
                <w:bCs/>
                <w:color w:val="000000"/>
                <w:sz w:val="24"/>
                <w:szCs w:val="24"/>
              </w:rPr>
              <w:t>Delete section in its entirety and show as Reserved:</w:t>
            </w:r>
          </w:p>
          <w:p w:rsidR="000A195C" w:rsidRPr="00486E2F" w:rsidRDefault="000A195C" w:rsidP="000A195C">
            <w:pPr>
              <w:spacing w:before="100" w:beforeAutospacing="1" w:after="0"/>
              <w:ind w:left="0" w:firstLine="0"/>
              <w:rPr>
                <w:rFonts w:ascii="Verdana" w:eastAsia="Times New Roman" w:hAnsi="Verdana"/>
                <w:color w:val="000000"/>
                <w:sz w:val="24"/>
                <w:szCs w:val="24"/>
              </w:rPr>
            </w:pPr>
            <w:r w:rsidRPr="00486E2F">
              <w:rPr>
                <w:rFonts w:ascii="Verdana" w:eastAsia="Times New Roman" w:hAnsi="Verdana"/>
                <w:b/>
                <w:bCs/>
                <w:color w:val="000000"/>
                <w:sz w:val="24"/>
                <w:szCs w:val="24"/>
              </w:rPr>
              <w:t>704.12 Seismic isolation systems. </w:t>
            </w:r>
            <w:r w:rsidRPr="00486E2F">
              <w:rPr>
                <w:rFonts w:ascii="Verdana" w:eastAsia="Times New Roman" w:hAnsi="Verdana"/>
                <w:color w:val="000000"/>
                <w:sz w:val="24"/>
                <w:szCs w:val="24"/>
                <w:u w:val="single"/>
              </w:rPr>
              <w:t>Reserved.</w:t>
            </w:r>
            <w:r w:rsidRPr="00486E2F">
              <w:rPr>
                <w:rFonts w:ascii="Verdana" w:eastAsia="Times New Roman" w:hAnsi="Verdana"/>
                <w:color w:val="000000"/>
                <w:sz w:val="24"/>
                <w:szCs w:val="24"/>
              </w:rPr>
              <w:t>  </w:t>
            </w:r>
            <w:r w:rsidRPr="00486E2F">
              <w:rPr>
                <w:rFonts w:ascii="Verdana" w:eastAsia="Times New Roman" w:hAnsi="Verdana"/>
                <w:i/>
                <w:iCs/>
                <w:strike/>
                <w:color w:val="000000"/>
                <w:sz w:val="24"/>
                <w:szCs w:val="24"/>
              </w:rPr>
              <w:t>Fire-resistance ratings </w:t>
            </w:r>
            <w:r w:rsidRPr="00486E2F">
              <w:rPr>
                <w:rFonts w:ascii="Verdana" w:eastAsia="Times New Roman" w:hAnsi="Verdana"/>
                <w:strike/>
                <w:color w:val="000000"/>
                <w:sz w:val="24"/>
                <w:szCs w:val="24"/>
              </w:rPr>
              <w:t>for the isolation system shall meet the </w:t>
            </w:r>
            <w:r w:rsidRPr="00486E2F">
              <w:rPr>
                <w:rFonts w:ascii="Verdana" w:eastAsia="Times New Roman" w:hAnsi="Verdana"/>
                <w:i/>
                <w:iCs/>
                <w:strike/>
                <w:color w:val="000000"/>
                <w:sz w:val="24"/>
                <w:szCs w:val="24"/>
              </w:rPr>
              <w:t>fire-resistance rating </w:t>
            </w:r>
            <w:r w:rsidRPr="00486E2F">
              <w:rPr>
                <w:rFonts w:ascii="Verdana" w:eastAsia="Times New Roman" w:hAnsi="Verdana"/>
                <w:strike/>
                <w:color w:val="000000"/>
                <w:sz w:val="24"/>
                <w:szCs w:val="24"/>
              </w:rPr>
              <w:t>required for the columns, walls or other structural elements in which the isolation system is installed in accordance with Table 601. Isolation systems required to have a </w:t>
            </w:r>
            <w:r w:rsidRPr="00486E2F">
              <w:rPr>
                <w:rFonts w:ascii="Verdana" w:eastAsia="Times New Roman" w:hAnsi="Verdana"/>
                <w:i/>
                <w:iCs/>
                <w:strike/>
                <w:color w:val="000000"/>
                <w:sz w:val="24"/>
                <w:szCs w:val="24"/>
              </w:rPr>
              <w:t>fire-resistance rating </w:t>
            </w:r>
            <w:r w:rsidRPr="00486E2F">
              <w:rPr>
                <w:rFonts w:ascii="Verdana" w:eastAsia="Times New Roman" w:hAnsi="Verdana"/>
                <w:strike/>
                <w:color w:val="000000"/>
                <w:sz w:val="24"/>
                <w:szCs w:val="24"/>
              </w:rPr>
              <w:t>shall be protected with </w:t>
            </w:r>
            <w:r w:rsidRPr="00486E2F">
              <w:rPr>
                <w:rFonts w:ascii="Verdana" w:eastAsia="Times New Roman" w:hAnsi="Verdana"/>
                <w:i/>
                <w:iCs/>
                <w:strike/>
                <w:color w:val="000000"/>
                <w:sz w:val="24"/>
                <w:szCs w:val="24"/>
              </w:rPr>
              <w:t>approved </w:t>
            </w:r>
            <w:r w:rsidRPr="00486E2F">
              <w:rPr>
                <w:rFonts w:ascii="Verdana" w:eastAsia="Times New Roman" w:hAnsi="Verdana"/>
                <w:strike/>
                <w:color w:val="000000"/>
                <w:sz w:val="24"/>
                <w:szCs w:val="24"/>
              </w:rPr>
              <w:t>materials or construction assemblies designed to provide the same degree of </w:t>
            </w:r>
            <w:r w:rsidRPr="00486E2F">
              <w:rPr>
                <w:rFonts w:ascii="Verdana" w:eastAsia="Times New Roman" w:hAnsi="Verdana"/>
                <w:i/>
                <w:iCs/>
                <w:strike/>
                <w:color w:val="000000"/>
                <w:sz w:val="24"/>
                <w:szCs w:val="24"/>
              </w:rPr>
              <w:t>fire resistance </w:t>
            </w:r>
            <w:r w:rsidRPr="00486E2F">
              <w:rPr>
                <w:rFonts w:ascii="Verdana" w:eastAsia="Times New Roman" w:hAnsi="Verdana"/>
                <w:strike/>
                <w:color w:val="000000"/>
                <w:sz w:val="24"/>
                <w:szCs w:val="24"/>
              </w:rPr>
              <w:t>as the structural element in which the system is installed when tested in accordance with ASTM E119</w:t>
            </w:r>
            <w:r>
              <w:rPr>
                <w:rFonts w:ascii="Verdana" w:eastAsia="Times New Roman" w:hAnsi="Verdana"/>
                <w:strike/>
                <w:color w:val="000000"/>
                <w:sz w:val="24"/>
                <w:szCs w:val="24"/>
              </w:rPr>
              <w:t xml:space="preserve"> </w:t>
            </w:r>
            <w:r w:rsidRPr="00486E2F">
              <w:rPr>
                <w:rFonts w:ascii="Verdana" w:eastAsia="Times New Roman" w:hAnsi="Verdana"/>
                <w:strike/>
                <w:color w:val="000000"/>
                <w:sz w:val="24"/>
                <w:szCs w:val="24"/>
              </w:rPr>
              <w:t>or UL 263 (see Section 703.2).</w:t>
            </w:r>
          </w:p>
          <w:p w:rsidR="000A195C" w:rsidRPr="00486E2F" w:rsidRDefault="000A195C" w:rsidP="000A195C">
            <w:pPr>
              <w:spacing w:before="100" w:beforeAutospacing="1" w:after="0"/>
              <w:ind w:left="0" w:firstLine="0"/>
              <w:rPr>
                <w:rFonts w:ascii="Verdana" w:eastAsia="Times New Roman" w:hAnsi="Verdana"/>
                <w:color w:val="000000"/>
                <w:sz w:val="24"/>
                <w:szCs w:val="24"/>
              </w:rPr>
            </w:pPr>
            <w:r w:rsidRPr="00486E2F">
              <w:rPr>
                <w:rFonts w:ascii="Verdana" w:eastAsia="Times New Roman" w:hAnsi="Verdana"/>
                <w:strike/>
                <w:color w:val="000000"/>
                <w:sz w:val="24"/>
                <w:szCs w:val="24"/>
              </w:rPr>
              <w:t>Such isolation system protection applied to isolator units shall be capable of retarding the transfer of heat to the isolator unit in such a manner that the required gravity load-carrying capacity of the isolator unit will not be impaired after exposure to the standard time-temperature curve fire test prescribed in ASTM E119 or UL 263 for a duration not less than that required for the </w:t>
            </w:r>
            <w:r w:rsidRPr="00486E2F">
              <w:rPr>
                <w:rFonts w:ascii="Verdana" w:eastAsia="Times New Roman" w:hAnsi="Verdana"/>
                <w:i/>
                <w:iCs/>
                <w:strike/>
                <w:color w:val="000000"/>
                <w:sz w:val="24"/>
                <w:szCs w:val="24"/>
              </w:rPr>
              <w:t>fire-resistance rating </w:t>
            </w:r>
            <w:r w:rsidRPr="00486E2F">
              <w:rPr>
                <w:rFonts w:ascii="Verdana" w:eastAsia="Times New Roman" w:hAnsi="Verdana"/>
                <w:strike/>
                <w:color w:val="000000"/>
                <w:sz w:val="24"/>
                <w:szCs w:val="24"/>
              </w:rPr>
              <w:t>of the structure element in which the system is installed.</w:t>
            </w:r>
          </w:p>
          <w:p w:rsidR="000A195C" w:rsidRPr="00486E2F" w:rsidRDefault="000A195C" w:rsidP="000A195C">
            <w:pPr>
              <w:spacing w:before="100" w:beforeAutospacing="1" w:after="0"/>
              <w:ind w:left="0" w:firstLine="0"/>
              <w:rPr>
                <w:rFonts w:ascii="Verdana" w:eastAsia="Times New Roman" w:hAnsi="Verdana"/>
                <w:color w:val="000000"/>
                <w:sz w:val="24"/>
                <w:szCs w:val="24"/>
              </w:rPr>
            </w:pPr>
            <w:r w:rsidRPr="00486E2F">
              <w:rPr>
                <w:rFonts w:ascii="Verdana" w:eastAsia="Times New Roman" w:hAnsi="Verdana"/>
                <w:strike/>
                <w:color w:val="000000"/>
              </w:rPr>
              <w:t>Such isolation system protection applied to isolator units shall be suitably designed and securely installed so as not to dislodge, loosen, sustain damage or otherwise impair its ability to accommodate the seismic movements for which the isolator unit is designed and to maintain its integrity for the purpose of providing the required fire-resistance protection.</w:t>
            </w:r>
          </w:p>
        </w:tc>
      </w:tr>
      <w:tr w:rsidR="000A195C" w:rsidRPr="00486E2F" w:rsidTr="007D0AD7">
        <w:trPr>
          <w:tblCellSpacing w:w="6" w:type="dxa"/>
        </w:trPr>
        <w:tc>
          <w:tcPr>
            <w:tcW w:w="0" w:type="auto"/>
            <w:shd w:val="clear" w:color="auto" w:fill="FFFFFF"/>
            <w:vAlign w:val="center"/>
            <w:hideMark/>
          </w:tcPr>
          <w:p w:rsidR="000A195C" w:rsidRPr="00486E2F" w:rsidRDefault="000A195C" w:rsidP="007D0AD7">
            <w:pPr>
              <w:spacing w:after="0"/>
              <w:rPr>
                <w:rFonts w:ascii="Verdana" w:eastAsia="Times New Roman" w:hAnsi="Verdana"/>
                <w:color w:val="000000"/>
                <w:sz w:val="24"/>
                <w:szCs w:val="24"/>
              </w:rPr>
            </w:pPr>
          </w:p>
        </w:tc>
      </w:tr>
    </w:tbl>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(F10038 AS)</w:t>
      </w:r>
    </w:p>
    <w:p w:rsidR="000A195C" w:rsidRPr="00486E2F"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486E2F">
        <w:rPr>
          <w:rFonts w:ascii="Arial" w:eastAsia="Times New Roman" w:hAnsi="Arial" w:cs="Arial"/>
          <w:b/>
          <w:bCs/>
          <w:color w:val="000000"/>
          <w:sz w:val="24"/>
          <w:szCs w:val="24"/>
        </w:rPr>
        <w:lastRenderedPageBreak/>
        <w:t>704.13 Sprayed fire-</w:t>
      </w:r>
      <w:r w:rsidRPr="00486E2F">
        <w:rPr>
          <w:rFonts w:ascii="Arial" w:eastAsia="Times New Roman" w:hAnsi="Arial" w:cs="Arial"/>
          <w:b/>
          <w:bCs/>
          <w:color w:val="000000"/>
          <w:sz w:val="24"/>
          <w:szCs w:val="24"/>
          <w:u w:val="single"/>
        </w:rPr>
        <w:t>resistive</w:t>
      </w:r>
      <w:r w:rsidRPr="00486E2F">
        <w:rPr>
          <w:rFonts w:ascii="Arial" w:eastAsia="Times New Roman" w:hAnsi="Arial" w:cs="Arial"/>
          <w:b/>
          <w:bCs/>
          <w:strike/>
          <w:color w:val="000000"/>
          <w:sz w:val="24"/>
          <w:szCs w:val="24"/>
        </w:rPr>
        <w:t>resistant</w:t>
      </w:r>
      <w:r w:rsidRPr="00486E2F">
        <w:rPr>
          <w:rFonts w:ascii="Arial" w:eastAsia="Times New Roman" w:hAnsi="Arial" w:cs="Arial"/>
          <w:b/>
          <w:bCs/>
          <w:color w:val="000000"/>
          <w:sz w:val="24"/>
          <w:szCs w:val="24"/>
        </w:rPr>
        <w:t> materials (SFRM).</w:t>
      </w:r>
    </w:p>
    <w:p w:rsidR="000A195C" w:rsidRPr="00486E2F" w:rsidRDefault="000A195C" w:rsidP="000A195C">
      <w:pPr>
        <w:shd w:val="clear" w:color="auto" w:fill="FFFFFF"/>
        <w:spacing w:before="100" w:beforeAutospacing="1" w:after="120"/>
        <w:ind w:left="0" w:firstLine="0"/>
        <w:rPr>
          <w:rFonts w:ascii="Verdana" w:eastAsia="Times New Roman" w:hAnsi="Verdana"/>
          <w:color w:val="000000"/>
          <w:sz w:val="24"/>
          <w:szCs w:val="24"/>
        </w:rPr>
      </w:pPr>
      <w:r w:rsidRPr="00486E2F">
        <w:rPr>
          <w:rFonts w:ascii="Arial" w:eastAsia="Times New Roman" w:hAnsi="Arial" w:cs="Arial"/>
          <w:i/>
          <w:iCs/>
          <w:color w:val="000000"/>
          <w:sz w:val="24"/>
          <w:szCs w:val="24"/>
        </w:rPr>
        <w:t>Sprayed fire-</w:t>
      </w:r>
      <w:r w:rsidRPr="00486E2F">
        <w:rPr>
          <w:rFonts w:ascii="Arial" w:eastAsia="Times New Roman" w:hAnsi="Arial" w:cs="Arial"/>
          <w:i/>
          <w:iCs/>
          <w:color w:val="000000"/>
          <w:sz w:val="24"/>
          <w:szCs w:val="24"/>
          <w:u w:val="single"/>
        </w:rPr>
        <w:t>resistive</w:t>
      </w:r>
      <w:r w:rsidRPr="00486E2F">
        <w:rPr>
          <w:rFonts w:ascii="Arial" w:eastAsia="Times New Roman" w:hAnsi="Arial" w:cs="Arial"/>
          <w:i/>
          <w:iCs/>
          <w:strike/>
          <w:color w:val="000000"/>
          <w:sz w:val="24"/>
          <w:szCs w:val="24"/>
        </w:rPr>
        <w:t>resistant</w:t>
      </w:r>
      <w:r w:rsidRPr="00486E2F">
        <w:rPr>
          <w:rFonts w:ascii="Arial" w:eastAsia="Times New Roman" w:hAnsi="Arial" w:cs="Arial"/>
          <w:i/>
          <w:iCs/>
          <w:color w:val="000000"/>
          <w:sz w:val="24"/>
          <w:szCs w:val="24"/>
        </w:rPr>
        <w:t> materials</w:t>
      </w:r>
      <w:r w:rsidRPr="00486E2F">
        <w:rPr>
          <w:rFonts w:ascii="Arial" w:eastAsia="Times New Roman" w:hAnsi="Arial" w:cs="Arial"/>
          <w:color w:val="000000"/>
          <w:sz w:val="24"/>
          <w:szCs w:val="24"/>
        </w:rPr>
        <w:t> (SFRM) shall comply with Sections 704.13.1 through 704.13.5.</w:t>
      </w:r>
    </w:p>
    <w:p w:rsidR="000A195C" w:rsidRDefault="000A195C" w:rsidP="000A195C">
      <w:pPr>
        <w:spacing w:after="0" w:afterAutospacing="0"/>
        <w:ind w:left="0" w:firstLine="0"/>
        <w:rPr>
          <w:rFonts w:ascii="Arial" w:eastAsia="Times New Roman" w:hAnsi="Arial" w:cs="Arial"/>
          <w:b/>
          <w:bCs/>
          <w:sz w:val="20"/>
          <w:szCs w:val="24"/>
        </w:rPr>
      </w:pPr>
      <w:r>
        <w:rPr>
          <w:rFonts w:ascii="Verdana" w:hAnsi="Verdana"/>
          <w:b/>
          <w:bCs/>
          <w:color w:val="FF0000"/>
          <w:shd w:val="clear" w:color="auto" w:fill="FFFFFF"/>
        </w:rPr>
        <w:t>(F10500 AS)</w:t>
      </w:r>
    </w:p>
    <w:p w:rsidR="000A195C" w:rsidRDefault="000A195C" w:rsidP="000B07ED">
      <w:pPr>
        <w:spacing w:after="0" w:afterAutospacing="0"/>
        <w:ind w:left="0" w:firstLine="0"/>
        <w:rPr>
          <w:rFonts w:ascii="Arial" w:eastAsia="Times New Roman" w:hAnsi="Arial" w:cs="Arial"/>
          <w:b/>
          <w:bCs/>
          <w:sz w:val="20"/>
          <w:szCs w:val="24"/>
        </w:rPr>
      </w:pPr>
    </w:p>
    <w:p w:rsidR="000A195C" w:rsidRDefault="000A195C" w:rsidP="000B07ED">
      <w:pPr>
        <w:spacing w:after="0" w:afterAutospacing="0"/>
        <w:ind w:left="0" w:firstLine="0"/>
        <w:rPr>
          <w:rFonts w:ascii="Arial" w:eastAsia="Times New Roman" w:hAnsi="Arial" w:cs="Arial"/>
          <w:b/>
          <w:bCs/>
          <w:sz w:val="20"/>
          <w:szCs w:val="24"/>
        </w:rPr>
      </w:pPr>
    </w:p>
    <w:p w:rsidR="000A195C" w:rsidRDefault="000A195C" w:rsidP="000B07ED">
      <w:pPr>
        <w:spacing w:after="0" w:afterAutospacing="0"/>
        <w:ind w:left="0" w:firstLine="0"/>
        <w:rPr>
          <w:rFonts w:ascii="Arial" w:eastAsia="Times New Roman" w:hAnsi="Arial" w:cs="Arial"/>
          <w:b/>
          <w:bCs/>
          <w:sz w:val="20"/>
          <w:szCs w:val="24"/>
        </w:rPr>
      </w:pPr>
    </w:p>
    <w:p w:rsidR="000A195C" w:rsidRDefault="000A195C" w:rsidP="000B07ED">
      <w:pPr>
        <w:spacing w:after="0" w:afterAutospacing="0"/>
        <w:ind w:left="0" w:firstLine="0"/>
        <w:rPr>
          <w:rFonts w:ascii="Arial" w:eastAsia="Times New Roman" w:hAnsi="Arial" w:cs="Arial"/>
          <w:b/>
          <w:bCs/>
          <w:sz w:val="20"/>
          <w:szCs w:val="24"/>
        </w:rPr>
      </w:pPr>
    </w:p>
    <w:p w:rsidR="000B07ED" w:rsidRPr="000B07ED" w:rsidRDefault="000B07ED" w:rsidP="000B07ED">
      <w:pPr>
        <w:spacing w:after="0" w:afterAutospacing="0"/>
        <w:ind w:left="0" w:firstLine="0"/>
        <w:rPr>
          <w:rFonts w:ascii="Arial" w:eastAsia="Times New Roman" w:hAnsi="Arial" w:cs="Arial"/>
          <w:sz w:val="20"/>
          <w:szCs w:val="24"/>
        </w:rPr>
      </w:pPr>
      <w:r w:rsidRPr="000B07ED">
        <w:rPr>
          <w:rFonts w:ascii="Arial" w:eastAsia="Times New Roman" w:hAnsi="Arial" w:cs="Arial"/>
          <w:b/>
          <w:bCs/>
          <w:sz w:val="20"/>
          <w:szCs w:val="24"/>
        </w:rPr>
        <w:t>Revise as follows:</w:t>
      </w:r>
      <w:r w:rsidRPr="000B07ED">
        <w:rPr>
          <w:rFonts w:ascii="Arial" w:eastAsia="Times New Roman" w:hAnsi="Arial" w:cs="Arial"/>
          <w:sz w:val="20"/>
          <w:szCs w:val="24"/>
        </w:rPr>
        <w:t xml:space="preserve"> </w:t>
      </w:r>
    </w:p>
    <w:p w:rsidR="000B07ED" w:rsidRPr="000B07ED" w:rsidRDefault="000B07ED" w:rsidP="000B07ED">
      <w:pPr>
        <w:spacing w:after="0" w:afterAutospacing="0"/>
        <w:ind w:left="0" w:firstLine="0"/>
        <w:rPr>
          <w:rFonts w:ascii="Arial" w:eastAsia="Times New Roman" w:hAnsi="Arial" w:cs="Arial"/>
          <w:sz w:val="20"/>
          <w:szCs w:val="20"/>
        </w:rPr>
      </w:pPr>
    </w:p>
    <w:p w:rsidR="000B07ED" w:rsidRPr="000B07ED" w:rsidRDefault="000B07ED" w:rsidP="000B07ED">
      <w:pPr>
        <w:autoSpaceDE w:val="0"/>
        <w:autoSpaceDN w:val="0"/>
        <w:adjustRightInd w:val="0"/>
        <w:spacing w:after="0" w:afterAutospacing="0"/>
        <w:ind w:left="0" w:firstLine="0"/>
        <w:jc w:val="center"/>
        <w:rPr>
          <w:rFonts w:ascii="Arial" w:hAnsi="Arial" w:cs="Arial"/>
          <w:b/>
          <w:sz w:val="18"/>
          <w:szCs w:val="18"/>
        </w:rPr>
      </w:pPr>
      <w:r w:rsidRPr="000B07ED">
        <w:rPr>
          <w:rFonts w:ascii="Arial" w:hAnsi="Arial" w:cs="Arial"/>
          <w:b/>
          <w:sz w:val="18"/>
          <w:szCs w:val="18"/>
        </w:rPr>
        <w:t>TABLE 705.2</w:t>
      </w:r>
    </w:p>
    <w:p w:rsidR="000B07ED" w:rsidRPr="000B07ED" w:rsidRDefault="000B07ED" w:rsidP="000B07ED">
      <w:pPr>
        <w:autoSpaceDE w:val="0"/>
        <w:autoSpaceDN w:val="0"/>
        <w:adjustRightInd w:val="0"/>
        <w:spacing w:after="0" w:afterAutospacing="0"/>
        <w:ind w:left="0" w:firstLine="0"/>
        <w:jc w:val="center"/>
        <w:rPr>
          <w:rFonts w:ascii="Arial" w:hAnsi="Arial" w:cs="Arial"/>
          <w:b/>
          <w:sz w:val="18"/>
          <w:szCs w:val="18"/>
        </w:rPr>
      </w:pPr>
      <w:r w:rsidRPr="000B07ED">
        <w:rPr>
          <w:rFonts w:ascii="Arial" w:hAnsi="Arial" w:cs="Arial"/>
          <w:b/>
          <w:sz w:val="18"/>
          <w:szCs w:val="18"/>
        </w:rPr>
        <w:t>MINIMUM DISTANCE OF PROJECTION</w:t>
      </w:r>
    </w:p>
    <w:tbl>
      <w:tblPr>
        <w:tblW w:w="0" w:type="auto"/>
        <w:tblBorders>
          <w:top w:val="dashed" w:sz="6" w:space="0" w:color="auto"/>
          <w:left w:val="dashed" w:sz="6" w:space="0" w:color="auto"/>
          <w:bottom w:val="dashed" w:sz="6" w:space="0" w:color="auto"/>
          <w:right w:val="dashed" w:sz="6" w:space="0" w:color="auto"/>
        </w:tblBorders>
        <w:tblLayout w:type="fixed"/>
        <w:tblCellMar>
          <w:left w:w="15" w:type="dxa"/>
          <w:right w:w="15" w:type="dxa"/>
        </w:tblCellMar>
        <w:tblLook w:val="0000" w:firstRow="0" w:lastRow="0" w:firstColumn="0" w:lastColumn="0" w:noHBand="0" w:noVBand="0"/>
      </w:tblPr>
      <w:tblGrid>
        <w:gridCol w:w="3365"/>
        <w:gridCol w:w="5979"/>
      </w:tblGrid>
      <w:tr w:rsidR="000B07ED" w:rsidRPr="000B07ED" w:rsidTr="00A536AE">
        <w:tc>
          <w:tcPr>
            <w:tcW w:w="3365"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FIRE SEPARATION DISTANCE-FSD (feet)</w:t>
            </w:r>
          </w:p>
        </w:tc>
        <w:tc>
          <w:tcPr>
            <w:tcW w:w="5979"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MINIMUM DISTANCE FROM LINE USED TO DETERMINE FSD</w:t>
            </w:r>
          </w:p>
        </w:tc>
      </w:tr>
      <w:tr w:rsidR="000B07ED" w:rsidRPr="000B07ED" w:rsidTr="00A536AE">
        <w:tc>
          <w:tcPr>
            <w:tcW w:w="3365"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0 to less than 2</w:t>
            </w:r>
          </w:p>
        </w:tc>
        <w:tc>
          <w:tcPr>
            <w:tcW w:w="5979"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Projections not permitted</w:t>
            </w:r>
          </w:p>
        </w:tc>
      </w:tr>
      <w:tr w:rsidR="000B07ED" w:rsidRPr="000B07ED" w:rsidTr="00A536AE">
        <w:tc>
          <w:tcPr>
            <w:tcW w:w="3365"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2 to less than 3</w:t>
            </w:r>
          </w:p>
        </w:tc>
        <w:tc>
          <w:tcPr>
            <w:tcW w:w="5979"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24 inches</w:t>
            </w:r>
          </w:p>
        </w:tc>
      </w:tr>
      <w:tr w:rsidR="000B07ED" w:rsidRPr="000B07ED" w:rsidTr="00A536AE">
        <w:tc>
          <w:tcPr>
            <w:tcW w:w="3365"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3 to less than 5</w:t>
            </w:r>
          </w:p>
        </w:tc>
        <w:tc>
          <w:tcPr>
            <w:tcW w:w="5979"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trike/>
                <w:sz w:val="18"/>
                <w:szCs w:val="18"/>
              </w:rPr>
              <w:t xml:space="preserve">24 inches plus 8 inches for every foot of FSD beyond 3 feet or fraction thereof  </w:t>
            </w:r>
            <w:r w:rsidRPr="000B07ED">
              <w:rPr>
                <w:rFonts w:ascii="Arial" w:hAnsi="Arial" w:cs="Arial"/>
                <w:sz w:val="18"/>
                <w:szCs w:val="18"/>
                <w:u w:val="single"/>
              </w:rPr>
              <w:t>2/3 the FSD</w:t>
            </w:r>
            <w:r w:rsidRPr="000B07ED">
              <w:rPr>
                <w:rFonts w:ascii="Arial" w:hAnsi="Arial" w:cs="Arial"/>
                <w:sz w:val="18"/>
                <w:szCs w:val="18"/>
              </w:rPr>
              <w:t xml:space="preserve"> </w:t>
            </w:r>
          </w:p>
        </w:tc>
      </w:tr>
      <w:tr w:rsidR="000B07ED" w:rsidRPr="000B07ED" w:rsidTr="00A536AE">
        <w:tc>
          <w:tcPr>
            <w:tcW w:w="3365"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5 or greater</w:t>
            </w:r>
          </w:p>
        </w:tc>
        <w:tc>
          <w:tcPr>
            <w:tcW w:w="5979" w:type="dxa"/>
            <w:tcBorders>
              <w:top w:val="single" w:sz="6" w:space="0" w:color="auto"/>
              <w:left w:val="single" w:sz="6" w:space="0" w:color="auto"/>
              <w:bottom w:val="single" w:sz="6" w:space="0" w:color="auto"/>
              <w:right w:val="single" w:sz="6" w:space="0" w:color="auto"/>
            </w:tcBorders>
            <w:vAlign w:val="center"/>
          </w:tcPr>
          <w:p w:rsidR="000B07ED" w:rsidRPr="000B07ED" w:rsidRDefault="000B07ED" w:rsidP="000B07ED">
            <w:pPr>
              <w:autoSpaceDE w:val="0"/>
              <w:autoSpaceDN w:val="0"/>
              <w:adjustRightInd w:val="0"/>
              <w:spacing w:after="0" w:afterAutospacing="0"/>
              <w:ind w:left="0" w:firstLine="0"/>
              <w:rPr>
                <w:rFonts w:ascii="Arial" w:hAnsi="Arial" w:cs="Arial"/>
                <w:sz w:val="18"/>
                <w:szCs w:val="18"/>
              </w:rPr>
            </w:pPr>
            <w:r w:rsidRPr="000B07ED">
              <w:rPr>
                <w:rFonts w:ascii="Arial" w:hAnsi="Arial" w:cs="Arial"/>
                <w:sz w:val="18"/>
                <w:szCs w:val="18"/>
              </w:rPr>
              <w:t>40 inches</w:t>
            </w:r>
          </w:p>
        </w:tc>
      </w:tr>
    </w:tbl>
    <w:p w:rsidR="000B07ED" w:rsidRPr="000B07ED" w:rsidRDefault="000B07ED" w:rsidP="000B07ED">
      <w:pPr>
        <w:autoSpaceDE w:val="0"/>
        <w:autoSpaceDN w:val="0"/>
        <w:adjustRightInd w:val="0"/>
        <w:spacing w:after="0" w:afterAutospacing="0"/>
        <w:ind w:left="0" w:firstLine="0"/>
        <w:rPr>
          <w:rFonts w:ascii="Arial" w:hAnsi="Arial" w:cs="Arial"/>
          <w:sz w:val="16"/>
          <w:szCs w:val="16"/>
        </w:rPr>
      </w:pPr>
      <w:r w:rsidRPr="000B07ED">
        <w:rPr>
          <w:rFonts w:ascii="Arial" w:hAnsi="Arial" w:cs="Arial"/>
          <w:sz w:val="16"/>
          <w:szCs w:val="16"/>
        </w:rPr>
        <w:t>For SI: 1 foot = 304.8 mm; 1 inch = 25.4 mm.</w:t>
      </w:r>
    </w:p>
    <w:p w:rsidR="000B07ED" w:rsidRPr="00427735" w:rsidRDefault="000B07ED" w:rsidP="000B07ED">
      <w:pPr>
        <w:autoSpaceDE w:val="0"/>
        <w:autoSpaceDN w:val="0"/>
        <w:adjustRightInd w:val="0"/>
        <w:spacing w:after="0" w:afterAutospacing="0"/>
        <w:ind w:left="0" w:firstLine="0"/>
        <w:rPr>
          <w:rFonts w:ascii="Arial" w:hAnsi="Arial" w:cs="Arial"/>
          <w:b/>
          <w:bCs/>
          <w:color w:val="FF0000"/>
        </w:rPr>
      </w:pPr>
    </w:p>
    <w:p w:rsidR="000B07ED" w:rsidRPr="00427735" w:rsidRDefault="000B07ED" w:rsidP="000B07ED">
      <w:pPr>
        <w:autoSpaceDE w:val="0"/>
        <w:autoSpaceDN w:val="0"/>
        <w:adjustRightInd w:val="0"/>
        <w:spacing w:after="0" w:afterAutospacing="0"/>
        <w:ind w:left="0" w:firstLine="0"/>
        <w:rPr>
          <w:rFonts w:ascii="Arial" w:hAnsi="Arial" w:cs="Arial"/>
          <w:b/>
          <w:bCs/>
          <w:color w:val="FF0000"/>
        </w:rPr>
      </w:pPr>
      <w:r w:rsidRPr="00427735">
        <w:rPr>
          <w:rFonts w:ascii="Arial" w:hAnsi="Arial" w:cs="Arial"/>
          <w:b/>
          <w:bCs/>
          <w:color w:val="FF0000"/>
        </w:rPr>
        <w:t>(F9239 / FS14-18</w:t>
      </w:r>
      <w:r w:rsidR="00427735" w:rsidRPr="00427735">
        <w:rPr>
          <w:rFonts w:ascii="Arial" w:hAnsi="Arial" w:cs="Arial"/>
          <w:b/>
          <w:bCs/>
          <w:color w:val="FF0000"/>
        </w:rPr>
        <w:t xml:space="preserve"> AS</w:t>
      </w:r>
      <w:r w:rsidRPr="00427735">
        <w:rPr>
          <w:rFonts w:ascii="Arial" w:hAnsi="Arial" w:cs="Arial"/>
          <w:b/>
          <w:bCs/>
          <w:color w:val="FF0000"/>
        </w:rPr>
        <w:t>)</w:t>
      </w:r>
    </w:p>
    <w:p w:rsidR="000B07ED" w:rsidRDefault="000B07ED" w:rsidP="000B07ED">
      <w:pPr>
        <w:autoSpaceDE w:val="0"/>
        <w:autoSpaceDN w:val="0"/>
        <w:adjustRightInd w:val="0"/>
        <w:spacing w:after="0" w:afterAutospacing="0"/>
        <w:ind w:left="0" w:firstLine="0"/>
        <w:rPr>
          <w:rFonts w:ascii="Arial" w:hAnsi="Arial" w:cs="Arial"/>
          <w:bCs/>
          <w:color w:val="FF0000"/>
        </w:rPr>
      </w:pPr>
    </w:p>
    <w:p w:rsidR="000B07ED" w:rsidRDefault="000B07ED" w:rsidP="000B07ED">
      <w:pPr>
        <w:autoSpaceDE w:val="0"/>
        <w:autoSpaceDN w:val="0"/>
        <w:adjustRightInd w:val="0"/>
        <w:spacing w:after="0" w:afterAutospacing="0"/>
        <w:ind w:left="0" w:firstLine="0"/>
        <w:rPr>
          <w:rFonts w:ascii="Arial" w:hAnsi="Arial" w:cs="Arial"/>
          <w:bCs/>
          <w:color w:val="FF0000"/>
        </w:rPr>
      </w:pPr>
    </w:p>
    <w:p w:rsidR="00A05AA4" w:rsidRPr="00A05AA4" w:rsidRDefault="00A05AA4" w:rsidP="00A05AA4">
      <w:pPr>
        <w:autoSpaceDE w:val="0"/>
        <w:autoSpaceDN w:val="0"/>
        <w:adjustRightInd w:val="0"/>
        <w:spacing w:after="0" w:afterAutospacing="0" w:line="228" w:lineRule="auto"/>
        <w:ind w:left="0" w:firstLine="0"/>
        <w:rPr>
          <w:rFonts w:ascii="Arial" w:hAnsi="Arial" w:cs="Arial"/>
          <w:b/>
          <w:bCs/>
          <w:sz w:val="20"/>
          <w:szCs w:val="20"/>
        </w:rPr>
      </w:pPr>
      <w:r w:rsidRPr="00A05AA4">
        <w:rPr>
          <w:rFonts w:ascii="Arial" w:hAnsi="Arial" w:cs="Arial"/>
          <w:b/>
          <w:bCs/>
          <w:sz w:val="20"/>
          <w:szCs w:val="20"/>
        </w:rPr>
        <w:t>Delete and substitute as follows:</w:t>
      </w:r>
    </w:p>
    <w:p w:rsidR="00A05AA4" w:rsidRPr="00A05AA4" w:rsidRDefault="00A05AA4" w:rsidP="00A05AA4">
      <w:pPr>
        <w:autoSpaceDE w:val="0"/>
        <w:autoSpaceDN w:val="0"/>
        <w:adjustRightInd w:val="0"/>
        <w:spacing w:after="0" w:afterAutospacing="0" w:line="228" w:lineRule="auto"/>
        <w:ind w:left="0" w:firstLine="0"/>
        <w:rPr>
          <w:rFonts w:ascii="Arial" w:hAnsi="Arial" w:cs="Arial"/>
          <w:sz w:val="20"/>
          <w:szCs w:val="20"/>
        </w:rPr>
      </w:pPr>
    </w:p>
    <w:p w:rsidR="00A05AA4" w:rsidRPr="00A05AA4" w:rsidRDefault="00A05AA4" w:rsidP="00A05AA4">
      <w:pPr>
        <w:autoSpaceDE w:val="0"/>
        <w:autoSpaceDN w:val="0"/>
        <w:adjustRightInd w:val="0"/>
        <w:spacing w:after="0" w:afterAutospacing="0" w:line="228" w:lineRule="auto"/>
        <w:ind w:left="0" w:firstLine="0"/>
        <w:outlineLvl w:val="1"/>
        <w:rPr>
          <w:rFonts w:ascii="Arial" w:hAnsi="Arial" w:cs="Arial"/>
          <w:strike/>
          <w:sz w:val="20"/>
          <w:szCs w:val="20"/>
        </w:rPr>
      </w:pPr>
      <w:r w:rsidRPr="00A05AA4">
        <w:rPr>
          <w:rFonts w:ascii="Arial" w:hAnsi="Arial" w:cs="Arial"/>
          <w:b/>
          <w:bCs/>
          <w:strike/>
          <w:sz w:val="20"/>
          <w:szCs w:val="20"/>
        </w:rPr>
        <w:t xml:space="preserve">705.2.3 Combustible projections. </w:t>
      </w:r>
      <w:r w:rsidRPr="00A05AA4">
        <w:rPr>
          <w:rFonts w:ascii="Arial" w:hAnsi="Arial" w:cs="Arial"/>
          <w:strike/>
          <w:sz w:val="20"/>
          <w:szCs w:val="20"/>
        </w:rPr>
        <w:t>Combustible projections extending to within 5 feet (1524 mm) of the line used to determine the fire separation distance shall be of not less than 1-hour fire-resistance-rated construction, heavy timber construction, complying with Section 2304.11, fire-retardant-treated wood or as permitted by Section 705.2.3.1.</w:t>
      </w:r>
    </w:p>
    <w:p w:rsidR="00A05AA4" w:rsidRPr="00A05AA4" w:rsidRDefault="00A05AA4" w:rsidP="00A05AA4">
      <w:pPr>
        <w:autoSpaceDE w:val="0"/>
        <w:autoSpaceDN w:val="0"/>
        <w:adjustRightInd w:val="0"/>
        <w:spacing w:after="0" w:afterAutospacing="0" w:line="228" w:lineRule="auto"/>
        <w:ind w:left="0" w:firstLine="0"/>
        <w:outlineLvl w:val="1"/>
        <w:rPr>
          <w:rFonts w:ascii="Arial" w:hAnsi="Arial" w:cs="Arial"/>
          <w:strike/>
          <w:sz w:val="20"/>
          <w:szCs w:val="20"/>
        </w:rPr>
      </w:pPr>
    </w:p>
    <w:p w:rsidR="00A05AA4" w:rsidRPr="00A05AA4" w:rsidRDefault="00A05AA4" w:rsidP="00A05AA4">
      <w:pPr>
        <w:autoSpaceDE w:val="0"/>
        <w:autoSpaceDN w:val="0"/>
        <w:adjustRightInd w:val="0"/>
        <w:spacing w:after="0" w:afterAutospacing="0" w:line="228" w:lineRule="auto"/>
        <w:ind w:left="360" w:firstLine="0"/>
        <w:rPr>
          <w:rFonts w:ascii="Arial" w:hAnsi="Arial" w:cs="Arial"/>
          <w:strike/>
          <w:sz w:val="20"/>
          <w:szCs w:val="20"/>
        </w:rPr>
      </w:pPr>
      <w:r w:rsidRPr="00A05AA4">
        <w:rPr>
          <w:rFonts w:ascii="Arial" w:hAnsi="Arial" w:cs="Arial"/>
          <w:b/>
          <w:strike/>
          <w:sz w:val="20"/>
          <w:szCs w:val="20"/>
        </w:rPr>
        <w:t xml:space="preserve">Exception: </w:t>
      </w:r>
      <w:r w:rsidRPr="00A05AA4">
        <w:rPr>
          <w:rFonts w:ascii="Arial" w:hAnsi="Arial" w:cs="Arial"/>
          <w:strike/>
          <w:sz w:val="20"/>
          <w:szCs w:val="20"/>
        </w:rPr>
        <w:t xml:space="preserve">Type VB construction shall be allowed for combustible projections in Group R-3 and U </w:t>
      </w:r>
    </w:p>
    <w:p w:rsidR="00A05AA4" w:rsidRPr="00A05AA4" w:rsidRDefault="00A05AA4" w:rsidP="00A05AA4">
      <w:pPr>
        <w:autoSpaceDE w:val="0"/>
        <w:autoSpaceDN w:val="0"/>
        <w:adjustRightInd w:val="0"/>
        <w:spacing w:after="0" w:afterAutospacing="0" w:line="228" w:lineRule="auto"/>
        <w:ind w:left="0" w:firstLine="0"/>
        <w:rPr>
          <w:rFonts w:ascii="Arial" w:hAnsi="Arial" w:cs="Arial"/>
          <w:b/>
          <w:bCs/>
          <w:sz w:val="20"/>
          <w:szCs w:val="20"/>
          <w:u w:val="single"/>
        </w:rPr>
      </w:pPr>
    </w:p>
    <w:p w:rsidR="00A05AA4" w:rsidRPr="00A05AA4" w:rsidRDefault="00A05AA4" w:rsidP="00A05AA4">
      <w:pPr>
        <w:autoSpaceDE w:val="0"/>
        <w:autoSpaceDN w:val="0"/>
        <w:adjustRightInd w:val="0"/>
        <w:spacing w:after="0" w:afterAutospacing="0" w:line="228" w:lineRule="auto"/>
        <w:ind w:left="0" w:firstLine="0"/>
        <w:rPr>
          <w:rFonts w:ascii="Arial" w:hAnsi="Arial" w:cs="Arial"/>
          <w:sz w:val="20"/>
          <w:szCs w:val="20"/>
          <w:u w:val="single"/>
        </w:rPr>
      </w:pPr>
      <w:r w:rsidRPr="00A05AA4">
        <w:rPr>
          <w:rFonts w:ascii="Arial" w:hAnsi="Arial" w:cs="Arial"/>
          <w:b/>
          <w:bCs/>
          <w:sz w:val="20"/>
          <w:szCs w:val="20"/>
          <w:u w:val="single"/>
        </w:rPr>
        <w:t xml:space="preserve">705.2.3 Projection Protection. </w:t>
      </w:r>
      <w:r w:rsidRPr="00A05AA4">
        <w:rPr>
          <w:rFonts w:ascii="Arial" w:hAnsi="Arial" w:cs="Arial"/>
          <w:sz w:val="20"/>
          <w:szCs w:val="20"/>
          <w:u w:val="single"/>
        </w:rPr>
        <w:t>Projections extending to within 5 feet (1524 mm) of the line used to determine the fire separation distance shall be one of the following:</w:t>
      </w:r>
    </w:p>
    <w:p w:rsidR="00A05AA4" w:rsidRPr="00A05AA4" w:rsidRDefault="00A05AA4" w:rsidP="00A05AA4">
      <w:pPr>
        <w:autoSpaceDE w:val="0"/>
        <w:autoSpaceDN w:val="0"/>
        <w:adjustRightInd w:val="0"/>
        <w:spacing w:after="0" w:afterAutospacing="0" w:line="228" w:lineRule="auto"/>
        <w:ind w:left="0" w:firstLine="0"/>
        <w:rPr>
          <w:rFonts w:ascii="Arial" w:hAnsi="Arial" w:cs="Arial"/>
          <w:sz w:val="20"/>
          <w:szCs w:val="20"/>
          <w:u w:val="single"/>
        </w:rPr>
      </w:pPr>
    </w:p>
    <w:p w:rsidR="00A05AA4" w:rsidRPr="00A05AA4" w:rsidRDefault="00A05AA4" w:rsidP="00A05AA4">
      <w:pPr>
        <w:autoSpaceDE w:val="0"/>
        <w:autoSpaceDN w:val="0"/>
        <w:adjustRightInd w:val="0"/>
        <w:spacing w:after="0" w:afterAutospacing="0" w:line="228" w:lineRule="auto"/>
        <w:ind w:left="360" w:firstLine="0"/>
        <w:rPr>
          <w:rFonts w:ascii="Arial" w:hAnsi="Arial" w:cs="Arial"/>
          <w:sz w:val="20"/>
          <w:szCs w:val="20"/>
          <w:u w:val="single"/>
        </w:rPr>
      </w:pPr>
      <w:r w:rsidRPr="00A05AA4">
        <w:rPr>
          <w:rFonts w:ascii="Arial" w:hAnsi="Arial" w:cs="Arial"/>
          <w:sz w:val="20"/>
          <w:szCs w:val="20"/>
          <w:u w:val="single"/>
        </w:rPr>
        <w:t>1.</w:t>
      </w:r>
      <w:r w:rsidRPr="00A05AA4">
        <w:rPr>
          <w:rFonts w:ascii="Arial" w:hAnsi="Arial" w:cs="Arial"/>
          <w:sz w:val="20"/>
          <w:szCs w:val="20"/>
          <w:u w:val="single"/>
        </w:rPr>
        <w:tab/>
        <w:t>Noncombustible materials.</w:t>
      </w:r>
    </w:p>
    <w:p w:rsidR="00A05AA4" w:rsidRPr="00A05AA4" w:rsidRDefault="00A05AA4" w:rsidP="00A05AA4">
      <w:pPr>
        <w:autoSpaceDE w:val="0"/>
        <w:autoSpaceDN w:val="0"/>
        <w:adjustRightInd w:val="0"/>
        <w:spacing w:after="0" w:afterAutospacing="0" w:line="228" w:lineRule="auto"/>
        <w:ind w:left="360" w:firstLine="0"/>
        <w:rPr>
          <w:rFonts w:ascii="Arial" w:hAnsi="Arial" w:cs="Arial"/>
          <w:sz w:val="20"/>
          <w:szCs w:val="20"/>
          <w:u w:val="single"/>
        </w:rPr>
      </w:pPr>
      <w:r w:rsidRPr="00A05AA4">
        <w:rPr>
          <w:rFonts w:ascii="Arial" w:hAnsi="Arial" w:cs="Arial"/>
          <w:sz w:val="20"/>
          <w:szCs w:val="20"/>
          <w:u w:val="single"/>
        </w:rPr>
        <w:t>2.</w:t>
      </w:r>
      <w:r w:rsidRPr="00A05AA4">
        <w:rPr>
          <w:rFonts w:ascii="Arial" w:hAnsi="Arial" w:cs="Arial"/>
          <w:sz w:val="20"/>
          <w:szCs w:val="20"/>
          <w:u w:val="single"/>
        </w:rPr>
        <w:tab/>
        <w:t>Combustible materials of not less than 1 hour fire resistance rated construction.</w:t>
      </w:r>
    </w:p>
    <w:p w:rsidR="00A05AA4" w:rsidRPr="00A05AA4" w:rsidRDefault="00A05AA4" w:rsidP="00A05AA4">
      <w:pPr>
        <w:autoSpaceDE w:val="0"/>
        <w:autoSpaceDN w:val="0"/>
        <w:adjustRightInd w:val="0"/>
        <w:spacing w:after="0" w:afterAutospacing="0" w:line="228" w:lineRule="auto"/>
        <w:ind w:left="360" w:firstLine="0"/>
        <w:rPr>
          <w:rFonts w:ascii="Arial" w:hAnsi="Arial" w:cs="Arial"/>
          <w:sz w:val="20"/>
          <w:szCs w:val="20"/>
          <w:u w:val="single"/>
        </w:rPr>
      </w:pPr>
      <w:r w:rsidRPr="00A05AA4">
        <w:rPr>
          <w:rFonts w:ascii="Arial" w:hAnsi="Arial" w:cs="Arial"/>
          <w:sz w:val="20"/>
          <w:szCs w:val="20"/>
          <w:u w:val="single"/>
        </w:rPr>
        <w:t>​​​​​​​3.</w:t>
      </w:r>
      <w:r w:rsidRPr="00A05AA4">
        <w:rPr>
          <w:rFonts w:ascii="Arial" w:hAnsi="Arial" w:cs="Arial"/>
          <w:sz w:val="20"/>
          <w:szCs w:val="20"/>
          <w:u w:val="single"/>
        </w:rPr>
        <w:tab/>
        <w:t>Heavy timber construction complying with Section 2304.11.</w:t>
      </w:r>
    </w:p>
    <w:p w:rsidR="00A05AA4" w:rsidRPr="00A05AA4" w:rsidRDefault="00A05AA4" w:rsidP="00A05AA4">
      <w:pPr>
        <w:autoSpaceDE w:val="0"/>
        <w:autoSpaceDN w:val="0"/>
        <w:adjustRightInd w:val="0"/>
        <w:spacing w:after="0" w:afterAutospacing="0" w:line="228" w:lineRule="auto"/>
        <w:ind w:left="360" w:firstLine="0"/>
        <w:rPr>
          <w:rFonts w:ascii="Arial" w:hAnsi="Arial" w:cs="Arial"/>
          <w:sz w:val="20"/>
          <w:szCs w:val="20"/>
          <w:u w:val="single"/>
        </w:rPr>
      </w:pPr>
      <w:r w:rsidRPr="00A05AA4">
        <w:rPr>
          <w:rFonts w:ascii="Arial" w:hAnsi="Arial" w:cs="Arial"/>
          <w:sz w:val="20"/>
          <w:szCs w:val="20"/>
          <w:u w:val="single"/>
        </w:rPr>
        <w:t>​​​​​​​4.</w:t>
      </w:r>
      <w:r w:rsidRPr="00A05AA4">
        <w:rPr>
          <w:rFonts w:ascii="Arial" w:hAnsi="Arial" w:cs="Arial"/>
          <w:sz w:val="20"/>
          <w:szCs w:val="20"/>
          <w:u w:val="single"/>
        </w:rPr>
        <w:tab/>
        <w:t>Fire-retardant treated wood.</w:t>
      </w:r>
    </w:p>
    <w:p w:rsidR="00A05AA4" w:rsidRPr="00A05AA4" w:rsidRDefault="00A05AA4" w:rsidP="00A05AA4">
      <w:pPr>
        <w:autoSpaceDE w:val="0"/>
        <w:autoSpaceDN w:val="0"/>
        <w:adjustRightInd w:val="0"/>
        <w:spacing w:after="0" w:afterAutospacing="0" w:line="228" w:lineRule="auto"/>
        <w:ind w:left="360" w:firstLine="0"/>
        <w:rPr>
          <w:rFonts w:ascii="Arial" w:hAnsi="Arial" w:cs="Arial"/>
          <w:sz w:val="20"/>
          <w:szCs w:val="20"/>
          <w:u w:val="single"/>
        </w:rPr>
      </w:pPr>
      <w:r w:rsidRPr="00A05AA4">
        <w:rPr>
          <w:rFonts w:ascii="Arial" w:hAnsi="Arial" w:cs="Arial"/>
          <w:sz w:val="20"/>
          <w:szCs w:val="20"/>
          <w:u w:val="single"/>
        </w:rPr>
        <w:lastRenderedPageBreak/>
        <w:t>​​​​​​​5.</w:t>
      </w:r>
      <w:r w:rsidRPr="00A05AA4">
        <w:rPr>
          <w:rFonts w:ascii="Arial" w:hAnsi="Arial" w:cs="Arial"/>
          <w:sz w:val="20"/>
          <w:szCs w:val="20"/>
          <w:u w:val="single"/>
        </w:rPr>
        <w:tab/>
        <w:t>As permitted by Section 705.2.3.1.</w:t>
      </w:r>
    </w:p>
    <w:p w:rsidR="00A05AA4" w:rsidRPr="00A05AA4" w:rsidRDefault="00A05AA4" w:rsidP="00A05AA4">
      <w:pPr>
        <w:autoSpaceDE w:val="0"/>
        <w:autoSpaceDN w:val="0"/>
        <w:adjustRightInd w:val="0"/>
        <w:spacing w:after="0" w:afterAutospacing="0" w:line="228" w:lineRule="auto"/>
        <w:ind w:left="0" w:firstLine="0"/>
        <w:rPr>
          <w:rFonts w:ascii="Arial" w:hAnsi="Arial" w:cs="Arial"/>
          <w:sz w:val="20"/>
          <w:szCs w:val="20"/>
          <w:u w:val="single"/>
        </w:rPr>
      </w:pPr>
    </w:p>
    <w:p w:rsidR="00A05AA4" w:rsidRPr="00A05AA4" w:rsidRDefault="00A05AA4" w:rsidP="00A05AA4">
      <w:pPr>
        <w:autoSpaceDE w:val="0"/>
        <w:autoSpaceDN w:val="0"/>
        <w:adjustRightInd w:val="0"/>
        <w:spacing w:after="0" w:afterAutospacing="0" w:line="228" w:lineRule="auto"/>
        <w:ind w:left="360" w:firstLine="0"/>
        <w:rPr>
          <w:rFonts w:ascii="Arial" w:hAnsi="Arial" w:cs="Arial"/>
          <w:sz w:val="20"/>
          <w:szCs w:val="20"/>
          <w:u w:val="single"/>
        </w:rPr>
      </w:pPr>
      <w:r w:rsidRPr="00A05AA4">
        <w:rPr>
          <w:rFonts w:ascii="Arial" w:hAnsi="Arial" w:cs="Arial"/>
          <w:b/>
          <w:sz w:val="20"/>
          <w:szCs w:val="20"/>
          <w:u w:val="single"/>
        </w:rPr>
        <w:t>Exception:</w:t>
      </w:r>
      <w:r w:rsidRPr="00A05AA4">
        <w:rPr>
          <w:rFonts w:ascii="Arial" w:hAnsi="Arial" w:cs="Arial"/>
          <w:sz w:val="20"/>
          <w:szCs w:val="20"/>
          <w:u w:val="single"/>
        </w:rPr>
        <w:t xml:space="preserve"> Type VB construction shall be allowed for combustible projections in Group R-3 and U occupancies with a fire separation distance greater than or equal to 5 feet (1524 mm).</w:t>
      </w:r>
    </w:p>
    <w:p w:rsidR="00A05AA4" w:rsidRPr="00427735" w:rsidRDefault="00A05AA4" w:rsidP="00A05AA4">
      <w:pPr>
        <w:spacing w:after="0" w:afterAutospacing="0" w:line="228" w:lineRule="auto"/>
        <w:ind w:left="0" w:firstLine="0"/>
        <w:rPr>
          <w:rFonts w:ascii="Arial" w:eastAsia="Times New Roman" w:hAnsi="Arial" w:cs="Arial"/>
          <w:b/>
          <w:sz w:val="20"/>
          <w:szCs w:val="20"/>
        </w:rPr>
      </w:pPr>
    </w:p>
    <w:p w:rsidR="000B07ED" w:rsidRPr="00427735" w:rsidRDefault="000B07ED" w:rsidP="000B07ED">
      <w:pPr>
        <w:autoSpaceDE w:val="0"/>
        <w:autoSpaceDN w:val="0"/>
        <w:adjustRightInd w:val="0"/>
        <w:spacing w:after="0" w:afterAutospacing="0"/>
        <w:ind w:left="0" w:firstLine="0"/>
        <w:rPr>
          <w:rFonts w:ascii="Arial" w:hAnsi="Arial" w:cs="Arial"/>
          <w:b/>
          <w:bCs/>
          <w:color w:val="FF0000"/>
        </w:rPr>
      </w:pPr>
      <w:r w:rsidRPr="00427735">
        <w:rPr>
          <w:rFonts w:ascii="Arial" w:hAnsi="Arial" w:cs="Arial"/>
          <w:b/>
          <w:bCs/>
          <w:color w:val="FF0000"/>
        </w:rPr>
        <w:t>(</w:t>
      </w:r>
      <w:r w:rsidR="00A05AA4" w:rsidRPr="00427735">
        <w:rPr>
          <w:rFonts w:ascii="Arial" w:hAnsi="Arial" w:cs="Arial"/>
          <w:b/>
          <w:bCs/>
          <w:color w:val="FF0000"/>
        </w:rPr>
        <w:t>F9240 / FS16-18</w:t>
      </w:r>
      <w:r w:rsidR="00427735" w:rsidRPr="00427735">
        <w:rPr>
          <w:rFonts w:ascii="Arial" w:hAnsi="Arial" w:cs="Arial"/>
          <w:b/>
          <w:bCs/>
          <w:color w:val="FF0000"/>
        </w:rPr>
        <w:t xml:space="preserve"> AS</w:t>
      </w:r>
      <w:r w:rsidRPr="00427735">
        <w:rPr>
          <w:rFonts w:ascii="Arial" w:hAnsi="Arial" w:cs="Arial"/>
          <w:b/>
          <w:bCs/>
          <w:color w:val="FF0000"/>
        </w:rPr>
        <w:t>)</w:t>
      </w:r>
    </w:p>
    <w:p w:rsidR="000B07ED" w:rsidRDefault="000B07ED" w:rsidP="000B07ED">
      <w:pPr>
        <w:autoSpaceDE w:val="0"/>
        <w:autoSpaceDN w:val="0"/>
        <w:adjustRightInd w:val="0"/>
        <w:spacing w:after="0" w:afterAutospacing="0"/>
        <w:ind w:left="0" w:firstLine="0"/>
        <w:rPr>
          <w:rFonts w:ascii="Arial" w:hAnsi="Arial" w:cs="Arial"/>
          <w:bCs/>
          <w:color w:val="FF0000"/>
        </w:rPr>
      </w:pPr>
    </w:p>
    <w:p w:rsidR="00DF3BD7" w:rsidRPr="00DF3BD7" w:rsidRDefault="00DF3BD7" w:rsidP="00DF3BD7">
      <w:pPr>
        <w:shd w:val="clear" w:color="auto" w:fill="FFFFFF"/>
        <w:spacing w:before="100" w:beforeAutospacing="1" w:after="120" w:afterAutospacing="0"/>
        <w:ind w:left="0" w:firstLine="0"/>
        <w:rPr>
          <w:rFonts w:ascii="Verdana" w:eastAsia="Times New Roman" w:hAnsi="Verdana"/>
          <w:color w:val="000000"/>
          <w:sz w:val="24"/>
          <w:szCs w:val="24"/>
        </w:rPr>
      </w:pPr>
      <w:r w:rsidRPr="00DF3BD7">
        <w:rPr>
          <w:rFonts w:ascii="Times New Roman" w:eastAsia="Times New Roman" w:hAnsi="Times New Roman"/>
          <w:b/>
          <w:bCs/>
          <w:color w:val="000000"/>
          <w:sz w:val="24"/>
          <w:szCs w:val="24"/>
        </w:rPr>
        <w:t>707.8 Joints.</w:t>
      </w:r>
    </w:p>
    <w:p w:rsidR="00DF3BD7" w:rsidRPr="00DF3BD7" w:rsidRDefault="00DF3BD7" w:rsidP="00DF3BD7">
      <w:pPr>
        <w:shd w:val="clear" w:color="auto" w:fill="FFFFFF"/>
        <w:spacing w:before="100" w:beforeAutospacing="1" w:after="120" w:afterAutospacing="0"/>
        <w:ind w:left="0" w:firstLine="0"/>
        <w:rPr>
          <w:rFonts w:ascii="Verdana" w:eastAsia="Times New Roman" w:hAnsi="Verdana"/>
          <w:color w:val="000000"/>
          <w:sz w:val="24"/>
          <w:szCs w:val="24"/>
        </w:rPr>
      </w:pPr>
      <w:r w:rsidRPr="00DF3BD7">
        <w:rPr>
          <w:rFonts w:ascii="Times New Roman" w:eastAsia="Times New Roman" w:hAnsi="Times New Roman"/>
          <w:color w:val="000000"/>
          <w:sz w:val="24"/>
          <w:szCs w:val="24"/>
        </w:rPr>
        <w:t>Joints made in or between </w:t>
      </w:r>
      <w:r w:rsidRPr="00DF3BD7">
        <w:rPr>
          <w:rFonts w:ascii="Times New Roman" w:eastAsia="Times New Roman" w:hAnsi="Times New Roman"/>
          <w:i/>
          <w:iCs/>
          <w:color w:val="000000"/>
          <w:sz w:val="24"/>
          <w:szCs w:val="24"/>
        </w:rPr>
        <w:t>fire barriers</w:t>
      </w:r>
      <w:r w:rsidRPr="00DF3BD7">
        <w:rPr>
          <w:rFonts w:ascii="Times New Roman" w:eastAsia="Times New Roman" w:hAnsi="Times New Roman"/>
          <w:color w:val="000000"/>
          <w:sz w:val="24"/>
          <w:szCs w:val="24"/>
        </w:rPr>
        <w:t>, and joints made at the intersection of </w:t>
      </w:r>
      <w:r w:rsidRPr="00DF3BD7">
        <w:rPr>
          <w:rFonts w:ascii="Times New Roman" w:eastAsia="Times New Roman" w:hAnsi="Times New Roman"/>
          <w:i/>
          <w:iCs/>
          <w:color w:val="000000"/>
          <w:sz w:val="24"/>
          <w:szCs w:val="24"/>
        </w:rPr>
        <w:t>fire barriers</w:t>
      </w:r>
      <w:r w:rsidRPr="00DF3BD7">
        <w:rPr>
          <w:rFonts w:ascii="Times New Roman" w:eastAsia="Times New Roman" w:hAnsi="Times New Roman"/>
          <w:color w:val="000000"/>
          <w:sz w:val="24"/>
          <w:szCs w:val="24"/>
        </w:rPr>
        <w:t> with </w:t>
      </w:r>
      <w:r w:rsidRPr="00DF3BD7">
        <w:rPr>
          <w:rFonts w:ascii="Times New Roman" w:eastAsia="Times New Roman" w:hAnsi="Times New Roman"/>
          <w:color w:val="000000"/>
          <w:sz w:val="24"/>
          <w:szCs w:val="24"/>
          <w:u w:val="single"/>
        </w:rPr>
        <w:t>the </w:t>
      </w:r>
      <w:r w:rsidRPr="00DF3BD7">
        <w:rPr>
          <w:rFonts w:ascii="Times New Roman" w:eastAsia="Times New Roman" w:hAnsi="Times New Roman"/>
          <w:color w:val="000000"/>
          <w:sz w:val="24"/>
          <w:szCs w:val="24"/>
        </w:rPr>
        <w:t>underside of a fire-resistance-rated floor or roof sheathing, slab or deck above, and </w:t>
      </w:r>
      <w:r w:rsidRPr="00DF3BD7">
        <w:rPr>
          <w:rFonts w:ascii="Times New Roman" w:eastAsia="Times New Roman" w:hAnsi="Times New Roman"/>
          <w:strike/>
          <w:color w:val="000000"/>
          <w:sz w:val="24"/>
          <w:szCs w:val="24"/>
        </w:rPr>
        <w:t>the exterior vertical wall intersection 715</w:t>
      </w:r>
      <w:r w:rsidRPr="00DF3BD7">
        <w:rPr>
          <w:rFonts w:ascii="Times New Roman" w:eastAsia="Times New Roman" w:hAnsi="Times New Roman"/>
          <w:color w:val="000000"/>
          <w:sz w:val="24"/>
          <w:szCs w:val="24"/>
          <w:u w:val="single"/>
        </w:rPr>
        <w:t>with other fire-resistance-rated wall assemblies </w:t>
      </w:r>
      <w:r w:rsidRPr="00DF3BD7">
        <w:rPr>
          <w:rFonts w:ascii="Times New Roman" w:eastAsia="Times New Roman" w:hAnsi="Times New Roman"/>
          <w:color w:val="000000"/>
          <w:sz w:val="24"/>
          <w:szCs w:val="24"/>
        </w:rPr>
        <w:t>shall comply with Section 715.</w:t>
      </w:r>
    </w:p>
    <w:p w:rsidR="00BC735E" w:rsidRPr="00DF3BD7" w:rsidRDefault="00DF3BD7" w:rsidP="00BC735E">
      <w:pPr>
        <w:autoSpaceDE w:val="0"/>
        <w:autoSpaceDN w:val="0"/>
        <w:adjustRightInd w:val="0"/>
        <w:spacing w:after="0" w:afterAutospacing="0"/>
        <w:ind w:left="0" w:firstLine="0"/>
        <w:outlineLvl w:val="1"/>
        <w:rPr>
          <w:rFonts w:ascii="Arial" w:hAnsi="Arial" w:cs="Arial"/>
          <w:b/>
          <w:bCs/>
          <w:color w:val="FF0000"/>
          <w:sz w:val="20"/>
          <w:szCs w:val="20"/>
        </w:rPr>
      </w:pPr>
      <w:r w:rsidRPr="00DF3BD7">
        <w:rPr>
          <w:rFonts w:ascii="Arial" w:hAnsi="Arial" w:cs="Arial"/>
          <w:b/>
          <w:bCs/>
          <w:color w:val="FF0000"/>
          <w:sz w:val="20"/>
          <w:szCs w:val="20"/>
        </w:rPr>
        <w:t>(F10461 AS)</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Pr="008C2C68" w:rsidRDefault="00501A12" w:rsidP="00501A12">
      <w:pPr>
        <w:spacing w:after="0" w:afterAutospacing="0"/>
        <w:ind w:left="0" w:firstLine="0"/>
        <w:rPr>
          <w:rFonts w:ascii="Arial" w:eastAsia="Times New Roman" w:hAnsi="Arial" w:cs="Arial"/>
          <w:sz w:val="20"/>
          <w:szCs w:val="24"/>
        </w:rPr>
      </w:pPr>
      <w:r w:rsidRPr="008C2C68">
        <w:rPr>
          <w:rFonts w:ascii="Arial" w:eastAsia="Times New Roman" w:hAnsi="Arial" w:cs="Arial"/>
          <w:b/>
          <w:bCs/>
          <w:sz w:val="20"/>
          <w:szCs w:val="24"/>
        </w:rPr>
        <w:t>Revise as follows:</w:t>
      </w:r>
      <w:r w:rsidRPr="008C2C68">
        <w:rPr>
          <w:rFonts w:ascii="Arial" w:eastAsia="Times New Roman" w:hAnsi="Arial" w:cs="Arial"/>
          <w:sz w:val="20"/>
          <w:szCs w:val="24"/>
        </w:rPr>
        <w:t xml:space="preserve"> </w:t>
      </w:r>
    </w:p>
    <w:p w:rsidR="00501A12" w:rsidRPr="008C2C68" w:rsidRDefault="00501A12" w:rsidP="00501A12">
      <w:pPr>
        <w:spacing w:after="0" w:afterAutospacing="0"/>
        <w:ind w:left="0" w:firstLine="0"/>
        <w:rPr>
          <w:rFonts w:ascii="Arial" w:eastAsia="Times New Roman" w:hAnsi="Arial" w:cs="Arial"/>
          <w:sz w:val="20"/>
          <w:szCs w:val="20"/>
        </w:rPr>
      </w:pPr>
    </w:p>
    <w:p w:rsidR="00501A12" w:rsidRDefault="00501A12" w:rsidP="00501A12">
      <w:pPr>
        <w:keepNext/>
        <w:keepLines/>
        <w:spacing w:after="0" w:afterAutospacing="0"/>
        <w:ind w:left="0" w:firstLine="0"/>
        <w:outlineLvl w:val="1"/>
        <w:rPr>
          <w:rFonts w:ascii="Arial" w:eastAsia="Times New Roman" w:hAnsi="Arial" w:cs="Arial"/>
          <w:bCs/>
          <w:strike/>
          <w:color w:val="000000"/>
          <w:sz w:val="20"/>
          <w:szCs w:val="20"/>
          <w:lang w:val="en"/>
        </w:rPr>
      </w:pPr>
      <w:bookmarkStart w:id="512" w:name="exterior-curtain-wallfloor-intersection."/>
      <w:bookmarkStart w:id="513" w:name="X8fe32d7c2f50d9de9b96d546df33da5cb0a4bf8"/>
      <w:r w:rsidRPr="008C2C68">
        <w:rPr>
          <w:rFonts w:ascii="Arial" w:eastAsia="Times New Roman" w:hAnsi="Arial" w:cs="Arial"/>
          <w:b/>
          <w:bCs/>
          <w:color w:val="000000"/>
          <w:sz w:val="20"/>
          <w:szCs w:val="20"/>
          <w:lang w:val="en"/>
        </w:rPr>
        <w:t xml:space="preserve">715.4 Exterior curtain wall/floor intersection. </w:t>
      </w:r>
      <w:bookmarkEnd w:id="512"/>
      <w:r w:rsidRPr="008C2C68">
        <w:rPr>
          <w:rFonts w:ascii="Arial" w:eastAsia="Times New Roman" w:hAnsi="Arial" w:cs="Arial"/>
          <w:bCs/>
          <w:color w:val="000000"/>
          <w:sz w:val="20"/>
          <w:szCs w:val="20"/>
          <w:lang w:val="en"/>
        </w:rPr>
        <w:t xml:space="preserve">Where fire-resistance-rated floor or floor/ceiling assemblies are required, voids created at the intersection of the exterior curtain wall assemblies and such floor assemblies shall be sealed with an approved system to prevent the interior spread of fire. Such systems shall be securely installed and tested in accordance with ASTM E2307 to provide an F rating for a time period not less than the fire-resistance rating of the floor assembly. </w:t>
      </w:r>
      <w:r w:rsidRPr="008C2C68">
        <w:rPr>
          <w:rFonts w:ascii="Arial" w:eastAsia="Times New Roman" w:hAnsi="Arial" w:cs="Arial"/>
          <w:bCs/>
          <w:strike/>
          <w:color w:val="000000"/>
          <w:sz w:val="20"/>
          <w:szCs w:val="20"/>
          <w:lang w:val="en"/>
        </w:rPr>
        <w:t>Height and</w:t>
      </w:r>
      <w:r w:rsidRPr="008C2C68">
        <w:rPr>
          <w:rFonts w:ascii="Arial" w:eastAsia="Times New Roman" w:hAnsi="Arial" w:cs="Arial"/>
          <w:bCs/>
          <w:color w:val="000000"/>
          <w:sz w:val="20"/>
          <w:szCs w:val="20"/>
          <w:lang w:val="en"/>
        </w:rPr>
        <w:t xml:space="preserve"> </w:t>
      </w:r>
      <w:r w:rsidRPr="008C2C68">
        <w:rPr>
          <w:rFonts w:ascii="Arial" w:eastAsia="Times New Roman" w:hAnsi="Arial" w:cs="Arial"/>
          <w:bCs/>
          <w:strike/>
          <w:color w:val="000000"/>
          <w:sz w:val="20"/>
          <w:szCs w:val="20"/>
          <w:lang w:val="en"/>
        </w:rPr>
        <w:t>fire-resistance</w:t>
      </w:r>
      <w:r w:rsidRPr="008C2C68">
        <w:rPr>
          <w:rFonts w:ascii="Arial" w:eastAsia="Times New Roman" w:hAnsi="Arial" w:cs="Arial"/>
          <w:bCs/>
          <w:color w:val="000000"/>
          <w:sz w:val="20"/>
          <w:szCs w:val="20"/>
          <w:lang w:val="en"/>
        </w:rPr>
        <w:t xml:space="preserve"> </w:t>
      </w:r>
      <w:r w:rsidRPr="008C2C68">
        <w:rPr>
          <w:rFonts w:ascii="Arial" w:eastAsia="Times New Roman" w:hAnsi="Arial" w:cs="Arial"/>
          <w:bCs/>
          <w:strike/>
          <w:color w:val="000000"/>
          <w:sz w:val="20"/>
          <w:szCs w:val="20"/>
          <w:lang w:val="en"/>
        </w:rPr>
        <w:t>requirements for curtain wall spandrels shall comply with</w:t>
      </w:r>
      <w:r w:rsidRPr="008C2C68">
        <w:rPr>
          <w:rFonts w:ascii="Arial" w:eastAsia="Times New Roman" w:hAnsi="Arial" w:cs="Arial"/>
          <w:bCs/>
          <w:color w:val="000000"/>
          <w:sz w:val="20"/>
          <w:szCs w:val="20"/>
          <w:lang w:val="en"/>
        </w:rPr>
        <w:t xml:space="preserve"> </w:t>
      </w:r>
      <w:r w:rsidRPr="008C2C68">
        <w:rPr>
          <w:rFonts w:ascii="Arial" w:eastAsia="Times New Roman" w:hAnsi="Arial" w:cs="Arial"/>
          <w:bCs/>
          <w:strike/>
          <w:color w:val="000000"/>
          <w:sz w:val="20"/>
          <w:szCs w:val="20"/>
          <w:lang w:val="en"/>
        </w:rPr>
        <w:t>Section 705.8.5.</w:t>
      </w:r>
    </w:p>
    <w:p w:rsidR="00501A12" w:rsidRPr="008C2C68" w:rsidRDefault="00501A12" w:rsidP="00501A12">
      <w:pPr>
        <w:spacing w:after="0" w:afterAutospacing="0"/>
        <w:ind w:left="0" w:firstLine="0"/>
        <w:rPr>
          <w:rFonts w:ascii="Arial" w:hAnsi="Arial" w:cs="Arial"/>
          <w:color w:val="000000"/>
          <w:sz w:val="20"/>
          <w:szCs w:val="20"/>
          <w:lang w:val="en"/>
        </w:rPr>
      </w:pPr>
    </w:p>
    <w:p w:rsidR="00501A12" w:rsidRDefault="00501A12" w:rsidP="00501A12">
      <w:pPr>
        <w:spacing w:after="0" w:afterAutospacing="0"/>
        <w:ind w:left="360" w:firstLine="0"/>
        <w:rPr>
          <w:rFonts w:ascii="Arial" w:hAnsi="Arial" w:cs="Arial"/>
          <w:color w:val="000000"/>
          <w:sz w:val="20"/>
          <w:szCs w:val="20"/>
          <w:lang w:val="en"/>
        </w:rPr>
      </w:pPr>
      <w:r w:rsidRPr="008C2C68">
        <w:rPr>
          <w:rFonts w:ascii="Arial" w:hAnsi="Arial" w:cs="Arial"/>
          <w:b/>
          <w:color w:val="000000"/>
          <w:sz w:val="20"/>
          <w:szCs w:val="20"/>
          <w:lang w:val="en"/>
        </w:rPr>
        <w:t xml:space="preserve">Exception: </w:t>
      </w:r>
      <w:r w:rsidRPr="008C2C68">
        <w:rPr>
          <w:rFonts w:ascii="Arial" w:hAnsi="Arial" w:cs="Arial"/>
          <w:color w:val="000000"/>
          <w:sz w:val="20"/>
          <w:szCs w:val="20"/>
          <w:lang w:val="en"/>
        </w:rPr>
        <w:t>Voids created at the intersection of the exterior curtain wall assemblies and such floor assemblies where the vision glass extends to the finished floor level shall be permitted to be sealed with an approved material to prevent the interior spread of fire. Such material shall be securely installed and capable of preventing the passage of flame and hot gases sufficient to ignite cotton waste where subjected to ASTM E119 time-temperature fire conditions under a minimum positive pressure differential of 0.01 inch (0.254 mm) of water column (2.5 Pa) for the time period not less than the fire-resistance rating of the floor assembly.</w:t>
      </w:r>
    </w:p>
    <w:p w:rsidR="00765C52" w:rsidRDefault="00765C52" w:rsidP="00501A12">
      <w:pPr>
        <w:spacing w:after="0" w:afterAutospacing="0"/>
        <w:ind w:left="360" w:firstLine="0"/>
        <w:rPr>
          <w:rFonts w:ascii="Arial" w:hAnsi="Arial" w:cs="Arial"/>
          <w:color w:val="000000"/>
          <w:sz w:val="20"/>
          <w:szCs w:val="20"/>
          <w:lang w:val="en"/>
        </w:rPr>
      </w:pPr>
    </w:p>
    <w:p w:rsidR="00765C52" w:rsidRPr="008C2C68" w:rsidRDefault="00765C52" w:rsidP="00501A12">
      <w:pPr>
        <w:spacing w:after="0" w:afterAutospacing="0"/>
        <w:ind w:left="360" w:firstLine="0"/>
        <w:rPr>
          <w:rFonts w:ascii="Arial" w:hAnsi="Arial" w:cs="Arial"/>
          <w:color w:val="000000"/>
          <w:sz w:val="20"/>
          <w:szCs w:val="20"/>
          <w:lang w:val="en"/>
        </w:rPr>
      </w:pPr>
    </w:p>
    <w:p w:rsidR="00501A12" w:rsidRPr="008C2C68" w:rsidRDefault="00501A12" w:rsidP="00501A12">
      <w:pPr>
        <w:spacing w:after="0" w:afterAutospacing="0"/>
        <w:ind w:left="360" w:firstLine="0"/>
        <w:rPr>
          <w:rFonts w:ascii="Arial" w:hAnsi="Arial" w:cs="Arial"/>
          <w:color w:val="000000"/>
          <w:sz w:val="20"/>
          <w:szCs w:val="20"/>
          <w:lang w:val="en"/>
        </w:rPr>
      </w:pPr>
    </w:p>
    <w:p w:rsidR="00501A12" w:rsidRDefault="00501A12" w:rsidP="00501A12">
      <w:pPr>
        <w:autoSpaceDE w:val="0"/>
        <w:autoSpaceDN w:val="0"/>
        <w:adjustRightInd w:val="0"/>
        <w:spacing w:after="0" w:afterAutospacing="0"/>
        <w:ind w:left="0" w:firstLine="0"/>
        <w:rPr>
          <w:rFonts w:ascii="Arial" w:eastAsia="Times New Roman" w:hAnsi="Arial" w:cs="Arial"/>
          <w:sz w:val="20"/>
          <w:szCs w:val="20"/>
        </w:rPr>
      </w:pPr>
      <w:bookmarkStart w:id="514" w:name="spandrel-wall.curtain-wall-spandrels.."/>
      <w:bookmarkEnd w:id="513"/>
      <w:r w:rsidRPr="00765C52">
        <w:rPr>
          <w:rFonts w:ascii="Arial" w:eastAsia="Times New Roman" w:hAnsi="Arial" w:cs="Arial"/>
          <w:b/>
          <w:sz w:val="20"/>
          <w:szCs w:val="20"/>
        </w:rPr>
        <w:t xml:space="preserve">715.5 </w:t>
      </w:r>
      <w:r w:rsidRPr="00765C52">
        <w:rPr>
          <w:rFonts w:ascii="Arial" w:eastAsia="Times New Roman" w:hAnsi="Arial" w:cs="Arial"/>
          <w:b/>
          <w:strike/>
          <w:sz w:val="20"/>
          <w:szCs w:val="20"/>
        </w:rPr>
        <w:t xml:space="preserve">Spandrel wall. </w:t>
      </w:r>
      <w:r w:rsidRPr="00765C52">
        <w:rPr>
          <w:rFonts w:ascii="Arial" w:eastAsia="Times New Roman" w:hAnsi="Arial" w:cs="Arial"/>
          <w:b/>
          <w:sz w:val="20"/>
          <w:szCs w:val="20"/>
          <w:u w:val="single"/>
        </w:rPr>
        <w:t>Curtain wall spandrels.</w:t>
      </w:r>
      <w:bookmarkEnd w:id="514"/>
      <w:r w:rsidRPr="00765C52">
        <w:rPr>
          <w:rFonts w:ascii="Arial" w:eastAsia="Times New Roman" w:hAnsi="Arial" w:cs="Arial"/>
          <w:b/>
          <w:sz w:val="20"/>
          <w:szCs w:val="20"/>
        </w:rPr>
        <w:t xml:space="preserve"> </w:t>
      </w:r>
      <w:r w:rsidRPr="00765C52">
        <w:rPr>
          <w:rFonts w:ascii="Arial" w:eastAsia="Times New Roman" w:hAnsi="Arial" w:cs="Arial"/>
          <w:sz w:val="20"/>
          <w:szCs w:val="20"/>
        </w:rPr>
        <w:t xml:space="preserve">Height and fire-resistance requirements for curtain wall spandrels shall comply with Section 705.8.5. Where Section 705.8.5 does not require a fire-resistance-rated spandrel wall, the requirements of </w:t>
      </w:r>
      <w:r w:rsidRPr="00765C52">
        <w:rPr>
          <w:rFonts w:ascii="Arial" w:eastAsia="Times New Roman" w:hAnsi="Arial" w:cs="Arial"/>
          <w:strike/>
          <w:sz w:val="20"/>
          <w:szCs w:val="20"/>
        </w:rPr>
        <w:t>Section</w:t>
      </w:r>
      <w:r w:rsidRPr="00765C52">
        <w:rPr>
          <w:rFonts w:ascii="Arial" w:eastAsia="Times New Roman" w:hAnsi="Arial" w:cs="Arial"/>
          <w:sz w:val="20"/>
          <w:szCs w:val="20"/>
        </w:rPr>
        <w:t xml:space="preserve"> </w:t>
      </w:r>
      <w:r w:rsidRPr="00765C52">
        <w:rPr>
          <w:rFonts w:ascii="Arial" w:eastAsia="Times New Roman" w:hAnsi="Arial" w:cs="Arial"/>
          <w:sz w:val="20"/>
          <w:szCs w:val="20"/>
          <w:u w:val="single"/>
        </w:rPr>
        <w:t>Sections</w:t>
      </w:r>
      <w:r w:rsidRPr="00765C52">
        <w:rPr>
          <w:rFonts w:ascii="Arial" w:eastAsia="Times New Roman" w:hAnsi="Arial" w:cs="Arial"/>
          <w:sz w:val="20"/>
          <w:szCs w:val="20"/>
        </w:rPr>
        <w:t xml:space="preserve"> 715.4 </w:t>
      </w:r>
      <w:r w:rsidRPr="00765C52">
        <w:rPr>
          <w:rFonts w:ascii="Arial" w:eastAsia="Times New Roman" w:hAnsi="Arial" w:cs="Arial"/>
          <w:sz w:val="20"/>
          <w:szCs w:val="20"/>
          <w:u w:val="single"/>
        </w:rPr>
        <w:t>and 715.4.1</w:t>
      </w:r>
      <w:r w:rsidRPr="00765C52">
        <w:rPr>
          <w:rFonts w:ascii="Arial" w:eastAsia="Times New Roman" w:hAnsi="Arial" w:cs="Arial"/>
          <w:sz w:val="20"/>
          <w:szCs w:val="20"/>
        </w:rPr>
        <w:t xml:space="preserve"> shall still apply to the intersection between the spandrel wall and the floor.</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720D13" w:rsidRPr="00765C52" w:rsidRDefault="00720D13" w:rsidP="00720D13">
      <w:pPr>
        <w:keepNext/>
        <w:keepLines/>
        <w:spacing w:after="0" w:afterAutospacing="0"/>
        <w:ind w:left="0" w:firstLine="0"/>
        <w:outlineLvl w:val="1"/>
        <w:rPr>
          <w:rFonts w:ascii="Arial" w:eastAsia="Times New Roman" w:hAnsi="Arial" w:cs="Arial"/>
          <w:bCs/>
          <w:color w:val="000000"/>
          <w:sz w:val="24"/>
          <w:szCs w:val="24"/>
          <w:lang w:val="en"/>
        </w:rPr>
      </w:pPr>
    </w:p>
    <w:p w:rsidR="00501A12" w:rsidRPr="00765C52" w:rsidRDefault="00501A12" w:rsidP="00501A12">
      <w:pPr>
        <w:autoSpaceDE w:val="0"/>
        <w:autoSpaceDN w:val="0"/>
        <w:adjustRightInd w:val="0"/>
        <w:spacing w:after="0" w:afterAutospacing="0"/>
        <w:ind w:left="0" w:firstLine="0"/>
        <w:rPr>
          <w:rFonts w:ascii="Arial" w:hAnsi="Arial" w:cs="Arial"/>
          <w:b/>
          <w:bCs/>
          <w:color w:val="FF0000"/>
          <w:sz w:val="24"/>
          <w:szCs w:val="24"/>
        </w:rPr>
      </w:pPr>
    </w:p>
    <w:p w:rsidR="00501A12" w:rsidRPr="000F1069" w:rsidRDefault="00501A12" w:rsidP="00501A12">
      <w:pPr>
        <w:autoSpaceDE w:val="0"/>
        <w:autoSpaceDN w:val="0"/>
        <w:adjustRightInd w:val="0"/>
        <w:spacing w:after="0" w:afterAutospacing="0"/>
        <w:ind w:left="0" w:firstLine="0"/>
        <w:rPr>
          <w:rFonts w:ascii="Arial" w:hAnsi="Arial" w:cs="Arial"/>
          <w:b/>
          <w:bCs/>
          <w:color w:val="FF0000"/>
        </w:rPr>
      </w:pPr>
      <w:r w:rsidRPr="000F1069">
        <w:rPr>
          <w:rFonts w:ascii="Arial" w:hAnsi="Arial" w:cs="Arial"/>
          <w:b/>
          <w:bCs/>
          <w:color w:val="FF0000"/>
        </w:rPr>
        <w:lastRenderedPageBreak/>
        <w:t>(F9263 / FS54-18</w:t>
      </w:r>
      <w:r w:rsidR="000F1069" w:rsidRPr="000F1069">
        <w:rPr>
          <w:rFonts w:ascii="Arial" w:hAnsi="Arial" w:cs="Arial"/>
          <w:b/>
          <w:bCs/>
          <w:color w:val="FF0000"/>
        </w:rPr>
        <w:t xml:space="preserve"> AMPC1</w:t>
      </w:r>
      <w:r w:rsidRPr="000F1069">
        <w:rPr>
          <w:rFonts w:ascii="Arial" w:hAnsi="Arial" w:cs="Arial"/>
          <w:b/>
          <w:bCs/>
          <w:color w:val="FF0000"/>
        </w:rPr>
        <w:t>)</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Pr="002C71E9" w:rsidRDefault="00501A12" w:rsidP="00501A12">
      <w:pPr>
        <w:spacing w:after="0" w:afterAutospacing="0"/>
        <w:ind w:left="0" w:firstLine="0"/>
        <w:rPr>
          <w:rFonts w:ascii="Arial" w:eastAsia="Times New Roman" w:hAnsi="Arial" w:cs="Arial"/>
          <w:sz w:val="20"/>
          <w:szCs w:val="24"/>
        </w:rPr>
      </w:pPr>
      <w:r w:rsidRPr="002C71E9">
        <w:rPr>
          <w:rFonts w:ascii="Arial" w:eastAsia="Times New Roman" w:hAnsi="Arial" w:cs="Arial"/>
          <w:b/>
          <w:bCs/>
          <w:sz w:val="20"/>
          <w:szCs w:val="24"/>
        </w:rPr>
        <w:t>Revise as follows:</w:t>
      </w:r>
      <w:r w:rsidRPr="002C71E9">
        <w:rPr>
          <w:rFonts w:ascii="Arial" w:eastAsia="Times New Roman" w:hAnsi="Arial" w:cs="Arial"/>
          <w:sz w:val="20"/>
          <w:szCs w:val="24"/>
        </w:rPr>
        <w:t xml:space="preserve"> </w:t>
      </w:r>
    </w:p>
    <w:p w:rsidR="00501A12" w:rsidRPr="002C71E9" w:rsidRDefault="00501A12" w:rsidP="00501A12">
      <w:pPr>
        <w:spacing w:after="0" w:afterAutospacing="0"/>
        <w:ind w:left="0" w:firstLine="0"/>
        <w:rPr>
          <w:rFonts w:ascii="Arial" w:eastAsia="Times New Roman" w:hAnsi="Arial" w:cs="Arial"/>
          <w:sz w:val="20"/>
          <w:szCs w:val="24"/>
        </w:rPr>
      </w:pPr>
    </w:p>
    <w:p w:rsidR="00501A12" w:rsidRDefault="00501A12" w:rsidP="00501A12">
      <w:pPr>
        <w:autoSpaceDE w:val="0"/>
        <w:autoSpaceDN w:val="0"/>
        <w:adjustRightInd w:val="0"/>
        <w:spacing w:after="0" w:afterAutospacing="0"/>
        <w:ind w:left="0" w:firstLine="0"/>
        <w:rPr>
          <w:rFonts w:ascii="Arial" w:hAnsi="Arial" w:cs="Arial"/>
          <w:sz w:val="20"/>
          <w:szCs w:val="20"/>
        </w:rPr>
      </w:pPr>
      <w:r w:rsidRPr="002C71E9">
        <w:rPr>
          <w:rFonts w:ascii="Arial" w:hAnsi="Arial" w:cs="Arial"/>
          <w:b/>
          <w:bCs/>
          <w:sz w:val="20"/>
          <w:szCs w:val="20"/>
        </w:rPr>
        <w:t xml:space="preserve">715.6 </w:t>
      </w:r>
      <w:r w:rsidRPr="002C71E9">
        <w:rPr>
          <w:rFonts w:ascii="Arial" w:hAnsi="Arial" w:cs="Arial"/>
          <w:b/>
          <w:bCs/>
          <w:strike/>
          <w:sz w:val="20"/>
          <w:szCs w:val="20"/>
        </w:rPr>
        <w:t xml:space="preserve">Fire-resistant joint systems </w:t>
      </w:r>
      <w:r w:rsidRPr="002C71E9">
        <w:rPr>
          <w:rFonts w:ascii="Arial" w:hAnsi="Arial" w:cs="Arial"/>
          <w:b/>
          <w:bCs/>
          <w:sz w:val="20"/>
          <w:szCs w:val="20"/>
          <w:u w:val="single"/>
        </w:rPr>
        <w:t xml:space="preserve">Joints and voids </w:t>
      </w:r>
      <w:r w:rsidRPr="002C71E9">
        <w:rPr>
          <w:rFonts w:ascii="Arial" w:hAnsi="Arial" w:cs="Arial"/>
          <w:b/>
          <w:bCs/>
          <w:sz w:val="20"/>
          <w:szCs w:val="20"/>
        </w:rPr>
        <w:t xml:space="preserve">in smoke barriers. </w:t>
      </w:r>
      <w:r w:rsidRPr="002C71E9">
        <w:rPr>
          <w:rFonts w:ascii="Arial" w:hAnsi="Arial" w:cs="Arial"/>
          <w:sz w:val="20"/>
          <w:szCs w:val="20"/>
        </w:rPr>
        <w:t xml:space="preserve">Fire-resistant joint systems </w:t>
      </w:r>
      <w:r w:rsidRPr="002C71E9">
        <w:rPr>
          <w:rFonts w:ascii="Arial" w:hAnsi="Arial" w:cs="Arial"/>
          <w:sz w:val="20"/>
          <w:szCs w:val="20"/>
          <w:u w:val="single"/>
        </w:rPr>
        <w:t>protecting joints</w:t>
      </w:r>
      <w:r w:rsidRPr="002C71E9">
        <w:rPr>
          <w:rFonts w:ascii="Arial" w:hAnsi="Arial" w:cs="Arial"/>
          <w:sz w:val="20"/>
          <w:szCs w:val="20"/>
        </w:rPr>
        <w:t xml:space="preserve"> in smoke barriers, and </w:t>
      </w:r>
      <w:r w:rsidRPr="002C71E9">
        <w:rPr>
          <w:rFonts w:ascii="Arial" w:hAnsi="Arial" w:cs="Arial"/>
          <w:strike/>
          <w:sz w:val="20"/>
          <w:szCs w:val="20"/>
        </w:rPr>
        <w:t xml:space="preserve">joints </w:t>
      </w:r>
      <w:r w:rsidRPr="002C71E9">
        <w:rPr>
          <w:rFonts w:ascii="Arial" w:hAnsi="Arial" w:cs="Arial"/>
          <w:sz w:val="20"/>
          <w:szCs w:val="20"/>
          <w:u w:val="single"/>
        </w:rPr>
        <w:t xml:space="preserve">systems protecting voids </w:t>
      </w:r>
      <w:r w:rsidRPr="002C71E9">
        <w:rPr>
          <w:rFonts w:ascii="Arial" w:hAnsi="Arial" w:cs="Arial"/>
          <w:sz w:val="20"/>
          <w:szCs w:val="20"/>
        </w:rPr>
        <w:t>at the intersection of a horizontal smoke barrier and an exterior curtain wall, shall be tested in accordance with the requirements of UL 2079 for air leakage. The L rating of the joint system shall not exceed 5 cfm per linear foot (0.00775 m</w:t>
      </w:r>
      <w:r w:rsidRPr="002C71E9">
        <w:rPr>
          <w:rFonts w:ascii="Arial" w:hAnsi="Arial" w:cs="Arial"/>
          <w:sz w:val="20"/>
          <w:szCs w:val="20"/>
          <w:vertAlign w:val="superscript"/>
        </w:rPr>
        <w:t>3</w:t>
      </w:r>
      <w:r w:rsidRPr="002C71E9">
        <w:rPr>
          <w:rFonts w:ascii="Arial" w:hAnsi="Arial" w:cs="Arial"/>
          <w:sz w:val="20"/>
          <w:szCs w:val="20"/>
        </w:rPr>
        <w:t>/s m) of joint at 0.30 inch (</w:t>
      </w:r>
      <w:r w:rsidRPr="002C71E9">
        <w:rPr>
          <w:rFonts w:ascii="Arial" w:hAnsi="Arial" w:cs="Arial"/>
          <w:strike/>
          <w:sz w:val="20"/>
          <w:szCs w:val="20"/>
        </w:rPr>
        <w:t xml:space="preserve">7.47 </w:t>
      </w:r>
      <w:r w:rsidRPr="002C71E9">
        <w:rPr>
          <w:rFonts w:ascii="Arial" w:hAnsi="Arial" w:cs="Arial"/>
          <w:sz w:val="20"/>
          <w:szCs w:val="20"/>
          <w:u w:val="single"/>
        </w:rPr>
        <w:t xml:space="preserve">74.7 </w:t>
      </w:r>
      <w:r w:rsidRPr="002C71E9">
        <w:rPr>
          <w:rFonts w:ascii="Arial" w:hAnsi="Arial" w:cs="Arial"/>
          <w:sz w:val="20"/>
          <w:szCs w:val="20"/>
        </w:rPr>
        <w:t>Pa) of water for both the ambient temperature and elevated temperature tests</w:t>
      </w:r>
      <w:r w:rsidR="00765C52">
        <w:rPr>
          <w:rFonts w:ascii="Arial" w:hAnsi="Arial" w:cs="Arial"/>
          <w:sz w:val="20"/>
          <w:szCs w:val="20"/>
        </w:rPr>
        <w:t>.</w:t>
      </w:r>
    </w:p>
    <w:p w:rsidR="00765C52" w:rsidRDefault="00765C52" w:rsidP="00501A12">
      <w:pPr>
        <w:autoSpaceDE w:val="0"/>
        <w:autoSpaceDN w:val="0"/>
        <w:adjustRightInd w:val="0"/>
        <w:spacing w:after="0" w:afterAutospacing="0"/>
        <w:ind w:left="0" w:firstLine="0"/>
        <w:rPr>
          <w:rFonts w:ascii="Arial" w:hAnsi="Arial" w:cs="Arial"/>
          <w:sz w:val="20"/>
          <w:szCs w:val="20"/>
        </w:rPr>
      </w:pPr>
    </w:p>
    <w:p w:rsidR="00765C52" w:rsidRDefault="00765C52" w:rsidP="00501A12">
      <w:pPr>
        <w:autoSpaceDE w:val="0"/>
        <w:autoSpaceDN w:val="0"/>
        <w:adjustRightInd w:val="0"/>
        <w:spacing w:after="0" w:afterAutospacing="0"/>
        <w:ind w:left="0" w:firstLine="0"/>
        <w:rPr>
          <w:rFonts w:ascii="Arial" w:hAnsi="Arial" w:cs="Arial"/>
          <w:bCs/>
          <w:color w:val="FF0000"/>
        </w:rPr>
      </w:pPr>
    </w:p>
    <w:p w:rsidR="00501A12" w:rsidRPr="000F1069" w:rsidRDefault="00501A12" w:rsidP="00501A12">
      <w:pPr>
        <w:autoSpaceDE w:val="0"/>
        <w:autoSpaceDN w:val="0"/>
        <w:adjustRightInd w:val="0"/>
        <w:spacing w:after="0" w:afterAutospacing="0"/>
        <w:ind w:left="0" w:firstLine="0"/>
        <w:rPr>
          <w:rFonts w:ascii="Arial" w:hAnsi="Arial" w:cs="Arial"/>
          <w:b/>
          <w:bCs/>
          <w:color w:val="FF0000"/>
        </w:rPr>
      </w:pPr>
    </w:p>
    <w:p w:rsidR="00501A12" w:rsidRPr="000F1069" w:rsidRDefault="00501A12" w:rsidP="00501A12">
      <w:pPr>
        <w:autoSpaceDE w:val="0"/>
        <w:autoSpaceDN w:val="0"/>
        <w:adjustRightInd w:val="0"/>
        <w:spacing w:after="0" w:afterAutospacing="0"/>
        <w:ind w:left="0" w:firstLine="0"/>
        <w:rPr>
          <w:rFonts w:ascii="Arial" w:hAnsi="Arial" w:cs="Arial"/>
          <w:b/>
          <w:bCs/>
          <w:color w:val="FF0000"/>
        </w:rPr>
      </w:pPr>
      <w:r w:rsidRPr="000F1069">
        <w:rPr>
          <w:rFonts w:ascii="Arial" w:hAnsi="Arial" w:cs="Arial"/>
          <w:b/>
          <w:bCs/>
          <w:color w:val="FF0000"/>
        </w:rPr>
        <w:t>(F9264 / FS55-18</w:t>
      </w:r>
      <w:r w:rsidR="000F1069" w:rsidRPr="000F1069">
        <w:rPr>
          <w:rFonts w:ascii="Arial" w:hAnsi="Arial" w:cs="Arial"/>
          <w:b/>
          <w:bCs/>
          <w:color w:val="FF0000"/>
        </w:rPr>
        <w:t xml:space="preserve"> AS</w:t>
      </w:r>
      <w:r w:rsidRPr="000F1069">
        <w:rPr>
          <w:rFonts w:ascii="Arial" w:hAnsi="Arial" w:cs="Arial"/>
          <w:b/>
          <w:bCs/>
          <w:color w:val="FF0000"/>
        </w:rPr>
        <w:t>)</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0B07ED" w:rsidRDefault="000B07ED" w:rsidP="000B07ED">
      <w:pPr>
        <w:autoSpaceDE w:val="0"/>
        <w:autoSpaceDN w:val="0"/>
        <w:adjustRightInd w:val="0"/>
        <w:spacing w:after="0" w:afterAutospacing="0"/>
        <w:ind w:left="0" w:firstLine="0"/>
        <w:rPr>
          <w:rFonts w:ascii="Arial" w:hAnsi="Arial" w:cs="Arial"/>
          <w:bCs/>
          <w:color w:val="FF0000"/>
        </w:rPr>
      </w:pPr>
    </w:p>
    <w:p w:rsidR="00A05AA4" w:rsidRPr="00A05AA4" w:rsidRDefault="00A05AA4" w:rsidP="00A05AA4">
      <w:pPr>
        <w:spacing w:after="0" w:afterAutospacing="0"/>
        <w:ind w:left="0" w:firstLine="0"/>
        <w:rPr>
          <w:rFonts w:ascii="Arial" w:eastAsia="Times New Roman" w:hAnsi="Arial" w:cs="Arial"/>
          <w:sz w:val="20"/>
          <w:szCs w:val="24"/>
        </w:rPr>
      </w:pPr>
      <w:r w:rsidRPr="00A05AA4">
        <w:rPr>
          <w:rFonts w:ascii="Arial" w:eastAsia="Times New Roman" w:hAnsi="Arial" w:cs="Arial"/>
          <w:b/>
          <w:bCs/>
          <w:sz w:val="20"/>
          <w:szCs w:val="24"/>
        </w:rPr>
        <w:t>Revise as follows:</w:t>
      </w:r>
      <w:r w:rsidRPr="00A05AA4">
        <w:rPr>
          <w:rFonts w:ascii="Arial" w:eastAsia="Times New Roman" w:hAnsi="Arial" w:cs="Arial"/>
          <w:sz w:val="20"/>
          <w:szCs w:val="24"/>
        </w:rPr>
        <w:t xml:space="preserve"> </w:t>
      </w:r>
    </w:p>
    <w:p w:rsidR="00A05AA4" w:rsidRPr="00A05AA4" w:rsidRDefault="00A05AA4" w:rsidP="00A05AA4">
      <w:pPr>
        <w:spacing w:after="0" w:afterAutospacing="0"/>
        <w:ind w:left="0" w:firstLine="0"/>
        <w:rPr>
          <w:rFonts w:ascii="Arial" w:eastAsia="Times New Roman" w:hAnsi="Arial" w:cs="Arial"/>
          <w:sz w:val="20"/>
          <w:szCs w:val="20"/>
        </w:rPr>
      </w:pPr>
    </w:p>
    <w:p w:rsidR="00A05AA4" w:rsidRDefault="00A05AA4" w:rsidP="00A05AA4">
      <w:pPr>
        <w:autoSpaceDE w:val="0"/>
        <w:autoSpaceDN w:val="0"/>
        <w:adjustRightInd w:val="0"/>
        <w:spacing w:after="0" w:afterAutospacing="0"/>
        <w:ind w:left="0" w:firstLine="0"/>
        <w:outlineLvl w:val="1"/>
        <w:rPr>
          <w:rFonts w:ascii="Arial" w:hAnsi="Arial" w:cs="Arial"/>
          <w:sz w:val="20"/>
          <w:szCs w:val="20"/>
        </w:rPr>
      </w:pPr>
      <w:r w:rsidRPr="00A05AA4">
        <w:rPr>
          <w:rFonts w:ascii="Arial" w:hAnsi="Arial" w:cs="Arial"/>
          <w:b/>
          <w:bCs/>
          <w:sz w:val="20"/>
          <w:szCs w:val="20"/>
        </w:rPr>
        <w:t xml:space="preserve">705.5 Fire-resistance ratings. </w:t>
      </w:r>
      <w:r w:rsidRPr="00A05AA4">
        <w:rPr>
          <w:rFonts w:ascii="Arial" w:hAnsi="Arial" w:cs="Arial"/>
          <w:sz w:val="20"/>
          <w:szCs w:val="20"/>
        </w:rPr>
        <w:t xml:space="preserve">Exterior walls shall be fire-resistance rated in accordance with Tables 601 </w:t>
      </w:r>
      <w:r w:rsidRPr="00A05AA4">
        <w:rPr>
          <w:rFonts w:ascii="Arial" w:hAnsi="Arial" w:cs="Arial"/>
          <w:strike/>
          <w:sz w:val="20"/>
          <w:szCs w:val="20"/>
        </w:rPr>
        <w:t>and 602</w:t>
      </w:r>
      <w:r w:rsidRPr="00A05AA4">
        <w:rPr>
          <w:rFonts w:ascii="Arial" w:hAnsi="Arial" w:cs="Arial"/>
          <w:sz w:val="20"/>
          <w:szCs w:val="20"/>
        </w:rPr>
        <w:t xml:space="preserve"> </w:t>
      </w:r>
      <w:r w:rsidRPr="00A05AA4">
        <w:rPr>
          <w:rFonts w:ascii="Arial" w:hAnsi="Arial" w:cs="Arial"/>
          <w:strike/>
          <w:sz w:val="20"/>
          <w:szCs w:val="20"/>
        </w:rPr>
        <w:t xml:space="preserve">and this section. </w:t>
      </w:r>
      <w:proofErr w:type="gramStart"/>
      <w:r w:rsidRPr="00A05AA4">
        <w:rPr>
          <w:rFonts w:ascii="Arial" w:hAnsi="Arial" w:cs="Arial"/>
          <w:sz w:val="20"/>
          <w:szCs w:val="20"/>
          <w:u w:val="single"/>
        </w:rPr>
        <w:t>based</w:t>
      </w:r>
      <w:proofErr w:type="gramEnd"/>
      <w:r w:rsidRPr="00A05AA4">
        <w:rPr>
          <w:rFonts w:ascii="Arial" w:hAnsi="Arial" w:cs="Arial"/>
          <w:sz w:val="20"/>
          <w:szCs w:val="20"/>
          <w:u w:val="single"/>
        </w:rPr>
        <w:t xml:space="preserve"> on the Type of Construction </w:t>
      </w:r>
      <w:r w:rsidR="00765C52">
        <w:rPr>
          <w:rFonts w:ascii="Arial" w:hAnsi="Arial" w:cs="Arial"/>
          <w:sz w:val="20"/>
          <w:szCs w:val="20"/>
          <w:u w:val="single"/>
        </w:rPr>
        <w:t xml:space="preserve">and Table 705.5 </w:t>
      </w:r>
      <w:r w:rsidRPr="00A05AA4">
        <w:rPr>
          <w:rFonts w:ascii="Arial" w:hAnsi="Arial" w:cs="Arial"/>
          <w:sz w:val="20"/>
          <w:szCs w:val="20"/>
          <w:u w:val="single"/>
        </w:rPr>
        <w:t xml:space="preserve">based on the Fire Separation Distance. </w:t>
      </w:r>
      <w:r w:rsidRPr="00A05AA4">
        <w:rPr>
          <w:rFonts w:ascii="Arial" w:hAnsi="Arial" w:cs="Arial"/>
          <w:sz w:val="20"/>
          <w:szCs w:val="20"/>
        </w:rPr>
        <w:t>The required fire-resistance rating of exterior walls with a fire separation distance of greater than 10 feet (3048 mm) shall be rated for exposure to fire from the inside. The required fire-resistance rating of exterior walls with a fire separation distance of less than or equal to 10 feet (3048 mm) shall be rated for exposure to fire from both sides.</w:t>
      </w:r>
    </w:p>
    <w:p w:rsidR="00765C52" w:rsidRDefault="00765C52" w:rsidP="00A05AA4">
      <w:pPr>
        <w:autoSpaceDE w:val="0"/>
        <w:autoSpaceDN w:val="0"/>
        <w:adjustRightInd w:val="0"/>
        <w:spacing w:after="0" w:afterAutospacing="0"/>
        <w:ind w:left="0" w:firstLine="0"/>
        <w:outlineLvl w:val="1"/>
        <w:rPr>
          <w:rFonts w:ascii="Arial" w:hAnsi="Arial" w:cs="Arial"/>
          <w:sz w:val="20"/>
          <w:szCs w:val="20"/>
        </w:rPr>
      </w:pPr>
    </w:p>
    <w:p w:rsidR="00765C52" w:rsidRDefault="00765C52" w:rsidP="00A05AA4">
      <w:pPr>
        <w:autoSpaceDE w:val="0"/>
        <w:autoSpaceDN w:val="0"/>
        <w:adjustRightInd w:val="0"/>
        <w:spacing w:after="0" w:afterAutospacing="0"/>
        <w:ind w:left="0" w:firstLine="0"/>
        <w:outlineLvl w:val="1"/>
        <w:rPr>
          <w:rFonts w:ascii="Arial" w:hAnsi="Arial" w:cs="Arial"/>
          <w:sz w:val="20"/>
          <w:szCs w:val="20"/>
        </w:rPr>
      </w:pPr>
    </w:p>
    <w:p w:rsidR="00765C52" w:rsidRPr="00A05AA4" w:rsidRDefault="00765C52" w:rsidP="00A05AA4">
      <w:pPr>
        <w:autoSpaceDE w:val="0"/>
        <w:autoSpaceDN w:val="0"/>
        <w:adjustRightInd w:val="0"/>
        <w:spacing w:after="0" w:afterAutospacing="0"/>
        <w:ind w:left="0" w:firstLine="0"/>
        <w:outlineLvl w:val="1"/>
        <w:rPr>
          <w:rFonts w:ascii="Arial" w:hAnsi="Arial" w:cs="Arial"/>
          <w:sz w:val="20"/>
          <w:szCs w:val="20"/>
        </w:rPr>
      </w:pPr>
    </w:p>
    <w:p w:rsidR="00A05AA4" w:rsidRPr="00A05AA4" w:rsidRDefault="00A05AA4" w:rsidP="00A05AA4">
      <w:pPr>
        <w:autoSpaceDE w:val="0"/>
        <w:autoSpaceDN w:val="0"/>
        <w:adjustRightInd w:val="0"/>
        <w:spacing w:after="0" w:afterAutospacing="0"/>
        <w:ind w:left="0" w:firstLine="0"/>
        <w:outlineLvl w:val="1"/>
        <w:rPr>
          <w:rFonts w:ascii="Arial" w:hAnsi="Arial" w:cs="Arial"/>
          <w:sz w:val="20"/>
          <w:szCs w:val="20"/>
        </w:rPr>
      </w:pPr>
    </w:p>
    <w:p w:rsidR="00A05AA4" w:rsidRPr="00BF63FA" w:rsidRDefault="00A05AA4" w:rsidP="00A05AA4">
      <w:pPr>
        <w:autoSpaceDE w:val="0"/>
        <w:autoSpaceDN w:val="0"/>
        <w:adjustRightInd w:val="0"/>
        <w:spacing w:after="0" w:afterAutospacing="0"/>
        <w:ind w:left="0" w:firstLine="0"/>
        <w:jc w:val="center"/>
        <w:rPr>
          <w:rFonts w:ascii="Arial" w:hAnsi="Arial" w:cs="Arial"/>
          <w:b/>
          <w:sz w:val="20"/>
          <w:szCs w:val="20"/>
        </w:rPr>
      </w:pPr>
      <w:r w:rsidRPr="00BF63FA">
        <w:rPr>
          <w:rFonts w:ascii="Arial" w:hAnsi="Arial" w:cs="Arial"/>
          <w:b/>
          <w:sz w:val="20"/>
          <w:szCs w:val="20"/>
        </w:rPr>
        <w:t xml:space="preserve">TABLE </w:t>
      </w:r>
      <w:r w:rsidRPr="00BF63FA">
        <w:rPr>
          <w:rFonts w:ascii="Arial" w:hAnsi="Arial" w:cs="Arial"/>
          <w:b/>
          <w:strike/>
          <w:sz w:val="20"/>
          <w:szCs w:val="20"/>
        </w:rPr>
        <w:t xml:space="preserve">602 </w:t>
      </w:r>
      <w:r w:rsidRPr="00BF63FA">
        <w:rPr>
          <w:rFonts w:ascii="Arial" w:hAnsi="Arial" w:cs="Arial"/>
          <w:b/>
          <w:sz w:val="20"/>
          <w:szCs w:val="20"/>
          <w:u w:val="single"/>
        </w:rPr>
        <w:t>705.5</w:t>
      </w:r>
    </w:p>
    <w:p w:rsidR="00A05AA4" w:rsidRPr="00BF63FA" w:rsidRDefault="00A05AA4" w:rsidP="00A05AA4">
      <w:pPr>
        <w:autoSpaceDE w:val="0"/>
        <w:autoSpaceDN w:val="0"/>
        <w:adjustRightInd w:val="0"/>
        <w:spacing w:after="0" w:afterAutospacing="0"/>
        <w:ind w:left="0" w:firstLine="0"/>
        <w:jc w:val="center"/>
        <w:rPr>
          <w:rFonts w:ascii="Arial" w:hAnsi="Arial" w:cs="Arial"/>
          <w:b/>
          <w:sz w:val="20"/>
          <w:szCs w:val="20"/>
        </w:rPr>
      </w:pPr>
      <w:r w:rsidRPr="00BF63FA">
        <w:rPr>
          <w:rFonts w:ascii="Arial" w:hAnsi="Arial" w:cs="Arial"/>
          <w:b/>
          <w:sz w:val="20"/>
          <w:szCs w:val="20"/>
        </w:rPr>
        <w:t>FIRE-RESISTANCE RATING REQUIREMENTS FOR EXTERIOR WALLS BASED ON FIRE SEPARATION DISTANCE</w:t>
      </w:r>
      <w:r w:rsidRPr="00BF63FA">
        <w:rPr>
          <w:rFonts w:ascii="Arial" w:hAnsi="Arial" w:cs="Arial"/>
          <w:b/>
          <w:sz w:val="20"/>
          <w:szCs w:val="20"/>
          <w:vertAlign w:val="superscript"/>
        </w:rPr>
        <w:t>a, d, g</w:t>
      </w:r>
    </w:p>
    <w:tbl>
      <w:tblPr>
        <w:tblW w:w="5000" w:type="pct"/>
        <w:tblBorders>
          <w:top w:val="dashed" w:sz="6" w:space="0" w:color="auto"/>
          <w:left w:val="dashed" w:sz="6" w:space="0" w:color="auto"/>
          <w:bottom w:val="dashed" w:sz="6" w:space="0" w:color="auto"/>
          <w:right w:val="dashed" w:sz="6" w:space="0" w:color="auto"/>
        </w:tblBorders>
        <w:tblCellMar>
          <w:left w:w="15" w:type="dxa"/>
          <w:right w:w="15" w:type="dxa"/>
        </w:tblCellMar>
        <w:tblLook w:val="0000" w:firstRow="0" w:lastRow="0" w:firstColumn="0" w:lastColumn="0" w:noHBand="0" w:noVBand="0"/>
      </w:tblPr>
      <w:tblGrid>
        <w:gridCol w:w="2091"/>
        <w:gridCol w:w="2542"/>
        <w:gridCol w:w="2056"/>
        <w:gridCol w:w="3117"/>
        <w:gridCol w:w="3138"/>
      </w:tblGrid>
      <w:tr w:rsidR="00A05AA4" w:rsidRPr="00BF63FA" w:rsidTr="00A536AE">
        <w:tc>
          <w:tcPr>
            <w:tcW w:w="808"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FIRE SEPARATION DISTANCE =X (feet)</w:t>
            </w:r>
          </w:p>
        </w:tc>
        <w:tc>
          <w:tcPr>
            <w:tcW w:w="98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TYPE OF CONSTRUCTION</w:t>
            </w:r>
          </w:p>
        </w:tc>
        <w:tc>
          <w:tcPr>
            <w:tcW w:w="79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OCCUPANCY GROUP H</w:t>
            </w:r>
            <w:r w:rsidRPr="00BF63FA">
              <w:rPr>
                <w:rFonts w:ascii="Arial" w:hAnsi="Arial" w:cs="Arial"/>
                <w:sz w:val="20"/>
                <w:szCs w:val="20"/>
                <w:vertAlign w:val="superscript"/>
              </w:rPr>
              <w:t>e</w:t>
            </w:r>
          </w:p>
        </w:tc>
        <w:tc>
          <w:tcPr>
            <w:tcW w:w="120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OCCUPANCYGROUP F-1, M, S-1</w:t>
            </w:r>
            <w:r w:rsidRPr="00BF63FA">
              <w:rPr>
                <w:rFonts w:ascii="Arial" w:hAnsi="Arial" w:cs="Arial"/>
                <w:sz w:val="20"/>
                <w:szCs w:val="20"/>
                <w:vertAlign w:val="superscript"/>
              </w:rPr>
              <w:t>f</w:t>
            </w:r>
          </w:p>
        </w:tc>
        <w:tc>
          <w:tcPr>
            <w:tcW w:w="121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OCCUPANCYGROUP A, B, E, F-2, I, R</w:t>
            </w:r>
            <w:r w:rsidRPr="00BF63FA">
              <w:rPr>
                <w:rFonts w:ascii="Arial" w:hAnsi="Arial" w:cs="Arial"/>
                <w:sz w:val="20"/>
                <w:szCs w:val="20"/>
                <w:vertAlign w:val="superscript"/>
              </w:rPr>
              <w:t>i</w:t>
            </w:r>
            <w:r w:rsidRPr="00BF63FA">
              <w:rPr>
                <w:rFonts w:ascii="Arial" w:hAnsi="Arial" w:cs="Arial"/>
                <w:sz w:val="20"/>
                <w:szCs w:val="20"/>
              </w:rPr>
              <w:t>, S-2, U</w:t>
            </w:r>
            <w:r w:rsidRPr="00BF63FA">
              <w:rPr>
                <w:rFonts w:ascii="Arial" w:hAnsi="Arial" w:cs="Arial"/>
                <w:sz w:val="20"/>
                <w:szCs w:val="20"/>
                <w:vertAlign w:val="superscript"/>
              </w:rPr>
              <w:t>h</w:t>
            </w:r>
          </w:p>
        </w:tc>
      </w:tr>
      <w:tr w:rsidR="00A05AA4" w:rsidRPr="00BF63FA" w:rsidTr="00A536AE">
        <w:tc>
          <w:tcPr>
            <w:tcW w:w="808"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X &lt; 5</w:t>
            </w:r>
            <w:r w:rsidRPr="00BF63FA">
              <w:rPr>
                <w:rFonts w:ascii="Arial" w:hAnsi="Arial" w:cs="Arial"/>
                <w:sz w:val="20"/>
                <w:szCs w:val="20"/>
                <w:vertAlign w:val="superscript"/>
              </w:rPr>
              <w:t>b</w:t>
            </w:r>
            <w:r w:rsidRPr="00BF63FA">
              <w:rPr>
                <w:rFonts w:ascii="Arial" w:hAnsi="Arial" w:cs="Arial"/>
                <w:sz w:val="20"/>
                <w:szCs w:val="20"/>
              </w:rPr>
              <w:t xml:space="preserve"> </w:t>
            </w:r>
          </w:p>
        </w:tc>
        <w:tc>
          <w:tcPr>
            <w:tcW w:w="98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All</w:t>
            </w:r>
          </w:p>
        </w:tc>
        <w:tc>
          <w:tcPr>
            <w:tcW w:w="79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3</w:t>
            </w:r>
          </w:p>
        </w:tc>
        <w:tc>
          <w:tcPr>
            <w:tcW w:w="120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2</w:t>
            </w:r>
          </w:p>
        </w:tc>
        <w:tc>
          <w:tcPr>
            <w:tcW w:w="121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1</w:t>
            </w:r>
          </w:p>
        </w:tc>
      </w:tr>
      <w:tr w:rsidR="00A05AA4" w:rsidRPr="00BF63FA" w:rsidTr="00A536AE">
        <w:tc>
          <w:tcPr>
            <w:tcW w:w="808"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5 ≤ X &lt; 10</w:t>
            </w:r>
          </w:p>
        </w:tc>
        <w:tc>
          <w:tcPr>
            <w:tcW w:w="98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IA</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Others</w:t>
            </w:r>
          </w:p>
        </w:tc>
        <w:tc>
          <w:tcPr>
            <w:tcW w:w="79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3</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2</w:t>
            </w:r>
          </w:p>
        </w:tc>
        <w:tc>
          <w:tcPr>
            <w:tcW w:w="120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2</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tc>
        <w:tc>
          <w:tcPr>
            <w:tcW w:w="121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tc>
      </w:tr>
      <w:tr w:rsidR="00A05AA4" w:rsidRPr="00BF63FA" w:rsidTr="00A536AE">
        <w:tc>
          <w:tcPr>
            <w:tcW w:w="808"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10 ≤ X &lt; 30</w:t>
            </w:r>
          </w:p>
        </w:tc>
        <w:tc>
          <w:tcPr>
            <w:tcW w:w="98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IA, IB</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IIB, VB</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Others</w:t>
            </w:r>
          </w:p>
        </w:tc>
        <w:tc>
          <w:tcPr>
            <w:tcW w:w="79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2</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tc>
        <w:tc>
          <w:tcPr>
            <w:tcW w:w="120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0</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p>
        </w:tc>
        <w:tc>
          <w:tcPr>
            <w:tcW w:w="121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r w:rsidRPr="00BF63FA">
              <w:rPr>
                <w:rFonts w:ascii="Arial" w:hAnsi="Arial" w:cs="Arial"/>
                <w:sz w:val="20"/>
                <w:szCs w:val="20"/>
                <w:vertAlign w:val="superscript"/>
              </w:rPr>
              <w:t>c</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0</w:t>
            </w:r>
          </w:p>
          <w:p w:rsidR="00A05AA4" w:rsidRPr="00BF63FA" w:rsidRDefault="00A05AA4" w:rsidP="00A05AA4">
            <w:pPr>
              <w:autoSpaceDE w:val="0"/>
              <w:autoSpaceDN w:val="0"/>
              <w:adjustRightInd w:val="0"/>
              <w:spacing w:after="0" w:afterAutospacing="0"/>
              <w:ind w:left="0" w:firstLine="0"/>
              <w:jc w:val="center"/>
              <w:rPr>
                <w:rFonts w:ascii="Arial" w:hAnsi="Arial" w:cs="Arial"/>
                <w:sz w:val="20"/>
                <w:szCs w:val="20"/>
              </w:rPr>
            </w:pPr>
            <w:r w:rsidRPr="00BF63FA">
              <w:rPr>
                <w:rFonts w:ascii="Arial" w:hAnsi="Arial" w:cs="Arial"/>
                <w:sz w:val="20"/>
                <w:szCs w:val="20"/>
              </w:rPr>
              <w:t>1</w:t>
            </w:r>
            <w:r w:rsidRPr="00BF63FA">
              <w:rPr>
                <w:rFonts w:ascii="Arial" w:hAnsi="Arial" w:cs="Arial"/>
                <w:sz w:val="20"/>
                <w:szCs w:val="20"/>
                <w:vertAlign w:val="superscript"/>
              </w:rPr>
              <w:t>c</w:t>
            </w:r>
          </w:p>
        </w:tc>
      </w:tr>
      <w:tr w:rsidR="00A05AA4" w:rsidRPr="00BF63FA" w:rsidTr="00A536AE">
        <w:tc>
          <w:tcPr>
            <w:tcW w:w="808"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X ≥ 30</w:t>
            </w:r>
          </w:p>
        </w:tc>
        <w:tc>
          <w:tcPr>
            <w:tcW w:w="98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All</w:t>
            </w:r>
          </w:p>
        </w:tc>
        <w:tc>
          <w:tcPr>
            <w:tcW w:w="79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0</w:t>
            </w:r>
          </w:p>
        </w:tc>
        <w:tc>
          <w:tcPr>
            <w:tcW w:w="1204"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0</w:t>
            </w:r>
          </w:p>
        </w:tc>
        <w:tc>
          <w:tcPr>
            <w:tcW w:w="1212" w:type="pct"/>
            <w:tcBorders>
              <w:top w:val="single" w:sz="6" w:space="0" w:color="auto"/>
              <w:left w:val="single" w:sz="6" w:space="0" w:color="auto"/>
              <w:bottom w:val="single" w:sz="6" w:space="0" w:color="auto"/>
              <w:right w:val="single" w:sz="6" w:space="0" w:color="auto"/>
            </w:tcBorders>
            <w:vAlign w:val="center"/>
          </w:tcPr>
          <w:p w:rsidR="00A05AA4" w:rsidRPr="00BF63FA" w:rsidRDefault="00A05AA4" w:rsidP="00A05AA4">
            <w:pPr>
              <w:autoSpaceDE w:val="0"/>
              <w:autoSpaceDN w:val="0"/>
              <w:adjustRightInd w:val="0"/>
              <w:spacing w:after="0" w:afterAutospacing="0"/>
              <w:ind w:left="0" w:firstLine="0"/>
              <w:rPr>
                <w:rFonts w:ascii="Arial" w:hAnsi="Arial" w:cs="Arial"/>
                <w:sz w:val="20"/>
                <w:szCs w:val="20"/>
              </w:rPr>
            </w:pPr>
            <w:r w:rsidRPr="00BF63FA">
              <w:rPr>
                <w:rFonts w:ascii="Arial" w:hAnsi="Arial" w:cs="Arial"/>
                <w:sz w:val="20"/>
                <w:szCs w:val="20"/>
              </w:rPr>
              <w:t>0</w:t>
            </w:r>
          </w:p>
        </w:tc>
      </w:tr>
    </w:tbl>
    <w:p w:rsidR="00A05AA4" w:rsidRPr="00BF63FA" w:rsidRDefault="00A05AA4" w:rsidP="00A05AA4">
      <w:pPr>
        <w:autoSpaceDE w:val="0"/>
        <w:autoSpaceDN w:val="0"/>
        <w:adjustRightInd w:val="0"/>
        <w:spacing w:after="0" w:afterAutospacing="0"/>
        <w:ind w:left="0" w:firstLine="0"/>
        <w:rPr>
          <w:rFonts w:ascii="Arial" w:hAnsi="Arial" w:cs="Arial"/>
          <w:sz w:val="16"/>
          <w:szCs w:val="20"/>
        </w:rPr>
      </w:pPr>
      <w:r w:rsidRPr="00BF63FA">
        <w:rPr>
          <w:rFonts w:ascii="Arial" w:hAnsi="Arial" w:cs="Arial"/>
          <w:sz w:val="16"/>
          <w:szCs w:val="20"/>
        </w:rPr>
        <w:t>For SI: 1 foot = 304.8 mm.</w:t>
      </w:r>
    </w:p>
    <w:p w:rsidR="00A05AA4" w:rsidRPr="00BF63FA" w:rsidRDefault="00A05AA4" w:rsidP="00A05AA4">
      <w:pPr>
        <w:autoSpaceDE w:val="0"/>
        <w:autoSpaceDN w:val="0"/>
        <w:adjustRightInd w:val="0"/>
        <w:spacing w:after="0" w:afterAutospacing="0"/>
        <w:ind w:left="0" w:firstLine="0"/>
        <w:rPr>
          <w:rFonts w:ascii="Arial" w:hAnsi="Arial" w:cs="Arial"/>
          <w:sz w:val="16"/>
          <w:szCs w:val="20"/>
        </w:rPr>
      </w:pPr>
      <w:r w:rsidRPr="00BF63FA">
        <w:rPr>
          <w:rFonts w:ascii="Arial" w:hAnsi="Arial" w:cs="Arial"/>
          <w:sz w:val="16"/>
          <w:szCs w:val="20"/>
        </w:rPr>
        <w:t>a.</w:t>
      </w:r>
      <w:r w:rsidRPr="00BF63FA">
        <w:rPr>
          <w:rFonts w:ascii="Arial" w:hAnsi="Arial" w:cs="Arial"/>
          <w:sz w:val="16"/>
          <w:szCs w:val="20"/>
        </w:rPr>
        <w:tab/>
        <w:t>Load-bearing exterior walls shall also comply with the fire-resistance rating requirements of Table 601.</w:t>
      </w:r>
    </w:p>
    <w:p w:rsidR="00A05AA4" w:rsidRPr="00BF63FA" w:rsidRDefault="00A05AA4" w:rsidP="00A05AA4">
      <w:pPr>
        <w:autoSpaceDE w:val="0"/>
        <w:autoSpaceDN w:val="0"/>
        <w:adjustRightInd w:val="0"/>
        <w:spacing w:after="0" w:afterAutospacing="0"/>
        <w:ind w:left="0" w:firstLine="0"/>
        <w:rPr>
          <w:rFonts w:ascii="Arial" w:hAnsi="Arial" w:cs="Arial"/>
          <w:sz w:val="16"/>
          <w:szCs w:val="20"/>
        </w:rPr>
      </w:pPr>
      <w:r w:rsidRPr="00BF63FA">
        <w:rPr>
          <w:rFonts w:ascii="Arial" w:hAnsi="Arial" w:cs="Arial"/>
          <w:sz w:val="16"/>
          <w:szCs w:val="20"/>
        </w:rPr>
        <w:t>b.</w:t>
      </w:r>
      <w:r w:rsidRPr="00BF63FA">
        <w:rPr>
          <w:rFonts w:ascii="Arial" w:hAnsi="Arial" w:cs="Arial"/>
          <w:sz w:val="16"/>
          <w:szCs w:val="20"/>
        </w:rPr>
        <w:tab/>
        <w:t>See Section 706.1.1 for party walls.</w:t>
      </w:r>
    </w:p>
    <w:p w:rsidR="00A05AA4" w:rsidRPr="00BF63FA" w:rsidRDefault="00A05AA4" w:rsidP="00A05AA4">
      <w:pPr>
        <w:autoSpaceDE w:val="0"/>
        <w:autoSpaceDN w:val="0"/>
        <w:adjustRightInd w:val="0"/>
        <w:spacing w:after="0" w:afterAutospacing="0"/>
        <w:ind w:left="0" w:firstLine="0"/>
        <w:rPr>
          <w:rFonts w:ascii="Arial" w:hAnsi="Arial" w:cs="Arial"/>
          <w:sz w:val="16"/>
          <w:szCs w:val="20"/>
        </w:rPr>
      </w:pPr>
      <w:r w:rsidRPr="00BF63FA">
        <w:rPr>
          <w:rFonts w:ascii="Arial" w:hAnsi="Arial" w:cs="Arial"/>
          <w:sz w:val="16"/>
          <w:szCs w:val="20"/>
        </w:rPr>
        <w:t>c.</w:t>
      </w:r>
      <w:r w:rsidRPr="00BF63FA">
        <w:rPr>
          <w:rFonts w:ascii="Arial" w:hAnsi="Arial" w:cs="Arial"/>
          <w:sz w:val="16"/>
          <w:szCs w:val="20"/>
        </w:rPr>
        <w:tab/>
        <w:t>Open parking garages complying with Section 406 shall not be required to have a fire-resistance rating.</w:t>
      </w:r>
    </w:p>
    <w:p w:rsidR="00A05AA4" w:rsidRPr="00BF63FA" w:rsidRDefault="00A05AA4" w:rsidP="00A05AA4">
      <w:pPr>
        <w:autoSpaceDE w:val="0"/>
        <w:autoSpaceDN w:val="0"/>
        <w:adjustRightInd w:val="0"/>
        <w:spacing w:after="0" w:afterAutospacing="0"/>
        <w:ind w:left="360" w:hanging="360"/>
        <w:rPr>
          <w:rFonts w:ascii="Arial" w:hAnsi="Arial" w:cs="Arial"/>
          <w:sz w:val="16"/>
          <w:szCs w:val="20"/>
        </w:rPr>
      </w:pPr>
      <w:r w:rsidRPr="00BF63FA">
        <w:rPr>
          <w:rFonts w:ascii="Arial" w:hAnsi="Arial" w:cs="Arial"/>
          <w:sz w:val="16"/>
          <w:szCs w:val="20"/>
        </w:rPr>
        <w:lastRenderedPageBreak/>
        <w:t>d.</w:t>
      </w:r>
      <w:r w:rsidRPr="00BF63FA">
        <w:rPr>
          <w:rFonts w:ascii="Arial" w:hAnsi="Arial" w:cs="Arial"/>
          <w:sz w:val="16"/>
          <w:szCs w:val="20"/>
        </w:rPr>
        <w:tab/>
        <w:t>The fire-resistance rating of an exterior wall is determined based upon the fire separation distance of the exterior wall and the story in which the wall is located.</w:t>
      </w:r>
    </w:p>
    <w:p w:rsidR="00A05AA4" w:rsidRPr="00BF63FA" w:rsidRDefault="00A05AA4" w:rsidP="00A05AA4">
      <w:pPr>
        <w:autoSpaceDE w:val="0"/>
        <w:autoSpaceDN w:val="0"/>
        <w:adjustRightInd w:val="0"/>
        <w:spacing w:after="0" w:afterAutospacing="0"/>
        <w:ind w:left="0" w:firstLine="0"/>
        <w:rPr>
          <w:rFonts w:ascii="Arial" w:hAnsi="Arial" w:cs="Arial"/>
          <w:sz w:val="16"/>
          <w:szCs w:val="20"/>
        </w:rPr>
      </w:pPr>
      <w:r w:rsidRPr="00BF63FA">
        <w:rPr>
          <w:rFonts w:ascii="Arial" w:hAnsi="Arial" w:cs="Arial"/>
          <w:sz w:val="16"/>
          <w:szCs w:val="20"/>
        </w:rPr>
        <w:t>e.</w:t>
      </w:r>
      <w:r w:rsidRPr="00BF63FA">
        <w:rPr>
          <w:rFonts w:ascii="Arial" w:hAnsi="Arial" w:cs="Arial"/>
          <w:sz w:val="16"/>
          <w:szCs w:val="20"/>
        </w:rPr>
        <w:tab/>
        <w:t>For special requirements for Group H occupancies, see Section 415.6.</w:t>
      </w:r>
    </w:p>
    <w:p w:rsidR="00A05AA4" w:rsidRPr="00BF63FA" w:rsidRDefault="00A05AA4" w:rsidP="00A05AA4">
      <w:pPr>
        <w:autoSpaceDE w:val="0"/>
        <w:autoSpaceDN w:val="0"/>
        <w:adjustRightInd w:val="0"/>
        <w:spacing w:after="0" w:afterAutospacing="0"/>
        <w:ind w:left="0" w:firstLine="0"/>
        <w:rPr>
          <w:rFonts w:ascii="Arial" w:hAnsi="Arial" w:cs="Arial"/>
          <w:sz w:val="16"/>
          <w:szCs w:val="20"/>
        </w:rPr>
      </w:pPr>
      <w:r w:rsidRPr="00BF63FA">
        <w:rPr>
          <w:rFonts w:ascii="Arial" w:hAnsi="Arial" w:cs="Arial"/>
          <w:sz w:val="16"/>
          <w:szCs w:val="20"/>
        </w:rPr>
        <w:t>f.</w:t>
      </w:r>
      <w:r w:rsidRPr="00BF63FA">
        <w:rPr>
          <w:rFonts w:ascii="Arial" w:hAnsi="Arial" w:cs="Arial"/>
          <w:sz w:val="16"/>
          <w:szCs w:val="20"/>
        </w:rPr>
        <w:tab/>
        <w:t>For special requirements for Group S aircraft hangars, see Section 412.3.1.</w:t>
      </w:r>
    </w:p>
    <w:p w:rsidR="00A05AA4" w:rsidRPr="00BF63FA" w:rsidRDefault="00A05AA4" w:rsidP="00A05AA4">
      <w:pPr>
        <w:autoSpaceDE w:val="0"/>
        <w:autoSpaceDN w:val="0"/>
        <w:adjustRightInd w:val="0"/>
        <w:spacing w:after="0" w:afterAutospacing="0"/>
        <w:ind w:left="360" w:hanging="360"/>
        <w:rPr>
          <w:rFonts w:ascii="Arial" w:hAnsi="Arial" w:cs="Arial"/>
          <w:sz w:val="16"/>
          <w:szCs w:val="20"/>
        </w:rPr>
      </w:pPr>
      <w:r w:rsidRPr="00BF63FA">
        <w:rPr>
          <w:rFonts w:ascii="Arial" w:hAnsi="Arial" w:cs="Arial"/>
          <w:sz w:val="16"/>
          <w:szCs w:val="20"/>
        </w:rPr>
        <w:t>g.</w:t>
      </w:r>
      <w:r w:rsidRPr="00BF63FA">
        <w:rPr>
          <w:rFonts w:ascii="Arial" w:hAnsi="Arial" w:cs="Arial"/>
          <w:sz w:val="16"/>
          <w:szCs w:val="20"/>
        </w:rPr>
        <w:tab/>
        <w:t>Where Table 705.8 permits nonbearing exterior walls with unlimited area of unprotected openings, the required fire-resistance rating for the exterior walls is 0 hours.</w:t>
      </w:r>
    </w:p>
    <w:p w:rsidR="00A05AA4" w:rsidRPr="00BF63FA" w:rsidRDefault="00A05AA4" w:rsidP="00A05AA4">
      <w:pPr>
        <w:autoSpaceDE w:val="0"/>
        <w:autoSpaceDN w:val="0"/>
        <w:adjustRightInd w:val="0"/>
        <w:spacing w:after="0" w:afterAutospacing="0"/>
        <w:ind w:left="360" w:hanging="360"/>
        <w:rPr>
          <w:rFonts w:ascii="Arial" w:hAnsi="Arial" w:cs="Arial"/>
          <w:sz w:val="16"/>
          <w:szCs w:val="20"/>
        </w:rPr>
      </w:pPr>
      <w:r w:rsidRPr="00BF63FA">
        <w:rPr>
          <w:rFonts w:ascii="Arial" w:hAnsi="Arial" w:cs="Arial"/>
          <w:sz w:val="16"/>
          <w:szCs w:val="20"/>
        </w:rPr>
        <w:t>h.</w:t>
      </w:r>
      <w:r w:rsidRPr="00BF63FA">
        <w:rPr>
          <w:rFonts w:ascii="Arial" w:hAnsi="Arial" w:cs="Arial"/>
          <w:sz w:val="16"/>
          <w:szCs w:val="20"/>
        </w:rPr>
        <w:tab/>
        <w:t>For a building containing only a Group U occupancy private garage or carport, the exterior wall shall not be required to have a fire-resistance rating where the fire separation distance is 5 feet (1523 mm) or greater.</w:t>
      </w:r>
    </w:p>
    <w:p w:rsidR="00A05AA4" w:rsidRPr="00BF63FA" w:rsidRDefault="00A05AA4" w:rsidP="00A05AA4">
      <w:pPr>
        <w:autoSpaceDE w:val="0"/>
        <w:autoSpaceDN w:val="0"/>
        <w:adjustRightInd w:val="0"/>
        <w:spacing w:after="0" w:afterAutospacing="0"/>
        <w:ind w:left="360" w:hanging="360"/>
        <w:rPr>
          <w:rFonts w:ascii="Arial" w:hAnsi="Arial" w:cs="Arial"/>
          <w:sz w:val="16"/>
          <w:szCs w:val="20"/>
        </w:rPr>
      </w:pPr>
      <w:r w:rsidRPr="00BF63FA">
        <w:rPr>
          <w:rFonts w:ascii="Arial" w:hAnsi="Arial" w:cs="Arial"/>
          <w:sz w:val="16"/>
          <w:szCs w:val="20"/>
        </w:rPr>
        <w:t>i.</w:t>
      </w:r>
      <w:r w:rsidRPr="00BF63FA">
        <w:rPr>
          <w:rFonts w:ascii="Arial" w:hAnsi="Arial" w:cs="Arial"/>
          <w:sz w:val="16"/>
          <w:szCs w:val="20"/>
        </w:rPr>
        <w:tab/>
        <w:t>For a Group R-3 building of Type II-B or Type V-B construction, the exterior wall shall not be required to have a fire-resistance rating where the fire separation distance is 5 feet (1523 mm) or greater.</w:t>
      </w:r>
    </w:p>
    <w:p w:rsidR="00A05AA4" w:rsidRPr="00BF63FA" w:rsidRDefault="00A05AA4" w:rsidP="00A05AA4">
      <w:pPr>
        <w:autoSpaceDE w:val="0"/>
        <w:autoSpaceDN w:val="0"/>
        <w:adjustRightInd w:val="0"/>
        <w:spacing w:after="0" w:afterAutospacing="0"/>
        <w:ind w:left="0" w:firstLine="0"/>
        <w:rPr>
          <w:rFonts w:ascii="Arial" w:hAnsi="Arial" w:cs="Arial"/>
          <w:sz w:val="20"/>
          <w:szCs w:val="20"/>
        </w:rPr>
      </w:pPr>
    </w:p>
    <w:p w:rsidR="00BA1DA1" w:rsidRPr="00BF63FA" w:rsidRDefault="00BA1DA1" w:rsidP="00A05AA4">
      <w:pPr>
        <w:autoSpaceDE w:val="0"/>
        <w:autoSpaceDN w:val="0"/>
        <w:adjustRightInd w:val="0"/>
        <w:spacing w:after="0" w:afterAutospacing="0"/>
        <w:ind w:left="0" w:firstLine="0"/>
        <w:outlineLvl w:val="1"/>
        <w:rPr>
          <w:rFonts w:ascii="Arial" w:hAnsi="Arial" w:cs="Arial"/>
          <w:b/>
          <w:bCs/>
          <w:sz w:val="20"/>
          <w:szCs w:val="20"/>
        </w:rPr>
      </w:pPr>
    </w:p>
    <w:p w:rsidR="00BA1DA1" w:rsidRPr="00BF63FA" w:rsidRDefault="00BA1DA1" w:rsidP="00A05AA4">
      <w:pPr>
        <w:autoSpaceDE w:val="0"/>
        <w:autoSpaceDN w:val="0"/>
        <w:adjustRightInd w:val="0"/>
        <w:spacing w:after="0" w:afterAutospacing="0"/>
        <w:ind w:left="0" w:firstLine="0"/>
        <w:outlineLvl w:val="1"/>
        <w:rPr>
          <w:rFonts w:ascii="Arial" w:hAnsi="Arial" w:cs="Arial"/>
          <w:b/>
          <w:bCs/>
          <w:sz w:val="20"/>
          <w:szCs w:val="20"/>
        </w:rPr>
      </w:pPr>
    </w:p>
    <w:p w:rsidR="00A05AA4" w:rsidRPr="00BF63FA" w:rsidRDefault="00A05AA4" w:rsidP="00A05AA4">
      <w:pPr>
        <w:autoSpaceDE w:val="0"/>
        <w:autoSpaceDN w:val="0"/>
        <w:adjustRightInd w:val="0"/>
        <w:spacing w:after="0" w:afterAutospacing="0"/>
        <w:ind w:left="0" w:firstLine="0"/>
        <w:outlineLvl w:val="1"/>
        <w:rPr>
          <w:rFonts w:ascii="Arial" w:hAnsi="Arial" w:cs="Arial"/>
          <w:sz w:val="20"/>
          <w:szCs w:val="20"/>
        </w:rPr>
      </w:pPr>
      <w:r w:rsidRPr="00BF63FA">
        <w:rPr>
          <w:rFonts w:ascii="Arial" w:hAnsi="Arial" w:cs="Arial"/>
          <w:b/>
          <w:bCs/>
          <w:sz w:val="20"/>
          <w:szCs w:val="20"/>
        </w:rPr>
        <w:t xml:space="preserve">705.6 Structural stability. </w:t>
      </w:r>
      <w:r w:rsidRPr="00BF63FA">
        <w:rPr>
          <w:rFonts w:ascii="Arial" w:hAnsi="Arial" w:cs="Arial"/>
          <w:sz w:val="20"/>
          <w:szCs w:val="20"/>
        </w:rPr>
        <w:t xml:space="preserve">Exterior walls shall extend to the height required by Section 705.11. Interior structural elements that brace the exterior wall but that are not located within the plane of the exterior wall shall have the minimum fire-resistance rating required in Table 601 for that structural element. Structural elements that brace the exterior wall but are located outside of the exterior wall or within the plane of the exterior wall shall have the minimum fire-resistance rating required in Tables 601 and </w:t>
      </w:r>
      <w:r w:rsidRPr="00BF63FA">
        <w:rPr>
          <w:rFonts w:ascii="Arial" w:hAnsi="Arial" w:cs="Arial"/>
          <w:strike/>
          <w:sz w:val="20"/>
          <w:szCs w:val="20"/>
        </w:rPr>
        <w:t>602</w:t>
      </w:r>
      <w:r w:rsidRPr="00BF63FA">
        <w:rPr>
          <w:rFonts w:ascii="Arial" w:hAnsi="Arial" w:cs="Arial"/>
          <w:sz w:val="20"/>
          <w:szCs w:val="20"/>
        </w:rPr>
        <w:t xml:space="preserve"> </w:t>
      </w:r>
      <w:r w:rsidRPr="00BF63FA">
        <w:rPr>
          <w:rFonts w:ascii="Arial" w:hAnsi="Arial" w:cs="Arial"/>
          <w:sz w:val="20"/>
          <w:szCs w:val="20"/>
          <w:u w:val="single"/>
        </w:rPr>
        <w:t xml:space="preserve">705.5 </w:t>
      </w:r>
      <w:r w:rsidRPr="00BF63FA">
        <w:rPr>
          <w:rFonts w:ascii="Arial" w:hAnsi="Arial" w:cs="Arial"/>
          <w:sz w:val="20"/>
          <w:szCs w:val="20"/>
        </w:rPr>
        <w:t>for the exterior wall.</w:t>
      </w:r>
    </w:p>
    <w:p w:rsidR="00A05AA4" w:rsidRPr="00BF63FA" w:rsidRDefault="00A05AA4" w:rsidP="00A05AA4">
      <w:pPr>
        <w:autoSpaceDE w:val="0"/>
        <w:autoSpaceDN w:val="0"/>
        <w:adjustRightInd w:val="0"/>
        <w:spacing w:after="0" w:afterAutospacing="0"/>
        <w:ind w:left="0" w:firstLine="0"/>
        <w:outlineLvl w:val="1"/>
        <w:rPr>
          <w:rFonts w:ascii="Arial" w:hAnsi="Arial" w:cs="Arial"/>
          <w:sz w:val="20"/>
          <w:szCs w:val="20"/>
        </w:rPr>
      </w:pPr>
    </w:p>
    <w:p w:rsidR="00A05AA4" w:rsidRPr="00BF63FA" w:rsidRDefault="00A05AA4" w:rsidP="00A05AA4">
      <w:pPr>
        <w:autoSpaceDE w:val="0"/>
        <w:autoSpaceDN w:val="0"/>
        <w:adjustRightInd w:val="0"/>
        <w:spacing w:after="0" w:afterAutospacing="0"/>
        <w:ind w:left="0" w:firstLine="0"/>
        <w:outlineLvl w:val="1"/>
        <w:rPr>
          <w:rFonts w:ascii="Arial" w:hAnsi="Arial" w:cs="Arial"/>
          <w:sz w:val="20"/>
          <w:szCs w:val="20"/>
        </w:rPr>
      </w:pPr>
      <w:r w:rsidRPr="00BF63FA">
        <w:rPr>
          <w:rFonts w:ascii="Arial" w:hAnsi="Arial" w:cs="Arial"/>
          <w:b/>
          <w:bCs/>
          <w:sz w:val="20"/>
          <w:szCs w:val="20"/>
        </w:rPr>
        <w:t xml:space="preserve">704.10 Exterior structural members. </w:t>
      </w:r>
      <w:r w:rsidRPr="00BF63FA">
        <w:rPr>
          <w:rFonts w:ascii="Arial" w:hAnsi="Arial" w:cs="Arial"/>
          <w:sz w:val="20"/>
          <w:szCs w:val="20"/>
        </w:rPr>
        <w:t>Load-bearing structural members located within the exterior walls or on the outside of a building or structure shall be provided with the highest fire-resistance rating as determined in accordance with the following:</w:t>
      </w:r>
    </w:p>
    <w:p w:rsidR="00A05AA4" w:rsidRPr="00BF63FA" w:rsidRDefault="00A05AA4" w:rsidP="00A05AA4">
      <w:pPr>
        <w:autoSpaceDE w:val="0"/>
        <w:autoSpaceDN w:val="0"/>
        <w:adjustRightInd w:val="0"/>
        <w:spacing w:after="0" w:afterAutospacing="0"/>
        <w:ind w:left="0" w:firstLine="0"/>
        <w:outlineLvl w:val="1"/>
        <w:rPr>
          <w:rFonts w:ascii="Arial" w:hAnsi="Arial" w:cs="Arial"/>
          <w:sz w:val="20"/>
          <w:szCs w:val="20"/>
        </w:rPr>
      </w:pPr>
    </w:p>
    <w:p w:rsidR="00A05AA4" w:rsidRPr="00BF63FA" w:rsidRDefault="00A05AA4" w:rsidP="00A05AA4">
      <w:pPr>
        <w:autoSpaceDE w:val="0"/>
        <w:autoSpaceDN w:val="0"/>
        <w:adjustRightInd w:val="0"/>
        <w:spacing w:after="0" w:afterAutospacing="0"/>
        <w:ind w:hanging="360"/>
        <w:rPr>
          <w:rFonts w:ascii="Arial" w:hAnsi="Arial" w:cs="Arial"/>
          <w:sz w:val="20"/>
          <w:szCs w:val="20"/>
        </w:rPr>
      </w:pPr>
      <w:r w:rsidRPr="00BF63FA">
        <w:rPr>
          <w:rFonts w:ascii="Arial" w:hAnsi="Arial" w:cs="Arial"/>
          <w:sz w:val="20"/>
          <w:szCs w:val="20"/>
        </w:rPr>
        <w:t>1.</w:t>
      </w:r>
      <w:r w:rsidRPr="00BF63FA">
        <w:rPr>
          <w:rFonts w:ascii="Arial" w:hAnsi="Arial" w:cs="Arial"/>
          <w:sz w:val="20"/>
          <w:szCs w:val="20"/>
        </w:rPr>
        <w:tab/>
        <w:t>As required by Table 601 for the type of building element based on the type of construction of the building.</w:t>
      </w:r>
    </w:p>
    <w:p w:rsidR="00A05AA4" w:rsidRPr="00BF63FA" w:rsidRDefault="00A05AA4" w:rsidP="00A05AA4">
      <w:pPr>
        <w:autoSpaceDE w:val="0"/>
        <w:autoSpaceDN w:val="0"/>
        <w:adjustRightInd w:val="0"/>
        <w:spacing w:after="0" w:afterAutospacing="0"/>
        <w:ind w:hanging="360"/>
        <w:rPr>
          <w:rFonts w:ascii="Arial" w:hAnsi="Arial" w:cs="Arial"/>
          <w:sz w:val="20"/>
          <w:szCs w:val="20"/>
        </w:rPr>
      </w:pPr>
      <w:r w:rsidRPr="00BF63FA">
        <w:rPr>
          <w:rFonts w:ascii="Arial" w:hAnsi="Arial" w:cs="Arial"/>
          <w:sz w:val="20"/>
          <w:szCs w:val="20"/>
        </w:rPr>
        <w:t>2.</w:t>
      </w:r>
      <w:r w:rsidRPr="00BF63FA">
        <w:rPr>
          <w:rFonts w:ascii="Arial" w:hAnsi="Arial" w:cs="Arial"/>
          <w:sz w:val="20"/>
          <w:szCs w:val="20"/>
        </w:rPr>
        <w:tab/>
        <w:t>As required by Table 601 for exterior bearing walls based on the type of construction.</w:t>
      </w:r>
    </w:p>
    <w:p w:rsidR="00A05AA4" w:rsidRPr="00BF63FA" w:rsidRDefault="00A05AA4" w:rsidP="00A05AA4">
      <w:pPr>
        <w:autoSpaceDE w:val="0"/>
        <w:autoSpaceDN w:val="0"/>
        <w:adjustRightInd w:val="0"/>
        <w:spacing w:after="0" w:afterAutospacing="0"/>
        <w:ind w:hanging="360"/>
        <w:rPr>
          <w:rFonts w:ascii="Arial" w:hAnsi="Arial" w:cs="Arial"/>
          <w:sz w:val="20"/>
          <w:szCs w:val="20"/>
        </w:rPr>
      </w:pPr>
      <w:r w:rsidRPr="00BF63FA">
        <w:rPr>
          <w:rFonts w:ascii="Arial" w:hAnsi="Arial" w:cs="Arial"/>
          <w:sz w:val="20"/>
          <w:szCs w:val="20"/>
        </w:rPr>
        <w:t>3.</w:t>
      </w:r>
      <w:r w:rsidRPr="00BF63FA">
        <w:rPr>
          <w:rFonts w:ascii="Arial" w:hAnsi="Arial" w:cs="Arial"/>
          <w:sz w:val="20"/>
          <w:szCs w:val="20"/>
        </w:rPr>
        <w:tab/>
        <w:t xml:space="preserve">As required by Table </w:t>
      </w:r>
      <w:r w:rsidRPr="00BF63FA">
        <w:rPr>
          <w:rFonts w:ascii="Arial" w:hAnsi="Arial" w:cs="Arial"/>
          <w:strike/>
          <w:sz w:val="20"/>
          <w:szCs w:val="20"/>
        </w:rPr>
        <w:t>602</w:t>
      </w:r>
      <w:r w:rsidRPr="00BF63FA">
        <w:rPr>
          <w:rFonts w:ascii="Arial" w:hAnsi="Arial" w:cs="Arial"/>
          <w:sz w:val="20"/>
          <w:szCs w:val="20"/>
          <w:u w:val="single"/>
        </w:rPr>
        <w:t xml:space="preserve">705.5 </w:t>
      </w:r>
      <w:r w:rsidRPr="00BF63FA">
        <w:rPr>
          <w:rFonts w:ascii="Arial" w:hAnsi="Arial" w:cs="Arial"/>
          <w:sz w:val="20"/>
          <w:szCs w:val="20"/>
        </w:rPr>
        <w:t>for exterior walls based on the fire separation distance.</w:t>
      </w:r>
    </w:p>
    <w:p w:rsidR="00A05AA4" w:rsidRPr="00BF63FA" w:rsidRDefault="00A05AA4" w:rsidP="00A05AA4">
      <w:pPr>
        <w:autoSpaceDE w:val="0"/>
        <w:autoSpaceDN w:val="0"/>
        <w:adjustRightInd w:val="0"/>
        <w:spacing w:after="0" w:afterAutospacing="0"/>
        <w:ind w:left="0" w:firstLine="0"/>
        <w:outlineLvl w:val="1"/>
        <w:rPr>
          <w:rFonts w:ascii="Arial" w:hAnsi="Arial" w:cs="Arial"/>
          <w:b/>
          <w:bCs/>
          <w:sz w:val="20"/>
          <w:szCs w:val="20"/>
        </w:rPr>
      </w:pPr>
    </w:p>
    <w:p w:rsidR="00A05AA4" w:rsidRPr="00BF63FA" w:rsidRDefault="00A05AA4" w:rsidP="00A05AA4">
      <w:pPr>
        <w:autoSpaceDE w:val="0"/>
        <w:autoSpaceDN w:val="0"/>
        <w:adjustRightInd w:val="0"/>
        <w:spacing w:after="0" w:afterAutospacing="0"/>
        <w:ind w:left="0" w:firstLine="0"/>
        <w:outlineLvl w:val="1"/>
        <w:rPr>
          <w:rFonts w:ascii="Arial" w:hAnsi="Arial" w:cs="Arial"/>
          <w:sz w:val="20"/>
          <w:szCs w:val="20"/>
        </w:rPr>
      </w:pPr>
      <w:r w:rsidRPr="00BF63FA">
        <w:rPr>
          <w:rFonts w:ascii="Arial" w:hAnsi="Arial" w:cs="Arial"/>
          <w:b/>
          <w:bCs/>
          <w:sz w:val="20"/>
          <w:szCs w:val="20"/>
        </w:rPr>
        <w:t xml:space="preserve">705.11 Parapets. </w:t>
      </w:r>
      <w:r w:rsidRPr="00BF63FA">
        <w:rPr>
          <w:rFonts w:ascii="Arial" w:hAnsi="Arial" w:cs="Arial"/>
          <w:sz w:val="20"/>
          <w:szCs w:val="20"/>
        </w:rPr>
        <w:t>Parapets shall be provided on exterior walls of buildings.</w:t>
      </w:r>
    </w:p>
    <w:p w:rsidR="00A05AA4" w:rsidRPr="00BF63FA" w:rsidRDefault="00A05AA4" w:rsidP="00A05AA4">
      <w:pPr>
        <w:autoSpaceDE w:val="0"/>
        <w:autoSpaceDN w:val="0"/>
        <w:adjustRightInd w:val="0"/>
        <w:spacing w:after="0" w:afterAutospacing="0"/>
        <w:ind w:left="0" w:firstLine="0"/>
        <w:outlineLvl w:val="1"/>
        <w:rPr>
          <w:rFonts w:ascii="Arial" w:hAnsi="Arial" w:cs="Arial"/>
          <w:sz w:val="20"/>
          <w:szCs w:val="20"/>
        </w:rPr>
      </w:pPr>
    </w:p>
    <w:p w:rsidR="00A05AA4" w:rsidRPr="00BF63FA" w:rsidRDefault="00A05AA4" w:rsidP="00A05AA4">
      <w:pPr>
        <w:autoSpaceDE w:val="0"/>
        <w:autoSpaceDN w:val="0"/>
        <w:adjustRightInd w:val="0"/>
        <w:spacing w:after="0" w:afterAutospacing="0"/>
        <w:ind w:left="360" w:firstLine="0"/>
        <w:rPr>
          <w:rFonts w:ascii="Arial" w:hAnsi="Arial" w:cs="Arial"/>
          <w:sz w:val="20"/>
          <w:szCs w:val="20"/>
        </w:rPr>
      </w:pPr>
      <w:r w:rsidRPr="00BF63FA">
        <w:rPr>
          <w:rFonts w:ascii="Arial" w:hAnsi="Arial" w:cs="Arial"/>
          <w:b/>
          <w:sz w:val="20"/>
          <w:szCs w:val="20"/>
        </w:rPr>
        <w:t xml:space="preserve">Exceptions: </w:t>
      </w:r>
      <w:r w:rsidRPr="00BF63FA">
        <w:rPr>
          <w:rFonts w:ascii="Arial" w:hAnsi="Arial" w:cs="Arial"/>
          <w:sz w:val="20"/>
          <w:szCs w:val="20"/>
        </w:rPr>
        <w:t>A parapet need not be provided on an exterior wall where any of the following conditions exist:</w:t>
      </w:r>
    </w:p>
    <w:p w:rsidR="00A05AA4" w:rsidRPr="00BF63FA" w:rsidRDefault="00A05AA4" w:rsidP="00A05AA4">
      <w:pPr>
        <w:autoSpaceDE w:val="0"/>
        <w:autoSpaceDN w:val="0"/>
        <w:adjustRightInd w:val="0"/>
        <w:spacing w:after="0" w:afterAutospacing="0"/>
        <w:ind w:left="360" w:firstLine="0"/>
        <w:rPr>
          <w:rFonts w:ascii="Arial" w:hAnsi="Arial" w:cs="Arial"/>
          <w:sz w:val="20"/>
          <w:szCs w:val="20"/>
        </w:rPr>
      </w:pPr>
    </w:p>
    <w:p w:rsidR="00A05AA4" w:rsidRPr="00BF63FA" w:rsidRDefault="00A05AA4" w:rsidP="00A05AA4">
      <w:pPr>
        <w:autoSpaceDE w:val="0"/>
        <w:autoSpaceDN w:val="0"/>
        <w:adjustRightInd w:val="0"/>
        <w:spacing w:after="0" w:afterAutospacing="0"/>
        <w:ind w:left="1080" w:hanging="360"/>
        <w:rPr>
          <w:rFonts w:ascii="Arial" w:hAnsi="Arial" w:cs="Arial"/>
          <w:sz w:val="20"/>
          <w:szCs w:val="20"/>
        </w:rPr>
      </w:pPr>
      <w:r w:rsidRPr="00BF63FA">
        <w:rPr>
          <w:rFonts w:ascii="Arial" w:hAnsi="Arial" w:cs="Arial"/>
          <w:sz w:val="20"/>
          <w:szCs w:val="20"/>
        </w:rPr>
        <w:t>1.</w:t>
      </w:r>
      <w:r w:rsidRPr="00BF63FA">
        <w:rPr>
          <w:rFonts w:ascii="Arial" w:hAnsi="Arial" w:cs="Arial"/>
          <w:sz w:val="20"/>
          <w:szCs w:val="20"/>
        </w:rPr>
        <w:tab/>
        <w:t xml:space="preserve">The wall is not required to be fire-resistance rated in accordance with Table </w:t>
      </w:r>
      <w:r w:rsidRPr="00BF63FA">
        <w:rPr>
          <w:rFonts w:ascii="Arial" w:hAnsi="Arial" w:cs="Arial"/>
          <w:strike/>
          <w:sz w:val="20"/>
          <w:szCs w:val="20"/>
        </w:rPr>
        <w:t>602 </w:t>
      </w:r>
      <w:r w:rsidRPr="00BF63FA">
        <w:rPr>
          <w:rFonts w:ascii="Arial" w:hAnsi="Arial" w:cs="Arial"/>
          <w:sz w:val="20"/>
          <w:szCs w:val="20"/>
          <w:u w:val="single"/>
        </w:rPr>
        <w:t xml:space="preserve">705.5 </w:t>
      </w:r>
      <w:r w:rsidRPr="00BF63FA">
        <w:rPr>
          <w:rFonts w:ascii="Arial" w:hAnsi="Arial" w:cs="Arial"/>
          <w:sz w:val="20"/>
          <w:szCs w:val="20"/>
        </w:rPr>
        <w:t>because of fire separation distance.</w:t>
      </w:r>
    </w:p>
    <w:p w:rsidR="00A05AA4" w:rsidRPr="00BF63FA" w:rsidRDefault="00A05AA4" w:rsidP="00A05AA4">
      <w:pPr>
        <w:autoSpaceDE w:val="0"/>
        <w:autoSpaceDN w:val="0"/>
        <w:adjustRightInd w:val="0"/>
        <w:spacing w:after="0" w:afterAutospacing="0"/>
        <w:ind w:left="1080" w:hanging="360"/>
        <w:rPr>
          <w:rFonts w:ascii="Arial" w:hAnsi="Arial" w:cs="Arial"/>
          <w:sz w:val="20"/>
          <w:szCs w:val="20"/>
        </w:rPr>
      </w:pPr>
      <w:r w:rsidRPr="00BF63FA">
        <w:rPr>
          <w:rFonts w:ascii="Arial" w:hAnsi="Arial" w:cs="Arial"/>
          <w:sz w:val="20"/>
          <w:szCs w:val="20"/>
        </w:rPr>
        <w:t>2.</w:t>
      </w:r>
      <w:r w:rsidRPr="00BF63FA">
        <w:rPr>
          <w:rFonts w:ascii="Arial" w:hAnsi="Arial" w:cs="Arial"/>
          <w:sz w:val="20"/>
          <w:szCs w:val="20"/>
        </w:rPr>
        <w:tab/>
        <w:t>The building has an area of not more than 1,000 square feet (93 m</w:t>
      </w:r>
      <w:r w:rsidRPr="00BF63FA">
        <w:rPr>
          <w:rFonts w:ascii="Arial" w:hAnsi="Arial" w:cs="Arial"/>
          <w:sz w:val="20"/>
          <w:szCs w:val="20"/>
          <w:vertAlign w:val="superscript"/>
        </w:rPr>
        <w:t>2</w:t>
      </w:r>
      <w:r w:rsidRPr="00BF63FA">
        <w:rPr>
          <w:rFonts w:ascii="Arial" w:hAnsi="Arial" w:cs="Arial"/>
          <w:sz w:val="20"/>
          <w:szCs w:val="20"/>
        </w:rPr>
        <w:t>) on any floor.</w:t>
      </w:r>
    </w:p>
    <w:p w:rsidR="00A05AA4" w:rsidRPr="00BF63FA" w:rsidRDefault="00A05AA4" w:rsidP="00A05AA4">
      <w:pPr>
        <w:autoSpaceDE w:val="0"/>
        <w:autoSpaceDN w:val="0"/>
        <w:adjustRightInd w:val="0"/>
        <w:spacing w:after="0" w:afterAutospacing="0"/>
        <w:ind w:left="1080" w:hanging="360"/>
        <w:rPr>
          <w:rFonts w:ascii="Arial" w:hAnsi="Arial" w:cs="Arial"/>
          <w:sz w:val="20"/>
          <w:szCs w:val="20"/>
        </w:rPr>
      </w:pPr>
      <w:r w:rsidRPr="00BF63FA">
        <w:rPr>
          <w:rFonts w:ascii="Arial" w:hAnsi="Arial" w:cs="Arial"/>
          <w:sz w:val="20"/>
          <w:szCs w:val="20"/>
        </w:rPr>
        <w:t>3.</w:t>
      </w:r>
      <w:r w:rsidRPr="00BF63FA">
        <w:rPr>
          <w:rFonts w:ascii="Arial" w:hAnsi="Arial" w:cs="Arial"/>
          <w:sz w:val="20"/>
          <w:szCs w:val="20"/>
        </w:rPr>
        <w:tab/>
        <w:t>Walls that terminate at roofs of not less than 2-hour fire-resistance-rated construction or where the roof, including the deck or slab and supporting construction, is constructed entirely of noncombustible materials.</w:t>
      </w:r>
    </w:p>
    <w:p w:rsidR="00A05AA4" w:rsidRPr="00BF63FA" w:rsidRDefault="00A05AA4" w:rsidP="00A05AA4">
      <w:pPr>
        <w:autoSpaceDE w:val="0"/>
        <w:autoSpaceDN w:val="0"/>
        <w:adjustRightInd w:val="0"/>
        <w:spacing w:after="0" w:afterAutospacing="0"/>
        <w:ind w:left="1080" w:hanging="360"/>
        <w:rPr>
          <w:rFonts w:ascii="Arial" w:hAnsi="Arial" w:cs="Arial"/>
          <w:sz w:val="20"/>
          <w:szCs w:val="20"/>
        </w:rPr>
      </w:pPr>
      <w:r w:rsidRPr="00BF63FA">
        <w:rPr>
          <w:rFonts w:ascii="Arial" w:hAnsi="Arial" w:cs="Arial"/>
          <w:sz w:val="20"/>
          <w:szCs w:val="20"/>
        </w:rPr>
        <w:t>4.</w:t>
      </w:r>
      <w:r w:rsidRPr="00BF63FA">
        <w:rPr>
          <w:rFonts w:ascii="Arial" w:hAnsi="Arial" w:cs="Arial"/>
          <w:sz w:val="20"/>
          <w:szCs w:val="20"/>
        </w:rPr>
        <w:tab/>
      </w:r>
      <w:proofErr w:type="gramStart"/>
      <w:r w:rsidRPr="00BF63FA">
        <w:rPr>
          <w:rFonts w:ascii="Arial" w:hAnsi="Arial" w:cs="Arial"/>
          <w:sz w:val="20"/>
          <w:szCs w:val="20"/>
        </w:rPr>
        <w:t>One-</w:t>
      </w:r>
      <w:proofErr w:type="gramEnd"/>
      <w:r w:rsidRPr="00BF63FA">
        <w:rPr>
          <w:rFonts w:ascii="Arial" w:hAnsi="Arial" w:cs="Arial"/>
          <w:sz w:val="20"/>
          <w:szCs w:val="20"/>
        </w:rPr>
        <w:t>hour fire-resistance-rated exterior walls that terminate at the underside of the roof sheathing, deck or slab, provided that:</w:t>
      </w:r>
    </w:p>
    <w:p w:rsidR="00A05AA4" w:rsidRPr="00BF63FA" w:rsidRDefault="00A05AA4" w:rsidP="00A05AA4">
      <w:pPr>
        <w:autoSpaceDE w:val="0"/>
        <w:autoSpaceDN w:val="0"/>
        <w:adjustRightInd w:val="0"/>
        <w:spacing w:after="0" w:afterAutospacing="0"/>
        <w:ind w:left="1800" w:hanging="720"/>
        <w:rPr>
          <w:rFonts w:ascii="Arial" w:hAnsi="Arial" w:cs="Arial"/>
          <w:sz w:val="20"/>
          <w:szCs w:val="20"/>
        </w:rPr>
      </w:pPr>
      <w:r w:rsidRPr="00BF63FA">
        <w:rPr>
          <w:rFonts w:ascii="Arial" w:hAnsi="Arial" w:cs="Arial"/>
          <w:sz w:val="20"/>
          <w:szCs w:val="20"/>
        </w:rPr>
        <w:t>4.1.</w:t>
      </w:r>
      <w:r w:rsidRPr="00BF63FA">
        <w:rPr>
          <w:rFonts w:ascii="Arial" w:hAnsi="Arial" w:cs="Arial"/>
          <w:sz w:val="20"/>
          <w:szCs w:val="20"/>
        </w:rPr>
        <w:tab/>
        <w:t>Where the roof/ceiling framing elements are parallel to the walls, such framing and elements supporting such framing shall not be of less than 1-hour fire-resistance-rated construction for a width of 4 feet (1220 mm) for Groups R and U and 10 feet (3048 mm) for other occupancies, measured from the interior side of the wall.</w:t>
      </w:r>
    </w:p>
    <w:p w:rsidR="00A05AA4" w:rsidRPr="00BF63FA" w:rsidRDefault="00A05AA4" w:rsidP="00A05AA4">
      <w:pPr>
        <w:autoSpaceDE w:val="0"/>
        <w:autoSpaceDN w:val="0"/>
        <w:adjustRightInd w:val="0"/>
        <w:spacing w:after="0" w:afterAutospacing="0"/>
        <w:ind w:left="1800" w:hanging="720"/>
        <w:rPr>
          <w:rFonts w:ascii="Arial" w:hAnsi="Arial" w:cs="Arial"/>
          <w:sz w:val="20"/>
          <w:szCs w:val="20"/>
        </w:rPr>
      </w:pPr>
      <w:r w:rsidRPr="00BF63FA">
        <w:rPr>
          <w:rFonts w:ascii="Arial" w:hAnsi="Arial" w:cs="Arial"/>
          <w:sz w:val="20"/>
          <w:szCs w:val="20"/>
        </w:rPr>
        <w:t>4.2.</w:t>
      </w:r>
      <w:r w:rsidRPr="00BF63FA">
        <w:rPr>
          <w:rFonts w:ascii="Arial" w:hAnsi="Arial" w:cs="Arial"/>
          <w:sz w:val="20"/>
          <w:szCs w:val="20"/>
        </w:rPr>
        <w:tab/>
        <w:t>Where roof/ceiling framing elements are not parallel to the wall, the entire span of such framing and elements supporting such framing shall not be of less than 1-hour fire-resistance-rated construction.</w:t>
      </w:r>
    </w:p>
    <w:p w:rsidR="00A05AA4" w:rsidRPr="00BF63FA" w:rsidRDefault="00A05AA4" w:rsidP="00A05AA4">
      <w:pPr>
        <w:autoSpaceDE w:val="0"/>
        <w:autoSpaceDN w:val="0"/>
        <w:adjustRightInd w:val="0"/>
        <w:spacing w:after="0" w:afterAutospacing="0"/>
        <w:ind w:left="1800" w:hanging="720"/>
        <w:rPr>
          <w:rFonts w:ascii="Arial" w:hAnsi="Arial" w:cs="Arial"/>
          <w:sz w:val="20"/>
          <w:szCs w:val="20"/>
        </w:rPr>
      </w:pPr>
      <w:r w:rsidRPr="00BF63FA">
        <w:rPr>
          <w:rFonts w:ascii="Arial" w:hAnsi="Arial" w:cs="Arial"/>
          <w:sz w:val="20"/>
          <w:szCs w:val="20"/>
        </w:rPr>
        <w:t>4.3.</w:t>
      </w:r>
      <w:r w:rsidRPr="00BF63FA">
        <w:rPr>
          <w:rFonts w:ascii="Arial" w:hAnsi="Arial" w:cs="Arial"/>
          <w:sz w:val="20"/>
          <w:szCs w:val="20"/>
        </w:rPr>
        <w:tab/>
        <w:t>Openings in the roof shall not be located within 5 feet (1524 mm) of the 1-hour fire-resistance-rated exterior wall for Groups R and U and 10 feet (3048 mm) for other occupancies, measured from the interior side of the wall.</w:t>
      </w:r>
    </w:p>
    <w:p w:rsidR="00A05AA4" w:rsidRPr="00BF63FA" w:rsidRDefault="00A05AA4" w:rsidP="00A05AA4">
      <w:pPr>
        <w:autoSpaceDE w:val="0"/>
        <w:autoSpaceDN w:val="0"/>
        <w:adjustRightInd w:val="0"/>
        <w:spacing w:after="0" w:afterAutospacing="0"/>
        <w:ind w:left="1440" w:hanging="360"/>
        <w:rPr>
          <w:rFonts w:ascii="Arial" w:hAnsi="Arial" w:cs="Arial"/>
          <w:sz w:val="20"/>
          <w:szCs w:val="20"/>
        </w:rPr>
      </w:pPr>
      <w:r w:rsidRPr="00BF63FA">
        <w:rPr>
          <w:rFonts w:ascii="Arial" w:hAnsi="Arial" w:cs="Arial"/>
          <w:sz w:val="20"/>
          <w:szCs w:val="20"/>
        </w:rPr>
        <w:t>4.4.</w:t>
      </w:r>
      <w:r w:rsidRPr="00BF63FA">
        <w:rPr>
          <w:rFonts w:ascii="Arial" w:hAnsi="Arial" w:cs="Arial"/>
          <w:sz w:val="20"/>
          <w:szCs w:val="20"/>
        </w:rPr>
        <w:tab/>
      </w:r>
      <w:r w:rsidRPr="00BF63FA">
        <w:rPr>
          <w:rFonts w:ascii="Arial" w:hAnsi="Arial" w:cs="Arial"/>
          <w:sz w:val="20"/>
          <w:szCs w:val="20"/>
        </w:rPr>
        <w:tab/>
        <w:t>The entire building shall be provided with not less than a Class B roof covering.</w:t>
      </w:r>
    </w:p>
    <w:p w:rsidR="00A05AA4" w:rsidRPr="00BF63FA" w:rsidRDefault="00A05AA4" w:rsidP="00A05AA4">
      <w:pPr>
        <w:autoSpaceDE w:val="0"/>
        <w:autoSpaceDN w:val="0"/>
        <w:adjustRightInd w:val="0"/>
        <w:spacing w:after="0" w:afterAutospacing="0"/>
        <w:ind w:left="1080" w:hanging="360"/>
        <w:rPr>
          <w:rFonts w:ascii="Arial" w:hAnsi="Arial" w:cs="Arial"/>
          <w:sz w:val="20"/>
          <w:szCs w:val="20"/>
        </w:rPr>
      </w:pPr>
      <w:r w:rsidRPr="00BF63FA">
        <w:rPr>
          <w:rFonts w:ascii="Arial" w:hAnsi="Arial" w:cs="Arial"/>
          <w:sz w:val="20"/>
          <w:szCs w:val="20"/>
        </w:rPr>
        <w:lastRenderedPageBreak/>
        <w:t>5.</w:t>
      </w:r>
      <w:r w:rsidRPr="00BF63FA">
        <w:rPr>
          <w:rFonts w:ascii="Arial" w:hAnsi="Arial" w:cs="Arial"/>
          <w:sz w:val="20"/>
          <w:szCs w:val="20"/>
        </w:rPr>
        <w:tab/>
        <w:t>In Groups R-2 and R-3 where the entire building is provided with a Class C roof covering, the exterior wall shall be permitted to terminate at the underside of the roof sheathing or deck in Types III, IV and V construction, provided that one or both of the following criteria is met:</w:t>
      </w:r>
    </w:p>
    <w:p w:rsidR="00A05AA4" w:rsidRPr="00BF63FA" w:rsidRDefault="00A05AA4" w:rsidP="00A05AA4">
      <w:pPr>
        <w:autoSpaceDE w:val="0"/>
        <w:autoSpaceDN w:val="0"/>
        <w:adjustRightInd w:val="0"/>
        <w:spacing w:after="0" w:afterAutospacing="0"/>
        <w:ind w:left="1800" w:hanging="720"/>
        <w:rPr>
          <w:rFonts w:ascii="Arial" w:hAnsi="Arial" w:cs="Arial"/>
          <w:sz w:val="20"/>
          <w:szCs w:val="20"/>
        </w:rPr>
      </w:pPr>
      <w:r w:rsidRPr="00BF63FA">
        <w:rPr>
          <w:rFonts w:ascii="Arial" w:hAnsi="Arial" w:cs="Arial"/>
          <w:sz w:val="20"/>
          <w:szCs w:val="20"/>
        </w:rPr>
        <w:t>5.1.</w:t>
      </w:r>
      <w:r w:rsidRPr="00BF63FA">
        <w:rPr>
          <w:rFonts w:ascii="Arial" w:hAnsi="Arial" w:cs="Arial"/>
          <w:sz w:val="20"/>
          <w:szCs w:val="20"/>
        </w:rPr>
        <w:tab/>
        <w:t>The roof sheathing or deck is constructed of approved noncombustible materials or of fire-retardant-treated wood for a distance of 4 feet (1220 mm).</w:t>
      </w:r>
    </w:p>
    <w:p w:rsidR="00A05AA4" w:rsidRPr="00A05AA4" w:rsidRDefault="00A05AA4" w:rsidP="00A05AA4">
      <w:pPr>
        <w:autoSpaceDE w:val="0"/>
        <w:autoSpaceDN w:val="0"/>
        <w:adjustRightInd w:val="0"/>
        <w:spacing w:after="0" w:afterAutospacing="0"/>
        <w:ind w:left="1800" w:hanging="720"/>
        <w:rPr>
          <w:rFonts w:ascii="Arial" w:hAnsi="Arial" w:cs="Arial"/>
          <w:sz w:val="20"/>
          <w:szCs w:val="20"/>
        </w:rPr>
      </w:pPr>
      <w:r w:rsidRPr="00BF63FA">
        <w:rPr>
          <w:rFonts w:ascii="Arial" w:hAnsi="Arial" w:cs="Arial"/>
          <w:sz w:val="20"/>
          <w:szCs w:val="20"/>
        </w:rPr>
        <w:t>5.2.</w:t>
      </w:r>
      <w:r w:rsidRPr="00BF63FA">
        <w:rPr>
          <w:rFonts w:ascii="Arial" w:hAnsi="Arial" w:cs="Arial"/>
          <w:sz w:val="20"/>
          <w:szCs w:val="20"/>
        </w:rPr>
        <w:tab/>
        <w:t>The roof is protected with 0.625-inch (16 mm) Type X gypsum board directly beneath the underside of the roof sheathing or deck, supported by not less than nominal 2-inch (51 mm) ledgers attached to the sides of the roof framing members for a minimum distance of 4 feet (1220 mm).</w:t>
      </w:r>
    </w:p>
    <w:p w:rsidR="00A05AA4" w:rsidRDefault="00A05AA4" w:rsidP="00A05AA4">
      <w:pPr>
        <w:autoSpaceDE w:val="0"/>
        <w:autoSpaceDN w:val="0"/>
        <w:adjustRightInd w:val="0"/>
        <w:spacing w:after="0" w:afterAutospacing="0"/>
        <w:ind w:left="0" w:firstLine="0"/>
        <w:outlineLvl w:val="1"/>
        <w:rPr>
          <w:rFonts w:ascii="Arial" w:hAnsi="Arial" w:cs="Arial"/>
          <w:b/>
          <w:bCs/>
          <w:sz w:val="20"/>
          <w:szCs w:val="20"/>
        </w:rPr>
      </w:pPr>
    </w:p>
    <w:p w:rsidR="00720D13" w:rsidRPr="00E21467" w:rsidRDefault="00720D13" w:rsidP="000B07ED">
      <w:pPr>
        <w:autoSpaceDE w:val="0"/>
        <w:autoSpaceDN w:val="0"/>
        <w:adjustRightInd w:val="0"/>
        <w:spacing w:after="0" w:afterAutospacing="0"/>
        <w:ind w:left="0" w:firstLine="0"/>
        <w:rPr>
          <w:rFonts w:ascii="Arial" w:hAnsi="Arial" w:cs="Arial"/>
          <w:b/>
          <w:bCs/>
          <w:color w:val="FF0000"/>
        </w:rPr>
      </w:pPr>
    </w:p>
    <w:p w:rsidR="000B07ED" w:rsidRPr="00E21467" w:rsidRDefault="000B07ED" w:rsidP="000B07ED">
      <w:pPr>
        <w:autoSpaceDE w:val="0"/>
        <w:autoSpaceDN w:val="0"/>
        <w:adjustRightInd w:val="0"/>
        <w:spacing w:after="0" w:afterAutospacing="0"/>
        <w:ind w:left="0" w:firstLine="0"/>
        <w:rPr>
          <w:rFonts w:ascii="Arial" w:hAnsi="Arial" w:cs="Arial"/>
          <w:b/>
          <w:bCs/>
          <w:color w:val="FF0000"/>
        </w:rPr>
      </w:pPr>
      <w:r w:rsidRPr="00E21467">
        <w:rPr>
          <w:rFonts w:ascii="Arial" w:hAnsi="Arial" w:cs="Arial"/>
          <w:b/>
          <w:bCs/>
          <w:color w:val="FF0000"/>
        </w:rPr>
        <w:t>(</w:t>
      </w:r>
      <w:r w:rsidR="00E21467" w:rsidRPr="00E21467">
        <w:rPr>
          <w:rFonts w:ascii="Arial" w:hAnsi="Arial" w:cs="Arial"/>
          <w:b/>
          <w:bCs/>
          <w:color w:val="FF0000"/>
        </w:rPr>
        <w:t>F9241</w:t>
      </w:r>
      <w:r w:rsidR="00A05AA4" w:rsidRPr="00E21467">
        <w:rPr>
          <w:rFonts w:ascii="Arial" w:hAnsi="Arial" w:cs="Arial"/>
          <w:b/>
          <w:bCs/>
          <w:color w:val="FF0000"/>
        </w:rPr>
        <w:t xml:space="preserve"> / FS18-18</w:t>
      </w:r>
      <w:r w:rsidR="00E21467" w:rsidRPr="00E21467">
        <w:rPr>
          <w:rFonts w:ascii="Arial" w:hAnsi="Arial" w:cs="Arial"/>
          <w:b/>
          <w:bCs/>
          <w:color w:val="FF0000"/>
        </w:rPr>
        <w:t xml:space="preserve"> AM</w:t>
      </w:r>
      <w:r w:rsidRPr="00E21467">
        <w:rPr>
          <w:rFonts w:ascii="Arial" w:hAnsi="Arial" w:cs="Arial"/>
          <w:b/>
          <w:bCs/>
          <w:color w:val="FF0000"/>
        </w:rPr>
        <w:t>)</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Default="004737E3" w:rsidP="00501A12">
      <w:pPr>
        <w:autoSpaceDE w:val="0"/>
        <w:autoSpaceDN w:val="0"/>
        <w:adjustRightInd w:val="0"/>
        <w:spacing w:after="0" w:afterAutospacing="0"/>
        <w:ind w:left="0" w:firstLine="0"/>
        <w:rPr>
          <w:rFonts w:ascii="Arial" w:hAnsi="Arial" w:cs="Arial"/>
          <w:bCs/>
          <w:color w:val="FF0000"/>
        </w:rPr>
      </w:pPr>
      <w:r>
        <w:rPr>
          <w:rFonts w:ascii="Arial" w:hAnsi="Arial" w:cs="Arial"/>
          <w:bCs/>
          <w:color w:val="FF0000"/>
        </w:rPr>
        <w:t xml:space="preserve">Note: change consist of the original modification plus the committee modification – use </w:t>
      </w:r>
      <w:r w:rsidR="0099696C">
        <w:rPr>
          <w:rFonts w:ascii="Arial" w:hAnsi="Arial" w:cs="Arial"/>
          <w:bCs/>
          <w:color w:val="FF0000"/>
        </w:rPr>
        <w:t xml:space="preserve">table from the </w:t>
      </w:r>
      <w:r>
        <w:rPr>
          <w:rFonts w:ascii="Arial" w:hAnsi="Arial" w:cs="Arial"/>
          <w:bCs/>
          <w:color w:val="FF0000"/>
        </w:rPr>
        <w:t>2021 IB</w:t>
      </w:r>
      <w:r w:rsidR="0099696C">
        <w:rPr>
          <w:rFonts w:ascii="Arial" w:hAnsi="Arial" w:cs="Arial"/>
          <w:bCs/>
          <w:color w:val="FF0000"/>
        </w:rPr>
        <w:t>C for consistency)</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Pr="00CC34AC" w:rsidRDefault="00501A12" w:rsidP="00501A12">
      <w:pPr>
        <w:spacing w:after="0" w:afterAutospacing="0"/>
        <w:ind w:left="0" w:firstLine="0"/>
        <w:rPr>
          <w:rFonts w:ascii="Arial" w:eastAsia="Times New Roman" w:hAnsi="Arial" w:cs="Arial"/>
          <w:b/>
          <w:bCs/>
          <w:sz w:val="20"/>
          <w:szCs w:val="24"/>
        </w:rPr>
      </w:pPr>
    </w:p>
    <w:p w:rsidR="00501A12" w:rsidRPr="00CC34AC" w:rsidRDefault="00501A12" w:rsidP="00501A12">
      <w:pPr>
        <w:spacing w:after="0" w:afterAutospacing="0"/>
        <w:ind w:left="0" w:firstLine="0"/>
        <w:rPr>
          <w:rFonts w:ascii="Arial" w:eastAsia="Times New Roman" w:hAnsi="Arial" w:cs="Arial"/>
          <w:sz w:val="20"/>
          <w:szCs w:val="24"/>
        </w:rPr>
      </w:pPr>
      <w:r w:rsidRPr="00CC34AC">
        <w:rPr>
          <w:rFonts w:ascii="Arial" w:eastAsia="Times New Roman" w:hAnsi="Arial" w:cs="Arial"/>
          <w:b/>
          <w:bCs/>
          <w:sz w:val="20"/>
          <w:szCs w:val="24"/>
        </w:rPr>
        <w:t>Revise as follows:</w:t>
      </w:r>
      <w:r w:rsidRPr="00CC34AC">
        <w:rPr>
          <w:rFonts w:ascii="Arial" w:eastAsia="Times New Roman" w:hAnsi="Arial" w:cs="Arial"/>
          <w:sz w:val="20"/>
          <w:szCs w:val="24"/>
        </w:rPr>
        <w:t xml:space="preserve"> </w:t>
      </w:r>
    </w:p>
    <w:p w:rsidR="00501A12" w:rsidRPr="00CC34AC" w:rsidRDefault="00501A12" w:rsidP="00501A12">
      <w:pPr>
        <w:spacing w:after="0" w:afterAutospacing="0"/>
        <w:ind w:left="0" w:firstLine="0"/>
        <w:rPr>
          <w:rFonts w:ascii="Arial" w:eastAsia="Times New Roman" w:hAnsi="Arial" w:cs="Arial"/>
          <w:sz w:val="20"/>
          <w:szCs w:val="20"/>
        </w:rPr>
      </w:pP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TABLE 716.</w:t>
      </w:r>
      <w:r w:rsidRPr="0059144E">
        <w:rPr>
          <w:rFonts w:ascii="Arial" w:eastAsia="Times New Roman" w:hAnsi="Arial" w:cs="Arial"/>
          <w:b/>
          <w:bCs/>
          <w:strike/>
          <w:color w:val="000000"/>
          <w:sz w:val="20"/>
          <w:szCs w:val="20"/>
        </w:rPr>
        <w:t>1(2)</w:t>
      </w:r>
      <w:r w:rsidR="0059144E" w:rsidRPr="0059144E">
        <w:rPr>
          <w:rFonts w:ascii="Arial" w:eastAsia="Times New Roman" w:hAnsi="Arial" w:cs="Arial"/>
          <w:b/>
          <w:bCs/>
          <w:color w:val="000000"/>
          <w:sz w:val="20"/>
          <w:szCs w:val="20"/>
          <w:u w:val="single"/>
        </w:rPr>
        <w:t xml:space="preserve"> 5</w:t>
      </w:r>
    </w:p>
    <w:p w:rsidR="00501A12" w:rsidRPr="00CC34AC" w:rsidRDefault="00501A12" w:rsidP="00501A12">
      <w:pPr>
        <w:autoSpaceDE w:val="0"/>
        <w:autoSpaceDN w:val="0"/>
        <w:adjustRightInd w:val="0"/>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OPENING FIRE PROTECTION ASSEMBLIES, RATINGS AND MARKINGS</w:t>
      </w:r>
    </w:p>
    <w:tbl>
      <w:tblPr>
        <w:tblW w:w="6164" w:type="pct"/>
        <w:tblInd w:w="-1088"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42"/>
        <w:gridCol w:w="995"/>
        <w:gridCol w:w="996"/>
        <w:gridCol w:w="1880"/>
        <w:gridCol w:w="1743"/>
        <w:gridCol w:w="2368"/>
        <w:gridCol w:w="1494"/>
        <w:gridCol w:w="1624"/>
        <w:gridCol w:w="1494"/>
        <w:gridCol w:w="1621"/>
      </w:tblGrid>
      <w:tr w:rsidR="00501A12" w:rsidRPr="00CC34AC" w:rsidTr="00501A12">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TYPE OF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ASSEMBLY</w:t>
            </w:r>
          </w:p>
        </w:tc>
        <w:tc>
          <w:tcPr>
            <w:tcW w:w="6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REQUIRED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WALL</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ASSEMBLY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RATING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(hours)</w:t>
            </w:r>
          </w:p>
        </w:tc>
        <w:tc>
          <w:tcPr>
            <w:tcW w:w="589"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MINIMUM FIRE DOOR AND FIRE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SHUTTER ASSEMBLY RATING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(hours)</w:t>
            </w:r>
          </w:p>
        </w:tc>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DOOR VISION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PANEL SIZE</w:t>
            </w:r>
            <w:r w:rsidRPr="00CC34AC">
              <w:rPr>
                <w:rFonts w:ascii="Arial" w:eastAsia="Times New Roman" w:hAnsi="Arial" w:cs="Arial"/>
                <w:b/>
                <w:bCs/>
                <w:color w:val="000000"/>
                <w:sz w:val="20"/>
                <w:szCs w:val="20"/>
                <w:vertAlign w:val="superscript"/>
              </w:rPr>
              <w:t>b</w:t>
            </w:r>
          </w:p>
        </w:tc>
        <w:tc>
          <w:tcPr>
            <w:tcW w:w="74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FIRE-RATED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GLAZING MARKING</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DOOR VISION PANEL</w:t>
            </w:r>
            <w:r w:rsidRPr="00CC34AC">
              <w:rPr>
                <w:rFonts w:ascii="Arial" w:eastAsia="Times New Roman" w:hAnsi="Arial" w:cs="Arial"/>
                <w:b/>
                <w:bCs/>
                <w:color w:val="000000"/>
                <w:sz w:val="20"/>
                <w:szCs w:val="20"/>
                <w:vertAlign w:val="superscript"/>
              </w:rPr>
              <w:t>c, e</w:t>
            </w: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MINIMUM SIDELIGHT/TRANSOM ASSEMBLY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RATING (hours)</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FIRE-RATED GLAZING MARKING SIDELIGHT/TRANSOM PANEL</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p>
        </w:tc>
        <w:tc>
          <w:tcPr>
            <w:tcW w:w="6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p>
        </w:tc>
        <w:tc>
          <w:tcPr>
            <w:tcW w:w="58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p>
        </w:tc>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p>
        </w:tc>
        <w:tc>
          <w:tcPr>
            <w:tcW w:w="74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Fire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protection</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Fire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resistance</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Fire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protection</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Fire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20"/>
                <w:szCs w:val="20"/>
              </w:rPr>
            </w:pPr>
            <w:r w:rsidRPr="00CC34AC">
              <w:rPr>
                <w:rFonts w:ascii="Arial" w:eastAsia="Times New Roman" w:hAnsi="Arial" w:cs="Arial"/>
                <w:b/>
                <w:bCs/>
                <w:color w:val="000000"/>
                <w:sz w:val="20"/>
                <w:szCs w:val="20"/>
              </w:rPr>
              <w:t>resistance</w:t>
            </w:r>
          </w:p>
        </w:tc>
      </w:tr>
      <w:tr w:rsidR="00501A12" w:rsidRPr="00CC34AC" w:rsidTr="00501A12">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Fire walls and fire barriers having a required fire-resistance rating greater than 1 hour</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4</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See Note b</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D-H-W-240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4</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W-240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3a</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See Note b</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D-H-W-180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W-180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2</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D-H-90 &gt;100 sq. in.=D-H-W-90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2</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W-120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D-H-90 &gt;100 sq. in.= D-H-W-90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W-90</w:t>
            </w:r>
          </w:p>
        </w:tc>
      </w:tr>
      <w:tr w:rsidR="00501A12" w:rsidRPr="00CC34AC" w:rsidTr="00501A12">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 xml:space="preserve">Single wall assembly </w:t>
            </w:r>
            <w:r w:rsidRPr="00CC34AC">
              <w:rPr>
                <w:rFonts w:ascii="Arial" w:eastAsia="Times New Roman" w:hAnsi="Arial" w:cs="Arial"/>
                <w:bCs/>
                <w:color w:val="000000"/>
                <w:sz w:val="20"/>
                <w:szCs w:val="20"/>
                <w:u w:val="single"/>
              </w:rPr>
              <w:lastRenderedPageBreak/>
              <w:t>rating (hours)</w:t>
            </w: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lastRenderedPageBreak/>
              <w:t xml:space="preserve">Each wall of the double </w:t>
            </w:r>
            <w:r w:rsidRPr="00CC34AC">
              <w:rPr>
                <w:rFonts w:ascii="Arial" w:eastAsia="Times New Roman" w:hAnsi="Arial" w:cs="Arial"/>
                <w:bCs/>
                <w:color w:val="000000"/>
                <w:sz w:val="20"/>
                <w:szCs w:val="20"/>
                <w:u w:val="single"/>
              </w:rPr>
              <w:lastRenderedPageBreak/>
              <w:t>wall assembly (hours)</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r>
      <w:tr w:rsidR="00501A12" w:rsidRPr="00CC34AC" w:rsidTr="00501A12">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lastRenderedPageBreak/>
              <w:t>Double Fire walls constructed in accordance with NFPA 221</w:t>
            </w: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4</w:t>
            </w: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3</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3</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See Note b</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D-H-W-180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3</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W-180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3</w:t>
            </w: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2</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 1/2</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≤100 sq. in. = D-H-90 &gt;100 sq. in. = D-H-W-90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​​​​​​​2</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​​​​​​​W-120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2</w:t>
            </w:r>
          </w:p>
        </w:tc>
        <w:tc>
          <w:tcPr>
            <w:tcW w:w="31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≤100 sq. in. = D-H-60 &gt;100 sq. in. = D-H-W-60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​​​​​​​1</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u w:val="single"/>
              </w:rPr>
            </w:pPr>
            <w:r w:rsidRPr="00CC34AC">
              <w:rPr>
                <w:rFonts w:ascii="Arial" w:eastAsia="Times New Roman" w:hAnsi="Arial" w:cs="Arial"/>
                <w:bCs/>
                <w:color w:val="000000"/>
                <w:sz w:val="20"/>
                <w:szCs w:val="20"/>
                <w:u w:val="single"/>
              </w:rPr>
              <w:t>​​​​​​​W-60</w:t>
            </w:r>
          </w:p>
        </w:tc>
      </w:tr>
      <w:tr w:rsidR="00501A12" w:rsidRPr="00CC34AC" w:rsidTr="00501A12">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Enclosures for shafts, interior exit stairways and interior exit ramps.</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2</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r w:rsidRPr="00CC34AC">
              <w:rPr>
                <w:rFonts w:ascii="Arial" w:eastAsia="Times New Roman" w:hAnsi="Arial" w:cs="Arial"/>
                <w:bCs/>
                <w:color w:val="000000"/>
                <w:sz w:val="20"/>
                <w:szCs w:val="20"/>
                <w:vertAlign w:val="superscript"/>
              </w:rPr>
              <w:t>c</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D-H-90 &gt; 100 sq. in.= D-H-T-W-90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2</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W-120</w:t>
            </w:r>
          </w:p>
        </w:tc>
      </w:tr>
      <w:tr w:rsidR="00501A12" w:rsidRPr="00CC34AC" w:rsidTr="00501A12">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Horizontal exits in fire walls</w:t>
            </w:r>
            <w:r w:rsidRPr="00CC34AC">
              <w:rPr>
                <w:rFonts w:ascii="Arial" w:eastAsia="Times New Roman" w:hAnsi="Arial" w:cs="Arial"/>
                <w:bCs/>
                <w:color w:val="000000"/>
                <w:sz w:val="20"/>
                <w:szCs w:val="20"/>
                <w:vertAlign w:val="superscript"/>
              </w:rPr>
              <w:t>d</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4</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D-H-180 &gt; 100 sq. in.=D-H-W-240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4</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W-240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r w:rsidRPr="00CC34AC">
              <w:rPr>
                <w:rFonts w:ascii="Arial" w:eastAsia="Times New Roman" w:hAnsi="Arial" w:cs="Arial"/>
                <w:bCs/>
                <w:color w:val="000000"/>
                <w:sz w:val="20"/>
                <w:szCs w:val="20"/>
                <w:vertAlign w:val="superscript"/>
              </w:rPr>
              <w:t>a</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D-H-180&gt; 100 sq. in.=D-H-W-180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W-180</w:t>
            </w:r>
          </w:p>
        </w:tc>
      </w:tr>
      <w:tr w:rsidR="00501A12" w:rsidRPr="00CC34AC" w:rsidTr="00501A12">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Fire barriers having a required fire-resistance rating of 1 hour: Enclosures for shafts, exit access stairways, exit access ramps, interior exit stairways and interior exit ramps; and exit passageway walls</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D-H-60&gt;100 sq. in.=D-H-T-W-60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W-60</w:t>
            </w:r>
          </w:p>
        </w:tc>
      </w:tr>
      <w:tr w:rsidR="00501A12" w:rsidRPr="00CC34AC" w:rsidTr="00501A12">
        <w:tc>
          <w:tcPr>
            <w:tcW w:w="2305" w:type="pct"/>
            <w:gridSpan w:val="5"/>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Fire protection</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r>
      <w:tr w:rsidR="00501A12" w:rsidRPr="00CC34AC" w:rsidTr="00501A12">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Other fire barriers</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Maximum size tested</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w:t>
            </w: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w:t>
            </w:r>
          </w:p>
        </w:tc>
      </w:tr>
      <w:tr w:rsidR="00501A12" w:rsidRPr="00CC34AC" w:rsidTr="00501A12">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lastRenderedPageBreak/>
              <w:t>Fire partitions: Corridor walls</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1 0.5</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3</w:t>
            </w:r>
            <w:r w:rsidRPr="00CC34AC">
              <w:rPr>
                <w:rFonts w:ascii="Arial" w:eastAsia="Times New Roman" w:hAnsi="Arial" w:cs="Arial"/>
                <w:bCs/>
                <w:color w:val="000000"/>
                <w:sz w:val="20"/>
                <w:szCs w:val="20"/>
              </w:rPr>
              <w:t>b </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3</w:t>
            </w:r>
            <w:r w:rsidRPr="00CC34AC">
              <w:rPr>
                <w:rFonts w:ascii="Arial" w:eastAsia="Times New Roman" w:hAnsi="Arial" w:cs="Arial"/>
                <w:bCs/>
                <w:color w:val="000000"/>
                <w:sz w:val="20"/>
                <w:szCs w:val="20"/>
              </w:rPr>
              <w:t>b</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Maximum size tested Maximum size tested</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D-20 D-20</w:t>
            </w: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r w:rsidRPr="00CC34AC">
              <w:rPr>
                <w:rFonts w:ascii="Arial" w:eastAsia="Times New Roman" w:hAnsi="Arial" w:cs="Arial"/>
                <w:bCs/>
                <w:color w:val="000000"/>
                <w:sz w:val="20"/>
                <w:szCs w:val="20"/>
              </w:rPr>
              <w:t>b </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3</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D-H-OH-45 D-H-OH-20</w:t>
            </w:r>
          </w:p>
        </w:tc>
      </w:tr>
      <w:tr w:rsidR="00501A12" w:rsidRPr="00CC34AC" w:rsidTr="00501A12">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Other fire partitions</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1 0.5</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3</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Maximum size tested Maximum size tested</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D-H-45D-H-20</w:t>
            </w: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3</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D-H-45 D-H-20</w:t>
            </w:r>
          </w:p>
        </w:tc>
      </w:tr>
      <w:tr w:rsidR="00501A12" w:rsidRPr="00CC34AC" w:rsidTr="00501A12">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Exterior walls</w:t>
            </w: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w:t>
            </w:r>
            <w:r w:rsidRPr="00CC34AC">
              <w:rPr>
                <w:rFonts w:ascii="Arial" w:eastAsia="Times New Roman" w:hAnsi="Arial" w:cs="Arial"/>
                <w:bCs/>
                <w:color w:val="000000"/>
                <w:sz w:val="20"/>
                <w:szCs w:val="20"/>
                <w:vertAlign w:val="superscript"/>
              </w:rPr>
              <w:t>b</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≤100 sq. in. = D-H-90 &gt; 100 sq. in = D-H-W-90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3</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Not Permitted</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W-180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2</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Maximum size tested</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 90 or D-H-W-90</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2</w:t>
            </w:r>
          </w:p>
        </w:tc>
        <w:tc>
          <w:tcPr>
            <w:tcW w:w="50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2</w:t>
            </w:r>
          </w:p>
        </w:tc>
        <w:tc>
          <w:tcPr>
            <w:tcW w:w="46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D-H-OH-90</w:t>
            </w:r>
          </w:p>
        </w:tc>
        <w:tc>
          <w:tcPr>
            <w:tcW w:w="50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W-120</w:t>
            </w: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1759" w:type="pct"/>
            <w:gridSpan w:val="4"/>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Fire protection</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Maximum size tested</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D-H-45</w:t>
            </w: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D-H-45</w:t>
            </w:r>
          </w:p>
        </w:tc>
      </w:tr>
      <w:tr w:rsidR="00501A12" w:rsidRPr="00CC34AC" w:rsidTr="00501A12">
        <w:tc>
          <w:tcPr>
            <w:tcW w:w="54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Smoke barriers</w:t>
            </w:r>
          </w:p>
        </w:tc>
        <w:tc>
          <w:tcPr>
            <w:tcW w:w="1759" w:type="pct"/>
            <w:gridSpan w:val="4"/>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Fire protection</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r>
      <w:tr w:rsidR="00501A12" w:rsidRPr="00CC34AC" w:rsidTr="00501A12">
        <w:tc>
          <w:tcPr>
            <w:tcW w:w="54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p>
        </w:tc>
        <w:tc>
          <w:tcPr>
            <w:tcW w:w="6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1</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1</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3</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Maximum size tested</w:t>
            </w:r>
          </w:p>
        </w:tc>
        <w:tc>
          <w:tcPr>
            <w:tcW w:w="74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D-20</w:t>
            </w:r>
          </w:p>
        </w:tc>
        <w:tc>
          <w:tcPr>
            <w:tcW w:w="977"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vertAlign w:val="superscript"/>
              </w:rPr>
              <w:t>3</w:t>
            </w:r>
            <w:r w:rsidRPr="00CC34AC">
              <w:rPr>
                <w:rFonts w:ascii="Arial" w:eastAsia="Times New Roman" w:hAnsi="Arial" w:cs="Arial"/>
                <w:bCs/>
                <w:color w:val="000000"/>
                <w:sz w:val="20"/>
                <w:szCs w:val="20"/>
              </w:rPr>
              <w:t>/</w:t>
            </w:r>
            <w:r w:rsidRPr="00CC34AC">
              <w:rPr>
                <w:rFonts w:ascii="Arial" w:eastAsia="Times New Roman" w:hAnsi="Arial" w:cs="Arial"/>
                <w:bCs/>
                <w:color w:val="000000"/>
                <w:sz w:val="20"/>
                <w:szCs w:val="20"/>
                <w:vertAlign w:val="subscript"/>
              </w:rPr>
              <w:t>4</w:t>
            </w:r>
          </w:p>
        </w:tc>
        <w:tc>
          <w:tcPr>
            <w:tcW w:w="976"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20"/>
                <w:szCs w:val="20"/>
              </w:rPr>
            </w:pPr>
            <w:r w:rsidRPr="00CC34AC">
              <w:rPr>
                <w:rFonts w:ascii="Arial" w:eastAsia="Times New Roman" w:hAnsi="Arial" w:cs="Arial"/>
                <w:bCs/>
                <w:color w:val="000000"/>
                <w:sz w:val="20"/>
                <w:szCs w:val="20"/>
              </w:rPr>
              <w:t>D-H-OH-45</w:t>
            </w:r>
          </w:p>
        </w:tc>
      </w:tr>
    </w:tbl>
    <w:p w:rsidR="00501A12" w:rsidRPr="00CC34AC" w:rsidRDefault="00501A12" w:rsidP="00501A12">
      <w:pPr>
        <w:spacing w:after="0" w:afterAutospacing="0"/>
        <w:ind w:left="0" w:firstLine="0"/>
        <w:rPr>
          <w:rFonts w:ascii="Arial" w:eastAsia="Times New Roman" w:hAnsi="Arial" w:cs="Arial"/>
          <w:sz w:val="16"/>
          <w:szCs w:val="16"/>
        </w:rPr>
      </w:pPr>
      <w:r w:rsidRPr="00CC34AC">
        <w:rPr>
          <w:rFonts w:ascii="Arial" w:eastAsia="Times New Roman" w:hAnsi="Arial" w:cs="Arial"/>
          <w:sz w:val="16"/>
          <w:szCs w:val="16"/>
        </w:rPr>
        <w:t>For SI: 1 square inch = 645.2 mm.</w:t>
      </w:r>
    </w:p>
    <w:p w:rsidR="00501A12" w:rsidRPr="00CC34AC" w:rsidRDefault="00501A12" w:rsidP="00501A12">
      <w:pPr>
        <w:spacing w:after="0" w:afterAutospacing="0"/>
        <w:ind w:left="360" w:hanging="360"/>
        <w:rPr>
          <w:rFonts w:ascii="Arial" w:eastAsia="Times New Roman" w:hAnsi="Arial" w:cs="Arial"/>
          <w:sz w:val="16"/>
          <w:szCs w:val="16"/>
        </w:rPr>
      </w:pPr>
      <w:r w:rsidRPr="00CC34AC">
        <w:rPr>
          <w:rFonts w:ascii="Arial" w:eastAsia="Times New Roman" w:hAnsi="Arial" w:cs="Arial"/>
          <w:sz w:val="16"/>
          <w:szCs w:val="16"/>
        </w:rPr>
        <w:t>a.</w:t>
      </w:r>
      <w:r w:rsidRPr="00CC34AC">
        <w:rPr>
          <w:rFonts w:ascii="Arial" w:eastAsia="Times New Roman" w:hAnsi="Arial" w:cs="Arial"/>
          <w:sz w:val="16"/>
          <w:szCs w:val="16"/>
        </w:rPr>
        <w:tab/>
        <w:t>Two doors, each with a fire protection rating of 1</w:t>
      </w:r>
      <w:r w:rsidRPr="00CC34AC">
        <w:rPr>
          <w:rFonts w:ascii="Arial" w:eastAsia="Times New Roman" w:hAnsi="Arial" w:cs="Arial"/>
          <w:sz w:val="16"/>
          <w:szCs w:val="16"/>
          <w:vertAlign w:val="superscript"/>
        </w:rPr>
        <w:t>1</w:t>
      </w:r>
      <w:r w:rsidRPr="00CC34AC">
        <w:rPr>
          <w:rFonts w:ascii="Arial" w:eastAsia="Times New Roman" w:hAnsi="Arial" w:cs="Arial"/>
          <w:sz w:val="16"/>
          <w:szCs w:val="16"/>
        </w:rPr>
        <w:t>/</w:t>
      </w:r>
      <w:r w:rsidRPr="00CC34AC">
        <w:rPr>
          <w:rFonts w:ascii="Arial" w:eastAsia="Times New Roman" w:hAnsi="Arial" w:cs="Arial"/>
          <w:sz w:val="16"/>
          <w:szCs w:val="16"/>
          <w:vertAlign w:val="subscript"/>
        </w:rPr>
        <w:t>2</w:t>
      </w:r>
      <w:r w:rsidRPr="00CC34AC">
        <w:rPr>
          <w:rFonts w:ascii="Arial" w:eastAsia="Times New Roman" w:hAnsi="Arial" w:cs="Arial"/>
          <w:sz w:val="16"/>
          <w:szCs w:val="16"/>
        </w:rPr>
        <w:t xml:space="preserve"> hours, installed on opposite sides of the same opening in a fire wall, shall be deemed equivalent in fire protection rating to one 3-hour fire door.</w:t>
      </w:r>
    </w:p>
    <w:p w:rsidR="00501A12" w:rsidRPr="00CC34AC" w:rsidRDefault="00501A12" w:rsidP="00501A12">
      <w:pPr>
        <w:spacing w:after="0" w:afterAutospacing="0"/>
        <w:ind w:left="360" w:hanging="360"/>
        <w:rPr>
          <w:rFonts w:ascii="Arial" w:eastAsia="Times New Roman" w:hAnsi="Arial" w:cs="Arial"/>
          <w:sz w:val="16"/>
          <w:szCs w:val="16"/>
        </w:rPr>
      </w:pPr>
      <w:r w:rsidRPr="00CC34AC">
        <w:rPr>
          <w:rFonts w:ascii="Arial" w:eastAsia="Times New Roman" w:hAnsi="Arial" w:cs="Arial"/>
          <w:sz w:val="16"/>
          <w:szCs w:val="16"/>
        </w:rPr>
        <w:t>b.</w:t>
      </w:r>
      <w:r w:rsidRPr="00CC34AC">
        <w:rPr>
          <w:rFonts w:ascii="Arial" w:eastAsia="Times New Roman" w:hAnsi="Arial" w:cs="Arial"/>
          <w:sz w:val="16"/>
          <w:szCs w:val="16"/>
        </w:rPr>
        <w:tab/>
        <w:t>Fire-resistance-rated glazing tested to ASTM E119 in accordance with Section 716.1.2.3 shall be permitted, in the maximum size tested.</w:t>
      </w:r>
    </w:p>
    <w:p w:rsidR="00501A12" w:rsidRPr="00CC34AC" w:rsidRDefault="00501A12" w:rsidP="00501A12">
      <w:pPr>
        <w:spacing w:after="0" w:afterAutospacing="0"/>
        <w:ind w:left="360" w:hanging="360"/>
        <w:rPr>
          <w:rFonts w:ascii="Arial" w:eastAsia="Times New Roman" w:hAnsi="Arial" w:cs="Arial"/>
          <w:sz w:val="16"/>
          <w:szCs w:val="16"/>
        </w:rPr>
      </w:pPr>
      <w:proofErr w:type="gramStart"/>
      <w:r w:rsidRPr="00CC34AC">
        <w:rPr>
          <w:rFonts w:ascii="Arial" w:eastAsia="Times New Roman" w:hAnsi="Arial" w:cs="Arial"/>
          <w:sz w:val="16"/>
          <w:szCs w:val="16"/>
        </w:rPr>
        <w:t>c</w:t>
      </w:r>
      <w:proofErr w:type="gramEnd"/>
      <w:r w:rsidRPr="00CC34AC">
        <w:rPr>
          <w:rFonts w:ascii="Arial" w:eastAsia="Times New Roman" w:hAnsi="Arial" w:cs="Arial"/>
          <w:sz w:val="16"/>
          <w:szCs w:val="16"/>
        </w:rPr>
        <w:t>.</w:t>
      </w:r>
      <w:r w:rsidRPr="00CC34AC">
        <w:rPr>
          <w:rFonts w:ascii="Arial" w:eastAsia="Times New Roman" w:hAnsi="Arial" w:cs="Arial"/>
          <w:sz w:val="16"/>
          <w:szCs w:val="16"/>
        </w:rPr>
        <w:tab/>
        <w:t>Under the column heading "Fire-rated glazing marking door vision panel,” W refers to the fire-resistance rating of the glazing, not the frame.</w:t>
      </w:r>
    </w:p>
    <w:p w:rsidR="00501A12" w:rsidRPr="00CC34AC" w:rsidRDefault="00501A12" w:rsidP="00501A12">
      <w:pPr>
        <w:spacing w:after="0" w:afterAutospacing="0"/>
        <w:ind w:left="0" w:firstLine="0"/>
        <w:rPr>
          <w:rFonts w:ascii="Arial" w:eastAsia="Times New Roman" w:hAnsi="Arial" w:cs="Arial"/>
          <w:sz w:val="16"/>
          <w:szCs w:val="16"/>
        </w:rPr>
      </w:pPr>
      <w:r w:rsidRPr="00CC34AC">
        <w:rPr>
          <w:rFonts w:ascii="Arial" w:eastAsia="Times New Roman" w:hAnsi="Arial" w:cs="Arial"/>
          <w:sz w:val="16"/>
          <w:szCs w:val="16"/>
        </w:rPr>
        <w:t>d.</w:t>
      </w:r>
      <w:r w:rsidRPr="00CC34AC">
        <w:rPr>
          <w:rFonts w:ascii="Arial" w:eastAsia="Times New Roman" w:hAnsi="Arial" w:cs="Arial"/>
          <w:sz w:val="16"/>
          <w:szCs w:val="16"/>
        </w:rPr>
        <w:tab/>
        <w:t>See Section 716.2.5.1.2.1.</w:t>
      </w:r>
    </w:p>
    <w:p w:rsidR="00501A12" w:rsidRPr="00CC34AC" w:rsidRDefault="00501A12" w:rsidP="00501A12">
      <w:pPr>
        <w:spacing w:after="0" w:afterAutospacing="0"/>
        <w:ind w:left="0" w:firstLine="0"/>
        <w:rPr>
          <w:rFonts w:ascii="Arial" w:eastAsia="Times New Roman" w:hAnsi="Arial" w:cs="Arial"/>
          <w:sz w:val="16"/>
          <w:szCs w:val="16"/>
        </w:rPr>
      </w:pPr>
      <w:r w:rsidRPr="00CC34AC">
        <w:rPr>
          <w:rFonts w:ascii="Arial" w:eastAsia="Times New Roman" w:hAnsi="Arial" w:cs="Arial"/>
          <w:sz w:val="16"/>
          <w:szCs w:val="16"/>
        </w:rPr>
        <w:t>e.</w:t>
      </w:r>
      <w:r w:rsidRPr="00CC34AC">
        <w:rPr>
          <w:rFonts w:ascii="Arial" w:eastAsia="Times New Roman" w:hAnsi="Arial" w:cs="Arial"/>
          <w:sz w:val="16"/>
          <w:szCs w:val="16"/>
        </w:rPr>
        <w:tab/>
        <w:t>See Section 716.1.2.2.1 and Table 716.1(1) for additional permitted markings.</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Pr="00E66FE1" w:rsidRDefault="00E66FE1" w:rsidP="00501A12">
      <w:pPr>
        <w:autoSpaceDE w:val="0"/>
        <w:autoSpaceDN w:val="0"/>
        <w:adjustRightInd w:val="0"/>
        <w:spacing w:after="0" w:afterAutospacing="0"/>
        <w:ind w:left="0" w:firstLine="0"/>
        <w:rPr>
          <w:rFonts w:ascii="Arial" w:hAnsi="Arial" w:cs="Arial"/>
          <w:bCs/>
        </w:rPr>
      </w:pPr>
      <w:r>
        <w:rPr>
          <w:rFonts w:ascii="Arial" w:hAnsi="Arial" w:cs="Arial"/>
          <w:bCs/>
          <w:color w:val="FF0000"/>
        </w:rPr>
        <w:t>Committee –</w:t>
      </w:r>
      <w:r>
        <w:rPr>
          <w:rFonts w:ascii="Arial" w:hAnsi="Arial" w:cs="Arial"/>
          <w:bCs/>
        </w:rPr>
        <w:t xml:space="preserve"> modify as follows:</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Default="00501A12" w:rsidP="00501A12">
      <w:pPr>
        <w:autoSpaceDE w:val="0"/>
        <w:autoSpaceDN w:val="0"/>
        <w:adjustRightInd w:val="0"/>
        <w:spacing w:after="0" w:afterAutospacing="0"/>
        <w:ind w:left="0" w:firstLine="0"/>
        <w:rPr>
          <w:rFonts w:ascii="Arial" w:hAnsi="Arial" w:cs="Arial"/>
          <w:bCs/>
          <w:color w:val="FF0000"/>
        </w:rPr>
      </w:pP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
          <w:bCs/>
          <w:sz w:val="16"/>
          <w:szCs w:val="20"/>
        </w:rPr>
      </w:pPr>
      <w:r w:rsidRPr="00CC34AC">
        <w:rPr>
          <w:rFonts w:ascii="Arial" w:eastAsia="Times New Roman" w:hAnsi="Arial" w:cs="Arial"/>
          <w:b/>
          <w:bCs/>
          <w:sz w:val="16"/>
          <w:szCs w:val="20"/>
        </w:rPr>
        <w:t>Modify proposal as follows:</w:t>
      </w: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 </w:t>
      </w: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(In the 5th line of the table in the column labeled:  Required Wall Assembly Ratings, the proposal creates 2 subcolumns</w:t>
      </w:r>
      <w:proofErr w:type="gramStart"/>
      <w:r w:rsidRPr="00CC34AC">
        <w:rPr>
          <w:rFonts w:ascii="Arial" w:eastAsia="Times New Roman" w:hAnsi="Arial" w:cs="Arial"/>
          <w:bCs/>
          <w:sz w:val="16"/>
          <w:szCs w:val="16"/>
        </w:rPr>
        <w:t>  with</w:t>
      </w:r>
      <w:proofErr w:type="gramEnd"/>
      <w:r w:rsidRPr="00CC34AC">
        <w:rPr>
          <w:rFonts w:ascii="Arial" w:eastAsia="Times New Roman" w:hAnsi="Arial" w:cs="Arial"/>
          <w:bCs/>
          <w:sz w:val="16"/>
          <w:szCs w:val="16"/>
        </w:rPr>
        <w:t xml:space="preserve"> their own headers. </w:t>
      </w: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For the left of the 2 subcolumns the header is amended as follows:</w:t>
      </w: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      Single wall assembly rating (hours</w:t>
      </w:r>
      <w:proofErr w:type="gramStart"/>
      <w:r w:rsidRPr="00CC34AC">
        <w:rPr>
          <w:rFonts w:ascii="Arial" w:eastAsia="Times New Roman" w:hAnsi="Arial" w:cs="Arial"/>
          <w:bCs/>
          <w:sz w:val="16"/>
          <w:szCs w:val="16"/>
        </w:rPr>
        <w:t>)</w:t>
      </w:r>
      <w:r w:rsidRPr="00CC34AC">
        <w:rPr>
          <w:rFonts w:ascii="Arial" w:eastAsia="Times New Roman" w:hAnsi="Arial" w:cs="Arial"/>
          <w:bCs/>
          <w:sz w:val="16"/>
          <w:szCs w:val="16"/>
          <w:u w:val="single"/>
          <w:vertAlign w:val="superscript"/>
        </w:rPr>
        <w:t>f</w:t>
      </w:r>
      <w:proofErr w:type="gramEnd"/>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For the right of the 2 subcolumns the header is amended as follows:</w:t>
      </w: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      Each wall of the double wall assembly (hours)</w:t>
      </w:r>
      <w:r w:rsidRPr="00CC34AC">
        <w:rPr>
          <w:rFonts w:ascii="Arial" w:eastAsia="Times New Roman" w:hAnsi="Arial" w:cs="Arial"/>
          <w:bCs/>
          <w:sz w:val="16"/>
          <w:szCs w:val="16"/>
          <w:u w:val="single"/>
          <w:vertAlign w:val="superscript"/>
        </w:rPr>
        <w:t> </w:t>
      </w:r>
      <w:proofErr w:type="gramStart"/>
      <w:r w:rsidRPr="00CC34AC">
        <w:rPr>
          <w:rFonts w:ascii="Arial" w:eastAsia="Times New Roman" w:hAnsi="Arial" w:cs="Arial"/>
          <w:bCs/>
          <w:sz w:val="16"/>
          <w:szCs w:val="16"/>
          <w:u w:val="single"/>
          <w:vertAlign w:val="superscript"/>
        </w:rPr>
        <w:t>g </w:t>
      </w:r>
      <w:r w:rsidRPr="00CC34AC">
        <w:rPr>
          <w:rFonts w:ascii="Arial" w:eastAsia="Times New Roman" w:hAnsi="Arial" w:cs="Arial"/>
          <w:bCs/>
          <w:sz w:val="16"/>
          <w:szCs w:val="16"/>
        </w:rPr>
        <w:t>)</w:t>
      </w:r>
      <w:proofErr w:type="gramEnd"/>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Notes:</w:t>
      </w:r>
    </w:p>
    <w:p w:rsidR="00501A12" w:rsidRPr="00CC34AC" w:rsidRDefault="00501A12" w:rsidP="00501A12">
      <w:pPr>
        <w:widowControl w:val="0"/>
        <w:autoSpaceDE w:val="0"/>
        <w:autoSpaceDN w:val="0"/>
        <w:adjustRightInd w:val="0"/>
        <w:spacing w:after="0" w:afterAutospacing="0"/>
        <w:ind w:left="360" w:hanging="360"/>
        <w:jc w:val="both"/>
        <w:rPr>
          <w:rFonts w:ascii="Arial" w:eastAsia="Times New Roman" w:hAnsi="Arial" w:cs="Arial"/>
          <w:bCs/>
          <w:sz w:val="16"/>
          <w:szCs w:val="16"/>
        </w:rPr>
      </w:pPr>
      <w:r w:rsidRPr="00CC34AC">
        <w:rPr>
          <w:rFonts w:ascii="Arial" w:eastAsia="Times New Roman" w:hAnsi="Arial" w:cs="Arial"/>
          <w:bCs/>
          <w:sz w:val="16"/>
          <w:szCs w:val="16"/>
        </w:rPr>
        <w:t>a. </w:t>
      </w:r>
      <w:r w:rsidRPr="00CC34AC">
        <w:rPr>
          <w:rFonts w:ascii="Arial" w:eastAsia="Times New Roman" w:hAnsi="Arial" w:cs="Arial"/>
          <w:bCs/>
          <w:sz w:val="16"/>
          <w:szCs w:val="16"/>
        </w:rPr>
        <w:tab/>
        <w:t>Two doors, each with a fire protection rating of 1</w:t>
      </w:r>
      <w:r w:rsidRPr="00CC34AC">
        <w:rPr>
          <w:rFonts w:ascii="Arial" w:eastAsia="Times New Roman" w:hAnsi="Arial" w:cs="Arial"/>
          <w:bCs/>
          <w:sz w:val="16"/>
          <w:szCs w:val="16"/>
          <w:vertAlign w:val="superscript"/>
        </w:rPr>
        <w:t>1</w:t>
      </w:r>
      <w:r w:rsidRPr="00CC34AC">
        <w:rPr>
          <w:rFonts w:ascii="Arial" w:eastAsia="Times New Roman" w:hAnsi="Arial" w:cs="Arial"/>
          <w:bCs/>
          <w:sz w:val="16"/>
          <w:szCs w:val="16"/>
        </w:rPr>
        <w:t>/</w:t>
      </w:r>
      <w:r w:rsidRPr="00CC34AC">
        <w:rPr>
          <w:rFonts w:ascii="Arial" w:eastAsia="Times New Roman" w:hAnsi="Arial" w:cs="Arial"/>
          <w:bCs/>
          <w:sz w:val="16"/>
          <w:szCs w:val="16"/>
          <w:vertAlign w:val="subscript"/>
        </w:rPr>
        <w:t>2</w:t>
      </w:r>
      <w:r w:rsidRPr="00CC34AC">
        <w:rPr>
          <w:rFonts w:ascii="Arial" w:eastAsia="Times New Roman" w:hAnsi="Arial" w:cs="Arial"/>
          <w:bCs/>
          <w:sz w:val="16"/>
          <w:szCs w:val="16"/>
        </w:rPr>
        <w:t> hours, installed on opposite sides of the same opening in a fire wall, shall be deemed equivalent in fire protection rating to one 3-hour fire door.</w:t>
      </w:r>
    </w:p>
    <w:p w:rsidR="00501A12" w:rsidRPr="00CC34AC" w:rsidRDefault="00501A12" w:rsidP="00501A12">
      <w:pPr>
        <w:widowControl w:val="0"/>
        <w:autoSpaceDE w:val="0"/>
        <w:autoSpaceDN w:val="0"/>
        <w:adjustRightInd w:val="0"/>
        <w:spacing w:after="0" w:afterAutospacing="0"/>
        <w:ind w:left="360" w:hanging="360"/>
        <w:jc w:val="both"/>
        <w:rPr>
          <w:rFonts w:ascii="Arial" w:eastAsia="Times New Roman" w:hAnsi="Arial" w:cs="Arial"/>
          <w:bCs/>
          <w:sz w:val="16"/>
          <w:szCs w:val="16"/>
        </w:rPr>
      </w:pPr>
      <w:r w:rsidRPr="00CC34AC">
        <w:rPr>
          <w:rFonts w:ascii="Arial" w:eastAsia="Times New Roman" w:hAnsi="Arial" w:cs="Arial"/>
          <w:bCs/>
          <w:sz w:val="16"/>
          <w:szCs w:val="16"/>
        </w:rPr>
        <w:t>b. </w:t>
      </w:r>
      <w:r w:rsidRPr="00CC34AC">
        <w:rPr>
          <w:rFonts w:ascii="Arial" w:eastAsia="Times New Roman" w:hAnsi="Arial" w:cs="Arial"/>
          <w:bCs/>
          <w:sz w:val="16"/>
          <w:szCs w:val="16"/>
        </w:rPr>
        <w:tab/>
        <w:t>Fire-resistance-rated glazing tested to ASTM E119 in accordance with Section 716.1.2.3 shall be permitted, in the maximum size tested.</w:t>
      </w:r>
    </w:p>
    <w:p w:rsidR="00501A12" w:rsidRPr="00CC34AC" w:rsidRDefault="00501A12" w:rsidP="00501A12">
      <w:pPr>
        <w:widowControl w:val="0"/>
        <w:autoSpaceDE w:val="0"/>
        <w:autoSpaceDN w:val="0"/>
        <w:adjustRightInd w:val="0"/>
        <w:spacing w:after="0" w:afterAutospacing="0"/>
        <w:ind w:left="360" w:hanging="360"/>
        <w:jc w:val="both"/>
        <w:rPr>
          <w:rFonts w:ascii="Arial" w:eastAsia="Times New Roman" w:hAnsi="Arial" w:cs="Arial"/>
          <w:bCs/>
          <w:sz w:val="16"/>
          <w:szCs w:val="16"/>
        </w:rPr>
      </w:pPr>
      <w:proofErr w:type="gramStart"/>
      <w:r w:rsidRPr="00CC34AC">
        <w:rPr>
          <w:rFonts w:ascii="Arial" w:eastAsia="Times New Roman" w:hAnsi="Arial" w:cs="Arial"/>
          <w:bCs/>
          <w:sz w:val="16"/>
          <w:szCs w:val="16"/>
        </w:rPr>
        <w:t>c</w:t>
      </w:r>
      <w:proofErr w:type="gramEnd"/>
      <w:r w:rsidRPr="00CC34AC">
        <w:rPr>
          <w:rFonts w:ascii="Arial" w:eastAsia="Times New Roman" w:hAnsi="Arial" w:cs="Arial"/>
          <w:bCs/>
          <w:sz w:val="16"/>
          <w:szCs w:val="16"/>
        </w:rPr>
        <w:t>. </w:t>
      </w:r>
      <w:r w:rsidRPr="00CC34AC">
        <w:rPr>
          <w:rFonts w:ascii="Arial" w:eastAsia="Times New Roman" w:hAnsi="Arial" w:cs="Arial"/>
          <w:bCs/>
          <w:sz w:val="16"/>
          <w:szCs w:val="16"/>
        </w:rPr>
        <w:tab/>
        <w:t>Under the column heading "Fire-rated glazing marking door vision panel,” W refers to the fire-resistance rating of the glazing, not the frame.</w:t>
      </w:r>
    </w:p>
    <w:p w:rsidR="00501A12" w:rsidRPr="00CC34AC" w:rsidRDefault="00501A12" w:rsidP="00501A12">
      <w:pPr>
        <w:widowControl w:val="0"/>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lastRenderedPageBreak/>
        <w:t>d.</w:t>
      </w:r>
      <w:r w:rsidRPr="00CC34AC">
        <w:rPr>
          <w:rFonts w:ascii="Arial" w:eastAsia="Times New Roman" w:hAnsi="Arial" w:cs="Arial"/>
          <w:bCs/>
          <w:sz w:val="16"/>
          <w:szCs w:val="16"/>
        </w:rPr>
        <w:tab/>
        <w:t> See Section 716.2.5.1.2.1.</w:t>
      </w:r>
    </w:p>
    <w:p w:rsidR="00501A12" w:rsidRPr="00CC34AC" w:rsidRDefault="00501A12" w:rsidP="00501A12">
      <w:pPr>
        <w:widowControl w:val="0"/>
        <w:autoSpaceDE w:val="0"/>
        <w:autoSpaceDN w:val="0"/>
        <w:adjustRightInd w:val="0"/>
        <w:spacing w:after="0" w:afterAutospacing="0"/>
        <w:ind w:left="0" w:firstLine="0"/>
        <w:jc w:val="both"/>
        <w:rPr>
          <w:rFonts w:ascii="Arial" w:eastAsia="Times New Roman" w:hAnsi="Arial" w:cs="Arial"/>
          <w:bCs/>
          <w:sz w:val="16"/>
          <w:szCs w:val="16"/>
        </w:rPr>
      </w:pPr>
      <w:r w:rsidRPr="00CC34AC">
        <w:rPr>
          <w:rFonts w:ascii="Arial" w:eastAsia="Times New Roman" w:hAnsi="Arial" w:cs="Arial"/>
          <w:bCs/>
          <w:sz w:val="16"/>
          <w:szCs w:val="16"/>
        </w:rPr>
        <w:t>e. </w:t>
      </w:r>
      <w:r w:rsidRPr="00CC34AC">
        <w:rPr>
          <w:rFonts w:ascii="Arial" w:eastAsia="Times New Roman" w:hAnsi="Arial" w:cs="Arial"/>
          <w:bCs/>
          <w:sz w:val="16"/>
          <w:szCs w:val="16"/>
        </w:rPr>
        <w:tab/>
        <w:t>See Section 716.1.2.2.1 and Table 716.1(1) for additional permitted markings.</w:t>
      </w:r>
    </w:p>
    <w:p w:rsidR="00501A12" w:rsidRPr="00CC34AC" w:rsidRDefault="00501A12" w:rsidP="00501A12">
      <w:pPr>
        <w:widowControl w:val="0"/>
        <w:autoSpaceDE w:val="0"/>
        <w:autoSpaceDN w:val="0"/>
        <w:adjustRightInd w:val="0"/>
        <w:spacing w:after="0" w:afterAutospacing="0"/>
        <w:ind w:left="0" w:firstLine="0"/>
        <w:jc w:val="both"/>
        <w:rPr>
          <w:rFonts w:ascii="Arial" w:eastAsia="Times New Roman" w:hAnsi="Arial" w:cs="Arial"/>
          <w:bCs/>
          <w:sz w:val="16"/>
          <w:szCs w:val="16"/>
          <w:u w:val="single"/>
        </w:rPr>
      </w:pPr>
      <w:proofErr w:type="gramStart"/>
      <w:r w:rsidRPr="00CC34AC">
        <w:rPr>
          <w:rFonts w:ascii="Arial" w:eastAsia="Times New Roman" w:hAnsi="Arial" w:cs="Arial"/>
          <w:bCs/>
          <w:sz w:val="16"/>
          <w:szCs w:val="16"/>
          <w:u w:val="single"/>
        </w:rPr>
        <w:t>f</w:t>
      </w:r>
      <w:proofErr w:type="gramEnd"/>
      <w:r w:rsidRPr="00CC34AC">
        <w:rPr>
          <w:rFonts w:ascii="Arial" w:eastAsia="Times New Roman" w:hAnsi="Arial" w:cs="Arial"/>
          <w:bCs/>
          <w:sz w:val="16"/>
          <w:szCs w:val="16"/>
          <w:u w:val="single"/>
        </w:rPr>
        <w:t xml:space="preserve">. </w:t>
      </w:r>
      <w:r w:rsidRPr="00CC34AC">
        <w:rPr>
          <w:rFonts w:ascii="Arial" w:eastAsia="Times New Roman" w:hAnsi="Arial" w:cs="Arial"/>
          <w:bCs/>
          <w:sz w:val="16"/>
          <w:szCs w:val="16"/>
          <w:u w:val="single"/>
        </w:rPr>
        <w:tab/>
        <w:t>As required in Section 706.4.</w:t>
      </w:r>
    </w:p>
    <w:p w:rsidR="00501A12" w:rsidRPr="00CC34AC" w:rsidRDefault="00501A12" w:rsidP="00501A12">
      <w:pPr>
        <w:widowControl w:val="0"/>
        <w:autoSpaceDE w:val="0"/>
        <w:autoSpaceDN w:val="0"/>
        <w:adjustRightInd w:val="0"/>
        <w:spacing w:after="0" w:afterAutospacing="0"/>
        <w:ind w:left="0" w:firstLine="0"/>
        <w:jc w:val="both"/>
        <w:rPr>
          <w:rFonts w:ascii="Arial" w:eastAsia="Times New Roman" w:hAnsi="Arial" w:cs="Arial"/>
          <w:bCs/>
          <w:sz w:val="16"/>
          <w:szCs w:val="16"/>
          <w:u w:val="single"/>
        </w:rPr>
      </w:pPr>
      <w:proofErr w:type="gramStart"/>
      <w:r w:rsidRPr="00CC34AC">
        <w:rPr>
          <w:rFonts w:ascii="Arial" w:eastAsia="Times New Roman" w:hAnsi="Arial" w:cs="Arial"/>
          <w:bCs/>
          <w:sz w:val="16"/>
          <w:szCs w:val="16"/>
          <w:u w:val="single"/>
        </w:rPr>
        <w:t>g</w:t>
      </w:r>
      <w:proofErr w:type="gramEnd"/>
      <w:r w:rsidRPr="00CC34AC">
        <w:rPr>
          <w:rFonts w:ascii="Arial" w:eastAsia="Times New Roman" w:hAnsi="Arial" w:cs="Arial"/>
          <w:bCs/>
          <w:sz w:val="16"/>
          <w:szCs w:val="16"/>
          <w:u w:val="single"/>
        </w:rPr>
        <w:t xml:space="preserve">. </w:t>
      </w:r>
      <w:r w:rsidRPr="00CC34AC">
        <w:rPr>
          <w:rFonts w:ascii="Arial" w:eastAsia="Times New Roman" w:hAnsi="Arial" w:cs="Arial"/>
          <w:bCs/>
          <w:sz w:val="16"/>
          <w:szCs w:val="16"/>
          <w:u w:val="single"/>
        </w:rPr>
        <w:tab/>
        <w:t>As allowed in NFPA 221 Section 4.6.</w:t>
      </w:r>
    </w:p>
    <w:p w:rsidR="00501A12" w:rsidRPr="00CC34AC" w:rsidRDefault="00501A12" w:rsidP="00501A12">
      <w:pPr>
        <w:widowControl w:val="0"/>
        <w:tabs>
          <w:tab w:val="right" w:pos="9360"/>
        </w:tabs>
        <w:autoSpaceDE w:val="0"/>
        <w:autoSpaceDN w:val="0"/>
        <w:adjustRightInd w:val="0"/>
        <w:spacing w:after="0" w:afterAutospacing="0"/>
        <w:ind w:left="0" w:firstLine="0"/>
        <w:jc w:val="both"/>
        <w:rPr>
          <w:rFonts w:ascii="Arial" w:eastAsia="Times New Roman" w:hAnsi="Arial" w:cs="Arial"/>
          <w:b/>
          <w:bCs/>
          <w:sz w:val="16"/>
          <w:szCs w:val="16"/>
          <w:u w:val="single"/>
        </w:rPr>
      </w:pP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TABLE 716.</w:t>
      </w:r>
      <w:r w:rsidRPr="0059144E">
        <w:rPr>
          <w:rFonts w:ascii="Arial" w:eastAsia="Times New Roman" w:hAnsi="Arial" w:cs="Arial"/>
          <w:b/>
          <w:bCs/>
          <w:strike/>
          <w:color w:val="000000"/>
          <w:sz w:val="16"/>
          <w:szCs w:val="16"/>
        </w:rPr>
        <w:t>1(2)</w:t>
      </w:r>
      <w:r w:rsidR="0059144E">
        <w:rPr>
          <w:rFonts w:ascii="Arial" w:eastAsia="Times New Roman" w:hAnsi="Arial" w:cs="Arial"/>
          <w:b/>
          <w:bCs/>
          <w:strike/>
          <w:color w:val="000000"/>
          <w:sz w:val="16"/>
          <w:szCs w:val="16"/>
        </w:rPr>
        <w:t xml:space="preserve"> </w:t>
      </w:r>
      <w:r w:rsidR="0059144E" w:rsidRPr="0059144E">
        <w:rPr>
          <w:rFonts w:ascii="Arial" w:eastAsia="Times New Roman" w:hAnsi="Arial" w:cs="Arial"/>
          <w:b/>
          <w:bCs/>
          <w:color w:val="000000"/>
          <w:sz w:val="16"/>
          <w:szCs w:val="16"/>
          <w:u w:val="single"/>
        </w:rPr>
        <w:t>5</w:t>
      </w:r>
    </w:p>
    <w:p w:rsidR="00501A12" w:rsidRPr="00CC34AC" w:rsidRDefault="00501A12" w:rsidP="00501A12">
      <w:pPr>
        <w:autoSpaceDE w:val="0"/>
        <w:autoSpaceDN w:val="0"/>
        <w:adjustRightInd w:val="0"/>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OPENING FIRE PROTECTION ASSEMBLIES, RATINGS AND MARKINGS</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00"/>
        <w:gridCol w:w="1023"/>
        <w:gridCol w:w="1130"/>
        <w:gridCol w:w="1416"/>
        <w:gridCol w:w="756"/>
        <w:gridCol w:w="1214"/>
        <w:gridCol w:w="1377"/>
        <w:gridCol w:w="1387"/>
        <w:gridCol w:w="1465"/>
        <w:gridCol w:w="1476"/>
      </w:tblGrid>
      <w:tr w:rsidR="00501A12" w:rsidRPr="00CC34AC" w:rsidTr="00501A12">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TYPE OF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ASSEMBLY</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REQUIRED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WALL</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ASSEMBLY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RATING (hours)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MINIMUM FIRE DOOR AND FIRE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SHUTTER ASSEMBLY RATING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(hours)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DOOR VISION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PANEL SIZE</w:t>
            </w:r>
            <w:r w:rsidRPr="00CC34AC">
              <w:rPr>
                <w:rFonts w:ascii="Arial" w:eastAsia="Times New Roman" w:hAnsi="Arial" w:cs="Arial"/>
                <w:b/>
                <w:bCs/>
                <w:color w:val="000000"/>
                <w:sz w:val="16"/>
                <w:szCs w:val="16"/>
                <w:vertAlign w:val="superscript"/>
              </w:rPr>
              <w:t>b</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FIRE-RATED </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GLAZING MARKING</w:t>
            </w:r>
          </w:p>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DOOR VISION PANEL</w:t>
            </w:r>
            <w:r w:rsidRPr="00CC34AC">
              <w:rPr>
                <w:rFonts w:ascii="Arial" w:eastAsia="Times New Roman" w:hAnsi="Arial" w:cs="Arial"/>
                <w:b/>
                <w:bCs/>
                <w:color w:val="000000"/>
                <w:sz w:val="16"/>
                <w:szCs w:val="16"/>
                <w:vertAlign w:val="superscript"/>
              </w:rPr>
              <w:t>c, 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MINIMUM SIDELIGHT/TRANSOM ASSEMBLY RATING (hours)</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FIRE-RATED GLAZING MARKING SIDELIGHT/TRANSOM PANEL</w:t>
            </w:r>
          </w:p>
        </w:tc>
      </w:tr>
      <w:tr w:rsidR="00501A12" w:rsidRPr="00CC34AC" w:rsidTr="00501A12">
        <w:trPr>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Fire protection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Fire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Fire protection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
                <w:bCs/>
                <w:color w:val="000000"/>
                <w:sz w:val="16"/>
                <w:szCs w:val="16"/>
              </w:rPr>
            </w:pPr>
            <w:r w:rsidRPr="00CC34AC">
              <w:rPr>
                <w:rFonts w:ascii="Arial" w:eastAsia="Times New Roman" w:hAnsi="Arial" w:cs="Arial"/>
                <w:b/>
                <w:bCs/>
                <w:color w:val="000000"/>
                <w:sz w:val="16"/>
                <w:szCs w:val="16"/>
              </w:rPr>
              <w:t>Fire resistance</w:t>
            </w:r>
          </w:p>
        </w:tc>
      </w:tr>
      <w:tr w:rsidR="00501A12" w:rsidRPr="00CC34AC" w:rsidTr="00501A1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Fire walls and fire barriers having a required fire-resistance rating greater than 1 hour</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See Note 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D-H-W-240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W-240</w:t>
            </w:r>
          </w:p>
        </w:tc>
      </w:tr>
      <w:tr w:rsidR="00501A12" w:rsidRPr="00CC34AC" w:rsidTr="00501A1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3a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See Note 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D-H-W-180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W-180</w:t>
            </w:r>
          </w:p>
        </w:tc>
      </w:tr>
      <w:tr w:rsidR="00501A12" w:rsidRPr="00CC34AC" w:rsidTr="00501A1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w:t>
            </w:r>
            <w:r w:rsidRPr="00CC34AC">
              <w:rPr>
                <w:rFonts w:ascii="Arial" w:eastAsia="Times New Roman" w:hAnsi="Arial" w:cs="Arial"/>
                <w:bCs/>
                <w:color w:val="000000"/>
                <w:sz w:val="16"/>
                <w:szCs w:val="16"/>
                <w:vertAlign w:val="superscript"/>
              </w:rPr>
              <w:t>1</w:t>
            </w:r>
            <w:r w:rsidRPr="00CC34AC">
              <w:rPr>
                <w:rFonts w:ascii="Arial" w:eastAsia="Times New Roman" w:hAnsi="Arial" w:cs="Arial"/>
                <w:bCs/>
                <w:color w:val="000000"/>
                <w:sz w:val="16"/>
                <w:szCs w:val="16"/>
              </w:rPr>
              <w:t>/</w:t>
            </w:r>
            <w:r w:rsidRPr="00CC34AC">
              <w:rPr>
                <w:rFonts w:ascii="Arial" w:eastAsia="Times New Roman" w:hAnsi="Arial" w:cs="Arial"/>
                <w:bCs/>
                <w:color w:val="000000"/>
                <w:sz w:val="16"/>
                <w:szCs w:val="16"/>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100 sq. 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≤100 sq. in. = D-H-90 &gt;100 sq. in.=D-H-W-90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W-120</w:t>
            </w:r>
          </w:p>
        </w:tc>
      </w:tr>
      <w:tr w:rsidR="00501A12" w:rsidRPr="00CC34AC" w:rsidTr="00501A1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w:t>
            </w:r>
            <w:r w:rsidRPr="00CC34AC">
              <w:rPr>
                <w:rFonts w:ascii="Arial" w:eastAsia="Times New Roman" w:hAnsi="Arial" w:cs="Arial"/>
                <w:bCs/>
                <w:color w:val="000000"/>
                <w:sz w:val="16"/>
                <w:szCs w:val="16"/>
                <w:vertAlign w:val="superscript"/>
              </w:rPr>
              <w:t>1</w:t>
            </w:r>
            <w:r w:rsidRPr="00CC34AC">
              <w:rPr>
                <w:rFonts w:ascii="Arial" w:eastAsia="Times New Roman" w:hAnsi="Arial" w:cs="Arial"/>
                <w:bCs/>
                <w:color w:val="000000"/>
                <w:sz w:val="16"/>
                <w:szCs w:val="16"/>
              </w:rPr>
              <w:t>/</w:t>
            </w:r>
            <w:r w:rsidRPr="00CC34AC">
              <w:rPr>
                <w:rFonts w:ascii="Arial" w:eastAsia="Times New Roman" w:hAnsi="Arial" w:cs="Arial"/>
                <w:bCs/>
                <w:color w:val="000000"/>
                <w:sz w:val="16"/>
                <w:szCs w:val="16"/>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w:t>
            </w:r>
            <w:r w:rsidRPr="00CC34AC">
              <w:rPr>
                <w:rFonts w:ascii="Arial" w:eastAsia="Times New Roman" w:hAnsi="Arial" w:cs="Arial"/>
                <w:bCs/>
                <w:color w:val="000000"/>
                <w:sz w:val="16"/>
                <w:szCs w:val="16"/>
                <w:vertAlign w:val="superscript"/>
              </w:rPr>
              <w:t>1</w:t>
            </w:r>
            <w:r w:rsidRPr="00CC34AC">
              <w:rPr>
                <w:rFonts w:ascii="Arial" w:eastAsia="Times New Roman" w:hAnsi="Arial" w:cs="Arial"/>
                <w:bCs/>
                <w:color w:val="000000"/>
                <w:sz w:val="16"/>
                <w:szCs w:val="16"/>
              </w:rPr>
              <w:t>/</w:t>
            </w:r>
            <w:r w:rsidRPr="00CC34AC">
              <w:rPr>
                <w:rFonts w:ascii="Arial" w:eastAsia="Times New Roman" w:hAnsi="Arial" w:cs="Arial"/>
                <w:bCs/>
                <w:color w:val="000000"/>
                <w:sz w:val="16"/>
                <w:szCs w:val="16"/>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100 sq. 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≤100 sq. in. = D-H-90 &gt;100 sq. in.= D-H-W-90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1</w:t>
            </w:r>
            <w:r w:rsidRPr="00CC34AC">
              <w:rPr>
                <w:rFonts w:ascii="Arial" w:eastAsia="Times New Roman" w:hAnsi="Arial" w:cs="Arial"/>
                <w:bCs/>
                <w:color w:val="000000"/>
                <w:sz w:val="16"/>
                <w:szCs w:val="16"/>
                <w:vertAlign w:val="superscript"/>
              </w:rPr>
              <w:t>1</w:t>
            </w:r>
            <w:r w:rsidRPr="00CC34AC">
              <w:rPr>
                <w:rFonts w:ascii="Arial" w:eastAsia="Times New Roman" w:hAnsi="Arial" w:cs="Arial"/>
                <w:bCs/>
                <w:color w:val="000000"/>
                <w:sz w:val="16"/>
                <w:szCs w:val="16"/>
              </w:rPr>
              <w:t>/</w:t>
            </w:r>
            <w:r w:rsidRPr="00CC34AC">
              <w:rPr>
                <w:rFonts w:ascii="Arial" w:eastAsia="Times New Roman" w:hAnsi="Arial" w:cs="Arial"/>
                <w:bCs/>
                <w:color w:val="000000"/>
                <w:sz w:val="16"/>
                <w:szCs w:val="16"/>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rPr>
            </w:pPr>
            <w:r w:rsidRPr="00CC34AC">
              <w:rPr>
                <w:rFonts w:ascii="Arial" w:eastAsia="Times New Roman" w:hAnsi="Arial" w:cs="Arial"/>
                <w:bCs/>
                <w:color w:val="000000"/>
                <w:sz w:val="16"/>
                <w:szCs w:val="16"/>
              </w:rPr>
              <w:t>W-90</w:t>
            </w:r>
          </w:p>
        </w:tc>
      </w:tr>
      <w:tr w:rsidR="00501A12" w:rsidRPr="00CC34AC" w:rsidTr="00501A12">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Single wall assembly rating (hours)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Each wall of the double wall assembly (hours)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r>
      <w:tr w:rsidR="00501A12" w:rsidRPr="00CC34AC" w:rsidTr="00501A1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Double Fire walls constucted in accordance with NFPA 221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See Note 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D-H-W-180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W-180</w:t>
            </w:r>
          </w:p>
        </w:tc>
      </w:tr>
      <w:tr w:rsidR="00501A12" w:rsidRPr="00CC34AC" w:rsidTr="00501A1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 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100 sq. 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≤100 sq. in. = D-H-90 &gt;100 sq. in. = D-H-W-90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​​​​​​​W-120</w:t>
            </w:r>
          </w:p>
        </w:tc>
      </w:tr>
      <w:tr w:rsidR="00501A12" w:rsidRPr="00CC34AC" w:rsidTr="00501A1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​​​​​​​100 sq. 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≤100 sq. in. = D-H-60 &gt;100 sq. in. = D-H-W-60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​​​​​​​Not Permitted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501A12" w:rsidRPr="00CC34AC" w:rsidRDefault="00501A12" w:rsidP="00501A12">
            <w:pPr>
              <w:shd w:val="clear" w:color="auto" w:fill="FFFFFF"/>
              <w:spacing w:after="0" w:afterAutospacing="0"/>
              <w:ind w:left="0" w:firstLine="0"/>
              <w:jc w:val="center"/>
              <w:rPr>
                <w:rFonts w:ascii="Arial" w:eastAsia="Times New Roman" w:hAnsi="Arial" w:cs="Arial"/>
                <w:bCs/>
                <w:color w:val="000000"/>
                <w:sz w:val="16"/>
                <w:szCs w:val="16"/>
                <w:u w:val="single"/>
              </w:rPr>
            </w:pPr>
            <w:r w:rsidRPr="00CC34AC">
              <w:rPr>
                <w:rFonts w:ascii="Arial" w:eastAsia="Times New Roman" w:hAnsi="Arial" w:cs="Arial"/>
                <w:bCs/>
                <w:color w:val="000000"/>
                <w:sz w:val="16"/>
                <w:szCs w:val="16"/>
                <w:u w:val="single"/>
              </w:rPr>
              <w:t>​​​​​​​W-60</w:t>
            </w:r>
          </w:p>
        </w:tc>
      </w:tr>
    </w:tbl>
    <w:p w:rsidR="00501A12" w:rsidRPr="00E66FE1" w:rsidRDefault="00501A12" w:rsidP="00501A12">
      <w:pPr>
        <w:autoSpaceDE w:val="0"/>
        <w:autoSpaceDN w:val="0"/>
        <w:adjustRightInd w:val="0"/>
        <w:spacing w:after="0" w:afterAutospacing="0"/>
        <w:ind w:left="0" w:firstLine="0"/>
        <w:rPr>
          <w:rFonts w:ascii="Arial" w:hAnsi="Arial" w:cs="Arial"/>
          <w:b/>
          <w:bCs/>
          <w:color w:val="FF0000"/>
        </w:rPr>
      </w:pPr>
    </w:p>
    <w:p w:rsidR="00410041" w:rsidRDefault="00410041" w:rsidP="00501A12">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Use Table 716.1(2) of the 2021 IBC</w:t>
      </w:r>
    </w:p>
    <w:p w:rsidR="00410041" w:rsidRDefault="00410041" w:rsidP="00501A12">
      <w:pPr>
        <w:autoSpaceDE w:val="0"/>
        <w:autoSpaceDN w:val="0"/>
        <w:adjustRightInd w:val="0"/>
        <w:spacing w:after="0" w:afterAutospacing="0"/>
        <w:ind w:left="0" w:firstLine="0"/>
        <w:rPr>
          <w:rFonts w:ascii="Arial" w:hAnsi="Arial" w:cs="Arial"/>
          <w:b/>
          <w:bCs/>
          <w:color w:val="FF0000"/>
        </w:rPr>
      </w:pPr>
    </w:p>
    <w:p w:rsidR="00501A12" w:rsidRPr="00E66FE1" w:rsidRDefault="00501A12" w:rsidP="00501A12">
      <w:pPr>
        <w:autoSpaceDE w:val="0"/>
        <w:autoSpaceDN w:val="0"/>
        <w:adjustRightInd w:val="0"/>
        <w:spacing w:after="0" w:afterAutospacing="0"/>
        <w:ind w:left="0" w:firstLine="0"/>
        <w:rPr>
          <w:rFonts w:ascii="Arial" w:hAnsi="Arial" w:cs="Arial"/>
          <w:b/>
          <w:bCs/>
          <w:color w:val="FF0000"/>
        </w:rPr>
      </w:pPr>
      <w:r w:rsidRPr="00E66FE1">
        <w:rPr>
          <w:rFonts w:ascii="Arial" w:hAnsi="Arial" w:cs="Arial"/>
          <w:b/>
          <w:bCs/>
          <w:color w:val="FF0000"/>
        </w:rPr>
        <w:lastRenderedPageBreak/>
        <w:t>(</w:t>
      </w:r>
      <w:r w:rsidR="00E66FE1" w:rsidRPr="00E66FE1">
        <w:rPr>
          <w:rFonts w:ascii="Arial" w:hAnsi="Arial" w:cs="Arial"/>
          <w:b/>
          <w:bCs/>
          <w:color w:val="FF0000"/>
        </w:rPr>
        <w:t>F9267</w:t>
      </w:r>
      <w:r w:rsidRPr="00E66FE1">
        <w:rPr>
          <w:rFonts w:ascii="Arial" w:hAnsi="Arial" w:cs="Arial"/>
          <w:b/>
          <w:bCs/>
          <w:color w:val="FF0000"/>
        </w:rPr>
        <w:t xml:space="preserve"> / FS59-18</w:t>
      </w:r>
      <w:r w:rsidR="00E66FE1" w:rsidRPr="00E66FE1">
        <w:rPr>
          <w:rFonts w:ascii="Arial" w:hAnsi="Arial" w:cs="Arial"/>
          <w:b/>
          <w:bCs/>
          <w:color w:val="FF0000"/>
        </w:rPr>
        <w:t xml:space="preserve"> AM</w:t>
      </w:r>
      <w:r w:rsidRPr="00E66FE1">
        <w:rPr>
          <w:rFonts w:ascii="Arial" w:hAnsi="Arial" w:cs="Arial"/>
          <w:b/>
          <w:bCs/>
          <w:color w:val="FF0000"/>
        </w:rPr>
        <w:t>)</w:t>
      </w:r>
    </w:p>
    <w:p w:rsidR="00501A12" w:rsidRDefault="00501A12" w:rsidP="00501A12">
      <w:pPr>
        <w:autoSpaceDE w:val="0"/>
        <w:autoSpaceDN w:val="0"/>
        <w:adjustRightInd w:val="0"/>
        <w:spacing w:after="0" w:afterAutospacing="0"/>
        <w:ind w:left="0" w:firstLine="0"/>
        <w:rPr>
          <w:rFonts w:ascii="Arial" w:hAnsi="Arial" w:cs="Arial"/>
          <w:bCs/>
          <w:color w:val="FF0000"/>
        </w:rPr>
      </w:pPr>
    </w:p>
    <w:p w:rsidR="00A05AA4" w:rsidRDefault="00A05AA4" w:rsidP="00A05AA4">
      <w:pPr>
        <w:autoSpaceDE w:val="0"/>
        <w:autoSpaceDN w:val="0"/>
        <w:adjustRightInd w:val="0"/>
        <w:spacing w:after="0" w:afterAutospacing="0"/>
        <w:ind w:left="0" w:firstLine="0"/>
        <w:rPr>
          <w:rFonts w:ascii="Arial" w:hAnsi="Arial" w:cs="Arial"/>
          <w:bCs/>
          <w:color w:val="FF0000"/>
        </w:rPr>
      </w:pPr>
    </w:p>
    <w:p w:rsidR="00A05AA4" w:rsidRDefault="00A05AA4" w:rsidP="00A05AA4">
      <w:pPr>
        <w:autoSpaceDE w:val="0"/>
        <w:autoSpaceDN w:val="0"/>
        <w:adjustRightInd w:val="0"/>
        <w:spacing w:after="0" w:afterAutospacing="0"/>
        <w:ind w:left="0" w:firstLine="0"/>
        <w:rPr>
          <w:rFonts w:ascii="Arial" w:hAnsi="Arial" w:cs="Arial"/>
          <w:bCs/>
          <w:color w:val="FF0000"/>
        </w:rPr>
      </w:pPr>
    </w:p>
    <w:p w:rsidR="00A05AA4" w:rsidRDefault="00A05AA4" w:rsidP="00A05AA4">
      <w:pPr>
        <w:autoSpaceDE w:val="0"/>
        <w:autoSpaceDN w:val="0"/>
        <w:adjustRightInd w:val="0"/>
        <w:spacing w:after="0" w:afterAutospacing="0"/>
        <w:ind w:left="0" w:firstLine="0"/>
        <w:rPr>
          <w:rFonts w:ascii="Arial" w:hAnsi="Arial" w:cs="Arial"/>
          <w:bCs/>
          <w:color w:val="FF0000"/>
        </w:rPr>
      </w:pPr>
    </w:p>
    <w:p w:rsidR="008C794D" w:rsidRPr="008C794D" w:rsidRDefault="008C794D" w:rsidP="008C794D">
      <w:pPr>
        <w:spacing w:after="0" w:afterAutospacing="0"/>
        <w:ind w:left="0" w:firstLine="0"/>
        <w:rPr>
          <w:rFonts w:ascii="Arial" w:eastAsia="Times New Roman" w:hAnsi="Arial" w:cs="Arial"/>
          <w:sz w:val="20"/>
          <w:szCs w:val="24"/>
        </w:rPr>
      </w:pPr>
      <w:r w:rsidRPr="008C794D">
        <w:rPr>
          <w:rFonts w:ascii="Arial" w:eastAsia="Times New Roman" w:hAnsi="Arial" w:cs="Arial"/>
          <w:b/>
          <w:bCs/>
          <w:sz w:val="20"/>
          <w:szCs w:val="24"/>
        </w:rPr>
        <w:t>Revise as follows:</w:t>
      </w:r>
      <w:r w:rsidRPr="008C794D">
        <w:rPr>
          <w:rFonts w:ascii="Arial" w:eastAsia="Times New Roman" w:hAnsi="Arial" w:cs="Arial"/>
          <w:sz w:val="20"/>
          <w:szCs w:val="24"/>
        </w:rPr>
        <w:t xml:space="preserve"> </w:t>
      </w:r>
    </w:p>
    <w:p w:rsidR="008C794D" w:rsidRPr="008C794D" w:rsidRDefault="008C794D" w:rsidP="008C794D">
      <w:pPr>
        <w:spacing w:after="0" w:afterAutospacing="0"/>
        <w:ind w:left="0" w:firstLine="0"/>
        <w:rPr>
          <w:rFonts w:ascii="Arial" w:eastAsia="Times New Roman" w:hAnsi="Arial" w:cs="Arial"/>
          <w:sz w:val="20"/>
          <w:szCs w:val="20"/>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r w:rsidRPr="008C794D">
        <w:rPr>
          <w:rFonts w:ascii="Arial" w:hAnsi="Arial" w:cs="Arial"/>
          <w:b/>
          <w:bCs/>
          <w:sz w:val="20"/>
          <w:szCs w:val="20"/>
        </w:rPr>
        <w:t xml:space="preserve">707.4 Exterior walls. </w:t>
      </w:r>
      <w:r w:rsidRPr="008C794D">
        <w:rPr>
          <w:rFonts w:ascii="Arial" w:hAnsi="Arial" w:cs="Arial"/>
          <w:sz w:val="20"/>
          <w:szCs w:val="20"/>
        </w:rPr>
        <w:t>Where exterior walls serve as a part of a required fire-resistance-rated shaft or stairway or ramp enclosure, or separation, such walls shall comply with the requirements of Section 705 for exterior walls and the fire-resistance-rated enclosure or separation requirements shall not apply.</w:t>
      </w: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p>
    <w:p w:rsidR="008C794D" w:rsidRPr="008C794D" w:rsidRDefault="008C794D" w:rsidP="008C794D">
      <w:pPr>
        <w:autoSpaceDE w:val="0"/>
        <w:autoSpaceDN w:val="0"/>
        <w:adjustRightInd w:val="0"/>
        <w:spacing w:after="0" w:afterAutospacing="0"/>
        <w:ind w:left="0" w:firstLine="360"/>
        <w:rPr>
          <w:rFonts w:ascii="Arial" w:hAnsi="Arial" w:cs="Arial"/>
          <w:b/>
          <w:sz w:val="20"/>
          <w:szCs w:val="20"/>
        </w:rPr>
      </w:pPr>
      <w:r w:rsidRPr="008C794D">
        <w:rPr>
          <w:rFonts w:ascii="Arial" w:hAnsi="Arial" w:cs="Arial"/>
          <w:b/>
          <w:strike/>
          <w:sz w:val="20"/>
          <w:szCs w:val="20"/>
        </w:rPr>
        <w:t xml:space="preserve">Exception </w:t>
      </w:r>
      <w:r w:rsidRPr="008C794D">
        <w:rPr>
          <w:rFonts w:ascii="Arial" w:hAnsi="Arial" w:cs="Arial"/>
          <w:b/>
          <w:sz w:val="20"/>
          <w:szCs w:val="20"/>
          <w:u w:val="single"/>
        </w:rPr>
        <w:t>Exceptions</w:t>
      </w:r>
      <w:r w:rsidRPr="008C794D">
        <w:rPr>
          <w:rFonts w:ascii="Arial" w:hAnsi="Arial" w:cs="Arial"/>
          <w:b/>
          <w:sz w:val="20"/>
          <w:szCs w:val="20"/>
        </w:rPr>
        <w:t>:</w:t>
      </w:r>
    </w:p>
    <w:p w:rsidR="008C794D" w:rsidRPr="008C794D" w:rsidRDefault="008C794D" w:rsidP="008C794D">
      <w:pPr>
        <w:autoSpaceDE w:val="0"/>
        <w:autoSpaceDN w:val="0"/>
        <w:adjustRightInd w:val="0"/>
        <w:spacing w:after="0" w:afterAutospacing="0"/>
        <w:ind w:left="0" w:firstLine="0"/>
        <w:rPr>
          <w:rFonts w:ascii="Arial" w:hAnsi="Arial" w:cs="Arial"/>
          <w:sz w:val="20"/>
          <w:szCs w:val="20"/>
        </w:rPr>
      </w:pPr>
    </w:p>
    <w:p w:rsidR="008C794D" w:rsidRPr="008C794D" w:rsidRDefault="008C794D" w:rsidP="008C794D">
      <w:pPr>
        <w:autoSpaceDE w:val="0"/>
        <w:autoSpaceDN w:val="0"/>
        <w:adjustRightInd w:val="0"/>
        <w:spacing w:after="0" w:afterAutospacing="0"/>
        <w:ind w:left="1080" w:hanging="360"/>
        <w:rPr>
          <w:rFonts w:ascii="Arial" w:hAnsi="Arial" w:cs="Arial"/>
          <w:sz w:val="20"/>
          <w:szCs w:val="20"/>
        </w:rPr>
      </w:pPr>
      <w:r w:rsidRPr="008C794D">
        <w:rPr>
          <w:rFonts w:ascii="Arial" w:hAnsi="Arial" w:cs="Arial"/>
          <w:sz w:val="20"/>
          <w:szCs w:val="20"/>
        </w:rPr>
        <w:t>1.</w:t>
      </w:r>
      <w:r w:rsidRPr="008C794D">
        <w:rPr>
          <w:rFonts w:ascii="Arial" w:hAnsi="Arial" w:cs="Arial"/>
          <w:sz w:val="20"/>
          <w:szCs w:val="20"/>
        </w:rPr>
        <w:tab/>
        <w:t>Exterior walls required to be fire-resistance rated in accordance with Section 1021 for exterior egress balconies, Section 1023.7 for interior exit stairways and ramps and Section 1027.6 for exterior exit stairways and ramp.</w:t>
      </w:r>
    </w:p>
    <w:p w:rsidR="008C794D" w:rsidRPr="008C794D" w:rsidRDefault="008C794D" w:rsidP="008C794D">
      <w:pPr>
        <w:autoSpaceDE w:val="0"/>
        <w:autoSpaceDN w:val="0"/>
        <w:adjustRightInd w:val="0"/>
        <w:spacing w:after="0" w:afterAutospacing="0"/>
        <w:ind w:left="1080" w:hanging="360"/>
        <w:rPr>
          <w:rFonts w:ascii="Arial" w:hAnsi="Arial" w:cs="Arial"/>
          <w:sz w:val="20"/>
          <w:szCs w:val="20"/>
        </w:rPr>
      </w:pPr>
      <w:r w:rsidRPr="008C794D">
        <w:rPr>
          <w:rFonts w:ascii="Arial" w:hAnsi="Arial" w:cs="Arial"/>
          <w:sz w:val="20"/>
          <w:szCs w:val="20"/>
          <w:u w:val="single"/>
        </w:rPr>
        <w:t>2.</w:t>
      </w:r>
      <w:r w:rsidRPr="008C794D">
        <w:rPr>
          <w:rFonts w:ascii="Arial" w:hAnsi="Arial" w:cs="Arial"/>
          <w:sz w:val="20"/>
          <w:szCs w:val="20"/>
          <w:u w:val="single"/>
        </w:rPr>
        <w:tab/>
        <w:t>Exterior walls required to be fire-resistance rated</w:t>
      </w:r>
      <w:r w:rsidRPr="008C794D">
        <w:rPr>
          <w:rFonts w:ascii="Arial" w:hAnsi="Arial" w:cs="Arial"/>
          <w:sz w:val="20"/>
          <w:szCs w:val="20"/>
        </w:rPr>
        <w:t xml:space="preserve"> </w:t>
      </w:r>
      <w:r w:rsidRPr="008C794D">
        <w:rPr>
          <w:rFonts w:ascii="Arial" w:hAnsi="Arial" w:cs="Arial"/>
          <w:sz w:val="20"/>
          <w:szCs w:val="20"/>
          <w:u w:val="single"/>
        </w:rPr>
        <w:t>in accordance with Section 1206 of the International Fire Code for enclosure of energy storage systems.</w:t>
      </w:r>
    </w:p>
    <w:p w:rsidR="008C794D" w:rsidRPr="008C794D" w:rsidRDefault="008C794D" w:rsidP="008C794D">
      <w:pPr>
        <w:autoSpaceDE w:val="0"/>
        <w:autoSpaceDN w:val="0"/>
        <w:adjustRightInd w:val="0"/>
        <w:spacing w:after="0" w:afterAutospacing="0"/>
        <w:ind w:firstLine="0"/>
        <w:rPr>
          <w:rFonts w:ascii="Arial" w:hAnsi="Arial" w:cs="Arial"/>
          <w:sz w:val="20"/>
          <w:szCs w:val="20"/>
        </w:rPr>
      </w:pPr>
    </w:p>
    <w:p w:rsidR="008C794D" w:rsidRPr="008C794D" w:rsidRDefault="008C794D" w:rsidP="008C794D">
      <w:pPr>
        <w:autoSpaceDE w:val="0"/>
        <w:autoSpaceDN w:val="0"/>
        <w:adjustRightInd w:val="0"/>
        <w:spacing w:after="0" w:afterAutospacing="0"/>
        <w:ind w:left="0" w:firstLine="0"/>
        <w:jc w:val="center"/>
        <w:rPr>
          <w:rFonts w:ascii="Arial" w:hAnsi="Arial" w:cs="Arial"/>
          <w:b/>
          <w:sz w:val="18"/>
          <w:szCs w:val="18"/>
        </w:rPr>
      </w:pPr>
      <w:r w:rsidRPr="008C794D">
        <w:rPr>
          <w:rFonts w:ascii="Arial" w:hAnsi="Arial" w:cs="Arial"/>
          <w:b/>
          <w:sz w:val="18"/>
          <w:szCs w:val="18"/>
        </w:rPr>
        <w:t>TABLE 716.</w:t>
      </w:r>
      <w:r w:rsidRPr="00410041">
        <w:rPr>
          <w:rFonts w:ascii="Arial" w:hAnsi="Arial" w:cs="Arial"/>
          <w:b/>
          <w:strike/>
          <w:sz w:val="18"/>
          <w:szCs w:val="18"/>
        </w:rPr>
        <w:t>1(2)</w:t>
      </w:r>
      <w:r w:rsidR="00410041" w:rsidRPr="00410041">
        <w:rPr>
          <w:rFonts w:ascii="Arial" w:hAnsi="Arial" w:cs="Arial"/>
          <w:b/>
          <w:sz w:val="18"/>
          <w:szCs w:val="18"/>
          <w:u w:val="single"/>
        </w:rPr>
        <w:t xml:space="preserve"> 5</w:t>
      </w:r>
    </w:p>
    <w:p w:rsidR="008C794D" w:rsidRPr="008C794D" w:rsidRDefault="008C794D" w:rsidP="008C794D">
      <w:pPr>
        <w:autoSpaceDE w:val="0"/>
        <w:autoSpaceDN w:val="0"/>
        <w:adjustRightInd w:val="0"/>
        <w:spacing w:after="0" w:afterAutospacing="0"/>
        <w:ind w:left="0" w:firstLine="0"/>
        <w:jc w:val="center"/>
        <w:rPr>
          <w:rFonts w:ascii="Arial" w:hAnsi="Arial" w:cs="Arial"/>
          <w:b/>
          <w:sz w:val="18"/>
          <w:szCs w:val="18"/>
        </w:rPr>
      </w:pPr>
      <w:r w:rsidRPr="008C794D">
        <w:rPr>
          <w:rFonts w:ascii="Arial" w:hAnsi="Arial" w:cs="Arial"/>
          <w:b/>
          <w:sz w:val="18"/>
          <w:szCs w:val="18"/>
        </w:rPr>
        <w:t>OPENING FIRE PROTECTION ASSEMBLIES, RATINGS AND MARKINGS</w:t>
      </w:r>
    </w:p>
    <w:tbl>
      <w:tblPr>
        <w:tblW w:w="5346" w:type="pct"/>
        <w:tblInd w:w="-7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07"/>
        <w:gridCol w:w="2484"/>
        <w:gridCol w:w="1456"/>
        <w:gridCol w:w="1367"/>
        <w:gridCol w:w="1576"/>
        <w:gridCol w:w="1247"/>
        <w:gridCol w:w="1277"/>
        <w:gridCol w:w="1581"/>
        <w:gridCol w:w="1345"/>
      </w:tblGrid>
      <w:tr w:rsidR="008C794D" w:rsidRPr="008C794D" w:rsidTr="00F167F2">
        <w:trPr>
          <w:tblHeader/>
        </w:trPr>
        <w:tc>
          <w:tcPr>
            <w:tcW w:w="50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b/>
                <w:bCs/>
                <w:color w:val="000000"/>
                <w:sz w:val="18"/>
                <w:szCs w:val="18"/>
              </w:rPr>
            </w:pPr>
            <w:r w:rsidRPr="008C794D">
              <w:rPr>
                <w:rFonts w:ascii="Arial" w:eastAsia="Times New Roman" w:hAnsi="Arial" w:cs="Arial"/>
                <w:b/>
                <w:bCs/>
                <w:color w:val="000000"/>
                <w:sz w:val="18"/>
                <w:szCs w:val="18"/>
              </w:rPr>
              <w:t>TYPE OF </w:t>
            </w:r>
          </w:p>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ASSEMBLY</w:t>
            </w:r>
          </w:p>
        </w:tc>
        <w:tc>
          <w:tcPr>
            <w:tcW w:w="128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b/>
                <w:bCs/>
                <w:color w:val="000000"/>
                <w:sz w:val="18"/>
                <w:szCs w:val="18"/>
              </w:rPr>
            </w:pPr>
            <w:r w:rsidRPr="008C794D">
              <w:rPr>
                <w:rFonts w:ascii="Arial" w:eastAsia="Times New Roman" w:hAnsi="Arial" w:cs="Arial"/>
                <w:b/>
                <w:bCs/>
                <w:color w:val="000000"/>
                <w:sz w:val="18"/>
                <w:szCs w:val="18"/>
              </w:rPr>
              <w:t>REQUIRED WALL</w:t>
            </w:r>
          </w:p>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ASSEMBLY RATING(hours)</w:t>
            </w:r>
          </w:p>
        </w:tc>
        <w:tc>
          <w:tcPr>
            <w:tcW w:w="480"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MINIMUM FIRE DOOR AND FIRE SHUTTER ASSEMBLY RATING (hours)</w:t>
            </w:r>
          </w:p>
        </w:tc>
        <w:tc>
          <w:tcPr>
            <w:tcW w:w="45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DOOR VISION PANEL SIZE</w:t>
            </w:r>
            <w:r w:rsidRPr="008C794D">
              <w:rPr>
                <w:rFonts w:ascii="Arial" w:eastAsia="Times New Roman" w:hAnsi="Arial" w:cs="Arial"/>
                <w:b/>
                <w:bCs/>
                <w:color w:val="000000"/>
                <w:sz w:val="18"/>
                <w:szCs w:val="18"/>
                <w:vertAlign w:val="superscript"/>
              </w:rPr>
              <w:t>b</w:t>
            </w:r>
          </w:p>
        </w:tc>
        <w:tc>
          <w:tcPr>
            <w:tcW w:w="519"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FIRE-RATED GLAZING MARKINGDOOR VISION PANEL</w:t>
            </w:r>
            <w:r w:rsidRPr="008C794D">
              <w:rPr>
                <w:rFonts w:ascii="Arial" w:eastAsia="Times New Roman" w:hAnsi="Arial" w:cs="Arial"/>
                <w:b/>
                <w:bCs/>
                <w:color w:val="000000"/>
                <w:sz w:val="18"/>
                <w:szCs w:val="18"/>
                <w:vertAlign w:val="superscript"/>
              </w:rPr>
              <w:t>c, e</w:t>
            </w: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MINIMUM SIDELIGHT/TRANSOM ASSEMBLY RATING (hours)</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FIRE-RATED GLAZING MARKING SIDELIGHT/TRANSOM PANEL</w:t>
            </w:r>
          </w:p>
        </w:tc>
      </w:tr>
      <w:tr w:rsidR="008C794D" w:rsidRPr="008C794D" w:rsidTr="00F167F2">
        <w:trPr>
          <w:tblHeader/>
        </w:trPr>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48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45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51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Fire protection</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Fire resistance</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Fire protection</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Fire resistance</w:t>
            </w:r>
          </w:p>
        </w:tc>
      </w:tr>
      <w:tr w:rsidR="008C794D" w:rsidRPr="008C794D" w:rsidTr="00F167F2">
        <w:tc>
          <w:tcPr>
            <w:tcW w:w="50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Fire walls and fire barriers having a required fire-resistance rating greater than 1 hour</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4</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See Note b</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D-H-W-240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4</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W-240</w:t>
            </w: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3a</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See Note b</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D-H-W-180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W-180</w:t>
            </w: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2</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D-H-90 &gt;100 sq. in.=D-H-W-90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2</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W-120</w:t>
            </w: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D-H-90 &gt;100 sq. in.= D-H-W-90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W-90</w:t>
            </w:r>
          </w:p>
        </w:tc>
      </w:tr>
      <w:tr w:rsidR="008C794D" w:rsidRPr="008C794D" w:rsidTr="00F167F2">
        <w:tc>
          <w:tcPr>
            <w:tcW w:w="50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Enclosures for shafts, interior exit stairways and interior exit ramps.</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2</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r w:rsidRPr="008C794D">
              <w:rPr>
                <w:rFonts w:ascii="Arial" w:eastAsia="Times New Roman" w:hAnsi="Arial" w:cs="Arial"/>
                <w:color w:val="000000"/>
                <w:sz w:val="18"/>
                <w:szCs w:val="18"/>
                <w:vertAlign w:val="superscript"/>
              </w:rPr>
              <w:t>c</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D-H-90 &gt; 100 sq. in.=D-H-T-W-90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2</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W-120</w:t>
            </w:r>
          </w:p>
        </w:tc>
      </w:tr>
      <w:tr w:rsidR="008C794D" w:rsidRPr="008C794D" w:rsidTr="00F167F2">
        <w:tc>
          <w:tcPr>
            <w:tcW w:w="50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Horizontal exits in fire walls</w:t>
            </w:r>
            <w:r w:rsidRPr="008C794D">
              <w:rPr>
                <w:rFonts w:ascii="Arial" w:eastAsia="Times New Roman" w:hAnsi="Arial" w:cs="Arial"/>
                <w:color w:val="000000"/>
                <w:sz w:val="18"/>
                <w:szCs w:val="18"/>
                <w:vertAlign w:val="superscript"/>
              </w:rPr>
              <w:t>d</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4</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D-H-180&gt; 100 sq. in.=D-H-W-240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4</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W-240</w:t>
            </w: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r w:rsidRPr="008C794D">
              <w:rPr>
                <w:rFonts w:ascii="Arial" w:eastAsia="Times New Roman" w:hAnsi="Arial" w:cs="Arial"/>
                <w:color w:val="000000"/>
                <w:sz w:val="18"/>
                <w:szCs w:val="18"/>
                <w:vertAlign w:val="superscript"/>
              </w:rPr>
              <w:t>a</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D-H-180&gt; 100 sq. in.=D-H-W-180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W-180</w:t>
            </w:r>
          </w:p>
        </w:tc>
      </w:tr>
      <w:tr w:rsidR="008C794D" w:rsidRPr="008C794D" w:rsidTr="00F167F2">
        <w:tc>
          <w:tcPr>
            <w:tcW w:w="50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 xml:space="preserve">Fire barriers having a required fire-resistance rating of 1 hour: Enclosures for shafts, exit access stairways, exit access ramps, interior exit stairways </w:t>
            </w:r>
            <w:r w:rsidRPr="008C794D">
              <w:rPr>
                <w:rFonts w:ascii="Arial" w:eastAsia="Times New Roman" w:hAnsi="Arial" w:cs="Arial"/>
                <w:color w:val="000000"/>
                <w:sz w:val="18"/>
                <w:szCs w:val="18"/>
              </w:rPr>
              <w:lastRenderedPageBreak/>
              <w:t>and interior exit ramps; and exit passageway walls</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lastRenderedPageBreak/>
              <w:t>1</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D-H-60&gt;100 sq. in.=D-H-T-W-60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W-60</w:t>
            </w:r>
          </w:p>
        </w:tc>
      </w:tr>
      <w:tr w:rsidR="008C794D" w:rsidRPr="008C794D" w:rsidTr="00F167F2">
        <w:tc>
          <w:tcPr>
            <w:tcW w:w="3237" w:type="pct"/>
            <w:gridSpan w:val="5"/>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Fire protection</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p>
        </w:tc>
      </w:tr>
      <w:tr w:rsidR="008C794D" w:rsidRPr="008C794D" w:rsidTr="00F167F2">
        <w:tc>
          <w:tcPr>
            <w:tcW w:w="50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Other fire barriers</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Maximum size tested</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w:t>
            </w: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r w:rsidRPr="008C794D">
              <w:rPr>
                <w:rFonts w:ascii="Arial" w:eastAsia="Times New Roman" w:hAnsi="Arial" w:cs="Arial"/>
                <w:color w:val="000000"/>
                <w:sz w:val="18"/>
                <w:szCs w:val="18"/>
                <w:u w:val="single"/>
                <w:vertAlign w:val="superscript"/>
              </w:rPr>
              <w:t>f</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 </w:t>
            </w:r>
            <w:r w:rsidRPr="008C794D">
              <w:rPr>
                <w:rFonts w:ascii="Arial" w:eastAsia="Times New Roman" w:hAnsi="Arial" w:cs="Arial"/>
                <w:color w:val="000000"/>
                <w:sz w:val="18"/>
                <w:szCs w:val="18"/>
                <w:u w:val="single"/>
                <w:vertAlign w:val="superscript"/>
              </w:rPr>
              <w:t>f</w:t>
            </w:r>
          </w:p>
        </w:tc>
      </w:tr>
      <w:tr w:rsidR="008C794D" w:rsidRPr="008C794D" w:rsidTr="00F167F2">
        <w:tc>
          <w:tcPr>
            <w:tcW w:w="50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Fire partitions :Corridor walls</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1 0.5</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3</w:t>
            </w:r>
            <w:r w:rsidRPr="008C794D">
              <w:rPr>
                <w:rFonts w:ascii="Arial" w:eastAsia="Times New Roman" w:hAnsi="Arial" w:cs="Arial"/>
                <w:color w:val="000000"/>
                <w:sz w:val="18"/>
                <w:szCs w:val="18"/>
              </w:rPr>
              <w:t>b </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3</w:t>
            </w:r>
            <w:r w:rsidRPr="008C794D">
              <w:rPr>
                <w:rFonts w:ascii="Arial" w:eastAsia="Times New Roman" w:hAnsi="Arial" w:cs="Arial"/>
                <w:color w:val="000000"/>
                <w:sz w:val="18"/>
                <w:szCs w:val="18"/>
              </w:rPr>
              <w:t>b</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Maximum size tested Maximum size tested</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D-20 D-20</w:t>
            </w: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r w:rsidRPr="008C794D">
              <w:rPr>
                <w:rFonts w:ascii="Arial" w:eastAsia="Times New Roman" w:hAnsi="Arial" w:cs="Arial"/>
                <w:color w:val="000000"/>
                <w:sz w:val="18"/>
                <w:szCs w:val="18"/>
              </w:rPr>
              <w:t>b </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3</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D-H-OH-45 D-H-OH-20</w:t>
            </w:r>
          </w:p>
        </w:tc>
      </w:tr>
      <w:tr w:rsidR="008C794D" w:rsidRPr="008C794D" w:rsidTr="00F167F2">
        <w:tc>
          <w:tcPr>
            <w:tcW w:w="503"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Other fire partitions</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1 0.5</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3</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Maximum size tested Maximum size tested</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D-H-45D-H-20</w:t>
            </w: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3</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D-H-45 D-H-20</w:t>
            </w:r>
          </w:p>
        </w:tc>
      </w:tr>
      <w:tr w:rsidR="008C794D" w:rsidRPr="008C794D" w:rsidTr="00F167F2">
        <w:tc>
          <w:tcPr>
            <w:tcW w:w="50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Exterior walls</w:t>
            </w: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w:t>
            </w:r>
            <w:r w:rsidRPr="008C794D">
              <w:rPr>
                <w:rFonts w:ascii="Arial" w:eastAsia="Times New Roman" w:hAnsi="Arial" w:cs="Arial"/>
                <w:color w:val="000000"/>
                <w:sz w:val="18"/>
                <w:szCs w:val="18"/>
                <w:vertAlign w:val="superscript"/>
              </w:rPr>
              <w:t>b</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≤100 sq. in. = D-H-90 &gt; 100 sq. in = D-H-W-90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Not Permitted</w:t>
            </w:r>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W-180</w:t>
            </w: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2</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2</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Maximum size tested</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 90 or D-H-W-90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 1/2</w:t>
            </w:r>
            <w:r w:rsidRPr="008C794D">
              <w:rPr>
                <w:rFonts w:ascii="Arial" w:eastAsia="Times New Roman" w:hAnsi="Arial" w:cs="Arial"/>
                <w:color w:val="000000"/>
                <w:sz w:val="18"/>
                <w:szCs w:val="18"/>
                <w:u w:val="single"/>
              </w:rPr>
              <w:t> </w:t>
            </w:r>
            <w:r w:rsidRPr="008C794D">
              <w:rPr>
                <w:rFonts w:ascii="Arial" w:eastAsia="Times New Roman" w:hAnsi="Arial" w:cs="Arial"/>
                <w:color w:val="000000"/>
                <w:sz w:val="18"/>
                <w:szCs w:val="18"/>
                <w:u w:val="single"/>
                <w:vertAlign w:val="superscript"/>
              </w:rPr>
              <w:t>f</w:t>
            </w:r>
          </w:p>
        </w:tc>
        <w:tc>
          <w:tcPr>
            <w:tcW w:w="424"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2</w:t>
            </w:r>
          </w:p>
        </w:tc>
        <w:tc>
          <w:tcPr>
            <w:tcW w:w="49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D-H-OH-90 </w:t>
            </w:r>
            <w:ins w:id="515" w:author="Unknown">
              <w:r w:rsidRPr="008C794D">
                <w:rPr>
                  <w:rFonts w:ascii="Arial" w:eastAsia="Times New Roman" w:hAnsi="Arial" w:cs="Arial"/>
                  <w:color w:val="000000"/>
                  <w:sz w:val="18"/>
                  <w:szCs w:val="18"/>
                  <w:vertAlign w:val="superscript"/>
                </w:rPr>
                <w:t>f</w:t>
              </w:r>
            </w:ins>
          </w:p>
        </w:tc>
        <w:tc>
          <w:tcPr>
            <w:tcW w:w="42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W-120</w:t>
            </w: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2734" w:type="pct"/>
            <w:gridSpan w:val="4"/>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Fire protection</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Maximum size tested</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D-H-45</w:t>
            </w: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3/4</w:t>
            </w:r>
            <w:r w:rsidRPr="008C794D">
              <w:rPr>
                <w:rFonts w:ascii="Arial" w:eastAsia="Times New Roman" w:hAnsi="Arial" w:cs="Arial"/>
                <w:color w:val="000000"/>
                <w:sz w:val="18"/>
                <w:szCs w:val="18"/>
                <w:u w:val="single"/>
              </w:rPr>
              <w:t> </w:t>
            </w:r>
            <w:r w:rsidRPr="008C794D">
              <w:rPr>
                <w:rFonts w:ascii="Arial" w:eastAsia="Times New Roman" w:hAnsi="Arial" w:cs="Arial"/>
                <w:color w:val="000000"/>
                <w:sz w:val="18"/>
                <w:szCs w:val="18"/>
                <w:u w:val="single"/>
                <w:vertAlign w:val="superscript"/>
              </w:rPr>
              <w:t>f</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D-H-45 </w:t>
            </w:r>
            <w:ins w:id="516" w:author="Unknown">
              <w:r w:rsidRPr="008C794D">
                <w:rPr>
                  <w:rFonts w:ascii="Arial" w:eastAsia="Times New Roman" w:hAnsi="Arial" w:cs="Arial"/>
                  <w:color w:val="000000"/>
                  <w:sz w:val="18"/>
                  <w:szCs w:val="18"/>
                  <w:vertAlign w:val="superscript"/>
                </w:rPr>
                <w:t>f</w:t>
              </w:r>
            </w:ins>
          </w:p>
        </w:tc>
      </w:tr>
      <w:tr w:rsidR="008C794D" w:rsidRPr="008C794D" w:rsidTr="00F167F2">
        <w:tc>
          <w:tcPr>
            <w:tcW w:w="50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Smoke barriers</w:t>
            </w:r>
          </w:p>
        </w:tc>
        <w:tc>
          <w:tcPr>
            <w:tcW w:w="2734" w:type="pct"/>
            <w:gridSpan w:val="4"/>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b/>
                <w:bCs/>
                <w:color w:val="000000"/>
                <w:sz w:val="18"/>
                <w:szCs w:val="18"/>
              </w:rPr>
              <w:t>Fire protection</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p>
        </w:tc>
      </w:tr>
      <w:tr w:rsidR="008C794D" w:rsidRPr="008C794D" w:rsidTr="00F167F2">
        <w:tc>
          <w:tcPr>
            <w:tcW w:w="50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794D" w:rsidRPr="008C794D" w:rsidRDefault="008C794D" w:rsidP="008C794D">
            <w:pPr>
              <w:spacing w:after="0" w:afterAutospacing="0"/>
              <w:ind w:left="0" w:firstLine="0"/>
              <w:rPr>
                <w:rFonts w:ascii="Arial" w:eastAsia="Times New Roman" w:hAnsi="Arial" w:cs="Arial"/>
                <w:color w:val="000000"/>
                <w:sz w:val="18"/>
                <w:szCs w:val="18"/>
              </w:rPr>
            </w:pPr>
          </w:p>
        </w:tc>
        <w:tc>
          <w:tcPr>
            <w:tcW w:w="128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1</w:t>
            </w:r>
          </w:p>
        </w:tc>
        <w:tc>
          <w:tcPr>
            <w:tcW w:w="480"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1</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3</w:t>
            </w:r>
          </w:p>
        </w:tc>
        <w:tc>
          <w:tcPr>
            <w:tcW w:w="452"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Maximum size tested</w:t>
            </w:r>
          </w:p>
        </w:tc>
        <w:tc>
          <w:tcPr>
            <w:tcW w:w="519"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D-20</w:t>
            </w:r>
          </w:p>
        </w:tc>
        <w:tc>
          <w:tcPr>
            <w:tcW w:w="838"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vertAlign w:val="superscript"/>
              </w:rPr>
              <w:t>3</w:t>
            </w:r>
            <w:r w:rsidRPr="008C794D">
              <w:rPr>
                <w:rFonts w:ascii="Arial" w:eastAsia="Times New Roman" w:hAnsi="Arial" w:cs="Arial"/>
                <w:color w:val="000000"/>
                <w:sz w:val="18"/>
                <w:szCs w:val="18"/>
              </w:rPr>
              <w:t>/</w:t>
            </w:r>
            <w:r w:rsidRPr="008C794D">
              <w:rPr>
                <w:rFonts w:ascii="Arial" w:eastAsia="Times New Roman" w:hAnsi="Arial" w:cs="Arial"/>
                <w:color w:val="000000"/>
                <w:sz w:val="18"/>
                <w:szCs w:val="18"/>
                <w:vertAlign w:val="subscript"/>
              </w:rPr>
              <w:t>4</w:t>
            </w:r>
          </w:p>
        </w:tc>
        <w:tc>
          <w:tcPr>
            <w:tcW w:w="924" w:type="pct"/>
            <w:gridSpan w:val="2"/>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8C794D" w:rsidRPr="008C794D" w:rsidRDefault="008C794D" w:rsidP="008C794D">
            <w:pPr>
              <w:spacing w:before="240" w:after="240" w:afterAutospacing="0"/>
              <w:ind w:left="0" w:firstLine="0"/>
              <w:rPr>
                <w:rFonts w:ascii="Arial" w:eastAsia="Times New Roman" w:hAnsi="Arial" w:cs="Arial"/>
                <w:color w:val="000000"/>
                <w:sz w:val="18"/>
                <w:szCs w:val="18"/>
              </w:rPr>
            </w:pPr>
            <w:r w:rsidRPr="008C794D">
              <w:rPr>
                <w:rFonts w:ascii="Arial" w:eastAsia="Times New Roman" w:hAnsi="Arial" w:cs="Arial"/>
                <w:color w:val="000000"/>
                <w:sz w:val="18"/>
                <w:szCs w:val="18"/>
              </w:rPr>
              <w:t>D-H-OH-45</w:t>
            </w:r>
          </w:p>
        </w:tc>
      </w:tr>
    </w:tbl>
    <w:p w:rsidR="008C794D" w:rsidRPr="008C794D" w:rsidRDefault="008C794D" w:rsidP="008C794D">
      <w:pPr>
        <w:autoSpaceDE w:val="0"/>
        <w:autoSpaceDN w:val="0"/>
        <w:adjustRightInd w:val="0"/>
        <w:spacing w:after="0" w:afterAutospacing="0"/>
        <w:ind w:left="0" w:firstLine="0"/>
        <w:rPr>
          <w:rFonts w:ascii="Arial" w:hAnsi="Arial" w:cs="Arial"/>
          <w:sz w:val="16"/>
          <w:szCs w:val="16"/>
        </w:rPr>
      </w:pPr>
      <w:r w:rsidRPr="008C794D">
        <w:rPr>
          <w:rFonts w:ascii="Arial" w:hAnsi="Arial" w:cs="Arial"/>
          <w:sz w:val="16"/>
          <w:szCs w:val="16"/>
        </w:rPr>
        <w:t>For SI: 1 square inch = 645.2 mm.</w:t>
      </w:r>
    </w:p>
    <w:p w:rsidR="008C794D" w:rsidRPr="008C794D" w:rsidRDefault="008C794D" w:rsidP="008C794D">
      <w:pPr>
        <w:autoSpaceDE w:val="0"/>
        <w:autoSpaceDN w:val="0"/>
        <w:adjustRightInd w:val="0"/>
        <w:spacing w:after="0" w:afterAutospacing="0"/>
        <w:ind w:left="360" w:hanging="360"/>
        <w:rPr>
          <w:rFonts w:ascii="Arial" w:hAnsi="Arial" w:cs="Arial"/>
          <w:sz w:val="16"/>
          <w:szCs w:val="16"/>
        </w:rPr>
      </w:pPr>
      <w:r w:rsidRPr="008C794D">
        <w:rPr>
          <w:rFonts w:ascii="Arial" w:hAnsi="Arial" w:cs="Arial"/>
          <w:sz w:val="16"/>
          <w:szCs w:val="16"/>
        </w:rPr>
        <w:t>a.</w:t>
      </w:r>
      <w:r w:rsidRPr="008C794D">
        <w:rPr>
          <w:rFonts w:ascii="Arial" w:hAnsi="Arial" w:cs="Arial"/>
          <w:sz w:val="16"/>
          <w:szCs w:val="16"/>
        </w:rPr>
        <w:tab/>
        <w:t>Two doors, each with a fire protection rating of 1</w:t>
      </w:r>
      <w:r w:rsidRPr="008C794D">
        <w:rPr>
          <w:rFonts w:ascii="Arial" w:hAnsi="Arial" w:cs="Arial"/>
          <w:sz w:val="16"/>
          <w:szCs w:val="16"/>
          <w:vertAlign w:val="superscript"/>
        </w:rPr>
        <w:t>1</w:t>
      </w:r>
      <w:r w:rsidRPr="008C794D">
        <w:rPr>
          <w:rFonts w:ascii="Arial" w:hAnsi="Arial" w:cs="Arial"/>
          <w:sz w:val="16"/>
          <w:szCs w:val="16"/>
        </w:rPr>
        <w:t>/</w:t>
      </w:r>
      <w:r w:rsidRPr="008C794D">
        <w:rPr>
          <w:rFonts w:ascii="Arial" w:hAnsi="Arial" w:cs="Arial"/>
          <w:sz w:val="16"/>
          <w:szCs w:val="16"/>
          <w:vertAlign w:val="subscript"/>
        </w:rPr>
        <w:t>2</w:t>
      </w:r>
      <w:r w:rsidRPr="008C794D">
        <w:rPr>
          <w:rFonts w:ascii="Arial" w:hAnsi="Arial" w:cs="Arial"/>
          <w:sz w:val="16"/>
          <w:szCs w:val="16"/>
        </w:rPr>
        <w:t xml:space="preserve"> hours, installed on opposite sides of the same opening in a fire wall, shall be deemed equivalent in fire protection rating to one 3-hour fire door.</w:t>
      </w:r>
    </w:p>
    <w:p w:rsidR="008C794D" w:rsidRPr="008C794D" w:rsidRDefault="008C794D" w:rsidP="008C794D">
      <w:pPr>
        <w:autoSpaceDE w:val="0"/>
        <w:autoSpaceDN w:val="0"/>
        <w:adjustRightInd w:val="0"/>
        <w:spacing w:after="0" w:afterAutospacing="0"/>
        <w:ind w:left="0" w:firstLine="0"/>
        <w:rPr>
          <w:rFonts w:ascii="Arial" w:hAnsi="Arial" w:cs="Arial"/>
          <w:sz w:val="16"/>
          <w:szCs w:val="16"/>
        </w:rPr>
      </w:pPr>
      <w:r w:rsidRPr="008C794D">
        <w:rPr>
          <w:rFonts w:ascii="Arial" w:hAnsi="Arial" w:cs="Arial"/>
          <w:sz w:val="16"/>
          <w:szCs w:val="16"/>
        </w:rPr>
        <w:t>b.</w:t>
      </w:r>
      <w:r w:rsidRPr="008C794D">
        <w:rPr>
          <w:rFonts w:ascii="Arial" w:hAnsi="Arial" w:cs="Arial"/>
          <w:sz w:val="16"/>
          <w:szCs w:val="16"/>
        </w:rPr>
        <w:tab/>
        <w:t>Fire-resistance-rated glazing tested to ASTM E119 in accordance with Section 716.1.2.3 shall be permitted, in the maximum size tested.</w:t>
      </w:r>
    </w:p>
    <w:p w:rsidR="008C794D" w:rsidRPr="008C794D" w:rsidRDefault="008C794D" w:rsidP="008C794D">
      <w:pPr>
        <w:autoSpaceDE w:val="0"/>
        <w:autoSpaceDN w:val="0"/>
        <w:adjustRightInd w:val="0"/>
        <w:spacing w:after="0" w:afterAutospacing="0"/>
        <w:ind w:left="0" w:firstLine="0"/>
        <w:rPr>
          <w:rFonts w:ascii="Arial" w:hAnsi="Arial" w:cs="Arial"/>
          <w:sz w:val="16"/>
          <w:szCs w:val="16"/>
        </w:rPr>
        <w:sectPr w:rsidR="008C794D" w:rsidRPr="008C794D" w:rsidSect="00F167F2">
          <w:headerReference w:type="first" r:id="rId13"/>
          <w:pgSz w:w="15840" w:h="12240" w:orient="landscape"/>
          <w:pgMar w:top="1440" w:right="1440" w:bottom="1440" w:left="1440" w:header="720" w:footer="720" w:gutter="0"/>
          <w:cols w:space="720"/>
          <w:docGrid w:linePitch="360"/>
        </w:sectPr>
      </w:pPr>
      <w:r w:rsidRPr="008C794D">
        <w:rPr>
          <w:rFonts w:ascii="Arial" w:hAnsi="Arial" w:cs="Arial"/>
          <w:sz w:val="16"/>
          <w:szCs w:val="16"/>
        </w:rPr>
        <w:t>c.</w:t>
      </w:r>
      <w:r w:rsidRPr="008C794D">
        <w:rPr>
          <w:rFonts w:ascii="Arial" w:hAnsi="Arial" w:cs="Arial"/>
          <w:sz w:val="16"/>
          <w:szCs w:val="16"/>
        </w:rPr>
        <w:tab/>
        <w:t>Under the column heading "Fire-rated glazing marking door vision panel," W refers to the fire-resistance rating of the glazing, not the frame.</w:t>
      </w:r>
    </w:p>
    <w:p w:rsidR="008C794D" w:rsidRPr="008C794D" w:rsidRDefault="008C794D" w:rsidP="008C794D">
      <w:pPr>
        <w:autoSpaceDE w:val="0"/>
        <w:autoSpaceDN w:val="0"/>
        <w:adjustRightInd w:val="0"/>
        <w:spacing w:after="0" w:afterAutospacing="0"/>
        <w:ind w:left="0" w:firstLine="0"/>
        <w:rPr>
          <w:rFonts w:ascii="Arial" w:hAnsi="Arial" w:cs="Arial"/>
          <w:sz w:val="16"/>
          <w:szCs w:val="16"/>
        </w:rPr>
      </w:pPr>
      <w:r w:rsidRPr="008C794D">
        <w:rPr>
          <w:rFonts w:ascii="Arial" w:hAnsi="Arial" w:cs="Arial"/>
          <w:sz w:val="16"/>
          <w:szCs w:val="16"/>
        </w:rPr>
        <w:lastRenderedPageBreak/>
        <w:t>d.</w:t>
      </w:r>
      <w:r w:rsidRPr="008C794D">
        <w:rPr>
          <w:rFonts w:ascii="Arial" w:hAnsi="Arial" w:cs="Arial"/>
          <w:sz w:val="16"/>
          <w:szCs w:val="16"/>
        </w:rPr>
        <w:tab/>
        <w:t>See Section 716.2.5.1.2.1.</w:t>
      </w:r>
    </w:p>
    <w:p w:rsidR="008C794D" w:rsidRPr="008C794D" w:rsidRDefault="008C794D" w:rsidP="008C794D">
      <w:pPr>
        <w:autoSpaceDE w:val="0"/>
        <w:autoSpaceDN w:val="0"/>
        <w:adjustRightInd w:val="0"/>
        <w:spacing w:after="0" w:afterAutospacing="0"/>
        <w:ind w:left="0" w:firstLine="0"/>
        <w:rPr>
          <w:rFonts w:ascii="Arial" w:hAnsi="Arial" w:cs="Arial"/>
          <w:sz w:val="16"/>
          <w:szCs w:val="16"/>
        </w:rPr>
      </w:pPr>
      <w:r w:rsidRPr="008C794D">
        <w:rPr>
          <w:rFonts w:ascii="Arial" w:hAnsi="Arial" w:cs="Arial"/>
          <w:sz w:val="16"/>
          <w:szCs w:val="16"/>
        </w:rPr>
        <w:t>e.</w:t>
      </w:r>
      <w:r w:rsidRPr="008C794D">
        <w:rPr>
          <w:rFonts w:ascii="Arial" w:hAnsi="Arial" w:cs="Arial"/>
          <w:sz w:val="16"/>
          <w:szCs w:val="16"/>
        </w:rPr>
        <w:tab/>
        <w:t>See Section 716.1.2.2.1 and Table 716.1(1) for additional permitted markings.</w:t>
      </w:r>
    </w:p>
    <w:p w:rsidR="008C794D" w:rsidRPr="008C794D" w:rsidRDefault="008C794D" w:rsidP="008C794D">
      <w:pPr>
        <w:autoSpaceDE w:val="0"/>
        <w:autoSpaceDN w:val="0"/>
        <w:adjustRightInd w:val="0"/>
        <w:spacing w:after="0" w:afterAutospacing="0"/>
        <w:ind w:left="360" w:hanging="360"/>
        <w:rPr>
          <w:rFonts w:ascii="Arial" w:hAnsi="Arial" w:cs="Arial"/>
          <w:sz w:val="16"/>
          <w:szCs w:val="16"/>
        </w:rPr>
      </w:pPr>
      <w:r w:rsidRPr="008C794D">
        <w:rPr>
          <w:rFonts w:ascii="Arial" w:hAnsi="Arial" w:cs="Arial"/>
          <w:sz w:val="16"/>
          <w:szCs w:val="16"/>
        </w:rPr>
        <w:t>f.</w:t>
      </w:r>
      <w:r w:rsidRPr="008C794D">
        <w:rPr>
          <w:rFonts w:ascii="Arial" w:hAnsi="Arial" w:cs="Arial"/>
          <w:sz w:val="16"/>
          <w:szCs w:val="16"/>
        </w:rPr>
        <w:tab/>
      </w:r>
      <w:r w:rsidRPr="008C794D">
        <w:rPr>
          <w:rFonts w:ascii="Arial" w:hAnsi="Arial" w:cs="Arial"/>
          <w:sz w:val="16"/>
          <w:szCs w:val="16"/>
          <w:u w:val="single"/>
        </w:rPr>
        <w:t>Fire-protection-rated glazing is not permitted for fire barriers required by Section 1206 of the International Fire Code to enclose energy storage systems. Fire-resistance-rated glazing assemblies tested to ASTM E119 or UL 263, as specified in Section 716.1.2.3 shall be permitted.</w:t>
      </w:r>
    </w:p>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p w:rsidR="008C794D" w:rsidRPr="008C794D" w:rsidRDefault="008C794D" w:rsidP="008C794D">
      <w:pPr>
        <w:autoSpaceDE w:val="0"/>
        <w:autoSpaceDN w:val="0"/>
        <w:adjustRightInd w:val="0"/>
        <w:spacing w:after="0" w:afterAutospacing="0"/>
        <w:ind w:left="0" w:firstLine="0"/>
        <w:jc w:val="center"/>
        <w:rPr>
          <w:rFonts w:ascii="Arial" w:hAnsi="Arial" w:cs="Arial"/>
          <w:b/>
          <w:sz w:val="18"/>
          <w:szCs w:val="18"/>
        </w:rPr>
      </w:pPr>
      <w:r w:rsidRPr="008C794D">
        <w:rPr>
          <w:rFonts w:ascii="Arial" w:hAnsi="Arial" w:cs="Arial"/>
          <w:b/>
          <w:sz w:val="18"/>
          <w:szCs w:val="18"/>
        </w:rPr>
        <w:t>TABLE 716.</w:t>
      </w:r>
      <w:r w:rsidRPr="00410041">
        <w:rPr>
          <w:rFonts w:ascii="Arial" w:hAnsi="Arial" w:cs="Arial"/>
          <w:b/>
          <w:strike/>
          <w:sz w:val="18"/>
          <w:szCs w:val="18"/>
        </w:rPr>
        <w:t>1(3)</w:t>
      </w:r>
      <w:r w:rsidR="00410041" w:rsidRPr="00410041">
        <w:rPr>
          <w:rFonts w:ascii="Arial" w:hAnsi="Arial" w:cs="Arial"/>
          <w:b/>
          <w:sz w:val="18"/>
          <w:szCs w:val="18"/>
          <w:u w:val="single"/>
        </w:rPr>
        <w:t xml:space="preserve"> 6</w:t>
      </w:r>
    </w:p>
    <w:p w:rsidR="008C794D" w:rsidRPr="008C794D" w:rsidRDefault="008C794D" w:rsidP="008C794D">
      <w:pPr>
        <w:autoSpaceDE w:val="0"/>
        <w:autoSpaceDN w:val="0"/>
        <w:adjustRightInd w:val="0"/>
        <w:spacing w:after="0" w:afterAutospacing="0"/>
        <w:ind w:left="0" w:firstLine="0"/>
        <w:jc w:val="center"/>
        <w:rPr>
          <w:rFonts w:ascii="Arial" w:hAnsi="Arial" w:cs="Arial"/>
          <w:b/>
          <w:sz w:val="18"/>
          <w:szCs w:val="18"/>
        </w:rPr>
      </w:pPr>
      <w:r w:rsidRPr="008C794D">
        <w:rPr>
          <w:rFonts w:ascii="Arial" w:hAnsi="Arial" w:cs="Arial"/>
          <w:b/>
          <w:sz w:val="18"/>
          <w:szCs w:val="18"/>
        </w:rPr>
        <w:t>FIRE WINDOW ASSEMBLY FIRE PROTECTION RATINGS</w:t>
      </w:r>
    </w:p>
    <w:tbl>
      <w:tblPr>
        <w:tblW w:w="0" w:type="auto"/>
        <w:tblBorders>
          <w:top w:val="dashed" w:sz="6" w:space="0" w:color="auto"/>
          <w:left w:val="dashed" w:sz="6" w:space="0" w:color="auto"/>
          <w:bottom w:val="dashed" w:sz="6" w:space="0" w:color="auto"/>
          <w:right w:val="dashed" w:sz="6" w:space="0" w:color="auto"/>
        </w:tblBorders>
        <w:tblLayout w:type="fixed"/>
        <w:tblCellMar>
          <w:left w:w="15" w:type="dxa"/>
          <w:right w:w="15" w:type="dxa"/>
        </w:tblCellMar>
        <w:tblLook w:val="0000" w:firstRow="0" w:lastRow="0" w:firstColumn="0" w:lastColumn="0" w:noHBand="0" w:noVBand="0"/>
      </w:tblPr>
      <w:tblGrid>
        <w:gridCol w:w="2303"/>
        <w:gridCol w:w="2413"/>
        <w:gridCol w:w="2656"/>
        <w:gridCol w:w="1972"/>
      </w:tblGrid>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TYPE OF WALL ASSEMBLY</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REQUIRED WALL ASSEMBLY RATING (hours)</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MINIMUM FIRE WINDOW ASSEMBLY RATING (hours)</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FIRE-RATED GLAZING MARKING</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Interior walls</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Fire walls</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All</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NP</w:t>
            </w:r>
            <w:r w:rsidRPr="008C794D">
              <w:rPr>
                <w:rFonts w:ascii="Arial" w:hAnsi="Arial" w:cs="Arial"/>
                <w:sz w:val="18"/>
                <w:szCs w:val="18"/>
                <w:vertAlign w:val="superscript"/>
              </w:rPr>
              <w:t>a</w:t>
            </w:r>
            <w:r w:rsidRPr="008C794D">
              <w:rPr>
                <w:rFonts w:ascii="Arial" w:hAnsi="Arial" w:cs="Arial"/>
                <w:sz w:val="18"/>
                <w:szCs w:val="18"/>
              </w:rPr>
              <w:t xml:space="preserve"> </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W-XXX</w:t>
            </w:r>
            <w:r w:rsidRPr="008C794D">
              <w:rPr>
                <w:rFonts w:ascii="Arial" w:hAnsi="Arial" w:cs="Arial"/>
                <w:sz w:val="18"/>
                <w:szCs w:val="18"/>
                <w:vertAlign w:val="superscript"/>
              </w:rPr>
              <w:t>b</w:t>
            </w:r>
            <w:r w:rsidRPr="008C794D">
              <w:rPr>
                <w:rFonts w:ascii="Arial" w:hAnsi="Arial" w:cs="Arial"/>
                <w:sz w:val="18"/>
                <w:szCs w:val="18"/>
              </w:rPr>
              <w:t xml:space="preserve"> </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Fire barriers</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&gt;1</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NP</w:t>
            </w:r>
            <w:r w:rsidRPr="008C794D">
              <w:rPr>
                <w:rFonts w:ascii="Arial" w:hAnsi="Arial" w:cs="Arial"/>
                <w:sz w:val="18"/>
                <w:szCs w:val="18"/>
                <w:vertAlign w:val="superscript"/>
              </w:rPr>
              <w:t>a</w:t>
            </w:r>
            <w:r w:rsidRPr="008C794D">
              <w:rPr>
                <w:rFonts w:ascii="Arial" w:hAnsi="Arial" w:cs="Arial"/>
                <w:sz w:val="18"/>
                <w:szCs w:val="18"/>
              </w:rPr>
              <w:t xml:space="preserve"> </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W-XXX</w:t>
            </w:r>
            <w:r w:rsidRPr="008C794D">
              <w:rPr>
                <w:rFonts w:ascii="Arial" w:hAnsi="Arial" w:cs="Arial"/>
                <w:sz w:val="18"/>
                <w:szCs w:val="18"/>
                <w:vertAlign w:val="superscript"/>
              </w:rPr>
              <w:t>b</w:t>
            </w:r>
            <w:r w:rsidRPr="008C794D">
              <w:rPr>
                <w:rFonts w:ascii="Arial" w:hAnsi="Arial" w:cs="Arial"/>
                <w:sz w:val="18"/>
                <w:szCs w:val="18"/>
              </w:rPr>
              <w:t xml:space="preserve"> </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1</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NP</w:t>
            </w:r>
            <w:r w:rsidRPr="008C794D">
              <w:rPr>
                <w:rFonts w:ascii="Arial" w:hAnsi="Arial" w:cs="Arial"/>
                <w:sz w:val="18"/>
                <w:szCs w:val="18"/>
                <w:vertAlign w:val="superscript"/>
              </w:rPr>
              <w:t>a</w:t>
            </w:r>
            <w:r w:rsidRPr="008C794D">
              <w:rPr>
                <w:rFonts w:ascii="Arial" w:hAnsi="Arial" w:cs="Arial"/>
                <w:sz w:val="18"/>
                <w:szCs w:val="18"/>
              </w:rPr>
              <w:t xml:space="preserve"> </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W-XXX</w:t>
            </w:r>
            <w:r w:rsidRPr="008C794D">
              <w:rPr>
                <w:rFonts w:ascii="Arial" w:hAnsi="Arial" w:cs="Arial"/>
                <w:sz w:val="18"/>
                <w:szCs w:val="18"/>
                <w:vertAlign w:val="superscript"/>
              </w:rPr>
              <w:t>b</w:t>
            </w:r>
            <w:r w:rsidRPr="008C794D">
              <w:rPr>
                <w:rFonts w:ascii="Arial" w:hAnsi="Arial" w:cs="Arial"/>
                <w:sz w:val="18"/>
                <w:szCs w:val="18"/>
              </w:rPr>
              <w:t xml:space="preserve"> </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Atrium separations (Section 707.3.6),</w:t>
            </w:r>
          </w:p>
        </w:tc>
        <w:tc>
          <w:tcPr>
            <w:tcW w:w="2413" w:type="dxa"/>
            <w:vMerge w:val="restart"/>
            <w:tcBorders>
              <w:top w:val="single" w:sz="6" w:space="0" w:color="auto"/>
              <w:left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1</w:t>
            </w:r>
          </w:p>
        </w:tc>
        <w:tc>
          <w:tcPr>
            <w:tcW w:w="2656" w:type="dxa"/>
            <w:vMerge w:val="restart"/>
            <w:tcBorders>
              <w:top w:val="single" w:sz="6" w:space="0" w:color="auto"/>
              <w:left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vertAlign w:val="superscript"/>
              </w:rPr>
              <w:t>3</w:t>
            </w:r>
            <w:r w:rsidRPr="008C794D">
              <w:rPr>
                <w:rFonts w:ascii="Arial" w:hAnsi="Arial" w:cs="Arial"/>
                <w:sz w:val="18"/>
                <w:szCs w:val="18"/>
              </w:rPr>
              <w:t>/</w:t>
            </w:r>
            <w:r w:rsidRPr="008C794D">
              <w:rPr>
                <w:rFonts w:ascii="Arial" w:hAnsi="Arial" w:cs="Arial"/>
                <w:sz w:val="18"/>
                <w:szCs w:val="18"/>
                <w:vertAlign w:val="subscript"/>
              </w:rPr>
              <w:t>4</w:t>
            </w:r>
            <w:r w:rsidRPr="008C794D">
              <w:rPr>
                <w:rFonts w:ascii="Arial" w:hAnsi="Arial" w:cs="Arial"/>
                <w:sz w:val="18"/>
                <w:szCs w:val="18"/>
              </w:rPr>
              <w:t xml:space="preserve"> </w:t>
            </w:r>
          </w:p>
        </w:tc>
        <w:tc>
          <w:tcPr>
            <w:tcW w:w="1972" w:type="dxa"/>
            <w:vMerge w:val="restart"/>
            <w:tcBorders>
              <w:top w:val="single" w:sz="6" w:space="0" w:color="auto"/>
              <w:left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OH-45 or W-60</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 xml:space="preserve">Incidental use areas (Section 707.3.7) </w:t>
            </w:r>
            <w:r w:rsidRPr="008C794D">
              <w:rPr>
                <w:rFonts w:ascii="Arial" w:hAnsi="Arial" w:cs="Arial"/>
                <w:sz w:val="18"/>
                <w:szCs w:val="18"/>
                <w:u w:val="single"/>
                <w:vertAlign w:val="superscript"/>
              </w:rPr>
              <w:t>c</w:t>
            </w:r>
            <w:r w:rsidRPr="008C794D">
              <w:rPr>
                <w:rFonts w:ascii="Arial" w:hAnsi="Arial" w:cs="Arial"/>
                <w:sz w:val="18"/>
                <w:szCs w:val="18"/>
                <w:u w:val="single"/>
              </w:rPr>
              <w:t xml:space="preserve"> </w:t>
            </w:r>
          </w:p>
        </w:tc>
        <w:tc>
          <w:tcPr>
            <w:tcW w:w="2413" w:type="dxa"/>
            <w:vMerge/>
            <w:tcBorders>
              <w:left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2656" w:type="dxa"/>
            <w:vMerge/>
            <w:tcBorders>
              <w:left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1972" w:type="dxa"/>
            <w:vMerge/>
            <w:tcBorders>
              <w:left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Mixed occupancy separations (Section 707.3.9)</w:t>
            </w:r>
          </w:p>
        </w:tc>
        <w:tc>
          <w:tcPr>
            <w:tcW w:w="2413" w:type="dxa"/>
            <w:vMerge/>
            <w:tcBorders>
              <w:left w:val="single" w:sz="6" w:space="0" w:color="auto"/>
              <w:bottom w:val="nil"/>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2656" w:type="dxa"/>
            <w:vMerge/>
            <w:tcBorders>
              <w:left w:val="single" w:sz="6" w:space="0" w:color="auto"/>
              <w:bottom w:val="nil"/>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1972" w:type="dxa"/>
            <w:vMerge/>
            <w:tcBorders>
              <w:left w:val="single" w:sz="6" w:space="0" w:color="auto"/>
              <w:bottom w:val="nil"/>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Fire partitions</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1</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vertAlign w:val="superscript"/>
              </w:rPr>
              <w:t>3</w:t>
            </w:r>
            <w:r w:rsidRPr="008C794D">
              <w:rPr>
                <w:rFonts w:ascii="Arial" w:hAnsi="Arial" w:cs="Arial"/>
                <w:sz w:val="18"/>
                <w:szCs w:val="18"/>
              </w:rPr>
              <w:t>/</w:t>
            </w:r>
            <w:r w:rsidRPr="008C794D">
              <w:rPr>
                <w:rFonts w:ascii="Arial" w:hAnsi="Arial" w:cs="Arial"/>
                <w:sz w:val="18"/>
                <w:szCs w:val="18"/>
                <w:vertAlign w:val="subscript"/>
              </w:rPr>
              <w:t>4</w:t>
            </w:r>
            <w:r w:rsidRPr="008C794D">
              <w:rPr>
                <w:rFonts w:ascii="Arial" w:hAnsi="Arial" w:cs="Arial"/>
                <w:sz w:val="18"/>
                <w:szCs w:val="18"/>
              </w:rPr>
              <w:t xml:space="preserve"> </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OH-45 or W-60</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0.5</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0.5</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vertAlign w:val="subscript"/>
              </w:rPr>
            </w:pPr>
            <w:r w:rsidRPr="008C794D">
              <w:rPr>
                <w:rFonts w:ascii="Arial" w:hAnsi="Arial" w:cs="Arial"/>
                <w:sz w:val="18"/>
                <w:szCs w:val="18"/>
                <w:vertAlign w:val="superscript"/>
              </w:rPr>
              <w:t>1</w:t>
            </w:r>
            <w:r w:rsidRPr="008C794D">
              <w:rPr>
                <w:rFonts w:ascii="Arial" w:hAnsi="Arial" w:cs="Arial"/>
                <w:sz w:val="18"/>
                <w:szCs w:val="18"/>
              </w:rPr>
              <w:t>/</w:t>
            </w:r>
            <w:r w:rsidRPr="008C794D">
              <w:rPr>
                <w:rFonts w:ascii="Arial" w:hAnsi="Arial" w:cs="Arial"/>
                <w:sz w:val="18"/>
                <w:szCs w:val="18"/>
                <w:vertAlign w:val="subscript"/>
              </w:rPr>
              <w:t>3</w:t>
            </w:r>
          </w:p>
        </w:tc>
        <w:tc>
          <w:tcPr>
            <w:tcW w:w="1972" w:type="dxa"/>
            <w:tcBorders>
              <w:top w:val="nil"/>
              <w:left w:val="nil"/>
              <w:bottom w:val="nil"/>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OH-20 or W-30</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Smoke barriers</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1</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vertAlign w:val="superscript"/>
              </w:rPr>
              <w:t>3</w:t>
            </w:r>
            <w:r w:rsidRPr="008C794D">
              <w:rPr>
                <w:rFonts w:ascii="Arial" w:hAnsi="Arial" w:cs="Arial"/>
                <w:sz w:val="18"/>
                <w:szCs w:val="18"/>
              </w:rPr>
              <w:t>/</w:t>
            </w:r>
            <w:r w:rsidRPr="008C794D">
              <w:rPr>
                <w:rFonts w:ascii="Arial" w:hAnsi="Arial" w:cs="Arial"/>
                <w:sz w:val="18"/>
                <w:szCs w:val="18"/>
                <w:vertAlign w:val="subscript"/>
              </w:rPr>
              <w:t>4</w:t>
            </w:r>
            <w:r w:rsidRPr="008C794D">
              <w:rPr>
                <w:rFonts w:ascii="Arial" w:hAnsi="Arial" w:cs="Arial"/>
                <w:sz w:val="18"/>
                <w:szCs w:val="18"/>
              </w:rPr>
              <w:t xml:space="preserve"> </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OH-45 or W-60</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Exterior walls</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&gt;1</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1</w:t>
            </w:r>
            <w:r w:rsidRPr="008C794D">
              <w:rPr>
                <w:rFonts w:ascii="Arial" w:hAnsi="Arial" w:cs="Arial"/>
                <w:sz w:val="18"/>
                <w:szCs w:val="18"/>
                <w:vertAlign w:val="superscript"/>
              </w:rPr>
              <w:t>1</w:t>
            </w:r>
            <w:r w:rsidRPr="008C794D">
              <w:rPr>
                <w:rFonts w:ascii="Arial" w:hAnsi="Arial" w:cs="Arial"/>
                <w:sz w:val="18"/>
                <w:szCs w:val="18"/>
              </w:rPr>
              <w:t>/</w:t>
            </w:r>
            <w:r w:rsidRPr="008C794D">
              <w:rPr>
                <w:rFonts w:ascii="Arial" w:hAnsi="Arial" w:cs="Arial"/>
                <w:sz w:val="18"/>
                <w:szCs w:val="18"/>
                <w:vertAlign w:val="subscript"/>
              </w:rPr>
              <w:t>2</w:t>
            </w:r>
            <w:r w:rsidRPr="008C794D">
              <w:rPr>
                <w:rFonts w:ascii="Arial" w:hAnsi="Arial" w:cs="Arial"/>
                <w:sz w:val="18"/>
                <w:szCs w:val="18"/>
              </w:rPr>
              <w:t xml:space="preserve"> </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OH-90 or W-XXX</w:t>
            </w:r>
            <w:r w:rsidRPr="008C794D">
              <w:rPr>
                <w:rFonts w:ascii="Arial" w:hAnsi="Arial" w:cs="Arial"/>
                <w:sz w:val="18"/>
                <w:szCs w:val="18"/>
                <w:vertAlign w:val="superscript"/>
              </w:rPr>
              <w:t>b</w:t>
            </w:r>
            <w:r w:rsidRPr="008C794D">
              <w:rPr>
                <w:rFonts w:ascii="Arial" w:hAnsi="Arial" w:cs="Arial"/>
                <w:sz w:val="18"/>
                <w:szCs w:val="18"/>
              </w:rPr>
              <w:t xml:space="preserve"> </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1</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vertAlign w:val="subscript"/>
              </w:rPr>
            </w:pPr>
            <w:r w:rsidRPr="008C794D">
              <w:rPr>
                <w:rFonts w:ascii="Arial" w:hAnsi="Arial" w:cs="Arial"/>
                <w:sz w:val="18"/>
                <w:szCs w:val="18"/>
                <w:vertAlign w:val="superscript"/>
              </w:rPr>
              <w:t>3</w:t>
            </w:r>
            <w:r w:rsidRPr="008C794D">
              <w:rPr>
                <w:rFonts w:ascii="Arial" w:hAnsi="Arial" w:cs="Arial"/>
                <w:sz w:val="18"/>
                <w:szCs w:val="18"/>
              </w:rPr>
              <w:t>/</w:t>
            </w:r>
            <w:r w:rsidRPr="008C794D">
              <w:rPr>
                <w:rFonts w:ascii="Arial" w:hAnsi="Arial" w:cs="Arial"/>
                <w:sz w:val="18"/>
                <w:szCs w:val="18"/>
                <w:vertAlign w:val="subscript"/>
              </w:rPr>
              <w:t>4</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OH-45 or W-60</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0.5</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vertAlign w:val="superscript"/>
              </w:rPr>
              <w:t>1</w:t>
            </w:r>
            <w:r w:rsidRPr="008C794D">
              <w:rPr>
                <w:rFonts w:ascii="Arial" w:hAnsi="Arial" w:cs="Arial"/>
                <w:sz w:val="18"/>
                <w:szCs w:val="18"/>
              </w:rPr>
              <w:t>/</w:t>
            </w:r>
            <w:r w:rsidRPr="008C794D">
              <w:rPr>
                <w:rFonts w:ascii="Arial" w:hAnsi="Arial" w:cs="Arial"/>
                <w:sz w:val="18"/>
                <w:szCs w:val="18"/>
                <w:vertAlign w:val="subscript"/>
              </w:rPr>
              <w:t>3</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OH-20 or W-30</w:t>
            </w:r>
          </w:p>
        </w:tc>
      </w:tr>
      <w:tr w:rsidR="008C794D" w:rsidRPr="008C794D" w:rsidTr="00F167F2">
        <w:tc>
          <w:tcPr>
            <w:tcW w:w="230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Party wall</w:t>
            </w:r>
          </w:p>
        </w:tc>
        <w:tc>
          <w:tcPr>
            <w:tcW w:w="2413"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All</w:t>
            </w:r>
          </w:p>
        </w:tc>
        <w:tc>
          <w:tcPr>
            <w:tcW w:w="2656"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NP</w:t>
            </w:r>
          </w:p>
        </w:tc>
        <w:tc>
          <w:tcPr>
            <w:tcW w:w="1972" w:type="dxa"/>
            <w:tcBorders>
              <w:top w:val="single" w:sz="6" w:space="0" w:color="auto"/>
              <w:left w:val="single" w:sz="6" w:space="0" w:color="auto"/>
              <w:bottom w:val="single" w:sz="6" w:space="0" w:color="auto"/>
              <w:right w:val="single" w:sz="6" w:space="0" w:color="auto"/>
            </w:tcBorders>
            <w:vAlign w:val="center"/>
          </w:tcPr>
          <w:p w:rsidR="008C794D" w:rsidRPr="008C794D" w:rsidRDefault="008C794D" w:rsidP="008C794D">
            <w:pPr>
              <w:autoSpaceDE w:val="0"/>
              <w:autoSpaceDN w:val="0"/>
              <w:adjustRightInd w:val="0"/>
              <w:spacing w:after="0" w:afterAutospacing="0"/>
              <w:ind w:left="0" w:firstLine="0"/>
              <w:rPr>
                <w:rFonts w:ascii="Arial" w:hAnsi="Arial" w:cs="Arial"/>
                <w:sz w:val="18"/>
                <w:szCs w:val="18"/>
              </w:rPr>
            </w:pPr>
            <w:r w:rsidRPr="008C794D">
              <w:rPr>
                <w:rFonts w:ascii="Arial" w:hAnsi="Arial" w:cs="Arial"/>
                <w:sz w:val="18"/>
                <w:szCs w:val="18"/>
              </w:rPr>
              <w:t>Not Applicable</w:t>
            </w:r>
          </w:p>
        </w:tc>
      </w:tr>
    </w:tbl>
    <w:p w:rsidR="008C794D" w:rsidRPr="008C794D" w:rsidRDefault="008C794D" w:rsidP="008C794D">
      <w:pPr>
        <w:autoSpaceDE w:val="0"/>
        <w:autoSpaceDN w:val="0"/>
        <w:adjustRightInd w:val="0"/>
        <w:spacing w:after="0" w:afterAutospacing="0"/>
        <w:ind w:left="0" w:firstLine="0"/>
        <w:rPr>
          <w:rFonts w:ascii="Arial" w:hAnsi="Arial" w:cs="Arial"/>
          <w:sz w:val="16"/>
          <w:szCs w:val="16"/>
        </w:rPr>
      </w:pPr>
      <w:r w:rsidRPr="008C794D">
        <w:rPr>
          <w:rFonts w:ascii="Arial" w:hAnsi="Arial" w:cs="Arial"/>
          <w:sz w:val="16"/>
          <w:szCs w:val="16"/>
        </w:rPr>
        <w:t>NP = Not Permitted.</w:t>
      </w:r>
    </w:p>
    <w:p w:rsidR="008C794D" w:rsidRPr="008C794D" w:rsidRDefault="008C794D" w:rsidP="008C794D">
      <w:pPr>
        <w:autoSpaceDE w:val="0"/>
        <w:autoSpaceDN w:val="0"/>
        <w:adjustRightInd w:val="0"/>
        <w:spacing w:after="0" w:afterAutospacing="0"/>
        <w:ind w:left="360" w:hanging="360"/>
        <w:rPr>
          <w:rFonts w:ascii="Arial" w:hAnsi="Arial" w:cs="Arial"/>
          <w:sz w:val="16"/>
          <w:szCs w:val="16"/>
        </w:rPr>
      </w:pPr>
      <w:r w:rsidRPr="008C794D">
        <w:rPr>
          <w:rFonts w:ascii="Arial" w:hAnsi="Arial" w:cs="Arial"/>
          <w:sz w:val="16"/>
          <w:szCs w:val="16"/>
        </w:rPr>
        <w:t>a.</w:t>
      </w:r>
      <w:r w:rsidRPr="008C794D">
        <w:rPr>
          <w:rFonts w:ascii="Arial" w:hAnsi="Arial" w:cs="Arial"/>
          <w:sz w:val="16"/>
          <w:szCs w:val="16"/>
        </w:rPr>
        <w:tab/>
        <w:t>Not permitted except fire-resistance-rated glazing assemblies tested to ASTM E119 or UL 263, as specified in Section 716.1.2.3.</w:t>
      </w:r>
    </w:p>
    <w:p w:rsidR="008C794D" w:rsidRPr="008C794D" w:rsidRDefault="008C794D" w:rsidP="008C794D">
      <w:pPr>
        <w:autoSpaceDE w:val="0"/>
        <w:autoSpaceDN w:val="0"/>
        <w:adjustRightInd w:val="0"/>
        <w:spacing w:after="0" w:afterAutospacing="0"/>
        <w:ind w:left="360" w:hanging="360"/>
        <w:rPr>
          <w:rFonts w:ascii="Arial" w:hAnsi="Arial" w:cs="Arial"/>
          <w:sz w:val="16"/>
          <w:szCs w:val="16"/>
        </w:rPr>
      </w:pPr>
      <w:r w:rsidRPr="008C794D">
        <w:rPr>
          <w:rFonts w:ascii="Arial" w:hAnsi="Arial" w:cs="Arial"/>
          <w:sz w:val="16"/>
          <w:szCs w:val="16"/>
        </w:rPr>
        <w:t>b.</w:t>
      </w:r>
      <w:r w:rsidRPr="008C794D">
        <w:rPr>
          <w:rFonts w:ascii="Arial" w:hAnsi="Arial" w:cs="Arial"/>
          <w:sz w:val="16"/>
          <w:szCs w:val="16"/>
        </w:rPr>
        <w:tab/>
        <w:t xml:space="preserve">XXX = </w:t>
      </w:r>
      <w:proofErr w:type="gramStart"/>
      <w:r w:rsidRPr="008C794D">
        <w:rPr>
          <w:rFonts w:ascii="Arial" w:hAnsi="Arial" w:cs="Arial"/>
          <w:sz w:val="16"/>
          <w:szCs w:val="16"/>
        </w:rPr>
        <w:t>The</w:t>
      </w:r>
      <w:proofErr w:type="gramEnd"/>
      <w:r w:rsidRPr="008C794D">
        <w:rPr>
          <w:rFonts w:ascii="Arial" w:hAnsi="Arial" w:cs="Arial"/>
          <w:sz w:val="16"/>
          <w:szCs w:val="16"/>
        </w:rPr>
        <w:t xml:space="preserve"> fire rating duration period in minutes, which shall be equal to the fire-resistance rating required for the wall assembly.</w:t>
      </w:r>
    </w:p>
    <w:p w:rsidR="008C794D" w:rsidRPr="008C794D" w:rsidRDefault="008C794D" w:rsidP="008C794D">
      <w:pPr>
        <w:autoSpaceDE w:val="0"/>
        <w:autoSpaceDN w:val="0"/>
        <w:adjustRightInd w:val="0"/>
        <w:spacing w:after="0" w:afterAutospacing="0"/>
        <w:ind w:left="360" w:hanging="360"/>
        <w:rPr>
          <w:rFonts w:ascii="Arial" w:hAnsi="Arial" w:cs="Arial"/>
          <w:sz w:val="16"/>
          <w:szCs w:val="16"/>
          <w:u w:val="single"/>
        </w:rPr>
      </w:pPr>
      <w:r w:rsidRPr="008C794D">
        <w:rPr>
          <w:rFonts w:ascii="Arial" w:hAnsi="Arial" w:cs="Arial"/>
          <w:sz w:val="16"/>
          <w:szCs w:val="16"/>
          <w:u w:val="single"/>
        </w:rPr>
        <w:t>c.</w:t>
      </w:r>
      <w:r w:rsidRPr="008C794D">
        <w:rPr>
          <w:rFonts w:ascii="Arial" w:hAnsi="Arial" w:cs="Arial"/>
          <w:sz w:val="16"/>
          <w:szCs w:val="16"/>
          <w:u w:val="single"/>
        </w:rPr>
        <w:tab/>
        <w:t>Fire-protection-rated glazing is not permitted for fire barriers required by Section 1206 of the International Fire Code to enclose energy storage systems. Fire-resistance-rated glazing assemblies tested to ASTM E119 or UL 263, as specified in Section 716.1.2.3 shall be permitted.</w:t>
      </w:r>
    </w:p>
    <w:p w:rsidR="008C794D" w:rsidRPr="008C794D" w:rsidRDefault="008C794D" w:rsidP="008C794D">
      <w:pPr>
        <w:autoSpaceDE w:val="0"/>
        <w:autoSpaceDN w:val="0"/>
        <w:adjustRightInd w:val="0"/>
        <w:spacing w:after="0" w:afterAutospacing="0"/>
        <w:ind w:left="0" w:firstLine="0"/>
        <w:outlineLvl w:val="1"/>
        <w:rPr>
          <w:rFonts w:ascii="Arial" w:hAnsi="Arial" w:cs="Arial"/>
          <w:b/>
          <w:bCs/>
          <w:sz w:val="36"/>
          <w:szCs w:val="36"/>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r w:rsidRPr="008C794D">
        <w:rPr>
          <w:rFonts w:ascii="Arial" w:hAnsi="Arial" w:cs="Arial"/>
          <w:b/>
          <w:bCs/>
          <w:sz w:val="20"/>
          <w:szCs w:val="20"/>
        </w:rPr>
        <w:t>716.</w:t>
      </w:r>
      <w:r w:rsidRPr="00410041">
        <w:rPr>
          <w:rFonts w:ascii="Arial" w:hAnsi="Arial" w:cs="Arial"/>
          <w:b/>
          <w:bCs/>
          <w:strike/>
          <w:sz w:val="20"/>
          <w:szCs w:val="20"/>
        </w:rPr>
        <w:t>2.5.4</w:t>
      </w:r>
      <w:r w:rsidRPr="008C794D">
        <w:rPr>
          <w:rFonts w:ascii="Arial" w:hAnsi="Arial" w:cs="Arial"/>
          <w:b/>
          <w:bCs/>
          <w:sz w:val="20"/>
          <w:szCs w:val="20"/>
        </w:rPr>
        <w:t xml:space="preserve"> </w:t>
      </w:r>
      <w:r w:rsidR="00410041" w:rsidRPr="00410041">
        <w:rPr>
          <w:rFonts w:ascii="Arial" w:hAnsi="Arial" w:cs="Arial"/>
          <w:b/>
          <w:bCs/>
          <w:sz w:val="20"/>
          <w:szCs w:val="20"/>
          <w:u w:val="single"/>
        </w:rPr>
        <w:t xml:space="preserve">5.6 </w:t>
      </w:r>
      <w:r w:rsidRPr="008C794D">
        <w:rPr>
          <w:rFonts w:ascii="Arial" w:hAnsi="Arial" w:cs="Arial"/>
          <w:b/>
          <w:bCs/>
          <w:sz w:val="20"/>
          <w:szCs w:val="20"/>
        </w:rPr>
        <w:t xml:space="preserve">Fire door frames with transom lights and sidelights. </w:t>
      </w:r>
      <w:r w:rsidRPr="008C794D">
        <w:rPr>
          <w:rFonts w:ascii="Arial" w:hAnsi="Arial" w:cs="Arial"/>
          <w:sz w:val="20"/>
          <w:szCs w:val="20"/>
        </w:rPr>
        <w:t>Fire-protection-rated glazing shall be permitted in door frames with transom lights, sidelights or both, where a 3/4-hour fire protection rating or less is required and in 2-hour fire-resistance-rated exterior walls in accordance with Table 716.</w:t>
      </w:r>
      <w:r w:rsidRPr="00C748C7">
        <w:rPr>
          <w:rFonts w:ascii="Arial" w:hAnsi="Arial" w:cs="Arial"/>
          <w:strike/>
          <w:sz w:val="20"/>
          <w:szCs w:val="20"/>
        </w:rPr>
        <w:t>1(2)</w:t>
      </w:r>
      <w:r w:rsidR="00C748C7">
        <w:rPr>
          <w:rFonts w:ascii="Arial" w:hAnsi="Arial" w:cs="Arial"/>
          <w:sz w:val="20"/>
          <w:szCs w:val="20"/>
        </w:rPr>
        <w:t xml:space="preserve"> </w:t>
      </w:r>
      <w:r w:rsidR="00C748C7" w:rsidRPr="00C748C7">
        <w:rPr>
          <w:rFonts w:ascii="Arial" w:hAnsi="Arial" w:cs="Arial"/>
          <w:sz w:val="20"/>
          <w:szCs w:val="20"/>
          <w:u w:val="single"/>
        </w:rPr>
        <w:t>5</w:t>
      </w:r>
      <w:r w:rsidRPr="008C794D">
        <w:rPr>
          <w:rFonts w:ascii="Arial" w:hAnsi="Arial" w:cs="Arial"/>
          <w:sz w:val="20"/>
          <w:szCs w:val="20"/>
        </w:rPr>
        <w:t xml:space="preserve">. Fire door frames with transom lights, sidelights, or both, installed with fire-resistance-rated glazing tested as an assembly in accordance with ASTM E119 or UL 263 shall be permitted where a fire protection rating exceeding </w:t>
      </w:r>
      <w:r w:rsidRPr="008C794D">
        <w:rPr>
          <w:rFonts w:ascii="Arial" w:hAnsi="Arial" w:cs="Arial"/>
          <w:sz w:val="20"/>
          <w:szCs w:val="20"/>
          <w:vertAlign w:val="superscript"/>
        </w:rPr>
        <w:t>3</w:t>
      </w:r>
      <w:r w:rsidRPr="008C794D">
        <w:rPr>
          <w:rFonts w:ascii="Arial" w:hAnsi="Arial" w:cs="Arial"/>
          <w:sz w:val="20"/>
          <w:szCs w:val="20"/>
        </w:rPr>
        <w:t>/</w:t>
      </w:r>
      <w:r w:rsidRPr="008C794D">
        <w:rPr>
          <w:rFonts w:ascii="Arial" w:hAnsi="Arial" w:cs="Arial"/>
          <w:sz w:val="20"/>
          <w:szCs w:val="20"/>
          <w:vertAlign w:val="subscript"/>
        </w:rPr>
        <w:t>4</w:t>
      </w:r>
      <w:r w:rsidRPr="008C794D">
        <w:rPr>
          <w:rFonts w:ascii="Arial" w:hAnsi="Arial" w:cs="Arial"/>
          <w:sz w:val="20"/>
          <w:szCs w:val="20"/>
        </w:rPr>
        <w:t xml:space="preserve"> hour is required in accordance with Table 716.</w:t>
      </w:r>
      <w:r w:rsidRPr="00C748C7">
        <w:rPr>
          <w:rFonts w:ascii="Arial" w:hAnsi="Arial" w:cs="Arial"/>
          <w:strike/>
          <w:sz w:val="20"/>
          <w:szCs w:val="20"/>
        </w:rPr>
        <w:t>1(2)</w:t>
      </w:r>
      <w:r w:rsidR="00C748C7" w:rsidRPr="00C748C7">
        <w:rPr>
          <w:rFonts w:ascii="Arial" w:hAnsi="Arial" w:cs="Arial"/>
          <w:sz w:val="20"/>
          <w:szCs w:val="20"/>
          <w:u w:val="single"/>
        </w:rPr>
        <w:t>5</w:t>
      </w:r>
      <w:r w:rsidRPr="00C748C7">
        <w:rPr>
          <w:rFonts w:ascii="Arial" w:hAnsi="Arial" w:cs="Arial"/>
          <w:strike/>
          <w:sz w:val="20"/>
          <w:szCs w:val="20"/>
        </w:rPr>
        <w:t>.</w:t>
      </w: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p>
    <w:p w:rsidR="008C794D" w:rsidRPr="008C794D" w:rsidRDefault="008C794D" w:rsidP="008C794D">
      <w:pPr>
        <w:autoSpaceDE w:val="0"/>
        <w:autoSpaceDN w:val="0"/>
        <w:adjustRightInd w:val="0"/>
        <w:spacing w:after="0" w:afterAutospacing="0"/>
        <w:ind w:left="0" w:firstLine="0"/>
        <w:rPr>
          <w:rFonts w:ascii="Arial" w:hAnsi="Arial" w:cs="Arial"/>
          <w:b/>
          <w:bCs/>
          <w:sz w:val="20"/>
          <w:szCs w:val="20"/>
        </w:rPr>
      </w:pPr>
      <w:r w:rsidRPr="008C794D">
        <w:rPr>
          <w:rFonts w:ascii="Arial" w:hAnsi="Arial" w:cs="Arial"/>
          <w:b/>
          <w:bCs/>
          <w:sz w:val="20"/>
          <w:szCs w:val="20"/>
        </w:rPr>
        <w:t>Add new text as follows:</w:t>
      </w:r>
    </w:p>
    <w:p w:rsidR="008C794D" w:rsidRPr="008C794D" w:rsidRDefault="008C794D" w:rsidP="008C794D">
      <w:pPr>
        <w:autoSpaceDE w:val="0"/>
        <w:autoSpaceDN w:val="0"/>
        <w:adjustRightInd w:val="0"/>
        <w:spacing w:after="0" w:afterAutospacing="0"/>
        <w:ind w:left="0" w:firstLine="0"/>
        <w:rPr>
          <w:rFonts w:ascii="Arial" w:hAnsi="Arial" w:cs="Arial"/>
          <w:sz w:val="20"/>
          <w:szCs w:val="20"/>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u w:val="single"/>
        </w:rPr>
      </w:pPr>
      <w:r w:rsidRPr="00C748C7">
        <w:rPr>
          <w:rFonts w:ascii="Arial" w:hAnsi="Arial" w:cs="Arial"/>
          <w:b/>
          <w:bCs/>
          <w:sz w:val="20"/>
          <w:szCs w:val="20"/>
        </w:rPr>
        <w:t>716.</w:t>
      </w:r>
      <w:r w:rsidRPr="00C748C7">
        <w:rPr>
          <w:rFonts w:ascii="Arial" w:hAnsi="Arial" w:cs="Arial"/>
          <w:b/>
          <w:bCs/>
          <w:strike/>
          <w:sz w:val="20"/>
          <w:szCs w:val="20"/>
        </w:rPr>
        <w:t xml:space="preserve">2.5.4.1 </w:t>
      </w:r>
      <w:r w:rsidR="00C748C7" w:rsidRPr="00C748C7">
        <w:rPr>
          <w:rFonts w:ascii="Arial" w:hAnsi="Arial" w:cs="Arial"/>
          <w:b/>
          <w:bCs/>
          <w:sz w:val="20"/>
          <w:szCs w:val="20"/>
          <w:u w:val="single"/>
        </w:rPr>
        <w:t xml:space="preserve">5.6.1 </w:t>
      </w:r>
      <w:r w:rsidRPr="008C794D">
        <w:rPr>
          <w:rFonts w:ascii="Arial" w:hAnsi="Arial" w:cs="Arial"/>
          <w:b/>
          <w:bCs/>
          <w:sz w:val="20"/>
          <w:szCs w:val="20"/>
          <w:u w:val="single"/>
        </w:rPr>
        <w:t>Energy storage system separation.</w:t>
      </w:r>
      <w:r w:rsidRPr="008C794D">
        <w:rPr>
          <w:rFonts w:ascii="Arial" w:hAnsi="Arial" w:cs="Arial"/>
          <w:b/>
          <w:bCs/>
          <w:sz w:val="20"/>
          <w:szCs w:val="20"/>
        </w:rPr>
        <w:t xml:space="preserve"> </w:t>
      </w:r>
      <w:r w:rsidRPr="008C794D">
        <w:rPr>
          <w:rFonts w:ascii="Arial" w:hAnsi="Arial" w:cs="Arial"/>
          <w:sz w:val="20"/>
          <w:szCs w:val="20"/>
          <w:u w:val="single"/>
        </w:rPr>
        <w:t>Fire-protection-rated glazing shall not be permitted in fire door frames with transom lights and sidelights in fire barriers required by Section 1206 of the International Fire Code to enclose energy storage systems.</w:t>
      </w: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r w:rsidRPr="008C794D">
        <w:rPr>
          <w:rFonts w:ascii="Arial" w:hAnsi="Arial" w:cs="Arial"/>
          <w:b/>
          <w:bCs/>
          <w:sz w:val="20"/>
          <w:szCs w:val="20"/>
        </w:rPr>
        <w:t>716.</w:t>
      </w:r>
      <w:r w:rsidRPr="00C748C7">
        <w:rPr>
          <w:rFonts w:ascii="Arial" w:hAnsi="Arial" w:cs="Arial"/>
          <w:b/>
          <w:bCs/>
          <w:strike/>
          <w:sz w:val="20"/>
          <w:szCs w:val="20"/>
        </w:rPr>
        <w:t>3.2.1</w:t>
      </w:r>
      <w:r w:rsidRPr="008C794D">
        <w:rPr>
          <w:rFonts w:ascii="Arial" w:hAnsi="Arial" w:cs="Arial"/>
          <w:b/>
          <w:bCs/>
          <w:sz w:val="20"/>
          <w:szCs w:val="20"/>
        </w:rPr>
        <w:t xml:space="preserve"> </w:t>
      </w:r>
      <w:r w:rsidR="00C748C7" w:rsidRPr="00C748C7">
        <w:rPr>
          <w:rFonts w:ascii="Arial" w:hAnsi="Arial" w:cs="Arial"/>
          <w:b/>
          <w:bCs/>
          <w:sz w:val="20"/>
          <w:szCs w:val="20"/>
          <w:u w:val="single"/>
        </w:rPr>
        <w:t>6.7</w:t>
      </w:r>
      <w:r w:rsidR="00C748C7">
        <w:rPr>
          <w:rFonts w:ascii="Arial" w:hAnsi="Arial" w:cs="Arial"/>
          <w:b/>
          <w:bCs/>
          <w:sz w:val="20"/>
          <w:szCs w:val="20"/>
        </w:rPr>
        <w:t xml:space="preserve"> </w:t>
      </w:r>
      <w:r w:rsidRPr="008C794D">
        <w:rPr>
          <w:rFonts w:ascii="Arial" w:hAnsi="Arial" w:cs="Arial"/>
          <w:b/>
          <w:bCs/>
          <w:sz w:val="20"/>
          <w:szCs w:val="20"/>
        </w:rPr>
        <w:t xml:space="preserve">Interior fire window assemblies. </w:t>
      </w:r>
      <w:r w:rsidRPr="008C794D">
        <w:rPr>
          <w:rFonts w:ascii="Arial" w:hAnsi="Arial" w:cs="Arial"/>
          <w:sz w:val="20"/>
          <w:szCs w:val="20"/>
        </w:rPr>
        <w:t>Fire-protection-rated glazing used in fire window assemblies located in fire partitions and fire barriers shall be limited to use in assemblies with a maximum fire-resistance rating of 1 hour in accordance with this section.</w:t>
      </w: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r w:rsidRPr="008C794D">
        <w:rPr>
          <w:rFonts w:ascii="Arial" w:hAnsi="Arial" w:cs="Arial"/>
          <w:b/>
          <w:bCs/>
          <w:sz w:val="20"/>
          <w:szCs w:val="20"/>
        </w:rPr>
        <w:t>716.</w:t>
      </w:r>
      <w:r w:rsidRPr="00C748C7">
        <w:rPr>
          <w:rFonts w:ascii="Arial" w:hAnsi="Arial" w:cs="Arial"/>
          <w:b/>
          <w:bCs/>
          <w:strike/>
          <w:sz w:val="20"/>
          <w:szCs w:val="20"/>
        </w:rPr>
        <w:t>3.2.1.1</w:t>
      </w:r>
      <w:r w:rsidRPr="008C794D">
        <w:rPr>
          <w:rFonts w:ascii="Arial" w:hAnsi="Arial" w:cs="Arial"/>
          <w:b/>
          <w:bCs/>
          <w:sz w:val="20"/>
          <w:szCs w:val="20"/>
        </w:rPr>
        <w:t xml:space="preserve"> </w:t>
      </w:r>
      <w:proofErr w:type="gramStart"/>
      <w:r w:rsidR="00C748C7" w:rsidRPr="00C748C7">
        <w:rPr>
          <w:rFonts w:ascii="Arial" w:hAnsi="Arial" w:cs="Arial"/>
          <w:b/>
          <w:bCs/>
          <w:sz w:val="20"/>
          <w:szCs w:val="20"/>
          <w:u w:val="single"/>
        </w:rPr>
        <w:t>6.7.1</w:t>
      </w:r>
      <w:r w:rsidR="00C748C7">
        <w:rPr>
          <w:rFonts w:ascii="Arial" w:hAnsi="Arial" w:cs="Arial"/>
          <w:b/>
          <w:bCs/>
          <w:sz w:val="20"/>
          <w:szCs w:val="20"/>
        </w:rPr>
        <w:t xml:space="preserve">  </w:t>
      </w:r>
      <w:r w:rsidRPr="008C794D">
        <w:rPr>
          <w:rFonts w:ascii="Arial" w:hAnsi="Arial" w:cs="Arial"/>
          <w:b/>
          <w:bCs/>
          <w:sz w:val="20"/>
          <w:szCs w:val="20"/>
        </w:rPr>
        <w:t>Where</w:t>
      </w:r>
      <w:proofErr w:type="gramEnd"/>
      <w:r w:rsidRPr="008C794D">
        <w:rPr>
          <w:rFonts w:ascii="Arial" w:hAnsi="Arial" w:cs="Arial"/>
          <w:b/>
          <w:bCs/>
          <w:sz w:val="20"/>
          <w:szCs w:val="20"/>
        </w:rPr>
        <w:t xml:space="preserve"> 3/4-hour-fire-protection window assemblies permitted. </w:t>
      </w:r>
      <w:r w:rsidRPr="008C794D">
        <w:rPr>
          <w:rFonts w:ascii="Arial" w:hAnsi="Arial" w:cs="Arial"/>
          <w:sz w:val="20"/>
          <w:szCs w:val="20"/>
        </w:rPr>
        <w:t>Fire-protection-rated glazing requiring 45-minute opening protection in accordance with Table 716.</w:t>
      </w:r>
      <w:r w:rsidRPr="00240D9B">
        <w:rPr>
          <w:rFonts w:ascii="Arial" w:hAnsi="Arial" w:cs="Arial"/>
          <w:strike/>
          <w:sz w:val="20"/>
          <w:szCs w:val="20"/>
        </w:rPr>
        <w:t>1(3)</w:t>
      </w:r>
      <w:r w:rsidR="00240D9B">
        <w:rPr>
          <w:rFonts w:ascii="Arial" w:hAnsi="Arial" w:cs="Arial"/>
          <w:strike/>
          <w:sz w:val="20"/>
          <w:szCs w:val="20"/>
        </w:rPr>
        <w:t xml:space="preserve"> </w:t>
      </w:r>
      <w:r w:rsidR="00240D9B" w:rsidRPr="00240D9B">
        <w:rPr>
          <w:rFonts w:ascii="Arial" w:hAnsi="Arial" w:cs="Arial"/>
          <w:sz w:val="20"/>
          <w:szCs w:val="20"/>
          <w:u w:val="single"/>
        </w:rPr>
        <w:t>6</w:t>
      </w:r>
      <w:r w:rsidRPr="008C794D">
        <w:rPr>
          <w:rFonts w:ascii="Arial" w:hAnsi="Arial" w:cs="Arial"/>
          <w:sz w:val="20"/>
          <w:szCs w:val="20"/>
        </w:rPr>
        <w:t xml:space="preserve"> shall be limited to fire partitions designed in accordance with Section 708 and fire barriers utilized in the applications set forth in Sections 707.3.6, 707.3.7 and 707.3.9 where the fire-resistance rating does not exceed 1 hour. Fire-</w:t>
      </w:r>
      <w:r w:rsidRPr="008C794D">
        <w:rPr>
          <w:rFonts w:ascii="Arial" w:hAnsi="Arial" w:cs="Arial"/>
          <w:sz w:val="20"/>
          <w:szCs w:val="20"/>
        </w:rPr>
        <w:lastRenderedPageBreak/>
        <w:t>resistance-rated glazing assemblies tested in accordance with ASTM E119 or UL 263 shall not be subject to the limitations of this section.</w:t>
      </w: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r w:rsidRPr="00240D9B">
        <w:rPr>
          <w:rFonts w:ascii="Arial" w:hAnsi="Arial" w:cs="Arial"/>
          <w:b/>
          <w:bCs/>
          <w:sz w:val="20"/>
          <w:szCs w:val="20"/>
        </w:rPr>
        <w:t>716.</w:t>
      </w:r>
      <w:r w:rsidRPr="00240D9B">
        <w:rPr>
          <w:rFonts w:ascii="Arial" w:hAnsi="Arial" w:cs="Arial"/>
          <w:b/>
          <w:bCs/>
          <w:strike/>
          <w:sz w:val="20"/>
          <w:szCs w:val="20"/>
        </w:rPr>
        <w:t>3.2.1.1.1</w:t>
      </w:r>
      <w:r w:rsidRPr="008C794D">
        <w:rPr>
          <w:rFonts w:ascii="Arial" w:hAnsi="Arial" w:cs="Arial"/>
          <w:b/>
          <w:bCs/>
          <w:sz w:val="20"/>
          <w:szCs w:val="20"/>
        </w:rPr>
        <w:t xml:space="preserve"> </w:t>
      </w:r>
      <w:r w:rsidR="00240D9B" w:rsidRPr="00240D9B">
        <w:rPr>
          <w:rFonts w:ascii="Arial" w:hAnsi="Arial" w:cs="Arial"/>
          <w:b/>
          <w:bCs/>
          <w:sz w:val="20"/>
          <w:szCs w:val="20"/>
          <w:u w:val="single"/>
        </w:rPr>
        <w:t>6.7.1.1</w:t>
      </w:r>
      <w:r w:rsidR="00240D9B">
        <w:rPr>
          <w:rFonts w:ascii="Arial" w:hAnsi="Arial" w:cs="Arial"/>
          <w:b/>
          <w:bCs/>
          <w:sz w:val="20"/>
          <w:szCs w:val="20"/>
        </w:rPr>
        <w:t xml:space="preserve"> </w:t>
      </w:r>
      <w:r w:rsidRPr="008C794D">
        <w:rPr>
          <w:rFonts w:ascii="Arial" w:hAnsi="Arial" w:cs="Arial"/>
          <w:b/>
          <w:bCs/>
          <w:sz w:val="20"/>
          <w:szCs w:val="20"/>
          <w:u w:val="single"/>
        </w:rPr>
        <w:t>Energy storage system separation.</w:t>
      </w:r>
      <w:r w:rsidRPr="008C794D">
        <w:rPr>
          <w:rFonts w:ascii="Arial" w:hAnsi="Arial" w:cs="Arial"/>
          <w:b/>
          <w:bCs/>
          <w:sz w:val="20"/>
          <w:szCs w:val="20"/>
        </w:rPr>
        <w:t xml:space="preserve"> </w:t>
      </w:r>
      <w:r w:rsidRPr="008C794D">
        <w:rPr>
          <w:rFonts w:ascii="Arial" w:hAnsi="Arial" w:cs="Arial"/>
          <w:sz w:val="20"/>
          <w:szCs w:val="20"/>
          <w:u w:val="single"/>
        </w:rPr>
        <w:t>Fire-protection-rated glazing is not permitted for use in fire window assemblies in fire barriers required by Section 1206 of the International Fire Code to enclose energy storage systems.</w:t>
      </w:r>
    </w:p>
    <w:p w:rsidR="008C794D" w:rsidRDefault="008C794D" w:rsidP="00A05AA4">
      <w:pPr>
        <w:autoSpaceDE w:val="0"/>
        <w:autoSpaceDN w:val="0"/>
        <w:adjustRightInd w:val="0"/>
        <w:spacing w:after="0" w:afterAutospacing="0"/>
        <w:ind w:left="0" w:firstLine="0"/>
        <w:rPr>
          <w:rFonts w:ascii="Arial" w:hAnsi="Arial" w:cs="Arial"/>
          <w:bCs/>
          <w:color w:val="FF0000"/>
        </w:rPr>
      </w:pPr>
    </w:p>
    <w:p w:rsidR="00240D9B" w:rsidRDefault="00240D9B" w:rsidP="00A05AA4">
      <w:pPr>
        <w:autoSpaceDE w:val="0"/>
        <w:autoSpaceDN w:val="0"/>
        <w:adjustRightInd w:val="0"/>
        <w:spacing w:after="0" w:afterAutospacing="0"/>
        <w:ind w:left="0" w:firstLine="0"/>
        <w:rPr>
          <w:rFonts w:ascii="Arial" w:hAnsi="Arial" w:cs="Arial"/>
          <w:bCs/>
          <w:color w:val="FF0000"/>
        </w:rPr>
      </w:pPr>
      <w:r>
        <w:rPr>
          <w:rFonts w:ascii="Arial" w:hAnsi="Arial" w:cs="Arial"/>
          <w:bCs/>
          <w:color w:val="FF0000"/>
        </w:rPr>
        <w:t>Revise tables as per tables 716.1(2) and 716.1(3) of the 2021 IBC.</w:t>
      </w:r>
    </w:p>
    <w:p w:rsidR="00240D9B" w:rsidRDefault="00240D9B" w:rsidP="00A05AA4">
      <w:pPr>
        <w:autoSpaceDE w:val="0"/>
        <w:autoSpaceDN w:val="0"/>
        <w:adjustRightInd w:val="0"/>
        <w:spacing w:after="0" w:afterAutospacing="0"/>
        <w:ind w:left="0" w:firstLine="0"/>
        <w:rPr>
          <w:rFonts w:ascii="Arial" w:hAnsi="Arial" w:cs="Arial"/>
          <w:bCs/>
          <w:color w:val="FF0000"/>
        </w:rPr>
      </w:pPr>
    </w:p>
    <w:p w:rsidR="00A05AA4" w:rsidRPr="00291618" w:rsidRDefault="00A05AA4" w:rsidP="00A05AA4">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w:t>
      </w:r>
      <w:r w:rsidR="008C794D" w:rsidRPr="00E55CC6">
        <w:rPr>
          <w:rFonts w:ascii="Arial" w:hAnsi="Arial" w:cs="Arial"/>
          <w:b/>
          <w:bCs/>
          <w:color w:val="FF0000"/>
        </w:rPr>
        <w:t>F9246 / FS26-18</w:t>
      </w:r>
      <w:r w:rsidR="00E55CC6" w:rsidRPr="00E55CC6">
        <w:rPr>
          <w:rFonts w:ascii="Arial" w:hAnsi="Arial" w:cs="Arial"/>
          <w:b/>
          <w:bCs/>
          <w:color w:val="FF0000"/>
        </w:rPr>
        <w:t xml:space="preserve"> AS</w:t>
      </w:r>
      <w:r w:rsidRPr="00E55CC6">
        <w:rPr>
          <w:rFonts w:ascii="Arial" w:hAnsi="Arial" w:cs="Arial"/>
          <w:b/>
          <w:bCs/>
          <w:color w:val="FF0000"/>
        </w:rPr>
        <w:t>)</w:t>
      </w:r>
    </w:p>
    <w:p w:rsidR="00A05AA4" w:rsidRDefault="00A05AA4" w:rsidP="00A05AA4">
      <w:pPr>
        <w:autoSpaceDE w:val="0"/>
        <w:autoSpaceDN w:val="0"/>
        <w:adjustRightInd w:val="0"/>
        <w:spacing w:after="0" w:afterAutospacing="0"/>
        <w:ind w:left="0" w:firstLine="0"/>
        <w:rPr>
          <w:rFonts w:ascii="Arial" w:hAnsi="Arial" w:cs="Arial"/>
          <w:bCs/>
          <w:color w:val="FF0000"/>
        </w:rPr>
      </w:pPr>
    </w:p>
    <w:p w:rsidR="00A05AA4" w:rsidRDefault="00A05AA4" w:rsidP="00A05AA4">
      <w:pPr>
        <w:autoSpaceDE w:val="0"/>
        <w:autoSpaceDN w:val="0"/>
        <w:adjustRightInd w:val="0"/>
        <w:spacing w:after="0" w:afterAutospacing="0"/>
        <w:ind w:left="0" w:firstLine="0"/>
        <w:rPr>
          <w:rFonts w:ascii="Arial" w:hAnsi="Arial" w:cs="Arial"/>
          <w:bCs/>
          <w:color w:val="FF0000"/>
        </w:rPr>
      </w:pPr>
    </w:p>
    <w:p w:rsidR="008C794D" w:rsidRPr="008C794D" w:rsidRDefault="008C794D" w:rsidP="008C794D">
      <w:pPr>
        <w:spacing w:after="0" w:afterAutospacing="0"/>
        <w:ind w:left="0" w:firstLine="0"/>
        <w:rPr>
          <w:rFonts w:ascii="Arial" w:eastAsia="Times New Roman" w:hAnsi="Arial" w:cs="Arial"/>
          <w:sz w:val="20"/>
          <w:szCs w:val="24"/>
        </w:rPr>
      </w:pPr>
      <w:r w:rsidRPr="008C794D">
        <w:rPr>
          <w:rFonts w:ascii="Arial" w:eastAsia="Times New Roman" w:hAnsi="Arial" w:cs="Arial"/>
          <w:b/>
          <w:bCs/>
          <w:sz w:val="20"/>
          <w:szCs w:val="24"/>
        </w:rPr>
        <w:t>Revise as follows:</w:t>
      </w:r>
      <w:r w:rsidRPr="008C794D">
        <w:rPr>
          <w:rFonts w:ascii="Arial" w:eastAsia="Times New Roman" w:hAnsi="Arial" w:cs="Arial"/>
          <w:sz w:val="20"/>
          <w:szCs w:val="24"/>
        </w:rPr>
        <w:t xml:space="preserve"> </w:t>
      </w:r>
    </w:p>
    <w:p w:rsidR="008C794D" w:rsidRPr="008C794D" w:rsidRDefault="008C794D" w:rsidP="008C794D">
      <w:pPr>
        <w:spacing w:after="0" w:afterAutospacing="0"/>
        <w:ind w:left="0" w:firstLine="0"/>
        <w:rPr>
          <w:rFonts w:ascii="Arial" w:eastAsia="Times New Roman" w:hAnsi="Arial" w:cs="Arial"/>
          <w:sz w:val="20"/>
          <w:szCs w:val="20"/>
        </w:rPr>
      </w:pP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r w:rsidRPr="008C794D">
        <w:rPr>
          <w:rFonts w:ascii="Arial" w:hAnsi="Arial" w:cs="Arial"/>
          <w:b/>
          <w:bCs/>
          <w:sz w:val="20"/>
          <w:szCs w:val="20"/>
        </w:rPr>
        <w:t xml:space="preserve">707.5 Continuity. </w:t>
      </w:r>
      <w:r w:rsidRPr="008C794D">
        <w:rPr>
          <w:rFonts w:ascii="Arial" w:hAnsi="Arial" w:cs="Arial"/>
          <w:sz w:val="20"/>
          <w:szCs w:val="20"/>
        </w:rPr>
        <w:t>Fire barriers shall extend from the top of the foundation or floor/ceiling assembly below to the underside of the floor or roof sheathing, slab or deck above and shall be securely attached thereto. Such fire barriers shall be continuous through concealed space, such as the space above a suspended ceiling. Joints and voids at intersections shall comply with Sections 707.8 and 707.9</w:t>
      </w:r>
    </w:p>
    <w:p w:rsidR="008C794D" w:rsidRPr="008C794D" w:rsidRDefault="008C794D" w:rsidP="008C794D">
      <w:pPr>
        <w:autoSpaceDE w:val="0"/>
        <w:autoSpaceDN w:val="0"/>
        <w:adjustRightInd w:val="0"/>
        <w:spacing w:after="0" w:afterAutospacing="0"/>
        <w:ind w:left="0" w:firstLine="0"/>
        <w:outlineLvl w:val="1"/>
        <w:rPr>
          <w:rFonts w:ascii="Arial" w:hAnsi="Arial" w:cs="Arial"/>
          <w:sz w:val="20"/>
          <w:szCs w:val="20"/>
        </w:rPr>
      </w:pPr>
    </w:p>
    <w:p w:rsidR="008C794D" w:rsidRPr="008C794D" w:rsidRDefault="008C794D" w:rsidP="008C794D">
      <w:pPr>
        <w:autoSpaceDE w:val="0"/>
        <w:autoSpaceDN w:val="0"/>
        <w:adjustRightInd w:val="0"/>
        <w:spacing w:after="0" w:afterAutospacing="0"/>
        <w:ind w:left="0" w:firstLine="360"/>
        <w:rPr>
          <w:rFonts w:ascii="Arial" w:hAnsi="Arial" w:cs="Arial"/>
          <w:b/>
          <w:sz w:val="20"/>
          <w:szCs w:val="20"/>
        </w:rPr>
      </w:pPr>
      <w:r w:rsidRPr="008C794D">
        <w:rPr>
          <w:rFonts w:ascii="Arial" w:hAnsi="Arial" w:cs="Arial"/>
          <w:b/>
          <w:sz w:val="20"/>
          <w:szCs w:val="20"/>
        </w:rPr>
        <w:t>Exceptions:</w:t>
      </w:r>
    </w:p>
    <w:p w:rsidR="008C794D" w:rsidRPr="008C794D" w:rsidRDefault="008C794D" w:rsidP="008C794D">
      <w:pPr>
        <w:autoSpaceDE w:val="0"/>
        <w:autoSpaceDN w:val="0"/>
        <w:adjustRightInd w:val="0"/>
        <w:spacing w:after="0" w:afterAutospacing="0"/>
        <w:ind w:left="0" w:firstLine="0"/>
        <w:rPr>
          <w:rFonts w:ascii="Arial" w:hAnsi="Arial" w:cs="Arial"/>
          <w:sz w:val="20"/>
          <w:szCs w:val="20"/>
        </w:rPr>
      </w:pPr>
    </w:p>
    <w:p w:rsidR="008C794D" w:rsidRPr="008C794D" w:rsidRDefault="008C794D" w:rsidP="008C794D">
      <w:pPr>
        <w:autoSpaceDE w:val="0"/>
        <w:autoSpaceDN w:val="0"/>
        <w:adjustRightInd w:val="0"/>
        <w:spacing w:after="0" w:afterAutospacing="0"/>
        <w:ind w:left="1080" w:hanging="360"/>
        <w:rPr>
          <w:rFonts w:ascii="Arial" w:hAnsi="Arial" w:cs="Arial"/>
          <w:sz w:val="20"/>
          <w:szCs w:val="20"/>
        </w:rPr>
      </w:pPr>
      <w:r w:rsidRPr="008C794D">
        <w:rPr>
          <w:rFonts w:ascii="Arial" w:hAnsi="Arial" w:cs="Arial"/>
          <w:sz w:val="20"/>
          <w:szCs w:val="20"/>
        </w:rPr>
        <w:t>1.</w:t>
      </w:r>
      <w:r w:rsidRPr="008C794D">
        <w:rPr>
          <w:rFonts w:ascii="Arial" w:hAnsi="Arial" w:cs="Arial"/>
          <w:sz w:val="20"/>
          <w:szCs w:val="20"/>
        </w:rPr>
        <w:tab/>
        <w:t>Shaft enclosures shall be permitted to terminate at a top enclosure complying with Section 713.12.</w:t>
      </w:r>
    </w:p>
    <w:p w:rsidR="008C794D" w:rsidRPr="008C794D" w:rsidRDefault="008C794D" w:rsidP="008C794D">
      <w:pPr>
        <w:autoSpaceDE w:val="0"/>
        <w:autoSpaceDN w:val="0"/>
        <w:adjustRightInd w:val="0"/>
        <w:spacing w:after="0" w:afterAutospacing="0"/>
        <w:ind w:left="1080" w:hanging="360"/>
        <w:rPr>
          <w:rFonts w:ascii="Arial" w:hAnsi="Arial" w:cs="Arial"/>
          <w:sz w:val="20"/>
          <w:szCs w:val="20"/>
        </w:rPr>
      </w:pPr>
      <w:r w:rsidRPr="008C794D">
        <w:rPr>
          <w:rFonts w:ascii="Arial" w:hAnsi="Arial" w:cs="Arial"/>
          <w:sz w:val="20"/>
          <w:szCs w:val="20"/>
        </w:rPr>
        <w:t>2.</w:t>
      </w:r>
      <w:r w:rsidRPr="008C794D">
        <w:rPr>
          <w:rFonts w:ascii="Arial" w:hAnsi="Arial" w:cs="Arial"/>
          <w:sz w:val="20"/>
          <w:szCs w:val="20"/>
        </w:rPr>
        <w:tab/>
        <w:t>Interior exit stairway and ramp enclosures required by Section 1023 and exit access stairway and ramp enclosures required by Section 1019 shall be permitted to terminate at a top enclosure complying with Section 713.12.</w:t>
      </w:r>
    </w:p>
    <w:p w:rsidR="008C794D" w:rsidRPr="008C794D" w:rsidRDefault="008C794D" w:rsidP="008C794D">
      <w:pPr>
        <w:autoSpaceDE w:val="0"/>
        <w:autoSpaceDN w:val="0"/>
        <w:adjustRightInd w:val="0"/>
        <w:spacing w:after="0" w:afterAutospacing="0"/>
        <w:ind w:left="1080" w:hanging="360"/>
        <w:rPr>
          <w:rFonts w:ascii="Arial" w:hAnsi="Arial" w:cs="Arial"/>
          <w:sz w:val="20"/>
          <w:szCs w:val="20"/>
        </w:rPr>
      </w:pPr>
      <w:r w:rsidRPr="008C794D">
        <w:rPr>
          <w:rFonts w:ascii="Arial" w:hAnsi="Arial" w:cs="Arial"/>
          <w:sz w:val="20"/>
          <w:szCs w:val="20"/>
          <w:u w:val="single"/>
        </w:rPr>
        <w:t>3.</w:t>
      </w:r>
      <w:r w:rsidRPr="008C794D">
        <w:rPr>
          <w:rFonts w:ascii="Arial" w:hAnsi="Arial" w:cs="Arial"/>
          <w:sz w:val="20"/>
          <w:szCs w:val="20"/>
          <w:u w:val="single"/>
        </w:rPr>
        <w:tab/>
        <w:t>An exit passageway enclosure required by Section 1024.3 that does not extend to the underside of the roof sheathing, slab or deck above shall be enclosed at the top with construction of the same fire-resistance rating as required for the exit passageway.</w:t>
      </w:r>
    </w:p>
    <w:p w:rsidR="008C794D" w:rsidRPr="00E55CC6" w:rsidRDefault="008C794D" w:rsidP="008C794D">
      <w:pPr>
        <w:spacing w:after="0" w:afterAutospacing="0"/>
        <w:ind w:left="0" w:firstLine="0"/>
        <w:rPr>
          <w:rFonts w:ascii="Arial" w:eastAsia="Times New Roman" w:hAnsi="Arial" w:cs="Arial"/>
          <w:b/>
          <w:sz w:val="20"/>
          <w:szCs w:val="20"/>
        </w:rPr>
      </w:pPr>
    </w:p>
    <w:p w:rsidR="00A05AA4" w:rsidRPr="00E55CC6" w:rsidRDefault="00A05AA4" w:rsidP="00A05AA4">
      <w:pPr>
        <w:autoSpaceDE w:val="0"/>
        <w:autoSpaceDN w:val="0"/>
        <w:adjustRightInd w:val="0"/>
        <w:spacing w:after="0" w:afterAutospacing="0"/>
        <w:ind w:left="0" w:firstLine="0"/>
        <w:rPr>
          <w:rFonts w:ascii="Arial" w:hAnsi="Arial" w:cs="Arial"/>
          <w:b/>
          <w:bCs/>
          <w:color w:val="FF0000"/>
        </w:rPr>
      </w:pPr>
      <w:r w:rsidRPr="00E55CC6">
        <w:rPr>
          <w:rFonts w:ascii="Arial" w:hAnsi="Arial" w:cs="Arial"/>
          <w:b/>
          <w:bCs/>
          <w:color w:val="FF0000"/>
        </w:rPr>
        <w:t>(</w:t>
      </w:r>
      <w:r w:rsidR="008C794D" w:rsidRPr="00E55CC6">
        <w:rPr>
          <w:rFonts w:ascii="Arial" w:hAnsi="Arial" w:cs="Arial"/>
          <w:b/>
          <w:bCs/>
          <w:color w:val="FF0000"/>
        </w:rPr>
        <w:t>F9247 / FS27-18</w:t>
      </w:r>
      <w:r w:rsidR="00E55CC6" w:rsidRPr="00E55CC6">
        <w:rPr>
          <w:rFonts w:ascii="Arial" w:hAnsi="Arial" w:cs="Arial"/>
          <w:b/>
          <w:bCs/>
          <w:color w:val="FF0000"/>
        </w:rPr>
        <w:t xml:space="preserve"> AS</w:t>
      </w:r>
      <w:r w:rsidRPr="00E55CC6">
        <w:rPr>
          <w:rFonts w:ascii="Arial" w:hAnsi="Arial" w:cs="Arial"/>
          <w:b/>
          <w:bCs/>
          <w:color w:val="FF0000"/>
        </w:rPr>
        <w:t>)</w:t>
      </w:r>
    </w:p>
    <w:p w:rsidR="00A05AA4" w:rsidRDefault="00A05AA4" w:rsidP="00A05AA4">
      <w:pPr>
        <w:autoSpaceDE w:val="0"/>
        <w:autoSpaceDN w:val="0"/>
        <w:adjustRightInd w:val="0"/>
        <w:spacing w:after="0" w:afterAutospacing="0"/>
        <w:ind w:left="0" w:firstLine="0"/>
        <w:rPr>
          <w:rFonts w:ascii="Arial" w:hAnsi="Arial" w:cs="Arial"/>
          <w:bCs/>
          <w:color w:val="FF0000"/>
        </w:rPr>
      </w:pPr>
    </w:p>
    <w:p w:rsidR="000A195C" w:rsidRPr="00486E2F" w:rsidRDefault="000A195C" w:rsidP="000A195C">
      <w:pPr>
        <w:shd w:val="clear" w:color="auto" w:fill="FFFFFF"/>
        <w:spacing w:before="100" w:beforeAutospacing="1"/>
        <w:ind w:left="0" w:firstLine="0"/>
        <w:rPr>
          <w:rFonts w:ascii="Helvetica" w:eastAsia="Times New Roman" w:hAnsi="Helvetica"/>
          <w:color w:val="000000"/>
          <w:sz w:val="18"/>
          <w:szCs w:val="18"/>
        </w:rPr>
      </w:pPr>
      <w:r w:rsidRPr="00486E2F">
        <w:rPr>
          <w:rFonts w:ascii="Helvetica" w:eastAsia="Times New Roman" w:hAnsi="Helvetica"/>
          <w:b/>
          <w:bCs/>
          <w:color w:val="000000"/>
          <w:sz w:val="18"/>
          <w:szCs w:val="18"/>
        </w:rPr>
        <w:t>716.5.3.1 Smoke and draft control.</w:t>
      </w:r>
    </w:p>
    <w:p w:rsidR="000A195C" w:rsidRPr="00486E2F" w:rsidRDefault="000A195C" w:rsidP="000A195C">
      <w:pPr>
        <w:shd w:val="clear" w:color="auto" w:fill="FFFFFF"/>
        <w:spacing w:before="100" w:beforeAutospacing="1"/>
        <w:ind w:left="0" w:firstLine="0"/>
        <w:jc w:val="both"/>
        <w:rPr>
          <w:rFonts w:ascii="Helvetica" w:eastAsia="Times New Roman" w:hAnsi="Helvetica"/>
          <w:color w:val="000000"/>
          <w:sz w:val="18"/>
          <w:szCs w:val="18"/>
        </w:rPr>
      </w:pPr>
      <w:r w:rsidRPr="00486E2F">
        <w:rPr>
          <w:rFonts w:ascii="Helvetica" w:eastAsia="Times New Roman" w:hAnsi="Helvetica"/>
          <w:i/>
          <w:iCs/>
          <w:color w:val="000000"/>
          <w:sz w:val="18"/>
          <w:szCs w:val="18"/>
        </w:rPr>
        <w:t>Fire door</w:t>
      </w:r>
      <w:r w:rsidRPr="00486E2F">
        <w:rPr>
          <w:rFonts w:ascii="Helvetica" w:eastAsia="Times New Roman" w:hAnsi="Helvetica"/>
          <w:color w:val="000000"/>
          <w:sz w:val="18"/>
          <w:szCs w:val="18"/>
        </w:rPr>
        <w:t> assemblies shall meet the requirements for a smoke and draft control door assembly tested in accordance with UL 1784. The air leakage rate of the door assembly shall not exceed 3.0 cubic feet per minute per square foot (0.01524 m</w:t>
      </w:r>
      <w:r w:rsidRPr="00486E2F">
        <w:rPr>
          <w:rFonts w:ascii="Helvetica" w:eastAsia="Times New Roman" w:hAnsi="Helvetica"/>
          <w:color w:val="000000"/>
          <w:sz w:val="18"/>
          <w:szCs w:val="18"/>
          <w:vertAlign w:val="superscript"/>
        </w:rPr>
        <w:t>3</w:t>
      </w:r>
      <w:r w:rsidRPr="00486E2F">
        <w:rPr>
          <w:rFonts w:ascii="Helvetica" w:eastAsia="Times New Roman" w:hAnsi="Helvetica"/>
          <w:color w:val="000000"/>
          <w:sz w:val="18"/>
          <w:szCs w:val="18"/>
        </w:rPr>
        <w:t>/</w:t>
      </w:r>
      <w:proofErr w:type="gramStart"/>
      <w:r w:rsidRPr="00486E2F">
        <w:rPr>
          <w:rFonts w:ascii="Helvetica" w:eastAsia="Times New Roman" w:hAnsi="Helvetica"/>
          <w:color w:val="000000"/>
          <w:sz w:val="18"/>
          <w:szCs w:val="18"/>
        </w:rPr>
        <w:t>s ?</w:t>
      </w:r>
      <w:proofErr w:type="gramEnd"/>
      <w:r w:rsidRPr="00486E2F">
        <w:rPr>
          <w:rFonts w:ascii="Helvetica" w:eastAsia="Times New Roman" w:hAnsi="Helvetica"/>
          <w:color w:val="000000"/>
          <w:sz w:val="18"/>
          <w:szCs w:val="18"/>
        </w:rPr>
        <w:t xml:space="preserve"> m</w:t>
      </w:r>
      <w:r w:rsidRPr="00486E2F">
        <w:rPr>
          <w:rFonts w:ascii="Helvetica" w:eastAsia="Times New Roman" w:hAnsi="Helvetica"/>
          <w:color w:val="000000"/>
          <w:sz w:val="18"/>
          <w:szCs w:val="18"/>
          <w:vertAlign w:val="superscript"/>
        </w:rPr>
        <w:t>2</w:t>
      </w:r>
      <w:r w:rsidRPr="00486E2F">
        <w:rPr>
          <w:rFonts w:ascii="Helvetica" w:eastAsia="Times New Roman" w:hAnsi="Helvetica"/>
          <w:color w:val="000000"/>
          <w:sz w:val="18"/>
          <w:szCs w:val="18"/>
        </w:rPr>
        <w:t>) of door opening at 0.10 inch (24.9 Pa) of water for both the ambient temperature and elevated temperature tests. Louvers shall be prohibited. Installation of smoke doors shall be in accordance with NFPA 105.</w:t>
      </w:r>
    </w:p>
    <w:p w:rsidR="000A195C" w:rsidRPr="00486E2F" w:rsidRDefault="000A195C" w:rsidP="000A195C">
      <w:pPr>
        <w:shd w:val="clear" w:color="auto" w:fill="FFFFFF"/>
        <w:spacing w:before="100" w:beforeAutospacing="1"/>
        <w:ind w:left="0" w:firstLine="0"/>
        <w:jc w:val="both"/>
        <w:rPr>
          <w:rFonts w:ascii="Verdana" w:eastAsia="Times New Roman" w:hAnsi="Verdana"/>
          <w:color w:val="000000"/>
          <w:sz w:val="24"/>
          <w:szCs w:val="24"/>
        </w:rPr>
      </w:pPr>
      <w:r w:rsidRPr="00486E2F">
        <w:rPr>
          <w:rFonts w:ascii="Helvetica" w:eastAsia="Times New Roman" w:hAnsi="Helvetica"/>
          <w:color w:val="000000"/>
          <w:sz w:val="18"/>
          <w:szCs w:val="18"/>
          <w:u w:val="single"/>
        </w:rPr>
        <w:t>Exception: Elevator hoistway door openings protected in accordance with Section 3006.3</w:t>
      </w:r>
    </w:p>
    <w:p w:rsidR="008C794D" w:rsidRDefault="000A195C" w:rsidP="000A195C">
      <w:pPr>
        <w:autoSpaceDE w:val="0"/>
        <w:autoSpaceDN w:val="0"/>
        <w:adjustRightInd w:val="0"/>
        <w:spacing w:after="0" w:afterAutospacing="0"/>
        <w:ind w:left="0" w:firstLine="0"/>
        <w:rPr>
          <w:rFonts w:ascii="Arial" w:hAnsi="Arial" w:cs="Arial"/>
          <w:bCs/>
          <w:color w:val="FF0000"/>
        </w:rPr>
      </w:pPr>
      <w:r>
        <w:rPr>
          <w:rFonts w:ascii="Verdana" w:hAnsi="Verdana"/>
          <w:b/>
          <w:bCs/>
          <w:color w:val="FF0000"/>
          <w:shd w:val="clear" w:color="auto" w:fill="FFFFFF"/>
        </w:rPr>
        <w:t>(F10379 AS)</w:t>
      </w:r>
    </w:p>
    <w:p w:rsidR="000A195C" w:rsidRPr="00240ED1" w:rsidRDefault="000A195C" w:rsidP="00375824">
      <w:pPr>
        <w:spacing w:after="0" w:afterAutospacing="0"/>
        <w:ind w:left="0" w:firstLine="0"/>
        <w:rPr>
          <w:rFonts w:ascii="Arial" w:eastAsia="Times New Roman" w:hAnsi="Arial" w:cs="Arial"/>
          <w:b/>
          <w:bCs/>
          <w:color w:val="FF0000"/>
          <w:sz w:val="20"/>
          <w:szCs w:val="24"/>
        </w:rPr>
      </w:pPr>
    </w:p>
    <w:p w:rsidR="000A195C" w:rsidRDefault="000A195C" w:rsidP="00375824">
      <w:pPr>
        <w:spacing w:after="0" w:afterAutospacing="0"/>
        <w:ind w:left="0" w:firstLine="0"/>
        <w:rPr>
          <w:rFonts w:ascii="Arial" w:eastAsia="Times New Roman" w:hAnsi="Arial" w:cs="Arial"/>
          <w:b/>
          <w:bCs/>
          <w:sz w:val="20"/>
          <w:szCs w:val="24"/>
        </w:rPr>
      </w:pPr>
    </w:p>
    <w:p w:rsidR="0099696C" w:rsidRDefault="0099696C" w:rsidP="00C2176F">
      <w:pPr>
        <w:autoSpaceDE w:val="0"/>
        <w:autoSpaceDN w:val="0"/>
        <w:adjustRightInd w:val="0"/>
        <w:spacing w:after="0" w:afterAutospacing="0"/>
        <w:ind w:left="0" w:firstLine="0"/>
        <w:rPr>
          <w:rFonts w:ascii="Times New Roman" w:eastAsiaTheme="minorHAnsi" w:hAnsi="Times New Roman"/>
          <w:b/>
          <w:bCs/>
          <w:sz w:val="20"/>
          <w:szCs w:val="20"/>
        </w:rPr>
      </w:pPr>
    </w:p>
    <w:p w:rsidR="0099696C" w:rsidRDefault="0099696C" w:rsidP="00C2176F">
      <w:pPr>
        <w:autoSpaceDE w:val="0"/>
        <w:autoSpaceDN w:val="0"/>
        <w:adjustRightInd w:val="0"/>
        <w:spacing w:after="0" w:afterAutospacing="0"/>
        <w:ind w:left="0" w:firstLine="0"/>
        <w:rPr>
          <w:rFonts w:ascii="Times New Roman" w:eastAsiaTheme="minorHAnsi" w:hAnsi="Times New Roman"/>
          <w:b/>
          <w:bCs/>
          <w:sz w:val="20"/>
          <w:szCs w:val="20"/>
        </w:rPr>
      </w:pPr>
    </w:p>
    <w:p w:rsidR="00BF63FA" w:rsidRPr="00BF63FA" w:rsidRDefault="0099696C" w:rsidP="00C2176F">
      <w:pPr>
        <w:autoSpaceDE w:val="0"/>
        <w:autoSpaceDN w:val="0"/>
        <w:adjustRightInd w:val="0"/>
        <w:spacing w:after="0" w:afterAutospacing="0"/>
        <w:ind w:left="0" w:firstLine="0"/>
        <w:rPr>
          <w:rFonts w:ascii="Times New Roman" w:eastAsiaTheme="minorHAnsi" w:hAnsi="Times New Roman"/>
          <w:b/>
          <w:bCs/>
          <w:sz w:val="20"/>
          <w:szCs w:val="20"/>
        </w:rPr>
      </w:pPr>
      <w:r>
        <w:rPr>
          <w:rFonts w:ascii="Times New Roman" w:eastAsiaTheme="minorHAnsi" w:hAnsi="Times New Roman"/>
          <w:b/>
          <w:bCs/>
          <w:sz w:val="20"/>
          <w:szCs w:val="20"/>
        </w:rPr>
        <w:t xml:space="preserve">Revise as </w:t>
      </w:r>
      <w:r w:rsidR="00C2176F">
        <w:rPr>
          <w:rFonts w:ascii="Times New Roman" w:eastAsiaTheme="minorHAnsi" w:hAnsi="Times New Roman"/>
          <w:b/>
          <w:bCs/>
          <w:sz w:val="20"/>
          <w:szCs w:val="20"/>
        </w:rPr>
        <w:t>follows:</w:t>
      </w:r>
    </w:p>
    <w:p w:rsidR="00BF63FA" w:rsidRDefault="00BF63FA" w:rsidP="00C2176F">
      <w:pPr>
        <w:autoSpaceDE w:val="0"/>
        <w:autoSpaceDN w:val="0"/>
        <w:adjustRightInd w:val="0"/>
        <w:spacing w:after="0" w:afterAutospacing="0"/>
        <w:ind w:left="0" w:firstLine="0"/>
        <w:rPr>
          <w:rFonts w:ascii="Times New Roman" w:eastAsiaTheme="minorHAnsi" w:hAnsi="Times New Roman"/>
          <w:b/>
          <w:bCs/>
          <w:sz w:val="20"/>
          <w:szCs w:val="20"/>
          <w:highlight w:val="yellow"/>
        </w:rPr>
      </w:pPr>
    </w:p>
    <w:p w:rsidR="00720D13" w:rsidRPr="00C2176F" w:rsidRDefault="00720D13"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b/>
          <w:bCs/>
          <w:sz w:val="20"/>
          <w:szCs w:val="20"/>
        </w:rPr>
        <w:t xml:space="preserve">708.1 General. </w:t>
      </w:r>
      <w:r w:rsidRPr="00C2176F">
        <w:rPr>
          <w:rFonts w:ascii="Times New Roman" w:eastAsiaTheme="minorHAnsi" w:hAnsi="Times New Roman"/>
          <w:sz w:val="20"/>
          <w:szCs w:val="20"/>
        </w:rPr>
        <w:t>The following wall assemblies shall comply</w:t>
      </w:r>
      <w:r w:rsidR="008906AA" w:rsidRPr="00C2176F">
        <w:rPr>
          <w:rFonts w:ascii="Times New Roman" w:eastAsiaTheme="minorHAnsi" w:hAnsi="Times New Roman"/>
          <w:sz w:val="20"/>
          <w:szCs w:val="20"/>
        </w:rPr>
        <w:t xml:space="preserve"> </w:t>
      </w:r>
      <w:r w:rsidRPr="00C2176F">
        <w:rPr>
          <w:rFonts w:ascii="Times New Roman" w:eastAsiaTheme="minorHAnsi" w:hAnsi="Times New Roman"/>
          <w:sz w:val="20"/>
          <w:szCs w:val="20"/>
        </w:rPr>
        <w:t>with this section:</w:t>
      </w:r>
    </w:p>
    <w:p w:rsidR="00720D13" w:rsidRPr="00C2176F" w:rsidRDefault="00720D13"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sz w:val="20"/>
          <w:szCs w:val="20"/>
        </w:rPr>
        <w:t>1. Separation walls as required by Section 420.2 for</w:t>
      </w:r>
      <w:r w:rsidR="008906AA" w:rsidRPr="00C2176F">
        <w:rPr>
          <w:rFonts w:ascii="Times New Roman" w:eastAsiaTheme="minorHAnsi" w:hAnsi="Times New Roman"/>
          <w:sz w:val="20"/>
          <w:szCs w:val="20"/>
        </w:rPr>
        <w:t xml:space="preserve"> </w:t>
      </w:r>
      <w:r w:rsidRPr="00C2176F">
        <w:rPr>
          <w:rFonts w:ascii="Times New Roman" w:eastAsiaTheme="minorHAnsi" w:hAnsi="Times New Roman"/>
          <w:sz w:val="20"/>
          <w:szCs w:val="20"/>
        </w:rPr>
        <w:t>Group I-1 and Group R occupancies.</w:t>
      </w:r>
    </w:p>
    <w:p w:rsidR="00720D13" w:rsidRPr="00C2176F" w:rsidRDefault="00720D13"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sz w:val="20"/>
          <w:szCs w:val="20"/>
        </w:rPr>
        <w:t xml:space="preserve">2. Walls separating tenant spaces in </w:t>
      </w:r>
      <w:r w:rsidRPr="00C2176F">
        <w:rPr>
          <w:rFonts w:ascii="Times New Roman" w:eastAsiaTheme="minorHAnsi" w:hAnsi="Times New Roman"/>
          <w:i/>
          <w:iCs/>
          <w:sz w:val="20"/>
          <w:szCs w:val="20"/>
        </w:rPr>
        <w:t>covered and open</w:t>
      </w:r>
      <w:r w:rsidR="008906AA" w:rsidRPr="00C2176F">
        <w:rPr>
          <w:rFonts w:ascii="Times New Roman" w:eastAsiaTheme="minorHAnsi" w:hAnsi="Times New Roman"/>
          <w:i/>
          <w:iCs/>
          <w:sz w:val="20"/>
          <w:szCs w:val="20"/>
        </w:rPr>
        <w:t xml:space="preserve"> </w:t>
      </w:r>
      <w:r w:rsidRPr="00C2176F">
        <w:rPr>
          <w:rFonts w:ascii="Times New Roman" w:eastAsiaTheme="minorHAnsi" w:hAnsi="Times New Roman"/>
          <w:i/>
          <w:iCs/>
          <w:sz w:val="20"/>
          <w:szCs w:val="20"/>
        </w:rPr>
        <w:t xml:space="preserve">mall buildings </w:t>
      </w:r>
      <w:r w:rsidRPr="00C2176F">
        <w:rPr>
          <w:rFonts w:ascii="Times New Roman" w:eastAsiaTheme="minorHAnsi" w:hAnsi="Times New Roman"/>
          <w:sz w:val="20"/>
          <w:szCs w:val="20"/>
        </w:rPr>
        <w:t>as required by Section 402.4.2.1.</w:t>
      </w:r>
    </w:p>
    <w:p w:rsidR="00720D13" w:rsidRPr="00C2176F" w:rsidRDefault="00720D13"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sz w:val="20"/>
          <w:szCs w:val="20"/>
        </w:rPr>
        <w:t xml:space="preserve">3. </w:t>
      </w:r>
      <w:r w:rsidRPr="00C2176F">
        <w:rPr>
          <w:rFonts w:ascii="Times New Roman" w:eastAsiaTheme="minorHAnsi" w:hAnsi="Times New Roman"/>
          <w:i/>
          <w:iCs/>
          <w:sz w:val="20"/>
          <w:szCs w:val="20"/>
        </w:rPr>
        <w:t xml:space="preserve">Corridor </w:t>
      </w:r>
      <w:r w:rsidRPr="00C2176F">
        <w:rPr>
          <w:rFonts w:ascii="Times New Roman" w:eastAsiaTheme="minorHAnsi" w:hAnsi="Times New Roman"/>
          <w:sz w:val="20"/>
          <w:szCs w:val="20"/>
        </w:rPr>
        <w:t>walls as required by Section 1020.3.</w:t>
      </w:r>
    </w:p>
    <w:p w:rsidR="00720D13" w:rsidRPr="00C2176F" w:rsidRDefault="00720D13"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sz w:val="20"/>
          <w:szCs w:val="20"/>
        </w:rPr>
        <w:t>4. Enclosed elevator lobby separation as required by</w:t>
      </w:r>
      <w:r w:rsidR="008906AA" w:rsidRPr="00C2176F">
        <w:rPr>
          <w:rFonts w:ascii="Times New Roman" w:eastAsiaTheme="minorHAnsi" w:hAnsi="Times New Roman"/>
          <w:sz w:val="20"/>
          <w:szCs w:val="20"/>
        </w:rPr>
        <w:t xml:space="preserve"> </w:t>
      </w:r>
      <w:r w:rsidRPr="00C2176F">
        <w:rPr>
          <w:rFonts w:ascii="Times New Roman" w:eastAsiaTheme="minorHAnsi" w:hAnsi="Times New Roman"/>
          <w:sz w:val="20"/>
          <w:szCs w:val="20"/>
        </w:rPr>
        <w:t>Section 3006.3.</w:t>
      </w:r>
    </w:p>
    <w:p w:rsidR="00720D13" w:rsidRPr="00C2176F" w:rsidRDefault="00720D13"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sz w:val="20"/>
          <w:szCs w:val="20"/>
        </w:rPr>
        <w:t>5. Egress balconies as required by Section 1021.2.</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u w:val="single"/>
        </w:rPr>
      </w:pPr>
      <w:r w:rsidRPr="00C2176F">
        <w:rPr>
          <w:rFonts w:ascii="Times New Roman" w:eastAsiaTheme="minorHAnsi" w:hAnsi="Times New Roman"/>
          <w:sz w:val="20"/>
          <w:szCs w:val="20"/>
          <w:u w:val="single"/>
        </w:rPr>
        <w:lastRenderedPageBreak/>
        <w:t xml:space="preserve">6. Walls separating </w:t>
      </w:r>
      <w:r w:rsidRPr="00C2176F">
        <w:rPr>
          <w:rFonts w:ascii="Times New Roman" w:eastAsiaTheme="minorHAnsi" w:hAnsi="Times New Roman"/>
          <w:i/>
          <w:iCs/>
          <w:sz w:val="20"/>
          <w:szCs w:val="20"/>
          <w:u w:val="single"/>
        </w:rPr>
        <w:t xml:space="preserve">ambulatory care facilities </w:t>
      </w:r>
      <w:r w:rsidRPr="00C2176F">
        <w:rPr>
          <w:rFonts w:ascii="Times New Roman" w:eastAsiaTheme="minorHAnsi" w:hAnsi="Times New Roman"/>
          <w:sz w:val="20"/>
          <w:szCs w:val="20"/>
          <w:u w:val="single"/>
        </w:rPr>
        <w:t xml:space="preserve">from adjacent spaces, </w:t>
      </w:r>
      <w:r w:rsidRPr="00C2176F">
        <w:rPr>
          <w:rFonts w:ascii="Times New Roman" w:eastAsiaTheme="minorHAnsi" w:hAnsi="Times New Roman"/>
          <w:i/>
          <w:iCs/>
          <w:sz w:val="20"/>
          <w:szCs w:val="20"/>
          <w:u w:val="single"/>
        </w:rPr>
        <w:t xml:space="preserve">corridors </w:t>
      </w:r>
      <w:r w:rsidRPr="00C2176F">
        <w:rPr>
          <w:rFonts w:ascii="Times New Roman" w:eastAsiaTheme="minorHAnsi" w:hAnsi="Times New Roman"/>
          <w:sz w:val="20"/>
          <w:szCs w:val="20"/>
          <w:u w:val="single"/>
        </w:rPr>
        <w:t>or tenant as required by</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u w:val="single"/>
        </w:rPr>
      </w:pPr>
      <w:r w:rsidRPr="00C2176F">
        <w:rPr>
          <w:rFonts w:ascii="Times New Roman" w:eastAsiaTheme="minorHAnsi" w:hAnsi="Times New Roman"/>
          <w:sz w:val="20"/>
          <w:szCs w:val="20"/>
          <w:u w:val="single"/>
        </w:rPr>
        <w:t>Section 422.2.</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u w:val="single"/>
        </w:rPr>
      </w:pPr>
      <w:r w:rsidRPr="00C2176F">
        <w:rPr>
          <w:rFonts w:ascii="Times New Roman" w:eastAsiaTheme="minorHAnsi" w:hAnsi="Times New Roman"/>
          <w:sz w:val="20"/>
          <w:szCs w:val="20"/>
          <w:u w:val="single"/>
        </w:rPr>
        <w:t xml:space="preserve">7. Walls separating </w:t>
      </w:r>
      <w:r w:rsidRPr="00C2176F">
        <w:rPr>
          <w:rFonts w:ascii="Times New Roman" w:eastAsiaTheme="minorHAnsi" w:hAnsi="Times New Roman"/>
          <w:i/>
          <w:iCs/>
          <w:sz w:val="20"/>
          <w:szCs w:val="20"/>
          <w:u w:val="single"/>
        </w:rPr>
        <w:t xml:space="preserve">dwelling and sleeping units </w:t>
      </w:r>
      <w:r w:rsidRPr="00C2176F">
        <w:rPr>
          <w:rFonts w:ascii="Times New Roman" w:eastAsiaTheme="minorHAnsi" w:hAnsi="Times New Roman"/>
          <w:sz w:val="20"/>
          <w:szCs w:val="20"/>
          <w:u w:val="single"/>
        </w:rPr>
        <w:t>in Groups R-1 and R-2 in accordance with Sections</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u w:val="single"/>
        </w:rPr>
      </w:pPr>
      <w:r w:rsidRPr="00C2176F">
        <w:rPr>
          <w:rFonts w:ascii="Times New Roman" w:eastAsiaTheme="minorHAnsi" w:hAnsi="Times New Roman"/>
          <w:sz w:val="20"/>
          <w:szCs w:val="20"/>
          <w:u w:val="single"/>
        </w:rPr>
        <w:t>907.2.8.1 and 907.2.9.1.</w:t>
      </w:r>
    </w:p>
    <w:p w:rsidR="00720D13"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u w:val="single"/>
        </w:rPr>
      </w:pPr>
      <w:r w:rsidRPr="00C2176F">
        <w:rPr>
          <w:rFonts w:ascii="Times New Roman" w:eastAsiaTheme="minorHAnsi" w:hAnsi="Times New Roman"/>
          <w:sz w:val="20"/>
          <w:szCs w:val="20"/>
          <w:u w:val="single"/>
        </w:rPr>
        <w:t>8. Vestibules in accordance with Section 1028.2.</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rPr>
      </w:pP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i/>
          <w:iCs/>
          <w:sz w:val="20"/>
          <w:szCs w:val="20"/>
        </w:rPr>
      </w:pPr>
      <w:r w:rsidRPr="00C2176F">
        <w:rPr>
          <w:rFonts w:ascii="Times New Roman" w:eastAsiaTheme="minorHAnsi" w:hAnsi="Times New Roman"/>
          <w:b/>
          <w:bCs/>
          <w:sz w:val="20"/>
          <w:szCs w:val="20"/>
        </w:rPr>
        <w:t xml:space="preserve">708.4.1 Supporting construction. </w:t>
      </w:r>
      <w:r w:rsidRPr="00C2176F">
        <w:rPr>
          <w:rFonts w:ascii="Times New Roman" w:eastAsiaTheme="minorHAnsi" w:hAnsi="Times New Roman"/>
          <w:sz w:val="20"/>
          <w:szCs w:val="20"/>
        </w:rPr>
        <w:t xml:space="preserve">The supporting construction for a </w:t>
      </w:r>
      <w:r w:rsidRPr="00C2176F">
        <w:rPr>
          <w:rFonts w:ascii="Times New Roman" w:eastAsiaTheme="minorHAnsi" w:hAnsi="Times New Roman"/>
          <w:i/>
          <w:iCs/>
          <w:sz w:val="20"/>
          <w:szCs w:val="20"/>
        </w:rPr>
        <w:t xml:space="preserve">fire partition </w:t>
      </w:r>
      <w:r w:rsidRPr="00C2176F">
        <w:rPr>
          <w:rFonts w:ascii="Times New Roman" w:eastAsiaTheme="minorHAnsi" w:hAnsi="Times New Roman"/>
          <w:sz w:val="20"/>
          <w:szCs w:val="20"/>
        </w:rPr>
        <w:t xml:space="preserve">shall have a </w:t>
      </w:r>
      <w:r w:rsidRPr="00C2176F">
        <w:rPr>
          <w:rFonts w:ascii="Times New Roman" w:eastAsiaTheme="minorHAnsi" w:hAnsi="Times New Roman"/>
          <w:i/>
          <w:iCs/>
          <w:sz w:val="20"/>
          <w:szCs w:val="20"/>
        </w:rPr>
        <w:t>fire-resistance</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C2176F">
        <w:rPr>
          <w:rFonts w:ascii="Times New Roman" w:eastAsiaTheme="minorHAnsi" w:hAnsi="Times New Roman"/>
          <w:i/>
          <w:iCs/>
          <w:sz w:val="20"/>
          <w:szCs w:val="20"/>
        </w:rPr>
        <w:t>rating</w:t>
      </w:r>
      <w:proofErr w:type="gramEnd"/>
      <w:r w:rsidRPr="00C2176F">
        <w:rPr>
          <w:rFonts w:ascii="Times New Roman" w:eastAsiaTheme="minorHAnsi" w:hAnsi="Times New Roman"/>
          <w:i/>
          <w:iCs/>
          <w:sz w:val="20"/>
          <w:szCs w:val="20"/>
        </w:rPr>
        <w:t xml:space="preserve"> </w:t>
      </w:r>
      <w:r w:rsidRPr="00C2176F">
        <w:rPr>
          <w:rFonts w:ascii="Times New Roman" w:eastAsiaTheme="minorHAnsi" w:hAnsi="Times New Roman"/>
          <w:sz w:val="20"/>
          <w:szCs w:val="20"/>
        </w:rPr>
        <w:t xml:space="preserve">that is equal to or greater than the required </w:t>
      </w:r>
      <w:r w:rsidRPr="00C2176F">
        <w:rPr>
          <w:rFonts w:ascii="Times New Roman" w:eastAsiaTheme="minorHAnsi" w:hAnsi="Times New Roman"/>
          <w:i/>
          <w:iCs/>
          <w:sz w:val="20"/>
          <w:szCs w:val="20"/>
        </w:rPr>
        <w:t xml:space="preserve">fire-resistance rating </w:t>
      </w:r>
      <w:r w:rsidRPr="00C2176F">
        <w:rPr>
          <w:rFonts w:ascii="Times New Roman" w:eastAsiaTheme="minorHAnsi" w:hAnsi="Times New Roman"/>
          <w:sz w:val="20"/>
          <w:szCs w:val="20"/>
        </w:rPr>
        <w:t xml:space="preserve">of the supported </w:t>
      </w:r>
      <w:r w:rsidRPr="00C2176F">
        <w:rPr>
          <w:rFonts w:ascii="Times New Roman" w:eastAsiaTheme="minorHAnsi" w:hAnsi="Times New Roman"/>
          <w:i/>
          <w:iCs/>
          <w:sz w:val="20"/>
          <w:szCs w:val="20"/>
        </w:rPr>
        <w:t>fire partition</w:t>
      </w:r>
      <w:r w:rsidRPr="00C2176F">
        <w:rPr>
          <w:rFonts w:ascii="Times New Roman" w:eastAsiaTheme="minorHAnsi" w:hAnsi="Times New Roman"/>
          <w:sz w:val="20"/>
          <w:szCs w:val="20"/>
        </w:rPr>
        <w:t>.</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rPr>
      </w:pP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rPr>
      </w:pPr>
      <w:r w:rsidRPr="00C2176F">
        <w:rPr>
          <w:rFonts w:ascii="Times New Roman" w:eastAsiaTheme="minorHAnsi" w:hAnsi="Times New Roman"/>
          <w:b/>
          <w:bCs/>
          <w:sz w:val="20"/>
          <w:szCs w:val="20"/>
        </w:rPr>
        <w:t xml:space="preserve">Exception: </w:t>
      </w:r>
      <w:r w:rsidRPr="00C2176F">
        <w:rPr>
          <w:rFonts w:ascii="Times New Roman" w:eastAsiaTheme="minorHAnsi" w:hAnsi="Times New Roman"/>
          <w:sz w:val="20"/>
          <w:szCs w:val="20"/>
        </w:rPr>
        <w:t>In buildings of Types IIB, IIIB and VB construction, the supporting construction requirement</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i/>
          <w:iCs/>
          <w:sz w:val="20"/>
          <w:szCs w:val="20"/>
        </w:rPr>
      </w:pPr>
      <w:proofErr w:type="gramStart"/>
      <w:r w:rsidRPr="00C2176F">
        <w:rPr>
          <w:rFonts w:ascii="Times New Roman" w:eastAsiaTheme="minorHAnsi" w:hAnsi="Times New Roman"/>
          <w:sz w:val="20"/>
          <w:szCs w:val="20"/>
        </w:rPr>
        <w:t>shall</w:t>
      </w:r>
      <w:proofErr w:type="gramEnd"/>
      <w:r w:rsidRPr="00C2176F">
        <w:rPr>
          <w:rFonts w:ascii="Times New Roman" w:eastAsiaTheme="minorHAnsi" w:hAnsi="Times New Roman"/>
          <w:sz w:val="20"/>
          <w:szCs w:val="20"/>
        </w:rPr>
        <w:t xml:space="preserve"> not apply to </w:t>
      </w:r>
      <w:r w:rsidRPr="00C2176F">
        <w:rPr>
          <w:rFonts w:ascii="Times New Roman" w:eastAsiaTheme="minorHAnsi" w:hAnsi="Times New Roman"/>
          <w:i/>
          <w:iCs/>
          <w:sz w:val="20"/>
          <w:szCs w:val="20"/>
        </w:rPr>
        <w:t xml:space="preserve">fire partitions </w:t>
      </w:r>
      <w:r w:rsidRPr="00C2176F">
        <w:rPr>
          <w:rFonts w:ascii="Times New Roman" w:eastAsiaTheme="minorHAnsi" w:hAnsi="Times New Roman"/>
          <w:sz w:val="20"/>
          <w:szCs w:val="20"/>
        </w:rPr>
        <w:t xml:space="preserve">separating tenant spaces in </w:t>
      </w:r>
      <w:r w:rsidRPr="00C2176F">
        <w:rPr>
          <w:rFonts w:ascii="Times New Roman" w:eastAsiaTheme="minorHAnsi" w:hAnsi="Times New Roman"/>
          <w:i/>
          <w:iCs/>
          <w:sz w:val="20"/>
          <w:szCs w:val="20"/>
        </w:rPr>
        <w:t>covered and open mall buildings, fire partitions</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C2176F">
        <w:rPr>
          <w:rFonts w:ascii="Times New Roman" w:eastAsiaTheme="minorHAnsi" w:hAnsi="Times New Roman"/>
          <w:sz w:val="20"/>
          <w:szCs w:val="20"/>
        </w:rPr>
        <w:t>separating</w:t>
      </w:r>
      <w:proofErr w:type="gramEnd"/>
      <w:r w:rsidRPr="00C2176F">
        <w:rPr>
          <w:rFonts w:ascii="Times New Roman" w:eastAsiaTheme="minorHAnsi" w:hAnsi="Times New Roman"/>
          <w:sz w:val="20"/>
          <w:szCs w:val="20"/>
        </w:rPr>
        <w:t xml:space="preserve"> </w:t>
      </w:r>
      <w:r w:rsidRPr="00C2176F">
        <w:rPr>
          <w:rFonts w:ascii="Times New Roman" w:eastAsiaTheme="minorHAnsi" w:hAnsi="Times New Roman"/>
          <w:i/>
          <w:iCs/>
          <w:sz w:val="20"/>
          <w:szCs w:val="20"/>
        </w:rPr>
        <w:t>dwelling units</w:t>
      </w:r>
      <w:r w:rsidRPr="00C2176F">
        <w:rPr>
          <w:rFonts w:ascii="Times New Roman" w:eastAsiaTheme="minorHAnsi" w:hAnsi="Times New Roman"/>
          <w:sz w:val="20"/>
          <w:szCs w:val="20"/>
        </w:rPr>
        <w:t xml:space="preserve">, </w:t>
      </w:r>
      <w:r w:rsidRPr="00C2176F">
        <w:rPr>
          <w:rFonts w:ascii="Times New Roman" w:eastAsiaTheme="minorHAnsi" w:hAnsi="Times New Roman"/>
          <w:i/>
          <w:iCs/>
          <w:sz w:val="20"/>
          <w:szCs w:val="20"/>
        </w:rPr>
        <w:t xml:space="preserve">fire partitions </w:t>
      </w:r>
      <w:r w:rsidRPr="00C2176F">
        <w:rPr>
          <w:rFonts w:ascii="Times New Roman" w:eastAsiaTheme="minorHAnsi" w:hAnsi="Times New Roman"/>
          <w:sz w:val="20"/>
          <w:szCs w:val="20"/>
        </w:rPr>
        <w:t xml:space="preserve">separating </w:t>
      </w:r>
      <w:r w:rsidRPr="00C2176F">
        <w:rPr>
          <w:rFonts w:ascii="Times New Roman" w:eastAsiaTheme="minorHAnsi" w:hAnsi="Times New Roman"/>
          <w:i/>
          <w:iCs/>
          <w:sz w:val="20"/>
          <w:szCs w:val="20"/>
        </w:rPr>
        <w:t>sleeping units</w:t>
      </w:r>
      <w:r w:rsidRPr="00C2176F">
        <w:rPr>
          <w:rFonts w:ascii="Times New Roman" w:eastAsiaTheme="minorHAnsi" w:hAnsi="Times New Roman"/>
          <w:sz w:val="20"/>
          <w:szCs w:val="20"/>
        </w:rPr>
        <w:t xml:space="preserve">, </w:t>
      </w:r>
      <w:r w:rsidRPr="00C2176F">
        <w:rPr>
          <w:rFonts w:ascii="Times New Roman" w:eastAsiaTheme="minorHAnsi" w:hAnsi="Times New Roman"/>
          <w:i/>
          <w:iCs/>
          <w:sz w:val="20"/>
          <w:szCs w:val="20"/>
        </w:rPr>
        <w:t xml:space="preserve">fire partitions </w:t>
      </w:r>
      <w:r w:rsidRPr="00C2176F">
        <w:rPr>
          <w:rFonts w:ascii="Times New Roman" w:eastAsiaTheme="minorHAnsi" w:hAnsi="Times New Roman"/>
          <w:sz w:val="20"/>
          <w:szCs w:val="20"/>
        </w:rPr>
        <w:t>serving as</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i/>
          <w:iCs/>
          <w:sz w:val="20"/>
          <w:szCs w:val="20"/>
          <w:u w:val="single"/>
        </w:rPr>
      </w:pPr>
      <w:proofErr w:type="gramStart"/>
      <w:r w:rsidRPr="00C2176F">
        <w:rPr>
          <w:rFonts w:ascii="Times New Roman" w:eastAsiaTheme="minorHAnsi" w:hAnsi="Times New Roman"/>
          <w:i/>
          <w:iCs/>
          <w:sz w:val="20"/>
          <w:szCs w:val="20"/>
        </w:rPr>
        <w:t>corridor</w:t>
      </w:r>
      <w:proofErr w:type="gramEnd"/>
      <w:r w:rsidRPr="00C2176F">
        <w:rPr>
          <w:rFonts w:ascii="Times New Roman" w:eastAsiaTheme="minorHAnsi" w:hAnsi="Times New Roman"/>
          <w:i/>
          <w:iCs/>
          <w:sz w:val="20"/>
          <w:szCs w:val="20"/>
        </w:rPr>
        <w:t xml:space="preserve"> </w:t>
      </w:r>
      <w:r w:rsidRPr="00C2176F">
        <w:rPr>
          <w:rFonts w:ascii="Times New Roman" w:eastAsiaTheme="minorHAnsi" w:hAnsi="Times New Roman"/>
          <w:sz w:val="20"/>
          <w:szCs w:val="20"/>
        </w:rPr>
        <w:t xml:space="preserve">walls, </w:t>
      </w:r>
      <w:r w:rsidRPr="00C2176F">
        <w:rPr>
          <w:rFonts w:ascii="Times New Roman" w:eastAsiaTheme="minorHAnsi" w:hAnsi="Times New Roman"/>
          <w:i/>
          <w:iCs/>
          <w:sz w:val="20"/>
          <w:szCs w:val="20"/>
        </w:rPr>
        <w:t xml:space="preserve">fire partitions </w:t>
      </w:r>
      <w:r w:rsidRPr="00C2176F">
        <w:rPr>
          <w:rFonts w:ascii="Times New Roman" w:eastAsiaTheme="minorHAnsi" w:hAnsi="Times New Roman"/>
          <w:sz w:val="20"/>
          <w:szCs w:val="20"/>
        </w:rPr>
        <w:t xml:space="preserve">separating </w:t>
      </w:r>
      <w:r w:rsidRPr="00C2176F">
        <w:rPr>
          <w:rFonts w:ascii="Times New Roman" w:eastAsiaTheme="minorHAnsi" w:hAnsi="Times New Roman"/>
          <w:i/>
          <w:iCs/>
          <w:sz w:val="20"/>
          <w:szCs w:val="20"/>
        </w:rPr>
        <w:t xml:space="preserve">ambulatory care facilities </w:t>
      </w:r>
      <w:r w:rsidRPr="00C2176F">
        <w:rPr>
          <w:rFonts w:ascii="Times New Roman" w:eastAsiaTheme="minorHAnsi" w:hAnsi="Times New Roman"/>
          <w:sz w:val="20"/>
          <w:szCs w:val="20"/>
        </w:rPr>
        <w:t xml:space="preserve">from adjacent spaces or </w:t>
      </w:r>
      <w:r w:rsidRPr="00C2176F">
        <w:rPr>
          <w:rFonts w:ascii="Times New Roman" w:eastAsiaTheme="minorHAnsi" w:hAnsi="Times New Roman"/>
          <w:i/>
          <w:iCs/>
          <w:sz w:val="20"/>
          <w:szCs w:val="20"/>
        </w:rPr>
        <w:t xml:space="preserve">corridors, </w:t>
      </w:r>
      <w:r w:rsidRPr="00C2176F">
        <w:rPr>
          <w:rFonts w:ascii="Times New Roman" w:eastAsiaTheme="minorHAnsi" w:hAnsi="Times New Roman"/>
          <w:i/>
          <w:iCs/>
          <w:sz w:val="20"/>
          <w:szCs w:val="20"/>
          <w:u w:val="single"/>
        </w:rPr>
        <w:t>fire</w:t>
      </w:r>
    </w:p>
    <w:p w:rsidR="008906AA" w:rsidRPr="00C2176F" w:rsidRDefault="008906AA" w:rsidP="00C2176F">
      <w:pPr>
        <w:autoSpaceDE w:val="0"/>
        <w:autoSpaceDN w:val="0"/>
        <w:adjustRightInd w:val="0"/>
        <w:spacing w:after="0" w:afterAutospacing="0"/>
        <w:ind w:left="0" w:firstLine="0"/>
        <w:rPr>
          <w:rFonts w:ascii="Times New Roman" w:eastAsiaTheme="minorHAnsi" w:hAnsi="Times New Roman"/>
          <w:i/>
          <w:iCs/>
          <w:sz w:val="20"/>
          <w:szCs w:val="20"/>
          <w:u w:val="single"/>
        </w:rPr>
      </w:pPr>
      <w:proofErr w:type="gramStart"/>
      <w:r w:rsidRPr="00C2176F">
        <w:rPr>
          <w:rFonts w:ascii="Times New Roman" w:eastAsiaTheme="minorHAnsi" w:hAnsi="Times New Roman"/>
          <w:i/>
          <w:iCs/>
          <w:sz w:val="20"/>
          <w:szCs w:val="20"/>
          <w:u w:val="single"/>
        </w:rPr>
        <w:t>partitions</w:t>
      </w:r>
      <w:proofErr w:type="gramEnd"/>
      <w:r w:rsidRPr="00C2176F">
        <w:rPr>
          <w:rFonts w:ascii="Times New Roman" w:eastAsiaTheme="minorHAnsi" w:hAnsi="Times New Roman"/>
          <w:i/>
          <w:iCs/>
          <w:sz w:val="20"/>
          <w:szCs w:val="20"/>
          <w:u w:val="single"/>
        </w:rPr>
        <w:t xml:space="preserve"> </w:t>
      </w:r>
      <w:r w:rsidRPr="00C2176F">
        <w:rPr>
          <w:rFonts w:ascii="Times New Roman" w:eastAsiaTheme="minorHAnsi" w:hAnsi="Times New Roman"/>
          <w:sz w:val="20"/>
          <w:szCs w:val="20"/>
          <w:u w:val="single"/>
        </w:rPr>
        <w:t xml:space="preserve">separating </w:t>
      </w:r>
      <w:r w:rsidRPr="00C2176F">
        <w:rPr>
          <w:rFonts w:ascii="Times New Roman" w:eastAsiaTheme="minorHAnsi" w:hAnsi="Times New Roman"/>
          <w:i/>
          <w:iCs/>
          <w:sz w:val="20"/>
          <w:szCs w:val="20"/>
          <w:u w:val="single"/>
        </w:rPr>
        <w:t xml:space="preserve">dwelling and sleeping units </w:t>
      </w:r>
      <w:r w:rsidRPr="00C2176F">
        <w:rPr>
          <w:rFonts w:ascii="Times New Roman" w:eastAsiaTheme="minorHAnsi" w:hAnsi="Times New Roman"/>
          <w:sz w:val="20"/>
          <w:szCs w:val="20"/>
          <w:u w:val="single"/>
        </w:rPr>
        <w:t xml:space="preserve">from Group R-1 and R-2 occupancies and </w:t>
      </w:r>
      <w:r w:rsidRPr="00C2176F">
        <w:rPr>
          <w:rFonts w:ascii="Times New Roman" w:eastAsiaTheme="minorHAnsi" w:hAnsi="Times New Roman"/>
          <w:i/>
          <w:iCs/>
          <w:sz w:val="20"/>
          <w:szCs w:val="20"/>
          <w:u w:val="single"/>
        </w:rPr>
        <w:t>fire partitions</w:t>
      </w:r>
    </w:p>
    <w:p w:rsidR="008906AA" w:rsidRPr="00C2176F" w:rsidRDefault="008906AA" w:rsidP="00C2176F">
      <w:pPr>
        <w:autoSpaceDE w:val="0"/>
        <w:autoSpaceDN w:val="0"/>
        <w:adjustRightInd w:val="0"/>
        <w:spacing w:after="0" w:afterAutospacing="0"/>
        <w:ind w:left="0" w:firstLine="0"/>
        <w:rPr>
          <w:rFonts w:ascii="Arial" w:hAnsi="Arial" w:cs="Arial"/>
          <w:b/>
          <w:bCs/>
          <w:color w:val="FF0000"/>
          <w:u w:val="single"/>
        </w:rPr>
      </w:pPr>
      <w:proofErr w:type="gramStart"/>
      <w:r w:rsidRPr="00C2176F">
        <w:rPr>
          <w:rFonts w:ascii="Times New Roman" w:eastAsiaTheme="minorHAnsi" w:hAnsi="Times New Roman"/>
          <w:sz w:val="20"/>
          <w:szCs w:val="20"/>
          <w:u w:val="single"/>
        </w:rPr>
        <w:t>separating</w:t>
      </w:r>
      <w:proofErr w:type="gramEnd"/>
      <w:r w:rsidRPr="00C2176F">
        <w:rPr>
          <w:rFonts w:ascii="Times New Roman" w:eastAsiaTheme="minorHAnsi" w:hAnsi="Times New Roman"/>
          <w:sz w:val="20"/>
          <w:szCs w:val="20"/>
          <w:u w:val="single"/>
        </w:rPr>
        <w:t xml:space="preserve"> vestibules from the </w:t>
      </w:r>
      <w:r w:rsidRPr="00C2176F">
        <w:rPr>
          <w:rFonts w:ascii="Times New Roman" w:eastAsiaTheme="minorHAnsi" w:hAnsi="Times New Roman"/>
          <w:i/>
          <w:iCs/>
          <w:sz w:val="20"/>
          <w:szCs w:val="20"/>
          <w:u w:val="single"/>
        </w:rPr>
        <w:t>level of exit discharge.</w:t>
      </w:r>
    </w:p>
    <w:p w:rsidR="00720D13" w:rsidRDefault="00720D13" w:rsidP="00C2176F">
      <w:pPr>
        <w:autoSpaceDE w:val="0"/>
        <w:autoSpaceDN w:val="0"/>
        <w:adjustRightInd w:val="0"/>
        <w:spacing w:after="0" w:afterAutospacing="0"/>
        <w:ind w:left="0" w:firstLine="0"/>
        <w:rPr>
          <w:rFonts w:ascii="Arial" w:hAnsi="Arial" w:cs="Arial"/>
          <w:b/>
          <w:bCs/>
          <w:color w:val="FF0000"/>
        </w:rPr>
      </w:pPr>
    </w:p>
    <w:p w:rsidR="00E50A20" w:rsidRPr="005D3185" w:rsidRDefault="008C794D" w:rsidP="00E50A20">
      <w:pPr>
        <w:autoSpaceDE w:val="0"/>
        <w:autoSpaceDN w:val="0"/>
        <w:adjustRightInd w:val="0"/>
        <w:spacing w:after="0" w:afterAutospacing="0"/>
        <w:ind w:left="0" w:firstLine="0"/>
        <w:rPr>
          <w:rFonts w:ascii="Arial" w:hAnsi="Arial" w:cs="Arial"/>
          <w:b/>
          <w:bCs/>
          <w:color w:val="FF0000"/>
        </w:rPr>
      </w:pPr>
      <w:r w:rsidRPr="00E55CC6">
        <w:rPr>
          <w:rFonts w:ascii="Arial" w:hAnsi="Arial" w:cs="Arial"/>
          <w:b/>
          <w:bCs/>
          <w:color w:val="FF0000"/>
        </w:rPr>
        <w:t>(</w:t>
      </w:r>
      <w:r w:rsidR="00E55CC6" w:rsidRPr="00E55CC6">
        <w:rPr>
          <w:rFonts w:ascii="Arial" w:hAnsi="Arial" w:cs="Arial"/>
          <w:b/>
          <w:bCs/>
          <w:color w:val="FF0000"/>
        </w:rPr>
        <w:t>F9250</w:t>
      </w:r>
      <w:r w:rsidR="000D3506" w:rsidRPr="00E55CC6">
        <w:rPr>
          <w:rFonts w:ascii="Arial" w:hAnsi="Arial" w:cs="Arial"/>
          <w:b/>
          <w:bCs/>
          <w:color w:val="FF0000"/>
        </w:rPr>
        <w:t xml:space="preserve"> / FS33-18</w:t>
      </w:r>
      <w:r w:rsidR="00E55CC6" w:rsidRPr="00E55CC6">
        <w:rPr>
          <w:rFonts w:ascii="Arial" w:hAnsi="Arial" w:cs="Arial"/>
          <w:b/>
          <w:bCs/>
          <w:color w:val="FF0000"/>
        </w:rPr>
        <w:t xml:space="preserve"> AM</w:t>
      </w:r>
      <w:r w:rsidRPr="00E55CC6">
        <w:rPr>
          <w:rFonts w:ascii="Arial" w:hAnsi="Arial" w:cs="Arial"/>
          <w:b/>
          <w:bCs/>
          <w:color w:val="FF0000"/>
        </w:rPr>
        <w:t>)</w:t>
      </w:r>
      <w:r w:rsidR="00E50A20">
        <w:rPr>
          <w:rFonts w:ascii="Arial" w:hAnsi="Arial" w:cs="Arial"/>
          <w:b/>
          <w:bCs/>
          <w:color w:val="FF0000"/>
        </w:rPr>
        <w:t>/</w:t>
      </w:r>
      <w:r w:rsidR="00E50A20" w:rsidRPr="00E50A20">
        <w:rPr>
          <w:rFonts w:ascii="Arial" w:hAnsi="Arial" w:cs="Arial"/>
          <w:b/>
          <w:bCs/>
          <w:color w:val="FF0000"/>
        </w:rPr>
        <w:t xml:space="preserve"> </w:t>
      </w:r>
      <w:r w:rsidR="00E50A20" w:rsidRPr="005D3185">
        <w:rPr>
          <w:rFonts w:ascii="Arial" w:hAnsi="Arial" w:cs="Arial"/>
          <w:b/>
          <w:bCs/>
          <w:color w:val="FF0000"/>
        </w:rPr>
        <w:t>(F9249 / FS32-18 AS)</w:t>
      </w:r>
    </w:p>
    <w:p w:rsidR="00E50A20" w:rsidRPr="005D3185" w:rsidRDefault="00E50A20" w:rsidP="00E50A20">
      <w:pPr>
        <w:autoSpaceDE w:val="0"/>
        <w:autoSpaceDN w:val="0"/>
        <w:adjustRightInd w:val="0"/>
        <w:spacing w:after="0" w:afterAutospacing="0"/>
        <w:ind w:left="0" w:firstLine="0"/>
        <w:rPr>
          <w:rFonts w:ascii="Arial" w:hAnsi="Arial" w:cs="Arial"/>
          <w:b/>
          <w:bCs/>
          <w:color w:val="FF0000"/>
        </w:rPr>
      </w:pPr>
    </w:p>
    <w:p w:rsidR="002F6F85" w:rsidRDefault="002F6F85" w:rsidP="00E23E47">
      <w:pPr>
        <w:autoSpaceDE w:val="0"/>
        <w:autoSpaceDN w:val="0"/>
        <w:adjustRightInd w:val="0"/>
        <w:spacing w:after="0" w:afterAutospacing="0"/>
        <w:ind w:left="0" w:firstLine="0"/>
        <w:outlineLvl w:val="1"/>
        <w:rPr>
          <w:rFonts w:ascii="Arial" w:hAnsi="Arial" w:cs="Arial"/>
          <w:b/>
          <w:bCs/>
          <w:sz w:val="20"/>
          <w:szCs w:val="20"/>
        </w:rPr>
      </w:pPr>
    </w:p>
    <w:p w:rsidR="00E23E47" w:rsidRPr="00E23E47" w:rsidRDefault="00E23E47" w:rsidP="00E23E47">
      <w:pPr>
        <w:autoSpaceDE w:val="0"/>
        <w:autoSpaceDN w:val="0"/>
        <w:adjustRightInd w:val="0"/>
        <w:spacing w:after="0" w:afterAutospacing="0"/>
        <w:ind w:left="0" w:firstLine="0"/>
        <w:outlineLvl w:val="1"/>
        <w:rPr>
          <w:rFonts w:ascii="Arial" w:hAnsi="Arial" w:cs="Arial"/>
          <w:sz w:val="20"/>
          <w:szCs w:val="20"/>
        </w:rPr>
      </w:pPr>
      <w:r w:rsidRPr="00E23E47">
        <w:rPr>
          <w:rFonts w:ascii="Arial" w:hAnsi="Arial" w:cs="Arial"/>
          <w:b/>
          <w:bCs/>
          <w:sz w:val="20"/>
          <w:szCs w:val="20"/>
        </w:rPr>
        <w:t xml:space="preserve">709.4.1 Smoke-barrier </w:t>
      </w:r>
      <w:r w:rsidRPr="00E23E47">
        <w:rPr>
          <w:rFonts w:ascii="Arial" w:hAnsi="Arial" w:cs="Arial"/>
          <w:b/>
          <w:bCs/>
          <w:strike/>
          <w:sz w:val="20"/>
          <w:szCs w:val="20"/>
        </w:rPr>
        <w:t xml:space="preserve">walls </w:t>
      </w:r>
      <w:r w:rsidRPr="00E23E47">
        <w:rPr>
          <w:rFonts w:ascii="Arial" w:hAnsi="Arial" w:cs="Arial"/>
          <w:b/>
          <w:bCs/>
          <w:sz w:val="20"/>
          <w:szCs w:val="20"/>
          <w:u w:val="single"/>
        </w:rPr>
        <w:t xml:space="preserve">assemblies </w:t>
      </w:r>
      <w:r w:rsidRPr="00E23E47">
        <w:rPr>
          <w:rFonts w:ascii="Arial" w:hAnsi="Arial" w:cs="Arial"/>
          <w:b/>
          <w:bCs/>
          <w:sz w:val="20"/>
          <w:szCs w:val="20"/>
        </w:rPr>
        <w:t xml:space="preserve">separating smoke compartments. </w:t>
      </w:r>
      <w:r w:rsidRPr="00E23E47">
        <w:rPr>
          <w:rFonts w:ascii="Arial" w:hAnsi="Arial" w:cs="Arial"/>
          <w:sz w:val="20"/>
          <w:szCs w:val="20"/>
        </w:rPr>
        <w:t xml:space="preserve">Smoke-barrier </w:t>
      </w:r>
      <w:r w:rsidRPr="00E23E47">
        <w:rPr>
          <w:rFonts w:ascii="Arial" w:hAnsi="Arial" w:cs="Arial"/>
          <w:strike/>
          <w:sz w:val="20"/>
          <w:szCs w:val="20"/>
        </w:rPr>
        <w:t xml:space="preserve">walls </w:t>
      </w:r>
      <w:r w:rsidRPr="00E23E47">
        <w:rPr>
          <w:rFonts w:ascii="Arial" w:hAnsi="Arial" w:cs="Arial"/>
          <w:sz w:val="20"/>
          <w:szCs w:val="20"/>
          <w:u w:val="single"/>
        </w:rPr>
        <w:t xml:space="preserve">assemblies </w:t>
      </w:r>
      <w:r w:rsidRPr="00E23E47">
        <w:rPr>
          <w:rFonts w:ascii="Arial" w:hAnsi="Arial" w:cs="Arial"/>
          <w:sz w:val="20"/>
          <w:szCs w:val="20"/>
        </w:rPr>
        <w:t xml:space="preserve">used to separate smoke compartments shall form an effective membrane </w:t>
      </w:r>
      <w:r w:rsidRPr="00E23E47">
        <w:rPr>
          <w:rFonts w:ascii="Arial" w:hAnsi="Arial" w:cs="Arial"/>
          <w:sz w:val="20"/>
          <w:szCs w:val="20"/>
          <w:u w:val="single"/>
        </w:rPr>
        <w:t xml:space="preserve">enclosure that is </w:t>
      </w:r>
      <w:r w:rsidRPr="00E23E47">
        <w:rPr>
          <w:rFonts w:ascii="Arial" w:hAnsi="Arial" w:cs="Arial"/>
          <w:sz w:val="20"/>
          <w:szCs w:val="20"/>
        </w:rPr>
        <w:t xml:space="preserve">continuous from outside wall </w:t>
      </w:r>
      <w:r w:rsidRPr="00E23E47">
        <w:rPr>
          <w:rFonts w:ascii="Arial" w:hAnsi="Arial" w:cs="Arial"/>
          <w:sz w:val="20"/>
          <w:szCs w:val="20"/>
          <w:u w:val="single"/>
        </w:rPr>
        <w:t xml:space="preserve">or smoke barrier wall </w:t>
      </w:r>
      <w:r w:rsidRPr="00E23E47">
        <w:rPr>
          <w:rFonts w:ascii="Arial" w:hAnsi="Arial" w:cs="Arial"/>
          <w:sz w:val="20"/>
          <w:szCs w:val="20"/>
        </w:rPr>
        <w:t>to outside wall</w:t>
      </w:r>
      <w:r w:rsidRPr="00E23E47">
        <w:rPr>
          <w:rFonts w:ascii="Arial" w:hAnsi="Arial" w:cs="Arial"/>
          <w:sz w:val="20"/>
          <w:szCs w:val="20"/>
          <w:u w:val="single"/>
        </w:rPr>
        <w:t> or another smoke barrier wall and horizontal assemblies.</w:t>
      </w:r>
    </w:p>
    <w:p w:rsidR="00E23E47" w:rsidRDefault="00E23E47" w:rsidP="008C794D">
      <w:pPr>
        <w:autoSpaceDE w:val="0"/>
        <w:autoSpaceDN w:val="0"/>
        <w:adjustRightInd w:val="0"/>
        <w:spacing w:after="0" w:afterAutospacing="0"/>
        <w:ind w:left="0" w:firstLine="0"/>
        <w:rPr>
          <w:rFonts w:ascii="Arial" w:hAnsi="Arial" w:cs="Arial"/>
          <w:bCs/>
          <w:color w:val="FF0000"/>
        </w:rPr>
      </w:pPr>
    </w:p>
    <w:p w:rsidR="008C794D" w:rsidRDefault="008C794D" w:rsidP="008C794D">
      <w:pPr>
        <w:autoSpaceDE w:val="0"/>
        <w:autoSpaceDN w:val="0"/>
        <w:adjustRightInd w:val="0"/>
        <w:spacing w:after="0" w:afterAutospacing="0"/>
        <w:ind w:left="0" w:firstLine="0"/>
        <w:rPr>
          <w:rFonts w:ascii="Arial" w:hAnsi="Arial" w:cs="Arial"/>
          <w:b/>
          <w:bCs/>
          <w:color w:val="FF0000"/>
        </w:rPr>
      </w:pPr>
      <w:r w:rsidRPr="00B718BE">
        <w:rPr>
          <w:rFonts w:ascii="Arial" w:hAnsi="Arial" w:cs="Arial"/>
          <w:b/>
          <w:bCs/>
          <w:color w:val="FF0000"/>
        </w:rPr>
        <w:t>(</w:t>
      </w:r>
      <w:r w:rsidR="00E23E47" w:rsidRPr="00B718BE">
        <w:rPr>
          <w:rFonts w:ascii="Arial" w:hAnsi="Arial" w:cs="Arial"/>
          <w:b/>
          <w:bCs/>
          <w:color w:val="FF0000"/>
        </w:rPr>
        <w:t>F9252 / FS38-18</w:t>
      </w:r>
      <w:r w:rsidR="00B718BE" w:rsidRPr="00B718BE">
        <w:rPr>
          <w:rFonts w:ascii="Arial" w:hAnsi="Arial" w:cs="Arial"/>
          <w:b/>
          <w:bCs/>
          <w:color w:val="FF0000"/>
        </w:rPr>
        <w:t xml:space="preserve"> AS</w:t>
      </w:r>
      <w:r w:rsidRPr="00B718BE">
        <w:rPr>
          <w:rFonts w:ascii="Arial" w:hAnsi="Arial" w:cs="Arial"/>
          <w:b/>
          <w:bCs/>
          <w:color w:val="FF0000"/>
        </w:rPr>
        <w:t>)</w:t>
      </w:r>
    </w:p>
    <w:p w:rsidR="00B718BE" w:rsidRPr="00B718BE" w:rsidRDefault="00B718BE" w:rsidP="008C794D">
      <w:pPr>
        <w:autoSpaceDE w:val="0"/>
        <w:autoSpaceDN w:val="0"/>
        <w:adjustRightInd w:val="0"/>
        <w:spacing w:after="0" w:afterAutospacing="0"/>
        <w:ind w:left="0" w:firstLine="0"/>
        <w:rPr>
          <w:rFonts w:ascii="Arial" w:hAnsi="Arial" w:cs="Arial"/>
          <w:b/>
          <w:bCs/>
          <w:color w:val="FF0000"/>
        </w:rPr>
      </w:pPr>
    </w:p>
    <w:p w:rsidR="00E23E47" w:rsidRPr="00E23E47" w:rsidRDefault="00E23E47" w:rsidP="00E23E47">
      <w:pPr>
        <w:spacing w:after="0" w:afterAutospacing="0"/>
        <w:ind w:left="0" w:firstLine="0"/>
        <w:rPr>
          <w:rFonts w:ascii="Arial" w:eastAsia="Times New Roman" w:hAnsi="Arial" w:cs="Arial"/>
          <w:sz w:val="20"/>
          <w:szCs w:val="24"/>
        </w:rPr>
      </w:pPr>
      <w:r w:rsidRPr="00E23E47">
        <w:rPr>
          <w:rFonts w:ascii="Arial" w:eastAsia="Times New Roman" w:hAnsi="Arial" w:cs="Arial"/>
          <w:b/>
          <w:bCs/>
          <w:sz w:val="20"/>
          <w:szCs w:val="24"/>
        </w:rPr>
        <w:t>Revise as follows:</w:t>
      </w:r>
      <w:r w:rsidRPr="00E23E47">
        <w:rPr>
          <w:rFonts w:ascii="Arial" w:eastAsia="Times New Roman" w:hAnsi="Arial" w:cs="Arial"/>
          <w:sz w:val="20"/>
          <w:szCs w:val="24"/>
        </w:rPr>
        <w:t xml:space="preserve"> </w:t>
      </w:r>
    </w:p>
    <w:p w:rsidR="00E23E47" w:rsidRPr="00E23E47" w:rsidRDefault="00E23E47" w:rsidP="00E23E47">
      <w:pPr>
        <w:spacing w:after="0" w:afterAutospacing="0"/>
        <w:ind w:left="0" w:firstLine="0"/>
        <w:rPr>
          <w:rFonts w:ascii="Arial" w:eastAsia="Times New Roman" w:hAnsi="Arial" w:cs="Arial"/>
          <w:sz w:val="20"/>
          <w:szCs w:val="20"/>
        </w:rPr>
      </w:pPr>
    </w:p>
    <w:p w:rsidR="00E23E47" w:rsidRPr="00E23E47" w:rsidRDefault="00E23E47" w:rsidP="00E23E47">
      <w:pPr>
        <w:autoSpaceDE w:val="0"/>
        <w:autoSpaceDN w:val="0"/>
        <w:adjustRightInd w:val="0"/>
        <w:spacing w:after="0" w:afterAutospacing="0"/>
        <w:ind w:left="0" w:firstLine="0"/>
        <w:outlineLvl w:val="1"/>
        <w:rPr>
          <w:rFonts w:ascii="Arial" w:hAnsi="Arial" w:cs="Arial"/>
          <w:sz w:val="20"/>
          <w:szCs w:val="20"/>
          <w:u w:val="single"/>
        </w:rPr>
      </w:pPr>
      <w:r w:rsidRPr="0006388C">
        <w:rPr>
          <w:rFonts w:ascii="Arial" w:hAnsi="Arial" w:cs="Arial"/>
          <w:b/>
          <w:bCs/>
          <w:sz w:val="20"/>
          <w:szCs w:val="20"/>
        </w:rPr>
        <w:t xml:space="preserve">710.5 Openings. </w:t>
      </w:r>
      <w:r w:rsidRPr="0006388C">
        <w:rPr>
          <w:rFonts w:ascii="Arial" w:hAnsi="Arial" w:cs="Arial"/>
          <w:sz w:val="20"/>
          <w:szCs w:val="20"/>
        </w:rPr>
        <w:t xml:space="preserve">Openings in smoke partitions shall comply with Sections 710.5.1 </w:t>
      </w:r>
      <w:r w:rsidRPr="0006388C">
        <w:rPr>
          <w:rFonts w:ascii="Arial" w:hAnsi="Arial" w:cs="Arial"/>
          <w:strike/>
          <w:sz w:val="20"/>
          <w:szCs w:val="20"/>
        </w:rPr>
        <w:t>and 710.5.2.</w:t>
      </w:r>
      <w:r w:rsidRPr="0006388C">
        <w:rPr>
          <w:rFonts w:ascii="Arial" w:hAnsi="Arial" w:cs="Arial"/>
          <w:sz w:val="20"/>
          <w:szCs w:val="20"/>
        </w:rPr>
        <w:t xml:space="preserve"> </w:t>
      </w:r>
      <w:proofErr w:type="gramStart"/>
      <w:r w:rsidRPr="0006388C">
        <w:rPr>
          <w:rFonts w:ascii="Arial" w:hAnsi="Arial" w:cs="Arial"/>
          <w:sz w:val="20"/>
          <w:szCs w:val="20"/>
          <w:u w:val="single"/>
        </w:rPr>
        <w:t>through</w:t>
      </w:r>
      <w:proofErr w:type="gramEnd"/>
      <w:r w:rsidRPr="0006388C">
        <w:rPr>
          <w:rFonts w:ascii="Arial" w:hAnsi="Arial" w:cs="Arial"/>
          <w:sz w:val="20"/>
          <w:szCs w:val="20"/>
          <w:u w:val="single"/>
        </w:rPr>
        <w:t xml:space="preserve"> 710.5.3</w:t>
      </w:r>
    </w:p>
    <w:p w:rsidR="00E23E47" w:rsidRPr="00E23E47" w:rsidRDefault="00E23E47" w:rsidP="00E23E47">
      <w:pPr>
        <w:autoSpaceDE w:val="0"/>
        <w:autoSpaceDN w:val="0"/>
        <w:adjustRightInd w:val="0"/>
        <w:spacing w:after="0" w:afterAutospacing="0"/>
        <w:ind w:left="0" w:firstLine="0"/>
        <w:outlineLvl w:val="1"/>
        <w:rPr>
          <w:rFonts w:ascii="Arial" w:hAnsi="Arial" w:cs="Arial"/>
          <w:sz w:val="20"/>
          <w:szCs w:val="20"/>
        </w:rPr>
      </w:pPr>
    </w:p>
    <w:p w:rsidR="00E23E47" w:rsidRPr="00E23E47" w:rsidRDefault="00E23E47" w:rsidP="00E23E47">
      <w:pPr>
        <w:autoSpaceDE w:val="0"/>
        <w:autoSpaceDN w:val="0"/>
        <w:adjustRightInd w:val="0"/>
        <w:spacing w:after="0" w:afterAutospacing="0"/>
        <w:ind w:left="0" w:firstLine="0"/>
        <w:rPr>
          <w:rFonts w:ascii="Arial" w:hAnsi="Arial" w:cs="Arial"/>
          <w:b/>
          <w:bCs/>
          <w:sz w:val="20"/>
          <w:szCs w:val="20"/>
        </w:rPr>
      </w:pPr>
      <w:r w:rsidRPr="00E23E47">
        <w:rPr>
          <w:rFonts w:ascii="Arial" w:hAnsi="Arial" w:cs="Arial"/>
          <w:b/>
          <w:bCs/>
          <w:sz w:val="20"/>
          <w:szCs w:val="20"/>
        </w:rPr>
        <w:t>Add new text as follows:</w:t>
      </w:r>
    </w:p>
    <w:p w:rsidR="00E23E47" w:rsidRPr="00E23E47" w:rsidRDefault="00E23E47" w:rsidP="00E23E47">
      <w:pPr>
        <w:spacing w:after="0" w:afterAutospacing="0"/>
        <w:ind w:left="0" w:firstLine="0"/>
        <w:rPr>
          <w:rFonts w:ascii="Arial" w:hAnsi="Arial" w:cs="Arial"/>
          <w:b/>
          <w:color w:val="000000"/>
          <w:sz w:val="16"/>
          <w:szCs w:val="16"/>
          <w:lang w:val="en"/>
        </w:rPr>
      </w:pPr>
    </w:p>
    <w:p w:rsidR="008906AA" w:rsidRPr="0006388C" w:rsidRDefault="008906AA" w:rsidP="0006388C">
      <w:pPr>
        <w:autoSpaceDE w:val="0"/>
        <w:autoSpaceDN w:val="0"/>
        <w:adjustRightInd w:val="0"/>
        <w:spacing w:after="0" w:afterAutospacing="0"/>
        <w:ind w:left="0" w:firstLine="0"/>
        <w:rPr>
          <w:rFonts w:ascii="Times New Roman" w:eastAsiaTheme="minorHAnsi" w:hAnsi="Times New Roman"/>
          <w:sz w:val="20"/>
          <w:szCs w:val="20"/>
          <w:u w:val="single"/>
        </w:rPr>
      </w:pPr>
      <w:r w:rsidRPr="0006388C">
        <w:rPr>
          <w:rFonts w:ascii="Times New Roman" w:eastAsiaTheme="minorHAnsi" w:hAnsi="Times New Roman"/>
          <w:b/>
          <w:bCs/>
          <w:sz w:val="20"/>
          <w:szCs w:val="20"/>
          <w:u w:val="single"/>
        </w:rPr>
        <w:t xml:space="preserve">710.5.3 Pass-through openings in Group I-2, Condition 2. </w:t>
      </w:r>
      <w:r w:rsidRPr="0006388C">
        <w:rPr>
          <w:rFonts w:ascii="Times New Roman" w:eastAsiaTheme="minorHAnsi" w:hAnsi="Times New Roman"/>
          <w:sz w:val="20"/>
          <w:szCs w:val="20"/>
          <w:u w:val="single"/>
        </w:rPr>
        <w:t xml:space="preserve">Where pass-through openings are provided in </w:t>
      </w:r>
      <w:r w:rsidRPr="0006388C">
        <w:rPr>
          <w:rFonts w:ascii="Times New Roman" w:eastAsiaTheme="minorHAnsi" w:hAnsi="Times New Roman"/>
          <w:i/>
          <w:iCs/>
          <w:sz w:val="20"/>
          <w:szCs w:val="20"/>
          <w:u w:val="single"/>
        </w:rPr>
        <w:t xml:space="preserve">smoke partitions </w:t>
      </w:r>
      <w:r w:rsidRPr="0006388C">
        <w:rPr>
          <w:rFonts w:ascii="Times New Roman" w:eastAsiaTheme="minorHAnsi" w:hAnsi="Times New Roman"/>
          <w:sz w:val="20"/>
          <w:szCs w:val="20"/>
          <w:u w:val="single"/>
        </w:rPr>
        <w:t>in Group I-2, Condition 2 occupancies, such openings shall comply with the following:</w:t>
      </w:r>
    </w:p>
    <w:p w:rsidR="008906AA" w:rsidRPr="0006388C" w:rsidRDefault="008906AA" w:rsidP="0006388C">
      <w:pPr>
        <w:autoSpaceDE w:val="0"/>
        <w:autoSpaceDN w:val="0"/>
        <w:adjustRightInd w:val="0"/>
        <w:spacing w:after="0" w:afterAutospacing="0"/>
        <w:ind w:left="0" w:firstLine="0"/>
        <w:rPr>
          <w:rFonts w:ascii="Times New Roman" w:eastAsiaTheme="minorHAnsi" w:hAnsi="Times New Roman"/>
          <w:sz w:val="20"/>
          <w:szCs w:val="20"/>
          <w:u w:val="single"/>
        </w:rPr>
      </w:pPr>
      <w:r w:rsidRPr="0006388C">
        <w:rPr>
          <w:rFonts w:ascii="Times New Roman" w:eastAsiaTheme="minorHAnsi" w:hAnsi="Times New Roman"/>
          <w:sz w:val="20"/>
          <w:szCs w:val="20"/>
          <w:u w:val="single"/>
        </w:rPr>
        <w:t>1. The smoke compartment in which the pass through openings occur does not contain a patient</w:t>
      </w:r>
    </w:p>
    <w:p w:rsidR="008906AA" w:rsidRPr="0006388C" w:rsidRDefault="008906AA" w:rsidP="0006388C">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06388C">
        <w:rPr>
          <w:rFonts w:ascii="Times New Roman" w:eastAsiaTheme="minorHAnsi" w:hAnsi="Times New Roman"/>
          <w:sz w:val="20"/>
          <w:szCs w:val="20"/>
          <w:u w:val="single"/>
        </w:rPr>
        <w:t>care</w:t>
      </w:r>
      <w:proofErr w:type="gramEnd"/>
      <w:r w:rsidRPr="0006388C">
        <w:rPr>
          <w:rFonts w:ascii="Times New Roman" w:eastAsiaTheme="minorHAnsi" w:hAnsi="Times New Roman"/>
          <w:sz w:val="20"/>
          <w:szCs w:val="20"/>
          <w:u w:val="single"/>
        </w:rPr>
        <w:t xml:space="preserve"> suite or sleeping room.</w:t>
      </w:r>
    </w:p>
    <w:p w:rsidR="008906AA" w:rsidRPr="0006388C" w:rsidRDefault="008906AA" w:rsidP="0006388C">
      <w:pPr>
        <w:autoSpaceDE w:val="0"/>
        <w:autoSpaceDN w:val="0"/>
        <w:adjustRightInd w:val="0"/>
        <w:spacing w:after="0" w:afterAutospacing="0"/>
        <w:ind w:left="0" w:firstLine="0"/>
        <w:rPr>
          <w:rFonts w:ascii="Times New Roman" w:eastAsiaTheme="minorHAnsi" w:hAnsi="Times New Roman"/>
          <w:sz w:val="20"/>
          <w:szCs w:val="20"/>
          <w:u w:val="single"/>
        </w:rPr>
      </w:pPr>
      <w:r w:rsidRPr="0006388C">
        <w:rPr>
          <w:rFonts w:ascii="Times New Roman" w:eastAsiaTheme="minorHAnsi" w:hAnsi="Times New Roman"/>
          <w:sz w:val="20"/>
          <w:szCs w:val="20"/>
          <w:u w:val="single"/>
        </w:rPr>
        <w:t>2. Pass-through openings are installed in a wall, door or vision panel that is not required to have a fire resistance rating.</w:t>
      </w:r>
    </w:p>
    <w:p w:rsidR="008906AA" w:rsidRPr="0006388C" w:rsidRDefault="008906AA" w:rsidP="0006388C">
      <w:pPr>
        <w:autoSpaceDE w:val="0"/>
        <w:autoSpaceDN w:val="0"/>
        <w:adjustRightInd w:val="0"/>
        <w:spacing w:after="0" w:afterAutospacing="0"/>
        <w:ind w:left="0" w:firstLine="0"/>
        <w:rPr>
          <w:rFonts w:ascii="Times New Roman" w:eastAsiaTheme="minorHAnsi" w:hAnsi="Times New Roman"/>
          <w:sz w:val="20"/>
          <w:szCs w:val="20"/>
          <w:u w:val="single"/>
        </w:rPr>
      </w:pPr>
      <w:r w:rsidRPr="0006388C">
        <w:rPr>
          <w:rFonts w:ascii="Times New Roman" w:eastAsiaTheme="minorHAnsi" w:hAnsi="Times New Roman"/>
          <w:sz w:val="20"/>
          <w:szCs w:val="20"/>
          <w:u w:val="single"/>
        </w:rPr>
        <w:t>3. The top of the pass-through opening is located a maximum of 48 inches (1219 mm) above the floor.</w:t>
      </w:r>
    </w:p>
    <w:p w:rsidR="008906AA" w:rsidRPr="0006388C" w:rsidRDefault="008906AA" w:rsidP="0006388C">
      <w:pPr>
        <w:autoSpaceDE w:val="0"/>
        <w:autoSpaceDN w:val="0"/>
        <w:adjustRightInd w:val="0"/>
        <w:spacing w:after="0" w:afterAutospacing="0"/>
        <w:ind w:left="0" w:firstLine="0"/>
        <w:rPr>
          <w:rFonts w:ascii="Arial" w:hAnsi="Arial" w:cs="Arial"/>
          <w:b/>
          <w:bCs/>
          <w:color w:val="FF0000"/>
          <w:u w:val="single"/>
        </w:rPr>
      </w:pPr>
      <w:r w:rsidRPr="0006388C">
        <w:rPr>
          <w:rFonts w:ascii="Times New Roman" w:eastAsiaTheme="minorHAnsi" w:hAnsi="Times New Roman"/>
          <w:sz w:val="20"/>
          <w:szCs w:val="20"/>
          <w:u w:val="single"/>
        </w:rPr>
        <w:t>4. The aggregate area of all such pass-through openings within a single room shall not exceed 80 square inches (0.05 m2).</w:t>
      </w:r>
    </w:p>
    <w:p w:rsidR="008906AA" w:rsidRDefault="008906AA" w:rsidP="008C794D">
      <w:pPr>
        <w:autoSpaceDE w:val="0"/>
        <w:autoSpaceDN w:val="0"/>
        <w:adjustRightInd w:val="0"/>
        <w:spacing w:after="0" w:afterAutospacing="0"/>
        <w:ind w:left="0" w:firstLine="0"/>
        <w:rPr>
          <w:rFonts w:ascii="Arial" w:hAnsi="Arial" w:cs="Arial"/>
          <w:b/>
          <w:bCs/>
          <w:color w:val="FF0000"/>
        </w:rPr>
      </w:pPr>
    </w:p>
    <w:p w:rsidR="008C794D" w:rsidRPr="00B718BE" w:rsidRDefault="008C794D" w:rsidP="008C794D">
      <w:pPr>
        <w:autoSpaceDE w:val="0"/>
        <w:autoSpaceDN w:val="0"/>
        <w:adjustRightInd w:val="0"/>
        <w:spacing w:after="0" w:afterAutospacing="0"/>
        <w:ind w:left="0" w:firstLine="0"/>
        <w:rPr>
          <w:rFonts w:ascii="Arial" w:hAnsi="Arial" w:cs="Arial"/>
          <w:b/>
          <w:bCs/>
          <w:color w:val="FF0000"/>
        </w:rPr>
      </w:pPr>
      <w:r w:rsidRPr="00B718BE">
        <w:rPr>
          <w:rFonts w:ascii="Arial" w:hAnsi="Arial" w:cs="Arial"/>
          <w:b/>
          <w:bCs/>
          <w:color w:val="FF0000"/>
        </w:rPr>
        <w:t>(</w:t>
      </w:r>
      <w:r w:rsidR="00E23E47" w:rsidRPr="00B718BE">
        <w:rPr>
          <w:rFonts w:ascii="Arial" w:hAnsi="Arial" w:cs="Arial"/>
          <w:b/>
          <w:bCs/>
          <w:color w:val="FF0000"/>
        </w:rPr>
        <w:t>F9253 / FS39-18</w:t>
      </w:r>
      <w:r w:rsidR="005D3185">
        <w:rPr>
          <w:rFonts w:ascii="Arial" w:hAnsi="Arial" w:cs="Arial"/>
          <w:b/>
          <w:bCs/>
          <w:color w:val="FF0000"/>
        </w:rPr>
        <w:t xml:space="preserve"> AMPC1</w:t>
      </w:r>
      <w:r w:rsidRPr="00B718BE">
        <w:rPr>
          <w:rFonts w:ascii="Arial" w:hAnsi="Arial" w:cs="Arial"/>
          <w:b/>
          <w:bCs/>
          <w:color w:val="FF0000"/>
        </w:rPr>
        <w:t>)</w:t>
      </w:r>
    </w:p>
    <w:p w:rsidR="00E23E47" w:rsidRDefault="00E23E47" w:rsidP="00E23E47">
      <w:pPr>
        <w:autoSpaceDE w:val="0"/>
        <w:autoSpaceDN w:val="0"/>
        <w:adjustRightInd w:val="0"/>
        <w:spacing w:after="0" w:afterAutospacing="0"/>
        <w:ind w:left="0" w:firstLine="0"/>
        <w:rPr>
          <w:rFonts w:ascii="Arial" w:hAnsi="Arial" w:cs="Arial"/>
          <w:bCs/>
          <w:color w:val="FF0000"/>
        </w:rPr>
      </w:pPr>
    </w:p>
    <w:p w:rsidR="00E23E47" w:rsidRDefault="00E23E47" w:rsidP="00E23E47">
      <w:pPr>
        <w:autoSpaceDE w:val="0"/>
        <w:autoSpaceDN w:val="0"/>
        <w:adjustRightInd w:val="0"/>
        <w:spacing w:after="0" w:afterAutospacing="0"/>
        <w:ind w:left="0" w:firstLine="0"/>
        <w:rPr>
          <w:rFonts w:ascii="Arial" w:hAnsi="Arial" w:cs="Arial"/>
          <w:bCs/>
          <w:color w:val="FF0000"/>
        </w:rPr>
      </w:pPr>
    </w:p>
    <w:p w:rsidR="003E7019" w:rsidRPr="003E7019" w:rsidRDefault="003E7019" w:rsidP="003E7019">
      <w:pPr>
        <w:autoSpaceDE w:val="0"/>
        <w:autoSpaceDN w:val="0"/>
        <w:adjustRightInd w:val="0"/>
        <w:spacing w:after="0" w:afterAutospacing="0"/>
        <w:ind w:left="0" w:firstLine="0"/>
        <w:rPr>
          <w:rFonts w:ascii="Arial" w:hAnsi="Arial" w:cs="Arial"/>
          <w:b/>
          <w:bCs/>
          <w:sz w:val="20"/>
          <w:szCs w:val="20"/>
        </w:rPr>
      </w:pPr>
      <w:r w:rsidRPr="003E7019">
        <w:rPr>
          <w:rFonts w:ascii="Arial" w:hAnsi="Arial" w:cs="Arial"/>
          <w:b/>
          <w:bCs/>
          <w:sz w:val="20"/>
          <w:szCs w:val="20"/>
        </w:rPr>
        <w:t>Revise as follows</w:t>
      </w:r>
    </w:p>
    <w:p w:rsidR="003E7019" w:rsidRPr="003E7019" w:rsidRDefault="003E7019" w:rsidP="003E7019">
      <w:pPr>
        <w:autoSpaceDE w:val="0"/>
        <w:autoSpaceDN w:val="0"/>
        <w:adjustRightInd w:val="0"/>
        <w:spacing w:after="0" w:afterAutospacing="0"/>
        <w:ind w:left="0" w:firstLine="0"/>
        <w:rPr>
          <w:rFonts w:ascii="Arial" w:hAnsi="Arial" w:cs="Arial"/>
          <w:sz w:val="20"/>
          <w:szCs w:val="20"/>
        </w:rPr>
      </w:pPr>
    </w:p>
    <w:p w:rsidR="003E7019" w:rsidRPr="003E7019" w:rsidRDefault="003E7019" w:rsidP="003E7019">
      <w:pPr>
        <w:autoSpaceDE w:val="0"/>
        <w:autoSpaceDN w:val="0"/>
        <w:adjustRightInd w:val="0"/>
        <w:spacing w:after="0" w:afterAutospacing="0"/>
        <w:ind w:left="0" w:firstLine="0"/>
        <w:outlineLvl w:val="1"/>
        <w:rPr>
          <w:rFonts w:ascii="Arial" w:hAnsi="Arial" w:cs="Arial"/>
          <w:sz w:val="20"/>
          <w:szCs w:val="20"/>
          <w:u w:val="single"/>
        </w:rPr>
      </w:pPr>
      <w:r w:rsidRPr="003E7019">
        <w:rPr>
          <w:rFonts w:ascii="Arial" w:hAnsi="Arial" w:cs="Arial"/>
          <w:b/>
          <w:bCs/>
          <w:sz w:val="20"/>
          <w:szCs w:val="20"/>
        </w:rPr>
        <w:t xml:space="preserve">713.12 Enclosure at top. </w:t>
      </w:r>
      <w:r w:rsidRPr="003E7019">
        <w:rPr>
          <w:rFonts w:ascii="Arial" w:hAnsi="Arial" w:cs="Arial"/>
          <w:strike/>
          <w:sz w:val="20"/>
          <w:szCs w:val="20"/>
        </w:rPr>
        <w:t>A shaft enclosure that does not</w:t>
      </w:r>
      <w:proofErr w:type="gramStart"/>
      <w:r w:rsidRPr="003E7019">
        <w:rPr>
          <w:rFonts w:ascii="Arial" w:hAnsi="Arial" w:cs="Arial"/>
          <w:strike/>
          <w:sz w:val="20"/>
          <w:szCs w:val="20"/>
        </w:rPr>
        <w:t xml:space="preserve">  </w:t>
      </w:r>
      <w:r w:rsidRPr="003E7019">
        <w:rPr>
          <w:rFonts w:ascii="Arial" w:hAnsi="Arial" w:cs="Arial"/>
          <w:sz w:val="20"/>
          <w:szCs w:val="20"/>
          <w:u w:val="single"/>
        </w:rPr>
        <w:t>The</w:t>
      </w:r>
      <w:proofErr w:type="gramEnd"/>
      <w:r w:rsidRPr="003E7019">
        <w:rPr>
          <w:rFonts w:ascii="Arial" w:hAnsi="Arial" w:cs="Arial"/>
          <w:sz w:val="20"/>
          <w:szCs w:val="20"/>
          <w:u w:val="single"/>
        </w:rPr>
        <w:t xml:space="preserve"> top of shaft enclosures shall comply with one of the following:</w:t>
      </w:r>
    </w:p>
    <w:p w:rsidR="003E7019" w:rsidRPr="003E7019" w:rsidRDefault="003E7019" w:rsidP="003E7019">
      <w:pPr>
        <w:autoSpaceDE w:val="0"/>
        <w:autoSpaceDN w:val="0"/>
        <w:adjustRightInd w:val="0"/>
        <w:spacing w:after="0" w:afterAutospacing="0"/>
        <w:ind w:left="0" w:firstLine="0"/>
        <w:outlineLvl w:val="1"/>
        <w:rPr>
          <w:rFonts w:ascii="Arial" w:hAnsi="Arial" w:cs="Arial"/>
          <w:sz w:val="20"/>
          <w:szCs w:val="20"/>
        </w:rPr>
      </w:pPr>
    </w:p>
    <w:p w:rsidR="003E7019" w:rsidRPr="003E7019" w:rsidRDefault="0006388C" w:rsidP="004B415E">
      <w:pPr>
        <w:numPr>
          <w:ilvl w:val="0"/>
          <w:numId w:val="3"/>
        </w:numPr>
        <w:autoSpaceDE w:val="0"/>
        <w:autoSpaceDN w:val="0"/>
        <w:adjustRightInd w:val="0"/>
        <w:spacing w:after="0" w:afterAutospacing="0"/>
        <w:ind w:left="0"/>
        <w:rPr>
          <w:rFonts w:ascii="Arial" w:hAnsi="Arial" w:cs="Arial"/>
          <w:sz w:val="20"/>
          <w:szCs w:val="20"/>
        </w:rPr>
      </w:pPr>
      <w:r>
        <w:rPr>
          <w:rFonts w:ascii="Arial" w:hAnsi="Arial" w:cs="Arial"/>
          <w:sz w:val="20"/>
          <w:szCs w:val="20"/>
        </w:rPr>
        <w:t>E</w:t>
      </w:r>
      <w:r w:rsidR="003E7019" w:rsidRPr="003E7019">
        <w:rPr>
          <w:rFonts w:ascii="Arial" w:hAnsi="Arial" w:cs="Arial"/>
          <w:sz w:val="20"/>
          <w:szCs w:val="20"/>
        </w:rPr>
        <w:t xml:space="preserve">xtend to the underside of the roof sheathing, deck or slab of the building </w:t>
      </w:r>
      <w:r w:rsidR="003E7019" w:rsidRPr="003E7019">
        <w:rPr>
          <w:rFonts w:ascii="Arial" w:hAnsi="Arial" w:cs="Arial"/>
          <w:sz w:val="20"/>
          <w:szCs w:val="20"/>
          <w:u w:val="single"/>
        </w:rPr>
        <w:t xml:space="preserve">and the roof assembly </w:t>
      </w:r>
      <w:r w:rsidR="003E7019" w:rsidRPr="003E7019">
        <w:rPr>
          <w:rFonts w:ascii="Arial" w:hAnsi="Arial" w:cs="Arial"/>
          <w:sz w:val="20"/>
          <w:szCs w:val="20"/>
        </w:rPr>
        <w:t xml:space="preserve">shall </w:t>
      </w:r>
      <w:r w:rsidR="003E7019" w:rsidRPr="003E7019">
        <w:rPr>
          <w:rFonts w:ascii="Arial" w:hAnsi="Arial" w:cs="Arial"/>
          <w:sz w:val="20"/>
          <w:szCs w:val="20"/>
          <w:u w:val="single"/>
        </w:rPr>
        <w:t>comply with the requirements for the type of construction as specified in Table 601.</w:t>
      </w:r>
    </w:p>
    <w:p w:rsidR="003E7019" w:rsidRPr="003E7019" w:rsidRDefault="0006388C" w:rsidP="004B415E">
      <w:pPr>
        <w:numPr>
          <w:ilvl w:val="0"/>
          <w:numId w:val="3"/>
        </w:numPr>
        <w:autoSpaceDE w:val="0"/>
        <w:autoSpaceDN w:val="0"/>
        <w:adjustRightInd w:val="0"/>
        <w:spacing w:after="0" w:afterAutospacing="0"/>
        <w:ind w:left="0"/>
        <w:rPr>
          <w:rFonts w:ascii="Arial" w:hAnsi="Arial" w:cs="Arial"/>
          <w:sz w:val="20"/>
          <w:szCs w:val="20"/>
        </w:rPr>
      </w:pPr>
      <w:r>
        <w:rPr>
          <w:rFonts w:ascii="Arial" w:hAnsi="Arial" w:cs="Arial"/>
          <w:sz w:val="20"/>
          <w:szCs w:val="20"/>
          <w:u w:val="single"/>
        </w:rPr>
        <w:lastRenderedPageBreak/>
        <w:t>T</w:t>
      </w:r>
      <w:r w:rsidR="003E7019" w:rsidRPr="003E7019">
        <w:rPr>
          <w:rFonts w:ascii="Arial" w:hAnsi="Arial" w:cs="Arial"/>
          <w:sz w:val="20"/>
          <w:szCs w:val="20"/>
          <w:u w:val="single"/>
        </w:rPr>
        <w:t xml:space="preserve">erminate below the roof assembly and </w:t>
      </w:r>
      <w:r w:rsidR="003E7019" w:rsidRPr="003E7019">
        <w:rPr>
          <w:rFonts w:ascii="Arial" w:hAnsi="Arial" w:cs="Arial"/>
          <w:sz w:val="20"/>
          <w:szCs w:val="20"/>
        </w:rPr>
        <w:t>be enclosed at the top with construction of the same fire-resistance rating as the topmost floor penetrated by the shaft, but not less than the fire-resistance rating required for the shaft enclosure.</w:t>
      </w:r>
    </w:p>
    <w:p w:rsidR="003E7019" w:rsidRPr="003E7019" w:rsidRDefault="0006388C" w:rsidP="004B415E">
      <w:pPr>
        <w:numPr>
          <w:ilvl w:val="0"/>
          <w:numId w:val="3"/>
        </w:numPr>
        <w:autoSpaceDE w:val="0"/>
        <w:autoSpaceDN w:val="0"/>
        <w:adjustRightInd w:val="0"/>
        <w:spacing w:after="0" w:afterAutospacing="0"/>
        <w:ind w:left="0"/>
        <w:rPr>
          <w:rFonts w:ascii="Arial" w:hAnsi="Arial" w:cs="Arial"/>
          <w:sz w:val="20"/>
          <w:szCs w:val="20"/>
        </w:rPr>
      </w:pPr>
      <w:r>
        <w:rPr>
          <w:rFonts w:ascii="Arial" w:hAnsi="Arial" w:cs="Arial"/>
          <w:sz w:val="20"/>
          <w:szCs w:val="20"/>
          <w:u w:val="single"/>
        </w:rPr>
        <w:t>E</w:t>
      </w:r>
      <w:r w:rsidR="003E7019" w:rsidRPr="003E7019">
        <w:rPr>
          <w:rFonts w:ascii="Arial" w:hAnsi="Arial" w:cs="Arial"/>
          <w:sz w:val="20"/>
          <w:szCs w:val="20"/>
          <w:u w:val="single"/>
        </w:rPr>
        <w:t>xtend past the roof assembly and comply with the requirements of Section 1510.</w:t>
      </w:r>
    </w:p>
    <w:p w:rsidR="003E7019" w:rsidRPr="003E7019" w:rsidRDefault="003E7019" w:rsidP="003E7019">
      <w:pPr>
        <w:autoSpaceDE w:val="0"/>
        <w:autoSpaceDN w:val="0"/>
        <w:adjustRightInd w:val="0"/>
        <w:spacing w:after="0" w:afterAutospacing="0"/>
        <w:ind w:left="0" w:firstLine="0"/>
        <w:rPr>
          <w:rFonts w:ascii="Arial" w:hAnsi="Arial" w:cs="Arial"/>
          <w:sz w:val="20"/>
          <w:szCs w:val="20"/>
        </w:rPr>
      </w:pPr>
    </w:p>
    <w:p w:rsidR="008906AA" w:rsidRDefault="008906AA" w:rsidP="008906AA">
      <w:pPr>
        <w:shd w:val="clear" w:color="auto" w:fill="FFFFFF"/>
        <w:autoSpaceDE w:val="0"/>
        <w:autoSpaceDN w:val="0"/>
        <w:adjustRightInd w:val="0"/>
        <w:spacing w:after="0" w:afterAutospacing="0"/>
        <w:textAlignment w:val="top"/>
        <w:rPr>
          <w:rFonts w:ascii="Arial" w:eastAsia="Times New Roman" w:hAnsi="Arial" w:cs="Arial"/>
          <w:color w:val="000000"/>
          <w:sz w:val="16"/>
          <w:szCs w:val="16"/>
        </w:rPr>
      </w:pPr>
    </w:p>
    <w:p w:rsidR="00E23E47" w:rsidRPr="00010C10" w:rsidRDefault="0006388C" w:rsidP="003E7019">
      <w:pPr>
        <w:autoSpaceDE w:val="0"/>
        <w:autoSpaceDN w:val="0"/>
        <w:adjustRightInd w:val="0"/>
        <w:spacing w:after="0" w:afterAutospacing="0"/>
        <w:ind w:left="0" w:firstLine="0"/>
        <w:rPr>
          <w:rFonts w:ascii="Arial" w:hAnsi="Arial" w:cs="Arial"/>
          <w:b/>
          <w:bCs/>
          <w:color w:val="FF0000"/>
        </w:rPr>
      </w:pPr>
      <w:r w:rsidRPr="00010C10">
        <w:rPr>
          <w:rFonts w:ascii="Arial" w:hAnsi="Arial" w:cs="Arial"/>
          <w:b/>
          <w:bCs/>
          <w:color w:val="FF0000"/>
        </w:rPr>
        <w:t xml:space="preserve"> </w:t>
      </w:r>
      <w:r w:rsidR="00E23E47" w:rsidRPr="00010C10">
        <w:rPr>
          <w:rFonts w:ascii="Arial" w:hAnsi="Arial" w:cs="Arial"/>
          <w:b/>
          <w:bCs/>
          <w:color w:val="FF0000"/>
        </w:rPr>
        <w:t>(</w:t>
      </w:r>
      <w:r w:rsidR="00010C10" w:rsidRPr="00010C10">
        <w:rPr>
          <w:rFonts w:ascii="Arial" w:hAnsi="Arial" w:cs="Arial"/>
          <w:b/>
          <w:bCs/>
          <w:color w:val="FF0000"/>
        </w:rPr>
        <w:t>F9254</w:t>
      </w:r>
      <w:r w:rsidR="003E7019" w:rsidRPr="00010C10">
        <w:rPr>
          <w:rFonts w:ascii="Arial" w:hAnsi="Arial" w:cs="Arial"/>
          <w:b/>
          <w:bCs/>
          <w:color w:val="FF0000"/>
        </w:rPr>
        <w:t xml:space="preserve"> / FS41-18</w:t>
      </w:r>
      <w:r w:rsidR="00010C10" w:rsidRPr="00010C10">
        <w:rPr>
          <w:rFonts w:ascii="Arial" w:hAnsi="Arial" w:cs="Arial"/>
          <w:b/>
          <w:bCs/>
          <w:color w:val="FF0000"/>
        </w:rPr>
        <w:t xml:space="preserve"> AM</w:t>
      </w:r>
      <w:r w:rsidR="00E23E47" w:rsidRPr="00010C10">
        <w:rPr>
          <w:rFonts w:ascii="Arial" w:hAnsi="Arial" w:cs="Arial"/>
          <w:b/>
          <w:bCs/>
          <w:color w:val="FF0000"/>
        </w:rPr>
        <w:t>)</w:t>
      </w:r>
    </w:p>
    <w:p w:rsidR="00E23E47" w:rsidRDefault="00E23E47" w:rsidP="00E23E47">
      <w:pPr>
        <w:autoSpaceDE w:val="0"/>
        <w:autoSpaceDN w:val="0"/>
        <w:adjustRightInd w:val="0"/>
        <w:spacing w:after="0" w:afterAutospacing="0"/>
        <w:ind w:left="0" w:firstLine="0"/>
        <w:rPr>
          <w:rFonts w:ascii="Arial" w:hAnsi="Arial" w:cs="Arial"/>
          <w:bCs/>
          <w:color w:val="FF0000"/>
        </w:rPr>
      </w:pPr>
    </w:p>
    <w:p w:rsidR="00E23E47" w:rsidRDefault="00E23E47" w:rsidP="00E23E47">
      <w:pPr>
        <w:autoSpaceDE w:val="0"/>
        <w:autoSpaceDN w:val="0"/>
        <w:adjustRightInd w:val="0"/>
        <w:spacing w:after="0" w:afterAutospacing="0"/>
        <w:ind w:left="0" w:firstLine="0"/>
        <w:rPr>
          <w:rFonts w:ascii="Arial" w:hAnsi="Arial" w:cs="Arial"/>
          <w:bCs/>
          <w:color w:val="FF0000"/>
        </w:rPr>
      </w:pPr>
    </w:p>
    <w:p w:rsidR="006F27DA" w:rsidRPr="006F27DA" w:rsidRDefault="006F27DA" w:rsidP="006F27DA">
      <w:pPr>
        <w:spacing w:after="0" w:afterAutospacing="0"/>
        <w:ind w:left="0" w:firstLine="0"/>
        <w:rPr>
          <w:rFonts w:ascii="Arial" w:eastAsia="Times New Roman" w:hAnsi="Arial" w:cs="Arial"/>
          <w:sz w:val="20"/>
          <w:szCs w:val="24"/>
        </w:rPr>
      </w:pPr>
      <w:r w:rsidRPr="006F27DA">
        <w:rPr>
          <w:rFonts w:ascii="Arial" w:eastAsia="Times New Roman" w:hAnsi="Arial" w:cs="Arial"/>
          <w:b/>
          <w:bCs/>
          <w:sz w:val="20"/>
          <w:szCs w:val="24"/>
        </w:rPr>
        <w:t>Revise as follows:</w:t>
      </w:r>
      <w:r w:rsidRPr="006F27DA">
        <w:rPr>
          <w:rFonts w:ascii="Arial" w:eastAsia="Times New Roman" w:hAnsi="Arial" w:cs="Arial"/>
          <w:sz w:val="20"/>
          <w:szCs w:val="24"/>
        </w:rPr>
        <w:t xml:space="preserve"> </w:t>
      </w:r>
    </w:p>
    <w:p w:rsidR="006F27DA" w:rsidRPr="006F27DA" w:rsidRDefault="006F27DA" w:rsidP="006F27DA">
      <w:pPr>
        <w:spacing w:after="0" w:afterAutospacing="0"/>
        <w:ind w:left="0" w:firstLine="0"/>
        <w:rPr>
          <w:rFonts w:ascii="Arial" w:eastAsia="Times New Roman" w:hAnsi="Arial" w:cs="Arial"/>
          <w:sz w:val="20"/>
          <w:szCs w:val="20"/>
        </w:rPr>
      </w:pPr>
    </w:p>
    <w:p w:rsidR="006F27DA" w:rsidRPr="006F27DA" w:rsidRDefault="006F27DA" w:rsidP="006F27DA">
      <w:pPr>
        <w:autoSpaceDE w:val="0"/>
        <w:autoSpaceDN w:val="0"/>
        <w:adjustRightInd w:val="0"/>
        <w:spacing w:after="0" w:afterAutospacing="0"/>
        <w:ind w:left="0" w:firstLine="0"/>
        <w:outlineLvl w:val="1"/>
        <w:rPr>
          <w:rFonts w:ascii="Arial" w:hAnsi="Arial" w:cs="Arial"/>
          <w:sz w:val="20"/>
          <w:szCs w:val="20"/>
        </w:rPr>
      </w:pPr>
      <w:r w:rsidRPr="006F27DA">
        <w:rPr>
          <w:rFonts w:ascii="Arial" w:hAnsi="Arial" w:cs="Arial"/>
          <w:b/>
          <w:bCs/>
          <w:sz w:val="20"/>
          <w:szCs w:val="20"/>
        </w:rPr>
        <w:t xml:space="preserve">713.12 Enclosure at top. </w:t>
      </w:r>
      <w:r w:rsidRPr="006F27DA">
        <w:rPr>
          <w:rFonts w:ascii="Arial" w:hAnsi="Arial" w:cs="Arial"/>
          <w:sz w:val="20"/>
          <w:szCs w:val="20"/>
        </w:rPr>
        <w:t>A shaft enclosure that does not extend to the underside of the roof sheathing, deck or slab of the building shall be enclosed at the top with construction of the same fire-resistance rating as the topmost floor penetrated by the shaft, but not less than the fire-resistance rating required for the shaft enclosure.</w:t>
      </w:r>
    </w:p>
    <w:p w:rsidR="006F27DA" w:rsidRPr="006F27DA" w:rsidRDefault="006F27DA" w:rsidP="006F27DA">
      <w:pPr>
        <w:autoSpaceDE w:val="0"/>
        <w:autoSpaceDN w:val="0"/>
        <w:adjustRightInd w:val="0"/>
        <w:spacing w:after="0" w:afterAutospacing="0"/>
        <w:ind w:left="0" w:firstLine="0"/>
        <w:outlineLvl w:val="1"/>
        <w:rPr>
          <w:rFonts w:ascii="Arial" w:hAnsi="Arial" w:cs="Arial"/>
          <w:sz w:val="20"/>
          <w:szCs w:val="20"/>
        </w:rPr>
      </w:pPr>
    </w:p>
    <w:p w:rsidR="006F27DA" w:rsidRPr="006F27DA" w:rsidRDefault="006F27DA" w:rsidP="006F27DA">
      <w:pPr>
        <w:autoSpaceDE w:val="0"/>
        <w:autoSpaceDN w:val="0"/>
        <w:adjustRightInd w:val="0"/>
        <w:spacing w:after="0" w:afterAutospacing="0"/>
        <w:ind w:left="0" w:firstLine="0"/>
        <w:rPr>
          <w:rFonts w:ascii="Arial" w:hAnsi="Arial" w:cs="Arial"/>
          <w:b/>
          <w:bCs/>
          <w:sz w:val="20"/>
          <w:szCs w:val="20"/>
        </w:rPr>
      </w:pPr>
      <w:r w:rsidRPr="006F27DA">
        <w:rPr>
          <w:rFonts w:ascii="Arial" w:hAnsi="Arial" w:cs="Arial"/>
          <w:b/>
          <w:bCs/>
          <w:sz w:val="20"/>
          <w:szCs w:val="20"/>
        </w:rPr>
        <w:t>Add new text as follows:</w:t>
      </w:r>
    </w:p>
    <w:p w:rsidR="006F27DA" w:rsidRPr="006F27DA" w:rsidRDefault="006F27DA" w:rsidP="006F27DA">
      <w:pPr>
        <w:autoSpaceDE w:val="0"/>
        <w:autoSpaceDN w:val="0"/>
        <w:adjustRightInd w:val="0"/>
        <w:spacing w:after="0" w:afterAutospacing="0"/>
        <w:ind w:left="0" w:firstLine="0"/>
        <w:rPr>
          <w:rFonts w:ascii="Arial" w:hAnsi="Arial" w:cs="Arial"/>
          <w:sz w:val="20"/>
          <w:szCs w:val="20"/>
        </w:rPr>
      </w:pPr>
    </w:p>
    <w:p w:rsidR="006F27DA" w:rsidRPr="006F27DA" w:rsidRDefault="006F27DA" w:rsidP="006F27DA">
      <w:pPr>
        <w:autoSpaceDE w:val="0"/>
        <w:autoSpaceDN w:val="0"/>
        <w:adjustRightInd w:val="0"/>
        <w:spacing w:after="0" w:afterAutospacing="0"/>
        <w:ind w:left="0" w:firstLine="0"/>
        <w:outlineLvl w:val="1"/>
        <w:rPr>
          <w:rFonts w:ascii="Arial" w:hAnsi="Arial" w:cs="Arial"/>
          <w:sz w:val="20"/>
          <w:szCs w:val="20"/>
        </w:rPr>
      </w:pPr>
      <w:r w:rsidRPr="006F27DA">
        <w:rPr>
          <w:rFonts w:ascii="Arial" w:hAnsi="Arial" w:cs="Arial"/>
          <w:b/>
          <w:bCs/>
          <w:sz w:val="20"/>
          <w:szCs w:val="20"/>
          <w:u w:val="single"/>
        </w:rPr>
        <w:t>713.12.1</w:t>
      </w:r>
      <w:r w:rsidRPr="006F27DA">
        <w:rPr>
          <w:rFonts w:ascii="Arial" w:hAnsi="Arial" w:cs="Arial"/>
          <w:b/>
          <w:bCs/>
          <w:sz w:val="20"/>
          <w:szCs w:val="20"/>
        </w:rPr>
        <w:t xml:space="preserve"> </w:t>
      </w:r>
      <w:r w:rsidRPr="006F27DA">
        <w:rPr>
          <w:rFonts w:ascii="Arial" w:hAnsi="Arial" w:cs="Arial"/>
          <w:b/>
          <w:bCs/>
          <w:sz w:val="20"/>
          <w:szCs w:val="20"/>
          <w:u w:val="single"/>
        </w:rPr>
        <w:t>Penthouse mechanical rooms.</w:t>
      </w:r>
      <w:r w:rsidRPr="006F27DA">
        <w:rPr>
          <w:rFonts w:ascii="Arial" w:hAnsi="Arial" w:cs="Arial"/>
          <w:b/>
          <w:bCs/>
          <w:sz w:val="20"/>
          <w:szCs w:val="20"/>
        </w:rPr>
        <w:t xml:space="preserve"> </w:t>
      </w:r>
      <w:r w:rsidRPr="006F27DA">
        <w:rPr>
          <w:rFonts w:ascii="Arial" w:hAnsi="Arial" w:cs="Arial"/>
          <w:sz w:val="20"/>
          <w:szCs w:val="20"/>
          <w:u w:val="single"/>
        </w:rPr>
        <w:t>A fire/smoke damper shall not be required at the penetration of the rooftop structure where shaft enclosures extend up through the roof assembly into a rooftop structure conforming to Section 1510. All ductwork in the shaft shall be connected directly to HVAC equipment.</w:t>
      </w:r>
    </w:p>
    <w:p w:rsidR="006F27DA" w:rsidRPr="006F27DA" w:rsidRDefault="006F27DA" w:rsidP="006F27DA">
      <w:pPr>
        <w:spacing w:after="0" w:afterAutospacing="0"/>
        <w:ind w:left="0" w:firstLine="0"/>
        <w:rPr>
          <w:rFonts w:ascii="Arial" w:eastAsia="Times New Roman" w:hAnsi="Arial" w:cs="Arial"/>
          <w:sz w:val="20"/>
          <w:szCs w:val="20"/>
        </w:rPr>
      </w:pPr>
    </w:p>
    <w:p w:rsidR="00E23E47" w:rsidRPr="00010C10" w:rsidRDefault="006F27DA" w:rsidP="00E23E47">
      <w:pPr>
        <w:autoSpaceDE w:val="0"/>
        <w:autoSpaceDN w:val="0"/>
        <w:adjustRightInd w:val="0"/>
        <w:spacing w:after="0" w:afterAutospacing="0"/>
        <w:ind w:left="0" w:firstLine="0"/>
        <w:rPr>
          <w:rFonts w:ascii="Arial" w:hAnsi="Arial" w:cs="Arial"/>
          <w:b/>
          <w:bCs/>
          <w:color w:val="FF0000"/>
        </w:rPr>
      </w:pPr>
      <w:r w:rsidRPr="00010C10">
        <w:rPr>
          <w:rFonts w:ascii="Arial" w:hAnsi="Arial" w:cs="Arial"/>
          <w:b/>
          <w:bCs/>
          <w:color w:val="FF0000"/>
        </w:rPr>
        <w:t>(F9255 / FS42-18</w:t>
      </w:r>
      <w:r w:rsidR="00010C10" w:rsidRPr="00010C10">
        <w:rPr>
          <w:rFonts w:ascii="Arial" w:hAnsi="Arial" w:cs="Arial"/>
          <w:b/>
          <w:bCs/>
          <w:color w:val="FF0000"/>
        </w:rPr>
        <w:t xml:space="preserve"> AS</w:t>
      </w:r>
      <w:r w:rsidR="00E23E47" w:rsidRPr="00010C10">
        <w:rPr>
          <w:rFonts w:ascii="Arial" w:hAnsi="Arial" w:cs="Arial"/>
          <w:b/>
          <w:bCs/>
          <w:color w:val="FF0000"/>
        </w:rPr>
        <w:t>)</w:t>
      </w:r>
    </w:p>
    <w:p w:rsidR="00E23E47" w:rsidRDefault="00E23E47" w:rsidP="00E23E47">
      <w:pPr>
        <w:autoSpaceDE w:val="0"/>
        <w:autoSpaceDN w:val="0"/>
        <w:adjustRightInd w:val="0"/>
        <w:spacing w:after="0" w:afterAutospacing="0"/>
        <w:ind w:left="0" w:firstLine="0"/>
        <w:rPr>
          <w:rFonts w:ascii="Arial" w:hAnsi="Arial" w:cs="Arial"/>
          <w:bCs/>
          <w:color w:val="FF0000"/>
        </w:rPr>
      </w:pPr>
    </w:p>
    <w:p w:rsidR="00010C10" w:rsidRDefault="00010C10" w:rsidP="00010C10">
      <w:pPr>
        <w:pStyle w:val="Heading2"/>
        <w:spacing w:before="0"/>
        <w:rPr>
          <w:rFonts w:ascii="Arial" w:hAnsi="Arial" w:cs="Arial"/>
          <w:b w:val="0"/>
          <w:sz w:val="16"/>
          <w:szCs w:val="16"/>
          <w:u w:val="single"/>
        </w:rPr>
      </w:pPr>
      <w:bookmarkStart w:id="517" w:name="atriums.-1"/>
      <w:bookmarkStart w:id="518" w:name="Xdd8b8ab7d8c4ad5c8c0a829f5aa80c2ae7d5fed"/>
      <w:r w:rsidRPr="008B662D">
        <w:rPr>
          <w:rFonts w:ascii="Arial" w:hAnsi="Arial" w:cs="Arial"/>
          <w:sz w:val="16"/>
          <w:szCs w:val="16"/>
        </w:rPr>
        <w:t xml:space="preserve">712.1.7 Atriums. </w:t>
      </w:r>
      <w:bookmarkEnd w:id="517"/>
      <w:r w:rsidRPr="00C65F49">
        <w:rPr>
          <w:rFonts w:ascii="Arial" w:hAnsi="Arial" w:cs="Arial"/>
          <w:b w:val="0"/>
          <w:sz w:val="16"/>
          <w:szCs w:val="16"/>
          <w:u w:val="single"/>
        </w:rPr>
        <w:t>Atriums complying with Section 404 that connect two or more stories in Groups I-2 or I-3 Occupancies or three stories in other occupancies shall be permitted.</w:t>
      </w:r>
    </w:p>
    <w:p w:rsidR="00010C10" w:rsidRPr="00C65F49" w:rsidRDefault="00010C10" w:rsidP="00010C10">
      <w:pPr>
        <w:pStyle w:val="BodyText"/>
        <w:spacing w:before="0" w:after="0"/>
      </w:pPr>
    </w:p>
    <w:p w:rsidR="00010C10" w:rsidRPr="00C65F49" w:rsidRDefault="00010C10" w:rsidP="00010C10">
      <w:pPr>
        <w:pStyle w:val="BodyText"/>
        <w:spacing w:before="0" w:after="0"/>
        <w:ind w:firstLine="360"/>
        <w:rPr>
          <w:rFonts w:ascii="Arial" w:hAnsi="Arial" w:cs="Arial"/>
          <w:b/>
          <w:sz w:val="16"/>
          <w:szCs w:val="16"/>
          <w:u w:val="single"/>
        </w:rPr>
      </w:pPr>
      <w:r w:rsidRPr="00C65F49">
        <w:rPr>
          <w:rFonts w:ascii="Arial" w:hAnsi="Arial" w:cs="Arial"/>
          <w:b/>
          <w:sz w:val="16"/>
          <w:szCs w:val="16"/>
          <w:u w:val="single"/>
        </w:rPr>
        <w:t>Exceptions:</w:t>
      </w:r>
    </w:p>
    <w:p w:rsidR="00010C10" w:rsidRPr="008B662D" w:rsidRDefault="00010C10" w:rsidP="00010C10">
      <w:pPr>
        <w:pStyle w:val="BodyText"/>
        <w:spacing w:before="0" w:after="0"/>
        <w:rPr>
          <w:rFonts w:ascii="Arial" w:hAnsi="Arial" w:cs="Arial"/>
          <w:sz w:val="16"/>
          <w:szCs w:val="16"/>
        </w:rPr>
      </w:pPr>
    </w:p>
    <w:p w:rsidR="00010C10" w:rsidRPr="008B662D" w:rsidRDefault="00010C10" w:rsidP="00010C10">
      <w:pPr>
        <w:rPr>
          <w:rFonts w:ascii="Arial" w:hAnsi="Arial" w:cs="Arial"/>
          <w:sz w:val="16"/>
          <w:szCs w:val="16"/>
        </w:rPr>
      </w:pPr>
      <w:r>
        <w:rPr>
          <w:rFonts w:ascii="Arial" w:hAnsi="Arial" w:cs="Arial"/>
          <w:sz w:val="16"/>
          <w:szCs w:val="16"/>
          <w:u w:val="single"/>
        </w:rPr>
        <w:t>1.</w:t>
      </w:r>
      <w:r>
        <w:rPr>
          <w:rFonts w:ascii="Arial" w:hAnsi="Arial" w:cs="Arial"/>
          <w:sz w:val="16"/>
          <w:szCs w:val="16"/>
          <w:u w:val="single"/>
        </w:rPr>
        <w:tab/>
      </w:r>
      <w:r w:rsidRPr="008B662D">
        <w:rPr>
          <w:rFonts w:ascii="Arial" w:hAnsi="Arial" w:cs="Arial"/>
          <w:sz w:val="16"/>
          <w:szCs w:val="16"/>
          <w:u w:val="single"/>
        </w:rPr>
        <w:t>Atriums shall not be permitted within Group H Occupancies.</w:t>
      </w:r>
    </w:p>
    <w:p w:rsidR="00010C10" w:rsidRPr="008B662D" w:rsidRDefault="00010C10" w:rsidP="00010C10">
      <w:pPr>
        <w:ind w:left="1080" w:hanging="360"/>
        <w:rPr>
          <w:rFonts w:ascii="Arial" w:hAnsi="Arial" w:cs="Arial"/>
          <w:sz w:val="16"/>
          <w:szCs w:val="16"/>
        </w:rPr>
      </w:pPr>
      <w:r>
        <w:rPr>
          <w:rFonts w:ascii="Arial" w:hAnsi="Arial" w:cs="Arial"/>
          <w:sz w:val="16"/>
          <w:szCs w:val="16"/>
          <w:u w:val="single"/>
        </w:rPr>
        <w:t>2.</w:t>
      </w:r>
      <w:r>
        <w:rPr>
          <w:rFonts w:ascii="Arial" w:hAnsi="Arial" w:cs="Arial"/>
          <w:sz w:val="16"/>
          <w:szCs w:val="16"/>
          <w:u w:val="single"/>
        </w:rPr>
        <w:tab/>
      </w:r>
      <w:r w:rsidRPr="008B662D">
        <w:rPr>
          <w:rFonts w:ascii="Arial" w:hAnsi="Arial" w:cs="Arial"/>
          <w:sz w:val="16"/>
          <w:szCs w:val="16"/>
          <w:u w:val="single"/>
        </w:rPr>
        <w:t>Balconies or stories within Groups A-1, A-4 and A-5, and mezzanines that comply with Section 505 shall not be considered a story as it applies to this section</w:t>
      </w:r>
    </w:p>
    <w:p w:rsidR="00010C10" w:rsidRDefault="00010C10" w:rsidP="00010C10">
      <w:pPr>
        <w:pStyle w:val="FirstParagraph"/>
        <w:spacing w:before="0" w:after="0"/>
        <w:rPr>
          <w:rFonts w:ascii="Arial" w:hAnsi="Arial" w:cs="Arial"/>
          <w:strike/>
          <w:sz w:val="16"/>
          <w:szCs w:val="16"/>
        </w:rPr>
      </w:pPr>
    </w:p>
    <w:p w:rsidR="00010C10" w:rsidRDefault="00010C10" w:rsidP="00010C10">
      <w:pPr>
        <w:pStyle w:val="FirstParagraph"/>
        <w:spacing w:before="0" w:after="0"/>
        <w:rPr>
          <w:rFonts w:ascii="Arial" w:hAnsi="Arial" w:cs="Arial"/>
          <w:strike/>
          <w:sz w:val="16"/>
          <w:szCs w:val="16"/>
        </w:rPr>
      </w:pPr>
      <w:r w:rsidRPr="008B662D">
        <w:rPr>
          <w:rFonts w:ascii="Arial" w:hAnsi="Arial" w:cs="Arial"/>
          <w:strike/>
          <w:sz w:val="16"/>
          <w:szCs w:val="16"/>
        </w:rPr>
        <w:t>In other than Group H occupancies, atriums complying with</w:t>
      </w:r>
      <w:r w:rsidRPr="008B662D">
        <w:rPr>
          <w:rFonts w:ascii="Arial" w:hAnsi="Arial" w:cs="Arial"/>
          <w:sz w:val="16"/>
          <w:szCs w:val="16"/>
        </w:rPr>
        <w:t xml:space="preserve"> </w:t>
      </w:r>
      <w:r w:rsidRPr="008B662D">
        <w:rPr>
          <w:rFonts w:ascii="Arial" w:hAnsi="Arial" w:cs="Arial"/>
          <w:strike/>
          <w:sz w:val="16"/>
          <w:szCs w:val="16"/>
        </w:rPr>
        <w:t>Section 404</w:t>
      </w:r>
      <w:r w:rsidRPr="008B662D">
        <w:rPr>
          <w:rFonts w:ascii="Arial" w:hAnsi="Arial" w:cs="Arial"/>
          <w:sz w:val="16"/>
          <w:szCs w:val="16"/>
        </w:rPr>
        <w:t xml:space="preserve"> </w:t>
      </w:r>
      <w:r w:rsidRPr="008B662D">
        <w:rPr>
          <w:rFonts w:ascii="Arial" w:hAnsi="Arial" w:cs="Arial"/>
          <w:strike/>
          <w:sz w:val="16"/>
          <w:szCs w:val="16"/>
        </w:rPr>
        <w:t>shall be permitted</w:t>
      </w:r>
    </w:p>
    <w:p w:rsidR="00D83647" w:rsidRDefault="00D83647" w:rsidP="00010C10">
      <w:pPr>
        <w:pStyle w:val="BodyText"/>
        <w:rPr>
          <w:rFonts w:asciiTheme="minorHAnsi" w:hAnsiTheme="minorHAnsi" w:cstheme="minorHAnsi"/>
          <w:b/>
          <w:color w:val="FF0000"/>
          <w:sz w:val="24"/>
        </w:rPr>
      </w:pPr>
    </w:p>
    <w:p w:rsidR="002E08BC" w:rsidRPr="007D5459" w:rsidRDefault="00010C10" w:rsidP="002E08BC">
      <w:pPr>
        <w:autoSpaceDE w:val="0"/>
        <w:autoSpaceDN w:val="0"/>
        <w:adjustRightInd w:val="0"/>
        <w:spacing w:after="0" w:afterAutospacing="0"/>
        <w:ind w:left="0" w:firstLine="0"/>
        <w:rPr>
          <w:rFonts w:ascii="Arial" w:hAnsi="Arial" w:cs="Arial"/>
          <w:b/>
          <w:bCs/>
          <w:color w:val="FF0000"/>
        </w:rPr>
      </w:pPr>
      <w:r w:rsidRPr="00010C10">
        <w:rPr>
          <w:rFonts w:asciiTheme="minorHAnsi" w:hAnsiTheme="minorHAnsi" w:cstheme="minorHAnsi"/>
          <w:b/>
          <w:color w:val="FF0000"/>
          <w:sz w:val="24"/>
        </w:rPr>
        <w:t>(F9342/G1-18 AMPC1)</w:t>
      </w:r>
      <w:r w:rsidR="002E08BC">
        <w:rPr>
          <w:rFonts w:asciiTheme="minorHAnsi" w:hAnsiTheme="minorHAnsi" w:cstheme="minorHAnsi"/>
          <w:b/>
          <w:color w:val="FF0000"/>
          <w:sz w:val="24"/>
        </w:rPr>
        <w:t>/</w:t>
      </w:r>
      <w:r w:rsidR="002E08BC" w:rsidRPr="002E08BC">
        <w:rPr>
          <w:rFonts w:ascii="Arial" w:hAnsi="Arial" w:cs="Arial"/>
          <w:b/>
          <w:bCs/>
          <w:color w:val="FF0000"/>
        </w:rPr>
        <w:t xml:space="preserve"> </w:t>
      </w:r>
      <w:r w:rsidR="002E08BC" w:rsidRPr="007D5459">
        <w:rPr>
          <w:rFonts w:ascii="Arial" w:hAnsi="Arial" w:cs="Arial"/>
          <w:b/>
          <w:bCs/>
          <w:color w:val="FF0000"/>
        </w:rPr>
        <w:t>(F9256 / CCC-IBC4-20 AS)</w:t>
      </w:r>
    </w:p>
    <w:p w:rsidR="00E23E47" w:rsidRDefault="00010C10" w:rsidP="00E50A20">
      <w:pPr>
        <w:pStyle w:val="BodyText"/>
        <w:spacing w:before="0" w:after="0"/>
        <w:rPr>
          <w:rFonts w:ascii="Arial" w:hAnsi="Arial" w:cs="Arial"/>
          <w:bCs/>
          <w:color w:val="FF0000"/>
        </w:rPr>
      </w:pPr>
      <w:r w:rsidRPr="008B662D">
        <w:rPr>
          <w:rFonts w:ascii="Arial" w:hAnsi="Arial" w:cs="Arial"/>
          <w:sz w:val="16"/>
          <w:szCs w:val="16"/>
        </w:rPr>
        <w:t>.</w:t>
      </w:r>
      <w:bookmarkEnd w:id="518"/>
    </w:p>
    <w:p w:rsidR="006F27DA" w:rsidRPr="006F27DA" w:rsidRDefault="006F27DA" w:rsidP="006F27DA">
      <w:pPr>
        <w:widowControl w:val="0"/>
        <w:spacing w:before="11" w:after="0" w:afterAutospacing="0"/>
        <w:ind w:left="0" w:firstLine="0"/>
        <w:rPr>
          <w:rFonts w:ascii="Arial" w:eastAsia="Arial" w:hAnsi="Arial" w:cs="Arial"/>
          <w:sz w:val="13"/>
          <w:szCs w:val="13"/>
        </w:rPr>
      </w:pPr>
    </w:p>
    <w:p w:rsidR="006F27DA" w:rsidRPr="006F27DA" w:rsidRDefault="006F27DA" w:rsidP="004B415E">
      <w:pPr>
        <w:widowControl w:val="0"/>
        <w:numPr>
          <w:ilvl w:val="2"/>
          <w:numId w:val="6"/>
        </w:numPr>
        <w:tabs>
          <w:tab w:val="left" w:pos="1493"/>
        </w:tabs>
        <w:spacing w:before="77" w:after="0" w:afterAutospacing="0"/>
        <w:ind w:right="313" w:firstLine="0"/>
        <w:rPr>
          <w:rFonts w:ascii="Arial" w:eastAsia="Arial" w:hAnsi="Arial"/>
          <w:sz w:val="18"/>
          <w:szCs w:val="18"/>
        </w:rPr>
      </w:pPr>
      <w:r w:rsidRPr="006F27DA">
        <w:rPr>
          <w:rFonts w:ascii="Arial" w:eastAsia="Arial" w:hAnsi="Arial"/>
          <w:b/>
          <w:spacing w:val="-1"/>
          <w:sz w:val="18"/>
          <w:szCs w:val="18"/>
        </w:rPr>
        <w:t>Atriums.</w:t>
      </w:r>
      <w:r w:rsidRPr="006F27DA">
        <w:rPr>
          <w:rFonts w:ascii="Arial" w:eastAsia="Arial" w:hAnsi="Arial"/>
          <w:b/>
          <w:sz w:val="18"/>
          <w:szCs w:val="18"/>
        </w:rPr>
        <w:t xml:space="preserve"> </w:t>
      </w:r>
      <w:r w:rsidRPr="006F27DA">
        <w:rPr>
          <w:rFonts w:ascii="Arial" w:eastAsia="Arial" w:hAnsi="Arial"/>
          <w:spacing w:val="-1"/>
          <w:sz w:val="18"/>
          <w:szCs w:val="18"/>
          <w:u w:val="single" w:color="000000"/>
        </w:rPr>
        <w:t>Atriums</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complying</w:t>
      </w:r>
      <w:r w:rsidRPr="006F27DA">
        <w:rPr>
          <w:rFonts w:ascii="Arial" w:eastAsia="Arial" w:hAnsi="Arial"/>
          <w:sz w:val="18"/>
          <w:szCs w:val="18"/>
          <w:u w:val="single" w:color="000000"/>
        </w:rPr>
        <w:t xml:space="preserve"> </w:t>
      </w:r>
      <w:r w:rsidRPr="006F27DA">
        <w:rPr>
          <w:rFonts w:ascii="Arial" w:eastAsia="Arial" w:hAnsi="Arial"/>
          <w:spacing w:val="-1"/>
          <w:sz w:val="18"/>
          <w:szCs w:val="18"/>
          <w:u w:val="single" w:color="000000"/>
        </w:rPr>
        <w:t>with</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Section</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404</w:t>
      </w:r>
      <w:r w:rsidRPr="006F27DA">
        <w:rPr>
          <w:rFonts w:ascii="Arial" w:eastAsia="Arial" w:hAnsi="Arial"/>
          <w:sz w:val="18"/>
          <w:szCs w:val="18"/>
          <w:u w:val="single" w:color="000000"/>
        </w:rPr>
        <w:t xml:space="preserve"> </w:t>
      </w:r>
      <w:r w:rsidRPr="006F27DA">
        <w:rPr>
          <w:rFonts w:ascii="Arial" w:eastAsia="Arial" w:hAnsi="Arial"/>
          <w:spacing w:val="-1"/>
          <w:sz w:val="18"/>
          <w:szCs w:val="18"/>
          <w:u w:val="single" w:color="000000"/>
        </w:rPr>
        <w:t>that</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connect</w:t>
      </w:r>
      <w:r w:rsidRPr="006F27DA">
        <w:rPr>
          <w:rFonts w:ascii="Arial" w:eastAsia="Arial" w:hAnsi="Arial"/>
          <w:sz w:val="18"/>
          <w:szCs w:val="18"/>
          <w:u w:val="single" w:color="000000"/>
        </w:rPr>
        <w:t xml:space="preserve"> </w:t>
      </w:r>
      <w:r w:rsidRPr="006F27DA">
        <w:rPr>
          <w:rFonts w:ascii="Arial" w:eastAsia="Arial" w:hAnsi="Arial"/>
          <w:spacing w:val="-1"/>
          <w:sz w:val="18"/>
          <w:szCs w:val="18"/>
          <w:u w:val="single" w:color="000000"/>
        </w:rPr>
        <w:t>two</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or</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more</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stories</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in</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Groups</w:t>
      </w:r>
      <w:r w:rsidRPr="006F27DA">
        <w:rPr>
          <w:rFonts w:ascii="Arial" w:eastAsia="Arial" w:hAnsi="Arial"/>
          <w:spacing w:val="-2"/>
          <w:sz w:val="18"/>
          <w:szCs w:val="18"/>
          <w:u w:val="single" w:color="000000"/>
        </w:rPr>
        <w:t xml:space="preserve"> </w:t>
      </w:r>
      <w:r w:rsidRPr="006F27DA">
        <w:rPr>
          <w:rFonts w:ascii="Arial" w:eastAsia="Arial" w:hAnsi="Arial"/>
          <w:sz w:val="18"/>
          <w:szCs w:val="18"/>
          <w:u w:val="single" w:color="000000"/>
        </w:rPr>
        <w:t>I-2</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or</w:t>
      </w:r>
      <w:r w:rsidRPr="006F27DA">
        <w:rPr>
          <w:rFonts w:ascii="Arial" w:eastAsia="Arial" w:hAnsi="Arial"/>
          <w:spacing w:val="-3"/>
          <w:sz w:val="18"/>
          <w:szCs w:val="18"/>
          <w:u w:val="single" w:color="000000"/>
        </w:rPr>
        <w:t xml:space="preserve"> </w:t>
      </w:r>
      <w:r w:rsidRPr="006F27DA">
        <w:rPr>
          <w:rFonts w:ascii="Arial" w:eastAsia="Arial" w:hAnsi="Arial"/>
          <w:sz w:val="18"/>
          <w:szCs w:val="18"/>
          <w:u w:val="single" w:color="000000"/>
        </w:rPr>
        <w:t>I-3</w:t>
      </w:r>
      <w:r w:rsidRPr="006F27DA">
        <w:rPr>
          <w:rFonts w:ascii="Arial" w:eastAsia="Arial" w:hAnsi="Arial"/>
          <w:spacing w:val="61"/>
          <w:sz w:val="18"/>
          <w:szCs w:val="18"/>
        </w:rPr>
        <w:t xml:space="preserve"> </w:t>
      </w:r>
      <w:r w:rsidRPr="006F27DA">
        <w:rPr>
          <w:rFonts w:ascii="Arial" w:eastAsia="Arial" w:hAnsi="Arial"/>
          <w:spacing w:val="-1"/>
          <w:sz w:val="18"/>
          <w:szCs w:val="18"/>
          <w:u w:val="single" w:color="000000"/>
        </w:rPr>
        <w:t>Occupancies</w:t>
      </w:r>
      <w:r w:rsidRPr="006F27DA">
        <w:rPr>
          <w:rFonts w:ascii="Arial" w:eastAsia="Arial" w:hAnsi="Arial"/>
          <w:spacing w:val="-2"/>
          <w:sz w:val="18"/>
          <w:szCs w:val="18"/>
          <w:u w:val="single" w:color="000000"/>
        </w:rPr>
        <w:t xml:space="preserve"> </w:t>
      </w:r>
      <w:r w:rsidRPr="006F27DA">
        <w:rPr>
          <w:rFonts w:ascii="Arial" w:eastAsia="Arial" w:hAnsi="Arial"/>
          <w:sz w:val="18"/>
          <w:szCs w:val="18"/>
          <w:u w:val="single" w:color="000000"/>
        </w:rPr>
        <w:t>or</w:t>
      </w:r>
      <w:r w:rsidRPr="006F27DA">
        <w:rPr>
          <w:rFonts w:ascii="Arial" w:eastAsia="Arial" w:hAnsi="Arial"/>
          <w:spacing w:val="-1"/>
          <w:sz w:val="18"/>
          <w:szCs w:val="18"/>
          <w:u w:val="single" w:color="000000"/>
        </w:rPr>
        <w:t xml:space="preserve"> three</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stories</w:t>
      </w:r>
      <w:r w:rsidRPr="006F27DA">
        <w:rPr>
          <w:rFonts w:ascii="Arial" w:eastAsia="Arial" w:hAnsi="Arial"/>
          <w:spacing w:val="-2"/>
          <w:sz w:val="18"/>
          <w:szCs w:val="18"/>
          <w:u w:val="single" w:color="000000"/>
        </w:rPr>
        <w:t xml:space="preserve"> </w:t>
      </w:r>
      <w:r w:rsidRPr="006F27DA">
        <w:rPr>
          <w:rFonts w:ascii="Arial" w:eastAsia="Arial" w:hAnsi="Arial"/>
          <w:spacing w:val="-1"/>
          <w:sz w:val="18"/>
          <w:szCs w:val="18"/>
          <w:u w:val="single" w:color="000000"/>
        </w:rPr>
        <w:t>in</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other</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occupancies</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shall</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be</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permitted.</w:t>
      </w:r>
    </w:p>
    <w:p w:rsidR="006F27DA" w:rsidRPr="006F27DA" w:rsidRDefault="006F27DA" w:rsidP="006F27DA">
      <w:pPr>
        <w:widowControl w:val="0"/>
        <w:spacing w:before="11" w:after="0" w:afterAutospacing="0"/>
        <w:ind w:left="0" w:firstLine="0"/>
        <w:rPr>
          <w:rFonts w:ascii="Arial" w:eastAsia="Arial" w:hAnsi="Arial" w:cs="Arial"/>
          <w:sz w:val="13"/>
          <w:szCs w:val="13"/>
        </w:rPr>
      </w:pPr>
    </w:p>
    <w:p w:rsidR="006F27DA" w:rsidRPr="006F27DA" w:rsidRDefault="006F27DA" w:rsidP="006F27DA">
      <w:pPr>
        <w:widowControl w:val="0"/>
        <w:spacing w:before="77" w:after="0" w:afterAutospacing="0"/>
        <w:ind w:left="1200" w:firstLine="0"/>
        <w:outlineLvl w:val="1"/>
        <w:rPr>
          <w:rFonts w:ascii="Arial" w:eastAsia="Arial" w:hAnsi="Arial"/>
          <w:sz w:val="18"/>
          <w:szCs w:val="18"/>
        </w:rPr>
      </w:pPr>
      <w:r w:rsidRPr="006F27DA">
        <w:rPr>
          <w:rFonts w:ascii="Arial" w:eastAsia="Arial" w:hAnsi="Arial"/>
          <w:b/>
          <w:bCs/>
          <w:spacing w:val="-1"/>
          <w:sz w:val="18"/>
          <w:szCs w:val="18"/>
          <w:u w:val="thick" w:color="000000"/>
        </w:rPr>
        <w:t>Exceptions:</w:t>
      </w:r>
    </w:p>
    <w:p w:rsidR="006F27DA" w:rsidRPr="006F27DA" w:rsidRDefault="006F27DA" w:rsidP="006F27DA">
      <w:pPr>
        <w:widowControl w:val="0"/>
        <w:spacing w:before="5" w:after="0" w:afterAutospacing="0"/>
        <w:ind w:left="0" w:firstLine="0"/>
        <w:rPr>
          <w:rFonts w:ascii="Arial" w:eastAsia="Arial" w:hAnsi="Arial" w:cs="Arial"/>
          <w:b/>
          <w:bCs/>
          <w:sz w:val="11"/>
          <w:szCs w:val="11"/>
        </w:rPr>
      </w:pPr>
    </w:p>
    <w:p w:rsidR="006F27DA" w:rsidRPr="006F27DA" w:rsidRDefault="006F27DA" w:rsidP="004B415E">
      <w:pPr>
        <w:widowControl w:val="0"/>
        <w:numPr>
          <w:ilvl w:val="3"/>
          <w:numId w:val="6"/>
        </w:numPr>
        <w:tabs>
          <w:tab w:val="left" w:pos="1712"/>
          <w:tab w:val="left" w:pos="2279"/>
        </w:tabs>
        <w:spacing w:before="77" w:after="0" w:afterAutospacing="0"/>
        <w:ind w:hanging="360"/>
        <w:rPr>
          <w:rFonts w:ascii="Arial" w:eastAsia="Arial" w:hAnsi="Arial"/>
          <w:sz w:val="18"/>
          <w:szCs w:val="18"/>
        </w:rPr>
      </w:pPr>
      <w:r w:rsidRPr="006F27DA">
        <w:rPr>
          <w:rFonts w:ascii="Arial" w:eastAsia="Arial" w:hAnsi="Arial"/>
          <w:spacing w:val="-1"/>
          <w:sz w:val="18"/>
          <w:szCs w:val="18"/>
          <w:u w:val="single" w:color="000000"/>
        </w:rPr>
        <w:t>Atriums</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shall</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not</w:t>
      </w:r>
      <w:r w:rsidRPr="006F27DA">
        <w:rPr>
          <w:rFonts w:ascii="Arial" w:eastAsia="Arial" w:hAnsi="Arial"/>
          <w:sz w:val="18"/>
          <w:szCs w:val="18"/>
          <w:u w:val="single" w:color="000000"/>
        </w:rPr>
        <w:t xml:space="preserve"> be</w:t>
      </w:r>
      <w:r w:rsidRPr="006F27DA">
        <w:rPr>
          <w:rFonts w:ascii="Arial" w:eastAsia="Arial" w:hAnsi="Arial"/>
          <w:spacing w:val="-2"/>
          <w:sz w:val="18"/>
          <w:szCs w:val="18"/>
          <w:u w:val="single" w:color="000000"/>
        </w:rPr>
        <w:t xml:space="preserve"> </w:t>
      </w:r>
      <w:r w:rsidRPr="006F27DA">
        <w:rPr>
          <w:rFonts w:ascii="Arial" w:eastAsia="Arial" w:hAnsi="Arial"/>
          <w:spacing w:val="-1"/>
          <w:sz w:val="18"/>
          <w:szCs w:val="18"/>
          <w:u w:val="single" w:color="000000"/>
        </w:rPr>
        <w:t>permitted</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within</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Group</w:t>
      </w:r>
      <w:r w:rsidRPr="006F27DA">
        <w:rPr>
          <w:rFonts w:ascii="Arial" w:eastAsia="Arial" w:hAnsi="Arial"/>
          <w:sz w:val="18"/>
          <w:szCs w:val="18"/>
          <w:u w:val="single" w:color="000000"/>
        </w:rPr>
        <w:t xml:space="preserve"> H </w:t>
      </w:r>
      <w:r w:rsidRPr="006F27DA">
        <w:rPr>
          <w:rFonts w:ascii="Arial" w:eastAsia="Arial" w:hAnsi="Arial"/>
          <w:spacing w:val="-1"/>
          <w:sz w:val="18"/>
          <w:szCs w:val="18"/>
          <w:u w:val="single" w:color="000000"/>
        </w:rPr>
        <w:t>Occupancies.</w:t>
      </w:r>
    </w:p>
    <w:p w:rsidR="006F27DA" w:rsidRPr="006F27DA" w:rsidRDefault="006F27DA" w:rsidP="006F27DA">
      <w:pPr>
        <w:widowControl w:val="0"/>
        <w:spacing w:before="2" w:after="0" w:afterAutospacing="0"/>
        <w:ind w:left="0" w:firstLine="0"/>
        <w:rPr>
          <w:rFonts w:ascii="Arial" w:eastAsia="Arial" w:hAnsi="Arial" w:cs="Arial"/>
          <w:sz w:val="15"/>
          <w:szCs w:val="15"/>
        </w:rPr>
      </w:pPr>
    </w:p>
    <w:p w:rsidR="006F27DA" w:rsidRPr="006F27DA" w:rsidRDefault="006F27DA" w:rsidP="004B415E">
      <w:pPr>
        <w:widowControl w:val="0"/>
        <w:numPr>
          <w:ilvl w:val="3"/>
          <w:numId w:val="6"/>
        </w:numPr>
        <w:tabs>
          <w:tab w:val="left" w:pos="1712"/>
        </w:tabs>
        <w:spacing w:after="0" w:afterAutospacing="0" w:line="261" w:lineRule="auto"/>
        <w:ind w:right="256" w:hanging="360"/>
        <w:rPr>
          <w:rFonts w:ascii="Arial" w:eastAsia="Arial" w:hAnsi="Arial"/>
          <w:sz w:val="18"/>
          <w:szCs w:val="18"/>
        </w:rPr>
      </w:pPr>
      <w:r w:rsidRPr="006F27DA">
        <w:rPr>
          <w:rFonts w:ascii="Arial" w:eastAsia="Arial" w:hAnsi="Arial"/>
          <w:spacing w:val="-1"/>
          <w:sz w:val="18"/>
          <w:szCs w:val="18"/>
          <w:u w:val="single" w:color="000000"/>
        </w:rPr>
        <w:t>Balconies</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or</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stories</w:t>
      </w:r>
      <w:r w:rsidRPr="006F27DA">
        <w:rPr>
          <w:rFonts w:ascii="Arial" w:eastAsia="Arial" w:hAnsi="Arial"/>
          <w:spacing w:val="-2"/>
          <w:sz w:val="18"/>
          <w:szCs w:val="18"/>
          <w:u w:val="single" w:color="000000"/>
        </w:rPr>
        <w:t xml:space="preserve"> </w:t>
      </w:r>
      <w:r w:rsidRPr="006F27DA">
        <w:rPr>
          <w:rFonts w:ascii="Arial" w:eastAsia="Arial" w:hAnsi="Arial"/>
          <w:spacing w:val="-1"/>
          <w:sz w:val="18"/>
          <w:szCs w:val="18"/>
          <w:u w:val="single" w:color="000000"/>
        </w:rPr>
        <w:t>within</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Groups</w:t>
      </w:r>
      <w:r w:rsidRPr="006F27DA">
        <w:rPr>
          <w:rFonts w:ascii="Arial" w:eastAsia="Arial" w:hAnsi="Arial"/>
          <w:sz w:val="18"/>
          <w:szCs w:val="18"/>
          <w:u w:val="single" w:color="000000"/>
        </w:rPr>
        <w:t xml:space="preserve"> </w:t>
      </w:r>
      <w:r w:rsidRPr="006F27DA">
        <w:rPr>
          <w:rFonts w:ascii="Arial" w:eastAsia="Arial" w:hAnsi="Arial"/>
          <w:spacing w:val="-1"/>
          <w:sz w:val="18"/>
          <w:szCs w:val="18"/>
          <w:u w:val="single" w:color="000000"/>
        </w:rPr>
        <w:t>A-1,</w:t>
      </w:r>
      <w:r w:rsidRPr="006F27DA">
        <w:rPr>
          <w:rFonts w:ascii="Arial" w:eastAsia="Arial" w:hAnsi="Arial"/>
          <w:sz w:val="18"/>
          <w:szCs w:val="18"/>
          <w:u w:val="single" w:color="000000"/>
        </w:rPr>
        <w:t xml:space="preserve"> A-4</w:t>
      </w:r>
      <w:r w:rsidRPr="006F27DA">
        <w:rPr>
          <w:rFonts w:ascii="Arial" w:eastAsia="Arial" w:hAnsi="Arial"/>
          <w:spacing w:val="-2"/>
          <w:sz w:val="18"/>
          <w:szCs w:val="18"/>
          <w:u w:val="single" w:color="000000"/>
        </w:rPr>
        <w:t xml:space="preserve"> </w:t>
      </w:r>
      <w:r w:rsidRPr="006F27DA">
        <w:rPr>
          <w:rFonts w:ascii="Arial" w:eastAsia="Arial" w:hAnsi="Arial"/>
          <w:sz w:val="18"/>
          <w:szCs w:val="18"/>
          <w:u w:val="single" w:color="000000"/>
        </w:rPr>
        <w:t xml:space="preserve">and </w:t>
      </w:r>
      <w:r w:rsidRPr="006F27DA">
        <w:rPr>
          <w:rFonts w:ascii="Arial" w:eastAsia="Arial" w:hAnsi="Arial"/>
          <w:spacing w:val="-1"/>
          <w:sz w:val="18"/>
          <w:szCs w:val="18"/>
          <w:u w:val="single" w:color="000000"/>
        </w:rPr>
        <w:t>A-5,</w:t>
      </w:r>
      <w:r w:rsidRPr="006F27DA">
        <w:rPr>
          <w:rFonts w:ascii="Arial" w:eastAsia="Arial" w:hAnsi="Arial"/>
          <w:sz w:val="18"/>
          <w:szCs w:val="18"/>
          <w:u w:val="single" w:color="000000"/>
        </w:rPr>
        <w:t xml:space="preserve"> </w:t>
      </w:r>
      <w:r w:rsidRPr="006F27DA">
        <w:rPr>
          <w:rFonts w:ascii="Arial" w:eastAsia="Arial" w:hAnsi="Arial"/>
          <w:spacing w:val="-1"/>
          <w:sz w:val="18"/>
          <w:szCs w:val="18"/>
          <w:u w:val="single" w:color="000000"/>
        </w:rPr>
        <w:t>and</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mezzanines</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that</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comply</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with</w:t>
      </w:r>
      <w:r w:rsidRPr="006F27DA">
        <w:rPr>
          <w:rFonts w:ascii="Arial" w:eastAsia="Arial" w:hAnsi="Arial"/>
          <w:spacing w:val="-2"/>
          <w:sz w:val="18"/>
          <w:szCs w:val="18"/>
          <w:u w:val="single" w:color="000000"/>
        </w:rPr>
        <w:t xml:space="preserve"> </w:t>
      </w:r>
      <w:r w:rsidRPr="006F27DA">
        <w:rPr>
          <w:rFonts w:ascii="Arial" w:eastAsia="Arial" w:hAnsi="Arial"/>
          <w:spacing w:val="-1"/>
          <w:sz w:val="18"/>
          <w:szCs w:val="18"/>
          <w:u w:val="single" w:color="000000"/>
        </w:rPr>
        <w:t>Section</w:t>
      </w:r>
      <w:r w:rsidRPr="006F27DA">
        <w:rPr>
          <w:rFonts w:ascii="Arial" w:eastAsia="Arial" w:hAnsi="Arial"/>
          <w:spacing w:val="67"/>
          <w:sz w:val="18"/>
          <w:szCs w:val="18"/>
        </w:rPr>
        <w:t xml:space="preserve"> </w:t>
      </w:r>
      <w:r w:rsidRPr="006F27DA">
        <w:rPr>
          <w:rFonts w:ascii="Arial" w:eastAsia="Arial" w:hAnsi="Arial"/>
          <w:sz w:val="18"/>
          <w:szCs w:val="18"/>
          <w:u w:val="single" w:color="000000"/>
        </w:rPr>
        <w:t>505</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shall</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not</w:t>
      </w:r>
      <w:r w:rsidRPr="006F27DA">
        <w:rPr>
          <w:rFonts w:ascii="Arial" w:eastAsia="Arial" w:hAnsi="Arial"/>
          <w:sz w:val="18"/>
          <w:szCs w:val="18"/>
          <w:u w:val="single" w:color="000000"/>
        </w:rPr>
        <w:t xml:space="preserve"> be</w:t>
      </w:r>
      <w:r w:rsidRPr="006F27DA">
        <w:rPr>
          <w:rFonts w:ascii="Arial" w:eastAsia="Arial" w:hAnsi="Arial"/>
          <w:spacing w:val="-3"/>
          <w:sz w:val="18"/>
          <w:szCs w:val="18"/>
          <w:u w:val="single" w:color="000000"/>
        </w:rPr>
        <w:t xml:space="preserve"> </w:t>
      </w:r>
      <w:r w:rsidRPr="006F27DA">
        <w:rPr>
          <w:rFonts w:ascii="Arial" w:eastAsia="Arial" w:hAnsi="Arial"/>
          <w:spacing w:val="-1"/>
          <w:sz w:val="18"/>
          <w:szCs w:val="18"/>
          <w:u w:val="single" w:color="000000"/>
        </w:rPr>
        <w:t>considered</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a</w:t>
      </w:r>
      <w:r w:rsidRPr="006F27DA">
        <w:rPr>
          <w:rFonts w:ascii="Arial" w:eastAsia="Arial" w:hAnsi="Arial"/>
          <w:spacing w:val="-2"/>
          <w:sz w:val="18"/>
          <w:szCs w:val="18"/>
          <w:u w:val="single" w:color="000000"/>
        </w:rPr>
        <w:t xml:space="preserve"> </w:t>
      </w:r>
      <w:r w:rsidRPr="006F27DA">
        <w:rPr>
          <w:rFonts w:ascii="Arial" w:eastAsia="Arial" w:hAnsi="Arial"/>
          <w:sz w:val="18"/>
          <w:szCs w:val="18"/>
          <w:u w:val="single" w:color="000000"/>
        </w:rPr>
        <w:t>story</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as</w:t>
      </w:r>
      <w:r w:rsidRPr="006F27DA">
        <w:rPr>
          <w:rFonts w:ascii="Arial" w:eastAsia="Arial" w:hAnsi="Arial"/>
          <w:spacing w:val="-2"/>
          <w:sz w:val="18"/>
          <w:szCs w:val="18"/>
          <w:u w:val="single" w:color="000000"/>
        </w:rPr>
        <w:t xml:space="preserve"> </w:t>
      </w:r>
      <w:r w:rsidRPr="006F27DA">
        <w:rPr>
          <w:rFonts w:ascii="Arial" w:eastAsia="Arial" w:hAnsi="Arial"/>
          <w:sz w:val="18"/>
          <w:szCs w:val="18"/>
          <w:u w:val="single" w:color="000000"/>
        </w:rPr>
        <w:t>it</w:t>
      </w:r>
      <w:r w:rsidRPr="006F27DA">
        <w:rPr>
          <w:rFonts w:ascii="Arial" w:eastAsia="Arial" w:hAnsi="Arial"/>
          <w:spacing w:val="-2"/>
          <w:sz w:val="18"/>
          <w:szCs w:val="18"/>
          <w:u w:val="single" w:color="000000"/>
        </w:rPr>
        <w:t xml:space="preserve"> </w:t>
      </w:r>
      <w:r w:rsidRPr="006F27DA">
        <w:rPr>
          <w:rFonts w:ascii="Arial" w:eastAsia="Arial" w:hAnsi="Arial"/>
          <w:spacing w:val="-1"/>
          <w:sz w:val="18"/>
          <w:szCs w:val="18"/>
          <w:u w:val="single" w:color="000000"/>
        </w:rPr>
        <w:t>applies</w:t>
      </w:r>
      <w:r w:rsidRPr="006F27DA">
        <w:rPr>
          <w:rFonts w:ascii="Arial" w:eastAsia="Arial" w:hAnsi="Arial"/>
          <w:spacing w:val="1"/>
          <w:sz w:val="18"/>
          <w:szCs w:val="18"/>
          <w:u w:val="single" w:color="000000"/>
        </w:rPr>
        <w:t xml:space="preserve"> </w:t>
      </w:r>
      <w:r w:rsidRPr="006F27DA">
        <w:rPr>
          <w:rFonts w:ascii="Arial" w:eastAsia="Arial" w:hAnsi="Arial"/>
          <w:sz w:val="18"/>
          <w:szCs w:val="18"/>
          <w:u w:val="single" w:color="000000"/>
        </w:rPr>
        <w:t>to</w:t>
      </w:r>
      <w:r w:rsidRPr="006F27DA">
        <w:rPr>
          <w:rFonts w:ascii="Arial" w:eastAsia="Arial" w:hAnsi="Arial"/>
          <w:spacing w:val="1"/>
          <w:sz w:val="18"/>
          <w:szCs w:val="18"/>
          <w:u w:val="single" w:color="000000"/>
        </w:rPr>
        <w:t xml:space="preserve"> </w:t>
      </w:r>
      <w:r w:rsidRPr="006F27DA">
        <w:rPr>
          <w:rFonts w:ascii="Arial" w:eastAsia="Arial" w:hAnsi="Arial"/>
          <w:spacing w:val="-2"/>
          <w:sz w:val="18"/>
          <w:szCs w:val="18"/>
          <w:u w:val="single" w:color="000000"/>
        </w:rPr>
        <w:t>this</w:t>
      </w:r>
      <w:r w:rsidRPr="006F27DA">
        <w:rPr>
          <w:rFonts w:ascii="Arial" w:eastAsia="Arial" w:hAnsi="Arial"/>
          <w:spacing w:val="1"/>
          <w:sz w:val="18"/>
          <w:szCs w:val="18"/>
          <w:u w:val="single" w:color="000000"/>
        </w:rPr>
        <w:t xml:space="preserve"> </w:t>
      </w:r>
      <w:r w:rsidRPr="006F27DA">
        <w:rPr>
          <w:rFonts w:ascii="Arial" w:eastAsia="Arial" w:hAnsi="Arial"/>
          <w:spacing w:val="-1"/>
          <w:sz w:val="18"/>
          <w:szCs w:val="18"/>
          <w:u w:val="single" w:color="000000"/>
        </w:rPr>
        <w:t>section</w:t>
      </w:r>
    </w:p>
    <w:p w:rsidR="006F27DA" w:rsidRPr="006F27DA" w:rsidRDefault="006F27DA" w:rsidP="006F27DA">
      <w:pPr>
        <w:widowControl w:val="0"/>
        <w:spacing w:before="10" w:after="0" w:afterAutospacing="0"/>
        <w:ind w:left="0" w:firstLine="0"/>
        <w:rPr>
          <w:rFonts w:ascii="Arial" w:eastAsia="Arial" w:hAnsi="Arial" w:cs="Arial"/>
          <w:sz w:val="24"/>
          <w:szCs w:val="24"/>
        </w:rPr>
      </w:pPr>
    </w:p>
    <w:p w:rsidR="006F27DA" w:rsidRPr="006F27DA" w:rsidRDefault="006F27DA" w:rsidP="006F27DA">
      <w:pPr>
        <w:widowControl w:val="0"/>
        <w:spacing w:before="77" w:after="0" w:afterAutospacing="0"/>
        <w:ind w:left="840" w:firstLine="0"/>
        <w:rPr>
          <w:rFonts w:ascii="Arial" w:eastAsia="Arial" w:hAnsi="Arial"/>
          <w:sz w:val="18"/>
          <w:szCs w:val="18"/>
        </w:rPr>
      </w:pPr>
      <w:r w:rsidRPr="006F27DA">
        <w:rPr>
          <w:rFonts w:ascii="Arial" w:eastAsia="Arial" w:hAnsi="Arial"/>
          <w:strike/>
          <w:sz w:val="18"/>
          <w:szCs w:val="18"/>
        </w:rPr>
        <w:t>In</w:t>
      </w:r>
      <w:r w:rsidRPr="006F27DA">
        <w:rPr>
          <w:rFonts w:ascii="Arial" w:eastAsia="Arial" w:hAnsi="Arial"/>
          <w:strike/>
          <w:spacing w:val="1"/>
          <w:sz w:val="18"/>
          <w:szCs w:val="18"/>
        </w:rPr>
        <w:t xml:space="preserve"> </w:t>
      </w:r>
      <w:r w:rsidRPr="006F27DA">
        <w:rPr>
          <w:rFonts w:ascii="Arial" w:eastAsia="Arial" w:hAnsi="Arial"/>
          <w:strike/>
          <w:spacing w:val="-1"/>
          <w:sz w:val="18"/>
          <w:szCs w:val="18"/>
        </w:rPr>
        <w:t>other than</w:t>
      </w:r>
      <w:r w:rsidRPr="006F27DA">
        <w:rPr>
          <w:rFonts w:ascii="Arial" w:eastAsia="Arial" w:hAnsi="Arial"/>
          <w:strike/>
          <w:sz w:val="18"/>
          <w:szCs w:val="18"/>
        </w:rPr>
        <w:t xml:space="preserve"> </w:t>
      </w:r>
      <w:r w:rsidRPr="006F27DA">
        <w:rPr>
          <w:rFonts w:ascii="Arial" w:eastAsia="Arial" w:hAnsi="Arial"/>
          <w:strike/>
          <w:spacing w:val="-1"/>
          <w:sz w:val="18"/>
          <w:szCs w:val="18"/>
        </w:rPr>
        <w:t>Group</w:t>
      </w:r>
      <w:r w:rsidRPr="006F27DA">
        <w:rPr>
          <w:rFonts w:ascii="Arial" w:eastAsia="Arial" w:hAnsi="Arial"/>
          <w:strike/>
          <w:spacing w:val="1"/>
          <w:sz w:val="18"/>
          <w:szCs w:val="18"/>
        </w:rPr>
        <w:t xml:space="preserve"> </w:t>
      </w:r>
      <w:r w:rsidRPr="006F27DA">
        <w:rPr>
          <w:rFonts w:ascii="Arial" w:eastAsia="Arial" w:hAnsi="Arial"/>
          <w:strike/>
          <w:sz w:val="18"/>
          <w:szCs w:val="18"/>
        </w:rPr>
        <w:t xml:space="preserve">H </w:t>
      </w:r>
      <w:r w:rsidRPr="006F27DA">
        <w:rPr>
          <w:rFonts w:ascii="Arial" w:eastAsia="Arial" w:hAnsi="Arial"/>
          <w:strike/>
          <w:spacing w:val="-1"/>
          <w:sz w:val="18"/>
          <w:szCs w:val="18"/>
        </w:rPr>
        <w:t>occupancies,</w:t>
      </w:r>
      <w:r w:rsidRPr="006F27DA">
        <w:rPr>
          <w:rFonts w:ascii="Arial" w:eastAsia="Arial" w:hAnsi="Arial"/>
          <w:strike/>
          <w:spacing w:val="-2"/>
          <w:sz w:val="18"/>
          <w:szCs w:val="18"/>
        </w:rPr>
        <w:t xml:space="preserve"> </w:t>
      </w:r>
      <w:r w:rsidRPr="006F27DA">
        <w:rPr>
          <w:rFonts w:ascii="Arial" w:eastAsia="Arial" w:hAnsi="Arial"/>
          <w:strike/>
          <w:spacing w:val="-1"/>
          <w:sz w:val="18"/>
          <w:szCs w:val="18"/>
        </w:rPr>
        <w:t>atriums complying</w:t>
      </w:r>
      <w:r w:rsidRPr="006F27DA">
        <w:rPr>
          <w:rFonts w:ascii="Arial" w:eastAsia="Arial" w:hAnsi="Arial"/>
          <w:strike/>
          <w:sz w:val="18"/>
          <w:szCs w:val="18"/>
        </w:rPr>
        <w:t xml:space="preserve"> </w:t>
      </w:r>
      <w:r w:rsidRPr="006F27DA">
        <w:rPr>
          <w:rFonts w:ascii="Arial" w:eastAsia="Arial" w:hAnsi="Arial"/>
          <w:strike/>
          <w:spacing w:val="-2"/>
          <w:sz w:val="18"/>
          <w:szCs w:val="18"/>
        </w:rPr>
        <w:t>with</w:t>
      </w:r>
      <w:r w:rsidRPr="006F27DA">
        <w:rPr>
          <w:rFonts w:ascii="Arial" w:eastAsia="Arial" w:hAnsi="Arial"/>
          <w:strike/>
          <w:sz w:val="18"/>
          <w:szCs w:val="18"/>
        </w:rPr>
        <w:t xml:space="preserve"> </w:t>
      </w:r>
      <w:r w:rsidRPr="006F27DA">
        <w:rPr>
          <w:rFonts w:ascii="Arial" w:eastAsia="Arial" w:hAnsi="Arial"/>
          <w:strike/>
          <w:spacing w:val="-1"/>
          <w:sz w:val="18"/>
          <w:szCs w:val="18"/>
        </w:rPr>
        <w:t>Section</w:t>
      </w:r>
      <w:r w:rsidRPr="006F27DA">
        <w:rPr>
          <w:rFonts w:ascii="Arial" w:eastAsia="Arial" w:hAnsi="Arial"/>
          <w:strike/>
          <w:sz w:val="18"/>
          <w:szCs w:val="18"/>
        </w:rPr>
        <w:t xml:space="preserve"> </w:t>
      </w:r>
      <w:r w:rsidRPr="006F27DA">
        <w:rPr>
          <w:rFonts w:ascii="Arial" w:eastAsia="Arial" w:hAnsi="Arial"/>
          <w:strike/>
          <w:spacing w:val="-1"/>
          <w:sz w:val="18"/>
          <w:szCs w:val="18"/>
        </w:rPr>
        <w:t>404</w:t>
      </w:r>
      <w:r w:rsidRPr="006F27DA">
        <w:rPr>
          <w:rFonts w:ascii="Arial" w:eastAsia="Arial" w:hAnsi="Arial"/>
          <w:strike/>
          <w:sz w:val="18"/>
          <w:szCs w:val="18"/>
        </w:rPr>
        <w:t xml:space="preserve"> </w:t>
      </w:r>
      <w:r w:rsidRPr="006F27DA">
        <w:rPr>
          <w:rFonts w:ascii="Arial" w:eastAsia="Arial" w:hAnsi="Arial"/>
          <w:strike/>
          <w:spacing w:val="-1"/>
          <w:sz w:val="18"/>
          <w:szCs w:val="18"/>
        </w:rPr>
        <w:t>shall</w:t>
      </w:r>
      <w:r w:rsidRPr="006F27DA">
        <w:rPr>
          <w:rFonts w:ascii="Arial" w:eastAsia="Arial" w:hAnsi="Arial"/>
          <w:strike/>
          <w:spacing w:val="1"/>
          <w:sz w:val="18"/>
          <w:szCs w:val="18"/>
        </w:rPr>
        <w:t xml:space="preserve"> </w:t>
      </w:r>
      <w:r w:rsidRPr="006F27DA">
        <w:rPr>
          <w:rFonts w:ascii="Arial" w:eastAsia="Arial" w:hAnsi="Arial"/>
          <w:strike/>
          <w:sz w:val="18"/>
          <w:szCs w:val="18"/>
        </w:rPr>
        <w:t>be</w:t>
      </w:r>
      <w:r w:rsidRPr="006F27DA">
        <w:rPr>
          <w:rFonts w:ascii="Arial" w:eastAsia="Arial" w:hAnsi="Arial"/>
          <w:strike/>
          <w:spacing w:val="-3"/>
          <w:sz w:val="18"/>
          <w:szCs w:val="18"/>
        </w:rPr>
        <w:t xml:space="preserve"> </w:t>
      </w:r>
      <w:r w:rsidRPr="006F27DA">
        <w:rPr>
          <w:rFonts w:ascii="Arial" w:eastAsia="Arial" w:hAnsi="Arial"/>
          <w:strike/>
          <w:spacing w:val="-1"/>
          <w:sz w:val="18"/>
          <w:szCs w:val="18"/>
        </w:rPr>
        <w:t>permitted</w:t>
      </w:r>
    </w:p>
    <w:p w:rsidR="006F27DA" w:rsidRPr="006F27DA" w:rsidRDefault="006F27DA" w:rsidP="006F27DA">
      <w:pPr>
        <w:widowControl w:val="0"/>
        <w:spacing w:before="3" w:after="0" w:afterAutospacing="0"/>
        <w:ind w:left="0" w:firstLine="0"/>
        <w:rPr>
          <w:rFonts w:ascii="Arial" w:eastAsia="Arial" w:hAnsi="Arial" w:cs="Arial"/>
          <w:sz w:val="13"/>
          <w:szCs w:val="13"/>
        </w:rPr>
      </w:pPr>
    </w:p>
    <w:p w:rsidR="00942CB8" w:rsidRDefault="00942CB8" w:rsidP="00E23E47">
      <w:pPr>
        <w:autoSpaceDE w:val="0"/>
        <w:autoSpaceDN w:val="0"/>
        <w:adjustRightInd w:val="0"/>
        <w:spacing w:after="0" w:afterAutospacing="0"/>
        <w:ind w:left="0" w:firstLine="0"/>
        <w:rPr>
          <w:rFonts w:ascii="Arial" w:hAnsi="Arial" w:cs="Arial"/>
          <w:b/>
          <w:bCs/>
          <w:color w:val="FF0000"/>
        </w:rPr>
      </w:pPr>
    </w:p>
    <w:p w:rsidR="00FB4E2A" w:rsidRPr="00010C10" w:rsidRDefault="00E23E47" w:rsidP="00FB4E2A">
      <w:pPr>
        <w:pStyle w:val="BodyText"/>
        <w:rPr>
          <w:rFonts w:asciiTheme="minorHAnsi" w:hAnsiTheme="minorHAnsi" w:cstheme="minorHAnsi"/>
          <w:b/>
          <w:color w:val="FF0000"/>
          <w:sz w:val="24"/>
        </w:rPr>
      </w:pPr>
      <w:r w:rsidRPr="007D5459">
        <w:rPr>
          <w:rFonts w:ascii="Arial" w:hAnsi="Arial" w:cs="Arial"/>
          <w:b/>
          <w:bCs/>
          <w:color w:val="FF0000"/>
        </w:rPr>
        <w:t>(</w:t>
      </w:r>
      <w:r w:rsidR="006F27DA" w:rsidRPr="007D5459">
        <w:rPr>
          <w:rFonts w:ascii="Arial" w:hAnsi="Arial" w:cs="Arial"/>
          <w:b/>
          <w:bCs/>
          <w:color w:val="FF0000"/>
        </w:rPr>
        <w:t>F9256 / CCC-IBC4-20 / G1-17 / G-18</w:t>
      </w:r>
      <w:r w:rsidRPr="007D5459">
        <w:rPr>
          <w:rFonts w:ascii="Arial" w:hAnsi="Arial" w:cs="Arial"/>
          <w:b/>
          <w:bCs/>
          <w:color w:val="FF0000"/>
        </w:rPr>
        <w:t>)</w:t>
      </w:r>
    </w:p>
    <w:p w:rsidR="00E23E47" w:rsidRPr="007D5459" w:rsidRDefault="00E23E47" w:rsidP="00E23E47">
      <w:pPr>
        <w:autoSpaceDE w:val="0"/>
        <w:autoSpaceDN w:val="0"/>
        <w:adjustRightInd w:val="0"/>
        <w:spacing w:after="0" w:afterAutospacing="0"/>
        <w:ind w:left="0" w:firstLine="0"/>
        <w:rPr>
          <w:rFonts w:ascii="Arial" w:hAnsi="Arial" w:cs="Arial"/>
          <w:b/>
          <w:bCs/>
          <w:color w:val="FF0000"/>
        </w:rPr>
      </w:pPr>
    </w:p>
    <w:p w:rsidR="006F27DA" w:rsidRDefault="006F27DA" w:rsidP="006F27DA">
      <w:pPr>
        <w:autoSpaceDE w:val="0"/>
        <w:autoSpaceDN w:val="0"/>
        <w:adjustRightInd w:val="0"/>
        <w:spacing w:after="0" w:afterAutospacing="0"/>
        <w:ind w:left="0" w:firstLine="0"/>
        <w:rPr>
          <w:rFonts w:ascii="Arial" w:hAnsi="Arial" w:cs="Arial"/>
          <w:bCs/>
          <w:color w:val="FF0000"/>
        </w:rPr>
      </w:pPr>
    </w:p>
    <w:p w:rsidR="006F27DA" w:rsidRDefault="006F27DA" w:rsidP="006F27DA">
      <w:pPr>
        <w:autoSpaceDE w:val="0"/>
        <w:autoSpaceDN w:val="0"/>
        <w:adjustRightInd w:val="0"/>
        <w:spacing w:after="0" w:afterAutospacing="0"/>
        <w:ind w:left="0" w:firstLine="0"/>
        <w:rPr>
          <w:rFonts w:ascii="Arial" w:hAnsi="Arial" w:cs="Arial"/>
          <w:bCs/>
          <w:color w:val="FF0000"/>
        </w:rPr>
      </w:pPr>
    </w:p>
    <w:p w:rsidR="00010C10" w:rsidRPr="00141DE9" w:rsidRDefault="00010C10" w:rsidP="00010C10">
      <w:pPr>
        <w:rPr>
          <w:rFonts w:ascii="Arial" w:hAnsi="Arial" w:cs="Arial"/>
          <w:szCs w:val="24"/>
        </w:rPr>
      </w:pPr>
      <w:r w:rsidRPr="00141DE9">
        <w:rPr>
          <w:rFonts w:ascii="Arial" w:hAnsi="Arial" w:cs="Arial"/>
          <w:b/>
          <w:bCs/>
          <w:szCs w:val="24"/>
        </w:rPr>
        <w:t>Revise as follows:</w:t>
      </w:r>
      <w:r w:rsidRPr="00141DE9">
        <w:rPr>
          <w:rFonts w:ascii="Arial" w:hAnsi="Arial" w:cs="Arial"/>
          <w:szCs w:val="24"/>
        </w:rPr>
        <w:t xml:space="preserve"> </w:t>
      </w:r>
    </w:p>
    <w:p w:rsidR="00010C10" w:rsidRPr="00141DE9" w:rsidRDefault="00010C10" w:rsidP="00010C10">
      <w:pPr>
        <w:rPr>
          <w:rFonts w:ascii="Arial" w:hAnsi="Arial" w:cs="Arial"/>
        </w:rPr>
      </w:pPr>
    </w:p>
    <w:p w:rsidR="00010C10" w:rsidRDefault="00010C10" w:rsidP="00010C10">
      <w:pPr>
        <w:outlineLvl w:val="1"/>
        <w:rPr>
          <w:rFonts w:ascii="Arial" w:hAnsi="Arial" w:cs="Arial"/>
        </w:rPr>
      </w:pPr>
      <w:r w:rsidRPr="00141DE9">
        <w:rPr>
          <w:rFonts w:ascii="Arial" w:hAnsi="Arial" w:cs="Arial"/>
          <w:b/>
          <w:bCs/>
        </w:rPr>
        <w:t xml:space="preserve">714.5.2 Membrane penetrations. </w:t>
      </w:r>
      <w:r w:rsidRPr="00141DE9">
        <w:rPr>
          <w:rFonts w:ascii="Arial" w:hAnsi="Arial" w:cs="Arial"/>
        </w:rPr>
        <w:t>Penetrations of membranes that are part of a horizontal assembly shall comply with Section 714.5.1.1 or 714.5.1.2. Where floor/ceiling assemblies are required to have a fire-resistance rating, recessed fixtures shall be installed such that the required fire resistance will not be reduced.</w:t>
      </w:r>
    </w:p>
    <w:p w:rsidR="00010C10" w:rsidRPr="00141DE9" w:rsidRDefault="00010C10" w:rsidP="00010C10">
      <w:pPr>
        <w:rPr>
          <w:rFonts w:ascii="Arial" w:hAnsi="Arial" w:cs="Arial"/>
        </w:rPr>
      </w:pPr>
    </w:p>
    <w:p w:rsidR="00010C10" w:rsidRDefault="00010C10" w:rsidP="00010C10">
      <w:pPr>
        <w:ind w:firstLine="360"/>
        <w:rPr>
          <w:rFonts w:ascii="Arial" w:hAnsi="Arial" w:cs="Arial"/>
          <w:b/>
        </w:rPr>
      </w:pPr>
      <w:r w:rsidRPr="00141DE9">
        <w:rPr>
          <w:rFonts w:ascii="Arial" w:hAnsi="Arial" w:cs="Arial"/>
          <w:b/>
        </w:rPr>
        <w:t>Exceptions:</w:t>
      </w:r>
    </w:p>
    <w:p w:rsidR="00010C10" w:rsidRPr="00141DE9" w:rsidRDefault="00010C10" w:rsidP="00010C10">
      <w:pPr>
        <w:ind w:firstLine="360"/>
        <w:rPr>
          <w:rFonts w:ascii="Arial" w:hAnsi="Arial" w:cs="Arial"/>
          <w:b/>
        </w:rPr>
      </w:pPr>
    </w:p>
    <w:p w:rsidR="00010C10" w:rsidRPr="00141DE9" w:rsidRDefault="00010C10" w:rsidP="00010C10">
      <w:pPr>
        <w:ind w:left="1080" w:hanging="360"/>
        <w:rPr>
          <w:rFonts w:ascii="Arial" w:hAnsi="Arial" w:cs="Arial"/>
        </w:rPr>
      </w:pPr>
      <w:r>
        <w:rPr>
          <w:rFonts w:ascii="Arial" w:hAnsi="Arial" w:cs="Arial"/>
        </w:rPr>
        <w:t>1.</w:t>
      </w:r>
      <w:r>
        <w:rPr>
          <w:rFonts w:ascii="Arial" w:hAnsi="Arial" w:cs="Arial"/>
        </w:rPr>
        <w:tab/>
      </w:r>
      <w:r w:rsidRPr="00141DE9">
        <w:rPr>
          <w:rFonts w:ascii="Arial" w:hAnsi="Arial" w:cs="Arial"/>
        </w:rPr>
        <w:t>Membrane penetrations by steel, ferrous or copper conduits, pipes, tubes or vents, or concrete or masonry items where the annular space is protected either in accordance with Section 714.5.1 or to prevent the free passage of flame and the products of combustion. The aggregate area of the openings through the membrane shall not exceed 100 square inches (64 500 mm</w:t>
      </w:r>
      <w:r w:rsidRPr="00141DE9">
        <w:rPr>
          <w:rFonts w:ascii="Arial" w:hAnsi="Arial" w:cs="Arial"/>
          <w:vertAlign w:val="superscript"/>
        </w:rPr>
        <w:t>2</w:t>
      </w:r>
      <w:r w:rsidRPr="00141DE9">
        <w:rPr>
          <w:rFonts w:ascii="Arial" w:hAnsi="Arial" w:cs="Arial"/>
        </w:rPr>
        <w:t>) in any 100 square feet (9.3 m</w:t>
      </w:r>
      <w:r w:rsidRPr="00141DE9">
        <w:rPr>
          <w:rFonts w:ascii="Arial" w:hAnsi="Arial" w:cs="Arial"/>
          <w:vertAlign w:val="superscript"/>
        </w:rPr>
        <w:t>2</w:t>
      </w:r>
      <w:r w:rsidRPr="00141DE9">
        <w:rPr>
          <w:rFonts w:ascii="Arial" w:hAnsi="Arial" w:cs="Arial"/>
        </w:rPr>
        <w:t>) of ceiling area in assemblies tested without penetrations.</w:t>
      </w:r>
    </w:p>
    <w:p w:rsidR="00010C10" w:rsidRPr="00141DE9" w:rsidRDefault="00010C10" w:rsidP="00010C10">
      <w:pPr>
        <w:ind w:left="1080" w:hanging="360"/>
        <w:rPr>
          <w:rFonts w:ascii="Arial" w:hAnsi="Arial" w:cs="Arial"/>
        </w:rPr>
      </w:pPr>
      <w:r>
        <w:rPr>
          <w:rFonts w:ascii="Arial" w:hAnsi="Arial" w:cs="Arial"/>
        </w:rPr>
        <w:t>2.</w:t>
      </w:r>
      <w:r>
        <w:rPr>
          <w:rFonts w:ascii="Arial" w:hAnsi="Arial" w:cs="Arial"/>
        </w:rPr>
        <w:tab/>
      </w:r>
      <w:r w:rsidRPr="00141DE9">
        <w:rPr>
          <w:rFonts w:ascii="Arial" w:hAnsi="Arial" w:cs="Arial"/>
        </w:rPr>
        <w:t>Ceiling membrane penetrations of maximum 2-hour horizontal assemblies by steel electrical boxes that do not exceed 16 square inches (10 323 mm</w:t>
      </w:r>
      <w:r w:rsidRPr="00141DE9">
        <w:rPr>
          <w:rFonts w:ascii="Arial" w:hAnsi="Arial" w:cs="Arial"/>
          <w:vertAlign w:val="superscript"/>
        </w:rPr>
        <w:t>2</w:t>
      </w:r>
      <w:r w:rsidRPr="00141DE9">
        <w:rPr>
          <w:rFonts w:ascii="Arial" w:hAnsi="Arial" w:cs="Arial"/>
        </w:rPr>
        <w:t>) in area, provided that the aggregate area of such penetrations does not exceed 100 square inches (44 500 mm</w:t>
      </w:r>
      <w:r w:rsidRPr="00141DE9">
        <w:rPr>
          <w:rFonts w:ascii="Arial" w:hAnsi="Arial" w:cs="Arial"/>
          <w:vertAlign w:val="superscript"/>
        </w:rPr>
        <w:t>2</w:t>
      </w:r>
      <w:r w:rsidRPr="00141DE9">
        <w:rPr>
          <w:rFonts w:ascii="Arial" w:hAnsi="Arial" w:cs="Arial"/>
        </w:rPr>
        <w:t>) in any 100 square feet (9.29 m</w:t>
      </w:r>
      <w:r w:rsidRPr="00141DE9">
        <w:rPr>
          <w:rFonts w:ascii="Arial" w:hAnsi="Arial" w:cs="Arial"/>
          <w:vertAlign w:val="superscript"/>
        </w:rPr>
        <w:t>2</w:t>
      </w:r>
      <w:r w:rsidRPr="00141DE9">
        <w:rPr>
          <w:rFonts w:ascii="Arial" w:hAnsi="Arial" w:cs="Arial"/>
        </w:rPr>
        <w:t xml:space="preserve">) of ceiling area, and the annular space between the ceiling membrane and the box does not exceed </w:t>
      </w:r>
      <w:r w:rsidRPr="00141DE9">
        <w:rPr>
          <w:rFonts w:ascii="Arial" w:hAnsi="Arial" w:cs="Arial"/>
          <w:vertAlign w:val="superscript"/>
        </w:rPr>
        <w:t>1</w:t>
      </w:r>
      <w:r w:rsidRPr="00141DE9">
        <w:rPr>
          <w:rFonts w:ascii="Arial" w:hAnsi="Arial" w:cs="Arial"/>
        </w:rPr>
        <w:t>/</w:t>
      </w:r>
      <w:r w:rsidRPr="00141DE9">
        <w:rPr>
          <w:rFonts w:ascii="Arial" w:hAnsi="Arial" w:cs="Arial"/>
          <w:vertAlign w:val="subscript"/>
        </w:rPr>
        <w:t>8</w:t>
      </w:r>
      <w:r w:rsidRPr="00141DE9">
        <w:rPr>
          <w:rFonts w:ascii="Arial" w:hAnsi="Arial" w:cs="Arial"/>
        </w:rPr>
        <w:t xml:space="preserve"> inch (3.2 mm).</w:t>
      </w:r>
    </w:p>
    <w:p w:rsidR="00010C10" w:rsidRPr="00141DE9" w:rsidRDefault="00010C10" w:rsidP="00010C10">
      <w:pPr>
        <w:ind w:left="1080" w:hanging="360"/>
        <w:rPr>
          <w:rFonts w:ascii="Arial" w:hAnsi="Arial" w:cs="Arial"/>
        </w:rPr>
      </w:pPr>
      <w:r>
        <w:rPr>
          <w:rFonts w:ascii="Arial" w:hAnsi="Arial" w:cs="Arial"/>
        </w:rPr>
        <w:t>3.</w:t>
      </w:r>
      <w:r>
        <w:rPr>
          <w:rFonts w:ascii="Arial" w:hAnsi="Arial" w:cs="Arial"/>
        </w:rPr>
        <w:tab/>
      </w:r>
      <w:r w:rsidRPr="00141DE9">
        <w:rPr>
          <w:rFonts w:ascii="Arial" w:hAnsi="Arial" w:cs="Arial"/>
        </w:rPr>
        <w:t xml:space="preserve">Membrane penetrations by electrical boxes of any size or </w:t>
      </w:r>
      <w:proofErr w:type="gramStart"/>
      <w:r w:rsidRPr="00141DE9">
        <w:rPr>
          <w:rFonts w:ascii="Arial" w:hAnsi="Arial" w:cs="Arial"/>
        </w:rPr>
        <w:t>type, that</w:t>
      </w:r>
      <w:proofErr w:type="gramEnd"/>
      <w:r w:rsidRPr="00141DE9">
        <w:rPr>
          <w:rFonts w:ascii="Arial" w:hAnsi="Arial" w:cs="Arial"/>
        </w:rPr>
        <w:t xml:space="preserve"> have been listed as part of an opening protective material system for use in horizontal assemblies and are installed in accordance with the instructions included in the listing.</w:t>
      </w:r>
    </w:p>
    <w:p w:rsidR="00010C10" w:rsidRPr="00141DE9" w:rsidRDefault="00010C10" w:rsidP="00010C10">
      <w:pPr>
        <w:ind w:left="1080" w:hanging="360"/>
        <w:rPr>
          <w:rFonts w:ascii="Arial" w:hAnsi="Arial" w:cs="Arial"/>
        </w:rPr>
      </w:pPr>
      <w:r>
        <w:rPr>
          <w:rFonts w:ascii="Arial" w:hAnsi="Arial" w:cs="Arial"/>
        </w:rPr>
        <w:t>4.</w:t>
      </w:r>
      <w:r>
        <w:rPr>
          <w:rFonts w:ascii="Arial" w:hAnsi="Arial" w:cs="Arial"/>
        </w:rPr>
        <w:tab/>
      </w:r>
      <w:r w:rsidRPr="00141DE9">
        <w:rPr>
          <w:rFonts w:ascii="Arial" w:hAnsi="Arial" w:cs="Arial"/>
        </w:rPr>
        <w:t xml:space="preserve">Membrane penetrations by listed electrical boxes of any material, provided that such boxes have been tested for use in fire-resistance-rated assemblies and are installed in accordance with the instructions included in the listing. The annular space between the ceiling membrane and the box shall not exceed </w:t>
      </w:r>
      <w:r w:rsidRPr="00141DE9">
        <w:rPr>
          <w:rFonts w:ascii="Arial" w:hAnsi="Arial" w:cs="Arial"/>
          <w:vertAlign w:val="superscript"/>
        </w:rPr>
        <w:t>1</w:t>
      </w:r>
      <w:r w:rsidRPr="00141DE9">
        <w:rPr>
          <w:rFonts w:ascii="Arial" w:hAnsi="Arial" w:cs="Arial"/>
        </w:rPr>
        <w:t>/</w:t>
      </w:r>
      <w:r w:rsidRPr="00141DE9">
        <w:rPr>
          <w:rFonts w:ascii="Arial" w:hAnsi="Arial" w:cs="Arial"/>
          <w:vertAlign w:val="subscript"/>
        </w:rPr>
        <w:t>8</w:t>
      </w:r>
      <w:r w:rsidRPr="00141DE9">
        <w:rPr>
          <w:rFonts w:ascii="Arial" w:hAnsi="Arial" w:cs="Arial"/>
        </w:rPr>
        <w:t xml:space="preserve"> inch (3.2 mm) unless listed otherwise.</w:t>
      </w:r>
    </w:p>
    <w:p w:rsidR="00010C10" w:rsidRPr="00141DE9" w:rsidRDefault="00010C10" w:rsidP="00010C10">
      <w:pPr>
        <w:ind w:left="1080" w:hanging="360"/>
        <w:rPr>
          <w:rFonts w:ascii="Arial" w:hAnsi="Arial" w:cs="Arial"/>
        </w:rPr>
      </w:pPr>
      <w:r>
        <w:rPr>
          <w:rFonts w:ascii="Arial" w:hAnsi="Arial" w:cs="Arial"/>
        </w:rPr>
        <w:t>5.</w:t>
      </w:r>
      <w:r>
        <w:rPr>
          <w:rFonts w:ascii="Arial" w:hAnsi="Arial" w:cs="Arial"/>
        </w:rPr>
        <w:tab/>
      </w:r>
      <w:r w:rsidRPr="00141DE9">
        <w:rPr>
          <w:rFonts w:ascii="Arial" w:hAnsi="Arial" w:cs="Arial"/>
        </w:rPr>
        <w:t>The annular space created by the penetration of a fire sprinkler, provided that it is covered by a metal escutcheon plate.</w:t>
      </w:r>
    </w:p>
    <w:p w:rsidR="00010C10" w:rsidRPr="00141DE9" w:rsidRDefault="00010C10" w:rsidP="00010C10">
      <w:pPr>
        <w:ind w:left="1080" w:hanging="360"/>
        <w:rPr>
          <w:rFonts w:ascii="Arial" w:hAnsi="Arial" w:cs="Arial"/>
        </w:rPr>
      </w:pPr>
      <w:r>
        <w:rPr>
          <w:rFonts w:ascii="Arial" w:hAnsi="Arial" w:cs="Arial"/>
        </w:rPr>
        <w:t>6.</w:t>
      </w:r>
      <w:r>
        <w:rPr>
          <w:rFonts w:ascii="Arial" w:hAnsi="Arial" w:cs="Arial"/>
        </w:rPr>
        <w:tab/>
      </w:r>
      <w:r w:rsidRPr="00141DE9">
        <w:rPr>
          <w:rFonts w:ascii="Arial" w:hAnsi="Arial" w:cs="Arial"/>
        </w:rPr>
        <w:t>Noncombustible items that are cast into concrete building elements and that do not penetrate both top and bottom surfaces of the element.</w:t>
      </w:r>
    </w:p>
    <w:p w:rsidR="00010C10" w:rsidRPr="00141DE9" w:rsidRDefault="00010C10" w:rsidP="00010C10">
      <w:pPr>
        <w:ind w:left="1080" w:hanging="360"/>
        <w:rPr>
          <w:rFonts w:ascii="Arial" w:hAnsi="Arial" w:cs="Arial"/>
        </w:rPr>
      </w:pPr>
      <w:r>
        <w:rPr>
          <w:rFonts w:ascii="Arial" w:hAnsi="Arial" w:cs="Arial"/>
        </w:rPr>
        <w:t>7.</w:t>
      </w:r>
      <w:r>
        <w:rPr>
          <w:rFonts w:ascii="Arial" w:hAnsi="Arial" w:cs="Arial"/>
        </w:rPr>
        <w:tab/>
      </w:r>
      <w:r w:rsidRPr="00141DE9">
        <w:rPr>
          <w:rFonts w:ascii="Arial" w:hAnsi="Arial" w:cs="Arial"/>
        </w:rPr>
        <w:t xml:space="preserve">The ceiling membrane of </w:t>
      </w:r>
      <w:r w:rsidRPr="00141DE9">
        <w:rPr>
          <w:rFonts w:ascii="Arial" w:hAnsi="Arial" w:cs="Arial"/>
          <w:strike/>
        </w:rPr>
        <w:t xml:space="preserve">1- and </w:t>
      </w:r>
      <w:r w:rsidRPr="00141DE9">
        <w:rPr>
          <w:rFonts w:ascii="Arial" w:hAnsi="Arial" w:cs="Arial"/>
          <w:u w:val="single"/>
        </w:rPr>
        <w:t xml:space="preserve">a maximum </w:t>
      </w:r>
      <w:r w:rsidRPr="00141DE9">
        <w:rPr>
          <w:rFonts w:ascii="Arial" w:hAnsi="Arial" w:cs="Arial"/>
        </w:rPr>
        <w:t xml:space="preserve">2-hour fire-resistance-rated horizontal assemblies is permitted to be interrupted with the double wood top plate of a wall </w:t>
      </w:r>
      <w:r w:rsidRPr="00141DE9">
        <w:rPr>
          <w:rFonts w:ascii="Arial" w:hAnsi="Arial" w:cs="Arial"/>
        </w:rPr>
        <w:lastRenderedPageBreak/>
        <w:t>assembly that is sheathed with Type X gypsum wallboard, provided that all penetrating items through the double top plates are protected in accordance with Section 714.5.1.1 or 714.5.1.2 and the ceiling membrane is tight to the top plates.</w:t>
      </w:r>
    </w:p>
    <w:p w:rsidR="00010C10" w:rsidRPr="00141DE9" w:rsidRDefault="00010C10" w:rsidP="00010C10">
      <w:pPr>
        <w:ind w:left="1080" w:hanging="360"/>
        <w:rPr>
          <w:rFonts w:ascii="Arial" w:hAnsi="Arial" w:cs="Arial"/>
        </w:rPr>
      </w:pPr>
      <w:r>
        <w:rPr>
          <w:rFonts w:ascii="Arial" w:hAnsi="Arial" w:cs="Arial"/>
        </w:rPr>
        <w:t>8.</w:t>
      </w:r>
      <w:r>
        <w:rPr>
          <w:rFonts w:ascii="Arial" w:hAnsi="Arial" w:cs="Arial"/>
        </w:rPr>
        <w:tab/>
      </w:r>
      <w:r w:rsidRPr="00141DE9">
        <w:rPr>
          <w:rFonts w:ascii="Arial" w:hAnsi="Arial" w:cs="Arial"/>
        </w:rPr>
        <w:t>Ceiling membrane penetrations by listed luminaires (light fixtures) or by luminaires protected with listed materials, which have been tested for use in fire-resistance-rated assemblies and are installed in accordance with the instructions included in the listing.</w:t>
      </w:r>
    </w:p>
    <w:p w:rsidR="00E207A7" w:rsidRPr="00E207A7" w:rsidRDefault="00E207A7" w:rsidP="00E207A7">
      <w:pPr>
        <w:spacing w:after="0" w:afterAutospacing="0"/>
        <w:ind w:left="0" w:firstLine="0"/>
        <w:rPr>
          <w:rFonts w:ascii="Arial" w:eastAsia="Times New Roman" w:hAnsi="Arial" w:cs="Arial"/>
          <w:sz w:val="20"/>
          <w:szCs w:val="20"/>
        </w:rPr>
      </w:pPr>
    </w:p>
    <w:p w:rsidR="006F27DA" w:rsidRDefault="00E207A7" w:rsidP="006F27DA">
      <w:pPr>
        <w:autoSpaceDE w:val="0"/>
        <w:autoSpaceDN w:val="0"/>
        <w:adjustRightInd w:val="0"/>
        <w:spacing w:after="0" w:afterAutospacing="0"/>
        <w:ind w:left="0" w:firstLine="0"/>
        <w:rPr>
          <w:rFonts w:ascii="Arial" w:hAnsi="Arial" w:cs="Arial"/>
          <w:b/>
          <w:bCs/>
          <w:color w:val="FF0000"/>
        </w:rPr>
      </w:pPr>
      <w:r w:rsidRPr="00010C10">
        <w:rPr>
          <w:rFonts w:ascii="Arial" w:hAnsi="Arial" w:cs="Arial"/>
          <w:b/>
          <w:bCs/>
          <w:color w:val="FF0000"/>
        </w:rPr>
        <w:t xml:space="preserve"> </w:t>
      </w:r>
      <w:r w:rsidR="006F27DA" w:rsidRPr="00010C10">
        <w:rPr>
          <w:rFonts w:ascii="Arial" w:hAnsi="Arial" w:cs="Arial"/>
          <w:b/>
          <w:bCs/>
          <w:color w:val="FF0000"/>
        </w:rPr>
        <w:t>(</w:t>
      </w:r>
      <w:r w:rsidRPr="00010C10">
        <w:rPr>
          <w:rFonts w:ascii="Arial" w:hAnsi="Arial" w:cs="Arial"/>
          <w:b/>
          <w:bCs/>
          <w:color w:val="FF0000"/>
        </w:rPr>
        <w:t>F9258 / FS50-18</w:t>
      </w:r>
      <w:r w:rsidR="00010C10" w:rsidRPr="00010C10">
        <w:rPr>
          <w:rFonts w:ascii="Arial" w:hAnsi="Arial" w:cs="Arial"/>
          <w:b/>
          <w:bCs/>
          <w:color w:val="FF0000"/>
        </w:rPr>
        <w:t xml:space="preserve"> AS</w:t>
      </w:r>
      <w:r w:rsidR="006F27DA" w:rsidRPr="00010C10">
        <w:rPr>
          <w:rFonts w:ascii="Arial" w:hAnsi="Arial" w:cs="Arial"/>
          <w:b/>
          <w:bCs/>
          <w:color w:val="FF0000"/>
        </w:rPr>
        <w:t>)</w:t>
      </w:r>
    </w:p>
    <w:p w:rsidR="00F058A5" w:rsidRDefault="00F058A5" w:rsidP="006F27DA">
      <w:pPr>
        <w:autoSpaceDE w:val="0"/>
        <w:autoSpaceDN w:val="0"/>
        <w:adjustRightInd w:val="0"/>
        <w:spacing w:after="0" w:afterAutospacing="0"/>
        <w:ind w:left="0" w:firstLine="0"/>
        <w:rPr>
          <w:rFonts w:ascii="Arial" w:hAnsi="Arial" w:cs="Arial"/>
          <w:b/>
          <w:bCs/>
          <w:color w:val="FF0000"/>
        </w:rPr>
      </w:pPr>
    </w:p>
    <w:p w:rsidR="00F058A5" w:rsidRPr="006C26FE" w:rsidRDefault="00F058A5" w:rsidP="00F058A5">
      <w:pPr>
        <w:widowControl w:val="0"/>
        <w:spacing w:after="0" w:afterAutospacing="0" w:line="513" w:lineRule="auto"/>
        <w:ind w:left="109" w:right="7083" w:firstLine="0"/>
        <w:outlineLvl w:val="0"/>
        <w:rPr>
          <w:rFonts w:ascii="Tahoma" w:eastAsia="Tahoma" w:hAnsi="Tahoma"/>
          <w:sz w:val="18"/>
          <w:szCs w:val="18"/>
        </w:rPr>
      </w:pPr>
      <w:r w:rsidRPr="006C26FE">
        <w:rPr>
          <w:rFonts w:ascii="Tahoma" w:eastAsia="Tahoma" w:hAnsi="Tahoma"/>
          <w:b/>
          <w:bCs/>
          <w:spacing w:val="4"/>
          <w:w w:val="110"/>
          <w:sz w:val="18"/>
          <w:szCs w:val="18"/>
        </w:rPr>
        <w:t>R</w:t>
      </w:r>
      <w:r w:rsidRPr="006C26FE">
        <w:rPr>
          <w:rFonts w:ascii="Tahoma" w:eastAsia="Tahoma" w:hAnsi="Tahoma"/>
          <w:b/>
          <w:bCs/>
          <w:spacing w:val="3"/>
          <w:w w:val="110"/>
          <w:sz w:val="18"/>
          <w:szCs w:val="18"/>
        </w:rPr>
        <w:t>evise</w:t>
      </w:r>
      <w:r w:rsidRPr="006C26FE">
        <w:rPr>
          <w:rFonts w:ascii="Tahoma" w:eastAsia="Tahoma" w:hAnsi="Tahoma"/>
          <w:b/>
          <w:bCs/>
          <w:spacing w:val="22"/>
          <w:w w:val="110"/>
          <w:sz w:val="18"/>
          <w:szCs w:val="18"/>
        </w:rPr>
        <w:t xml:space="preserve"> </w:t>
      </w:r>
      <w:r w:rsidRPr="006C26FE">
        <w:rPr>
          <w:rFonts w:ascii="Tahoma" w:eastAsia="Tahoma" w:hAnsi="Tahoma"/>
          <w:b/>
          <w:bCs/>
          <w:spacing w:val="6"/>
          <w:w w:val="110"/>
          <w:sz w:val="18"/>
          <w:szCs w:val="18"/>
        </w:rPr>
        <w:t>as</w:t>
      </w:r>
      <w:r w:rsidRPr="006C26FE">
        <w:rPr>
          <w:rFonts w:ascii="Tahoma" w:eastAsia="Tahoma" w:hAnsi="Tahoma"/>
          <w:b/>
          <w:bCs/>
          <w:spacing w:val="22"/>
          <w:w w:val="110"/>
          <w:sz w:val="18"/>
          <w:szCs w:val="18"/>
        </w:rPr>
        <w:t xml:space="preserve"> </w:t>
      </w:r>
      <w:r w:rsidRPr="006C26FE">
        <w:rPr>
          <w:rFonts w:ascii="Tahoma" w:eastAsia="Tahoma" w:hAnsi="Tahoma"/>
          <w:b/>
          <w:bCs/>
          <w:w w:val="110"/>
          <w:sz w:val="18"/>
          <w:szCs w:val="18"/>
        </w:rPr>
        <w:t>f</w:t>
      </w:r>
      <w:r w:rsidRPr="006C26FE">
        <w:rPr>
          <w:rFonts w:ascii="Tahoma" w:eastAsia="Tahoma" w:hAnsi="Tahoma"/>
          <w:b/>
          <w:bCs/>
          <w:spacing w:val="-29"/>
          <w:w w:val="110"/>
          <w:sz w:val="18"/>
          <w:szCs w:val="18"/>
        </w:rPr>
        <w:t xml:space="preserve"> </w:t>
      </w:r>
      <w:r w:rsidRPr="006C26FE">
        <w:rPr>
          <w:rFonts w:ascii="Tahoma" w:eastAsia="Tahoma" w:hAnsi="Tahoma"/>
          <w:b/>
          <w:bCs/>
          <w:spacing w:val="4"/>
          <w:w w:val="110"/>
          <w:sz w:val="18"/>
          <w:szCs w:val="18"/>
        </w:rPr>
        <w:t>o</w:t>
      </w:r>
      <w:r w:rsidRPr="006C26FE">
        <w:rPr>
          <w:rFonts w:ascii="Tahoma" w:eastAsia="Tahoma" w:hAnsi="Tahoma"/>
          <w:b/>
          <w:bCs/>
          <w:spacing w:val="3"/>
          <w:w w:val="110"/>
          <w:sz w:val="18"/>
          <w:szCs w:val="18"/>
        </w:rPr>
        <w:t>ll</w:t>
      </w:r>
      <w:r w:rsidRPr="006C26FE">
        <w:rPr>
          <w:rFonts w:ascii="Tahoma" w:eastAsia="Tahoma" w:hAnsi="Tahoma"/>
          <w:b/>
          <w:bCs/>
          <w:spacing w:val="4"/>
          <w:w w:val="110"/>
          <w:sz w:val="18"/>
          <w:szCs w:val="18"/>
        </w:rPr>
        <w:t>ow</w:t>
      </w:r>
      <w:r w:rsidRPr="006C26FE">
        <w:rPr>
          <w:rFonts w:ascii="Tahoma" w:eastAsia="Tahoma" w:hAnsi="Tahoma"/>
          <w:b/>
          <w:bCs/>
          <w:spacing w:val="3"/>
          <w:w w:val="110"/>
          <w:sz w:val="18"/>
          <w:szCs w:val="18"/>
        </w:rPr>
        <w:t>s</w:t>
      </w:r>
      <w:r w:rsidRPr="006C26FE">
        <w:rPr>
          <w:rFonts w:ascii="Tahoma" w:eastAsia="Tahoma" w:hAnsi="Tahoma"/>
          <w:b/>
          <w:bCs/>
          <w:spacing w:val="4"/>
          <w:w w:val="110"/>
          <w:sz w:val="18"/>
          <w:szCs w:val="18"/>
        </w:rPr>
        <w:t>:</w:t>
      </w:r>
    </w:p>
    <w:p w:rsidR="00F058A5" w:rsidRPr="006C26FE" w:rsidRDefault="00F058A5" w:rsidP="00F058A5">
      <w:pPr>
        <w:widowControl w:val="0"/>
        <w:spacing w:after="0" w:afterAutospacing="0" w:line="265" w:lineRule="auto"/>
        <w:ind w:left="109" w:right="5926" w:firstLine="0"/>
        <w:rPr>
          <w:rFonts w:ascii="Tahoma" w:eastAsia="Tahoma" w:hAnsi="Tahoma" w:cs="Tahoma"/>
          <w:sz w:val="18"/>
          <w:szCs w:val="18"/>
        </w:rPr>
      </w:pPr>
      <w:r w:rsidRPr="006C26FE">
        <w:rPr>
          <w:rFonts w:ascii="Tahoma"/>
          <w:b/>
          <w:w w:val="105"/>
          <w:sz w:val="18"/>
        </w:rPr>
        <w:t>SECT</w:t>
      </w:r>
      <w:r w:rsidRPr="006C26FE">
        <w:rPr>
          <w:rFonts w:ascii="Tahoma"/>
          <w:b/>
          <w:spacing w:val="-25"/>
          <w:w w:val="105"/>
          <w:sz w:val="18"/>
        </w:rPr>
        <w:t xml:space="preserve"> </w:t>
      </w:r>
      <w:r w:rsidRPr="006C26FE">
        <w:rPr>
          <w:rFonts w:ascii="Tahoma"/>
          <w:b/>
          <w:spacing w:val="2"/>
          <w:w w:val="105"/>
          <w:sz w:val="18"/>
        </w:rPr>
        <w:t>I</w:t>
      </w:r>
      <w:r w:rsidRPr="006C26FE">
        <w:rPr>
          <w:rFonts w:ascii="Tahoma"/>
          <w:b/>
          <w:spacing w:val="1"/>
          <w:w w:val="105"/>
          <w:sz w:val="18"/>
        </w:rPr>
        <w:t>ON</w:t>
      </w:r>
      <w:r w:rsidRPr="006C26FE">
        <w:rPr>
          <w:rFonts w:ascii="Tahoma"/>
          <w:b/>
          <w:spacing w:val="10"/>
          <w:w w:val="105"/>
          <w:sz w:val="18"/>
        </w:rPr>
        <w:t xml:space="preserve"> </w:t>
      </w:r>
      <w:r w:rsidRPr="006C26FE">
        <w:rPr>
          <w:rFonts w:ascii="Tahoma"/>
          <w:b/>
          <w:w w:val="105"/>
          <w:sz w:val="18"/>
        </w:rPr>
        <w:t>715</w:t>
      </w:r>
      <w:r w:rsidRPr="006C26FE">
        <w:rPr>
          <w:rFonts w:ascii="Tahoma"/>
          <w:b/>
          <w:spacing w:val="6"/>
          <w:w w:val="105"/>
          <w:sz w:val="18"/>
        </w:rPr>
        <w:t xml:space="preserve"> </w:t>
      </w:r>
      <w:r w:rsidRPr="006C26FE">
        <w:rPr>
          <w:rFonts w:ascii="Tahoma"/>
          <w:b/>
          <w:strike/>
          <w:spacing w:val="-4"/>
          <w:w w:val="105"/>
          <w:sz w:val="18"/>
        </w:rPr>
        <w:t>F</w:t>
      </w:r>
      <w:r w:rsidRPr="006C26FE">
        <w:rPr>
          <w:rFonts w:ascii="Tahoma"/>
          <w:b/>
          <w:strike/>
          <w:spacing w:val="-6"/>
          <w:w w:val="105"/>
          <w:sz w:val="18"/>
        </w:rPr>
        <w:t>I</w:t>
      </w:r>
      <w:r w:rsidRPr="006C26FE">
        <w:rPr>
          <w:rFonts w:ascii="Tahoma"/>
          <w:b/>
          <w:strike/>
          <w:spacing w:val="-4"/>
          <w:w w:val="105"/>
          <w:sz w:val="18"/>
        </w:rPr>
        <w:t>RE</w:t>
      </w:r>
      <w:r w:rsidRPr="006C26FE">
        <w:rPr>
          <w:rFonts w:ascii="Tahoma"/>
          <w:b/>
          <w:strike/>
          <w:spacing w:val="-5"/>
          <w:w w:val="105"/>
          <w:sz w:val="18"/>
        </w:rPr>
        <w:t>-</w:t>
      </w:r>
      <w:r w:rsidRPr="006C26FE">
        <w:rPr>
          <w:rFonts w:ascii="Tahoma"/>
          <w:b/>
          <w:strike/>
          <w:spacing w:val="-38"/>
          <w:w w:val="105"/>
          <w:sz w:val="18"/>
        </w:rPr>
        <w:t xml:space="preserve"> </w:t>
      </w:r>
      <w:r w:rsidRPr="006C26FE">
        <w:rPr>
          <w:rFonts w:ascii="Tahoma"/>
          <w:b/>
          <w:strike/>
          <w:spacing w:val="-1"/>
          <w:w w:val="105"/>
          <w:sz w:val="18"/>
        </w:rPr>
        <w:t>RES</w:t>
      </w:r>
      <w:r w:rsidRPr="006C26FE">
        <w:rPr>
          <w:rFonts w:ascii="Tahoma"/>
          <w:b/>
          <w:strike/>
          <w:spacing w:val="-2"/>
          <w:w w:val="105"/>
          <w:sz w:val="18"/>
        </w:rPr>
        <w:t>I</w:t>
      </w:r>
      <w:r w:rsidRPr="006C26FE">
        <w:rPr>
          <w:rFonts w:ascii="Tahoma"/>
          <w:b/>
          <w:strike/>
          <w:spacing w:val="-1"/>
          <w:w w:val="105"/>
          <w:sz w:val="18"/>
        </w:rPr>
        <w:t>ST</w:t>
      </w:r>
      <w:r w:rsidRPr="006C26FE">
        <w:rPr>
          <w:rFonts w:ascii="Tahoma"/>
          <w:b/>
          <w:strike/>
          <w:spacing w:val="-24"/>
          <w:w w:val="105"/>
          <w:sz w:val="18"/>
        </w:rPr>
        <w:t xml:space="preserve"> </w:t>
      </w:r>
      <w:r w:rsidRPr="006C26FE">
        <w:rPr>
          <w:rFonts w:ascii="Tahoma"/>
          <w:b/>
          <w:strike/>
          <w:spacing w:val="-2"/>
          <w:w w:val="105"/>
          <w:sz w:val="18"/>
        </w:rPr>
        <w:t>ANT</w:t>
      </w:r>
      <w:r w:rsidRPr="006C26FE">
        <w:rPr>
          <w:rFonts w:ascii="Tahoma"/>
          <w:b/>
          <w:strike/>
          <w:spacing w:val="42"/>
          <w:w w:val="105"/>
          <w:sz w:val="18"/>
        </w:rPr>
        <w:t xml:space="preserve"> </w:t>
      </w:r>
      <w:r w:rsidRPr="006C26FE">
        <w:rPr>
          <w:rFonts w:ascii="Tahoma"/>
          <w:b/>
          <w:strike/>
          <w:spacing w:val="-2"/>
          <w:w w:val="105"/>
          <w:sz w:val="18"/>
        </w:rPr>
        <w:t>J</w:t>
      </w:r>
      <w:r w:rsidRPr="006C26FE">
        <w:rPr>
          <w:rFonts w:ascii="Tahoma"/>
          <w:b/>
          <w:strike/>
          <w:spacing w:val="-1"/>
          <w:w w:val="105"/>
          <w:sz w:val="18"/>
        </w:rPr>
        <w:t>O</w:t>
      </w:r>
      <w:r w:rsidRPr="006C26FE">
        <w:rPr>
          <w:rFonts w:ascii="Tahoma"/>
          <w:b/>
          <w:strike/>
          <w:spacing w:val="-2"/>
          <w:w w:val="105"/>
          <w:sz w:val="18"/>
        </w:rPr>
        <w:t>I</w:t>
      </w:r>
      <w:r w:rsidRPr="006C26FE">
        <w:rPr>
          <w:rFonts w:ascii="Tahoma"/>
          <w:b/>
          <w:strike/>
          <w:spacing w:val="-1"/>
          <w:w w:val="105"/>
          <w:sz w:val="18"/>
        </w:rPr>
        <w:t>NT</w:t>
      </w:r>
      <w:r w:rsidRPr="006C26FE">
        <w:rPr>
          <w:rFonts w:ascii="Tahoma"/>
          <w:b/>
          <w:strike/>
          <w:spacing w:val="41"/>
          <w:w w:val="105"/>
          <w:sz w:val="18"/>
        </w:rPr>
        <w:t xml:space="preserve"> </w:t>
      </w:r>
      <w:r w:rsidRPr="006C26FE">
        <w:rPr>
          <w:rFonts w:ascii="Tahoma"/>
          <w:b/>
          <w:strike/>
          <w:w w:val="105"/>
          <w:sz w:val="18"/>
        </w:rPr>
        <w:t>SYST</w:t>
      </w:r>
      <w:r w:rsidRPr="006C26FE">
        <w:rPr>
          <w:rFonts w:ascii="Tahoma"/>
          <w:b/>
          <w:strike/>
          <w:spacing w:val="-24"/>
          <w:w w:val="105"/>
          <w:sz w:val="18"/>
        </w:rPr>
        <w:t xml:space="preserve"> </w:t>
      </w:r>
      <w:proofErr w:type="gramStart"/>
      <w:r w:rsidRPr="006C26FE">
        <w:rPr>
          <w:rFonts w:ascii="Tahoma"/>
          <w:b/>
          <w:strike/>
          <w:spacing w:val="-1"/>
          <w:w w:val="105"/>
          <w:sz w:val="18"/>
        </w:rPr>
        <w:t>EMS</w:t>
      </w:r>
      <w:r w:rsidRPr="006C26FE">
        <w:rPr>
          <w:rFonts w:ascii="Tahoma"/>
          <w:b/>
          <w:w w:val="112"/>
          <w:sz w:val="18"/>
        </w:rPr>
        <w:t xml:space="preserve"> </w:t>
      </w:r>
      <w:r w:rsidRPr="006C26FE">
        <w:rPr>
          <w:rFonts w:ascii="Tahoma"/>
          <w:b/>
          <w:w w:val="73"/>
          <w:sz w:val="18"/>
        </w:rPr>
        <w:t xml:space="preserve"> </w:t>
      </w:r>
      <w:r w:rsidRPr="006C26FE">
        <w:rPr>
          <w:rFonts w:ascii="Tahoma"/>
          <w:b/>
          <w:spacing w:val="-2"/>
          <w:w w:val="105"/>
          <w:sz w:val="18"/>
          <w:u w:val="single" w:color="000000"/>
        </w:rPr>
        <w:t>J</w:t>
      </w:r>
      <w:r w:rsidRPr="006C26FE">
        <w:rPr>
          <w:rFonts w:ascii="Tahoma"/>
          <w:b/>
          <w:spacing w:val="-1"/>
          <w:w w:val="105"/>
          <w:sz w:val="18"/>
          <w:u w:val="single" w:color="000000"/>
        </w:rPr>
        <w:t>O</w:t>
      </w:r>
      <w:r w:rsidRPr="006C26FE">
        <w:rPr>
          <w:rFonts w:ascii="Tahoma"/>
          <w:b/>
          <w:spacing w:val="-2"/>
          <w:w w:val="105"/>
          <w:sz w:val="18"/>
          <w:u w:val="single" w:color="000000"/>
        </w:rPr>
        <w:t>I</w:t>
      </w:r>
      <w:r w:rsidRPr="006C26FE">
        <w:rPr>
          <w:rFonts w:ascii="Tahoma"/>
          <w:b/>
          <w:spacing w:val="-1"/>
          <w:w w:val="105"/>
          <w:sz w:val="18"/>
          <w:u w:val="single" w:color="000000"/>
        </w:rPr>
        <w:t>NT</w:t>
      </w:r>
      <w:proofErr w:type="gramEnd"/>
      <w:r w:rsidRPr="006C26FE">
        <w:rPr>
          <w:rFonts w:ascii="Tahoma"/>
          <w:b/>
          <w:spacing w:val="-30"/>
          <w:w w:val="105"/>
          <w:sz w:val="18"/>
          <w:u w:val="single" w:color="000000"/>
        </w:rPr>
        <w:t xml:space="preserve"> </w:t>
      </w:r>
      <w:r w:rsidRPr="006C26FE">
        <w:rPr>
          <w:rFonts w:ascii="Tahoma"/>
          <w:b/>
          <w:w w:val="105"/>
          <w:sz w:val="18"/>
          <w:u w:val="single" w:color="000000"/>
        </w:rPr>
        <w:t>S</w:t>
      </w:r>
      <w:r w:rsidRPr="006C26FE">
        <w:rPr>
          <w:rFonts w:ascii="Tahoma"/>
          <w:b/>
          <w:spacing w:val="5"/>
          <w:w w:val="105"/>
          <w:sz w:val="18"/>
          <w:u w:val="single" w:color="000000"/>
        </w:rPr>
        <w:t xml:space="preserve"> </w:t>
      </w:r>
      <w:r w:rsidRPr="006C26FE">
        <w:rPr>
          <w:rFonts w:ascii="Tahoma"/>
          <w:b/>
          <w:spacing w:val="-2"/>
          <w:w w:val="105"/>
          <w:sz w:val="18"/>
          <w:u w:val="single" w:color="000000"/>
        </w:rPr>
        <w:t>AND</w:t>
      </w:r>
      <w:r w:rsidRPr="006C26FE">
        <w:rPr>
          <w:rFonts w:ascii="Tahoma"/>
          <w:b/>
          <w:spacing w:val="1"/>
          <w:w w:val="105"/>
          <w:sz w:val="18"/>
          <w:u w:val="single" w:color="000000"/>
        </w:rPr>
        <w:t xml:space="preserve"> </w:t>
      </w:r>
      <w:r w:rsidRPr="006C26FE">
        <w:rPr>
          <w:rFonts w:ascii="Tahoma"/>
          <w:b/>
          <w:w w:val="105"/>
          <w:sz w:val="18"/>
          <w:u w:val="single" w:color="000000"/>
        </w:rPr>
        <w:t>VOIDS</w:t>
      </w:r>
    </w:p>
    <w:p w:rsidR="00F058A5" w:rsidRDefault="00F058A5" w:rsidP="00F058A5">
      <w:pPr>
        <w:autoSpaceDE w:val="0"/>
        <w:autoSpaceDN w:val="0"/>
        <w:adjustRightInd w:val="0"/>
        <w:spacing w:after="0" w:afterAutospacing="0"/>
        <w:ind w:left="0" w:firstLine="0"/>
        <w:rPr>
          <w:rFonts w:ascii="Arial" w:hAnsi="Arial" w:cs="Arial"/>
          <w:bCs/>
          <w:color w:val="FF0000"/>
        </w:rPr>
      </w:pPr>
    </w:p>
    <w:p w:rsidR="00F058A5" w:rsidRPr="000F1069" w:rsidRDefault="00F058A5" w:rsidP="00F058A5">
      <w:pPr>
        <w:autoSpaceDE w:val="0"/>
        <w:autoSpaceDN w:val="0"/>
        <w:adjustRightInd w:val="0"/>
        <w:spacing w:after="0" w:afterAutospacing="0"/>
        <w:ind w:left="0" w:firstLine="0"/>
        <w:rPr>
          <w:rFonts w:ascii="Arial" w:hAnsi="Arial" w:cs="Arial"/>
          <w:b/>
          <w:bCs/>
          <w:color w:val="FF0000"/>
        </w:rPr>
      </w:pPr>
      <w:r w:rsidRPr="000F1069">
        <w:rPr>
          <w:rFonts w:ascii="Arial" w:hAnsi="Arial" w:cs="Arial"/>
          <w:b/>
          <w:bCs/>
          <w:color w:val="FF0000"/>
        </w:rPr>
        <w:t>(F9149 / CCC-FS5-18 AS)</w:t>
      </w:r>
    </w:p>
    <w:p w:rsidR="00F058A5" w:rsidRPr="00F058A5" w:rsidRDefault="00F058A5" w:rsidP="006F27DA">
      <w:pPr>
        <w:autoSpaceDE w:val="0"/>
        <w:autoSpaceDN w:val="0"/>
        <w:adjustRightInd w:val="0"/>
        <w:spacing w:after="0" w:afterAutospacing="0"/>
        <w:ind w:left="0" w:firstLine="0"/>
        <w:rPr>
          <w:rFonts w:ascii="Arial" w:hAnsi="Arial" w:cs="Arial"/>
          <w:b/>
          <w:bCs/>
          <w:color w:val="FF0000"/>
        </w:rPr>
      </w:pPr>
    </w:p>
    <w:p w:rsidR="006F27DA" w:rsidRDefault="006F27DA" w:rsidP="006F27DA">
      <w:pPr>
        <w:autoSpaceDE w:val="0"/>
        <w:autoSpaceDN w:val="0"/>
        <w:adjustRightInd w:val="0"/>
        <w:spacing w:after="0" w:afterAutospacing="0"/>
        <w:ind w:left="0" w:firstLine="0"/>
        <w:rPr>
          <w:rFonts w:ascii="Arial" w:hAnsi="Arial" w:cs="Arial"/>
          <w:bCs/>
          <w:color w:val="FF0000"/>
        </w:rPr>
      </w:pPr>
    </w:p>
    <w:p w:rsidR="00E207A7" w:rsidRPr="00E207A7" w:rsidRDefault="00E207A7" w:rsidP="00E207A7">
      <w:pPr>
        <w:spacing w:after="0" w:afterAutospacing="0"/>
        <w:ind w:left="0" w:firstLine="0"/>
        <w:rPr>
          <w:rFonts w:ascii="Arial" w:eastAsia="Times New Roman" w:hAnsi="Arial" w:cs="Arial"/>
          <w:sz w:val="20"/>
          <w:szCs w:val="24"/>
        </w:rPr>
      </w:pPr>
      <w:r w:rsidRPr="00E207A7">
        <w:rPr>
          <w:rFonts w:ascii="Arial" w:eastAsia="Times New Roman" w:hAnsi="Arial" w:cs="Arial"/>
          <w:b/>
          <w:bCs/>
          <w:sz w:val="20"/>
          <w:szCs w:val="24"/>
        </w:rPr>
        <w:t>Revise as follows:</w:t>
      </w:r>
      <w:r w:rsidRPr="00E207A7">
        <w:rPr>
          <w:rFonts w:ascii="Arial" w:eastAsia="Times New Roman" w:hAnsi="Arial" w:cs="Arial"/>
          <w:sz w:val="20"/>
          <w:szCs w:val="24"/>
        </w:rPr>
        <w:t xml:space="preserve"> </w:t>
      </w:r>
    </w:p>
    <w:p w:rsidR="00E207A7" w:rsidRPr="00E207A7" w:rsidRDefault="00E207A7" w:rsidP="00E207A7">
      <w:pPr>
        <w:spacing w:after="0" w:afterAutospacing="0"/>
        <w:ind w:left="0" w:firstLine="0"/>
        <w:rPr>
          <w:rFonts w:ascii="Arial" w:eastAsia="Times New Roman"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z w:val="20"/>
          <w:szCs w:val="20"/>
        </w:rPr>
        <w:t xml:space="preserve">712.1.5.2 Joints in or between nonfire-resistance-rated floor assemblies. </w:t>
      </w:r>
      <w:r w:rsidRPr="00E207A7">
        <w:rPr>
          <w:rFonts w:ascii="Arial" w:hAnsi="Arial" w:cs="Arial"/>
          <w:sz w:val="20"/>
          <w:szCs w:val="20"/>
        </w:rPr>
        <w:t>Joints in or between floor assemblies without a required fire-resistance rating shall be permitted where they comply with one of the following:</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360" w:firstLine="0"/>
        <w:rPr>
          <w:rFonts w:ascii="Arial" w:hAnsi="Arial" w:cs="Arial"/>
          <w:sz w:val="20"/>
          <w:szCs w:val="20"/>
        </w:rPr>
      </w:pPr>
      <w:r w:rsidRPr="00E207A7">
        <w:rPr>
          <w:rFonts w:ascii="Arial" w:hAnsi="Arial" w:cs="Arial"/>
          <w:sz w:val="20"/>
          <w:szCs w:val="20"/>
        </w:rPr>
        <w:t>1.</w:t>
      </w:r>
      <w:r w:rsidRPr="00E207A7">
        <w:rPr>
          <w:rFonts w:ascii="Arial" w:hAnsi="Arial" w:cs="Arial"/>
          <w:sz w:val="20"/>
          <w:szCs w:val="20"/>
        </w:rPr>
        <w:tab/>
        <w:t>The joint shall be concealed within the cavity of a wall.</w:t>
      </w:r>
    </w:p>
    <w:p w:rsidR="00E207A7" w:rsidRPr="00E207A7" w:rsidRDefault="00E207A7" w:rsidP="00E207A7">
      <w:pPr>
        <w:autoSpaceDE w:val="0"/>
        <w:autoSpaceDN w:val="0"/>
        <w:adjustRightInd w:val="0"/>
        <w:spacing w:after="0" w:afterAutospacing="0"/>
        <w:ind w:left="360" w:firstLine="0"/>
        <w:rPr>
          <w:rFonts w:ascii="Arial" w:hAnsi="Arial" w:cs="Arial"/>
          <w:sz w:val="20"/>
          <w:szCs w:val="20"/>
        </w:rPr>
      </w:pPr>
      <w:r w:rsidRPr="00E207A7">
        <w:rPr>
          <w:rFonts w:ascii="Arial" w:hAnsi="Arial" w:cs="Arial"/>
          <w:sz w:val="20"/>
          <w:szCs w:val="20"/>
        </w:rPr>
        <w:t>2.</w:t>
      </w:r>
      <w:r w:rsidRPr="00E207A7">
        <w:rPr>
          <w:rFonts w:ascii="Arial" w:hAnsi="Arial" w:cs="Arial"/>
          <w:sz w:val="20"/>
          <w:szCs w:val="20"/>
        </w:rPr>
        <w:tab/>
        <w:t>The joint shall be located above a ceiling.</w:t>
      </w:r>
    </w:p>
    <w:p w:rsidR="00E207A7" w:rsidRPr="00E207A7" w:rsidRDefault="00E207A7" w:rsidP="00E207A7">
      <w:pPr>
        <w:autoSpaceDE w:val="0"/>
        <w:autoSpaceDN w:val="0"/>
        <w:adjustRightInd w:val="0"/>
        <w:spacing w:after="0" w:afterAutospacing="0"/>
        <w:ind w:hanging="360"/>
        <w:rPr>
          <w:rFonts w:ascii="Arial" w:hAnsi="Arial" w:cs="Arial"/>
          <w:sz w:val="20"/>
          <w:szCs w:val="20"/>
        </w:rPr>
      </w:pPr>
      <w:r w:rsidRPr="00E207A7">
        <w:rPr>
          <w:rFonts w:ascii="Arial" w:hAnsi="Arial" w:cs="Arial"/>
          <w:sz w:val="20"/>
          <w:szCs w:val="20"/>
        </w:rPr>
        <w:t>3.</w:t>
      </w:r>
      <w:r w:rsidRPr="00E207A7">
        <w:rPr>
          <w:rFonts w:ascii="Arial" w:hAnsi="Arial" w:cs="Arial"/>
          <w:sz w:val="20"/>
          <w:szCs w:val="20"/>
        </w:rPr>
        <w:tab/>
        <w:t>The joint shall be sealed, treated or covered with an approved material or system to resist the free passage of flame and the products of combustion.</w:t>
      </w:r>
    </w:p>
    <w:p w:rsidR="00E207A7" w:rsidRPr="00E207A7" w:rsidRDefault="00E207A7" w:rsidP="00E207A7">
      <w:pPr>
        <w:autoSpaceDE w:val="0"/>
        <w:autoSpaceDN w:val="0"/>
        <w:adjustRightInd w:val="0"/>
        <w:spacing w:after="0" w:afterAutospacing="0"/>
        <w:ind w:left="0"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360"/>
        <w:rPr>
          <w:rFonts w:ascii="Arial" w:hAnsi="Arial" w:cs="Arial"/>
          <w:sz w:val="20"/>
          <w:szCs w:val="20"/>
          <w:u w:val="single"/>
        </w:rPr>
      </w:pPr>
      <w:r w:rsidRPr="00E207A7">
        <w:rPr>
          <w:rFonts w:ascii="Arial" w:hAnsi="Arial" w:cs="Arial"/>
          <w:b/>
          <w:sz w:val="20"/>
          <w:szCs w:val="20"/>
        </w:rPr>
        <w:t>Exception:</w:t>
      </w:r>
      <w:r w:rsidRPr="00E207A7">
        <w:rPr>
          <w:rFonts w:ascii="Arial" w:hAnsi="Arial" w:cs="Arial"/>
          <w:sz w:val="20"/>
          <w:szCs w:val="20"/>
        </w:rPr>
        <w:t xml:space="preserve"> Joints meeting one of the exceptions listed in Section </w:t>
      </w:r>
      <w:r w:rsidRPr="00E207A7">
        <w:rPr>
          <w:rFonts w:ascii="Arial" w:hAnsi="Arial" w:cs="Arial"/>
          <w:strike/>
          <w:sz w:val="20"/>
          <w:szCs w:val="20"/>
        </w:rPr>
        <w:t>715.1.</w:t>
      </w:r>
      <w:r w:rsidRPr="00E207A7">
        <w:rPr>
          <w:rFonts w:ascii="Arial" w:hAnsi="Arial" w:cs="Arial"/>
          <w:sz w:val="20"/>
          <w:szCs w:val="20"/>
          <w:u w:val="single"/>
        </w:rPr>
        <w:t>715.3.</w:t>
      </w:r>
    </w:p>
    <w:p w:rsidR="00E207A7" w:rsidRPr="00E207A7" w:rsidRDefault="00E207A7" w:rsidP="00E207A7">
      <w:pPr>
        <w:autoSpaceDE w:val="0"/>
        <w:autoSpaceDN w:val="0"/>
        <w:adjustRightInd w:val="0"/>
        <w:spacing w:after="0" w:afterAutospacing="0"/>
        <w:ind w:left="0" w:firstLine="36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rPr>
          <w:rFonts w:ascii="Arial" w:hAnsi="Arial" w:cs="Arial"/>
          <w:b/>
          <w:bCs/>
          <w:sz w:val="20"/>
          <w:szCs w:val="20"/>
        </w:rPr>
      </w:pPr>
      <w:r w:rsidRPr="00E207A7">
        <w:rPr>
          <w:rFonts w:ascii="Arial" w:hAnsi="Arial" w:cs="Arial"/>
          <w:b/>
          <w:bCs/>
          <w:sz w:val="20"/>
          <w:szCs w:val="20"/>
        </w:rPr>
        <w:t>Add new text as follows:</w:t>
      </w:r>
    </w:p>
    <w:p w:rsidR="00E207A7" w:rsidRPr="00E207A7" w:rsidRDefault="00E207A7" w:rsidP="00E207A7">
      <w:pPr>
        <w:autoSpaceDE w:val="0"/>
        <w:autoSpaceDN w:val="0"/>
        <w:adjustRightInd w:val="0"/>
        <w:spacing w:after="0" w:afterAutospacing="0"/>
        <w:ind w:left="0"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u w:val="single"/>
        </w:rPr>
      </w:pPr>
      <w:r w:rsidRPr="00E207A7">
        <w:rPr>
          <w:rFonts w:ascii="Arial" w:hAnsi="Arial" w:cs="Arial"/>
          <w:b/>
          <w:bCs/>
          <w:sz w:val="20"/>
          <w:szCs w:val="20"/>
          <w:u w:val="single"/>
        </w:rPr>
        <w:t>715.1</w:t>
      </w:r>
      <w:r w:rsidRPr="00E207A7">
        <w:rPr>
          <w:rFonts w:ascii="Arial" w:hAnsi="Arial" w:cs="Arial"/>
          <w:b/>
          <w:bCs/>
          <w:sz w:val="20"/>
          <w:szCs w:val="20"/>
        </w:rPr>
        <w:t xml:space="preserve"> </w:t>
      </w:r>
      <w:r w:rsidRPr="00E207A7">
        <w:rPr>
          <w:rFonts w:ascii="Arial" w:hAnsi="Arial" w:cs="Arial"/>
          <w:b/>
          <w:bCs/>
          <w:sz w:val="20"/>
          <w:szCs w:val="20"/>
          <w:u w:val="single"/>
        </w:rPr>
        <w:t>General.</w:t>
      </w:r>
      <w:r w:rsidRPr="00E207A7">
        <w:rPr>
          <w:rFonts w:ascii="Arial" w:hAnsi="Arial" w:cs="Arial"/>
          <w:b/>
          <w:bCs/>
          <w:sz w:val="20"/>
          <w:szCs w:val="20"/>
        </w:rPr>
        <w:t xml:space="preserve"> </w:t>
      </w:r>
      <w:r w:rsidRPr="00E207A7">
        <w:rPr>
          <w:rFonts w:ascii="Arial" w:hAnsi="Arial" w:cs="Arial"/>
          <w:sz w:val="20"/>
          <w:szCs w:val="20"/>
          <w:u w:val="single"/>
        </w:rPr>
        <w:t>The provision of this section shall govern the materials and methods of construction used to protect joints and voids in or between horizontal and vertical assemblies.</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rPr>
          <w:rFonts w:ascii="Arial" w:hAnsi="Arial" w:cs="Arial"/>
          <w:b/>
          <w:bCs/>
          <w:sz w:val="20"/>
          <w:szCs w:val="20"/>
        </w:rPr>
      </w:pPr>
      <w:r w:rsidRPr="00E207A7">
        <w:rPr>
          <w:rFonts w:ascii="Arial" w:hAnsi="Arial" w:cs="Arial"/>
          <w:b/>
          <w:bCs/>
          <w:sz w:val="20"/>
          <w:szCs w:val="20"/>
        </w:rPr>
        <w:t>Revise as follows:</w:t>
      </w:r>
    </w:p>
    <w:p w:rsidR="00E207A7" w:rsidRPr="00E207A7" w:rsidRDefault="00E207A7" w:rsidP="00E207A7">
      <w:pPr>
        <w:autoSpaceDE w:val="0"/>
        <w:autoSpaceDN w:val="0"/>
        <w:adjustRightInd w:val="0"/>
        <w:spacing w:after="0" w:afterAutospacing="0"/>
        <w:ind w:left="0"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trike/>
          <w:sz w:val="20"/>
          <w:szCs w:val="20"/>
        </w:rPr>
        <w:t>715.1 </w:t>
      </w:r>
      <w:r w:rsidRPr="00E207A7">
        <w:rPr>
          <w:rFonts w:ascii="Arial" w:hAnsi="Arial" w:cs="Arial"/>
          <w:b/>
          <w:bCs/>
          <w:sz w:val="20"/>
          <w:szCs w:val="20"/>
          <w:u w:val="single"/>
        </w:rPr>
        <w:t>715.3</w:t>
      </w:r>
      <w:proofErr w:type="gramStart"/>
      <w:r w:rsidRPr="00E207A7">
        <w:rPr>
          <w:rFonts w:ascii="Arial" w:hAnsi="Arial" w:cs="Arial"/>
          <w:b/>
          <w:bCs/>
          <w:sz w:val="20"/>
          <w:szCs w:val="20"/>
          <w:u w:val="single"/>
        </w:rPr>
        <w:t> </w:t>
      </w:r>
      <w:r w:rsidRPr="00E207A7">
        <w:rPr>
          <w:rFonts w:ascii="Arial" w:hAnsi="Arial" w:cs="Arial"/>
          <w:b/>
          <w:bCs/>
          <w:sz w:val="20"/>
          <w:szCs w:val="20"/>
        </w:rPr>
        <w:t xml:space="preserve"> </w:t>
      </w:r>
      <w:r w:rsidRPr="00E207A7">
        <w:rPr>
          <w:rFonts w:ascii="Arial" w:hAnsi="Arial" w:cs="Arial"/>
          <w:b/>
          <w:bCs/>
          <w:strike/>
          <w:sz w:val="20"/>
          <w:szCs w:val="20"/>
        </w:rPr>
        <w:t>General</w:t>
      </w:r>
      <w:proofErr w:type="gramEnd"/>
      <w:r w:rsidRPr="00E207A7">
        <w:rPr>
          <w:rFonts w:ascii="Arial" w:hAnsi="Arial" w:cs="Arial"/>
          <w:b/>
          <w:bCs/>
          <w:strike/>
          <w:sz w:val="20"/>
          <w:szCs w:val="20"/>
        </w:rPr>
        <w:t>. </w:t>
      </w:r>
      <w:r w:rsidRPr="00E207A7">
        <w:rPr>
          <w:rFonts w:ascii="Arial" w:hAnsi="Arial" w:cs="Arial"/>
          <w:b/>
          <w:bCs/>
          <w:sz w:val="20"/>
          <w:szCs w:val="20"/>
          <w:u w:val="single"/>
        </w:rPr>
        <w:t xml:space="preserve">Fire-resistance-rated assembly intersections. </w:t>
      </w:r>
      <w:r w:rsidRPr="00E207A7">
        <w:rPr>
          <w:rFonts w:ascii="Arial" w:hAnsi="Arial" w:cs="Arial"/>
          <w:sz w:val="20"/>
          <w:szCs w:val="20"/>
        </w:rPr>
        <w:t>Joints installed in or between fire-resistance-rated walls, floor or floor/ceiling assemblies and roofs or roof/ceiling assemblies shall be protected by an approved fire-resistant joint system designed to resist the passage of fire for a time period not less than the required fire-resistance rating of the wall, floor or roof in or between which the system is installed.</w:t>
      </w:r>
      <w:r w:rsidRPr="00E207A7">
        <w:rPr>
          <w:rFonts w:ascii="Arial" w:hAnsi="Arial" w:cs="Arial"/>
          <w:strike/>
          <w:sz w:val="20"/>
          <w:szCs w:val="20"/>
        </w:rPr>
        <w:t>Fire-resistant joint systems shall be tested in accordance with Section 715.3.</w:t>
      </w:r>
    </w:p>
    <w:p w:rsidR="00E207A7" w:rsidRPr="00E207A7" w:rsidRDefault="00E207A7" w:rsidP="00E207A7">
      <w:pPr>
        <w:autoSpaceDE w:val="0"/>
        <w:autoSpaceDN w:val="0"/>
        <w:adjustRightInd w:val="0"/>
        <w:spacing w:after="0" w:afterAutospacing="0"/>
        <w:ind w:left="0"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360"/>
        <w:rPr>
          <w:rFonts w:ascii="Arial" w:hAnsi="Arial" w:cs="Arial"/>
          <w:sz w:val="20"/>
          <w:szCs w:val="20"/>
        </w:rPr>
      </w:pPr>
      <w:r w:rsidRPr="00E207A7">
        <w:rPr>
          <w:rFonts w:ascii="Arial" w:hAnsi="Arial" w:cs="Arial"/>
          <w:b/>
          <w:sz w:val="20"/>
          <w:szCs w:val="20"/>
        </w:rPr>
        <w:t>Exception:</w:t>
      </w:r>
      <w:r w:rsidRPr="00E207A7">
        <w:rPr>
          <w:rFonts w:ascii="Arial" w:hAnsi="Arial" w:cs="Arial"/>
          <w:sz w:val="20"/>
          <w:szCs w:val="20"/>
        </w:rPr>
        <w:t xml:space="preserve"> Fire-resistant joint systems shall not be required for joints in all of the following locations:</w:t>
      </w:r>
    </w:p>
    <w:p w:rsidR="00E207A7" w:rsidRPr="00E207A7" w:rsidRDefault="00E207A7" w:rsidP="00E207A7">
      <w:pPr>
        <w:autoSpaceDE w:val="0"/>
        <w:autoSpaceDN w:val="0"/>
        <w:adjustRightInd w:val="0"/>
        <w:spacing w:after="0" w:afterAutospacing="0"/>
        <w:ind w:left="0" w:firstLine="360"/>
        <w:rPr>
          <w:rFonts w:ascii="Arial" w:hAnsi="Arial" w:cs="Arial"/>
          <w:sz w:val="20"/>
          <w:szCs w:val="20"/>
        </w:rPr>
      </w:pP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1.</w:t>
      </w:r>
      <w:r w:rsidRPr="00E207A7">
        <w:rPr>
          <w:rFonts w:ascii="Arial" w:hAnsi="Arial" w:cs="Arial"/>
          <w:sz w:val="20"/>
          <w:szCs w:val="20"/>
        </w:rPr>
        <w:tab/>
        <w:t>Floors within a single dwelling unit.</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2.</w:t>
      </w:r>
      <w:r w:rsidRPr="00E207A7">
        <w:rPr>
          <w:rFonts w:ascii="Arial" w:hAnsi="Arial" w:cs="Arial"/>
          <w:sz w:val="20"/>
          <w:szCs w:val="20"/>
        </w:rPr>
        <w:tab/>
        <w:t>Floors where the joint is protected by a shaft enclosure in accordance with Section 713.</w:t>
      </w:r>
    </w:p>
    <w:p w:rsidR="00E207A7" w:rsidRPr="00E207A7" w:rsidRDefault="00E207A7" w:rsidP="00E207A7">
      <w:pPr>
        <w:autoSpaceDE w:val="0"/>
        <w:autoSpaceDN w:val="0"/>
        <w:adjustRightInd w:val="0"/>
        <w:spacing w:after="0" w:afterAutospacing="0"/>
        <w:ind w:left="1080" w:hanging="360"/>
        <w:rPr>
          <w:rFonts w:ascii="Arial" w:hAnsi="Arial" w:cs="Arial"/>
          <w:sz w:val="20"/>
          <w:szCs w:val="20"/>
        </w:rPr>
      </w:pPr>
      <w:r w:rsidRPr="00E207A7">
        <w:rPr>
          <w:rFonts w:ascii="Arial" w:hAnsi="Arial" w:cs="Arial"/>
          <w:sz w:val="20"/>
          <w:szCs w:val="20"/>
        </w:rPr>
        <w:t>3.</w:t>
      </w:r>
      <w:r w:rsidRPr="00E207A7">
        <w:rPr>
          <w:rFonts w:ascii="Arial" w:hAnsi="Arial" w:cs="Arial"/>
          <w:sz w:val="20"/>
          <w:szCs w:val="20"/>
        </w:rPr>
        <w:tab/>
        <w:t>Floors within atriums where the space adjacent to the atrium is included in the volume of the atrium for smoke control purposes.</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4.</w:t>
      </w:r>
      <w:r w:rsidRPr="00E207A7">
        <w:rPr>
          <w:rFonts w:ascii="Arial" w:hAnsi="Arial" w:cs="Arial"/>
          <w:sz w:val="20"/>
          <w:szCs w:val="20"/>
        </w:rPr>
        <w:tab/>
        <w:t>Floors within malls.</w:t>
      </w:r>
    </w:p>
    <w:p w:rsidR="00E207A7" w:rsidRPr="00E207A7" w:rsidRDefault="00E207A7" w:rsidP="00E207A7">
      <w:pPr>
        <w:autoSpaceDE w:val="0"/>
        <w:autoSpaceDN w:val="0"/>
        <w:adjustRightInd w:val="0"/>
        <w:spacing w:after="0" w:afterAutospacing="0"/>
        <w:ind w:left="1080" w:hanging="360"/>
        <w:rPr>
          <w:rFonts w:ascii="Arial" w:hAnsi="Arial" w:cs="Arial"/>
          <w:sz w:val="20"/>
          <w:szCs w:val="20"/>
        </w:rPr>
      </w:pPr>
      <w:r w:rsidRPr="00E207A7">
        <w:rPr>
          <w:rFonts w:ascii="Arial" w:hAnsi="Arial" w:cs="Arial"/>
          <w:sz w:val="20"/>
          <w:szCs w:val="20"/>
        </w:rPr>
        <w:lastRenderedPageBreak/>
        <w:t>5.</w:t>
      </w:r>
      <w:r w:rsidRPr="00E207A7">
        <w:rPr>
          <w:rFonts w:ascii="Arial" w:hAnsi="Arial" w:cs="Arial"/>
          <w:sz w:val="20"/>
          <w:szCs w:val="20"/>
        </w:rPr>
        <w:tab/>
        <w:t>Floors and ramps within parking garages or structures constructed in accordance with Sections 406.5 and 406.6.</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6.</w:t>
      </w:r>
      <w:r w:rsidRPr="00E207A7">
        <w:rPr>
          <w:rFonts w:ascii="Arial" w:hAnsi="Arial" w:cs="Arial"/>
          <w:sz w:val="20"/>
          <w:szCs w:val="20"/>
        </w:rPr>
        <w:tab/>
        <w:t>Mezzanine floors.</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7.</w:t>
      </w:r>
      <w:r w:rsidRPr="00E207A7">
        <w:rPr>
          <w:rFonts w:ascii="Arial" w:hAnsi="Arial" w:cs="Arial"/>
          <w:sz w:val="20"/>
          <w:szCs w:val="20"/>
        </w:rPr>
        <w:tab/>
        <w:t>Walls that are permitted to have unprotected openings.</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8.</w:t>
      </w:r>
      <w:r w:rsidRPr="00E207A7">
        <w:rPr>
          <w:rFonts w:ascii="Arial" w:hAnsi="Arial" w:cs="Arial"/>
          <w:sz w:val="20"/>
          <w:szCs w:val="20"/>
        </w:rPr>
        <w:tab/>
        <w:t>Roofs where openings are permitted.</w:t>
      </w:r>
    </w:p>
    <w:p w:rsidR="00E207A7" w:rsidRPr="00E207A7" w:rsidRDefault="00E207A7" w:rsidP="00E207A7">
      <w:pPr>
        <w:autoSpaceDE w:val="0"/>
        <w:autoSpaceDN w:val="0"/>
        <w:adjustRightInd w:val="0"/>
        <w:spacing w:after="0" w:afterAutospacing="0"/>
        <w:ind w:left="1080" w:hanging="360"/>
        <w:rPr>
          <w:rFonts w:ascii="Arial" w:hAnsi="Arial" w:cs="Arial"/>
          <w:sz w:val="20"/>
          <w:szCs w:val="20"/>
        </w:rPr>
      </w:pPr>
      <w:r w:rsidRPr="00E207A7">
        <w:rPr>
          <w:rFonts w:ascii="Arial" w:hAnsi="Arial" w:cs="Arial"/>
          <w:sz w:val="20"/>
          <w:szCs w:val="20"/>
        </w:rPr>
        <w:t>9.</w:t>
      </w:r>
      <w:r w:rsidRPr="00E207A7">
        <w:rPr>
          <w:rFonts w:ascii="Arial" w:hAnsi="Arial" w:cs="Arial"/>
          <w:sz w:val="20"/>
          <w:szCs w:val="20"/>
        </w:rPr>
        <w:tab/>
        <w:t>Control joints not exceeding a maximum width of 0.625 inch (15.9 mm) and tested in accordance with ASTM E119 or UL 263.</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r w:rsidRPr="00E207A7">
        <w:rPr>
          <w:rFonts w:ascii="Arial" w:hAnsi="Arial" w:cs="Arial"/>
          <w:sz w:val="20"/>
          <w:szCs w:val="20"/>
        </w:rPr>
        <w:t>10.</w:t>
      </w:r>
      <w:r w:rsidRPr="00E207A7">
        <w:rPr>
          <w:rFonts w:ascii="Arial" w:hAnsi="Arial" w:cs="Arial"/>
          <w:sz w:val="20"/>
          <w:szCs w:val="20"/>
        </w:rPr>
        <w:tab/>
        <w:t>The intersection of exterior curtain wall assemblies and the roof slab or roof deck.</w:t>
      </w:r>
    </w:p>
    <w:p w:rsidR="00E207A7" w:rsidRPr="00E207A7" w:rsidRDefault="00E207A7" w:rsidP="00E207A7">
      <w:pPr>
        <w:autoSpaceDE w:val="0"/>
        <w:autoSpaceDN w:val="0"/>
        <w:adjustRightInd w:val="0"/>
        <w:spacing w:after="0" w:afterAutospacing="0"/>
        <w:ind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rPr>
          <w:rFonts w:ascii="Arial" w:hAnsi="Arial" w:cs="Arial"/>
          <w:b/>
          <w:bCs/>
          <w:sz w:val="20"/>
          <w:szCs w:val="20"/>
        </w:rPr>
      </w:pPr>
      <w:r w:rsidRPr="00E207A7">
        <w:rPr>
          <w:rFonts w:ascii="Arial" w:hAnsi="Arial" w:cs="Arial"/>
          <w:b/>
          <w:bCs/>
          <w:sz w:val="20"/>
          <w:szCs w:val="20"/>
        </w:rPr>
        <w:t>Delete without substitution:</w:t>
      </w:r>
    </w:p>
    <w:p w:rsidR="00E207A7" w:rsidRPr="00E207A7" w:rsidRDefault="00E207A7" w:rsidP="00E207A7">
      <w:pPr>
        <w:autoSpaceDE w:val="0"/>
        <w:autoSpaceDN w:val="0"/>
        <w:adjustRightInd w:val="0"/>
        <w:spacing w:after="0" w:afterAutospacing="0"/>
        <w:ind w:left="0"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trike/>
          <w:sz w:val="20"/>
          <w:szCs w:val="20"/>
        </w:rPr>
      </w:pPr>
      <w:r w:rsidRPr="00E207A7">
        <w:rPr>
          <w:rFonts w:ascii="Arial" w:hAnsi="Arial" w:cs="Arial"/>
          <w:b/>
          <w:bCs/>
          <w:strike/>
          <w:sz w:val="20"/>
          <w:szCs w:val="20"/>
        </w:rPr>
        <w:t>715.1.1</w:t>
      </w:r>
      <w:r w:rsidRPr="00E207A7">
        <w:rPr>
          <w:rFonts w:ascii="Arial" w:hAnsi="Arial" w:cs="Arial"/>
          <w:b/>
          <w:bCs/>
          <w:sz w:val="20"/>
          <w:szCs w:val="20"/>
        </w:rPr>
        <w:t xml:space="preserve"> </w:t>
      </w:r>
      <w:r w:rsidRPr="00E207A7">
        <w:rPr>
          <w:rFonts w:ascii="Arial" w:hAnsi="Arial" w:cs="Arial"/>
          <w:b/>
          <w:bCs/>
          <w:strike/>
          <w:sz w:val="20"/>
          <w:szCs w:val="20"/>
        </w:rPr>
        <w:t>Curtain wall assembly.</w:t>
      </w:r>
      <w:r w:rsidRPr="00E207A7">
        <w:rPr>
          <w:rFonts w:ascii="Arial" w:hAnsi="Arial" w:cs="Arial"/>
          <w:b/>
          <w:bCs/>
          <w:sz w:val="20"/>
          <w:szCs w:val="20"/>
        </w:rPr>
        <w:t xml:space="preserve"> </w:t>
      </w:r>
      <w:r w:rsidRPr="00E207A7">
        <w:rPr>
          <w:rFonts w:ascii="Arial" w:hAnsi="Arial" w:cs="Arial"/>
          <w:strike/>
          <w:sz w:val="20"/>
          <w:szCs w:val="20"/>
        </w:rPr>
        <w:t>The void created at the intersection of a floor/ceiling assembly and an exterior curtain wall assembly shall be protected in accordance with Section 715.4.</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rPr>
          <w:rFonts w:ascii="Arial" w:hAnsi="Arial" w:cs="Arial"/>
          <w:b/>
          <w:bCs/>
          <w:sz w:val="20"/>
          <w:szCs w:val="20"/>
        </w:rPr>
      </w:pPr>
      <w:r w:rsidRPr="00E207A7">
        <w:rPr>
          <w:rFonts w:ascii="Arial" w:hAnsi="Arial" w:cs="Arial"/>
          <w:b/>
          <w:bCs/>
          <w:sz w:val="20"/>
          <w:szCs w:val="20"/>
        </w:rPr>
        <w:t>Revise as follows:</w:t>
      </w:r>
    </w:p>
    <w:p w:rsidR="00E207A7" w:rsidRPr="00E207A7" w:rsidRDefault="00E207A7" w:rsidP="00E207A7">
      <w:pPr>
        <w:autoSpaceDE w:val="0"/>
        <w:autoSpaceDN w:val="0"/>
        <w:adjustRightInd w:val="0"/>
        <w:spacing w:after="0" w:afterAutospacing="0"/>
        <w:ind w:left="0" w:firstLine="0"/>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trike/>
          <w:sz w:val="20"/>
          <w:szCs w:val="20"/>
        </w:rPr>
        <w:t>715.3 </w:t>
      </w:r>
      <w:r w:rsidRPr="00E207A7">
        <w:rPr>
          <w:rFonts w:ascii="Arial" w:hAnsi="Arial" w:cs="Arial"/>
          <w:b/>
          <w:bCs/>
          <w:sz w:val="20"/>
          <w:szCs w:val="20"/>
          <w:u w:val="single"/>
        </w:rPr>
        <w:t>715.3.1</w:t>
      </w:r>
      <w:proofErr w:type="gramStart"/>
      <w:r w:rsidRPr="00E207A7">
        <w:rPr>
          <w:rFonts w:ascii="Arial" w:hAnsi="Arial" w:cs="Arial"/>
          <w:b/>
          <w:bCs/>
          <w:sz w:val="20"/>
          <w:szCs w:val="20"/>
          <w:u w:val="single"/>
        </w:rPr>
        <w:t> </w:t>
      </w:r>
      <w:r w:rsidRPr="00E207A7">
        <w:rPr>
          <w:rFonts w:ascii="Arial" w:hAnsi="Arial" w:cs="Arial"/>
          <w:b/>
          <w:bCs/>
          <w:sz w:val="20"/>
          <w:szCs w:val="20"/>
        </w:rPr>
        <w:t xml:space="preserve"> Fire</w:t>
      </w:r>
      <w:proofErr w:type="gramEnd"/>
      <w:r w:rsidRPr="00E207A7">
        <w:rPr>
          <w:rFonts w:ascii="Arial" w:hAnsi="Arial" w:cs="Arial"/>
          <w:b/>
          <w:bCs/>
          <w:sz w:val="20"/>
          <w:szCs w:val="20"/>
        </w:rPr>
        <w:t xml:space="preserve"> test criteria. </w:t>
      </w:r>
      <w:r w:rsidRPr="00E207A7">
        <w:rPr>
          <w:rFonts w:ascii="Arial" w:hAnsi="Arial" w:cs="Arial"/>
          <w:sz w:val="20"/>
          <w:szCs w:val="20"/>
        </w:rPr>
        <w:t>Fire-resistant joint systems shall be tested in accordance with the requirements of either ASTM E1966 or UL 2079. Nonsymmetrical wall joint systems shall be tested with both faces exposed to the furnace, and the assigned fire-resistance rating shall be the shortest duration obtained from the two tests. Where evidence is furnished to show that the wall was tested with the least fire-resistant side exposed to the furnace, subject to acceptance of the building official, the wall need not be subjected to tests from the opposite side.</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360" w:firstLine="0"/>
        <w:rPr>
          <w:rFonts w:ascii="Arial" w:hAnsi="Arial" w:cs="Arial"/>
          <w:sz w:val="20"/>
          <w:szCs w:val="20"/>
        </w:rPr>
      </w:pPr>
      <w:r w:rsidRPr="00E207A7">
        <w:rPr>
          <w:rFonts w:ascii="Arial" w:hAnsi="Arial" w:cs="Arial"/>
          <w:b/>
          <w:sz w:val="20"/>
          <w:szCs w:val="20"/>
        </w:rPr>
        <w:t>Exception</w:t>
      </w:r>
      <w:r w:rsidRPr="00E207A7">
        <w:rPr>
          <w:rFonts w:ascii="Arial" w:hAnsi="Arial" w:cs="Arial"/>
          <w:sz w:val="20"/>
          <w:szCs w:val="20"/>
        </w:rPr>
        <w:t>: For exterior walls with a horizontal fire separation distance greater than 10 feet (3048 mm), the joint system shall be required to be tested for interior fire exposure only.</w:t>
      </w:r>
    </w:p>
    <w:p w:rsidR="00E207A7" w:rsidRPr="00E207A7" w:rsidRDefault="00E207A7" w:rsidP="00E207A7">
      <w:pPr>
        <w:autoSpaceDE w:val="0"/>
        <w:autoSpaceDN w:val="0"/>
        <w:adjustRightInd w:val="0"/>
        <w:spacing w:after="0" w:afterAutospacing="0"/>
        <w:ind w:left="0" w:firstLine="0"/>
        <w:outlineLvl w:val="1"/>
        <w:rPr>
          <w:rFonts w:ascii="Arial" w:hAnsi="Arial" w:cs="Arial"/>
          <w:b/>
          <w:bCs/>
          <w:strike/>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trike/>
          <w:sz w:val="20"/>
          <w:szCs w:val="20"/>
        </w:rPr>
        <w:t>715.4.1 </w:t>
      </w:r>
      <w:r w:rsidRPr="00E207A7">
        <w:rPr>
          <w:rFonts w:ascii="Arial" w:hAnsi="Arial" w:cs="Arial"/>
          <w:b/>
          <w:bCs/>
          <w:sz w:val="20"/>
          <w:szCs w:val="20"/>
          <w:u w:val="single"/>
        </w:rPr>
        <w:t>715.5</w:t>
      </w:r>
      <w:r w:rsidRPr="00E207A7">
        <w:rPr>
          <w:rFonts w:ascii="Arial" w:hAnsi="Arial" w:cs="Arial"/>
          <w:b/>
          <w:bCs/>
          <w:sz w:val="20"/>
          <w:szCs w:val="20"/>
        </w:rPr>
        <w:t xml:space="preserve"> Exterior curtain wall/nonfire-resistance-rated floor assembly intersections. </w:t>
      </w:r>
      <w:r w:rsidRPr="00E207A7">
        <w:rPr>
          <w:rFonts w:ascii="Arial" w:hAnsi="Arial" w:cs="Arial"/>
          <w:sz w:val="20"/>
          <w:szCs w:val="20"/>
        </w:rPr>
        <w:t>Voids created at the intersection of exterior curtain wall assemblies and nonfire-resistance-rated floor or floor/ceiling assemblies shall be sealed with an approved material or system to retard the interior spread of fire and hot gases between stories.</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trike/>
          <w:sz w:val="20"/>
          <w:szCs w:val="20"/>
        </w:rPr>
        <w:t>715.4.2 </w:t>
      </w:r>
      <w:r w:rsidRPr="00E207A7">
        <w:rPr>
          <w:rFonts w:ascii="Arial" w:hAnsi="Arial" w:cs="Arial"/>
          <w:b/>
          <w:bCs/>
          <w:sz w:val="20"/>
          <w:szCs w:val="20"/>
          <w:u w:val="single"/>
        </w:rPr>
        <w:t>715.6</w:t>
      </w:r>
      <w:r w:rsidRPr="00E207A7">
        <w:rPr>
          <w:rFonts w:ascii="Arial" w:hAnsi="Arial" w:cs="Arial"/>
          <w:b/>
          <w:bCs/>
          <w:sz w:val="20"/>
          <w:szCs w:val="20"/>
        </w:rPr>
        <w:t xml:space="preserve"> Exterior curtain wall/vertical fire barrier intersections. </w:t>
      </w:r>
      <w:r w:rsidRPr="00E207A7">
        <w:rPr>
          <w:rFonts w:ascii="Arial" w:hAnsi="Arial" w:cs="Arial"/>
          <w:sz w:val="20"/>
          <w:szCs w:val="20"/>
        </w:rPr>
        <w:t>Voids created at the intersection of nonfire-resistance-rated exterior curtain wall assemblies and fire barriers shall be filled. An approved material or system shall be used to fill the void and shall be securely installed in or on the intersection for its entire length so as not to dislodge, loosen or otherwise impair its ability to accommodate expected building movements and to retard the passage of fire and hot gases.</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trike/>
          <w:sz w:val="20"/>
          <w:szCs w:val="20"/>
        </w:rPr>
        <w:t xml:space="preserve">715.5 </w:t>
      </w:r>
      <w:r w:rsidRPr="00E207A7">
        <w:rPr>
          <w:rFonts w:ascii="Arial" w:hAnsi="Arial" w:cs="Arial"/>
          <w:b/>
          <w:bCs/>
          <w:sz w:val="20"/>
          <w:szCs w:val="20"/>
          <w:u w:val="single"/>
        </w:rPr>
        <w:t>715.7</w:t>
      </w:r>
      <w:r w:rsidRPr="00E207A7">
        <w:rPr>
          <w:rFonts w:ascii="Arial" w:hAnsi="Arial" w:cs="Arial"/>
          <w:b/>
          <w:bCs/>
          <w:sz w:val="20"/>
          <w:szCs w:val="20"/>
        </w:rPr>
        <w:t xml:space="preserve"> Spandrel wall. </w:t>
      </w:r>
      <w:r w:rsidRPr="00E207A7">
        <w:rPr>
          <w:rFonts w:ascii="Arial" w:hAnsi="Arial" w:cs="Arial"/>
          <w:sz w:val="20"/>
          <w:szCs w:val="20"/>
        </w:rPr>
        <w:t>Height and fire-resistance requirements for curtain wall spandrels shall comply with Section 705.8.5. Where Section 705.8.5 does not require a fire-resistance-rated spandrel wall, the requirements of Section 715.4 shall still apply to the intersection between the spandrel wall and the floor.</w:t>
      </w: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p>
    <w:p w:rsidR="00E207A7" w:rsidRPr="00E207A7" w:rsidRDefault="00E207A7" w:rsidP="00E207A7">
      <w:pPr>
        <w:autoSpaceDE w:val="0"/>
        <w:autoSpaceDN w:val="0"/>
        <w:adjustRightInd w:val="0"/>
        <w:spacing w:after="0" w:afterAutospacing="0"/>
        <w:ind w:left="0" w:firstLine="0"/>
        <w:outlineLvl w:val="1"/>
        <w:rPr>
          <w:rFonts w:ascii="Arial" w:hAnsi="Arial" w:cs="Arial"/>
          <w:sz w:val="20"/>
          <w:szCs w:val="20"/>
        </w:rPr>
      </w:pPr>
      <w:r w:rsidRPr="00E207A7">
        <w:rPr>
          <w:rFonts w:ascii="Arial" w:hAnsi="Arial" w:cs="Arial"/>
          <w:b/>
          <w:bCs/>
          <w:strike/>
          <w:sz w:val="20"/>
          <w:szCs w:val="20"/>
        </w:rPr>
        <w:t>715.6 </w:t>
      </w:r>
      <w:r w:rsidRPr="00E207A7">
        <w:rPr>
          <w:rFonts w:ascii="Arial" w:hAnsi="Arial" w:cs="Arial"/>
          <w:b/>
          <w:bCs/>
          <w:sz w:val="20"/>
          <w:szCs w:val="20"/>
          <w:u w:val="single"/>
        </w:rPr>
        <w:t>715.8</w:t>
      </w:r>
      <w:r w:rsidRPr="00E207A7">
        <w:rPr>
          <w:rFonts w:ascii="Arial" w:hAnsi="Arial" w:cs="Arial"/>
          <w:b/>
          <w:bCs/>
          <w:sz w:val="20"/>
          <w:szCs w:val="20"/>
        </w:rPr>
        <w:t xml:space="preserve"> Fire-resistant joint systems in smoke barriers. </w:t>
      </w:r>
      <w:r w:rsidRPr="00E207A7">
        <w:rPr>
          <w:rFonts w:ascii="Arial" w:hAnsi="Arial" w:cs="Arial"/>
          <w:sz w:val="20"/>
          <w:szCs w:val="20"/>
        </w:rPr>
        <w:t>Fire-resistant joint systems in smoke barriers, and joints at the intersection of a horizontal smoke barrier and an exterior curtain wall, shall be tested in accordance with the requirements of UL 2079 for air leakage. The L rating of the joint system shall not exceed 5 cfm per linear foot (0.00775 m</w:t>
      </w:r>
      <w:r w:rsidRPr="00E207A7">
        <w:rPr>
          <w:rFonts w:ascii="Arial" w:hAnsi="Arial" w:cs="Arial"/>
          <w:sz w:val="20"/>
          <w:szCs w:val="20"/>
          <w:vertAlign w:val="superscript"/>
        </w:rPr>
        <w:t>3</w:t>
      </w:r>
      <w:r w:rsidRPr="00E207A7">
        <w:rPr>
          <w:rFonts w:ascii="Arial" w:hAnsi="Arial" w:cs="Arial"/>
          <w:sz w:val="20"/>
          <w:szCs w:val="20"/>
        </w:rPr>
        <w:t>/s m) of joint at 0.30 inch (7.47 Pa) of water for both the ambient temperature and elevated temperature tests.</w:t>
      </w:r>
    </w:p>
    <w:p w:rsidR="00E207A7" w:rsidRDefault="00E207A7" w:rsidP="00E207A7">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 xml:space="preserve"> </w:t>
      </w:r>
    </w:p>
    <w:p w:rsidR="006F27DA" w:rsidRPr="000F1069" w:rsidRDefault="006F27DA" w:rsidP="00E207A7">
      <w:pPr>
        <w:autoSpaceDE w:val="0"/>
        <w:autoSpaceDN w:val="0"/>
        <w:adjustRightInd w:val="0"/>
        <w:spacing w:after="0" w:afterAutospacing="0"/>
        <w:ind w:left="0" w:firstLine="0"/>
        <w:rPr>
          <w:rFonts w:ascii="Arial" w:hAnsi="Arial" w:cs="Arial"/>
          <w:b/>
          <w:bCs/>
          <w:color w:val="FF0000"/>
        </w:rPr>
      </w:pPr>
      <w:r w:rsidRPr="000F1069">
        <w:rPr>
          <w:rFonts w:ascii="Arial" w:hAnsi="Arial" w:cs="Arial"/>
          <w:b/>
          <w:bCs/>
          <w:color w:val="FF0000"/>
        </w:rPr>
        <w:t>(</w:t>
      </w:r>
      <w:r w:rsidR="00E207A7" w:rsidRPr="000F1069">
        <w:rPr>
          <w:rFonts w:ascii="Arial" w:hAnsi="Arial" w:cs="Arial"/>
          <w:b/>
          <w:bCs/>
          <w:color w:val="FF0000"/>
        </w:rPr>
        <w:t>F9259 / FS</w:t>
      </w:r>
      <w:r w:rsidR="00270911" w:rsidRPr="000F1069">
        <w:rPr>
          <w:rFonts w:ascii="Arial" w:hAnsi="Arial" w:cs="Arial"/>
          <w:b/>
          <w:bCs/>
          <w:color w:val="FF0000"/>
        </w:rPr>
        <w:t>51-18</w:t>
      </w:r>
      <w:r w:rsidR="000F1069" w:rsidRPr="000F1069">
        <w:rPr>
          <w:rFonts w:ascii="Arial" w:hAnsi="Arial" w:cs="Arial"/>
          <w:b/>
          <w:bCs/>
          <w:color w:val="FF0000"/>
        </w:rPr>
        <w:t xml:space="preserve"> AS</w:t>
      </w:r>
      <w:r w:rsidRPr="000F1069">
        <w:rPr>
          <w:rFonts w:ascii="Arial" w:hAnsi="Arial" w:cs="Arial"/>
          <w:b/>
          <w:bCs/>
          <w:color w:val="FF0000"/>
        </w:rPr>
        <w:t>)</w:t>
      </w:r>
    </w:p>
    <w:p w:rsidR="006F27DA" w:rsidRDefault="006F27DA" w:rsidP="006F27DA">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0A195C" w:rsidRPr="00B631AD" w:rsidRDefault="000A195C" w:rsidP="000A195C">
      <w:pPr>
        <w:shd w:val="clear" w:color="auto" w:fill="FFFFFF"/>
        <w:spacing w:after="0"/>
        <w:ind w:left="0" w:firstLine="0"/>
        <w:rPr>
          <w:rFonts w:ascii="Verdana" w:eastAsia="Times New Roman" w:hAnsi="Verdana"/>
          <w:color w:val="000000"/>
          <w:sz w:val="24"/>
          <w:szCs w:val="24"/>
        </w:rPr>
      </w:pPr>
      <w:r w:rsidRPr="00B631AD">
        <w:rPr>
          <w:rFonts w:ascii="Arial" w:eastAsia="Times New Roman" w:hAnsi="Arial" w:cs="Arial"/>
          <w:b/>
          <w:bCs/>
          <w:color w:val="000000"/>
          <w:sz w:val="20"/>
          <w:szCs w:val="20"/>
        </w:rPr>
        <w:t>Revise as follows:</w:t>
      </w:r>
    </w:p>
    <w:p w:rsidR="000A195C" w:rsidRPr="00B631AD" w:rsidRDefault="000A195C" w:rsidP="000A195C">
      <w:pPr>
        <w:shd w:val="clear" w:color="auto" w:fill="FFFFFF"/>
        <w:spacing w:after="0"/>
        <w:ind w:left="0" w:firstLine="0"/>
        <w:rPr>
          <w:rFonts w:ascii="Verdana" w:eastAsia="Times New Roman" w:hAnsi="Verdana"/>
          <w:color w:val="000000"/>
          <w:sz w:val="24"/>
          <w:szCs w:val="24"/>
        </w:rPr>
      </w:pPr>
      <w:r w:rsidRPr="00B631AD">
        <w:rPr>
          <w:rFonts w:ascii="Arial" w:eastAsia="Times New Roman" w:hAnsi="Arial" w:cs="Arial"/>
          <w:b/>
          <w:bCs/>
          <w:color w:val="000000"/>
          <w:sz w:val="20"/>
          <w:szCs w:val="20"/>
        </w:rPr>
        <w:t>716.5.3.1 Smoke and draft control.</w:t>
      </w:r>
    </w:p>
    <w:p w:rsidR="000A195C" w:rsidRPr="00B631AD" w:rsidRDefault="000A195C" w:rsidP="000A195C">
      <w:pPr>
        <w:shd w:val="clear" w:color="auto" w:fill="FFFFFF"/>
        <w:spacing w:before="100" w:beforeAutospacing="1"/>
        <w:ind w:left="0" w:firstLine="0"/>
        <w:rPr>
          <w:rFonts w:ascii="Verdana" w:eastAsia="Times New Roman" w:hAnsi="Verdana"/>
          <w:color w:val="000000"/>
          <w:sz w:val="24"/>
          <w:szCs w:val="24"/>
        </w:rPr>
      </w:pPr>
      <w:r w:rsidRPr="00B631AD">
        <w:rPr>
          <w:rFonts w:ascii="Arial" w:eastAsia="Times New Roman" w:hAnsi="Arial" w:cs="Arial"/>
          <w:i/>
          <w:iCs/>
          <w:color w:val="000000"/>
          <w:sz w:val="20"/>
          <w:szCs w:val="20"/>
        </w:rPr>
        <w:lastRenderedPageBreak/>
        <w:t>Fire door</w:t>
      </w:r>
      <w:r w:rsidRPr="00B631AD">
        <w:rPr>
          <w:rFonts w:ascii="Arial" w:eastAsia="Times New Roman" w:hAnsi="Arial" w:cs="Arial"/>
          <w:color w:val="000000"/>
          <w:sz w:val="20"/>
          <w:szCs w:val="20"/>
        </w:rPr>
        <w:t> assemblies shall meet the requirements for a smoke and draft control door assembly tested in accordance with UL 1784. The air leakage rate of the door assembly shall not exceed 3.0 cubic feet per minute per square foot (0.01524 m</w:t>
      </w:r>
      <w:r w:rsidRPr="00B631AD">
        <w:rPr>
          <w:rFonts w:ascii="Arial" w:eastAsia="Times New Roman" w:hAnsi="Arial" w:cs="Arial"/>
          <w:color w:val="000000"/>
          <w:sz w:val="20"/>
          <w:szCs w:val="20"/>
          <w:vertAlign w:val="superscript"/>
        </w:rPr>
        <w:t>3</w:t>
      </w:r>
      <w:r w:rsidRPr="00B631AD">
        <w:rPr>
          <w:rFonts w:ascii="Arial" w:eastAsia="Times New Roman" w:hAnsi="Arial" w:cs="Arial"/>
          <w:color w:val="000000"/>
          <w:sz w:val="20"/>
          <w:szCs w:val="20"/>
        </w:rPr>
        <w:t>/</w:t>
      </w:r>
      <w:proofErr w:type="gramStart"/>
      <w:r w:rsidRPr="00B631AD">
        <w:rPr>
          <w:rFonts w:ascii="Arial" w:eastAsia="Times New Roman" w:hAnsi="Arial" w:cs="Arial"/>
          <w:color w:val="000000"/>
          <w:sz w:val="20"/>
          <w:szCs w:val="20"/>
        </w:rPr>
        <w:t>s ?</w:t>
      </w:r>
      <w:proofErr w:type="gramEnd"/>
      <w:r w:rsidRPr="00B631AD">
        <w:rPr>
          <w:rFonts w:ascii="Arial" w:eastAsia="Times New Roman" w:hAnsi="Arial" w:cs="Arial"/>
          <w:color w:val="000000"/>
          <w:sz w:val="20"/>
          <w:szCs w:val="20"/>
        </w:rPr>
        <w:t xml:space="preserve"> m</w:t>
      </w:r>
      <w:r w:rsidRPr="00B631AD">
        <w:rPr>
          <w:rFonts w:ascii="Arial" w:eastAsia="Times New Roman" w:hAnsi="Arial" w:cs="Arial"/>
          <w:color w:val="000000"/>
          <w:sz w:val="20"/>
          <w:szCs w:val="20"/>
          <w:vertAlign w:val="superscript"/>
        </w:rPr>
        <w:t>2</w:t>
      </w:r>
      <w:r w:rsidRPr="00B631AD">
        <w:rPr>
          <w:rFonts w:ascii="Arial" w:eastAsia="Times New Roman" w:hAnsi="Arial" w:cs="Arial"/>
          <w:color w:val="000000"/>
          <w:sz w:val="20"/>
          <w:szCs w:val="20"/>
        </w:rPr>
        <w:t>) of door opening at 0.10 inch (24.9 Pa) of water for both the ambient temperature and elevated temperature tests. Louvers shall be prohibited. Installation of smoke doors shall be in accordance with NFPA 105. </w:t>
      </w:r>
      <w:ins w:id="519" w:author="Woestman, John" w:date="2021-12-14T08:21:00Z">
        <w:r w:rsidRPr="00B631AD">
          <w:rPr>
            <w:rFonts w:ascii="Arial" w:eastAsia="Times New Roman" w:hAnsi="Arial" w:cs="Arial"/>
            <w:color w:val="000000"/>
            <w:sz w:val="20"/>
            <w:szCs w:val="20"/>
          </w:rPr>
          <w:t>Terminated stops shall be prohibited on doors required by Section 405.4.3 to comply with Section 716</w:t>
        </w:r>
      </w:ins>
      <w:ins w:id="520" w:author="Woestman, John" w:date="2021-12-14T08:41:00Z">
        <w:r w:rsidRPr="00B631AD">
          <w:rPr>
            <w:rFonts w:ascii="Arial" w:eastAsia="Times New Roman" w:hAnsi="Arial" w:cs="Arial"/>
            <w:color w:val="000000"/>
            <w:sz w:val="20"/>
            <w:szCs w:val="20"/>
          </w:rPr>
          <w:t>.5.3</w:t>
        </w:r>
      </w:ins>
      <w:ins w:id="521" w:author="Woestman, John" w:date="2021-12-14T08:21:00Z">
        <w:r w:rsidRPr="00B631AD">
          <w:rPr>
            <w:rFonts w:ascii="Arial" w:eastAsia="Times New Roman" w:hAnsi="Arial" w:cs="Arial"/>
            <w:color w:val="000000"/>
            <w:sz w:val="20"/>
            <w:szCs w:val="20"/>
          </w:rPr>
          <w:t> and prohibited on doors required by Section</w:t>
        </w:r>
      </w:ins>
      <w:ins w:id="522" w:author="Woestman, John" w:date="2021-12-14T08:46:00Z">
        <w:r w:rsidRPr="00B631AD">
          <w:rPr>
            <w:rFonts w:ascii="Arial" w:eastAsia="Times New Roman" w:hAnsi="Arial" w:cs="Arial"/>
            <w:color w:val="000000"/>
            <w:sz w:val="20"/>
            <w:szCs w:val="20"/>
          </w:rPr>
          <w:t>s</w:t>
        </w:r>
      </w:ins>
      <w:ins w:id="523" w:author="Woestman, John" w:date="2021-12-14T08:21:00Z">
        <w:r w:rsidRPr="00B631AD">
          <w:rPr>
            <w:rFonts w:ascii="Arial" w:eastAsia="Times New Roman" w:hAnsi="Arial" w:cs="Arial"/>
            <w:color w:val="000000"/>
            <w:sz w:val="20"/>
            <w:szCs w:val="20"/>
          </w:rPr>
          <w:t> 3006.3 Item 3, 3007.6.3, or 3008.6.3 to comply with Section 716.</w:t>
        </w:r>
      </w:ins>
      <w:ins w:id="524" w:author="Woestman, John" w:date="2021-12-14T08:46:00Z">
        <w:r w:rsidRPr="00B631AD">
          <w:rPr>
            <w:rFonts w:ascii="Arial" w:eastAsia="Times New Roman" w:hAnsi="Arial" w:cs="Arial"/>
            <w:color w:val="000000"/>
            <w:sz w:val="20"/>
            <w:szCs w:val="20"/>
          </w:rPr>
          <w:t>5.3.1</w:t>
        </w:r>
      </w:ins>
      <w:ins w:id="525" w:author="Woestman, John" w:date="2021-12-14T08:21:00Z">
        <w:r w:rsidRPr="00B631AD">
          <w:rPr>
            <w:rFonts w:ascii="Arial" w:eastAsia="Times New Roman" w:hAnsi="Arial" w:cs="Arial"/>
            <w:color w:val="000000"/>
            <w:sz w:val="20"/>
            <w:szCs w:val="20"/>
          </w:rPr>
          <w:t>.</w:t>
        </w:r>
      </w:ins>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(F9981 AS)</w:t>
      </w:r>
    </w:p>
    <w:p w:rsidR="00606036" w:rsidRPr="00CC34AC" w:rsidRDefault="00606036" w:rsidP="00606036">
      <w:pPr>
        <w:autoSpaceDE w:val="0"/>
        <w:autoSpaceDN w:val="0"/>
        <w:adjustRightInd w:val="0"/>
        <w:spacing w:after="0" w:afterAutospacing="0"/>
        <w:ind w:left="0" w:firstLine="0"/>
        <w:rPr>
          <w:rFonts w:ascii="Arial" w:hAnsi="Arial" w:cs="Arial"/>
          <w:sz w:val="20"/>
          <w:szCs w:val="20"/>
        </w:rPr>
      </w:pPr>
    </w:p>
    <w:p w:rsidR="00606036" w:rsidRPr="007954B5" w:rsidRDefault="00606036" w:rsidP="00606036">
      <w:pPr>
        <w:autoSpaceDE w:val="0"/>
        <w:autoSpaceDN w:val="0"/>
        <w:adjustRightInd w:val="0"/>
        <w:spacing w:after="0" w:afterAutospacing="0"/>
        <w:ind w:left="0" w:firstLine="0"/>
        <w:outlineLvl w:val="1"/>
        <w:rPr>
          <w:rFonts w:ascii="Arial" w:hAnsi="Arial" w:cs="Arial"/>
          <w:sz w:val="20"/>
          <w:szCs w:val="20"/>
          <w:u w:val="single"/>
        </w:rPr>
      </w:pPr>
      <w:r w:rsidRPr="007954B5">
        <w:rPr>
          <w:rFonts w:ascii="Arial" w:hAnsi="Arial" w:cs="Arial"/>
          <w:b/>
          <w:bCs/>
          <w:sz w:val="20"/>
          <w:szCs w:val="20"/>
        </w:rPr>
        <w:t xml:space="preserve">717.2 Installation. </w:t>
      </w:r>
      <w:r w:rsidRPr="007954B5">
        <w:rPr>
          <w:rFonts w:ascii="Arial" w:hAnsi="Arial" w:cs="Arial"/>
          <w:sz w:val="20"/>
          <w:szCs w:val="20"/>
        </w:rPr>
        <w:t xml:space="preserve">Fire dampers, smoke dampers, combination fire/smoke dampers and ceiling radiation dampers located within air distribution and smoke control systems shall be installed in accordance with the </w:t>
      </w:r>
      <w:r w:rsidRPr="007954B5">
        <w:rPr>
          <w:rFonts w:ascii="Arial" w:hAnsi="Arial" w:cs="Arial"/>
          <w:strike/>
          <w:sz w:val="20"/>
          <w:szCs w:val="20"/>
        </w:rPr>
        <w:t xml:space="preserve">requirements of this section, the </w:t>
      </w:r>
      <w:r w:rsidRPr="007954B5">
        <w:rPr>
          <w:rFonts w:ascii="Arial" w:hAnsi="Arial" w:cs="Arial"/>
          <w:sz w:val="20"/>
          <w:szCs w:val="20"/>
        </w:rPr>
        <w:t xml:space="preserve">manufacturer's instructions </w:t>
      </w:r>
      <w:r w:rsidRPr="007954B5">
        <w:rPr>
          <w:rFonts w:ascii="Arial" w:hAnsi="Arial" w:cs="Arial"/>
          <w:strike/>
          <w:sz w:val="20"/>
          <w:szCs w:val="20"/>
        </w:rPr>
        <w:t xml:space="preserve">and </w:t>
      </w:r>
      <w:r w:rsidRPr="007954B5">
        <w:rPr>
          <w:rFonts w:ascii="Arial" w:hAnsi="Arial" w:cs="Arial"/>
          <w:sz w:val="20"/>
          <w:szCs w:val="20"/>
          <w:u w:val="single"/>
        </w:rPr>
        <w:t xml:space="preserve">, </w:t>
      </w:r>
      <w:r w:rsidRPr="007954B5">
        <w:rPr>
          <w:rFonts w:ascii="Arial" w:hAnsi="Arial" w:cs="Arial"/>
          <w:sz w:val="20"/>
          <w:szCs w:val="20"/>
        </w:rPr>
        <w:t>the dampers</w:t>
      </w:r>
      <w:r w:rsidRPr="007954B5">
        <w:rPr>
          <w:rFonts w:ascii="Arial" w:hAnsi="Arial" w:cs="Arial"/>
          <w:strike/>
          <w:sz w:val="20"/>
          <w:szCs w:val="20"/>
        </w:rPr>
        <w:t>' listing.</w:t>
      </w:r>
      <w:r w:rsidRPr="007954B5">
        <w:rPr>
          <w:rFonts w:ascii="Arial" w:hAnsi="Arial" w:cs="Arial"/>
          <w:sz w:val="20"/>
          <w:szCs w:val="20"/>
          <w:u w:val="single"/>
        </w:rPr>
        <w:t>' listing and Sections 717.2.1 through 717.2.3.</w:t>
      </w:r>
    </w:p>
    <w:p w:rsidR="00606036" w:rsidRPr="007954B5" w:rsidRDefault="00606036" w:rsidP="00606036">
      <w:pPr>
        <w:autoSpaceDE w:val="0"/>
        <w:autoSpaceDN w:val="0"/>
        <w:adjustRightInd w:val="0"/>
        <w:spacing w:after="0" w:afterAutospacing="0"/>
        <w:ind w:left="0" w:firstLine="0"/>
        <w:outlineLvl w:val="1"/>
        <w:rPr>
          <w:rFonts w:ascii="Arial" w:hAnsi="Arial" w:cs="Arial"/>
          <w:sz w:val="20"/>
          <w:szCs w:val="20"/>
        </w:rPr>
      </w:pPr>
    </w:p>
    <w:p w:rsidR="00606036" w:rsidRPr="007954B5" w:rsidRDefault="00606036" w:rsidP="00606036">
      <w:pPr>
        <w:autoSpaceDE w:val="0"/>
        <w:autoSpaceDN w:val="0"/>
        <w:adjustRightInd w:val="0"/>
        <w:spacing w:after="0" w:afterAutospacing="0"/>
        <w:ind w:left="0" w:firstLine="0"/>
        <w:rPr>
          <w:rFonts w:ascii="Arial" w:hAnsi="Arial" w:cs="Arial"/>
          <w:b/>
          <w:bCs/>
          <w:sz w:val="20"/>
          <w:szCs w:val="20"/>
        </w:rPr>
      </w:pPr>
      <w:r w:rsidRPr="007954B5">
        <w:rPr>
          <w:rFonts w:ascii="Arial" w:hAnsi="Arial" w:cs="Arial"/>
          <w:b/>
          <w:bCs/>
          <w:sz w:val="20"/>
          <w:szCs w:val="20"/>
        </w:rPr>
        <w:t>Add new text as follows:</w:t>
      </w:r>
    </w:p>
    <w:p w:rsidR="00606036" w:rsidRPr="007954B5" w:rsidRDefault="00606036" w:rsidP="00606036">
      <w:pPr>
        <w:autoSpaceDE w:val="0"/>
        <w:autoSpaceDN w:val="0"/>
        <w:adjustRightInd w:val="0"/>
        <w:spacing w:after="0" w:afterAutospacing="0"/>
        <w:ind w:left="0" w:firstLine="0"/>
        <w:rPr>
          <w:rFonts w:ascii="Arial" w:hAnsi="Arial" w:cs="Arial"/>
          <w:sz w:val="20"/>
          <w:szCs w:val="20"/>
        </w:rPr>
      </w:pPr>
    </w:p>
    <w:p w:rsidR="00606036" w:rsidRPr="00CC34AC" w:rsidRDefault="00606036" w:rsidP="00606036">
      <w:pPr>
        <w:autoSpaceDE w:val="0"/>
        <w:autoSpaceDN w:val="0"/>
        <w:adjustRightInd w:val="0"/>
        <w:spacing w:after="0" w:afterAutospacing="0"/>
        <w:ind w:left="0" w:firstLine="0"/>
        <w:outlineLvl w:val="1"/>
        <w:rPr>
          <w:rFonts w:ascii="Arial" w:hAnsi="Arial" w:cs="Arial"/>
          <w:sz w:val="20"/>
          <w:szCs w:val="20"/>
          <w:u w:val="single"/>
        </w:rPr>
      </w:pPr>
      <w:r w:rsidRPr="007954B5">
        <w:rPr>
          <w:rFonts w:ascii="Arial" w:hAnsi="Arial" w:cs="Arial"/>
          <w:b/>
          <w:bCs/>
          <w:sz w:val="20"/>
          <w:szCs w:val="20"/>
          <w:u w:val="single"/>
        </w:rPr>
        <w:t>717.2.3</w:t>
      </w:r>
      <w:r w:rsidRPr="007954B5">
        <w:rPr>
          <w:rFonts w:ascii="Arial" w:hAnsi="Arial" w:cs="Arial"/>
          <w:b/>
          <w:bCs/>
          <w:sz w:val="20"/>
          <w:szCs w:val="20"/>
        </w:rPr>
        <w:t xml:space="preserve"> </w:t>
      </w:r>
      <w:r w:rsidRPr="007954B5">
        <w:rPr>
          <w:rFonts w:ascii="Arial" w:hAnsi="Arial" w:cs="Arial"/>
          <w:b/>
          <w:bCs/>
          <w:sz w:val="20"/>
          <w:szCs w:val="20"/>
          <w:u w:val="single"/>
        </w:rPr>
        <w:t>Static dampers.</w:t>
      </w:r>
      <w:r w:rsidRPr="007954B5">
        <w:rPr>
          <w:rFonts w:ascii="Arial" w:hAnsi="Arial" w:cs="Arial"/>
          <w:b/>
          <w:bCs/>
          <w:sz w:val="20"/>
          <w:szCs w:val="20"/>
        </w:rPr>
        <w:t xml:space="preserve"> </w:t>
      </w:r>
      <w:r w:rsidRPr="007954B5">
        <w:rPr>
          <w:rFonts w:ascii="Arial" w:hAnsi="Arial" w:cs="Arial"/>
          <w:sz w:val="20"/>
          <w:szCs w:val="20"/>
          <w:u w:val="single"/>
        </w:rPr>
        <w:t>Fire dampers and ceiling radiation dampers that are listed for use in static systems shall only be installed in heating, ventilation and air-conditioning systems that are automatically shut down in the event of a fire.</w:t>
      </w:r>
    </w:p>
    <w:p w:rsidR="00606036" w:rsidRPr="00CC34AC" w:rsidRDefault="00606036" w:rsidP="00606036">
      <w:pPr>
        <w:autoSpaceDE w:val="0"/>
        <w:autoSpaceDN w:val="0"/>
        <w:adjustRightInd w:val="0"/>
        <w:spacing w:after="0" w:afterAutospacing="0"/>
        <w:ind w:left="0" w:firstLine="0"/>
        <w:outlineLvl w:val="1"/>
        <w:rPr>
          <w:rFonts w:ascii="Arial" w:hAnsi="Arial" w:cs="Arial"/>
          <w:sz w:val="20"/>
          <w:szCs w:val="20"/>
        </w:rPr>
      </w:pPr>
    </w:p>
    <w:p w:rsidR="007954B5" w:rsidRDefault="007954B5" w:rsidP="00606036">
      <w:pPr>
        <w:spacing w:after="0" w:afterAutospacing="0"/>
        <w:ind w:left="0" w:firstLine="0"/>
        <w:rPr>
          <w:rFonts w:ascii="Arial" w:eastAsia="Times New Roman" w:hAnsi="Arial" w:cs="Arial"/>
          <w:b/>
          <w:bCs/>
          <w:sz w:val="20"/>
          <w:szCs w:val="20"/>
        </w:rPr>
      </w:pPr>
    </w:p>
    <w:p w:rsidR="00606036" w:rsidRPr="00CC34AC" w:rsidRDefault="00606036" w:rsidP="00606036">
      <w:pPr>
        <w:spacing w:after="0" w:afterAutospacing="0"/>
        <w:ind w:left="0" w:firstLine="0"/>
        <w:rPr>
          <w:rFonts w:ascii="Arial" w:eastAsia="Times New Roman" w:hAnsi="Arial" w:cs="Arial"/>
          <w:sz w:val="20"/>
          <w:szCs w:val="20"/>
        </w:rPr>
      </w:pPr>
      <w:r w:rsidRPr="00CC34AC">
        <w:rPr>
          <w:rFonts w:ascii="Arial" w:eastAsia="Times New Roman" w:hAnsi="Arial" w:cs="Arial"/>
          <w:b/>
          <w:bCs/>
          <w:sz w:val="20"/>
          <w:szCs w:val="20"/>
        </w:rPr>
        <w:t>Revise as follows:</w:t>
      </w:r>
      <w:r w:rsidRPr="00CC34AC">
        <w:rPr>
          <w:rFonts w:ascii="Arial" w:eastAsia="Times New Roman" w:hAnsi="Arial" w:cs="Arial"/>
          <w:sz w:val="20"/>
          <w:szCs w:val="20"/>
        </w:rPr>
        <w:t xml:space="preserve"> </w:t>
      </w:r>
    </w:p>
    <w:p w:rsidR="00606036" w:rsidRPr="00CC34AC" w:rsidRDefault="00606036" w:rsidP="00606036">
      <w:pPr>
        <w:spacing w:after="0" w:afterAutospacing="0"/>
        <w:ind w:left="0" w:firstLine="0"/>
        <w:rPr>
          <w:rFonts w:ascii="Arial" w:eastAsia="Times New Roman" w:hAnsi="Arial" w:cs="Arial"/>
          <w:sz w:val="20"/>
          <w:szCs w:val="20"/>
        </w:rPr>
      </w:pPr>
    </w:p>
    <w:p w:rsidR="007954B5" w:rsidRDefault="00606036" w:rsidP="00606036">
      <w:pPr>
        <w:autoSpaceDE w:val="0"/>
        <w:autoSpaceDN w:val="0"/>
        <w:adjustRightInd w:val="0"/>
        <w:spacing w:after="0" w:afterAutospacing="0"/>
        <w:ind w:left="0" w:firstLine="0"/>
        <w:outlineLvl w:val="1"/>
        <w:rPr>
          <w:rFonts w:ascii="Arial" w:hAnsi="Arial" w:cs="Arial"/>
          <w:b/>
          <w:bCs/>
          <w:sz w:val="20"/>
          <w:szCs w:val="20"/>
        </w:rPr>
      </w:pPr>
      <w:r w:rsidRPr="00CC34AC">
        <w:rPr>
          <w:rFonts w:ascii="Arial" w:hAnsi="Arial" w:cs="Arial"/>
          <w:b/>
          <w:bCs/>
          <w:sz w:val="20"/>
          <w:szCs w:val="20"/>
        </w:rPr>
        <w:t xml:space="preserve">717.3.1 Damper testing. </w:t>
      </w:r>
    </w:p>
    <w:p w:rsidR="007954B5" w:rsidRDefault="007954B5" w:rsidP="00606036">
      <w:pPr>
        <w:autoSpaceDE w:val="0"/>
        <w:autoSpaceDN w:val="0"/>
        <w:adjustRightInd w:val="0"/>
        <w:spacing w:after="0" w:afterAutospacing="0"/>
        <w:ind w:left="0" w:firstLine="0"/>
        <w:outlineLvl w:val="1"/>
        <w:rPr>
          <w:rFonts w:ascii="Arial" w:hAnsi="Arial" w:cs="Arial"/>
          <w:b/>
          <w:bCs/>
          <w:sz w:val="20"/>
          <w:szCs w:val="20"/>
        </w:rPr>
      </w:pPr>
    </w:p>
    <w:p w:rsidR="00606036" w:rsidRPr="007954B5" w:rsidRDefault="007954B5" w:rsidP="007954B5">
      <w:pPr>
        <w:pStyle w:val="ListParagraph"/>
        <w:numPr>
          <w:ilvl w:val="0"/>
          <w:numId w:val="24"/>
        </w:numPr>
        <w:outlineLvl w:val="1"/>
        <w:rPr>
          <w:rFonts w:ascii="Arial" w:hAnsi="Arial" w:cs="Arial"/>
        </w:rPr>
      </w:pPr>
      <w:r w:rsidRPr="007954B5">
        <w:rPr>
          <w:rFonts w:ascii="Arial" w:hAnsi="Arial" w:cs="Arial"/>
          <w:b/>
          <w:bCs/>
        </w:rPr>
        <w:t xml:space="preserve"> </w:t>
      </w:r>
      <w:r w:rsidR="00606036" w:rsidRPr="007954B5">
        <w:rPr>
          <w:rFonts w:ascii="Arial" w:hAnsi="Arial" w:cs="Arial"/>
        </w:rPr>
        <w:t>Dampers shall be listed and labeled in accordance with the standards in this section.</w:t>
      </w:r>
    </w:p>
    <w:p w:rsidR="00606036" w:rsidRPr="00CC34AC" w:rsidRDefault="00606036" w:rsidP="00606036">
      <w:pPr>
        <w:autoSpaceDE w:val="0"/>
        <w:autoSpaceDN w:val="0"/>
        <w:adjustRightInd w:val="0"/>
        <w:spacing w:after="0" w:afterAutospacing="0"/>
        <w:ind w:left="0" w:firstLine="0"/>
        <w:outlineLvl w:val="1"/>
        <w:rPr>
          <w:rFonts w:ascii="Arial" w:hAnsi="Arial" w:cs="Arial"/>
          <w:sz w:val="20"/>
          <w:szCs w:val="20"/>
        </w:rPr>
      </w:pPr>
    </w:p>
    <w:p w:rsidR="00606036" w:rsidRPr="00CC34AC" w:rsidRDefault="007954B5" w:rsidP="00606036">
      <w:pPr>
        <w:autoSpaceDE w:val="0"/>
        <w:autoSpaceDN w:val="0"/>
        <w:adjustRightInd w:val="0"/>
        <w:spacing w:after="0" w:afterAutospacing="0"/>
        <w:ind w:hanging="360"/>
        <w:rPr>
          <w:rFonts w:ascii="Arial" w:hAnsi="Arial" w:cs="Arial"/>
          <w:sz w:val="20"/>
          <w:szCs w:val="20"/>
        </w:rPr>
      </w:pPr>
      <w:r>
        <w:rPr>
          <w:rFonts w:ascii="Arial" w:hAnsi="Arial" w:cs="Arial"/>
          <w:sz w:val="20"/>
          <w:szCs w:val="20"/>
        </w:rPr>
        <w:t>2</w:t>
      </w:r>
      <w:r w:rsidR="00606036" w:rsidRPr="00CC34AC">
        <w:rPr>
          <w:rFonts w:ascii="Arial" w:hAnsi="Arial" w:cs="Arial"/>
          <w:sz w:val="20"/>
          <w:szCs w:val="20"/>
        </w:rPr>
        <w:t>.</w:t>
      </w:r>
      <w:r w:rsidR="00606036" w:rsidRPr="00CC34AC">
        <w:rPr>
          <w:rFonts w:ascii="Arial" w:hAnsi="Arial" w:cs="Arial"/>
          <w:sz w:val="20"/>
          <w:szCs w:val="20"/>
        </w:rPr>
        <w:tab/>
        <w:t>Fire dampers shall comply with the requirements of UL 555.</w:t>
      </w:r>
      <w:r w:rsidR="00606036" w:rsidRPr="00CC34AC">
        <w:rPr>
          <w:rFonts w:ascii="Arial" w:hAnsi="Arial" w:cs="Arial"/>
          <w:strike/>
          <w:sz w:val="20"/>
          <w:szCs w:val="20"/>
        </w:rPr>
        <w:t> Only fire dampers</w:t>
      </w:r>
      <w:r w:rsidR="00606036" w:rsidRPr="00CC34AC">
        <w:rPr>
          <w:rFonts w:ascii="Arial" w:hAnsi="Arial" w:cs="Arial"/>
          <w:sz w:val="20"/>
          <w:szCs w:val="20"/>
        </w:rPr>
        <w:t xml:space="preserve"> </w:t>
      </w:r>
      <w:r w:rsidR="00606036" w:rsidRPr="00CC34AC">
        <w:rPr>
          <w:rFonts w:ascii="Arial" w:hAnsi="Arial" w:cs="Arial"/>
          <w:strike/>
          <w:sz w:val="20"/>
          <w:szCs w:val="20"/>
        </w:rPr>
        <w:t>labeled for use in</w:t>
      </w:r>
      <w:r w:rsidR="00606036" w:rsidRPr="00CC34AC">
        <w:rPr>
          <w:rFonts w:ascii="Arial" w:hAnsi="Arial" w:cs="Arial"/>
          <w:sz w:val="20"/>
          <w:szCs w:val="20"/>
        </w:rPr>
        <w:t xml:space="preserve"> </w:t>
      </w:r>
      <w:r w:rsidR="00606036" w:rsidRPr="00CC34AC">
        <w:rPr>
          <w:rFonts w:ascii="Arial" w:hAnsi="Arial" w:cs="Arial"/>
          <w:strike/>
          <w:sz w:val="20"/>
          <w:szCs w:val="20"/>
        </w:rPr>
        <w:t>dynamic systems shall be installed in heating, ventilation and air-conditioning systems designed to operate with fans on during a fire.</w:t>
      </w:r>
    </w:p>
    <w:p w:rsidR="00606036" w:rsidRPr="00CC34AC" w:rsidRDefault="007954B5" w:rsidP="00606036">
      <w:pPr>
        <w:autoSpaceDE w:val="0"/>
        <w:autoSpaceDN w:val="0"/>
        <w:adjustRightInd w:val="0"/>
        <w:spacing w:after="0" w:afterAutospacing="0"/>
        <w:ind w:left="360" w:firstLine="0"/>
        <w:rPr>
          <w:rFonts w:ascii="Arial" w:hAnsi="Arial" w:cs="Arial"/>
          <w:sz w:val="20"/>
          <w:szCs w:val="20"/>
        </w:rPr>
      </w:pPr>
      <w:r>
        <w:rPr>
          <w:rFonts w:ascii="Arial" w:hAnsi="Arial" w:cs="Arial"/>
          <w:sz w:val="20"/>
          <w:szCs w:val="20"/>
        </w:rPr>
        <w:t>3</w:t>
      </w:r>
      <w:r w:rsidR="00606036" w:rsidRPr="00CC34AC">
        <w:rPr>
          <w:rFonts w:ascii="Arial" w:hAnsi="Arial" w:cs="Arial"/>
          <w:sz w:val="20"/>
          <w:szCs w:val="20"/>
        </w:rPr>
        <w:t>.</w:t>
      </w:r>
      <w:r w:rsidR="00606036" w:rsidRPr="00CC34AC">
        <w:rPr>
          <w:rFonts w:ascii="Arial" w:hAnsi="Arial" w:cs="Arial"/>
          <w:sz w:val="20"/>
          <w:szCs w:val="20"/>
        </w:rPr>
        <w:tab/>
        <w:t>Smoke dampers shall comply with the requirements of UL 555S.</w:t>
      </w:r>
    </w:p>
    <w:p w:rsidR="00606036" w:rsidRPr="00CC34AC" w:rsidRDefault="007954B5" w:rsidP="00606036">
      <w:pPr>
        <w:autoSpaceDE w:val="0"/>
        <w:autoSpaceDN w:val="0"/>
        <w:adjustRightInd w:val="0"/>
        <w:spacing w:after="0" w:afterAutospacing="0"/>
        <w:ind w:hanging="360"/>
        <w:rPr>
          <w:rFonts w:ascii="Arial" w:hAnsi="Arial" w:cs="Arial"/>
          <w:sz w:val="20"/>
          <w:szCs w:val="20"/>
        </w:rPr>
      </w:pPr>
      <w:r>
        <w:rPr>
          <w:rFonts w:ascii="Arial" w:hAnsi="Arial" w:cs="Arial"/>
          <w:sz w:val="20"/>
          <w:szCs w:val="20"/>
        </w:rPr>
        <w:t>4</w:t>
      </w:r>
      <w:r w:rsidR="00606036" w:rsidRPr="00CC34AC">
        <w:rPr>
          <w:rFonts w:ascii="Arial" w:hAnsi="Arial" w:cs="Arial"/>
          <w:sz w:val="20"/>
          <w:szCs w:val="20"/>
        </w:rPr>
        <w:t>.</w:t>
      </w:r>
      <w:r w:rsidR="00606036" w:rsidRPr="00CC34AC">
        <w:rPr>
          <w:rFonts w:ascii="Arial" w:hAnsi="Arial" w:cs="Arial"/>
          <w:sz w:val="20"/>
          <w:szCs w:val="20"/>
        </w:rPr>
        <w:tab/>
        <w:t>Combination fire/smoke dampers shall comply with the requirements of both UL 555 and UL 555S.</w:t>
      </w:r>
    </w:p>
    <w:p w:rsidR="00606036" w:rsidRPr="007954B5" w:rsidRDefault="007954B5" w:rsidP="00606036">
      <w:pPr>
        <w:autoSpaceDE w:val="0"/>
        <w:autoSpaceDN w:val="0"/>
        <w:adjustRightInd w:val="0"/>
        <w:spacing w:after="0" w:afterAutospacing="0"/>
        <w:ind w:hanging="360"/>
        <w:rPr>
          <w:rFonts w:ascii="Arial" w:hAnsi="Arial" w:cs="Arial"/>
          <w:strike/>
          <w:sz w:val="20"/>
          <w:szCs w:val="20"/>
        </w:rPr>
      </w:pPr>
      <w:r>
        <w:rPr>
          <w:rFonts w:ascii="Arial" w:hAnsi="Arial" w:cs="Arial"/>
          <w:sz w:val="20"/>
          <w:szCs w:val="20"/>
        </w:rPr>
        <w:t>5</w:t>
      </w:r>
      <w:r w:rsidR="00606036" w:rsidRPr="00CC34AC">
        <w:rPr>
          <w:rFonts w:ascii="Arial" w:hAnsi="Arial" w:cs="Arial"/>
          <w:sz w:val="20"/>
          <w:szCs w:val="20"/>
        </w:rPr>
        <w:t>.</w:t>
      </w:r>
      <w:r w:rsidR="00606036" w:rsidRPr="00CC34AC">
        <w:rPr>
          <w:rFonts w:ascii="Arial" w:hAnsi="Arial" w:cs="Arial"/>
          <w:sz w:val="20"/>
          <w:szCs w:val="20"/>
        </w:rPr>
        <w:tab/>
        <w:t xml:space="preserve">Ceiling radiation dampers shall comply with the requirements of UL 555C or shall be tested as part of a fire-resistance-rated floor/ceiling or roof/ceiling assembly in accordance with ASTM E119 or UL 263. </w:t>
      </w:r>
      <w:r w:rsidR="00606036" w:rsidRPr="007954B5">
        <w:rPr>
          <w:rFonts w:ascii="Arial" w:hAnsi="Arial" w:cs="Arial"/>
          <w:strike/>
          <w:sz w:val="20"/>
          <w:szCs w:val="20"/>
        </w:rPr>
        <w:t>Only ceiling radiation dampers labeled for use in dynamic systems shall be installed in heating, ventilation and air-conditioning systems designed to operate with fans on during a fire.</w:t>
      </w:r>
    </w:p>
    <w:p w:rsidR="00606036" w:rsidRPr="00CC34AC" w:rsidRDefault="007954B5" w:rsidP="00606036">
      <w:pPr>
        <w:autoSpaceDE w:val="0"/>
        <w:autoSpaceDN w:val="0"/>
        <w:adjustRightInd w:val="0"/>
        <w:spacing w:after="0" w:afterAutospacing="0"/>
        <w:ind w:hanging="360"/>
        <w:rPr>
          <w:rFonts w:ascii="Arial" w:hAnsi="Arial" w:cs="Arial"/>
          <w:sz w:val="20"/>
          <w:szCs w:val="20"/>
        </w:rPr>
      </w:pPr>
      <w:r>
        <w:rPr>
          <w:rFonts w:ascii="Arial" w:hAnsi="Arial" w:cs="Arial"/>
          <w:sz w:val="20"/>
          <w:szCs w:val="20"/>
        </w:rPr>
        <w:t>6</w:t>
      </w:r>
      <w:r w:rsidR="00606036" w:rsidRPr="00CC34AC">
        <w:rPr>
          <w:rFonts w:ascii="Arial" w:hAnsi="Arial" w:cs="Arial"/>
          <w:sz w:val="20"/>
          <w:szCs w:val="20"/>
        </w:rPr>
        <w:t>.</w:t>
      </w:r>
      <w:r w:rsidR="00606036" w:rsidRPr="00CC34AC">
        <w:rPr>
          <w:rFonts w:ascii="Arial" w:hAnsi="Arial" w:cs="Arial"/>
          <w:sz w:val="20"/>
          <w:szCs w:val="20"/>
        </w:rPr>
        <w:tab/>
        <w:t>Corridor dampers shall comply with requirements of both UL 555 and UL 555S. Corridor dampers shall demonstrate acceptable closure performance when subjected to 150 feet per minute (0.76 mps) velocity across the face of the damper during the UL 555 fire exposure test.</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E700E1" w:rsidRDefault="00E700E1" w:rsidP="00606036">
      <w:pPr>
        <w:autoSpaceDE w:val="0"/>
        <w:autoSpaceDN w:val="0"/>
        <w:adjustRightInd w:val="0"/>
        <w:spacing w:after="0" w:afterAutospacing="0"/>
        <w:ind w:left="0" w:firstLine="0"/>
        <w:rPr>
          <w:rFonts w:ascii="Arial" w:hAnsi="Arial" w:cs="Arial"/>
          <w:bCs/>
          <w:color w:val="FF0000"/>
        </w:rPr>
      </w:pPr>
    </w:p>
    <w:p w:rsidR="00606036" w:rsidRPr="007A1DE8" w:rsidRDefault="00606036" w:rsidP="00606036">
      <w:pPr>
        <w:autoSpaceDE w:val="0"/>
        <w:autoSpaceDN w:val="0"/>
        <w:adjustRightInd w:val="0"/>
        <w:spacing w:after="0" w:afterAutospacing="0"/>
        <w:ind w:left="0" w:firstLine="0"/>
        <w:rPr>
          <w:rFonts w:ascii="Arial" w:hAnsi="Arial" w:cs="Arial"/>
          <w:b/>
          <w:bCs/>
          <w:color w:val="FF0000"/>
        </w:rPr>
      </w:pPr>
      <w:r w:rsidRPr="00291618">
        <w:rPr>
          <w:rFonts w:ascii="Arial" w:hAnsi="Arial" w:cs="Arial"/>
          <w:bCs/>
          <w:color w:val="FF0000"/>
        </w:rPr>
        <w:t>(</w:t>
      </w:r>
      <w:r w:rsidR="007A1DE8" w:rsidRPr="007A1DE8">
        <w:rPr>
          <w:rFonts w:ascii="Arial" w:hAnsi="Arial" w:cs="Arial"/>
          <w:b/>
          <w:bCs/>
          <w:color w:val="FF0000"/>
        </w:rPr>
        <w:t>F9269</w:t>
      </w:r>
      <w:r w:rsidRPr="007A1DE8">
        <w:rPr>
          <w:rFonts w:ascii="Arial" w:hAnsi="Arial" w:cs="Arial"/>
          <w:b/>
          <w:bCs/>
          <w:color w:val="FF0000"/>
        </w:rPr>
        <w:t xml:space="preserve"> / FS62-18</w:t>
      </w:r>
      <w:r w:rsidR="007A1DE8" w:rsidRPr="007A1DE8">
        <w:rPr>
          <w:rFonts w:ascii="Arial" w:hAnsi="Arial" w:cs="Arial"/>
          <w:b/>
          <w:bCs/>
          <w:color w:val="FF0000"/>
        </w:rPr>
        <w:t xml:space="preserve"> AM</w:t>
      </w:r>
      <w:r w:rsidRPr="007A1DE8">
        <w:rPr>
          <w:rFonts w:ascii="Arial" w:hAnsi="Arial" w:cs="Arial"/>
          <w:b/>
          <w:bCs/>
          <w:color w:val="FF0000"/>
        </w:rPr>
        <w:t>)</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0C1C3D" w:rsidRDefault="00606036" w:rsidP="00606036">
      <w:pPr>
        <w:spacing w:after="0" w:afterAutospacing="0"/>
        <w:ind w:left="0" w:firstLine="0"/>
        <w:rPr>
          <w:rFonts w:ascii="Arial" w:eastAsia="Times New Roman" w:hAnsi="Arial" w:cs="Arial"/>
          <w:sz w:val="20"/>
          <w:szCs w:val="24"/>
        </w:rPr>
      </w:pPr>
      <w:r w:rsidRPr="000C1C3D">
        <w:rPr>
          <w:rFonts w:ascii="Arial" w:eastAsia="Times New Roman" w:hAnsi="Arial" w:cs="Arial"/>
          <w:b/>
          <w:bCs/>
          <w:sz w:val="20"/>
          <w:szCs w:val="24"/>
        </w:rPr>
        <w:t>Revise as follows:</w:t>
      </w:r>
      <w:r w:rsidRPr="000C1C3D">
        <w:rPr>
          <w:rFonts w:ascii="Arial" w:eastAsia="Times New Roman" w:hAnsi="Arial" w:cs="Arial"/>
          <w:sz w:val="20"/>
          <w:szCs w:val="24"/>
        </w:rPr>
        <w:t xml:space="preserve"> </w:t>
      </w:r>
    </w:p>
    <w:p w:rsidR="00606036" w:rsidRPr="000C1C3D" w:rsidRDefault="00606036" w:rsidP="00606036">
      <w:pPr>
        <w:spacing w:after="0" w:afterAutospacing="0"/>
        <w:ind w:left="0" w:firstLine="0"/>
        <w:rPr>
          <w:rFonts w:ascii="Arial" w:eastAsia="Times New Roman" w:hAnsi="Arial" w:cs="Arial"/>
          <w:sz w:val="20"/>
          <w:szCs w:val="20"/>
        </w:rPr>
      </w:pPr>
    </w:p>
    <w:p w:rsidR="00606036" w:rsidRPr="000C1C3D" w:rsidRDefault="00606036" w:rsidP="00606036">
      <w:pPr>
        <w:autoSpaceDE w:val="0"/>
        <w:autoSpaceDN w:val="0"/>
        <w:adjustRightInd w:val="0"/>
        <w:spacing w:after="0" w:afterAutospacing="0"/>
        <w:ind w:left="0" w:firstLine="0"/>
        <w:outlineLvl w:val="1"/>
        <w:rPr>
          <w:rFonts w:ascii="Arial" w:hAnsi="Arial" w:cs="Arial"/>
          <w:sz w:val="20"/>
          <w:szCs w:val="20"/>
        </w:rPr>
      </w:pPr>
      <w:r w:rsidRPr="000C1C3D">
        <w:rPr>
          <w:rFonts w:ascii="Arial" w:hAnsi="Arial" w:cs="Arial"/>
          <w:b/>
          <w:bCs/>
          <w:sz w:val="20"/>
          <w:szCs w:val="20"/>
        </w:rPr>
        <w:t xml:space="preserve">717.5.2 Fire barriers. </w:t>
      </w:r>
      <w:r w:rsidRPr="000C1C3D">
        <w:rPr>
          <w:rFonts w:ascii="Arial" w:hAnsi="Arial" w:cs="Arial"/>
          <w:sz w:val="20"/>
          <w:szCs w:val="20"/>
        </w:rPr>
        <w:t>Ducts and air transfer openings of fire barriers shall be protected with listed fire dampers installed in accordance with their listing. Ducts and air transfer openings shall not penetrate enclosures for interior exit stairways and ramps and exit passageways, except as permitted by Sections 1023.5 and 1024.6, respectively.</w:t>
      </w:r>
    </w:p>
    <w:p w:rsidR="00606036" w:rsidRPr="000C1C3D" w:rsidRDefault="00606036" w:rsidP="00606036">
      <w:pPr>
        <w:autoSpaceDE w:val="0"/>
        <w:autoSpaceDN w:val="0"/>
        <w:adjustRightInd w:val="0"/>
        <w:spacing w:after="0" w:afterAutospacing="0"/>
        <w:ind w:left="0" w:firstLine="0"/>
        <w:outlineLvl w:val="1"/>
        <w:rPr>
          <w:rFonts w:ascii="Arial" w:hAnsi="Arial" w:cs="Arial"/>
          <w:sz w:val="20"/>
          <w:szCs w:val="20"/>
        </w:rPr>
      </w:pPr>
    </w:p>
    <w:p w:rsidR="00606036" w:rsidRPr="000C1C3D" w:rsidRDefault="00606036" w:rsidP="00606036">
      <w:pPr>
        <w:autoSpaceDE w:val="0"/>
        <w:autoSpaceDN w:val="0"/>
        <w:adjustRightInd w:val="0"/>
        <w:spacing w:after="0" w:afterAutospacing="0"/>
        <w:ind w:left="360" w:firstLine="0"/>
        <w:rPr>
          <w:rFonts w:ascii="Arial" w:hAnsi="Arial" w:cs="Arial"/>
          <w:sz w:val="20"/>
          <w:szCs w:val="20"/>
        </w:rPr>
      </w:pPr>
      <w:r w:rsidRPr="000C1C3D">
        <w:rPr>
          <w:rFonts w:ascii="Arial" w:hAnsi="Arial" w:cs="Arial"/>
          <w:b/>
          <w:sz w:val="20"/>
          <w:szCs w:val="20"/>
        </w:rPr>
        <w:lastRenderedPageBreak/>
        <w:t xml:space="preserve">Exception: </w:t>
      </w:r>
      <w:r w:rsidRPr="000C1C3D">
        <w:rPr>
          <w:rFonts w:ascii="Arial" w:hAnsi="Arial" w:cs="Arial"/>
          <w:sz w:val="20"/>
          <w:szCs w:val="20"/>
        </w:rPr>
        <w:t>Fire dampers are not required at penetrations of fire barriers where any of the following apply:</w:t>
      </w:r>
    </w:p>
    <w:p w:rsidR="00606036" w:rsidRPr="000C1C3D" w:rsidRDefault="00606036" w:rsidP="00606036">
      <w:pPr>
        <w:autoSpaceDE w:val="0"/>
        <w:autoSpaceDN w:val="0"/>
        <w:adjustRightInd w:val="0"/>
        <w:spacing w:after="0" w:afterAutospacing="0"/>
        <w:ind w:left="360" w:firstLine="0"/>
        <w:rPr>
          <w:rFonts w:ascii="Arial" w:hAnsi="Arial" w:cs="Arial"/>
          <w:sz w:val="20"/>
          <w:szCs w:val="20"/>
        </w:rPr>
      </w:pP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1.</w:t>
      </w:r>
      <w:r w:rsidRPr="000C1C3D">
        <w:rPr>
          <w:rFonts w:ascii="Arial" w:hAnsi="Arial" w:cs="Arial"/>
          <w:sz w:val="20"/>
          <w:szCs w:val="20"/>
        </w:rPr>
        <w:tab/>
        <w:t>Penetrations are tested in accordance with ASTM E119 or UL 263 as part of the fire-resistance-rated assembly.</w:t>
      </w: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2.</w:t>
      </w:r>
      <w:r w:rsidRPr="000C1C3D">
        <w:rPr>
          <w:rFonts w:ascii="Arial" w:hAnsi="Arial" w:cs="Arial"/>
          <w:sz w:val="20"/>
          <w:szCs w:val="20"/>
        </w:rPr>
        <w:tab/>
        <w:t>Ducts are used as part of an approved smoke control system in accordance with Section 909 and where the use of a fire damper would interfere with the operation of a smoke control system.</w:t>
      </w: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3.</w:t>
      </w:r>
      <w:r w:rsidRPr="000C1C3D">
        <w:rPr>
          <w:rFonts w:ascii="Arial" w:hAnsi="Arial" w:cs="Arial"/>
          <w:sz w:val="20"/>
          <w:szCs w:val="20"/>
        </w:rPr>
        <w:tab/>
        <w:t xml:space="preserve">Such walls are penetrated by </w:t>
      </w:r>
      <w:r w:rsidRPr="000C1C3D">
        <w:rPr>
          <w:rFonts w:ascii="Arial" w:hAnsi="Arial" w:cs="Arial"/>
          <w:sz w:val="20"/>
          <w:szCs w:val="20"/>
          <w:u w:val="single"/>
        </w:rPr>
        <w:t xml:space="preserve">fully </w:t>
      </w:r>
      <w:r w:rsidRPr="000C1C3D">
        <w:rPr>
          <w:rFonts w:ascii="Arial" w:hAnsi="Arial" w:cs="Arial"/>
          <w:sz w:val="20"/>
          <w:szCs w:val="20"/>
        </w:rPr>
        <w:t xml:space="preserve">ducted HVAC systems, have a required fire-resistance rating of 1 hour or less, are in areas of other than Group H and are in buildings equipped throughout with an automatic sprinkler system in accordance with Section 903.3.1.1 or 903.3.1.2. For the purposes of this exception, a </w:t>
      </w:r>
      <w:r w:rsidRPr="000C1C3D">
        <w:rPr>
          <w:rFonts w:ascii="Arial" w:hAnsi="Arial" w:cs="Arial"/>
          <w:sz w:val="20"/>
          <w:szCs w:val="20"/>
          <w:u w:val="single"/>
        </w:rPr>
        <w:t xml:space="preserve">fully </w:t>
      </w:r>
      <w:r w:rsidRPr="000C1C3D">
        <w:rPr>
          <w:rFonts w:ascii="Arial" w:hAnsi="Arial" w:cs="Arial"/>
          <w:sz w:val="20"/>
          <w:szCs w:val="20"/>
        </w:rPr>
        <w:t xml:space="preserve">ducted HVAC system shall be a duct system for conveying supply, return or exhaust air as part of the structure's HVAC system. Such a duct system shall be constructed of sheet steel not less than No. 26 gage thickness and shall be continuous from the air-handling appliance or equipment to the air outlet and inlet terminals. </w:t>
      </w:r>
      <w:r w:rsidRPr="000C1C3D">
        <w:rPr>
          <w:rFonts w:ascii="Arial" w:hAnsi="Arial" w:cs="Arial"/>
          <w:sz w:val="20"/>
          <w:szCs w:val="20"/>
          <w:u w:val="single"/>
        </w:rPr>
        <w:t>Flexible air connectors shall be permitted in the following locations:</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u w:val="single"/>
        </w:rPr>
        <w:t>3.1.</w:t>
      </w:r>
      <w:r w:rsidRPr="000C1C3D">
        <w:rPr>
          <w:rFonts w:ascii="Arial" w:hAnsi="Arial" w:cs="Arial"/>
          <w:sz w:val="20"/>
          <w:szCs w:val="20"/>
          <w:u w:val="single"/>
        </w:rPr>
        <w:tab/>
        <w:t>Non-metal flex connections shall be permitted at the duct connection to the air handling unit or equipment located within the mechanical room in accordance with Section 603.9 of the International Mechanical Code.</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u w:val="single"/>
        </w:rPr>
        <w:t>3.1.</w:t>
      </w:r>
      <w:r w:rsidRPr="000C1C3D">
        <w:rPr>
          <w:rFonts w:ascii="Arial" w:hAnsi="Arial" w:cs="Arial"/>
          <w:sz w:val="20"/>
          <w:szCs w:val="20"/>
          <w:u w:val="single"/>
        </w:rPr>
        <w:tab/>
        <w:t>Non-metal flex connections shall be permitted from an overhead metal duct to a ceiling diffuser within the same room in accordance with Section 603.6.2 of the International Mechanical Code.</w:t>
      </w:r>
    </w:p>
    <w:p w:rsidR="00606036" w:rsidRPr="007A1DE8" w:rsidRDefault="00606036" w:rsidP="00606036">
      <w:pPr>
        <w:spacing w:after="0" w:afterAutospacing="0"/>
        <w:ind w:left="0" w:firstLine="0"/>
        <w:rPr>
          <w:rFonts w:ascii="Arial" w:eastAsia="Times New Roman" w:hAnsi="Arial" w:cs="Arial"/>
          <w:b/>
          <w:sz w:val="20"/>
          <w:szCs w:val="20"/>
        </w:rPr>
      </w:pPr>
    </w:p>
    <w:p w:rsidR="00606036" w:rsidRPr="007A1DE8" w:rsidRDefault="00606036" w:rsidP="00606036">
      <w:pPr>
        <w:autoSpaceDE w:val="0"/>
        <w:autoSpaceDN w:val="0"/>
        <w:adjustRightInd w:val="0"/>
        <w:spacing w:after="0" w:afterAutospacing="0"/>
        <w:ind w:left="0" w:firstLine="0"/>
        <w:rPr>
          <w:rFonts w:ascii="Arial" w:hAnsi="Arial" w:cs="Arial"/>
          <w:b/>
          <w:bCs/>
          <w:color w:val="FF0000"/>
        </w:rPr>
      </w:pPr>
      <w:r w:rsidRPr="007A1DE8">
        <w:rPr>
          <w:rFonts w:ascii="Arial" w:hAnsi="Arial" w:cs="Arial"/>
          <w:b/>
          <w:bCs/>
          <w:color w:val="FF0000"/>
        </w:rPr>
        <w:t>(F9277 / FS67-18</w:t>
      </w:r>
      <w:r w:rsidR="007A1DE8" w:rsidRPr="007A1DE8">
        <w:rPr>
          <w:rFonts w:ascii="Arial" w:hAnsi="Arial" w:cs="Arial"/>
          <w:b/>
          <w:bCs/>
          <w:color w:val="FF0000"/>
        </w:rPr>
        <w:t xml:space="preserve"> AS</w:t>
      </w:r>
      <w:r w:rsidRPr="007A1DE8">
        <w:rPr>
          <w:rFonts w:ascii="Arial" w:hAnsi="Arial" w:cs="Arial"/>
          <w:b/>
          <w:bCs/>
          <w:color w:val="FF0000"/>
        </w:rPr>
        <w:t>)</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0C1C3D" w:rsidRDefault="00606036" w:rsidP="00606036">
      <w:pPr>
        <w:spacing w:after="0" w:afterAutospacing="0"/>
        <w:ind w:left="0" w:firstLine="0"/>
        <w:rPr>
          <w:rFonts w:ascii="Arial" w:eastAsia="Times New Roman" w:hAnsi="Arial" w:cs="Arial"/>
          <w:sz w:val="20"/>
          <w:szCs w:val="24"/>
        </w:rPr>
      </w:pPr>
      <w:r w:rsidRPr="000C1C3D">
        <w:rPr>
          <w:rFonts w:ascii="Arial" w:eastAsia="Times New Roman" w:hAnsi="Arial" w:cs="Arial"/>
          <w:b/>
          <w:bCs/>
          <w:sz w:val="20"/>
          <w:szCs w:val="24"/>
        </w:rPr>
        <w:t>Revise as follows:</w:t>
      </w:r>
      <w:r w:rsidRPr="000C1C3D">
        <w:rPr>
          <w:rFonts w:ascii="Arial" w:eastAsia="Times New Roman" w:hAnsi="Arial" w:cs="Arial"/>
          <w:sz w:val="20"/>
          <w:szCs w:val="24"/>
        </w:rPr>
        <w:t xml:space="preserve"> </w:t>
      </w:r>
    </w:p>
    <w:p w:rsidR="00606036" w:rsidRPr="000C1C3D" w:rsidRDefault="00606036" w:rsidP="00606036">
      <w:pPr>
        <w:spacing w:after="0" w:afterAutospacing="0"/>
        <w:ind w:left="0" w:firstLine="0"/>
        <w:rPr>
          <w:rFonts w:ascii="Arial" w:eastAsia="Times New Roman" w:hAnsi="Arial" w:cs="Arial"/>
          <w:sz w:val="20"/>
          <w:szCs w:val="20"/>
        </w:rPr>
      </w:pPr>
    </w:p>
    <w:p w:rsidR="00606036" w:rsidRPr="000C1C3D" w:rsidRDefault="00606036" w:rsidP="00606036">
      <w:pPr>
        <w:autoSpaceDE w:val="0"/>
        <w:autoSpaceDN w:val="0"/>
        <w:adjustRightInd w:val="0"/>
        <w:spacing w:after="0" w:afterAutospacing="0"/>
        <w:ind w:left="0" w:firstLine="0"/>
        <w:outlineLvl w:val="1"/>
        <w:rPr>
          <w:rFonts w:ascii="Arial" w:hAnsi="Arial" w:cs="Arial"/>
          <w:sz w:val="20"/>
          <w:szCs w:val="20"/>
        </w:rPr>
      </w:pPr>
      <w:r w:rsidRPr="000C1C3D">
        <w:rPr>
          <w:rFonts w:ascii="Arial" w:hAnsi="Arial" w:cs="Arial"/>
          <w:b/>
          <w:bCs/>
          <w:sz w:val="20"/>
          <w:szCs w:val="20"/>
        </w:rPr>
        <w:t xml:space="preserve">717.5.3 Shaft enclosures. </w:t>
      </w:r>
      <w:r w:rsidRPr="000C1C3D">
        <w:rPr>
          <w:rFonts w:ascii="Arial" w:hAnsi="Arial" w:cs="Arial"/>
          <w:sz w:val="20"/>
          <w:szCs w:val="20"/>
        </w:rPr>
        <w:t>Shaft enclosures that are permitted to be penetrated by ducts and air transfer openings shall be protected with listed fire and smoke dampers installed in accordance with their listing.</w:t>
      </w:r>
    </w:p>
    <w:p w:rsidR="00606036" w:rsidRPr="000C1C3D" w:rsidRDefault="00606036" w:rsidP="00606036">
      <w:pPr>
        <w:autoSpaceDE w:val="0"/>
        <w:autoSpaceDN w:val="0"/>
        <w:adjustRightInd w:val="0"/>
        <w:spacing w:after="0" w:afterAutospacing="0"/>
        <w:ind w:left="0" w:firstLine="0"/>
        <w:outlineLvl w:val="1"/>
        <w:rPr>
          <w:rFonts w:ascii="Arial" w:hAnsi="Arial" w:cs="Arial"/>
          <w:sz w:val="20"/>
          <w:szCs w:val="20"/>
        </w:rPr>
      </w:pPr>
    </w:p>
    <w:p w:rsidR="00606036" w:rsidRPr="000C1C3D" w:rsidRDefault="00606036" w:rsidP="00606036">
      <w:pPr>
        <w:autoSpaceDE w:val="0"/>
        <w:autoSpaceDN w:val="0"/>
        <w:adjustRightInd w:val="0"/>
        <w:spacing w:after="0" w:afterAutospacing="0"/>
        <w:ind w:left="0" w:firstLine="360"/>
        <w:rPr>
          <w:rFonts w:ascii="Arial" w:hAnsi="Arial" w:cs="Arial"/>
          <w:b/>
          <w:sz w:val="20"/>
          <w:szCs w:val="20"/>
        </w:rPr>
      </w:pPr>
      <w:r w:rsidRPr="000C1C3D">
        <w:rPr>
          <w:rFonts w:ascii="Arial" w:hAnsi="Arial" w:cs="Arial"/>
          <w:b/>
          <w:sz w:val="20"/>
          <w:szCs w:val="20"/>
        </w:rPr>
        <w:t>Exceptions:</w:t>
      </w:r>
    </w:p>
    <w:p w:rsidR="00606036" w:rsidRPr="000C1C3D" w:rsidRDefault="00606036" w:rsidP="00606036">
      <w:pPr>
        <w:autoSpaceDE w:val="0"/>
        <w:autoSpaceDN w:val="0"/>
        <w:adjustRightInd w:val="0"/>
        <w:spacing w:after="0" w:afterAutospacing="0"/>
        <w:ind w:left="0" w:firstLine="360"/>
        <w:rPr>
          <w:rFonts w:ascii="Arial" w:hAnsi="Arial" w:cs="Arial"/>
          <w:b/>
          <w:sz w:val="20"/>
          <w:szCs w:val="20"/>
        </w:rPr>
      </w:pP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1.</w:t>
      </w:r>
      <w:r w:rsidRPr="000C1C3D">
        <w:rPr>
          <w:rFonts w:ascii="Arial" w:hAnsi="Arial" w:cs="Arial"/>
          <w:sz w:val="20"/>
          <w:szCs w:val="20"/>
        </w:rPr>
        <w:tab/>
        <w:t>Fire dampers are not required at penetrations of shafts where any of the following criteria are met:</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rPr>
        <w:t>1.1.</w:t>
      </w:r>
      <w:r w:rsidRPr="000C1C3D">
        <w:rPr>
          <w:rFonts w:ascii="Arial" w:hAnsi="Arial" w:cs="Arial"/>
          <w:sz w:val="20"/>
          <w:szCs w:val="20"/>
        </w:rPr>
        <w:tab/>
        <w:t xml:space="preserve">Steel exhaust subducts </w:t>
      </w:r>
      <w:r w:rsidRPr="000C1C3D">
        <w:rPr>
          <w:rFonts w:ascii="Arial" w:hAnsi="Arial" w:cs="Arial"/>
          <w:sz w:val="20"/>
          <w:szCs w:val="20"/>
          <w:u w:val="single"/>
        </w:rPr>
        <w:t xml:space="preserve">having a wall thickness of not less than 0.0187 inch (0.4712 mm) </w:t>
      </w:r>
      <w:r w:rsidRPr="000C1C3D">
        <w:rPr>
          <w:rFonts w:ascii="Arial" w:hAnsi="Arial" w:cs="Arial"/>
          <w:sz w:val="20"/>
          <w:szCs w:val="20"/>
        </w:rPr>
        <w:t xml:space="preserve">are extended not less than 22 inches (559 mm) vertically in exhaust shafts, </w:t>
      </w:r>
      <w:r w:rsidRPr="000C1C3D">
        <w:rPr>
          <w:rFonts w:ascii="Arial" w:hAnsi="Arial" w:cs="Arial"/>
          <w:strike/>
          <w:sz w:val="20"/>
          <w:szCs w:val="20"/>
        </w:rPr>
        <w:t>provided that there is a continuous airflow upward to the outside.</w:t>
      </w:r>
      <w:r w:rsidRPr="000C1C3D">
        <w:rPr>
          <w:rFonts w:ascii="Arial" w:hAnsi="Arial" w:cs="Arial"/>
          <w:sz w:val="20"/>
          <w:szCs w:val="20"/>
          <w:u w:val="single"/>
        </w:rPr>
        <w:t>and an exhaust fan is installed at the upper terminus of the shaft that is powered continuously in accordance with Section 909.11, so as to maintain a continuous upward airflow to the outdoors.</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rPr>
        <w:t>1.2.</w:t>
      </w:r>
      <w:r w:rsidRPr="000C1C3D">
        <w:rPr>
          <w:rFonts w:ascii="Arial" w:hAnsi="Arial" w:cs="Arial"/>
          <w:sz w:val="20"/>
          <w:szCs w:val="20"/>
        </w:rPr>
        <w:tab/>
        <w:t>Penetrations are tested in accordance with ASTM E119 or UL 263 as part of the fire-resistance-rated assembly.</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rPr>
        <w:t>1.3.</w:t>
      </w:r>
      <w:r w:rsidRPr="000C1C3D">
        <w:rPr>
          <w:rFonts w:ascii="Arial" w:hAnsi="Arial" w:cs="Arial"/>
          <w:sz w:val="20"/>
          <w:szCs w:val="20"/>
        </w:rPr>
        <w:tab/>
        <w:t>Ducts are used as part of an approved smoke control system designed and installed in accordance with Section 909 and where the fire damper will interfere with the operation of the smoke control system.</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rPr>
        <w:t>1.4.</w:t>
      </w:r>
      <w:r w:rsidRPr="000C1C3D">
        <w:rPr>
          <w:rFonts w:ascii="Arial" w:hAnsi="Arial" w:cs="Arial"/>
          <w:sz w:val="20"/>
          <w:szCs w:val="20"/>
        </w:rPr>
        <w:tab/>
        <w:t>The penetrations are in parking garage exhaust or supply shafts that are separated from other building shafts by not less than 2-hour fire-resistance-rated construction.</w:t>
      </w: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2.</w:t>
      </w:r>
      <w:r w:rsidRPr="000C1C3D">
        <w:rPr>
          <w:rFonts w:ascii="Arial" w:hAnsi="Arial" w:cs="Arial"/>
          <w:sz w:val="20"/>
          <w:szCs w:val="20"/>
        </w:rPr>
        <w:tab/>
        <w:t>In Group B and R occupancies equipped throughout with an automatic sprinkler system in accordance with Section 903.3.1.1, smoke dampers are not required at penetrations of shafts where all of the following criteria are met:</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rPr>
        <w:t>2.1.</w:t>
      </w:r>
      <w:r w:rsidRPr="000C1C3D">
        <w:rPr>
          <w:rFonts w:ascii="Arial" w:hAnsi="Arial" w:cs="Arial"/>
          <w:sz w:val="20"/>
          <w:szCs w:val="20"/>
        </w:rPr>
        <w:tab/>
        <w:t xml:space="preserve">Kitchen, clothes dryer, bathroom and toilet room exhaust openings are installed with steel exhaust subducts, having a </w:t>
      </w:r>
      <w:r w:rsidRPr="000C1C3D">
        <w:rPr>
          <w:rFonts w:ascii="Arial" w:hAnsi="Arial" w:cs="Arial"/>
          <w:strike/>
          <w:sz w:val="20"/>
          <w:szCs w:val="20"/>
        </w:rPr>
        <w:t xml:space="preserve">minimum </w:t>
      </w:r>
      <w:r w:rsidRPr="000C1C3D">
        <w:rPr>
          <w:rFonts w:ascii="Arial" w:hAnsi="Arial" w:cs="Arial"/>
          <w:sz w:val="20"/>
          <w:szCs w:val="20"/>
        </w:rPr>
        <w:t xml:space="preserve">wall thickness of </w:t>
      </w:r>
      <w:r w:rsidRPr="000C1C3D">
        <w:rPr>
          <w:rFonts w:ascii="Arial" w:hAnsi="Arial" w:cs="Arial"/>
          <w:sz w:val="20"/>
          <w:szCs w:val="20"/>
          <w:u w:val="single"/>
        </w:rPr>
        <w:t xml:space="preserve">not less than </w:t>
      </w:r>
      <w:r w:rsidRPr="000C1C3D">
        <w:rPr>
          <w:rFonts w:ascii="Arial" w:hAnsi="Arial" w:cs="Arial"/>
          <w:sz w:val="20"/>
          <w:szCs w:val="20"/>
        </w:rPr>
        <w:t>0.0187-inch (0.4712 mm</w:t>
      </w:r>
      <w:r w:rsidRPr="000C1C3D">
        <w:rPr>
          <w:rFonts w:ascii="Arial" w:hAnsi="Arial" w:cs="Arial"/>
          <w:strike/>
          <w:sz w:val="20"/>
          <w:szCs w:val="20"/>
        </w:rPr>
        <w:t>) (No. 26 gage</w:t>
      </w:r>
      <w:r w:rsidRPr="000C1C3D">
        <w:rPr>
          <w:rFonts w:ascii="Arial" w:hAnsi="Arial" w:cs="Arial"/>
          <w:sz w:val="20"/>
          <w:szCs w:val="20"/>
        </w:rPr>
        <w:t>).</w:t>
      </w:r>
    </w:p>
    <w:p w:rsidR="00606036" w:rsidRPr="000C1C3D" w:rsidRDefault="00606036" w:rsidP="00606036">
      <w:pPr>
        <w:autoSpaceDE w:val="0"/>
        <w:autoSpaceDN w:val="0"/>
        <w:adjustRightInd w:val="0"/>
        <w:spacing w:after="0" w:afterAutospacing="0"/>
        <w:ind w:left="1080" w:firstLine="0"/>
        <w:rPr>
          <w:rFonts w:ascii="Arial" w:hAnsi="Arial" w:cs="Arial"/>
          <w:sz w:val="20"/>
          <w:szCs w:val="20"/>
        </w:rPr>
      </w:pPr>
      <w:r w:rsidRPr="000C1C3D">
        <w:rPr>
          <w:rFonts w:ascii="Arial" w:hAnsi="Arial" w:cs="Arial"/>
          <w:sz w:val="20"/>
          <w:szCs w:val="20"/>
        </w:rPr>
        <w:t>2.2.</w:t>
      </w:r>
      <w:r w:rsidRPr="000C1C3D">
        <w:rPr>
          <w:rFonts w:ascii="Arial" w:hAnsi="Arial" w:cs="Arial"/>
          <w:sz w:val="20"/>
          <w:szCs w:val="20"/>
        </w:rPr>
        <w:tab/>
        <w:t>The subducts extend not less than 22 inches (559 mm) vertically.</w:t>
      </w:r>
    </w:p>
    <w:p w:rsidR="00606036" w:rsidRPr="000C1C3D" w:rsidRDefault="00606036" w:rsidP="00606036">
      <w:pPr>
        <w:autoSpaceDE w:val="0"/>
        <w:autoSpaceDN w:val="0"/>
        <w:adjustRightInd w:val="0"/>
        <w:spacing w:after="0" w:afterAutospacing="0"/>
        <w:ind w:left="1440" w:hanging="360"/>
        <w:rPr>
          <w:rFonts w:ascii="Arial" w:hAnsi="Arial" w:cs="Arial"/>
          <w:sz w:val="20"/>
          <w:szCs w:val="20"/>
        </w:rPr>
      </w:pPr>
      <w:r w:rsidRPr="000C1C3D">
        <w:rPr>
          <w:rFonts w:ascii="Arial" w:hAnsi="Arial" w:cs="Arial"/>
          <w:sz w:val="20"/>
          <w:szCs w:val="20"/>
        </w:rPr>
        <w:lastRenderedPageBreak/>
        <w:t>2.3.</w:t>
      </w:r>
      <w:r w:rsidRPr="000C1C3D">
        <w:rPr>
          <w:rFonts w:ascii="Arial" w:hAnsi="Arial" w:cs="Arial"/>
          <w:sz w:val="20"/>
          <w:szCs w:val="20"/>
        </w:rPr>
        <w:tab/>
        <w:t xml:space="preserve">An exhaust fan is installed at the upper terminus of the shaft that is powered continuously in accordance with the provisions of Section 909.11, so as to maintain a continuous upward airflow to the </w:t>
      </w:r>
      <w:r w:rsidRPr="000C1C3D">
        <w:rPr>
          <w:rFonts w:ascii="Arial" w:hAnsi="Arial" w:cs="Arial"/>
          <w:strike/>
          <w:sz w:val="20"/>
          <w:szCs w:val="20"/>
        </w:rPr>
        <w:t>outside.</w:t>
      </w:r>
      <w:r w:rsidRPr="000C1C3D">
        <w:rPr>
          <w:rFonts w:ascii="Arial" w:hAnsi="Arial" w:cs="Arial"/>
          <w:sz w:val="20"/>
          <w:szCs w:val="20"/>
          <w:u w:val="single"/>
        </w:rPr>
        <w:t>outdoors.</w:t>
      </w: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3.</w:t>
      </w:r>
      <w:r w:rsidRPr="000C1C3D">
        <w:rPr>
          <w:rFonts w:ascii="Arial" w:hAnsi="Arial" w:cs="Arial"/>
          <w:sz w:val="20"/>
          <w:szCs w:val="20"/>
        </w:rPr>
        <w:tab/>
        <w:t>Smoke dampers are not required at penetration of exhaust or supply shafts in parking garages that are separated from other building shafts by not less than 2-hour fire-resistance-rated construction.</w:t>
      </w:r>
    </w:p>
    <w:p w:rsidR="00606036" w:rsidRPr="000C1C3D" w:rsidRDefault="00606036" w:rsidP="00606036">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4.</w:t>
      </w:r>
      <w:r w:rsidRPr="000C1C3D">
        <w:rPr>
          <w:rFonts w:ascii="Arial" w:hAnsi="Arial" w:cs="Arial"/>
          <w:sz w:val="20"/>
          <w:szCs w:val="20"/>
        </w:rPr>
        <w:tab/>
        <w:t>Smoke dampers are not required at penetrations of shafts where ducts are used as part of an approved mechanical smoke control system designed in accordance with Section 909 and where the smoke damper will interfere with the operation of the smoke control system.</w:t>
      </w:r>
    </w:p>
    <w:p w:rsidR="00AD2179" w:rsidRDefault="00606036" w:rsidP="00AD2179">
      <w:pPr>
        <w:autoSpaceDE w:val="0"/>
        <w:autoSpaceDN w:val="0"/>
        <w:adjustRightInd w:val="0"/>
        <w:spacing w:after="0" w:afterAutospacing="0"/>
        <w:ind w:left="1080" w:hanging="360"/>
        <w:rPr>
          <w:rFonts w:ascii="Arial" w:hAnsi="Arial" w:cs="Arial"/>
          <w:sz w:val="20"/>
          <w:szCs w:val="20"/>
        </w:rPr>
      </w:pPr>
      <w:r w:rsidRPr="000C1C3D">
        <w:rPr>
          <w:rFonts w:ascii="Arial" w:hAnsi="Arial" w:cs="Arial"/>
          <w:sz w:val="20"/>
          <w:szCs w:val="20"/>
        </w:rPr>
        <w:t>5.</w:t>
      </w:r>
      <w:r w:rsidRPr="000C1C3D">
        <w:rPr>
          <w:rFonts w:ascii="Arial" w:hAnsi="Arial" w:cs="Arial"/>
          <w:sz w:val="20"/>
          <w:szCs w:val="20"/>
        </w:rPr>
        <w:tab/>
        <w:t>Fire dampers and combination fire/smoke dampers are not required in kitchen and clothes dryer exhaust systems where dampers are prohibited by the</w:t>
      </w:r>
      <w:r w:rsidR="00AD2179">
        <w:rPr>
          <w:rFonts w:ascii="Arial" w:hAnsi="Arial" w:cs="Arial"/>
          <w:sz w:val="20"/>
          <w:szCs w:val="20"/>
        </w:rPr>
        <w:t xml:space="preserve"> International Mechanical Code.</w:t>
      </w:r>
    </w:p>
    <w:p w:rsidR="00AD2179" w:rsidRDefault="00AD2179" w:rsidP="00AD2179">
      <w:pPr>
        <w:autoSpaceDE w:val="0"/>
        <w:autoSpaceDN w:val="0"/>
        <w:adjustRightInd w:val="0"/>
        <w:spacing w:after="0" w:afterAutospacing="0"/>
        <w:ind w:left="1080" w:hanging="360"/>
        <w:rPr>
          <w:rFonts w:ascii="Arial" w:hAnsi="Arial" w:cs="Arial"/>
          <w:sz w:val="20"/>
          <w:szCs w:val="20"/>
        </w:rPr>
      </w:pPr>
    </w:p>
    <w:p w:rsidR="00AD2179" w:rsidRDefault="00AD2179" w:rsidP="00AD2179">
      <w:pPr>
        <w:autoSpaceDE w:val="0"/>
        <w:autoSpaceDN w:val="0"/>
        <w:adjustRightInd w:val="0"/>
        <w:spacing w:after="0" w:afterAutospacing="0"/>
        <w:ind w:left="1080" w:hanging="360"/>
        <w:rPr>
          <w:rFonts w:ascii="Arial" w:hAnsi="Arial" w:cs="Arial"/>
          <w:sz w:val="20"/>
          <w:szCs w:val="20"/>
        </w:rPr>
      </w:pPr>
    </w:p>
    <w:p w:rsidR="00606036" w:rsidRPr="000C1C3D" w:rsidRDefault="00606036" w:rsidP="00AD2179">
      <w:pPr>
        <w:autoSpaceDE w:val="0"/>
        <w:autoSpaceDN w:val="0"/>
        <w:adjustRightInd w:val="0"/>
        <w:spacing w:after="0" w:afterAutospacing="0"/>
        <w:ind w:left="1080" w:hanging="360"/>
        <w:rPr>
          <w:rFonts w:ascii="Arial" w:hAnsi="Arial" w:cs="Arial"/>
          <w:b/>
          <w:bCs/>
          <w:sz w:val="20"/>
          <w:szCs w:val="20"/>
        </w:rPr>
      </w:pPr>
      <w:r w:rsidRPr="000C1C3D">
        <w:rPr>
          <w:rFonts w:ascii="Arial" w:hAnsi="Arial" w:cs="Arial"/>
          <w:b/>
          <w:bCs/>
          <w:sz w:val="20"/>
          <w:szCs w:val="20"/>
        </w:rPr>
        <w:t>Add new text as follows:</w:t>
      </w:r>
    </w:p>
    <w:p w:rsidR="00606036" w:rsidRPr="000C1C3D" w:rsidRDefault="00606036" w:rsidP="00606036">
      <w:pPr>
        <w:autoSpaceDE w:val="0"/>
        <w:autoSpaceDN w:val="0"/>
        <w:adjustRightInd w:val="0"/>
        <w:spacing w:after="0" w:afterAutospacing="0"/>
        <w:ind w:left="0" w:firstLine="0"/>
        <w:rPr>
          <w:rFonts w:ascii="Arial" w:hAnsi="Arial" w:cs="Arial"/>
          <w:sz w:val="20"/>
          <w:szCs w:val="20"/>
        </w:rPr>
      </w:pPr>
    </w:p>
    <w:p w:rsidR="00606036" w:rsidRPr="000C1C3D" w:rsidRDefault="00606036" w:rsidP="00606036">
      <w:pPr>
        <w:autoSpaceDE w:val="0"/>
        <w:autoSpaceDN w:val="0"/>
        <w:adjustRightInd w:val="0"/>
        <w:spacing w:after="0" w:afterAutospacing="0"/>
        <w:ind w:left="0" w:firstLine="0"/>
        <w:outlineLvl w:val="1"/>
        <w:rPr>
          <w:rFonts w:ascii="Arial" w:hAnsi="Arial" w:cs="Arial"/>
          <w:sz w:val="20"/>
          <w:szCs w:val="20"/>
        </w:rPr>
      </w:pPr>
      <w:r w:rsidRPr="000C1C3D">
        <w:rPr>
          <w:rFonts w:ascii="Arial" w:hAnsi="Arial" w:cs="Arial"/>
          <w:b/>
          <w:bCs/>
          <w:sz w:val="20"/>
          <w:szCs w:val="20"/>
          <w:u w:val="single"/>
        </w:rPr>
        <w:t>717.5.3.1</w:t>
      </w:r>
      <w:r w:rsidRPr="000C1C3D">
        <w:rPr>
          <w:rFonts w:ascii="Arial" w:hAnsi="Arial" w:cs="Arial"/>
          <w:b/>
          <w:bCs/>
          <w:sz w:val="20"/>
          <w:szCs w:val="20"/>
        </w:rPr>
        <w:t xml:space="preserve"> </w:t>
      </w:r>
      <w:r w:rsidRPr="000C1C3D">
        <w:rPr>
          <w:rFonts w:ascii="Arial" w:hAnsi="Arial" w:cs="Arial"/>
          <w:b/>
          <w:bCs/>
          <w:sz w:val="20"/>
          <w:szCs w:val="20"/>
          <w:u w:val="single"/>
        </w:rPr>
        <w:t>Continuous upward airflow.</w:t>
      </w:r>
      <w:r w:rsidRPr="000C1C3D">
        <w:rPr>
          <w:rFonts w:ascii="Arial" w:hAnsi="Arial" w:cs="Arial"/>
          <w:b/>
          <w:bCs/>
          <w:sz w:val="20"/>
          <w:szCs w:val="20"/>
        </w:rPr>
        <w:t xml:space="preserve"> </w:t>
      </w:r>
      <w:r w:rsidRPr="000C1C3D">
        <w:rPr>
          <w:rFonts w:ascii="Arial" w:hAnsi="Arial" w:cs="Arial"/>
          <w:sz w:val="20"/>
          <w:szCs w:val="20"/>
          <w:u w:val="single"/>
        </w:rPr>
        <w:t>Fire dampers and smoke dampers shall not be installed in shafts that are required to maintain a continuous upward airflow path where closure of the damper would result in the loss of the airflow.</w:t>
      </w:r>
    </w:p>
    <w:p w:rsidR="00606036" w:rsidRPr="007A1DE8" w:rsidRDefault="00606036" w:rsidP="00606036">
      <w:pPr>
        <w:autoSpaceDE w:val="0"/>
        <w:autoSpaceDN w:val="0"/>
        <w:adjustRightInd w:val="0"/>
        <w:spacing w:after="0" w:afterAutospacing="0"/>
        <w:ind w:left="0" w:firstLine="0"/>
        <w:rPr>
          <w:rFonts w:ascii="Arial" w:hAnsi="Arial" w:cs="Arial"/>
          <w:b/>
          <w:bCs/>
          <w:color w:val="FF0000"/>
        </w:rPr>
      </w:pPr>
    </w:p>
    <w:p w:rsidR="00606036" w:rsidRPr="007A1DE8" w:rsidRDefault="00606036" w:rsidP="00606036">
      <w:pPr>
        <w:autoSpaceDE w:val="0"/>
        <w:autoSpaceDN w:val="0"/>
        <w:adjustRightInd w:val="0"/>
        <w:spacing w:after="0" w:afterAutospacing="0"/>
        <w:ind w:left="0" w:firstLine="0"/>
        <w:rPr>
          <w:rFonts w:ascii="Arial" w:hAnsi="Arial" w:cs="Arial"/>
          <w:b/>
          <w:bCs/>
          <w:color w:val="FF0000"/>
        </w:rPr>
      </w:pPr>
      <w:r w:rsidRPr="007A1DE8">
        <w:rPr>
          <w:rFonts w:ascii="Arial" w:hAnsi="Arial" w:cs="Arial"/>
          <w:b/>
          <w:bCs/>
          <w:color w:val="FF0000"/>
        </w:rPr>
        <w:t>(F9278 / FS70-18</w:t>
      </w:r>
      <w:r w:rsidR="007A1DE8" w:rsidRPr="007A1DE8">
        <w:rPr>
          <w:rFonts w:ascii="Arial" w:hAnsi="Arial" w:cs="Arial"/>
          <w:b/>
          <w:bCs/>
          <w:color w:val="FF0000"/>
        </w:rPr>
        <w:t xml:space="preserve"> AS</w:t>
      </w:r>
      <w:r w:rsidRPr="007A1DE8">
        <w:rPr>
          <w:rFonts w:ascii="Arial" w:hAnsi="Arial" w:cs="Arial"/>
          <w:b/>
          <w:bCs/>
          <w:color w:val="FF0000"/>
        </w:rPr>
        <w:t>)</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34510C" w:rsidRDefault="00606036" w:rsidP="00606036">
      <w:pPr>
        <w:spacing w:after="0" w:afterAutospacing="0"/>
        <w:ind w:left="0" w:firstLine="0"/>
        <w:rPr>
          <w:rFonts w:ascii="Arial" w:hAnsi="Arial" w:cs="Arial"/>
          <w:b/>
          <w:color w:val="000000"/>
          <w:sz w:val="20"/>
          <w:szCs w:val="20"/>
          <w:lang w:val="en"/>
        </w:rPr>
      </w:pPr>
      <w:r w:rsidRPr="0034510C">
        <w:rPr>
          <w:rFonts w:ascii="Arial" w:hAnsi="Arial" w:cs="Arial"/>
          <w:b/>
          <w:color w:val="000000"/>
          <w:sz w:val="20"/>
          <w:szCs w:val="20"/>
          <w:lang w:val="en"/>
        </w:rPr>
        <w:t>Revise as follows:</w:t>
      </w:r>
    </w:p>
    <w:p w:rsidR="00606036" w:rsidRPr="0034510C" w:rsidRDefault="00606036" w:rsidP="00606036">
      <w:pPr>
        <w:spacing w:after="0" w:afterAutospacing="0"/>
        <w:ind w:left="0" w:firstLine="0"/>
        <w:rPr>
          <w:rFonts w:ascii="Helvetica Neue" w:hAnsi="Helvetica Neue"/>
          <w:color w:val="000000"/>
          <w:sz w:val="20"/>
          <w:szCs w:val="24"/>
          <w:lang w:val="en"/>
        </w:rPr>
      </w:pPr>
    </w:p>
    <w:p w:rsidR="00606036" w:rsidRPr="0034510C" w:rsidRDefault="00606036" w:rsidP="00606036">
      <w:pPr>
        <w:keepNext/>
        <w:keepLines/>
        <w:spacing w:after="0" w:afterAutospacing="0"/>
        <w:ind w:left="0" w:firstLine="0"/>
        <w:outlineLvl w:val="1"/>
        <w:rPr>
          <w:rFonts w:ascii="Arial" w:eastAsia="Times New Roman" w:hAnsi="Arial" w:cs="Arial"/>
          <w:bCs/>
          <w:color w:val="000000"/>
          <w:sz w:val="20"/>
          <w:szCs w:val="20"/>
          <w:lang w:val="en"/>
        </w:rPr>
      </w:pPr>
      <w:bookmarkStart w:id="526" w:name="fireblocking-materials."/>
      <w:r w:rsidRPr="0034510C">
        <w:rPr>
          <w:rFonts w:ascii="Arial" w:eastAsia="Times New Roman" w:hAnsi="Arial" w:cs="Arial"/>
          <w:b/>
          <w:bCs/>
          <w:color w:val="000000"/>
          <w:sz w:val="20"/>
          <w:szCs w:val="20"/>
          <w:lang w:val="en"/>
        </w:rPr>
        <w:t xml:space="preserve">718.2.1 Fireblocking materials. </w:t>
      </w:r>
      <w:bookmarkEnd w:id="526"/>
      <w:r w:rsidRPr="0034510C">
        <w:rPr>
          <w:rFonts w:ascii="Arial" w:eastAsia="Times New Roman" w:hAnsi="Arial" w:cs="Arial"/>
          <w:bCs/>
          <w:color w:val="000000"/>
          <w:sz w:val="20"/>
          <w:szCs w:val="20"/>
          <w:lang w:val="en"/>
        </w:rPr>
        <w:t>Fireblocking shall consist of the following materials:</w:t>
      </w:r>
    </w:p>
    <w:p w:rsidR="00606036" w:rsidRPr="0034510C" w:rsidRDefault="00606036" w:rsidP="00606036">
      <w:pPr>
        <w:spacing w:after="0" w:afterAutospacing="0"/>
        <w:ind w:left="0" w:firstLine="0"/>
        <w:rPr>
          <w:rFonts w:ascii="Helvetica Neue" w:hAnsi="Helvetica Neue"/>
          <w:color w:val="000000"/>
          <w:sz w:val="20"/>
          <w:szCs w:val="24"/>
          <w:lang w:val="en"/>
        </w:rPr>
      </w:pPr>
    </w:p>
    <w:p w:rsidR="00606036" w:rsidRPr="0034510C" w:rsidRDefault="00606036" w:rsidP="00606036">
      <w:pPr>
        <w:spacing w:after="0" w:afterAutospacing="0"/>
        <w:ind w:left="360" w:firstLine="0"/>
        <w:rPr>
          <w:rFonts w:ascii="Arial" w:eastAsia="Times New Roman" w:hAnsi="Arial" w:cs="Arial"/>
          <w:sz w:val="20"/>
          <w:szCs w:val="20"/>
        </w:rPr>
      </w:pPr>
      <w:r w:rsidRPr="0034510C">
        <w:rPr>
          <w:rFonts w:ascii="Arial" w:eastAsia="Times New Roman" w:hAnsi="Arial" w:cs="Arial"/>
          <w:sz w:val="20"/>
          <w:szCs w:val="20"/>
        </w:rPr>
        <w:t>1.</w:t>
      </w:r>
      <w:r w:rsidRPr="0034510C">
        <w:rPr>
          <w:rFonts w:ascii="Arial" w:eastAsia="Times New Roman" w:hAnsi="Arial" w:cs="Arial"/>
          <w:sz w:val="20"/>
          <w:szCs w:val="20"/>
        </w:rPr>
        <w:tab/>
        <w:t>Two-inch (51 mm) nominal lumber.</w:t>
      </w:r>
    </w:p>
    <w:p w:rsidR="00606036" w:rsidRPr="0034510C" w:rsidRDefault="00606036" w:rsidP="00606036">
      <w:pPr>
        <w:spacing w:after="0" w:afterAutospacing="0"/>
        <w:ind w:left="360" w:firstLine="0"/>
        <w:rPr>
          <w:rFonts w:ascii="Arial" w:eastAsia="Times New Roman" w:hAnsi="Arial" w:cs="Arial"/>
          <w:sz w:val="20"/>
          <w:szCs w:val="20"/>
        </w:rPr>
      </w:pPr>
      <w:r w:rsidRPr="0034510C">
        <w:rPr>
          <w:rFonts w:ascii="Arial" w:eastAsia="Times New Roman" w:hAnsi="Arial" w:cs="Arial"/>
          <w:sz w:val="20"/>
          <w:szCs w:val="20"/>
        </w:rPr>
        <w:t>2.</w:t>
      </w:r>
      <w:r w:rsidRPr="0034510C">
        <w:rPr>
          <w:rFonts w:ascii="Arial" w:eastAsia="Times New Roman" w:hAnsi="Arial" w:cs="Arial"/>
          <w:sz w:val="20"/>
          <w:szCs w:val="20"/>
        </w:rPr>
        <w:tab/>
        <w:t>Two thicknesses of 1-inch (25 mm) nominal lumber with broken lap joints.</w:t>
      </w:r>
    </w:p>
    <w:p w:rsidR="00606036" w:rsidRPr="0034510C" w:rsidRDefault="00606036" w:rsidP="00606036">
      <w:pPr>
        <w:spacing w:after="0" w:afterAutospacing="0"/>
        <w:ind w:hanging="360"/>
        <w:rPr>
          <w:rFonts w:ascii="Arial" w:eastAsia="Times New Roman" w:hAnsi="Arial" w:cs="Arial"/>
          <w:sz w:val="20"/>
          <w:szCs w:val="20"/>
        </w:rPr>
      </w:pPr>
      <w:r w:rsidRPr="0034510C">
        <w:rPr>
          <w:rFonts w:ascii="Arial" w:eastAsia="Times New Roman" w:hAnsi="Arial" w:cs="Arial"/>
          <w:sz w:val="20"/>
          <w:szCs w:val="20"/>
        </w:rPr>
        <w:t>3.</w:t>
      </w:r>
      <w:r w:rsidRPr="0034510C">
        <w:rPr>
          <w:rFonts w:ascii="Arial" w:eastAsia="Times New Roman" w:hAnsi="Arial" w:cs="Arial"/>
          <w:sz w:val="20"/>
          <w:szCs w:val="20"/>
        </w:rPr>
        <w:tab/>
        <w:t>One thickness of 0.719-inch (18.3 mm) wood structural panels with joints backed by 0.719-inch (18.3 mm) wood structural panels.</w:t>
      </w:r>
    </w:p>
    <w:p w:rsidR="00606036" w:rsidRPr="0034510C" w:rsidRDefault="00606036" w:rsidP="00606036">
      <w:pPr>
        <w:spacing w:after="0" w:afterAutospacing="0"/>
        <w:ind w:hanging="360"/>
        <w:rPr>
          <w:rFonts w:ascii="Arial" w:eastAsia="Times New Roman" w:hAnsi="Arial" w:cs="Arial"/>
          <w:sz w:val="20"/>
          <w:szCs w:val="20"/>
        </w:rPr>
      </w:pPr>
      <w:r w:rsidRPr="0034510C">
        <w:rPr>
          <w:rFonts w:ascii="Arial" w:eastAsia="Times New Roman" w:hAnsi="Arial" w:cs="Arial"/>
          <w:sz w:val="20"/>
          <w:szCs w:val="20"/>
        </w:rPr>
        <w:t>4.</w:t>
      </w:r>
      <w:r w:rsidRPr="0034510C">
        <w:rPr>
          <w:rFonts w:ascii="Arial" w:eastAsia="Times New Roman" w:hAnsi="Arial" w:cs="Arial"/>
          <w:sz w:val="20"/>
          <w:szCs w:val="20"/>
        </w:rPr>
        <w:tab/>
        <w:t>One thickness of 0.75-inch (19.1 mm) particleboard with joints backed by 0.75-inch (19 mm) particleboard.</w:t>
      </w:r>
    </w:p>
    <w:p w:rsidR="00606036" w:rsidRPr="0034510C" w:rsidRDefault="00606036" w:rsidP="00606036">
      <w:pPr>
        <w:spacing w:after="0" w:afterAutospacing="0"/>
        <w:ind w:left="360" w:firstLine="0"/>
        <w:rPr>
          <w:rFonts w:ascii="Arial" w:eastAsia="Times New Roman" w:hAnsi="Arial" w:cs="Arial"/>
          <w:sz w:val="20"/>
          <w:szCs w:val="20"/>
        </w:rPr>
      </w:pPr>
      <w:r w:rsidRPr="0034510C">
        <w:rPr>
          <w:rFonts w:ascii="Arial" w:eastAsia="Times New Roman" w:hAnsi="Arial" w:cs="Arial"/>
          <w:sz w:val="20"/>
          <w:szCs w:val="20"/>
        </w:rPr>
        <w:t>5.</w:t>
      </w:r>
      <w:r w:rsidRPr="0034510C">
        <w:rPr>
          <w:rFonts w:ascii="Arial" w:eastAsia="Times New Roman" w:hAnsi="Arial" w:cs="Arial"/>
          <w:sz w:val="20"/>
          <w:szCs w:val="20"/>
        </w:rPr>
        <w:tab/>
        <w:t>One-half-inch (12.7 mm) gypsum board.</w:t>
      </w:r>
    </w:p>
    <w:p w:rsidR="00606036" w:rsidRPr="0034510C" w:rsidRDefault="00606036" w:rsidP="00606036">
      <w:pPr>
        <w:spacing w:after="0" w:afterAutospacing="0"/>
        <w:ind w:left="360" w:firstLine="0"/>
        <w:rPr>
          <w:rFonts w:ascii="Arial" w:eastAsia="Times New Roman" w:hAnsi="Arial" w:cs="Arial"/>
          <w:sz w:val="20"/>
          <w:szCs w:val="20"/>
        </w:rPr>
      </w:pPr>
      <w:r w:rsidRPr="0034510C">
        <w:rPr>
          <w:rFonts w:ascii="Arial" w:eastAsia="Times New Roman" w:hAnsi="Arial" w:cs="Arial"/>
          <w:sz w:val="20"/>
          <w:szCs w:val="20"/>
        </w:rPr>
        <w:t>6.</w:t>
      </w:r>
      <w:r w:rsidRPr="0034510C">
        <w:rPr>
          <w:rFonts w:ascii="Arial" w:eastAsia="Times New Roman" w:hAnsi="Arial" w:cs="Arial"/>
          <w:sz w:val="20"/>
          <w:szCs w:val="20"/>
        </w:rPr>
        <w:tab/>
        <w:t>One-fourth-inch (6.4 mm) cement-based millboard.</w:t>
      </w:r>
    </w:p>
    <w:p w:rsidR="00606036" w:rsidRPr="0034510C" w:rsidRDefault="00606036" w:rsidP="00606036">
      <w:pPr>
        <w:spacing w:after="0" w:afterAutospacing="0"/>
        <w:ind w:hanging="360"/>
        <w:rPr>
          <w:rFonts w:ascii="Arial" w:eastAsia="Times New Roman" w:hAnsi="Arial" w:cs="Arial"/>
          <w:sz w:val="20"/>
          <w:szCs w:val="20"/>
        </w:rPr>
      </w:pPr>
      <w:r w:rsidRPr="0034510C">
        <w:rPr>
          <w:rFonts w:ascii="Arial" w:eastAsia="Times New Roman" w:hAnsi="Arial" w:cs="Arial"/>
          <w:sz w:val="20"/>
          <w:szCs w:val="20"/>
        </w:rPr>
        <w:t>7.</w:t>
      </w:r>
      <w:r w:rsidRPr="0034510C">
        <w:rPr>
          <w:rFonts w:ascii="Arial" w:eastAsia="Times New Roman" w:hAnsi="Arial" w:cs="Arial"/>
          <w:sz w:val="20"/>
          <w:szCs w:val="20"/>
        </w:rPr>
        <w:tab/>
        <w:t>Batts or blankets of mineral wool, mineral fiber or other approved materials installed in such a manner as to be securely retained in place.</w:t>
      </w:r>
    </w:p>
    <w:p w:rsidR="00606036" w:rsidRPr="0034510C" w:rsidRDefault="00606036" w:rsidP="00606036">
      <w:pPr>
        <w:spacing w:after="0" w:afterAutospacing="0"/>
        <w:ind w:left="360" w:firstLine="0"/>
        <w:rPr>
          <w:rFonts w:ascii="Arial" w:eastAsia="Times New Roman" w:hAnsi="Arial" w:cs="Arial"/>
          <w:sz w:val="20"/>
          <w:szCs w:val="20"/>
        </w:rPr>
      </w:pPr>
      <w:r w:rsidRPr="0034510C">
        <w:rPr>
          <w:rFonts w:ascii="Arial" w:eastAsia="Times New Roman" w:hAnsi="Arial" w:cs="Arial"/>
          <w:sz w:val="20"/>
          <w:szCs w:val="20"/>
        </w:rPr>
        <w:t>8.</w:t>
      </w:r>
      <w:r w:rsidRPr="0034510C">
        <w:rPr>
          <w:rFonts w:ascii="Arial" w:eastAsia="Times New Roman" w:hAnsi="Arial" w:cs="Arial"/>
          <w:sz w:val="20"/>
          <w:szCs w:val="20"/>
        </w:rPr>
        <w:tab/>
        <w:t>Cellulose insulation installed as tested for the specific application.</w:t>
      </w:r>
    </w:p>
    <w:p w:rsidR="00606036" w:rsidRPr="0034510C" w:rsidRDefault="00606036" w:rsidP="00606036">
      <w:pPr>
        <w:spacing w:after="0" w:afterAutospacing="0"/>
        <w:ind w:left="360" w:firstLine="0"/>
        <w:rPr>
          <w:rFonts w:ascii="Arial" w:eastAsia="Times New Roman" w:hAnsi="Arial" w:cs="Arial"/>
          <w:sz w:val="20"/>
          <w:szCs w:val="20"/>
        </w:rPr>
      </w:pPr>
      <w:r w:rsidRPr="0034510C">
        <w:rPr>
          <w:rFonts w:ascii="Arial" w:eastAsia="Times New Roman" w:hAnsi="Arial" w:cs="Arial"/>
          <w:sz w:val="20"/>
          <w:szCs w:val="20"/>
          <w:u w:val="single"/>
        </w:rPr>
        <w:t>9.</w:t>
      </w:r>
      <w:r w:rsidRPr="0034510C">
        <w:rPr>
          <w:rFonts w:ascii="Arial" w:eastAsia="Times New Roman" w:hAnsi="Arial" w:cs="Arial"/>
          <w:sz w:val="20"/>
          <w:szCs w:val="20"/>
          <w:u w:val="single"/>
        </w:rPr>
        <w:tab/>
        <w:t>Mass timber complying with Section 2304.11.</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7A1DE8" w:rsidRDefault="00606036" w:rsidP="00606036">
      <w:pPr>
        <w:autoSpaceDE w:val="0"/>
        <w:autoSpaceDN w:val="0"/>
        <w:adjustRightInd w:val="0"/>
        <w:spacing w:after="0" w:afterAutospacing="0"/>
        <w:ind w:left="0" w:firstLine="0"/>
        <w:rPr>
          <w:rFonts w:ascii="Arial" w:hAnsi="Arial" w:cs="Arial"/>
          <w:b/>
          <w:bCs/>
          <w:color w:val="FF0000"/>
        </w:rPr>
      </w:pPr>
      <w:r w:rsidRPr="007A1DE8">
        <w:rPr>
          <w:rFonts w:ascii="Arial" w:hAnsi="Arial" w:cs="Arial"/>
          <w:b/>
          <w:bCs/>
          <w:color w:val="FF0000"/>
        </w:rPr>
        <w:t>(F9280 / FS73-18</w:t>
      </w:r>
      <w:r w:rsidR="007A1DE8" w:rsidRPr="007A1DE8">
        <w:rPr>
          <w:rFonts w:ascii="Arial" w:hAnsi="Arial" w:cs="Arial"/>
          <w:b/>
          <w:bCs/>
          <w:color w:val="FF0000"/>
        </w:rPr>
        <w:t xml:space="preserve"> AS</w:t>
      </w:r>
      <w:r w:rsidRPr="007A1DE8">
        <w:rPr>
          <w:rFonts w:ascii="Arial" w:hAnsi="Arial" w:cs="Arial"/>
          <w:b/>
          <w:bCs/>
          <w:color w:val="FF0000"/>
        </w:rPr>
        <w:t>)</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34510C" w:rsidRDefault="00606036" w:rsidP="00606036">
      <w:pPr>
        <w:spacing w:after="0" w:afterAutospacing="0"/>
        <w:ind w:left="0" w:firstLine="0"/>
        <w:rPr>
          <w:rFonts w:ascii="Arial" w:eastAsia="Times New Roman" w:hAnsi="Arial" w:cs="Arial"/>
          <w:sz w:val="20"/>
          <w:szCs w:val="24"/>
        </w:rPr>
      </w:pPr>
      <w:r w:rsidRPr="0034510C">
        <w:rPr>
          <w:rFonts w:ascii="Arial" w:eastAsia="Times New Roman" w:hAnsi="Arial" w:cs="Arial"/>
          <w:b/>
          <w:bCs/>
          <w:sz w:val="20"/>
          <w:szCs w:val="24"/>
        </w:rPr>
        <w:t>Revise as follows:</w:t>
      </w:r>
      <w:r w:rsidRPr="0034510C">
        <w:rPr>
          <w:rFonts w:ascii="Arial" w:eastAsia="Times New Roman" w:hAnsi="Arial" w:cs="Arial"/>
          <w:sz w:val="20"/>
          <w:szCs w:val="24"/>
        </w:rPr>
        <w:t xml:space="preserve"> </w:t>
      </w:r>
    </w:p>
    <w:p w:rsidR="00606036" w:rsidRPr="0034510C" w:rsidRDefault="00606036" w:rsidP="00606036">
      <w:pPr>
        <w:spacing w:after="0" w:afterAutospacing="0"/>
        <w:ind w:left="0" w:firstLine="0"/>
        <w:rPr>
          <w:rFonts w:ascii="Arial" w:eastAsia="Times New Roman" w:hAnsi="Arial" w:cs="Arial"/>
          <w:sz w:val="20"/>
          <w:szCs w:val="20"/>
        </w:rPr>
      </w:pPr>
    </w:p>
    <w:p w:rsidR="00606036" w:rsidRPr="0034510C" w:rsidRDefault="00606036" w:rsidP="00606036">
      <w:pPr>
        <w:autoSpaceDE w:val="0"/>
        <w:autoSpaceDN w:val="0"/>
        <w:adjustRightInd w:val="0"/>
        <w:spacing w:after="0" w:afterAutospacing="0"/>
        <w:ind w:left="0" w:firstLine="0"/>
        <w:jc w:val="center"/>
        <w:rPr>
          <w:rFonts w:ascii="Arial" w:hAnsi="Arial" w:cs="Arial"/>
          <w:b/>
          <w:sz w:val="18"/>
          <w:szCs w:val="18"/>
        </w:rPr>
      </w:pPr>
      <w:r w:rsidRPr="0034510C">
        <w:rPr>
          <w:rFonts w:ascii="Arial" w:hAnsi="Arial" w:cs="Arial"/>
          <w:b/>
          <w:sz w:val="18"/>
          <w:szCs w:val="18"/>
        </w:rPr>
        <w:t>TABLE 721.1(3)</w:t>
      </w:r>
    </w:p>
    <w:p w:rsidR="00606036" w:rsidRPr="0034510C" w:rsidRDefault="00606036" w:rsidP="00606036">
      <w:pPr>
        <w:autoSpaceDE w:val="0"/>
        <w:autoSpaceDN w:val="0"/>
        <w:adjustRightInd w:val="0"/>
        <w:spacing w:after="0" w:afterAutospacing="0"/>
        <w:ind w:left="0" w:firstLine="0"/>
        <w:jc w:val="center"/>
        <w:rPr>
          <w:rFonts w:ascii="Arial" w:hAnsi="Arial" w:cs="Arial"/>
          <w:b/>
          <w:sz w:val="18"/>
          <w:szCs w:val="18"/>
        </w:rPr>
      </w:pPr>
      <w:r w:rsidRPr="0034510C">
        <w:rPr>
          <w:rFonts w:ascii="Arial" w:hAnsi="Arial" w:cs="Arial"/>
          <w:b/>
          <w:sz w:val="18"/>
          <w:szCs w:val="18"/>
        </w:rPr>
        <w:t>MINIMUM PROTECTION FOR FLOOR AND ROOF SYSTEMS</w:t>
      </w:r>
      <w:r w:rsidRPr="0034510C">
        <w:rPr>
          <w:rFonts w:ascii="Arial" w:hAnsi="Arial" w:cs="Arial"/>
          <w:b/>
          <w:sz w:val="18"/>
          <w:szCs w:val="18"/>
          <w:vertAlign w:val="superscript"/>
        </w:rPr>
        <w:t>a, q</w:t>
      </w:r>
    </w:p>
    <w:tbl>
      <w:tblPr>
        <w:tblW w:w="5101" w:type="pct"/>
        <w:tblInd w:w="-18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07"/>
        <w:gridCol w:w="886"/>
        <w:gridCol w:w="1546"/>
        <w:gridCol w:w="747"/>
        <w:gridCol w:w="747"/>
        <w:gridCol w:w="747"/>
        <w:gridCol w:w="647"/>
        <w:gridCol w:w="747"/>
        <w:gridCol w:w="747"/>
        <w:gridCol w:w="747"/>
        <w:gridCol w:w="647"/>
      </w:tblGrid>
      <w:tr w:rsidR="00606036" w:rsidRPr="0034510C" w:rsidTr="00F56170">
        <w:tc>
          <w:tcPr>
            <w:tcW w:w="934"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FLOOR OR ROOF CONSTRUCTION</w:t>
            </w:r>
          </w:p>
        </w:tc>
        <w:tc>
          <w:tcPr>
            <w:tcW w:w="435"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ITEM NUMBER</w:t>
            </w:r>
          </w:p>
        </w:tc>
        <w:tc>
          <w:tcPr>
            <w:tcW w:w="791"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CEILING CONSTRUCTION</w:t>
            </w:r>
          </w:p>
        </w:tc>
        <w:tc>
          <w:tcPr>
            <w:tcW w:w="1420" w:type="pct"/>
            <w:gridSpan w:val="4"/>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b/>
                <w:bCs/>
                <w:sz w:val="18"/>
                <w:szCs w:val="18"/>
              </w:rPr>
            </w:pPr>
            <w:r w:rsidRPr="0034510C">
              <w:rPr>
                <w:rFonts w:ascii="Arial" w:hAnsi="Arial" w:cs="Arial"/>
                <w:b/>
                <w:bCs/>
                <w:sz w:val="18"/>
                <w:szCs w:val="18"/>
              </w:rPr>
              <w:t xml:space="preserve">THICKNESS OF </w:t>
            </w:r>
          </w:p>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FLOOR OR ROOF SLAB(inches)</w:t>
            </w:r>
          </w:p>
        </w:tc>
        <w:tc>
          <w:tcPr>
            <w:tcW w:w="1420" w:type="pct"/>
            <w:gridSpan w:val="4"/>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b/>
                <w:bCs/>
                <w:sz w:val="18"/>
                <w:szCs w:val="18"/>
              </w:rPr>
            </w:pPr>
            <w:r w:rsidRPr="0034510C">
              <w:rPr>
                <w:rFonts w:ascii="Arial" w:hAnsi="Arial" w:cs="Arial"/>
                <w:b/>
                <w:bCs/>
                <w:sz w:val="18"/>
                <w:szCs w:val="18"/>
              </w:rPr>
              <w:t xml:space="preserve">MINIMUM </w:t>
            </w:r>
          </w:p>
          <w:p w:rsidR="00606036" w:rsidRPr="0034510C" w:rsidRDefault="00606036" w:rsidP="00F56170">
            <w:pPr>
              <w:autoSpaceDE w:val="0"/>
              <w:autoSpaceDN w:val="0"/>
              <w:adjustRightInd w:val="0"/>
              <w:spacing w:after="0" w:afterAutospacing="0"/>
              <w:ind w:left="0" w:firstLine="0"/>
              <w:rPr>
                <w:rFonts w:ascii="Arial" w:hAnsi="Arial" w:cs="Arial"/>
                <w:b/>
                <w:bCs/>
                <w:sz w:val="18"/>
                <w:szCs w:val="18"/>
              </w:rPr>
            </w:pPr>
            <w:r w:rsidRPr="0034510C">
              <w:rPr>
                <w:rFonts w:ascii="Arial" w:hAnsi="Arial" w:cs="Arial"/>
                <w:b/>
                <w:bCs/>
                <w:sz w:val="18"/>
                <w:szCs w:val="18"/>
              </w:rPr>
              <w:t>THICKNESS OF CEILING</w:t>
            </w:r>
          </w:p>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 (inches)</w:t>
            </w:r>
          </w:p>
        </w:tc>
      </w:tr>
      <w:tr w:rsidR="00606036" w:rsidRPr="0034510C" w:rsidTr="00F56170">
        <w:tc>
          <w:tcPr>
            <w:tcW w:w="9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p>
        </w:tc>
        <w:tc>
          <w:tcPr>
            <w:tcW w:w="43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p>
        </w:tc>
        <w:tc>
          <w:tcPr>
            <w:tcW w:w="79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4 hours</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3 hours</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2 hours</w:t>
            </w:r>
          </w:p>
        </w:tc>
        <w:tc>
          <w:tcPr>
            <w:tcW w:w="31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1 hour</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4 hours</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3 hours</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2 hours</w:t>
            </w:r>
          </w:p>
        </w:tc>
        <w:tc>
          <w:tcPr>
            <w:tcW w:w="31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b/>
                <w:bCs/>
                <w:sz w:val="18"/>
                <w:szCs w:val="18"/>
              </w:rPr>
              <w:t>1 hour</w:t>
            </w:r>
          </w:p>
        </w:tc>
      </w:tr>
      <w:tr w:rsidR="00606036" w:rsidRPr="0034510C" w:rsidTr="00F56170">
        <w:tc>
          <w:tcPr>
            <w:tcW w:w="934" w:type="pct"/>
            <w:vMerge w:val="restar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lastRenderedPageBreak/>
              <w:t>5. Reinforced concrete</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5-1.1</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Slab with suspended ceiling of vermiculite gypsum plaster over metal lath attached to </w:t>
            </w:r>
            <w:r w:rsidRPr="0034510C">
              <w:rPr>
                <w:rFonts w:ascii="Arial" w:hAnsi="Arial" w:cs="Arial"/>
                <w:sz w:val="18"/>
                <w:szCs w:val="18"/>
                <w:vertAlign w:val="superscript"/>
              </w:rPr>
              <w:t>3</w:t>
            </w:r>
            <w:r w:rsidRPr="0034510C">
              <w:rPr>
                <w:rFonts w:ascii="Arial" w:hAnsi="Arial" w:cs="Arial"/>
                <w:sz w:val="18"/>
                <w:szCs w:val="18"/>
              </w:rPr>
              <w:t>/</w:t>
            </w:r>
            <w:r w:rsidRPr="0034510C">
              <w:rPr>
                <w:rFonts w:ascii="Arial" w:hAnsi="Arial" w:cs="Arial"/>
                <w:sz w:val="18"/>
                <w:szCs w:val="18"/>
                <w:vertAlign w:val="subscript"/>
              </w:rPr>
              <w:t>4</w:t>
            </w:r>
            <w:r w:rsidRPr="0034510C">
              <w:rPr>
                <w:rFonts w:ascii="Arial" w:hAnsi="Arial" w:cs="Arial"/>
                <w:sz w:val="18"/>
                <w:szCs w:val="18"/>
              </w:rPr>
              <w:t>" cold-rolled channels spaced12" on center. Ceiling located 6" minimum below joists.</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3</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2</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1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1</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vertAlign w:val="superscript"/>
              </w:rPr>
              <w:t>3</w:t>
            </w:r>
            <w:r w:rsidRPr="0034510C">
              <w:rPr>
                <w:rFonts w:ascii="Arial" w:hAnsi="Arial" w:cs="Arial"/>
                <w:sz w:val="18"/>
                <w:szCs w:val="18"/>
              </w:rPr>
              <w:t>/</w:t>
            </w:r>
            <w:r w:rsidRPr="0034510C">
              <w:rPr>
                <w:rFonts w:ascii="Arial" w:hAnsi="Arial" w:cs="Arial"/>
                <w:sz w:val="18"/>
                <w:szCs w:val="18"/>
                <w:vertAlign w:val="subscript"/>
              </w:rPr>
              <w:t>4</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1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r>
      <w:tr w:rsidR="00606036" w:rsidRPr="0034510C" w:rsidTr="00F56170">
        <w:tc>
          <w:tcPr>
            <w:tcW w:w="93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5-2.1</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trike/>
                <w:sz w:val="18"/>
                <w:szCs w:val="18"/>
                <w:vertAlign w:val="superscript"/>
              </w:rPr>
              <w:t>3</w:t>
            </w:r>
            <w:r w:rsidRPr="0034510C">
              <w:rPr>
                <w:rFonts w:ascii="Arial" w:hAnsi="Arial" w:cs="Arial"/>
                <w:strike/>
                <w:sz w:val="18"/>
                <w:szCs w:val="18"/>
              </w:rPr>
              <w:t>/</w:t>
            </w:r>
            <w:r w:rsidRPr="0034510C">
              <w:rPr>
                <w:rFonts w:ascii="Arial" w:hAnsi="Arial" w:cs="Arial"/>
                <w:strike/>
                <w:sz w:val="18"/>
                <w:szCs w:val="18"/>
                <w:vertAlign w:val="subscript"/>
              </w:rPr>
              <w:t>8</w:t>
            </w:r>
            <w:r w:rsidRPr="0034510C">
              <w:rPr>
                <w:rFonts w:ascii="Arial" w:hAnsi="Arial" w:cs="Arial"/>
                <w:sz w:val="18"/>
                <w:szCs w:val="18"/>
                <w:vertAlign w:val="subscript"/>
              </w:rPr>
              <w:t> </w:t>
            </w:r>
            <w:r w:rsidRPr="0034510C">
              <w:rPr>
                <w:rFonts w:ascii="Arial" w:hAnsi="Arial" w:cs="Arial"/>
                <w:sz w:val="18"/>
                <w:szCs w:val="18"/>
                <w:u w:val="single"/>
                <w:vertAlign w:val="superscript"/>
              </w:rPr>
              <w:t>5</w:t>
            </w:r>
            <w:r w:rsidRPr="0034510C">
              <w:rPr>
                <w:rFonts w:ascii="Arial" w:hAnsi="Arial" w:cs="Arial"/>
                <w:sz w:val="18"/>
                <w:szCs w:val="18"/>
                <w:u w:val="single"/>
              </w:rPr>
              <w:t>/</w:t>
            </w:r>
            <w:r w:rsidRPr="0034510C">
              <w:rPr>
                <w:rFonts w:ascii="Arial" w:hAnsi="Arial" w:cs="Arial"/>
                <w:sz w:val="18"/>
                <w:szCs w:val="18"/>
                <w:u w:val="single"/>
                <w:vertAlign w:val="subscript"/>
              </w:rPr>
              <w:t>8</w:t>
            </w:r>
            <w:r w:rsidRPr="0034510C">
              <w:rPr>
                <w:rFonts w:ascii="Arial" w:hAnsi="Arial" w:cs="Arial"/>
                <w:sz w:val="18"/>
                <w:szCs w:val="18"/>
              </w:rPr>
              <w:t>" Type X gypsum wallboard</w:t>
            </w:r>
            <w:r w:rsidRPr="0034510C">
              <w:rPr>
                <w:rFonts w:ascii="Arial" w:hAnsi="Arial" w:cs="Arial"/>
                <w:sz w:val="18"/>
                <w:szCs w:val="18"/>
                <w:vertAlign w:val="superscript"/>
              </w:rPr>
              <w:t xml:space="preserve">c </w:t>
            </w:r>
            <w:r w:rsidRPr="0034510C">
              <w:rPr>
                <w:rFonts w:ascii="Arial" w:hAnsi="Arial" w:cs="Arial"/>
                <w:sz w:val="18"/>
                <w:szCs w:val="18"/>
              </w:rPr>
              <w:t>attached to 0.018 inch (No.25 carbon sheet steel gage) by </w:t>
            </w:r>
            <w:r w:rsidRPr="0034510C">
              <w:rPr>
                <w:rFonts w:ascii="Arial" w:hAnsi="Arial" w:cs="Arial"/>
                <w:sz w:val="18"/>
                <w:szCs w:val="18"/>
                <w:vertAlign w:val="superscript"/>
              </w:rPr>
              <w:t>7</w:t>
            </w:r>
            <w:r w:rsidRPr="0034510C">
              <w:rPr>
                <w:rFonts w:ascii="Arial" w:hAnsi="Arial" w:cs="Arial"/>
                <w:sz w:val="18"/>
                <w:szCs w:val="18"/>
              </w:rPr>
              <w:t>/</w:t>
            </w:r>
            <w:r w:rsidRPr="0034510C">
              <w:rPr>
                <w:rFonts w:ascii="Arial" w:hAnsi="Arial" w:cs="Arial"/>
                <w:sz w:val="18"/>
                <w:szCs w:val="18"/>
                <w:vertAlign w:val="subscript"/>
              </w:rPr>
              <w:t>8</w:t>
            </w:r>
            <w:r w:rsidRPr="0034510C">
              <w:rPr>
                <w:rFonts w:ascii="Arial" w:hAnsi="Arial" w:cs="Arial"/>
                <w:sz w:val="18"/>
                <w:szCs w:val="18"/>
              </w:rPr>
              <w:t>" deep by 2</w:t>
            </w:r>
            <w:r w:rsidRPr="0034510C">
              <w:rPr>
                <w:rFonts w:ascii="Arial" w:hAnsi="Arial" w:cs="Arial"/>
                <w:sz w:val="18"/>
                <w:szCs w:val="18"/>
                <w:vertAlign w:val="superscript"/>
              </w:rPr>
              <w:t>5</w:t>
            </w:r>
            <w:r w:rsidRPr="0034510C">
              <w:rPr>
                <w:rFonts w:ascii="Arial" w:hAnsi="Arial" w:cs="Arial"/>
                <w:sz w:val="18"/>
                <w:szCs w:val="18"/>
              </w:rPr>
              <w:t>/</w:t>
            </w:r>
            <w:r w:rsidRPr="0034510C">
              <w:rPr>
                <w:rFonts w:ascii="Arial" w:hAnsi="Arial" w:cs="Arial"/>
                <w:sz w:val="18"/>
                <w:szCs w:val="18"/>
                <w:vertAlign w:val="subscript"/>
              </w:rPr>
              <w:t>8</w:t>
            </w:r>
            <w:r w:rsidRPr="0034510C">
              <w:rPr>
                <w:rFonts w:ascii="Arial" w:hAnsi="Arial" w:cs="Arial"/>
                <w:sz w:val="18"/>
                <w:szCs w:val="18"/>
              </w:rPr>
              <w:t>" hat-shaped galvanized steel channels with 1"-long No. 6 screws. The channels are spaced 24" on center, span 35" and are sup-ported along their length at 35" intervals by 0.033" (No. 21galvanized sheet gage) galvanized steel flat strap hangers having formed edges that engage the lips of the channel. The strap hangers are attached to the side of the concrete joists with </w:t>
            </w:r>
            <w:r w:rsidRPr="0034510C">
              <w:rPr>
                <w:rFonts w:ascii="Arial" w:hAnsi="Arial" w:cs="Arial"/>
                <w:sz w:val="18"/>
                <w:szCs w:val="18"/>
                <w:vertAlign w:val="superscript"/>
              </w:rPr>
              <w:t>5</w:t>
            </w:r>
            <w:r w:rsidRPr="0034510C">
              <w:rPr>
                <w:rFonts w:ascii="Arial" w:hAnsi="Arial" w:cs="Arial"/>
                <w:sz w:val="18"/>
                <w:szCs w:val="18"/>
              </w:rPr>
              <w:t>/</w:t>
            </w:r>
            <w:r w:rsidRPr="0034510C">
              <w:rPr>
                <w:rFonts w:ascii="Arial" w:hAnsi="Arial" w:cs="Arial"/>
                <w:sz w:val="18"/>
                <w:szCs w:val="18"/>
                <w:vertAlign w:val="subscript"/>
              </w:rPr>
              <w:t>32</w:t>
            </w:r>
            <w:r w:rsidRPr="0034510C">
              <w:rPr>
                <w:rFonts w:ascii="Arial" w:hAnsi="Arial" w:cs="Arial"/>
                <w:sz w:val="18"/>
                <w:szCs w:val="18"/>
              </w:rPr>
              <w:t>" by 1</w:t>
            </w:r>
            <w:r w:rsidRPr="0034510C">
              <w:rPr>
                <w:rFonts w:ascii="Arial" w:hAnsi="Arial" w:cs="Arial"/>
                <w:sz w:val="18"/>
                <w:szCs w:val="18"/>
                <w:vertAlign w:val="superscript"/>
              </w:rPr>
              <w:t>1</w:t>
            </w:r>
            <w:r w:rsidRPr="0034510C">
              <w:rPr>
                <w:rFonts w:ascii="Arial" w:hAnsi="Arial" w:cs="Arial"/>
                <w:sz w:val="18"/>
                <w:szCs w:val="18"/>
              </w:rPr>
              <w:t>/</w:t>
            </w:r>
            <w:r w:rsidRPr="0034510C">
              <w:rPr>
                <w:rFonts w:ascii="Arial" w:hAnsi="Arial" w:cs="Arial"/>
                <w:sz w:val="18"/>
                <w:szCs w:val="18"/>
                <w:vertAlign w:val="subscript"/>
              </w:rPr>
              <w:t>4</w:t>
            </w:r>
            <w:r w:rsidRPr="0034510C">
              <w:rPr>
                <w:rFonts w:ascii="Arial" w:hAnsi="Arial" w:cs="Arial"/>
                <w:sz w:val="18"/>
                <w:szCs w:val="18"/>
              </w:rPr>
              <w:t xml:space="preserve">" long power-driven fasteners. The wallboard is installed with the long dimension perpendicular to the channels. End joints occur on channels and supplementary channels are installed parallel to the main channels, 12" </w:t>
            </w:r>
            <w:r w:rsidRPr="0034510C">
              <w:rPr>
                <w:rFonts w:ascii="Arial" w:hAnsi="Arial" w:cs="Arial"/>
                <w:sz w:val="18"/>
                <w:szCs w:val="18"/>
              </w:rPr>
              <w:lastRenderedPageBreak/>
              <w:t>each side, at end joint occurrences. The finished ceiling is located approximately 12" below the soffit of the floor slab.</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lastRenderedPageBreak/>
              <w:t>—</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2</w:t>
            </w:r>
            <w:r w:rsidRPr="0034510C">
              <w:rPr>
                <w:rFonts w:ascii="Arial" w:hAnsi="Arial" w:cs="Arial"/>
                <w:sz w:val="18"/>
                <w:szCs w:val="18"/>
                <w:vertAlign w:val="superscript"/>
              </w:rPr>
              <w:t>1</w:t>
            </w:r>
            <w:r w:rsidRPr="0034510C">
              <w:rPr>
                <w:rFonts w:ascii="Arial" w:hAnsi="Arial" w:cs="Arial"/>
                <w:sz w:val="18"/>
                <w:szCs w:val="18"/>
              </w:rPr>
              <w:t>/</w:t>
            </w:r>
            <w:r w:rsidRPr="0034510C">
              <w:rPr>
                <w:rFonts w:ascii="Arial" w:hAnsi="Arial" w:cs="Arial"/>
                <w:sz w:val="18"/>
                <w:szCs w:val="18"/>
                <w:vertAlign w:val="subscript"/>
              </w:rPr>
              <w:t>2</w:t>
            </w:r>
          </w:p>
        </w:tc>
        <w:tc>
          <w:tcPr>
            <w:tcW w:w="31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c>
          <w:tcPr>
            <w:tcW w:w="367"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vertAlign w:val="superscript"/>
              </w:rPr>
              <w:t>5</w:t>
            </w:r>
            <w:r w:rsidRPr="0034510C">
              <w:rPr>
                <w:rFonts w:ascii="Arial" w:hAnsi="Arial" w:cs="Arial"/>
                <w:sz w:val="18"/>
                <w:szCs w:val="18"/>
              </w:rPr>
              <w:t>/</w:t>
            </w:r>
            <w:r w:rsidRPr="0034510C">
              <w:rPr>
                <w:rFonts w:ascii="Arial" w:hAnsi="Arial" w:cs="Arial"/>
                <w:sz w:val="18"/>
                <w:szCs w:val="18"/>
                <w:vertAlign w:val="subscript"/>
              </w:rPr>
              <w:t>8</w:t>
            </w:r>
          </w:p>
        </w:tc>
        <w:tc>
          <w:tcPr>
            <w:tcW w:w="318" w:type="pct"/>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606036" w:rsidRPr="0034510C" w:rsidRDefault="00606036" w:rsidP="00F56170">
            <w:pPr>
              <w:autoSpaceDE w:val="0"/>
              <w:autoSpaceDN w:val="0"/>
              <w:adjustRightInd w:val="0"/>
              <w:spacing w:after="0" w:afterAutospacing="0"/>
              <w:ind w:left="0" w:firstLine="0"/>
              <w:rPr>
                <w:rFonts w:ascii="Arial" w:hAnsi="Arial" w:cs="Arial"/>
                <w:sz w:val="18"/>
                <w:szCs w:val="18"/>
              </w:rPr>
            </w:pPr>
            <w:r w:rsidRPr="0034510C">
              <w:rPr>
                <w:rFonts w:ascii="Arial" w:hAnsi="Arial" w:cs="Arial"/>
                <w:sz w:val="18"/>
                <w:szCs w:val="18"/>
              </w:rPr>
              <w:t>—</w:t>
            </w:r>
          </w:p>
        </w:tc>
      </w:tr>
    </w:tbl>
    <w:p w:rsidR="00606036" w:rsidRPr="0034510C" w:rsidRDefault="00606036" w:rsidP="00606036">
      <w:pPr>
        <w:autoSpaceDE w:val="0"/>
        <w:autoSpaceDN w:val="0"/>
        <w:adjustRightInd w:val="0"/>
        <w:spacing w:after="0" w:afterAutospacing="0"/>
        <w:ind w:left="0" w:firstLine="0"/>
        <w:rPr>
          <w:rFonts w:ascii="Arial" w:hAnsi="Arial" w:cs="Arial"/>
          <w:sz w:val="16"/>
          <w:szCs w:val="16"/>
        </w:rPr>
      </w:pPr>
    </w:p>
    <w:p w:rsidR="00606036" w:rsidRPr="0034510C" w:rsidRDefault="00606036" w:rsidP="00606036">
      <w:pPr>
        <w:autoSpaceDE w:val="0"/>
        <w:autoSpaceDN w:val="0"/>
        <w:adjustRightInd w:val="0"/>
        <w:spacing w:after="0" w:afterAutospacing="0"/>
        <w:ind w:left="0" w:firstLine="0"/>
        <w:rPr>
          <w:rFonts w:ascii="Arial" w:hAnsi="Arial" w:cs="Arial"/>
          <w:i/>
          <w:sz w:val="20"/>
          <w:szCs w:val="16"/>
        </w:rPr>
      </w:pPr>
      <w:r w:rsidRPr="0034510C">
        <w:rPr>
          <w:rFonts w:ascii="Arial" w:hAnsi="Arial" w:cs="Arial"/>
          <w:i/>
          <w:sz w:val="20"/>
          <w:szCs w:val="16"/>
        </w:rPr>
        <w:t>(Portions of table not shown remain unchanged.)</w:t>
      </w:r>
    </w:p>
    <w:p w:rsidR="00606036" w:rsidRPr="0034510C" w:rsidRDefault="00606036" w:rsidP="00606036">
      <w:pPr>
        <w:spacing w:after="0" w:afterAutospacing="0"/>
        <w:ind w:left="0" w:firstLine="0"/>
        <w:rPr>
          <w:rFonts w:ascii="Arial" w:eastAsia="Times New Roman" w:hAnsi="Arial" w:cs="Arial"/>
          <w:b/>
          <w:sz w:val="16"/>
          <w:szCs w:val="16"/>
        </w:rPr>
      </w:pP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For SI: 1 inch = 25.4 mm, 1 foot = 304.8 mm, 1 pound = 0.454 kg, 1 cubic foot = 0.0283 m</w:t>
      </w:r>
      <w:r w:rsidRPr="0034510C">
        <w:rPr>
          <w:rFonts w:ascii="Arial" w:hAnsi="Arial" w:cs="Arial"/>
          <w:sz w:val="16"/>
          <w:szCs w:val="16"/>
          <w:vertAlign w:val="superscript"/>
        </w:rPr>
        <w:t>3</w:t>
      </w:r>
      <w:r w:rsidRPr="0034510C">
        <w:rPr>
          <w:rFonts w:ascii="Arial" w:hAnsi="Arial" w:cs="Arial"/>
          <w:sz w:val="16"/>
          <w:szCs w:val="16"/>
        </w:rPr>
        <w:t>,</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1 pound per square inch = 6.895 kPa, 1 pound per linear foot = 1.4882 kg/m.</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p>
    <w:p w:rsidR="00606036" w:rsidRPr="0034510C" w:rsidRDefault="00606036" w:rsidP="00606036">
      <w:pPr>
        <w:autoSpaceDE w:val="0"/>
        <w:autoSpaceDN w:val="0"/>
        <w:adjustRightInd w:val="0"/>
        <w:spacing w:after="0" w:afterAutospacing="0"/>
        <w:ind w:left="360" w:hanging="360"/>
        <w:rPr>
          <w:rFonts w:ascii="Arial" w:hAnsi="Arial" w:cs="Arial"/>
          <w:sz w:val="16"/>
          <w:szCs w:val="16"/>
        </w:rPr>
      </w:pPr>
      <w:r w:rsidRPr="0034510C">
        <w:rPr>
          <w:rFonts w:ascii="Arial" w:hAnsi="Arial" w:cs="Arial"/>
          <w:sz w:val="16"/>
          <w:szCs w:val="16"/>
        </w:rPr>
        <w:t>a.</w:t>
      </w:r>
      <w:r w:rsidRPr="0034510C">
        <w:rPr>
          <w:rFonts w:ascii="Arial" w:hAnsi="Arial" w:cs="Arial"/>
          <w:sz w:val="16"/>
          <w:szCs w:val="16"/>
        </w:rPr>
        <w:tab/>
        <w:t>Staples with equivalent holding power and penetration shall be permitted to be used as alternate fasteners to nails for attachment to wood framing.</w:t>
      </w:r>
    </w:p>
    <w:p w:rsidR="00606036" w:rsidRPr="0034510C" w:rsidRDefault="00606036" w:rsidP="00606036">
      <w:pPr>
        <w:autoSpaceDE w:val="0"/>
        <w:autoSpaceDN w:val="0"/>
        <w:adjustRightInd w:val="0"/>
        <w:spacing w:after="0" w:afterAutospacing="0"/>
        <w:ind w:left="360" w:hanging="360"/>
        <w:rPr>
          <w:rFonts w:ascii="Arial" w:hAnsi="Arial" w:cs="Arial"/>
          <w:sz w:val="16"/>
          <w:szCs w:val="16"/>
        </w:rPr>
      </w:pPr>
      <w:r w:rsidRPr="0034510C">
        <w:rPr>
          <w:rFonts w:ascii="Arial" w:hAnsi="Arial" w:cs="Arial"/>
          <w:sz w:val="16"/>
          <w:szCs w:val="16"/>
        </w:rPr>
        <w:t>b.</w:t>
      </w:r>
      <w:r w:rsidRPr="0034510C">
        <w:rPr>
          <w:rFonts w:ascii="Arial" w:hAnsi="Arial" w:cs="Arial"/>
          <w:sz w:val="16"/>
          <w:szCs w:val="16"/>
        </w:rPr>
        <w:tab/>
        <w:t>Where the slab is in an unrestrained condition, minimum reinforcement cover shall be not less than 1</w:t>
      </w:r>
      <w:r w:rsidRPr="0034510C">
        <w:rPr>
          <w:rFonts w:ascii="Arial" w:hAnsi="Arial" w:cs="Arial"/>
          <w:sz w:val="16"/>
          <w:szCs w:val="16"/>
          <w:vertAlign w:val="superscript"/>
        </w:rPr>
        <w:t>5</w:t>
      </w:r>
      <w:r w:rsidRPr="0034510C">
        <w:rPr>
          <w:rFonts w:ascii="Arial" w:hAnsi="Arial" w:cs="Arial"/>
          <w:sz w:val="16"/>
          <w:szCs w:val="16"/>
        </w:rPr>
        <w:t>/</w:t>
      </w:r>
      <w:r w:rsidRPr="0034510C">
        <w:rPr>
          <w:rFonts w:ascii="Arial" w:hAnsi="Arial" w:cs="Arial"/>
          <w:sz w:val="16"/>
          <w:szCs w:val="16"/>
          <w:vertAlign w:val="subscript"/>
        </w:rPr>
        <w:t>8</w:t>
      </w:r>
      <w:r w:rsidRPr="0034510C">
        <w:rPr>
          <w:rFonts w:ascii="Arial" w:hAnsi="Arial" w:cs="Arial"/>
          <w:sz w:val="16"/>
          <w:szCs w:val="16"/>
        </w:rPr>
        <w:t xml:space="preserve"> inches for 4 hours (siliceous aggregate only); 1</w:t>
      </w:r>
      <w:r w:rsidRPr="0034510C">
        <w:rPr>
          <w:rFonts w:ascii="Arial" w:hAnsi="Arial" w:cs="Arial"/>
          <w:sz w:val="16"/>
          <w:szCs w:val="16"/>
          <w:vertAlign w:val="superscript"/>
        </w:rPr>
        <w:t>1</w:t>
      </w:r>
      <w:r w:rsidRPr="0034510C">
        <w:rPr>
          <w:rFonts w:ascii="Arial" w:hAnsi="Arial" w:cs="Arial"/>
          <w:sz w:val="16"/>
          <w:szCs w:val="16"/>
        </w:rPr>
        <w:t>/</w:t>
      </w:r>
      <w:r w:rsidRPr="0034510C">
        <w:rPr>
          <w:rFonts w:ascii="Arial" w:hAnsi="Arial" w:cs="Arial"/>
          <w:sz w:val="16"/>
          <w:szCs w:val="16"/>
          <w:vertAlign w:val="subscript"/>
        </w:rPr>
        <w:t>4</w:t>
      </w:r>
      <w:r w:rsidRPr="0034510C">
        <w:rPr>
          <w:rFonts w:ascii="Arial" w:hAnsi="Arial" w:cs="Arial"/>
          <w:sz w:val="16"/>
          <w:szCs w:val="16"/>
        </w:rPr>
        <w:t xml:space="preserve"> inches for 4 and 3 hours; 1 inch for 2 hours (siliceous aggregate only); and </w:t>
      </w:r>
      <w:r w:rsidRPr="0034510C">
        <w:rPr>
          <w:rFonts w:ascii="Arial" w:hAnsi="Arial" w:cs="Arial"/>
          <w:sz w:val="16"/>
          <w:szCs w:val="16"/>
          <w:vertAlign w:val="superscript"/>
        </w:rPr>
        <w:t>3</w:t>
      </w:r>
      <w:r w:rsidRPr="0034510C">
        <w:rPr>
          <w:rFonts w:ascii="Arial" w:hAnsi="Arial" w:cs="Arial"/>
          <w:sz w:val="16"/>
          <w:szCs w:val="16"/>
        </w:rPr>
        <w:t>/</w:t>
      </w:r>
      <w:r w:rsidRPr="0034510C">
        <w:rPr>
          <w:rFonts w:ascii="Arial" w:hAnsi="Arial" w:cs="Arial"/>
          <w:sz w:val="16"/>
          <w:szCs w:val="16"/>
          <w:vertAlign w:val="subscript"/>
        </w:rPr>
        <w:t>4</w:t>
      </w:r>
      <w:r w:rsidRPr="0034510C">
        <w:rPr>
          <w:rFonts w:ascii="Arial" w:hAnsi="Arial" w:cs="Arial"/>
          <w:sz w:val="16"/>
          <w:szCs w:val="16"/>
        </w:rPr>
        <w:t xml:space="preserve"> inch for all other restrained and unrestrained conditions.</w:t>
      </w:r>
    </w:p>
    <w:p w:rsidR="00606036" w:rsidRPr="0034510C" w:rsidRDefault="00606036" w:rsidP="00606036">
      <w:pPr>
        <w:autoSpaceDE w:val="0"/>
        <w:autoSpaceDN w:val="0"/>
        <w:adjustRightInd w:val="0"/>
        <w:spacing w:after="0" w:afterAutospacing="0"/>
        <w:ind w:left="360" w:hanging="360"/>
        <w:rPr>
          <w:rFonts w:ascii="Arial" w:hAnsi="Arial" w:cs="Arial"/>
          <w:sz w:val="16"/>
          <w:szCs w:val="16"/>
        </w:rPr>
      </w:pPr>
      <w:r w:rsidRPr="0034510C">
        <w:rPr>
          <w:rFonts w:ascii="Arial" w:hAnsi="Arial" w:cs="Arial"/>
          <w:sz w:val="16"/>
          <w:szCs w:val="16"/>
        </w:rPr>
        <w:t>c.</w:t>
      </w:r>
      <w:r w:rsidRPr="0034510C">
        <w:rPr>
          <w:rFonts w:ascii="Arial" w:hAnsi="Arial" w:cs="Arial"/>
          <w:sz w:val="16"/>
          <w:szCs w:val="16"/>
        </w:rPr>
        <w:tab/>
        <w:t xml:space="preserve">For all of the construction with gypsum wallboard described in this table, gypsum base for veneer plaster of the same size, thickness and core type shall be permitted to be substituted for gypsum wallboard, provided that attachment is identical to that specified for the wallboard, and the joints on the face layer are reinforced and the entire surface is covered with not less than </w:t>
      </w:r>
      <w:r w:rsidRPr="0034510C">
        <w:rPr>
          <w:rFonts w:ascii="Arial" w:hAnsi="Arial" w:cs="Arial"/>
          <w:sz w:val="16"/>
          <w:szCs w:val="16"/>
          <w:vertAlign w:val="superscript"/>
        </w:rPr>
        <w:t>1</w:t>
      </w:r>
      <w:r w:rsidRPr="0034510C">
        <w:rPr>
          <w:rFonts w:ascii="Arial" w:hAnsi="Arial" w:cs="Arial"/>
          <w:sz w:val="16"/>
          <w:szCs w:val="16"/>
        </w:rPr>
        <w:t>/</w:t>
      </w:r>
      <w:r w:rsidRPr="0034510C">
        <w:rPr>
          <w:rFonts w:ascii="Arial" w:hAnsi="Arial" w:cs="Arial"/>
          <w:sz w:val="16"/>
          <w:szCs w:val="16"/>
          <w:vertAlign w:val="subscript"/>
        </w:rPr>
        <w:t>16</w:t>
      </w:r>
      <w:r w:rsidRPr="0034510C">
        <w:rPr>
          <w:rFonts w:ascii="Arial" w:hAnsi="Arial" w:cs="Arial"/>
          <w:sz w:val="16"/>
          <w:szCs w:val="16"/>
        </w:rPr>
        <w:t>-inch gypsum veneer plaster.</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d.</w:t>
      </w:r>
      <w:r w:rsidRPr="0034510C">
        <w:rPr>
          <w:rFonts w:ascii="Arial" w:hAnsi="Arial" w:cs="Arial"/>
          <w:sz w:val="16"/>
          <w:szCs w:val="16"/>
        </w:rPr>
        <w:tab/>
        <w:t>Slab thickness over steel joists measured at the joists for metal lath form and at the top of the form for steel form units.</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proofErr w:type="gramStart"/>
      <w:r w:rsidRPr="0034510C">
        <w:rPr>
          <w:rFonts w:ascii="Arial" w:hAnsi="Arial" w:cs="Arial"/>
          <w:sz w:val="16"/>
          <w:szCs w:val="16"/>
        </w:rPr>
        <w:t>e</w:t>
      </w:r>
      <w:proofErr w:type="gramEnd"/>
      <w:r w:rsidRPr="0034510C">
        <w:rPr>
          <w:rFonts w:ascii="Arial" w:hAnsi="Arial" w:cs="Arial"/>
          <w:sz w:val="16"/>
          <w:szCs w:val="16"/>
        </w:rPr>
        <w:t>.</w:t>
      </w:r>
      <w:r w:rsidRPr="0034510C">
        <w:rPr>
          <w:rFonts w:ascii="Arial" w:hAnsi="Arial" w:cs="Arial"/>
          <w:sz w:val="16"/>
          <w:szCs w:val="16"/>
        </w:rPr>
        <w:tab/>
      </w:r>
    </w:p>
    <w:p w:rsidR="00606036" w:rsidRPr="0034510C" w:rsidRDefault="00606036" w:rsidP="00606036">
      <w:pPr>
        <w:autoSpaceDE w:val="0"/>
        <w:autoSpaceDN w:val="0"/>
        <w:adjustRightInd w:val="0"/>
        <w:spacing w:after="0" w:afterAutospacing="0"/>
        <w:ind w:left="450" w:firstLine="0"/>
        <w:rPr>
          <w:rFonts w:ascii="Arial" w:hAnsi="Arial" w:cs="Arial"/>
          <w:sz w:val="16"/>
          <w:szCs w:val="16"/>
        </w:rPr>
      </w:pPr>
      <w:r w:rsidRPr="0034510C">
        <w:rPr>
          <w:rFonts w:ascii="Arial" w:hAnsi="Arial" w:cs="Arial"/>
          <w:sz w:val="16"/>
          <w:szCs w:val="16"/>
        </w:rPr>
        <w:t>(a)</w:t>
      </w:r>
      <w:r w:rsidRPr="0034510C">
        <w:rPr>
          <w:rFonts w:ascii="Arial" w:hAnsi="Arial" w:cs="Arial"/>
          <w:sz w:val="16"/>
          <w:szCs w:val="16"/>
        </w:rPr>
        <w:tab/>
        <w:t>The maximum allowable stress level for H-Series joists shall not exceed 22,000 psi.</w:t>
      </w:r>
    </w:p>
    <w:p w:rsidR="00606036" w:rsidRPr="0034510C" w:rsidRDefault="00606036" w:rsidP="00606036">
      <w:pPr>
        <w:autoSpaceDE w:val="0"/>
        <w:autoSpaceDN w:val="0"/>
        <w:adjustRightInd w:val="0"/>
        <w:spacing w:after="0" w:afterAutospacing="0"/>
        <w:ind w:hanging="270"/>
        <w:rPr>
          <w:rFonts w:ascii="Arial" w:hAnsi="Arial" w:cs="Arial"/>
          <w:sz w:val="16"/>
          <w:szCs w:val="16"/>
        </w:rPr>
      </w:pPr>
      <w:r w:rsidRPr="0034510C">
        <w:rPr>
          <w:rFonts w:ascii="Arial" w:hAnsi="Arial" w:cs="Arial"/>
          <w:sz w:val="16"/>
          <w:szCs w:val="16"/>
        </w:rPr>
        <w:t>(b)</w:t>
      </w:r>
      <w:r w:rsidRPr="0034510C">
        <w:rPr>
          <w:rFonts w:ascii="Arial" w:hAnsi="Arial" w:cs="Arial"/>
          <w:sz w:val="16"/>
          <w:szCs w:val="16"/>
        </w:rPr>
        <w:tab/>
        <w:t>The allowable stress for K-Series joists shall not exceed 26,000 psi, the nominal depth of such joist shall be not less than 10 inches and the nominal joist weight shall be not less than 5 pounds per linear foot.</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f.</w:t>
      </w:r>
      <w:r w:rsidRPr="0034510C">
        <w:rPr>
          <w:rFonts w:ascii="Arial" w:hAnsi="Arial" w:cs="Arial"/>
          <w:sz w:val="16"/>
          <w:szCs w:val="16"/>
        </w:rPr>
        <w:tab/>
        <w:t>Cement plaster with 15 pounds of hydrated lime and 3 pounds of approved additives or admixtures per bag of cement.</w:t>
      </w:r>
    </w:p>
    <w:p w:rsidR="00606036" w:rsidRPr="0034510C" w:rsidRDefault="00606036" w:rsidP="00606036">
      <w:pPr>
        <w:autoSpaceDE w:val="0"/>
        <w:autoSpaceDN w:val="0"/>
        <w:adjustRightInd w:val="0"/>
        <w:spacing w:after="0" w:afterAutospacing="0"/>
        <w:ind w:left="360" w:hanging="360"/>
        <w:rPr>
          <w:rFonts w:ascii="Arial" w:hAnsi="Arial" w:cs="Arial"/>
          <w:sz w:val="16"/>
          <w:szCs w:val="16"/>
        </w:rPr>
      </w:pPr>
      <w:r w:rsidRPr="0034510C">
        <w:rPr>
          <w:rFonts w:ascii="Arial" w:hAnsi="Arial" w:cs="Arial"/>
          <w:sz w:val="16"/>
          <w:szCs w:val="16"/>
        </w:rPr>
        <w:t>g.</w:t>
      </w:r>
      <w:r w:rsidRPr="0034510C">
        <w:rPr>
          <w:rFonts w:ascii="Arial" w:hAnsi="Arial" w:cs="Arial"/>
          <w:sz w:val="16"/>
          <w:szCs w:val="16"/>
        </w:rPr>
        <w:tab/>
        <w:t>Gypsum wallboard ceilings attached to steel framing shall be permitted to be suspended with 1</w:t>
      </w:r>
      <w:r w:rsidRPr="0034510C">
        <w:rPr>
          <w:rFonts w:ascii="Arial" w:hAnsi="Arial" w:cs="Arial"/>
          <w:sz w:val="16"/>
          <w:szCs w:val="16"/>
          <w:vertAlign w:val="superscript"/>
        </w:rPr>
        <w:t>1</w:t>
      </w:r>
      <w:r w:rsidRPr="0034510C">
        <w:rPr>
          <w:rFonts w:ascii="Arial" w:hAnsi="Arial" w:cs="Arial"/>
          <w:sz w:val="16"/>
          <w:szCs w:val="16"/>
        </w:rPr>
        <w:t>/</w:t>
      </w:r>
      <w:r w:rsidRPr="0034510C">
        <w:rPr>
          <w:rFonts w:ascii="Arial" w:hAnsi="Arial" w:cs="Arial"/>
          <w:sz w:val="16"/>
          <w:szCs w:val="16"/>
          <w:vertAlign w:val="subscript"/>
        </w:rPr>
        <w:t>2</w:t>
      </w:r>
      <w:r w:rsidRPr="0034510C">
        <w:rPr>
          <w:rFonts w:ascii="Arial" w:hAnsi="Arial" w:cs="Arial"/>
          <w:sz w:val="16"/>
          <w:szCs w:val="16"/>
        </w:rPr>
        <w:t>-inch cold-formed carrying channels spaced 48 inches on center, that are suspended with No. 8 SWG galvanized wire hangers spaced 48 inches on center. Cross-furring channels are tied to the carrying channels with No. 18 SWG galvanized wire hangers spaced 48 inches on center. Cross-furring channels are tied to the carrying channels with No. 18 SWG galvanized wire (double strand) and spaced as required for direct attachment to the framing. This alternative is applicable to those steel framing assemblies recognized under Note q.</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proofErr w:type="gramStart"/>
      <w:r w:rsidRPr="0034510C">
        <w:rPr>
          <w:rFonts w:ascii="Arial" w:hAnsi="Arial" w:cs="Arial"/>
          <w:sz w:val="16"/>
          <w:szCs w:val="16"/>
        </w:rPr>
        <w:t>h</w:t>
      </w:r>
      <w:proofErr w:type="gramEnd"/>
      <w:r w:rsidRPr="0034510C">
        <w:rPr>
          <w:rFonts w:ascii="Arial" w:hAnsi="Arial" w:cs="Arial"/>
          <w:sz w:val="16"/>
          <w:szCs w:val="16"/>
        </w:rPr>
        <w:t>.</w:t>
      </w:r>
      <w:r w:rsidRPr="0034510C">
        <w:rPr>
          <w:rFonts w:ascii="Arial" w:hAnsi="Arial" w:cs="Arial"/>
          <w:sz w:val="16"/>
          <w:szCs w:val="16"/>
        </w:rPr>
        <w:tab/>
        <w:t>Six-inch hollow clay tile with 2-inch concrete slab above.</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proofErr w:type="gramStart"/>
      <w:r w:rsidRPr="0034510C">
        <w:rPr>
          <w:rFonts w:ascii="Arial" w:hAnsi="Arial" w:cs="Arial"/>
          <w:sz w:val="16"/>
          <w:szCs w:val="16"/>
        </w:rPr>
        <w:t>i</w:t>
      </w:r>
      <w:proofErr w:type="gramEnd"/>
      <w:r w:rsidRPr="0034510C">
        <w:rPr>
          <w:rFonts w:ascii="Arial" w:hAnsi="Arial" w:cs="Arial"/>
          <w:sz w:val="16"/>
          <w:szCs w:val="16"/>
        </w:rPr>
        <w:t>.</w:t>
      </w:r>
      <w:r w:rsidRPr="0034510C">
        <w:rPr>
          <w:rFonts w:ascii="Arial" w:hAnsi="Arial" w:cs="Arial"/>
          <w:sz w:val="16"/>
          <w:szCs w:val="16"/>
        </w:rPr>
        <w:tab/>
        <w:t>Four-inch hollow clay tile with 1</w:t>
      </w:r>
      <w:r w:rsidRPr="0034510C">
        <w:rPr>
          <w:rFonts w:ascii="Arial" w:hAnsi="Arial" w:cs="Arial"/>
          <w:sz w:val="16"/>
          <w:szCs w:val="16"/>
          <w:vertAlign w:val="superscript"/>
        </w:rPr>
        <w:t>1</w:t>
      </w:r>
      <w:r w:rsidRPr="0034510C">
        <w:rPr>
          <w:rFonts w:ascii="Arial" w:hAnsi="Arial" w:cs="Arial"/>
          <w:sz w:val="16"/>
          <w:szCs w:val="16"/>
        </w:rPr>
        <w:t>/</w:t>
      </w:r>
      <w:r w:rsidRPr="0034510C">
        <w:rPr>
          <w:rFonts w:ascii="Arial" w:hAnsi="Arial" w:cs="Arial"/>
          <w:sz w:val="16"/>
          <w:szCs w:val="16"/>
          <w:vertAlign w:val="subscript"/>
        </w:rPr>
        <w:t>2</w:t>
      </w:r>
      <w:r w:rsidRPr="0034510C">
        <w:rPr>
          <w:rFonts w:ascii="Arial" w:hAnsi="Arial" w:cs="Arial"/>
          <w:sz w:val="16"/>
          <w:szCs w:val="16"/>
        </w:rPr>
        <w:t>-inch concrete slab above.</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j.</w:t>
      </w:r>
      <w:r w:rsidRPr="0034510C">
        <w:rPr>
          <w:rFonts w:ascii="Arial" w:hAnsi="Arial" w:cs="Arial"/>
          <w:sz w:val="16"/>
          <w:szCs w:val="16"/>
        </w:rPr>
        <w:tab/>
        <w:t>Thickness measured to bottom of steel form units.</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proofErr w:type="gramStart"/>
      <w:r w:rsidRPr="0034510C">
        <w:rPr>
          <w:rFonts w:ascii="Arial" w:hAnsi="Arial" w:cs="Arial"/>
          <w:sz w:val="16"/>
          <w:szCs w:val="16"/>
        </w:rPr>
        <w:t>k</w:t>
      </w:r>
      <w:proofErr w:type="gramEnd"/>
      <w:r w:rsidRPr="0034510C">
        <w:rPr>
          <w:rFonts w:ascii="Arial" w:hAnsi="Arial" w:cs="Arial"/>
          <w:sz w:val="16"/>
          <w:szCs w:val="16"/>
        </w:rPr>
        <w:t>.</w:t>
      </w:r>
      <w:r w:rsidRPr="0034510C">
        <w:rPr>
          <w:rFonts w:ascii="Arial" w:hAnsi="Arial" w:cs="Arial"/>
          <w:sz w:val="16"/>
          <w:szCs w:val="16"/>
        </w:rPr>
        <w:tab/>
        <w:t xml:space="preserve">Five-eighths inch of vermiculite gypsum plaster plus </w:t>
      </w:r>
      <w:r w:rsidRPr="0034510C">
        <w:rPr>
          <w:rFonts w:ascii="Arial" w:hAnsi="Arial" w:cs="Arial"/>
          <w:sz w:val="16"/>
          <w:szCs w:val="16"/>
          <w:vertAlign w:val="superscript"/>
        </w:rPr>
        <w:t>1</w:t>
      </w:r>
      <w:r w:rsidRPr="0034510C">
        <w:rPr>
          <w:rFonts w:ascii="Arial" w:hAnsi="Arial" w:cs="Arial"/>
          <w:sz w:val="16"/>
          <w:szCs w:val="16"/>
        </w:rPr>
        <w:t>/</w:t>
      </w:r>
      <w:r w:rsidRPr="0034510C">
        <w:rPr>
          <w:rFonts w:ascii="Arial" w:hAnsi="Arial" w:cs="Arial"/>
          <w:sz w:val="16"/>
          <w:szCs w:val="16"/>
          <w:vertAlign w:val="subscript"/>
        </w:rPr>
        <w:t>2</w:t>
      </w:r>
      <w:r w:rsidRPr="0034510C">
        <w:rPr>
          <w:rFonts w:ascii="Arial" w:hAnsi="Arial" w:cs="Arial"/>
          <w:sz w:val="16"/>
          <w:szCs w:val="16"/>
        </w:rPr>
        <w:t xml:space="preserve"> inch of approved vermiculite acoustical plastic.</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l.</w:t>
      </w:r>
      <w:r w:rsidRPr="0034510C">
        <w:rPr>
          <w:rFonts w:ascii="Arial" w:hAnsi="Arial" w:cs="Arial"/>
          <w:sz w:val="16"/>
          <w:szCs w:val="16"/>
        </w:rPr>
        <w:tab/>
        <w:t>Furring channels spaced 12 inches on center.</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m.</w:t>
      </w:r>
      <w:r w:rsidRPr="0034510C">
        <w:rPr>
          <w:rFonts w:ascii="Arial" w:hAnsi="Arial" w:cs="Arial"/>
          <w:sz w:val="16"/>
          <w:szCs w:val="16"/>
        </w:rPr>
        <w:tab/>
        <w:t>Double wood floor shall be permitted to be either of the following:</w:t>
      </w:r>
    </w:p>
    <w:p w:rsidR="00606036" w:rsidRPr="0034510C" w:rsidRDefault="00606036" w:rsidP="00606036">
      <w:pPr>
        <w:autoSpaceDE w:val="0"/>
        <w:autoSpaceDN w:val="0"/>
        <w:adjustRightInd w:val="0"/>
        <w:spacing w:after="0" w:afterAutospacing="0"/>
        <w:ind w:hanging="360"/>
        <w:rPr>
          <w:rFonts w:ascii="Arial" w:hAnsi="Arial" w:cs="Arial"/>
          <w:sz w:val="16"/>
          <w:szCs w:val="16"/>
        </w:rPr>
      </w:pPr>
      <w:r w:rsidRPr="0034510C">
        <w:rPr>
          <w:rFonts w:ascii="Arial" w:hAnsi="Arial" w:cs="Arial"/>
          <w:sz w:val="16"/>
          <w:szCs w:val="16"/>
        </w:rPr>
        <w:t>(a)</w:t>
      </w:r>
      <w:r w:rsidRPr="0034510C">
        <w:rPr>
          <w:rFonts w:ascii="Arial" w:hAnsi="Arial" w:cs="Arial"/>
          <w:sz w:val="16"/>
          <w:szCs w:val="16"/>
        </w:rPr>
        <w:tab/>
        <w:t>Subfloor of 1-inch nominal boarding, a layer of asbestos paper weighing not less than 14 pounds per 100 square feet and a layer of 1-inch nominal tongue-and-groove finished flooring.</w:t>
      </w:r>
    </w:p>
    <w:p w:rsidR="00606036" w:rsidRPr="0034510C" w:rsidRDefault="00606036" w:rsidP="00606036">
      <w:pPr>
        <w:autoSpaceDE w:val="0"/>
        <w:autoSpaceDN w:val="0"/>
        <w:adjustRightInd w:val="0"/>
        <w:spacing w:after="0" w:afterAutospacing="0"/>
        <w:ind w:hanging="360"/>
        <w:rPr>
          <w:rFonts w:ascii="Arial" w:hAnsi="Arial" w:cs="Arial"/>
          <w:sz w:val="16"/>
          <w:szCs w:val="16"/>
        </w:rPr>
      </w:pPr>
      <w:r w:rsidRPr="0034510C">
        <w:rPr>
          <w:rFonts w:ascii="Arial" w:hAnsi="Arial" w:cs="Arial"/>
          <w:sz w:val="16"/>
          <w:szCs w:val="16"/>
        </w:rPr>
        <w:t>(b)</w:t>
      </w:r>
      <w:r w:rsidRPr="0034510C">
        <w:rPr>
          <w:rFonts w:ascii="Arial" w:hAnsi="Arial" w:cs="Arial"/>
          <w:sz w:val="16"/>
          <w:szCs w:val="16"/>
        </w:rPr>
        <w:tab/>
        <w:t xml:space="preserve">Subfloor of 1-inch nominal tongue-and-groove boarding or </w:t>
      </w:r>
      <w:r w:rsidRPr="0034510C">
        <w:rPr>
          <w:rFonts w:ascii="Arial" w:hAnsi="Arial" w:cs="Arial"/>
          <w:sz w:val="16"/>
          <w:szCs w:val="16"/>
          <w:vertAlign w:val="superscript"/>
        </w:rPr>
        <w:t>15</w:t>
      </w:r>
      <w:r w:rsidRPr="0034510C">
        <w:rPr>
          <w:rFonts w:ascii="Arial" w:hAnsi="Arial" w:cs="Arial"/>
          <w:sz w:val="16"/>
          <w:szCs w:val="16"/>
        </w:rPr>
        <w:t>/</w:t>
      </w:r>
      <w:r w:rsidRPr="0034510C">
        <w:rPr>
          <w:rFonts w:ascii="Arial" w:hAnsi="Arial" w:cs="Arial"/>
          <w:sz w:val="16"/>
          <w:szCs w:val="16"/>
          <w:vertAlign w:val="subscript"/>
        </w:rPr>
        <w:t>32</w:t>
      </w:r>
      <w:r w:rsidRPr="0034510C">
        <w:rPr>
          <w:rFonts w:ascii="Arial" w:hAnsi="Arial" w:cs="Arial"/>
          <w:sz w:val="16"/>
          <w:szCs w:val="16"/>
        </w:rPr>
        <w:t xml:space="preserve">-inch wood structural panels with exterior glue and a layer of 1-inch nominal tongue-and-groove finished flooring or </w:t>
      </w:r>
      <w:r w:rsidRPr="0034510C">
        <w:rPr>
          <w:rFonts w:ascii="Arial" w:hAnsi="Arial" w:cs="Arial"/>
          <w:sz w:val="16"/>
          <w:szCs w:val="16"/>
          <w:vertAlign w:val="superscript"/>
        </w:rPr>
        <w:t>19</w:t>
      </w:r>
      <w:r w:rsidRPr="0034510C">
        <w:rPr>
          <w:rFonts w:ascii="Arial" w:hAnsi="Arial" w:cs="Arial"/>
          <w:sz w:val="16"/>
          <w:szCs w:val="16"/>
        </w:rPr>
        <w:t>/</w:t>
      </w:r>
      <w:r w:rsidRPr="0034510C">
        <w:rPr>
          <w:rFonts w:ascii="Arial" w:hAnsi="Arial" w:cs="Arial"/>
          <w:sz w:val="16"/>
          <w:szCs w:val="16"/>
          <w:vertAlign w:val="subscript"/>
        </w:rPr>
        <w:t>32</w:t>
      </w:r>
      <w:r w:rsidRPr="0034510C">
        <w:rPr>
          <w:rFonts w:ascii="Arial" w:hAnsi="Arial" w:cs="Arial"/>
          <w:sz w:val="16"/>
          <w:szCs w:val="16"/>
        </w:rPr>
        <w:t xml:space="preserve">-inch wood structural panel finish flooring or a layer of Type I Grade M-1 particleboard not less than </w:t>
      </w:r>
      <w:r w:rsidRPr="0034510C">
        <w:rPr>
          <w:rFonts w:ascii="Arial" w:hAnsi="Arial" w:cs="Arial"/>
          <w:sz w:val="16"/>
          <w:szCs w:val="16"/>
          <w:vertAlign w:val="superscript"/>
        </w:rPr>
        <w:t>5</w:t>
      </w:r>
      <w:r w:rsidRPr="0034510C">
        <w:rPr>
          <w:rFonts w:ascii="Arial" w:hAnsi="Arial" w:cs="Arial"/>
          <w:sz w:val="16"/>
          <w:szCs w:val="16"/>
        </w:rPr>
        <w:t>/</w:t>
      </w:r>
      <w:r w:rsidRPr="0034510C">
        <w:rPr>
          <w:rFonts w:ascii="Arial" w:hAnsi="Arial" w:cs="Arial"/>
          <w:sz w:val="16"/>
          <w:szCs w:val="16"/>
          <w:vertAlign w:val="subscript"/>
        </w:rPr>
        <w:t>8</w:t>
      </w:r>
      <w:r w:rsidRPr="0034510C">
        <w:rPr>
          <w:rFonts w:ascii="Arial" w:hAnsi="Arial" w:cs="Arial"/>
          <w:sz w:val="16"/>
          <w:szCs w:val="16"/>
        </w:rPr>
        <w:t>-inch thick.</w:t>
      </w:r>
    </w:p>
    <w:p w:rsidR="00606036" w:rsidRPr="0034510C" w:rsidRDefault="00606036" w:rsidP="00606036">
      <w:pPr>
        <w:autoSpaceDE w:val="0"/>
        <w:autoSpaceDN w:val="0"/>
        <w:adjustRightInd w:val="0"/>
        <w:spacing w:after="0" w:afterAutospacing="0"/>
        <w:ind w:left="360" w:hanging="360"/>
        <w:rPr>
          <w:rFonts w:ascii="Arial" w:hAnsi="Arial" w:cs="Arial"/>
          <w:sz w:val="16"/>
          <w:szCs w:val="16"/>
        </w:rPr>
      </w:pPr>
      <w:r w:rsidRPr="0034510C">
        <w:rPr>
          <w:rFonts w:ascii="Arial" w:hAnsi="Arial" w:cs="Arial"/>
          <w:sz w:val="16"/>
          <w:szCs w:val="16"/>
        </w:rPr>
        <w:t>n.</w:t>
      </w:r>
      <w:r w:rsidRPr="0034510C">
        <w:rPr>
          <w:rFonts w:ascii="Arial" w:hAnsi="Arial" w:cs="Arial"/>
          <w:sz w:val="16"/>
          <w:szCs w:val="16"/>
        </w:rPr>
        <w:tab/>
        <w:t>The ceiling shall be permitted to be omitted over unusable space, and flooring shall be permitted to be omitted where unusable space occurs above.</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o.</w:t>
      </w:r>
      <w:r w:rsidRPr="0034510C">
        <w:rPr>
          <w:rFonts w:ascii="Arial" w:hAnsi="Arial" w:cs="Arial"/>
          <w:sz w:val="16"/>
          <w:szCs w:val="16"/>
        </w:rPr>
        <w:tab/>
        <w:t>For properties of cooler or wallboard nails, see ASTM C514, ASTM C547 or ASTM F1667.</w:t>
      </w:r>
    </w:p>
    <w:p w:rsidR="00606036" w:rsidRPr="0034510C" w:rsidRDefault="00606036" w:rsidP="00606036">
      <w:pPr>
        <w:autoSpaceDE w:val="0"/>
        <w:autoSpaceDN w:val="0"/>
        <w:adjustRightInd w:val="0"/>
        <w:spacing w:after="0" w:afterAutospacing="0"/>
        <w:ind w:left="0" w:firstLine="0"/>
        <w:rPr>
          <w:rFonts w:ascii="Arial" w:hAnsi="Arial" w:cs="Arial"/>
          <w:sz w:val="16"/>
          <w:szCs w:val="16"/>
        </w:rPr>
      </w:pPr>
      <w:r w:rsidRPr="0034510C">
        <w:rPr>
          <w:rFonts w:ascii="Arial" w:hAnsi="Arial" w:cs="Arial"/>
          <w:sz w:val="16"/>
          <w:szCs w:val="16"/>
        </w:rPr>
        <w:t>p.</w:t>
      </w:r>
      <w:r w:rsidRPr="0034510C">
        <w:rPr>
          <w:rFonts w:ascii="Arial" w:hAnsi="Arial" w:cs="Arial"/>
          <w:sz w:val="16"/>
          <w:szCs w:val="16"/>
        </w:rPr>
        <w:tab/>
        <w:t>Thickness measured on top of steel deck unit.</w:t>
      </w:r>
    </w:p>
    <w:p w:rsidR="00606036" w:rsidRPr="0034510C" w:rsidRDefault="00606036" w:rsidP="00606036">
      <w:pPr>
        <w:autoSpaceDE w:val="0"/>
        <w:autoSpaceDN w:val="0"/>
        <w:adjustRightInd w:val="0"/>
        <w:spacing w:after="0" w:afterAutospacing="0"/>
        <w:ind w:left="360" w:hanging="360"/>
        <w:rPr>
          <w:rFonts w:ascii="Arial" w:hAnsi="Arial" w:cs="Arial"/>
          <w:sz w:val="16"/>
          <w:szCs w:val="16"/>
        </w:rPr>
      </w:pPr>
      <w:r w:rsidRPr="0034510C">
        <w:rPr>
          <w:rFonts w:ascii="Arial" w:hAnsi="Arial" w:cs="Arial"/>
          <w:sz w:val="16"/>
          <w:szCs w:val="16"/>
        </w:rPr>
        <w:t>q.</w:t>
      </w:r>
      <w:r w:rsidRPr="0034510C">
        <w:rPr>
          <w:rFonts w:ascii="Arial" w:hAnsi="Arial" w:cs="Arial"/>
          <w:sz w:val="16"/>
          <w:szCs w:val="16"/>
        </w:rPr>
        <w:tab/>
        <w:t>Generic fire-resistance ratings (those not designated as PROPRIETARY* in the listing) in the GA 600 shall be accepted as if herein listed.</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7A1DE8" w:rsidRDefault="00606036" w:rsidP="00606036">
      <w:pPr>
        <w:autoSpaceDE w:val="0"/>
        <w:autoSpaceDN w:val="0"/>
        <w:adjustRightInd w:val="0"/>
        <w:spacing w:after="0" w:afterAutospacing="0"/>
        <w:ind w:left="0" w:firstLine="0"/>
        <w:rPr>
          <w:rFonts w:ascii="Arial" w:hAnsi="Arial" w:cs="Arial"/>
          <w:b/>
          <w:bCs/>
          <w:color w:val="FF0000"/>
        </w:rPr>
      </w:pPr>
      <w:r w:rsidRPr="007A1DE8">
        <w:rPr>
          <w:rFonts w:ascii="Arial" w:hAnsi="Arial" w:cs="Arial"/>
          <w:b/>
          <w:bCs/>
          <w:color w:val="FF0000"/>
        </w:rPr>
        <w:t>(F9281 / FS76-18</w:t>
      </w:r>
      <w:r w:rsidR="007A1DE8" w:rsidRPr="007A1DE8">
        <w:rPr>
          <w:rFonts w:ascii="Arial" w:hAnsi="Arial" w:cs="Arial"/>
          <w:b/>
          <w:bCs/>
          <w:color w:val="FF0000"/>
        </w:rPr>
        <w:t xml:space="preserve"> AS</w:t>
      </w:r>
      <w:r w:rsidRPr="007A1DE8">
        <w:rPr>
          <w:rFonts w:ascii="Arial" w:hAnsi="Arial" w:cs="Arial"/>
          <w:b/>
          <w:bCs/>
          <w:color w:val="FF0000"/>
        </w:rPr>
        <w:t>)</w:t>
      </w: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Default="00606036" w:rsidP="00606036">
      <w:pPr>
        <w:autoSpaceDE w:val="0"/>
        <w:autoSpaceDN w:val="0"/>
        <w:adjustRightInd w:val="0"/>
        <w:spacing w:after="0" w:afterAutospacing="0"/>
        <w:ind w:left="0" w:firstLine="0"/>
        <w:rPr>
          <w:rFonts w:ascii="Arial" w:hAnsi="Arial" w:cs="Arial"/>
          <w:bCs/>
          <w:color w:val="FF0000"/>
        </w:rPr>
      </w:pPr>
    </w:p>
    <w:p w:rsidR="00606036" w:rsidRPr="0034510C" w:rsidRDefault="00606036" w:rsidP="00606036">
      <w:pPr>
        <w:spacing w:after="0" w:afterAutospacing="0"/>
        <w:ind w:left="0" w:firstLine="0"/>
        <w:rPr>
          <w:rFonts w:ascii="Arial" w:eastAsia="Times New Roman" w:hAnsi="Arial" w:cs="Arial"/>
          <w:sz w:val="20"/>
          <w:szCs w:val="24"/>
        </w:rPr>
      </w:pPr>
      <w:r w:rsidRPr="0034510C">
        <w:rPr>
          <w:rFonts w:ascii="Arial" w:eastAsia="Times New Roman" w:hAnsi="Arial" w:cs="Arial"/>
          <w:b/>
          <w:bCs/>
          <w:sz w:val="20"/>
          <w:szCs w:val="24"/>
        </w:rPr>
        <w:t>Revise as follows:</w:t>
      </w:r>
      <w:r w:rsidRPr="0034510C">
        <w:rPr>
          <w:rFonts w:ascii="Arial" w:eastAsia="Times New Roman" w:hAnsi="Arial" w:cs="Arial"/>
          <w:sz w:val="20"/>
          <w:szCs w:val="24"/>
        </w:rPr>
        <w:t xml:space="preserve"> </w:t>
      </w:r>
    </w:p>
    <w:p w:rsidR="00606036" w:rsidRPr="0034510C" w:rsidRDefault="00606036" w:rsidP="00606036">
      <w:pPr>
        <w:spacing w:after="0" w:afterAutospacing="0"/>
        <w:ind w:left="0" w:firstLine="0"/>
        <w:rPr>
          <w:rFonts w:ascii="Arial" w:eastAsia="Times New Roman" w:hAnsi="Arial" w:cs="Arial"/>
          <w:sz w:val="20"/>
          <w:szCs w:val="20"/>
        </w:rPr>
      </w:pPr>
    </w:p>
    <w:p w:rsidR="00606036" w:rsidRPr="0034510C" w:rsidRDefault="00606036" w:rsidP="00606036">
      <w:pPr>
        <w:autoSpaceDE w:val="0"/>
        <w:autoSpaceDN w:val="0"/>
        <w:adjustRightInd w:val="0"/>
        <w:spacing w:after="0" w:afterAutospacing="0"/>
        <w:ind w:left="0" w:firstLine="0"/>
        <w:outlineLvl w:val="1"/>
        <w:rPr>
          <w:rFonts w:ascii="Arial" w:hAnsi="Arial" w:cs="Arial"/>
          <w:sz w:val="20"/>
          <w:szCs w:val="20"/>
          <w:u w:val="single"/>
        </w:rPr>
      </w:pPr>
      <w:r w:rsidRPr="0034510C">
        <w:rPr>
          <w:rFonts w:ascii="Arial" w:hAnsi="Arial" w:cs="Arial"/>
          <w:b/>
          <w:bCs/>
          <w:sz w:val="20"/>
          <w:szCs w:val="20"/>
        </w:rPr>
        <w:t xml:space="preserve">722.1 General. </w:t>
      </w:r>
      <w:r w:rsidRPr="0034510C">
        <w:rPr>
          <w:rFonts w:ascii="Arial" w:hAnsi="Arial" w:cs="Arial"/>
          <w:sz w:val="20"/>
          <w:szCs w:val="20"/>
        </w:rPr>
        <w:t xml:space="preserve">The provisions of this section contain procedures by which the fire resistance of specific materials or combinations of materials is established by calculations. These procedures apply only to the information contained in this section and shall not be otherwise used. The calculated fire resistance of </w:t>
      </w:r>
      <w:r w:rsidRPr="0034510C">
        <w:rPr>
          <w:rFonts w:ascii="Arial" w:hAnsi="Arial" w:cs="Arial"/>
          <w:strike/>
          <w:sz w:val="20"/>
          <w:szCs w:val="20"/>
        </w:rPr>
        <w:t xml:space="preserve">concrete </w:t>
      </w:r>
      <w:r w:rsidRPr="0034510C">
        <w:rPr>
          <w:rFonts w:ascii="Arial" w:hAnsi="Arial" w:cs="Arial"/>
          <w:sz w:val="20"/>
          <w:szCs w:val="20"/>
          <w:u w:val="single"/>
        </w:rPr>
        <w:t>specific materials or combinations of materials shall be established by one of the following:</w:t>
      </w:r>
    </w:p>
    <w:p w:rsidR="00606036" w:rsidRPr="0034510C" w:rsidRDefault="00606036" w:rsidP="00606036">
      <w:pPr>
        <w:autoSpaceDE w:val="0"/>
        <w:autoSpaceDN w:val="0"/>
        <w:adjustRightInd w:val="0"/>
        <w:spacing w:after="0" w:afterAutospacing="0"/>
        <w:ind w:left="0" w:firstLine="0"/>
        <w:outlineLvl w:val="1"/>
        <w:rPr>
          <w:rFonts w:ascii="Arial" w:hAnsi="Arial" w:cs="Arial"/>
          <w:sz w:val="20"/>
          <w:szCs w:val="20"/>
        </w:rPr>
      </w:pPr>
    </w:p>
    <w:p w:rsidR="00606036" w:rsidRDefault="00606036" w:rsidP="00606036">
      <w:pPr>
        <w:autoSpaceDE w:val="0"/>
        <w:autoSpaceDN w:val="0"/>
        <w:adjustRightInd w:val="0"/>
        <w:spacing w:after="0" w:afterAutospacing="0"/>
        <w:ind w:hanging="360"/>
        <w:rPr>
          <w:rFonts w:ascii="Arial" w:hAnsi="Arial" w:cs="Arial"/>
          <w:sz w:val="20"/>
          <w:szCs w:val="20"/>
        </w:rPr>
      </w:pPr>
      <w:r w:rsidRPr="0034510C">
        <w:rPr>
          <w:rFonts w:ascii="Arial" w:hAnsi="Arial" w:cs="Arial"/>
          <w:sz w:val="20"/>
          <w:szCs w:val="20"/>
          <w:u w:val="single"/>
        </w:rPr>
        <w:t>1.</w:t>
      </w:r>
      <w:r w:rsidRPr="0034510C">
        <w:rPr>
          <w:rFonts w:ascii="Arial" w:hAnsi="Arial" w:cs="Arial"/>
          <w:sz w:val="20"/>
          <w:szCs w:val="20"/>
          <w:u w:val="single"/>
        </w:rPr>
        <w:tab/>
        <w:t>Concrete</w:t>
      </w:r>
      <w:r w:rsidRPr="0034510C">
        <w:rPr>
          <w:rFonts w:ascii="Arial" w:hAnsi="Arial" w:cs="Arial"/>
          <w:sz w:val="20"/>
          <w:szCs w:val="20"/>
        </w:rPr>
        <w:t>, concrete masonry and clay masonry assemblies shall be permitted in accordance with ACI 216.1/TMS 0216.</w:t>
      </w:r>
    </w:p>
    <w:p w:rsidR="00EF6845" w:rsidRPr="0034510C" w:rsidRDefault="00EF6845" w:rsidP="00606036">
      <w:pPr>
        <w:autoSpaceDE w:val="0"/>
        <w:autoSpaceDN w:val="0"/>
        <w:adjustRightInd w:val="0"/>
        <w:spacing w:after="0" w:afterAutospacing="0"/>
        <w:ind w:hanging="360"/>
        <w:rPr>
          <w:rFonts w:ascii="Arial" w:hAnsi="Arial" w:cs="Arial"/>
          <w:sz w:val="20"/>
          <w:szCs w:val="20"/>
        </w:rPr>
      </w:pPr>
    </w:p>
    <w:p w:rsidR="00606036" w:rsidRPr="0034510C" w:rsidRDefault="00606036" w:rsidP="00606036">
      <w:pPr>
        <w:autoSpaceDE w:val="0"/>
        <w:autoSpaceDN w:val="0"/>
        <w:adjustRightInd w:val="0"/>
        <w:spacing w:after="0" w:afterAutospacing="0"/>
        <w:ind w:hanging="360"/>
        <w:rPr>
          <w:rFonts w:ascii="Arial" w:hAnsi="Arial" w:cs="Arial"/>
          <w:sz w:val="20"/>
          <w:szCs w:val="20"/>
        </w:rPr>
      </w:pPr>
      <w:r w:rsidRPr="0034510C">
        <w:rPr>
          <w:rFonts w:ascii="Arial" w:hAnsi="Arial" w:cs="Arial"/>
          <w:sz w:val="20"/>
          <w:szCs w:val="20"/>
          <w:u w:val="single"/>
        </w:rPr>
        <w:t>2.</w:t>
      </w:r>
      <w:r w:rsidRPr="0034510C">
        <w:rPr>
          <w:rFonts w:ascii="Arial" w:hAnsi="Arial" w:cs="Arial"/>
          <w:sz w:val="20"/>
          <w:szCs w:val="20"/>
          <w:u w:val="single"/>
        </w:rPr>
        <w:tab/>
        <w:t>Precast and precast, prestressed concrete assemblies shall be permitted in accordance with PCI 124.</w:t>
      </w:r>
    </w:p>
    <w:p w:rsidR="00606036" w:rsidRPr="0034510C" w:rsidRDefault="00606036" w:rsidP="00606036">
      <w:pPr>
        <w:autoSpaceDE w:val="0"/>
        <w:autoSpaceDN w:val="0"/>
        <w:adjustRightInd w:val="0"/>
        <w:spacing w:after="0" w:afterAutospacing="0"/>
        <w:ind w:hanging="360"/>
        <w:rPr>
          <w:rFonts w:ascii="Arial" w:hAnsi="Arial" w:cs="Arial"/>
          <w:sz w:val="20"/>
          <w:szCs w:val="20"/>
        </w:rPr>
      </w:pPr>
      <w:r w:rsidRPr="0034510C">
        <w:rPr>
          <w:rFonts w:ascii="Arial" w:hAnsi="Arial" w:cs="Arial"/>
          <w:sz w:val="20"/>
          <w:szCs w:val="20"/>
          <w:u w:val="single"/>
        </w:rPr>
        <w:t>3.</w:t>
      </w:r>
      <w:r w:rsidRPr="0034510C">
        <w:rPr>
          <w:rFonts w:ascii="Arial" w:hAnsi="Arial" w:cs="Arial"/>
          <w:sz w:val="20"/>
          <w:szCs w:val="20"/>
          <w:u w:val="single"/>
        </w:rPr>
        <w:tab/>
      </w:r>
      <w:r w:rsidRPr="0034510C">
        <w:rPr>
          <w:rFonts w:ascii="Arial" w:hAnsi="Arial" w:cs="Arial"/>
          <w:strike/>
          <w:sz w:val="20"/>
          <w:szCs w:val="20"/>
        </w:rPr>
        <w:t>The calculated fire resistance of</w:t>
      </w:r>
      <w:proofErr w:type="gramStart"/>
      <w:r w:rsidRPr="0034510C">
        <w:rPr>
          <w:rFonts w:ascii="Arial" w:hAnsi="Arial" w:cs="Arial"/>
          <w:strike/>
          <w:sz w:val="20"/>
          <w:szCs w:val="20"/>
        </w:rPr>
        <w:t> </w:t>
      </w:r>
      <w:r w:rsidRPr="0034510C">
        <w:rPr>
          <w:rFonts w:ascii="Arial" w:hAnsi="Arial" w:cs="Arial"/>
          <w:sz w:val="20"/>
          <w:szCs w:val="20"/>
        </w:rPr>
        <w:t> Steel</w:t>
      </w:r>
      <w:proofErr w:type="gramEnd"/>
      <w:r w:rsidRPr="0034510C">
        <w:rPr>
          <w:rFonts w:ascii="Arial" w:hAnsi="Arial" w:cs="Arial"/>
          <w:sz w:val="20"/>
          <w:szCs w:val="20"/>
        </w:rPr>
        <w:t xml:space="preserve"> assemblies shall be permitted in accordance with Chapter 5 of ASCE 29.</w:t>
      </w:r>
    </w:p>
    <w:p w:rsidR="00606036" w:rsidRPr="0034510C" w:rsidRDefault="00606036" w:rsidP="00606036">
      <w:pPr>
        <w:autoSpaceDE w:val="0"/>
        <w:autoSpaceDN w:val="0"/>
        <w:adjustRightInd w:val="0"/>
        <w:spacing w:after="0" w:afterAutospacing="0"/>
        <w:ind w:hanging="360"/>
        <w:rPr>
          <w:rFonts w:ascii="Arial" w:hAnsi="Arial" w:cs="Arial"/>
          <w:sz w:val="20"/>
          <w:szCs w:val="20"/>
        </w:rPr>
      </w:pPr>
      <w:r w:rsidRPr="0034510C">
        <w:rPr>
          <w:rFonts w:ascii="Arial" w:hAnsi="Arial" w:cs="Arial"/>
          <w:sz w:val="20"/>
          <w:szCs w:val="20"/>
          <w:u w:val="single"/>
        </w:rPr>
        <w:t>4.</w:t>
      </w:r>
      <w:r w:rsidRPr="0034510C">
        <w:rPr>
          <w:rFonts w:ascii="Arial" w:hAnsi="Arial" w:cs="Arial"/>
          <w:sz w:val="20"/>
          <w:szCs w:val="20"/>
          <w:u w:val="single"/>
        </w:rPr>
        <w:tab/>
      </w:r>
      <w:r w:rsidRPr="0034510C">
        <w:rPr>
          <w:rFonts w:ascii="Arial" w:hAnsi="Arial" w:cs="Arial"/>
          <w:strike/>
          <w:sz w:val="20"/>
          <w:szCs w:val="20"/>
        </w:rPr>
        <w:t>The calculated fire resistance of</w:t>
      </w:r>
      <w:proofErr w:type="gramStart"/>
      <w:r w:rsidRPr="0034510C">
        <w:rPr>
          <w:rFonts w:ascii="Arial" w:hAnsi="Arial" w:cs="Arial"/>
          <w:strike/>
          <w:sz w:val="20"/>
          <w:szCs w:val="20"/>
        </w:rPr>
        <w:t> </w:t>
      </w:r>
      <w:r w:rsidRPr="0034510C">
        <w:rPr>
          <w:rFonts w:ascii="Arial" w:hAnsi="Arial" w:cs="Arial"/>
          <w:sz w:val="20"/>
          <w:szCs w:val="20"/>
        </w:rPr>
        <w:t> Exposed</w:t>
      </w:r>
      <w:proofErr w:type="gramEnd"/>
      <w:r w:rsidRPr="0034510C">
        <w:rPr>
          <w:rFonts w:ascii="Arial" w:hAnsi="Arial" w:cs="Arial"/>
          <w:sz w:val="20"/>
          <w:szCs w:val="20"/>
        </w:rPr>
        <w:t xml:space="preserve"> wood members and wood decking shall be permitted in accordance with Chapter 16 of ANSI/AWC National Design Specification for Wood Construction (NDS).</w:t>
      </w:r>
    </w:p>
    <w:p w:rsidR="00606036" w:rsidRPr="0034510C" w:rsidRDefault="00606036" w:rsidP="00606036">
      <w:pPr>
        <w:autoSpaceDE w:val="0"/>
        <w:autoSpaceDN w:val="0"/>
        <w:adjustRightInd w:val="0"/>
        <w:spacing w:after="0" w:afterAutospacing="0"/>
        <w:ind w:left="0" w:firstLine="0"/>
        <w:outlineLvl w:val="1"/>
        <w:rPr>
          <w:rFonts w:ascii="Arial" w:hAnsi="Arial" w:cs="Arial"/>
          <w:b/>
          <w:bCs/>
          <w:sz w:val="20"/>
          <w:szCs w:val="20"/>
        </w:rPr>
      </w:pPr>
    </w:p>
    <w:p w:rsidR="00606036" w:rsidRPr="0034510C" w:rsidRDefault="00606036" w:rsidP="00606036">
      <w:pPr>
        <w:autoSpaceDE w:val="0"/>
        <w:autoSpaceDN w:val="0"/>
        <w:adjustRightInd w:val="0"/>
        <w:spacing w:after="0" w:afterAutospacing="0"/>
        <w:ind w:left="0" w:firstLine="0"/>
        <w:outlineLvl w:val="1"/>
        <w:rPr>
          <w:rFonts w:ascii="Arial" w:hAnsi="Arial" w:cs="Arial"/>
          <w:sz w:val="20"/>
          <w:szCs w:val="20"/>
        </w:rPr>
      </w:pPr>
      <w:r w:rsidRPr="0034510C">
        <w:rPr>
          <w:rFonts w:ascii="Arial" w:hAnsi="Arial" w:cs="Arial"/>
          <w:b/>
          <w:bCs/>
          <w:sz w:val="20"/>
          <w:szCs w:val="20"/>
        </w:rPr>
        <w:t xml:space="preserve">722.2.3.1 Slab cover. </w:t>
      </w:r>
      <w:r w:rsidRPr="0034510C">
        <w:rPr>
          <w:rFonts w:ascii="Arial" w:hAnsi="Arial" w:cs="Arial"/>
          <w:sz w:val="20"/>
          <w:szCs w:val="20"/>
        </w:rPr>
        <w:t xml:space="preserve">The minimum thickness of concrete cover to the positive moment reinforcement shall comply with Table 722.2.3(1) for reinforced concrete and Table 722.2.3(2) for prestressed concrete. These tables are applicable for solid or hollow-core one-way or two-way slabs with flat undersurfaces. These tables are applicable to slabs that are either cast in place or precast. For precast prestressed concrete not covered elsewhere, the procedures contained in PCI </w:t>
      </w:r>
      <w:r w:rsidRPr="0034510C">
        <w:rPr>
          <w:rFonts w:ascii="Arial" w:hAnsi="Arial" w:cs="Arial"/>
          <w:strike/>
          <w:sz w:val="20"/>
          <w:szCs w:val="20"/>
        </w:rPr>
        <w:t xml:space="preserve">MNL </w:t>
      </w:r>
      <w:r w:rsidRPr="0034510C">
        <w:rPr>
          <w:rFonts w:ascii="Arial" w:hAnsi="Arial" w:cs="Arial"/>
          <w:sz w:val="20"/>
          <w:szCs w:val="20"/>
        </w:rPr>
        <w:t>124 shall be acceptable.</w:t>
      </w:r>
    </w:p>
    <w:p w:rsidR="00606036" w:rsidRPr="0034510C" w:rsidRDefault="00606036" w:rsidP="00606036">
      <w:pPr>
        <w:autoSpaceDE w:val="0"/>
        <w:autoSpaceDN w:val="0"/>
        <w:adjustRightInd w:val="0"/>
        <w:spacing w:after="0" w:afterAutospacing="0"/>
        <w:ind w:left="0" w:firstLine="0"/>
        <w:rPr>
          <w:rFonts w:ascii="Arial" w:hAnsi="Arial" w:cs="Arial"/>
          <w:b/>
          <w:bCs/>
          <w:sz w:val="20"/>
          <w:szCs w:val="20"/>
        </w:rPr>
      </w:pPr>
    </w:p>
    <w:p w:rsidR="00AD2179" w:rsidRPr="007A1DE8" w:rsidRDefault="00AD2179" w:rsidP="00606036">
      <w:pPr>
        <w:autoSpaceDE w:val="0"/>
        <w:autoSpaceDN w:val="0"/>
        <w:adjustRightInd w:val="0"/>
        <w:spacing w:after="0" w:afterAutospacing="0"/>
        <w:ind w:left="0" w:firstLine="0"/>
        <w:rPr>
          <w:rFonts w:ascii="Arial" w:hAnsi="Arial" w:cs="Arial"/>
          <w:b/>
          <w:bCs/>
          <w:color w:val="FF0000"/>
        </w:rPr>
      </w:pPr>
      <w:r w:rsidRPr="007A1DE8">
        <w:rPr>
          <w:rFonts w:ascii="Arial" w:hAnsi="Arial" w:cs="Arial"/>
          <w:b/>
          <w:bCs/>
          <w:color w:val="FF0000"/>
        </w:rPr>
        <w:t>(F9282 / FS77-18</w:t>
      </w:r>
      <w:r w:rsidR="007A1DE8" w:rsidRPr="007A1DE8">
        <w:rPr>
          <w:rFonts w:ascii="Arial" w:hAnsi="Arial" w:cs="Arial"/>
          <w:b/>
          <w:bCs/>
          <w:color w:val="FF0000"/>
        </w:rPr>
        <w:t xml:space="preserve"> AS</w:t>
      </w:r>
      <w:r w:rsidRPr="007A1DE8">
        <w:rPr>
          <w:rFonts w:ascii="Arial" w:hAnsi="Arial" w:cs="Arial"/>
          <w:b/>
          <w:bCs/>
          <w:color w:val="FF0000"/>
        </w:rPr>
        <w:t>)</w:t>
      </w:r>
    </w:p>
    <w:p w:rsidR="00AD2179" w:rsidRDefault="00AD2179" w:rsidP="00606036">
      <w:pPr>
        <w:autoSpaceDE w:val="0"/>
        <w:autoSpaceDN w:val="0"/>
        <w:adjustRightInd w:val="0"/>
        <w:spacing w:after="0" w:afterAutospacing="0" w:line="228" w:lineRule="auto"/>
        <w:ind w:left="0" w:firstLine="0"/>
        <w:rPr>
          <w:rFonts w:ascii="Arial" w:hAnsi="Arial" w:cs="Arial"/>
          <w:b/>
          <w:bCs/>
          <w:sz w:val="20"/>
          <w:szCs w:val="20"/>
        </w:rPr>
      </w:pPr>
    </w:p>
    <w:p w:rsidR="00AD2179" w:rsidRDefault="00AD2179" w:rsidP="00606036">
      <w:pPr>
        <w:autoSpaceDE w:val="0"/>
        <w:autoSpaceDN w:val="0"/>
        <w:adjustRightInd w:val="0"/>
        <w:spacing w:after="0" w:afterAutospacing="0" w:line="228" w:lineRule="auto"/>
        <w:ind w:left="0" w:firstLine="0"/>
        <w:rPr>
          <w:rFonts w:ascii="Arial" w:hAnsi="Arial" w:cs="Arial"/>
          <w:b/>
          <w:bCs/>
          <w:sz w:val="20"/>
          <w:szCs w:val="20"/>
        </w:rPr>
      </w:pPr>
    </w:p>
    <w:p w:rsidR="00606036" w:rsidRPr="0034510C" w:rsidRDefault="00606036" w:rsidP="00606036">
      <w:pPr>
        <w:autoSpaceDE w:val="0"/>
        <w:autoSpaceDN w:val="0"/>
        <w:adjustRightInd w:val="0"/>
        <w:spacing w:after="0" w:afterAutospacing="0" w:line="228" w:lineRule="auto"/>
        <w:ind w:left="0" w:firstLine="0"/>
        <w:rPr>
          <w:rFonts w:ascii="Arial" w:hAnsi="Arial" w:cs="Arial"/>
          <w:b/>
          <w:bCs/>
          <w:sz w:val="20"/>
          <w:szCs w:val="20"/>
        </w:rPr>
      </w:pPr>
      <w:r w:rsidRPr="0034510C">
        <w:rPr>
          <w:rFonts w:ascii="Arial" w:hAnsi="Arial" w:cs="Arial"/>
          <w:b/>
          <w:bCs/>
          <w:sz w:val="20"/>
          <w:szCs w:val="20"/>
        </w:rPr>
        <w:t>Add new text as follows:</w:t>
      </w:r>
    </w:p>
    <w:p w:rsidR="00606036" w:rsidRPr="0034510C" w:rsidRDefault="00606036" w:rsidP="00606036">
      <w:pPr>
        <w:autoSpaceDE w:val="0"/>
        <w:autoSpaceDN w:val="0"/>
        <w:adjustRightInd w:val="0"/>
        <w:spacing w:after="0" w:afterAutospacing="0" w:line="228" w:lineRule="auto"/>
        <w:ind w:left="0" w:firstLine="0"/>
        <w:rPr>
          <w:rFonts w:ascii="Arial" w:hAnsi="Arial" w:cs="Arial"/>
          <w:sz w:val="20"/>
          <w:szCs w:val="20"/>
        </w:rPr>
      </w:pPr>
    </w:p>
    <w:p w:rsidR="00606036" w:rsidRPr="0034510C" w:rsidRDefault="00606036" w:rsidP="00606036">
      <w:pPr>
        <w:autoSpaceDE w:val="0"/>
        <w:autoSpaceDN w:val="0"/>
        <w:adjustRightInd w:val="0"/>
        <w:spacing w:after="0" w:afterAutospacing="0" w:line="228" w:lineRule="auto"/>
        <w:ind w:left="0" w:firstLine="0"/>
        <w:outlineLvl w:val="1"/>
        <w:rPr>
          <w:rFonts w:ascii="Arial" w:hAnsi="Arial" w:cs="Arial"/>
          <w:sz w:val="20"/>
          <w:szCs w:val="20"/>
        </w:rPr>
      </w:pPr>
      <w:r w:rsidRPr="0034510C">
        <w:rPr>
          <w:rFonts w:ascii="Arial" w:hAnsi="Arial" w:cs="Arial"/>
          <w:b/>
          <w:bCs/>
          <w:sz w:val="20"/>
          <w:szCs w:val="20"/>
          <w:u w:val="single"/>
        </w:rPr>
        <w:t>722.2.2.1.4</w:t>
      </w:r>
      <w:r w:rsidRPr="0034510C">
        <w:rPr>
          <w:rFonts w:ascii="Arial" w:hAnsi="Arial" w:cs="Arial"/>
          <w:b/>
          <w:bCs/>
          <w:sz w:val="20"/>
          <w:szCs w:val="20"/>
        </w:rPr>
        <w:t xml:space="preserve"> </w:t>
      </w:r>
      <w:r w:rsidRPr="0034510C">
        <w:rPr>
          <w:rFonts w:ascii="Arial" w:hAnsi="Arial" w:cs="Arial"/>
          <w:b/>
          <w:bCs/>
          <w:sz w:val="20"/>
          <w:szCs w:val="20"/>
          <w:u w:val="single"/>
        </w:rPr>
        <w:t>Flat plate concrete slabs with uniformly spaced hollow voids.</w:t>
      </w:r>
      <w:r w:rsidRPr="0034510C">
        <w:rPr>
          <w:rFonts w:ascii="Arial" w:hAnsi="Arial" w:cs="Arial"/>
          <w:b/>
          <w:bCs/>
          <w:sz w:val="20"/>
          <w:szCs w:val="20"/>
        </w:rPr>
        <w:t xml:space="preserve"> </w:t>
      </w:r>
      <w:r w:rsidRPr="0034510C">
        <w:rPr>
          <w:rFonts w:ascii="Arial" w:hAnsi="Arial" w:cs="Arial"/>
          <w:sz w:val="20"/>
          <w:szCs w:val="20"/>
          <w:u w:val="single"/>
        </w:rPr>
        <w:t>Table 722.2.2.1 shall be used to determine the fire-resistance of 1 hour and 2 hours for flat plate concrete slabs with uniformly spaced hollow voids. The equivalent thickness of the slab shall be determined by dividing the net concrete volume of the slab by the floor area. The net concrete volume of the slab shall be equal to the volume of concrete of a solid slab minus the average concrete volume displaced by the hollow voids.</w:t>
      </w:r>
    </w:p>
    <w:p w:rsidR="00606036" w:rsidRPr="0034510C" w:rsidRDefault="00606036" w:rsidP="00606036">
      <w:pPr>
        <w:spacing w:after="0" w:afterAutospacing="0" w:line="228" w:lineRule="auto"/>
        <w:ind w:left="0" w:firstLine="0"/>
        <w:rPr>
          <w:rFonts w:ascii="Arial" w:eastAsia="Times New Roman" w:hAnsi="Arial" w:cs="Arial"/>
          <w:sz w:val="20"/>
          <w:szCs w:val="20"/>
        </w:rPr>
      </w:pPr>
    </w:p>
    <w:p w:rsidR="00606036" w:rsidRPr="00D207DD" w:rsidRDefault="00606036" w:rsidP="00606036">
      <w:pPr>
        <w:autoSpaceDE w:val="0"/>
        <w:autoSpaceDN w:val="0"/>
        <w:adjustRightInd w:val="0"/>
        <w:spacing w:after="0" w:afterAutospacing="0"/>
        <w:ind w:left="0" w:firstLine="0"/>
        <w:rPr>
          <w:rFonts w:ascii="Arial" w:hAnsi="Arial" w:cs="Arial"/>
          <w:b/>
          <w:bCs/>
          <w:color w:val="FF0000"/>
        </w:rPr>
      </w:pPr>
      <w:r w:rsidRPr="00D207DD">
        <w:rPr>
          <w:rFonts w:ascii="Arial" w:hAnsi="Arial" w:cs="Arial"/>
          <w:b/>
          <w:bCs/>
          <w:color w:val="FF0000"/>
        </w:rPr>
        <w:t>(F9283 / FS79-18</w:t>
      </w:r>
      <w:r w:rsidR="00D207DD" w:rsidRPr="00D207DD">
        <w:rPr>
          <w:rFonts w:ascii="Arial" w:hAnsi="Arial" w:cs="Arial"/>
          <w:b/>
          <w:bCs/>
          <w:color w:val="FF0000"/>
        </w:rPr>
        <w:t xml:space="preserve"> AS</w:t>
      </w:r>
      <w:r w:rsidRPr="00D207DD">
        <w:rPr>
          <w:rFonts w:ascii="Arial" w:hAnsi="Arial" w:cs="Arial"/>
          <w:b/>
          <w:bCs/>
          <w:color w:val="FF0000"/>
        </w:rPr>
        <w:t>)</w:t>
      </w:r>
    </w:p>
    <w:p w:rsidR="008A5BE1" w:rsidRDefault="008A5BE1" w:rsidP="00DB01E7">
      <w:pPr>
        <w:ind w:left="0" w:firstLine="0"/>
        <w:rPr>
          <w:rFonts w:ascii="Times New Roman" w:hAnsi="Times New Roman"/>
          <w:b/>
        </w:rPr>
      </w:pPr>
    </w:p>
    <w:p w:rsidR="000A195C" w:rsidRPr="004C22D2"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4C22D2">
        <w:rPr>
          <w:rFonts w:ascii="Arial" w:eastAsia="Times New Roman" w:hAnsi="Arial" w:cs="Arial"/>
          <w:b/>
          <w:bCs/>
          <w:color w:val="000000"/>
          <w:sz w:val="24"/>
          <w:szCs w:val="24"/>
        </w:rPr>
        <w:t>722.5.2.3 Structural steel trusses.</w:t>
      </w:r>
    </w:p>
    <w:p w:rsidR="000A195C" w:rsidRPr="004C22D2"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4C22D2">
        <w:rPr>
          <w:rFonts w:ascii="Arial" w:eastAsia="Times New Roman" w:hAnsi="Arial" w:cs="Arial"/>
          <w:color w:val="000000"/>
          <w:sz w:val="24"/>
          <w:szCs w:val="24"/>
        </w:rPr>
        <w:t>The </w:t>
      </w:r>
      <w:r w:rsidRPr="004C22D2">
        <w:rPr>
          <w:rFonts w:ascii="Arial" w:eastAsia="Times New Roman" w:hAnsi="Arial" w:cs="Arial"/>
          <w:i/>
          <w:iCs/>
          <w:color w:val="000000"/>
          <w:sz w:val="24"/>
          <w:szCs w:val="24"/>
        </w:rPr>
        <w:t>fire resistance</w:t>
      </w:r>
      <w:r w:rsidRPr="004C22D2">
        <w:rPr>
          <w:rFonts w:ascii="Arial" w:eastAsia="Times New Roman" w:hAnsi="Arial" w:cs="Arial"/>
          <w:color w:val="000000"/>
          <w:sz w:val="24"/>
          <w:szCs w:val="24"/>
        </w:rPr>
        <w:t> of structural steel trusses protected with fire-resistant materials sprayed to each of the individual truss elements shall be permitted to be determined in accordance with this section. The thickness of the fire-resistant material shall be determined in accordance with Section 722.5.1.3. The weight-to-heated-perimeter ratio (</w:t>
      </w:r>
      <w:r w:rsidRPr="004C22D2">
        <w:rPr>
          <w:rFonts w:ascii="Arial" w:eastAsia="Times New Roman" w:hAnsi="Arial" w:cs="Arial"/>
          <w:i/>
          <w:iCs/>
          <w:color w:val="000000"/>
          <w:sz w:val="24"/>
          <w:szCs w:val="24"/>
        </w:rPr>
        <w:t>W/D</w:t>
      </w:r>
      <w:r w:rsidRPr="004C22D2">
        <w:rPr>
          <w:rFonts w:ascii="Arial" w:eastAsia="Times New Roman" w:hAnsi="Arial" w:cs="Arial"/>
          <w:color w:val="000000"/>
          <w:sz w:val="24"/>
          <w:szCs w:val="24"/>
        </w:rPr>
        <w:t>) of truss elements that can be simultaneously exposed to fire on all sides shall be determined on the same basis as columns, as specified in Section 722.5.1.1. The weight-to-heated-perimeter ratio (</w:t>
      </w:r>
      <w:r w:rsidRPr="004C22D2">
        <w:rPr>
          <w:rFonts w:ascii="Arial" w:eastAsia="Times New Roman" w:hAnsi="Arial" w:cs="Arial"/>
          <w:i/>
          <w:iCs/>
          <w:color w:val="000000"/>
          <w:sz w:val="24"/>
          <w:szCs w:val="24"/>
        </w:rPr>
        <w:t>W/D</w:t>
      </w:r>
      <w:r w:rsidRPr="004C22D2">
        <w:rPr>
          <w:rFonts w:ascii="Arial" w:eastAsia="Times New Roman" w:hAnsi="Arial" w:cs="Arial"/>
          <w:color w:val="000000"/>
          <w:sz w:val="24"/>
          <w:szCs w:val="24"/>
        </w:rPr>
        <w:t>) of truss elements that directly support floor or roof assembly shall be determined on the same basis as beams and girders, as specified in Section 722.5.2.1.</w:t>
      </w:r>
    </w:p>
    <w:p w:rsidR="000A195C" w:rsidRPr="004C22D2"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4C22D2">
        <w:rPr>
          <w:rFonts w:ascii="Arial" w:eastAsia="Times New Roman" w:hAnsi="Arial" w:cs="Arial"/>
          <w:color w:val="000000"/>
          <w:sz w:val="24"/>
          <w:szCs w:val="24"/>
        </w:rPr>
        <w:t>The </w:t>
      </w:r>
      <w:r w:rsidRPr="004C22D2">
        <w:rPr>
          <w:rFonts w:ascii="Arial" w:eastAsia="Times New Roman" w:hAnsi="Arial" w:cs="Arial"/>
          <w:i/>
          <w:iCs/>
          <w:color w:val="000000"/>
          <w:sz w:val="24"/>
          <w:szCs w:val="24"/>
        </w:rPr>
        <w:t>fire resistance</w:t>
      </w:r>
      <w:r w:rsidRPr="004C22D2">
        <w:rPr>
          <w:rFonts w:ascii="Arial" w:eastAsia="Times New Roman" w:hAnsi="Arial" w:cs="Arial"/>
          <w:color w:val="000000"/>
          <w:sz w:val="24"/>
          <w:szCs w:val="24"/>
        </w:rPr>
        <w:t> of structural steel trusses protected with </w:t>
      </w:r>
      <w:r w:rsidRPr="004C22D2">
        <w:rPr>
          <w:rFonts w:ascii="Arial" w:eastAsia="Times New Roman" w:hAnsi="Arial" w:cs="Arial"/>
          <w:i/>
          <w:iCs/>
          <w:color w:val="000000"/>
          <w:sz w:val="24"/>
          <w:szCs w:val="24"/>
        </w:rPr>
        <w:t>intumescent </w:t>
      </w:r>
      <w:r w:rsidRPr="004C22D2">
        <w:rPr>
          <w:rFonts w:ascii="Arial" w:eastAsia="Times New Roman" w:hAnsi="Arial" w:cs="Arial"/>
          <w:i/>
          <w:iCs/>
          <w:strike/>
          <w:color w:val="000000"/>
          <w:sz w:val="24"/>
          <w:szCs w:val="24"/>
        </w:rPr>
        <w:t>or mastic </w:t>
      </w:r>
      <w:r w:rsidRPr="004C22D2">
        <w:rPr>
          <w:rFonts w:ascii="Arial" w:eastAsia="Times New Roman" w:hAnsi="Arial" w:cs="Arial"/>
          <w:i/>
          <w:iCs/>
          <w:color w:val="000000"/>
          <w:sz w:val="24"/>
          <w:szCs w:val="24"/>
        </w:rPr>
        <w:t>fire-</w:t>
      </w:r>
      <w:r w:rsidRPr="004C22D2">
        <w:rPr>
          <w:rFonts w:ascii="Arial" w:eastAsia="Times New Roman" w:hAnsi="Arial" w:cs="Arial"/>
          <w:i/>
          <w:iCs/>
          <w:color w:val="000000"/>
          <w:sz w:val="24"/>
          <w:szCs w:val="24"/>
          <w:u w:val="single"/>
        </w:rPr>
        <w:t>resistive</w:t>
      </w:r>
      <w:r w:rsidRPr="004C22D2">
        <w:rPr>
          <w:rFonts w:ascii="Arial" w:eastAsia="Times New Roman" w:hAnsi="Arial" w:cs="Arial"/>
          <w:i/>
          <w:iCs/>
          <w:strike/>
          <w:color w:val="000000"/>
          <w:sz w:val="24"/>
          <w:szCs w:val="24"/>
        </w:rPr>
        <w:t>resistant</w:t>
      </w:r>
      <w:r w:rsidRPr="004C22D2">
        <w:rPr>
          <w:rFonts w:ascii="Arial" w:eastAsia="Times New Roman" w:hAnsi="Arial" w:cs="Arial"/>
          <w:i/>
          <w:iCs/>
          <w:color w:val="000000"/>
          <w:sz w:val="24"/>
          <w:szCs w:val="24"/>
        </w:rPr>
        <w:t> </w:t>
      </w:r>
      <w:r w:rsidRPr="004C22D2">
        <w:rPr>
          <w:rFonts w:ascii="Arial" w:eastAsia="Times New Roman" w:hAnsi="Arial" w:cs="Arial"/>
          <w:i/>
          <w:iCs/>
          <w:color w:val="000000"/>
          <w:sz w:val="24"/>
          <w:szCs w:val="24"/>
          <w:u w:val="single"/>
        </w:rPr>
        <w:t>materials</w:t>
      </w:r>
      <w:r w:rsidRPr="004C22D2">
        <w:rPr>
          <w:rFonts w:ascii="Arial" w:eastAsia="Times New Roman" w:hAnsi="Arial" w:cs="Arial"/>
          <w:i/>
          <w:iCs/>
          <w:strike/>
          <w:color w:val="000000"/>
          <w:sz w:val="24"/>
          <w:szCs w:val="24"/>
        </w:rPr>
        <w:t>coatings</w:t>
      </w:r>
      <w:r w:rsidRPr="004C22D2">
        <w:rPr>
          <w:rFonts w:ascii="Arial" w:eastAsia="Times New Roman" w:hAnsi="Arial" w:cs="Arial"/>
          <w:color w:val="000000"/>
          <w:sz w:val="24"/>
          <w:szCs w:val="24"/>
        </w:rPr>
        <w:t> shall be determined on the basis of fire-resistance tests in accordance with Section 703.2.</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(S10472 AS)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b/>
          <w:bCs/>
          <w:color w:val="000000"/>
          <w:sz w:val="24"/>
          <w:szCs w:val="24"/>
        </w:rPr>
        <w:t>722.5.1.3 Sprayed fire-resistant materials.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lastRenderedPageBreak/>
        <w:t>The </w:t>
      </w:r>
      <w:r w:rsidRPr="00B631AD">
        <w:rPr>
          <w:rFonts w:ascii="Arial" w:eastAsia="Times New Roman" w:hAnsi="Arial" w:cs="Arial"/>
          <w:i/>
          <w:iCs/>
          <w:color w:val="000000"/>
          <w:sz w:val="24"/>
          <w:szCs w:val="24"/>
        </w:rPr>
        <w:t>fire resistance</w:t>
      </w:r>
      <w:r w:rsidRPr="00B631AD">
        <w:rPr>
          <w:rFonts w:ascii="Arial" w:eastAsia="Times New Roman" w:hAnsi="Arial" w:cs="Arial"/>
          <w:color w:val="000000"/>
          <w:sz w:val="24"/>
          <w:szCs w:val="24"/>
        </w:rPr>
        <w:t> of wide-flange structural steel columns protected with sprayed fire-resistant materials, as illustrated in Figure 722.5.1(5), shall be permitted to be determined from the following expression:</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Verdana" w:eastAsia="Times New Roman" w:hAnsi="Verdana"/>
          <w:color w:val="000000"/>
          <w:sz w:val="24"/>
          <w:szCs w:val="24"/>
        </w:rPr>
        <w:t>R = [</w:t>
      </w:r>
      <w:proofErr w:type="gramStart"/>
      <w:r w:rsidRPr="00B631AD">
        <w:rPr>
          <w:rFonts w:ascii="Verdana" w:eastAsia="Times New Roman" w:hAnsi="Verdana"/>
          <w:color w:val="000000"/>
          <w:sz w:val="24"/>
          <w:szCs w:val="24"/>
        </w:rPr>
        <w:t>C1(</w:t>
      </w:r>
      <w:proofErr w:type="gramEnd"/>
      <w:r w:rsidRPr="00B631AD">
        <w:rPr>
          <w:rFonts w:ascii="Verdana" w:eastAsia="Times New Roman" w:hAnsi="Verdana"/>
          <w:color w:val="000000"/>
          <w:sz w:val="24"/>
          <w:szCs w:val="24"/>
        </w:rPr>
        <w:t>W/D) + C2]h</w:t>
      </w:r>
    </w:p>
    <w:p w:rsidR="000A195C" w:rsidRPr="00B631AD" w:rsidRDefault="000A195C" w:rsidP="000A195C">
      <w:pPr>
        <w:shd w:val="clear" w:color="auto" w:fill="FFFFFF"/>
        <w:spacing w:before="100" w:beforeAutospacing="1" w:after="75"/>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(Equation 7-13)</w:t>
      </w:r>
    </w:p>
    <w:p w:rsidR="000A195C" w:rsidRPr="00B631AD" w:rsidRDefault="000A195C" w:rsidP="000A195C">
      <w:pPr>
        <w:shd w:val="clear" w:color="auto" w:fill="FFFFFF"/>
        <w:spacing w:before="100" w:beforeAutospacing="1" w:after="120"/>
        <w:ind w:left="0" w:firstLine="0"/>
        <w:rPr>
          <w:rFonts w:ascii="Verdana" w:eastAsia="Times New Roman" w:hAnsi="Verdana"/>
          <w:color w:val="000000"/>
          <w:sz w:val="24"/>
          <w:szCs w:val="24"/>
        </w:rPr>
      </w:pPr>
      <w:proofErr w:type="gramStart"/>
      <w:r w:rsidRPr="00B631AD">
        <w:rPr>
          <w:rFonts w:ascii="Arial" w:eastAsia="Times New Roman" w:hAnsi="Arial" w:cs="Arial"/>
          <w:color w:val="000000"/>
          <w:sz w:val="24"/>
          <w:szCs w:val="24"/>
        </w:rPr>
        <w:t>where</w:t>
      </w:r>
      <w:proofErr w:type="gramEnd"/>
      <w:r w:rsidRPr="00B631AD">
        <w:rPr>
          <w:rFonts w:ascii="Arial" w:eastAsia="Times New Roman" w:hAnsi="Arial" w:cs="Arial"/>
          <w:color w:val="000000"/>
          <w:sz w:val="24"/>
          <w:szCs w:val="24"/>
        </w:rPr>
        <w:t>:</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R</w:t>
      </w:r>
      <w:r w:rsidRPr="00B631AD">
        <w:rPr>
          <w:rFonts w:ascii="Arial" w:eastAsia="Times New Roman" w:hAnsi="Arial" w:cs="Arial"/>
          <w:color w:val="000000"/>
          <w:sz w:val="24"/>
          <w:szCs w:val="24"/>
        </w:rPr>
        <w:t> = Fire resistance (minutes).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H</w:t>
      </w:r>
      <w:r w:rsidRPr="00B631AD">
        <w:rPr>
          <w:rFonts w:ascii="Arial" w:eastAsia="Times New Roman" w:hAnsi="Arial" w:cs="Arial"/>
          <w:color w:val="000000"/>
          <w:sz w:val="24"/>
          <w:szCs w:val="24"/>
        </w:rPr>
        <w:t> = Thickness of sprayed fire-resistant material (inches).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D</w:t>
      </w:r>
      <w:r w:rsidRPr="00B631AD">
        <w:rPr>
          <w:rFonts w:ascii="Arial" w:eastAsia="Times New Roman" w:hAnsi="Arial" w:cs="Arial"/>
          <w:color w:val="000000"/>
          <w:sz w:val="24"/>
          <w:szCs w:val="24"/>
        </w:rPr>
        <w:t> = Heated perimeter of the structural steel column (inches).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C</w:t>
      </w:r>
      <w:r w:rsidRPr="00B631AD">
        <w:rPr>
          <w:rFonts w:ascii="Arial" w:eastAsia="Times New Roman" w:hAnsi="Arial" w:cs="Arial"/>
          <w:color w:val="000000"/>
          <w:sz w:val="24"/>
          <w:szCs w:val="24"/>
          <w:vertAlign w:val="subscript"/>
        </w:rPr>
        <w:t>1</w:t>
      </w:r>
      <w:r w:rsidRPr="00B631AD">
        <w:rPr>
          <w:rFonts w:ascii="Arial" w:eastAsia="Times New Roman" w:hAnsi="Arial" w:cs="Arial"/>
          <w:color w:val="000000"/>
          <w:sz w:val="24"/>
          <w:szCs w:val="24"/>
        </w:rPr>
        <w:t> and </w:t>
      </w:r>
      <w:r w:rsidRPr="00B631AD">
        <w:rPr>
          <w:rFonts w:ascii="Arial" w:eastAsia="Times New Roman" w:hAnsi="Arial" w:cs="Arial"/>
          <w:i/>
          <w:iCs/>
          <w:color w:val="000000"/>
          <w:sz w:val="24"/>
          <w:szCs w:val="24"/>
        </w:rPr>
        <w:t>C</w:t>
      </w:r>
      <w:r w:rsidRPr="00B631AD">
        <w:rPr>
          <w:rFonts w:ascii="Arial" w:eastAsia="Times New Roman" w:hAnsi="Arial" w:cs="Arial"/>
          <w:color w:val="000000"/>
          <w:sz w:val="24"/>
          <w:szCs w:val="24"/>
          <w:vertAlign w:val="subscript"/>
        </w:rPr>
        <w:t>2</w:t>
      </w:r>
      <w:r w:rsidRPr="00B631AD">
        <w:rPr>
          <w:rFonts w:ascii="Arial" w:eastAsia="Times New Roman" w:hAnsi="Arial" w:cs="Arial"/>
          <w:color w:val="000000"/>
          <w:sz w:val="24"/>
          <w:szCs w:val="24"/>
        </w:rPr>
        <w:t> = Material-dependent constants.</w:t>
      </w:r>
    </w:p>
    <w:p w:rsidR="000A195C" w:rsidRPr="00B631AD" w:rsidRDefault="000A195C" w:rsidP="000A195C">
      <w:pPr>
        <w:shd w:val="clear" w:color="auto" w:fill="FFFFFF"/>
        <w:spacing w:before="100" w:beforeAutospacing="1" w:after="75"/>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W</w:t>
      </w:r>
      <w:r w:rsidRPr="00B631AD">
        <w:rPr>
          <w:rFonts w:ascii="Arial" w:eastAsia="Times New Roman" w:hAnsi="Arial" w:cs="Arial"/>
          <w:color w:val="000000"/>
          <w:sz w:val="24"/>
          <w:szCs w:val="24"/>
        </w:rPr>
        <w:t> = Weight of structural steel columns (pounds per linear foot).</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The </w:t>
      </w:r>
      <w:r w:rsidRPr="00B631AD">
        <w:rPr>
          <w:rFonts w:ascii="Arial" w:eastAsia="Times New Roman" w:hAnsi="Arial" w:cs="Arial"/>
          <w:i/>
          <w:iCs/>
          <w:color w:val="000000"/>
          <w:sz w:val="24"/>
          <w:szCs w:val="24"/>
        </w:rPr>
        <w:t>fire resistance</w:t>
      </w:r>
      <w:r w:rsidRPr="00B631AD">
        <w:rPr>
          <w:rFonts w:ascii="Arial" w:eastAsia="Times New Roman" w:hAnsi="Arial" w:cs="Arial"/>
          <w:color w:val="000000"/>
          <w:sz w:val="24"/>
          <w:szCs w:val="24"/>
        </w:rPr>
        <w:t> of structural steel columns protected with </w:t>
      </w:r>
      <w:r w:rsidRPr="00B631AD">
        <w:rPr>
          <w:rFonts w:ascii="Arial" w:eastAsia="Times New Roman" w:hAnsi="Arial" w:cs="Arial"/>
          <w:i/>
          <w:iCs/>
          <w:color w:val="000000"/>
          <w:sz w:val="24"/>
          <w:szCs w:val="24"/>
        </w:rPr>
        <w:t>intumescent </w:t>
      </w:r>
      <w:r w:rsidRPr="00B631AD">
        <w:rPr>
          <w:rFonts w:ascii="Arial" w:eastAsia="Times New Roman" w:hAnsi="Arial" w:cs="Arial"/>
          <w:i/>
          <w:iCs/>
          <w:strike/>
          <w:color w:val="000000"/>
          <w:sz w:val="24"/>
          <w:szCs w:val="24"/>
        </w:rPr>
        <w:t>or mastic </w:t>
      </w:r>
      <w:r w:rsidRPr="00B631AD">
        <w:rPr>
          <w:rFonts w:ascii="Arial" w:eastAsia="Times New Roman" w:hAnsi="Arial" w:cs="Arial"/>
          <w:i/>
          <w:iCs/>
          <w:color w:val="000000"/>
          <w:sz w:val="24"/>
          <w:szCs w:val="24"/>
        </w:rPr>
        <w:t>fire-</w:t>
      </w:r>
      <w:r w:rsidRPr="00B631AD">
        <w:rPr>
          <w:rFonts w:ascii="Arial" w:eastAsia="Times New Roman" w:hAnsi="Arial" w:cs="Arial"/>
          <w:i/>
          <w:iCs/>
          <w:color w:val="000000"/>
          <w:sz w:val="24"/>
          <w:szCs w:val="24"/>
          <w:u w:val="single"/>
        </w:rPr>
        <w:t>resistive</w:t>
      </w:r>
      <w:r w:rsidRPr="00B631AD">
        <w:rPr>
          <w:rFonts w:ascii="Arial" w:eastAsia="Times New Roman" w:hAnsi="Arial" w:cs="Arial"/>
          <w:i/>
          <w:iCs/>
          <w:strike/>
          <w:color w:val="000000"/>
          <w:sz w:val="24"/>
          <w:szCs w:val="24"/>
        </w:rPr>
        <w:t>resistant</w:t>
      </w:r>
      <w:r w:rsidRPr="00B631AD">
        <w:rPr>
          <w:rFonts w:ascii="Arial" w:eastAsia="Times New Roman" w:hAnsi="Arial" w:cs="Arial"/>
          <w:i/>
          <w:iCs/>
          <w:color w:val="000000"/>
          <w:sz w:val="24"/>
          <w:szCs w:val="24"/>
        </w:rPr>
        <w:t> </w:t>
      </w:r>
      <w:r w:rsidRPr="00B631AD">
        <w:rPr>
          <w:rFonts w:ascii="Arial" w:eastAsia="Times New Roman" w:hAnsi="Arial" w:cs="Arial"/>
          <w:i/>
          <w:iCs/>
          <w:color w:val="000000"/>
          <w:sz w:val="24"/>
          <w:szCs w:val="24"/>
          <w:u w:val="single"/>
        </w:rPr>
        <w:t>materials</w:t>
      </w:r>
      <w:r w:rsidRPr="00B631AD">
        <w:rPr>
          <w:rFonts w:ascii="Arial" w:eastAsia="Times New Roman" w:hAnsi="Arial" w:cs="Arial"/>
          <w:i/>
          <w:iCs/>
          <w:strike/>
          <w:color w:val="000000"/>
          <w:sz w:val="24"/>
          <w:szCs w:val="24"/>
        </w:rPr>
        <w:t>coatings</w:t>
      </w:r>
      <w:r w:rsidRPr="00B631AD">
        <w:rPr>
          <w:rFonts w:ascii="Arial" w:eastAsia="Times New Roman" w:hAnsi="Arial" w:cs="Arial"/>
          <w:color w:val="000000"/>
          <w:sz w:val="24"/>
          <w:szCs w:val="24"/>
        </w:rPr>
        <w:t> shall be determined on the basis of fire-resistance tests in accordance with Section 703.2.</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(F10469 AS)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b/>
          <w:bCs/>
          <w:color w:val="000000"/>
          <w:sz w:val="24"/>
          <w:szCs w:val="24"/>
        </w:rPr>
        <w:t>722.5.2.2 Sprayed fire-resistant materials.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The provisions in this section apply to structural steel beams and girders protected with sprayed fire-resistant materials. Larger or smaller beam and girder shapes shall be permitted to be substituted for beams specified in </w:t>
      </w:r>
      <w:r w:rsidRPr="00B631AD">
        <w:rPr>
          <w:rFonts w:ascii="Arial" w:eastAsia="Times New Roman" w:hAnsi="Arial" w:cs="Arial"/>
          <w:i/>
          <w:iCs/>
          <w:color w:val="000000"/>
          <w:sz w:val="24"/>
          <w:szCs w:val="24"/>
        </w:rPr>
        <w:t>approved</w:t>
      </w:r>
      <w:r w:rsidRPr="00B631AD">
        <w:rPr>
          <w:rFonts w:ascii="Arial" w:eastAsia="Times New Roman" w:hAnsi="Arial" w:cs="Arial"/>
          <w:color w:val="000000"/>
          <w:sz w:val="24"/>
          <w:szCs w:val="24"/>
        </w:rPr>
        <w:t> unrestrained or restrained fire-resistance-rated assemblies, provided that the thickness of the fire-resistant material is adjusted in accordance with the following expression:</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H</w:t>
      </w:r>
      <w:r w:rsidRPr="00B631AD">
        <w:rPr>
          <w:rFonts w:ascii="Arial" w:eastAsia="Times New Roman" w:hAnsi="Arial" w:cs="Arial"/>
          <w:color w:val="000000"/>
          <w:sz w:val="24"/>
          <w:szCs w:val="24"/>
          <w:vertAlign w:val="subscript"/>
        </w:rPr>
        <w:t>2</w:t>
      </w:r>
      <w:r w:rsidRPr="00B631AD">
        <w:rPr>
          <w:rFonts w:ascii="Arial" w:eastAsia="Times New Roman" w:hAnsi="Arial" w:cs="Arial"/>
          <w:color w:val="000000"/>
          <w:sz w:val="24"/>
          <w:szCs w:val="24"/>
        </w:rPr>
        <w:t xml:space="preserve"> = </w:t>
      </w:r>
      <w:proofErr w:type="gramStart"/>
      <w:r w:rsidRPr="00B631AD">
        <w:rPr>
          <w:rFonts w:ascii="Arial" w:eastAsia="Times New Roman" w:hAnsi="Arial" w:cs="Arial"/>
          <w:color w:val="000000"/>
          <w:sz w:val="24"/>
          <w:szCs w:val="24"/>
        </w:rPr>
        <w:t>h</w:t>
      </w:r>
      <w:r w:rsidRPr="00B631AD">
        <w:rPr>
          <w:rFonts w:ascii="Arial" w:eastAsia="Times New Roman" w:hAnsi="Arial" w:cs="Arial"/>
          <w:color w:val="000000"/>
          <w:sz w:val="24"/>
          <w:szCs w:val="24"/>
          <w:vertAlign w:val="subscript"/>
        </w:rPr>
        <w:t>1</w:t>
      </w:r>
      <w:r w:rsidRPr="00B631AD">
        <w:rPr>
          <w:rFonts w:ascii="Arial" w:eastAsia="Times New Roman" w:hAnsi="Arial" w:cs="Arial"/>
          <w:color w:val="000000"/>
          <w:sz w:val="24"/>
          <w:szCs w:val="24"/>
        </w:rPr>
        <w:t>[</w:t>
      </w:r>
      <w:proofErr w:type="gramEnd"/>
      <w:r w:rsidRPr="00B631AD">
        <w:rPr>
          <w:rFonts w:ascii="Arial" w:eastAsia="Times New Roman" w:hAnsi="Arial" w:cs="Arial"/>
          <w:color w:val="000000"/>
          <w:sz w:val="24"/>
          <w:szCs w:val="24"/>
        </w:rPr>
        <w:t>W</w:t>
      </w:r>
      <w:r w:rsidRPr="00B631AD">
        <w:rPr>
          <w:rFonts w:ascii="Arial" w:eastAsia="Times New Roman" w:hAnsi="Arial" w:cs="Arial"/>
          <w:color w:val="000000"/>
          <w:sz w:val="24"/>
          <w:szCs w:val="24"/>
          <w:vertAlign w:val="subscript"/>
        </w:rPr>
        <w:t>1</w:t>
      </w:r>
      <w:r w:rsidRPr="00B631AD">
        <w:rPr>
          <w:rFonts w:ascii="Arial" w:eastAsia="Times New Roman" w:hAnsi="Arial" w:cs="Arial"/>
          <w:color w:val="000000"/>
          <w:sz w:val="24"/>
          <w:szCs w:val="24"/>
        </w:rPr>
        <w:t>/D</w:t>
      </w:r>
      <w:r w:rsidRPr="00B631AD">
        <w:rPr>
          <w:rFonts w:ascii="Arial" w:eastAsia="Times New Roman" w:hAnsi="Arial" w:cs="Arial"/>
          <w:color w:val="000000"/>
          <w:sz w:val="24"/>
          <w:szCs w:val="24"/>
          <w:vertAlign w:val="subscript"/>
        </w:rPr>
        <w:t>1</w:t>
      </w:r>
      <w:r w:rsidRPr="00B631AD">
        <w:rPr>
          <w:rFonts w:ascii="Arial" w:eastAsia="Times New Roman" w:hAnsi="Arial" w:cs="Arial"/>
          <w:color w:val="000000"/>
          <w:sz w:val="24"/>
          <w:szCs w:val="24"/>
        </w:rPr>
        <w:t>) + 0.60]/[(W</w:t>
      </w:r>
      <w:r w:rsidRPr="00B631AD">
        <w:rPr>
          <w:rFonts w:ascii="Arial" w:eastAsia="Times New Roman" w:hAnsi="Arial" w:cs="Arial"/>
          <w:color w:val="000000"/>
          <w:sz w:val="24"/>
          <w:szCs w:val="24"/>
          <w:vertAlign w:val="subscript"/>
        </w:rPr>
        <w:t>2</w:t>
      </w:r>
      <w:r w:rsidRPr="00B631AD">
        <w:rPr>
          <w:rFonts w:ascii="Arial" w:eastAsia="Times New Roman" w:hAnsi="Arial" w:cs="Arial"/>
          <w:color w:val="000000"/>
          <w:sz w:val="24"/>
          <w:szCs w:val="24"/>
        </w:rPr>
        <w:t>/D</w:t>
      </w:r>
      <w:r w:rsidRPr="00B631AD">
        <w:rPr>
          <w:rFonts w:ascii="Arial" w:eastAsia="Times New Roman" w:hAnsi="Arial" w:cs="Arial"/>
          <w:color w:val="000000"/>
          <w:sz w:val="24"/>
          <w:szCs w:val="24"/>
          <w:vertAlign w:val="subscript"/>
        </w:rPr>
        <w:t>2</w:t>
      </w:r>
      <w:r w:rsidRPr="00B631AD">
        <w:rPr>
          <w:rFonts w:ascii="Arial" w:eastAsia="Times New Roman" w:hAnsi="Arial" w:cs="Arial"/>
          <w:color w:val="000000"/>
          <w:sz w:val="24"/>
          <w:szCs w:val="24"/>
        </w:rPr>
        <w:t>) + 0.60]</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(Equation 7-17)</w:t>
      </w:r>
    </w:p>
    <w:p w:rsidR="000A195C" w:rsidRPr="00B631AD" w:rsidRDefault="000A195C" w:rsidP="000A195C">
      <w:pPr>
        <w:shd w:val="clear" w:color="auto" w:fill="FFFFFF"/>
        <w:spacing w:before="100" w:beforeAutospacing="1" w:after="120"/>
        <w:ind w:left="0" w:firstLine="0"/>
        <w:rPr>
          <w:rFonts w:ascii="Verdana" w:eastAsia="Times New Roman" w:hAnsi="Verdana"/>
          <w:color w:val="000000"/>
          <w:sz w:val="24"/>
          <w:szCs w:val="24"/>
        </w:rPr>
      </w:pPr>
      <w:proofErr w:type="gramStart"/>
      <w:r w:rsidRPr="00B631AD">
        <w:rPr>
          <w:rFonts w:ascii="Arial" w:eastAsia="Times New Roman" w:hAnsi="Arial" w:cs="Arial"/>
          <w:color w:val="000000"/>
          <w:sz w:val="24"/>
          <w:szCs w:val="24"/>
        </w:rPr>
        <w:t>where</w:t>
      </w:r>
      <w:proofErr w:type="gramEnd"/>
      <w:r w:rsidRPr="00B631AD">
        <w:rPr>
          <w:rFonts w:ascii="Arial" w:eastAsia="Times New Roman" w:hAnsi="Arial" w:cs="Arial"/>
          <w:color w:val="000000"/>
          <w:sz w:val="24"/>
          <w:szCs w:val="24"/>
        </w:rPr>
        <w:t>:</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h</w:t>
      </w:r>
      <w:r w:rsidRPr="00B631AD">
        <w:rPr>
          <w:rFonts w:ascii="Arial" w:eastAsia="Times New Roman" w:hAnsi="Arial" w:cs="Arial"/>
          <w:color w:val="000000"/>
          <w:sz w:val="24"/>
          <w:szCs w:val="24"/>
        </w:rPr>
        <w:t> = Thickness of sprayed fire-resistant material in inches.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W</w:t>
      </w:r>
      <w:r w:rsidRPr="00B631AD">
        <w:rPr>
          <w:rFonts w:ascii="Arial" w:eastAsia="Times New Roman" w:hAnsi="Arial" w:cs="Arial"/>
          <w:color w:val="000000"/>
          <w:sz w:val="24"/>
          <w:szCs w:val="24"/>
        </w:rPr>
        <w:t> = Weight of the structural steel beam or girder in pounds per linear foot.</w:t>
      </w:r>
    </w:p>
    <w:p w:rsidR="000A195C" w:rsidRPr="00B631AD" w:rsidRDefault="000A195C" w:rsidP="000A195C">
      <w:pPr>
        <w:shd w:val="clear" w:color="auto" w:fill="FFFFFF"/>
        <w:spacing w:before="100" w:beforeAutospacing="1" w:after="75"/>
        <w:ind w:left="0" w:firstLine="0"/>
        <w:rPr>
          <w:rFonts w:ascii="Verdana" w:eastAsia="Times New Roman" w:hAnsi="Verdana"/>
          <w:color w:val="000000"/>
          <w:sz w:val="24"/>
          <w:szCs w:val="24"/>
        </w:rPr>
      </w:pPr>
      <w:r w:rsidRPr="00B631AD">
        <w:rPr>
          <w:rFonts w:ascii="Arial" w:eastAsia="Times New Roman" w:hAnsi="Arial" w:cs="Arial"/>
          <w:i/>
          <w:iCs/>
          <w:color w:val="000000"/>
          <w:sz w:val="24"/>
          <w:szCs w:val="24"/>
        </w:rPr>
        <w:t>D</w:t>
      </w:r>
      <w:r w:rsidRPr="00B631AD">
        <w:rPr>
          <w:rFonts w:ascii="Arial" w:eastAsia="Times New Roman" w:hAnsi="Arial" w:cs="Arial"/>
          <w:color w:val="000000"/>
          <w:sz w:val="24"/>
          <w:szCs w:val="24"/>
        </w:rPr>
        <w:t> = Heated perimeter of the structural steel beam in inches.</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lastRenderedPageBreak/>
        <w:t>Subscript 1 refers to the beam and fire-resistant material thickness in the </w:t>
      </w:r>
      <w:r w:rsidRPr="00B631AD">
        <w:rPr>
          <w:rFonts w:ascii="Arial" w:eastAsia="Times New Roman" w:hAnsi="Arial" w:cs="Arial"/>
          <w:i/>
          <w:iCs/>
          <w:color w:val="000000"/>
          <w:sz w:val="24"/>
          <w:szCs w:val="24"/>
        </w:rPr>
        <w:t>approved</w:t>
      </w:r>
      <w:r w:rsidRPr="00B631AD">
        <w:rPr>
          <w:rFonts w:ascii="Arial" w:eastAsia="Times New Roman" w:hAnsi="Arial" w:cs="Arial"/>
          <w:color w:val="000000"/>
          <w:sz w:val="24"/>
          <w:szCs w:val="24"/>
        </w:rPr>
        <w:t> assembly.</w:t>
      </w:r>
    </w:p>
    <w:p w:rsidR="000A195C" w:rsidRPr="00B631AD" w:rsidRDefault="000A195C" w:rsidP="000A195C">
      <w:pPr>
        <w:shd w:val="clear" w:color="auto" w:fill="FFFFFF"/>
        <w:spacing w:before="100" w:beforeAutospacing="1" w:after="12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Subscript 2 refers to the substitute beam or girder and the required thickness of fire-resistant material.</w:t>
      </w:r>
    </w:p>
    <w:p w:rsidR="000A195C" w:rsidRPr="00B631AD"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B631AD">
        <w:rPr>
          <w:rFonts w:ascii="Arial" w:eastAsia="Times New Roman" w:hAnsi="Arial" w:cs="Arial"/>
          <w:color w:val="000000"/>
          <w:sz w:val="24"/>
          <w:szCs w:val="24"/>
        </w:rPr>
        <w:t>The </w:t>
      </w:r>
      <w:r w:rsidRPr="00B631AD">
        <w:rPr>
          <w:rFonts w:ascii="Arial" w:eastAsia="Times New Roman" w:hAnsi="Arial" w:cs="Arial"/>
          <w:i/>
          <w:iCs/>
          <w:color w:val="000000"/>
          <w:sz w:val="24"/>
          <w:szCs w:val="24"/>
        </w:rPr>
        <w:t>fire resistance</w:t>
      </w:r>
      <w:r w:rsidRPr="00B631AD">
        <w:rPr>
          <w:rFonts w:ascii="Arial" w:eastAsia="Times New Roman" w:hAnsi="Arial" w:cs="Arial"/>
          <w:color w:val="000000"/>
          <w:sz w:val="24"/>
          <w:szCs w:val="24"/>
        </w:rPr>
        <w:t> of structural steel beams and girders protected with </w:t>
      </w:r>
      <w:r w:rsidRPr="00B631AD">
        <w:rPr>
          <w:rFonts w:ascii="Arial" w:eastAsia="Times New Roman" w:hAnsi="Arial" w:cs="Arial"/>
          <w:i/>
          <w:iCs/>
          <w:color w:val="000000"/>
          <w:sz w:val="24"/>
          <w:szCs w:val="24"/>
        </w:rPr>
        <w:t>intumescent </w:t>
      </w:r>
      <w:r w:rsidRPr="00B631AD">
        <w:rPr>
          <w:rFonts w:ascii="Arial" w:eastAsia="Times New Roman" w:hAnsi="Arial" w:cs="Arial"/>
          <w:i/>
          <w:iCs/>
          <w:strike/>
          <w:color w:val="000000"/>
          <w:sz w:val="24"/>
          <w:szCs w:val="24"/>
        </w:rPr>
        <w:t>or mastic </w:t>
      </w:r>
      <w:r w:rsidRPr="00B631AD">
        <w:rPr>
          <w:rFonts w:ascii="Arial" w:eastAsia="Times New Roman" w:hAnsi="Arial" w:cs="Arial"/>
          <w:i/>
          <w:iCs/>
          <w:color w:val="000000"/>
          <w:sz w:val="24"/>
          <w:szCs w:val="24"/>
        </w:rPr>
        <w:t>fire-</w:t>
      </w:r>
      <w:r w:rsidRPr="00B631AD">
        <w:rPr>
          <w:rFonts w:ascii="Arial" w:eastAsia="Times New Roman" w:hAnsi="Arial" w:cs="Arial"/>
          <w:i/>
          <w:iCs/>
          <w:color w:val="000000"/>
          <w:sz w:val="24"/>
          <w:szCs w:val="24"/>
          <w:u w:val="single"/>
        </w:rPr>
        <w:t>resistive</w:t>
      </w:r>
      <w:r w:rsidRPr="00B631AD">
        <w:rPr>
          <w:rFonts w:ascii="Arial" w:eastAsia="Times New Roman" w:hAnsi="Arial" w:cs="Arial"/>
          <w:i/>
          <w:iCs/>
          <w:strike/>
          <w:color w:val="000000"/>
          <w:sz w:val="24"/>
          <w:szCs w:val="24"/>
        </w:rPr>
        <w:t>resistant</w:t>
      </w:r>
      <w:r w:rsidRPr="00B631AD">
        <w:rPr>
          <w:rFonts w:ascii="Arial" w:eastAsia="Times New Roman" w:hAnsi="Arial" w:cs="Arial"/>
          <w:i/>
          <w:iCs/>
          <w:color w:val="000000"/>
          <w:sz w:val="24"/>
          <w:szCs w:val="24"/>
        </w:rPr>
        <w:t> </w:t>
      </w:r>
      <w:r w:rsidRPr="00B631AD">
        <w:rPr>
          <w:rFonts w:ascii="Arial" w:eastAsia="Times New Roman" w:hAnsi="Arial" w:cs="Arial"/>
          <w:i/>
          <w:iCs/>
          <w:color w:val="000000"/>
          <w:sz w:val="24"/>
          <w:szCs w:val="24"/>
          <w:u w:val="single"/>
        </w:rPr>
        <w:t>materials</w:t>
      </w:r>
      <w:r w:rsidRPr="00B631AD">
        <w:rPr>
          <w:rFonts w:ascii="Arial" w:eastAsia="Times New Roman" w:hAnsi="Arial" w:cs="Arial"/>
          <w:i/>
          <w:iCs/>
          <w:strike/>
          <w:color w:val="000000"/>
          <w:sz w:val="24"/>
          <w:szCs w:val="24"/>
        </w:rPr>
        <w:t>coatings</w:t>
      </w:r>
      <w:r w:rsidRPr="00B631AD">
        <w:rPr>
          <w:rFonts w:ascii="Arial" w:eastAsia="Times New Roman" w:hAnsi="Arial" w:cs="Arial"/>
          <w:color w:val="000000"/>
          <w:sz w:val="24"/>
          <w:szCs w:val="24"/>
        </w:rPr>
        <w:t> shall be determined on the basis of fire-resistance tests in accordance with Section 703.2.</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(F10471 AS)</w:t>
      </w:r>
    </w:p>
    <w:p w:rsidR="000A195C" w:rsidRPr="00291618" w:rsidRDefault="000A195C" w:rsidP="00DB01E7">
      <w:pPr>
        <w:ind w:left="0" w:firstLine="0"/>
        <w:rPr>
          <w:rFonts w:ascii="Times New Roman" w:hAnsi="Times New Roman"/>
          <w:b/>
        </w:rPr>
      </w:pPr>
    </w:p>
    <w:p w:rsidR="00DB01E7" w:rsidRPr="006C193E" w:rsidRDefault="006C193E" w:rsidP="006C193E">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6C193E">
        <w:rPr>
          <w:rFonts w:ascii="Helvetica-Bold" w:eastAsiaTheme="minorHAnsi" w:hAnsi="Helvetica-Bold" w:cs="Helvetica-Bold"/>
          <w:b/>
          <w:bCs/>
          <w:color w:val="00B0F0"/>
          <w:sz w:val="28"/>
          <w:szCs w:val="28"/>
        </w:rPr>
        <w:t>CHAPTER 8 INTERIOR FINISHES</w:t>
      </w:r>
    </w:p>
    <w:p w:rsidR="006C193E" w:rsidRPr="008A5BE1" w:rsidRDefault="006C193E" w:rsidP="006C193E">
      <w:pPr>
        <w:autoSpaceDE w:val="0"/>
        <w:autoSpaceDN w:val="0"/>
        <w:adjustRightInd w:val="0"/>
        <w:spacing w:after="0" w:afterAutospacing="0"/>
        <w:ind w:left="0" w:firstLine="0"/>
        <w:rPr>
          <w:rFonts w:cs="Arial"/>
          <w:b/>
          <w:bCs/>
          <w:color w:val="0070C0"/>
          <w:sz w:val="32"/>
          <w:szCs w:val="32"/>
        </w:rPr>
      </w:pPr>
    </w:p>
    <w:p w:rsidR="00AD2179" w:rsidRPr="004636A9" w:rsidRDefault="00AD2179" w:rsidP="00AD2179">
      <w:pPr>
        <w:spacing w:after="0" w:afterAutospacing="0"/>
        <w:ind w:left="0" w:firstLine="0"/>
        <w:rPr>
          <w:rFonts w:ascii="Arial" w:hAnsi="Arial" w:cs="Arial"/>
          <w:b/>
          <w:color w:val="000000"/>
          <w:sz w:val="20"/>
          <w:szCs w:val="24"/>
          <w:lang w:val="en"/>
        </w:rPr>
      </w:pPr>
      <w:r w:rsidRPr="004636A9">
        <w:rPr>
          <w:rFonts w:ascii="Arial" w:hAnsi="Arial" w:cs="Arial"/>
          <w:b/>
          <w:color w:val="000000"/>
          <w:sz w:val="20"/>
          <w:szCs w:val="24"/>
          <w:lang w:val="en"/>
        </w:rPr>
        <w:t>Revise as follows:</w:t>
      </w:r>
    </w:p>
    <w:p w:rsidR="00AD2179" w:rsidRPr="004636A9" w:rsidRDefault="00AD2179" w:rsidP="00AD2179">
      <w:pPr>
        <w:spacing w:after="0" w:afterAutospacing="0"/>
        <w:ind w:left="0" w:firstLine="0"/>
        <w:rPr>
          <w:rFonts w:ascii="Arial" w:hAnsi="Arial" w:cs="Arial"/>
          <w:color w:val="000000"/>
          <w:sz w:val="20"/>
          <w:szCs w:val="20"/>
          <w:lang w:val="en"/>
        </w:rPr>
      </w:pPr>
    </w:p>
    <w:p w:rsidR="00AD2179" w:rsidRPr="004636A9" w:rsidRDefault="00AD2179" w:rsidP="00AD2179">
      <w:pPr>
        <w:keepNext/>
        <w:keepLines/>
        <w:spacing w:after="0" w:afterAutospacing="0"/>
        <w:ind w:left="0" w:firstLine="0"/>
        <w:jc w:val="center"/>
        <w:outlineLvl w:val="1"/>
        <w:rPr>
          <w:rFonts w:ascii="Arial" w:eastAsia="Times New Roman" w:hAnsi="Arial" w:cs="Arial"/>
          <w:b/>
          <w:bCs/>
          <w:color w:val="000000"/>
          <w:sz w:val="20"/>
          <w:szCs w:val="20"/>
          <w:u w:val="single"/>
          <w:lang w:val="en"/>
        </w:rPr>
      </w:pPr>
      <w:r w:rsidRPr="004636A9">
        <w:rPr>
          <w:rFonts w:ascii="Arial" w:eastAsia="Times New Roman" w:hAnsi="Arial" w:cs="Arial"/>
          <w:b/>
          <w:bCs/>
          <w:color w:val="000000"/>
          <w:sz w:val="20"/>
          <w:szCs w:val="20"/>
          <w:lang w:val="en"/>
        </w:rPr>
        <w:t>CHAPTER 8</w:t>
      </w:r>
      <w:r w:rsidRPr="004636A9">
        <w:rPr>
          <w:rFonts w:ascii="Arial" w:eastAsia="Times New Roman" w:hAnsi="Arial" w:cs="Arial"/>
          <w:b/>
          <w:bCs/>
          <w:color w:val="000000"/>
          <w:sz w:val="20"/>
          <w:szCs w:val="20"/>
          <w:lang w:val="en"/>
        </w:rPr>
        <w:br/>
        <w:t xml:space="preserve">INTERIOR FINISHES </w:t>
      </w:r>
      <w:r w:rsidRPr="004636A9">
        <w:rPr>
          <w:rFonts w:ascii="Arial" w:eastAsia="Times New Roman" w:hAnsi="Arial" w:cs="Arial"/>
          <w:b/>
          <w:bCs/>
          <w:color w:val="000000"/>
          <w:sz w:val="20"/>
          <w:szCs w:val="20"/>
          <w:u w:val="single"/>
          <w:lang w:val="en"/>
        </w:rPr>
        <w:t>AND DECORATIVE MATERIALS</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AD2179" w:rsidP="00AD2179">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527" w:name="section-801-scope"/>
      <w:bookmarkStart w:id="528" w:name="Xbd3f28c0bdd894664180ea40c086c77fadb4508"/>
      <w:r w:rsidRPr="004636A9">
        <w:rPr>
          <w:rFonts w:ascii="Arial" w:eastAsia="Times New Roman" w:hAnsi="Arial" w:cs="Arial"/>
          <w:b/>
          <w:bCs/>
          <w:color w:val="000000"/>
          <w:sz w:val="20"/>
          <w:szCs w:val="20"/>
          <w:lang w:val="en"/>
        </w:rPr>
        <w:t xml:space="preserve">SECTION 801 </w:t>
      </w:r>
      <w:r w:rsidRPr="004636A9">
        <w:rPr>
          <w:rFonts w:ascii="Arial" w:eastAsia="Times New Roman" w:hAnsi="Arial" w:cs="Arial"/>
          <w:b/>
          <w:bCs/>
          <w:color w:val="000000"/>
          <w:sz w:val="20"/>
          <w:szCs w:val="20"/>
          <w:lang w:val="en"/>
        </w:rPr>
        <w:br/>
        <w:t>SCOPE</w:t>
      </w:r>
      <w:bookmarkEnd w:id="527"/>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AD2179" w:rsidP="00AD2179">
      <w:pPr>
        <w:keepNext/>
        <w:keepLines/>
        <w:spacing w:after="0" w:afterAutospacing="0"/>
        <w:ind w:left="0" w:firstLine="0"/>
        <w:outlineLvl w:val="1"/>
        <w:rPr>
          <w:rFonts w:ascii="Arial" w:eastAsia="Times New Roman" w:hAnsi="Arial" w:cs="Arial"/>
          <w:bCs/>
          <w:color w:val="000000"/>
          <w:sz w:val="28"/>
          <w:szCs w:val="20"/>
          <w:lang w:val="en"/>
        </w:rPr>
      </w:pPr>
      <w:bookmarkStart w:id="529" w:name="Xfed33098dc5ca8ecc6fa054761b35c32e8bf6ff"/>
      <w:bookmarkEnd w:id="528"/>
      <w:r w:rsidRPr="004636A9">
        <w:rPr>
          <w:rFonts w:ascii="Arial" w:eastAsia="Times New Roman" w:hAnsi="Arial" w:cs="Arial"/>
          <w:b/>
          <w:bCs/>
          <w:color w:val="000000"/>
          <w:sz w:val="20"/>
          <w:szCs w:val="20"/>
          <w:lang w:val="en"/>
        </w:rPr>
        <w:t xml:space="preserve">801.1 Scope. </w:t>
      </w:r>
      <w:r w:rsidRPr="004636A9">
        <w:rPr>
          <w:rFonts w:ascii="Arial" w:eastAsia="Times New Roman" w:hAnsi="Arial" w:cs="Arial"/>
          <w:bCs/>
          <w:color w:val="000000"/>
          <w:sz w:val="20"/>
          <w:szCs w:val="20"/>
          <w:lang w:val="en"/>
        </w:rPr>
        <w:t>The provisions of this chapter shall govern the use of materials used as interior finishes, trim and decorative materials.</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AD2179" w:rsidP="00AD2179">
      <w:pPr>
        <w:keepNext/>
        <w:keepLines/>
        <w:spacing w:after="0" w:afterAutospacing="0"/>
        <w:ind w:left="0" w:firstLine="0"/>
        <w:outlineLvl w:val="1"/>
        <w:rPr>
          <w:rFonts w:ascii="Arial" w:eastAsia="Times New Roman" w:hAnsi="Arial" w:cs="Arial"/>
          <w:bCs/>
          <w:color w:val="000000"/>
          <w:sz w:val="28"/>
          <w:szCs w:val="20"/>
          <w:lang w:val="en"/>
        </w:rPr>
      </w:pPr>
      <w:bookmarkStart w:id="530" w:name="f-802.3-decorative-materials-and-trim."/>
      <w:bookmarkStart w:id="531" w:name="Xbf7e73369f02293c951f39e81ec9bf3cecaeb58"/>
      <w:bookmarkEnd w:id="529"/>
      <w:r w:rsidRPr="004636A9">
        <w:rPr>
          <w:rFonts w:ascii="Arial" w:eastAsia="Times New Roman" w:hAnsi="Arial" w:cs="Arial"/>
          <w:b/>
          <w:bCs/>
          <w:color w:val="000000"/>
          <w:sz w:val="20"/>
          <w:szCs w:val="20"/>
          <w:lang w:val="en"/>
        </w:rPr>
        <w:t>[F]</w:t>
      </w:r>
      <w:r w:rsidRPr="004E09C8">
        <w:rPr>
          <w:rFonts w:ascii="Arial" w:eastAsia="Times New Roman" w:hAnsi="Arial" w:cs="Arial"/>
          <w:b/>
          <w:bCs/>
          <w:strike/>
          <w:color w:val="000000"/>
          <w:sz w:val="20"/>
          <w:szCs w:val="20"/>
          <w:lang w:val="en"/>
        </w:rPr>
        <w:t xml:space="preserve"> 802.3</w:t>
      </w:r>
      <w:r w:rsidRPr="004636A9">
        <w:rPr>
          <w:rFonts w:ascii="Arial" w:eastAsia="Times New Roman" w:hAnsi="Arial" w:cs="Arial"/>
          <w:b/>
          <w:bCs/>
          <w:color w:val="000000"/>
          <w:sz w:val="20"/>
          <w:szCs w:val="20"/>
          <w:lang w:val="en"/>
        </w:rPr>
        <w:t xml:space="preserve"> </w:t>
      </w:r>
      <w:r w:rsidR="004E09C8" w:rsidRPr="004E09C8">
        <w:rPr>
          <w:rFonts w:ascii="Arial" w:eastAsia="Times New Roman" w:hAnsi="Arial" w:cs="Arial"/>
          <w:b/>
          <w:bCs/>
          <w:color w:val="000000"/>
          <w:sz w:val="20"/>
          <w:szCs w:val="20"/>
          <w:u w:val="single"/>
          <w:lang w:val="en"/>
        </w:rPr>
        <w:t>801.4</w:t>
      </w:r>
      <w:r w:rsidR="004E09C8">
        <w:rPr>
          <w:rFonts w:ascii="Arial" w:eastAsia="Times New Roman" w:hAnsi="Arial" w:cs="Arial"/>
          <w:b/>
          <w:bCs/>
          <w:color w:val="000000"/>
          <w:sz w:val="20"/>
          <w:szCs w:val="20"/>
          <w:lang w:val="en"/>
        </w:rPr>
        <w:t xml:space="preserve"> </w:t>
      </w:r>
      <w:r w:rsidRPr="004636A9">
        <w:rPr>
          <w:rFonts w:ascii="Arial" w:eastAsia="Times New Roman" w:hAnsi="Arial" w:cs="Arial"/>
          <w:b/>
          <w:bCs/>
          <w:color w:val="000000"/>
          <w:sz w:val="20"/>
          <w:szCs w:val="20"/>
          <w:lang w:val="en"/>
        </w:rPr>
        <w:t xml:space="preserve">Decorative materials and trim. </w:t>
      </w:r>
      <w:bookmarkEnd w:id="530"/>
      <w:r w:rsidRPr="004636A9">
        <w:rPr>
          <w:rFonts w:ascii="Arial" w:eastAsia="Times New Roman" w:hAnsi="Arial" w:cs="Arial"/>
          <w:bCs/>
          <w:color w:val="000000"/>
          <w:sz w:val="20"/>
          <w:szCs w:val="20"/>
          <w:lang w:val="en"/>
        </w:rPr>
        <w:t xml:space="preserve">Decorative materials and trim shall be restricted by combustibility, fire performance or flame propagation performance criteria in accordance with Section 806 </w:t>
      </w:r>
      <w:r w:rsidRPr="004636A9">
        <w:rPr>
          <w:rFonts w:ascii="Arial" w:eastAsia="Times New Roman" w:hAnsi="Arial" w:cs="Arial"/>
          <w:bCs/>
          <w:color w:val="000000"/>
          <w:sz w:val="20"/>
          <w:szCs w:val="20"/>
          <w:u w:val="single"/>
          <w:lang w:val="en"/>
        </w:rPr>
        <w:t>for the interior</w:t>
      </w:r>
      <w:r w:rsidR="004E09C8">
        <w:rPr>
          <w:rFonts w:ascii="Arial" w:eastAsia="Times New Roman" w:hAnsi="Arial" w:cs="Arial"/>
          <w:bCs/>
          <w:color w:val="000000"/>
          <w:sz w:val="20"/>
          <w:szCs w:val="20"/>
          <w:u w:val="single"/>
          <w:lang w:val="en"/>
        </w:rPr>
        <w:t xml:space="preserve"> of the building and Section 809</w:t>
      </w:r>
      <w:r w:rsidRPr="004636A9">
        <w:rPr>
          <w:rFonts w:ascii="Arial" w:eastAsia="Times New Roman" w:hAnsi="Arial" w:cs="Arial"/>
          <w:bCs/>
          <w:color w:val="000000"/>
          <w:sz w:val="20"/>
          <w:szCs w:val="20"/>
          <w:u w:val="single"/>
          <w:lang w:val="en"/>
        </w:rPr>
        <w:t xml:space="preserve"> for the exterior of the building.</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AD2179" w:rsidP="00AD2179">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532" w:name="X9aed2707aa3b7906a4c433df9f3da054d4bf02b"/>
      <w:bookmarkStart w:id="533" w:name="X0d36f5cd023325552e0e3cee99233c80c2930ae"/>
      <w:bookmarkEnd w:id="531"/>
      <w:r w:rsidRPr="004636A9">
        <w:rPr>
          <w:rFonts w:ascii="Arial" w:eastAsia="Times New Roman" w:hAnsi="Arial" w:cs="Arial"/>
          <w:b/>
          <w:bCs/>
          <w:color w:val="000000"/>
          <w:sz w:val="20"/>
          <w:szCs w:val="20"/>
          <w:u w:val="single"/>
          <w:lang w:val="en"/>
        </w:rPr>
        <w:t xml:space="preserve">SECTION </w:t>
      </w:r>
      <w:r w:rsidRPr="004E09C8">
        <w:rPr>
          <w:rFonts w:ascii="Arial" w:eastAsia="Times New Roman" w:hAnsi="Arial" w:cs="Arial"/>
          <w:b/>
          <w:bCs/>
          <w:strike/>
          <w:color w:val="000000"/>
          <w:sz w:val="20"/>
          <w:szCs w:val="20"/>
          <w:u w:val="single"/>
          <w:lang w:val="en"/>
        </w:rPr>
        <w:t xml:space="preserve">807 </w:t>
      </w:r>
      <w:r w:rsidR="004E09C8">
        <w:rPr>
          <w:rFonts w:ascii="Arial" w:eastAsia="Times New Roman" w:hAnsi="Arial" w:cs="Arial"/>
          <w:b/>
          <w:bCs/>
          <w:color w:val="000000"/>
          <w:sz w:val="20"/>
          <w:szCs w:val="20"/>
          <w:u w:val="single"/>
          <w:lang w:val="en"/>
        </w:rPr>
        <w:t>809</w:t>
      </w:r>
      <w:r w:rsidRPr="004636A9">
        <w:rPr>
          <w:rFonts w:ascii="Arial" w:eastAsia="Times New Roman" w:hAnsi="Arial" w:cs="Arial"/>
          <w:b/>
          <w:bCs/>
          <w:color w:val="000000"/>
          <w:sz w:val="20"/>
          <w:szCs w:val="20"/>
          <w:u w:val="single"/>
          <w:lang w:val="en"/>
        </w:rPr>
        <w:br/>
        <w:t>ARTIFICIAL DECORATIVE VEGETATION ON BUILDINGS AND IN OUTDOOR OCCUPANCIES</w:t>
      </w:r>
      <w:bookmarkEnd w:id="532"/>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4E09C8" w:rsidP="00AD2179">
      <w:pPr>
        <w:keepNext/>
        <w:keepLines/>
        <w:spacing w:after="0" w:afterAutospacing="0"/>
        <w:ind w:left="0" w:firstLine="0"/>
        <w:outlineLvl w:val="1"/>
        <w:rPr>
          <w:rFonts w:ascii="Arial" w:eastAsia="Times New Roman" w:hAnsi="Arial" w:cs="Arial"/>
          <w:bCs/>
          <w:color w:val="000000"/>
          <w:sz w:val="28"/>
          <w:szCs w:val="20"/>
          <w:u w:val="single"/>
          <w:lang w:val="en"/>
        </w:rPr>
      </w:pPr>
      <w:bookmarkStart w:id="534" w:name="X372c87800481c99b656ec772e0d45269ee1ca64"/>
      <w:bookmarkEnd w:id="533"/>
      <w:r>
        <w:rPr>
          <w:rFonts w:ascii="Arial" w:eastAsia="Times New Roman" w:hAnsi="Arial" w:cs="Arial"/>
          <w:b/>
          <w:bCs/>
          <w:color w:val="000000"/>
          <w:sz w:val="20"/>
          <w:szCs w:val="20"/>
          <w:u w:val="single"/>
          <w:lang w:val="en"/>
        </w:rPr>
        <w:t>809</w:t>
      </w:r>
      <w:r w:rsidR="00AD2179" w:rsidRPr="004636A9">
        <w:rPr>
          <w:rFonts w:ascii="Arial" w:eastAsia="Times New Roman" w:hAnsi="Arial" w:cs="Arial"/>
          <w:b/>
          <w:bCs/>
          <w:color w:val="000000"/>
          <w:sz w:val="20"/>
          <w:szCs w:val="20"/>
          <w:u w:val="single"/>
          <w:lang w:val="en"/>
        </w:rPr>
        <w:t>.1</w:t>
      </w:r>
      <w:r w:rsidR="00AD2179" w:rsidRPr="004636A9">
        <w:rPr>
          <w:rFonts w:ascii="Arial" w:eastAsia="Times New Roman" w:hAnsi="Arial" w:cs="Arial"/>
          <w:b/>
          <w:bCs/>
          <w:color w:val="000000"/>
          <w:sz w:val="20"/>
          <w:szCs w:val="20"/>
          <w:lang w:val="en"/>
        </w:rPr>
        <w:t xml:space="preserve"> </w:t>
      </w:r>
      <w:r w:rsidR="00AD2179" w:rsidRPr="004636A9">
        <w:rPr>
          <w:rFonts w:ascii="Arial" w:eastAsia="Times New Roman" w:hAnsi="Arial" w:cs="Arial"/>
          <w:b/>
          <w:bCs/>
          <w:color w:val="000000"/>
          <w:sz w:val="20"/>
          <w:szCs w:val="20"/>
          <w:u w:val="single"/>
          <w:lang w:val="en"/>
        </w:rPr>
        <w:t>General.</w:t>
      </w:r>
      <w:r w:rsidR="00AD2179" w:rsidRPr="004636A9">
        <w:rPr>
          <w:rFonts w:ascii="Arial" w:eastAsia="Times New Roman" w:hAnsi="Arial" w:cs="Arial"/>
          <w:b/>
          <w:bCs/>
          <w:color w:val="000000"/>
          <w:sz w:val="20"/>
          <w:szCs w:val="20"/>
          <w:lang w:val="en"/>
        </w:rPr>
        <w:t xml:space="preserve"> </w:t>
      </w:r>
      <w:r w:rsidR="00AD2179" w:rsidRPr="004636A9">
        <w:rPr>
          <w:rFonts w:ascii="Arial" w:eastAsia="Times New Roman" w:hAnsi="Arial" w:cs="Arial"/>
          <w:bCs/>
          <w:color w:val="000000"/>
          <w:sz w:val="20"/>
          <w:szCs w:val="20"/>
          <w:u w:val="single"/>
          <w:lang w:val="en"/>
        </w:rPr>
        <w:t>Fixed artificial decorative vegetation placed in outdoor occupancies or on an occupied roof of a building shall comply with this section.</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4E09C8" w:rsidP="00AD2179">
      <w:pPr>
        <w:keepNext/>
        <w:keepLines/>
        <w:spacing w:after="0" w:afterAutospacing="0"/>
        <w:ind w:left="0" w:firstLine="0"/>
        <w:outlineLvl w:val="1"/>
        <w:rPr>
          <w:rFonts w:ascii="Arial" w:eastAsia="Times New Roman" w:hAnsi="Arial" w:cs="Arial"/>
          <w:bCs/>
          <w:color w:val="000000"/>
          <w:sz w:val="28"/>
          <w:szCs w:val="20"/>
          <w:u w:val="single"/>
          <w:lang w:val="en"/>
        </w:rPr>
      </w:pPr>
      <w:bookmarkStart w:id="535" w:name="X88def0a19dd0a4ebab94854f1fafdb42f92e620"/>
      <w:bookmarkEnd w:id="534"/>
      <w:r>
        <w:rPr>
          <w:rFonts w:ascii="Arial" w:eastAsia="Times New Roman" w:hAnsi="Arial" w:cs="Arial"/>
          <w:b/>
          <w:bCs/>
          <w:color w:val="000000"/>
          <w:sz w:val="20"/>
          <w:szCs w:val="20"/>
          <w:u w:val="single"/>
          <w:lang w:val="en"/>
        </w:rPr>
        <w:t>809</w:t>
      </w:r>
      <w:r w:rsidR="00AD2179" w:rsidRPr="004636A9">
        <w:rPr>
          <w:rFonts w:ascii="Arial" w:eastAsia="Times New Roman" w:hAnsi="Arial" w:cs="Arial"/>
          <w:b/>
          <w:bCs/>
          <w:color w:val="000000"/>
          <w:sz w:val="20"/>
          <w:szCs w:val="20"/>
          <w:u w:val="single"/>
          <w:lang w:val="en"/>
        </w:rPr>
        <w:t>.2</w:t>
      </w:r>
      <w:r w:rsidR="00AD2179" w:rsidRPr="004636A9">
        <w:rPr>
          <w:rFonts w:ascii="Arial" w:eastAsia="Times New Roman" w:hAnsi="Arial" w:cs="Arial"/>
          <w:b/>
          <w:bCs/>
          <w:color w:val="000000"/>
          <w:sz w:val="20"/>
          <w:szCs w:val="20"/>
          <w:lang w:val="en"/>
        </w:rPr>
        <w:t xml:space="preserve"> </w:t>
      </w:r>
      <w:r w:rsidR="00AD2179" w:rsidRPr="004636A9">
        <w:rPr>
          <w:rFonts w:ascii="Arial" w:eastAsia="Times New Roman" w:hAnsi="Arial" w:cs="Arial"/>
          <w:b/>
          <w:bCs/>
          <w:color w:val="000000"/>
          <w:sz w:val="20"/>
          <w:szCs w:val="20"/>
          <w:u w:val="single"/>
          <w:lang w:val="en"/>
        </w:rPr>
        <w:t>Testing.</w:t>
      </w:r>
      <w:r w:rsidR="00AD2179" w:rsidRPr="004636A9">
        <w:rPr>
          <w:rFonts w:ascii="Arial" w:eastAsia="Times New Roman" w:hAnsi="Arial" w:cs="Arial"/>
          <w:b/>
          <w:bCs/>
          <w:color w:val="000000"/>
          <w:sz w:val="20"/>
          <w:szCs w:val="20"/>
          <w:lang w:val="en"/>
        </w:rPr>
        <w:t xml:space="preserve"> </w:t>
      </w:r>
      <w:r w:rsidR="00AD2179" w:rsidRPr="004636A9">
        <w:rPr>
          <w:rFonts w:ascii="Arial" w:eastAsia="Times New Roman" w:hAnsi="Arial" w:cs="Arial"/>
          <w:bCs/>
          <w:color w:val="000000"/>
          <w:sz w:val="20"/>
          <w:szCs w:val="20"/>
          <w:u w:val="single"/>
          <w:lang w:val="en"/>
        </w:rPr>
        <w:t>Artificial decorative vegetation shall meet the flame propagation performance criteria of Test Method 1 or Test Method 2, as appropriate, of NFPA 701. Meeting such criteria shall be documented and certified by the manufacturer in an approved manner. Alternatively, the artificial decorative vegetation shall be tested in accordance with NFPA 289, using the 20 kW ignition source, and shall have a maximum heat release rate of 100 kW.</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4E09C8" w:rsidP="00AD2179">
      <w:pPr>
        <w:keepNext/>
        <w:keepLines/>
        <w:spacing w:after="0" w:afterAutospacing="0"/>
        <w:ind w:left="0" w:firstLine="0"/>
        <w:outlineLvl w:val="1"/>
        <w:rPr>
          <w:rFonts w:ascii="Arial" w:eastAsia="Times New Roman" w:hAnsi="Arial" w:cs="Arial"/>
          <w:bCs/>
          <w:color w:val="000000"/>
          <w:sz w:val="28"/>
          <w:szCs w:val="20"/>
          <w:u w:val="single"/>
          <w:lang w:val="en"/>
        </w:rPr>
      </w:pPr>
      <w:bookmarkStart w:id="536" w:name="electrical-fixtures-and-wiring."/>
      <w:bookmarkStart w:id="537" w:name="X8418e7c77e76459a6b58618306c0d25df61b84e"/>
      <w:bookmarkEnd w:id="535"/>
      <w:r>
        <w:rPr>
          <w:rFonts w:ascii="Arial" w:eastAsia="Times New Roman" w:hAnsi="Arial" w:cs="Arial"/>
          <w:b/>
          <w:bCs/>
          <w:color w:val="000000"/>
          <w:sz w:val="20"/>
          <w:szCs w:val="20"/>
          <w:u w:val="single"/>
          <w:lang w:val="en"/>
        </w:rPr>
        <w:t>809</w:t>
      </w:r>
      <w:r w:rsidR="00AD2179" w:rsidRPr="004636A9">
        <w:rPr>
          <w:rFonts w:ascii="Arial" w:eastAsia="Times New Roman" w:hAnsi="Arial" w:cs="Arial"/>
          <w:b/>
          <w:bCs/>
          <w:color w:val="000000"/>
          <w:sz w:val="20"/>
          <w:szCs w:val="20"/>
          <w:u w:val="single"/>
          <w:lang w:val="en"/>
        </w:rPr>
        <w:t>.3</w:t>
      </w:r>
      <w:r w:rsidR="00AD2179" w:rsidRPr="004636A9">
        <w:rPr>
          <w:rFonts w:ascii="Arial" w:eastAsia="Times New Roman" w:hAnsi="Arial" w:cs="Arial"/>
          <w:b/>
          <w:bCs/>
          <w:color w:val="000000"/>
          <w:sz w:val="20"/>
          <w:szCs w:val="20"/>
          <w:lang w:val="en"/>
        </w:rPr>
        <w:t xml:space="preserve"> </w:t>
      </w:r>
      <w:r w:rsidR="00AD2179" w:rsidRPr="004636A9">
        <w:rPr>
          <w:rFonts w:ascii="Arial" w:eastAsia="Times New Roman" w:hAnsi="Arial" w:cs="Arial"/>
          <w:b/>
          <w:bCs/>
          <w:color w:val="000000"/>
          <w:sz w:val="20"/>
          <w:szCs w:val="20"/>
          <w:u w:val="single"/>
          <w:lang w:val="en"/>
        </w:rPr>
        <w:t>Electrical fixtures and wiring.</w:t>
      </w:r>
      <w:r w:rsidR="00AD2179" w:rsidRPr="004636A9">
        <w:rPr>
          <w:rFonts w:ascii="Arial" w:eastAsia="Times New Roman" w:hAnsi="Arial" w:cs="Arial"/>
          <w:b/>
          <w:bCs/>
          <w:color w:val="000000"/>
          <w:sz w:val="20"/>
          <w:szCs w:val="20"/>
          <w:lang w:val="en"/>
        </w:rPr>
        <w:t xml:space="preserve"> </w:t>
      </w:r>
      <w:bookmarkEnd w:id="536"/>
      <w:r w:rsidR="00AD2179" w:rsidRPr="004636A9">
        <w:rPr>
          <w:rFonts w:ascii="Arial" w:eastAsia="Times New Roman" w:hAnsi="Arial" w:cs="Arial"/>
          <w:bCs/>
          <w:color w:val="000000"/>
          <w:sz w:val="20"/>
          <w:szCs w:val="20"/>
          <w:u w:val="single"/>
          <w:lang w:val="en"/>
        </w:rPr>
        <w:t>The use of unlisted electrical wiring and lighting on artificial decorative vegetation shall be prohibited. The use of electrical wiring and lighting on artificial trees constructed entirely of metal shall be prohibited.</w:t>
      </w:r>
    </w:p>
    <w:p w:rsidR="00AD2179" w:rsidRPr="004636A9" w:rsidRDefault="00AD2179" w:rsidP="00AD2179">
      <w:pPr>
        <w:spacing w:after="0" w:afterAutospacing="0"/>
        <w:ind w:left="0" w:firstLine="0"/>
        <w:rPr>
          <w:rFonts w:ascii="Helvetica Neue" w:hAnsi="Helvetica Neue"/>
          <w:color w:val="000000"/>
          <w:sz w:val="20"/>
          <w:szCs w:val="24"/>
          <w:lang w:val="en"/>
        </w:rPr>
      </w:pPr>
    </w:p>
    <w:p w:rsidR="00AD2179" w:rsidRPr="004636A9" w:rsidRDefault="004E09C8" w:rsidP="00AD2179">
      <w:pPr>
        <w:keepNext/>
        <w:keepLines/>
        <w:spacing w:after="0" w:afterAutospacing="0"/>
        <w:ind w:left="0" w:firstLine="0"/>
        <w:outlineLvl w:val="1"/>
        <w:rPr>
          <w:rFonts w:ascii="Arial" w:eastAsia="Times New Roman" w:hAnsi="Arial" w:cs="Arial"/>
          <w:bCs/>
          <w:color w:val="000000"/>
          <w:sz w:val="28"/>
          <w:szCs w:val="20"/>
          <w:u w:val="single"/>
          <w:lang w:val="en"/>
        </w:rPr>
      </w:pPr>
      <w:bookmarkStart w:id="538" w:name="ignition-sources-and-maintenance."/>
      <w:bookmarkStart w:id="539" w:name="Xda61bf88a6d6408f6c997d61ee3e267e5421e31"/>
      <w:bookmarkEnd w:id="537"/>
      <w:r>
        <w:rPr>
          <w:rFonts w:ascii="Arial" w:eastAsia="Times New Roman" w:hAnsi="Arial" w:cs="Arial"/>
          <w:b/>
          <w:bCs/>
          <w:color w:val="000000"/>
          <w:sz w:val="20"/>
          <w:szCs w:val="20"/>
          <w:u w:val="single"/>
          <w:lang w:val="en"/>
        </w:rPr>
        <w:t>809</w:t>
      </w:r>
      <w:r w:rsidR="00AD2179" w:rsidRPr="004636A9">
        <w:rPr>
          <w:rFonts w:ascii="Arial" w:eastAsia="Times New Roman" w:hAnsi="Arial" w:cs="Arial"/>
          <w:b/>
          <w:bCs/>
          <w:color w:val="000000"/>
          <w:sz w:val="20"/>
          <w:szCs w:val="20"/>
          <w:u w:val="single"/>
          <w:lang w:val="en"/>
        </w:rPr>
        <w:t>.4</w:t>
      </w:r>
      <w:r w:rsidR="00AD2179" w:rsidRPr="004636A9">
        <w:rPr>
          <w:rFonts w:ascii="Arial" w:eastAsia="Times New Roman" w:hAnsi="Arial" w:cs="Arial"/>
          <w:b/>
          <w:bCs/>
          <w:color w:val="000000"/>
          <w:sz w:val="20"/>
          <w:szCs w:val="20"/>
          <w:lang w:val="en"/>
        </w:rPr>
        <w:t xml:space="preserve"> </w:t>
      </w:r>
      <w:r w:rsidR="00AD2179" w:rsidRPr="004636A9">
        <w:rPr>
          <w:rFonts w:ascii="Arial" w:eastAsia="Times New Roman" w:hAnsi="Arial" w:cs="Arial"/>
          <w:b/>
          <w:bCs/>
          <w:color w:val="000000"/>
          <w:sz w:val="20"/>
          <w:szCs w:val="20"/>
          <w:u w:val="single"/>
          <w:lang w:val="en"/>
        </w:rPr>
        <w:t>Ignition sources and maintenance.</w:t>
      </w:r>
      <w:r w:rsidR="00AD2179" w:rsidRPr="004636A9">
        <w:rPr>
          <w:rFonts w:ascii="Arial" w:eastAsia="Times New Roman" w:hAnsi="Arial" w:cs="Arial"/>
          <w:b/>
          <w:bCs/>
          <w:color w:val="000000"/>
          <w:sz w:val="20"/>
          <w:szCs w:val="20"/>
          <w:lang w:val="en"/>
        </w:rPr>
        <w:t xml:space="preserve"> </w:t>
      </w:r>
      <w:bookmarkEnd w:id="538"/>
      <w:r w:rsidR="00AD2179" w:rsidRPr="004636A9">
        <w:rPr>
          <w:rFonts w:ascii="Arial" w:eastAsia="Times New Roman" w:hAnsi="Arial" w:cs="Arial"/>
          <w:bCs/>
          <w:color w:val="000000"/>
          <w:sz w:val="20"/>
          <w:szCs w:val="20"/>
          <w:u w:val="single"/>
          <w:lang w:val="en"/>
        </w:rPr>
        <w:t>Ignition sources and maintenance of outdoor artificial vegetation shall be in accordance with Section 808.4 and 808.5 of the IFC.</w:t>
      </w:r>
    </w:p>
    <w:p w:rsidR="00AD2179" w:rsidRPr="00D207DD" w:rsidRDefault="00AD2179" w:rsidP="00AD2179">
      <w:pPr>
        <w:spacing w:after="0" w:afterAutospacing="0"/>
        <w:ind w:left="0" w:firstLine="0"/>
        <w:rPr>
          <w:rFonts w:ascii="Helvetica Neue" w:hAnsi="Helvetica Neue"/>
          <w:b/>
          <w:color w:val="000000"/>
          <w:sz w:val="20"/>
          <w:szCs w:val="24"/>
          <w:lang w:val="en"/>
        </w:rPr>
      </w:pPr>
    </w:p>
    <w:bookmarkEnd w:id="539"/>
    <w:p w:rsidR="00AD2179" w:rsidRPr="00D207DD" w:rsidRDefault="00AD2179" w:rsidP="00AD2179">
      <w:pPr>
        <w:spacing w:after="0" w:afterAutospacing="0"/>
        <w:ind w:left="0" w:firstLine="0"/>
        <w:rPr>
          <w:rFonts w:ascii="Arial" w:hAnsi="Arial" w:cs="Arial"/>
          <w:b/>
          <w:bCs/>
          <w:color w:val="FF0000"/>
        </w:rPr>
      </w:pPr>
      <w:r w:rsidRPr="00D207DD">
        <w:rPr>
          <w:rFonts w:ascii="Arial" w:hAnsi="Arial" w:cs="Arial"/>
          <w:b/>
          <w:bCs/>
          <w:color w:val="FF0000"/>
        </w:rPr>
        <w:t>(F9781 / F92-18 Part II</w:t>
      </w:r>
      <w:r w:rsidR="00D207DD" w:rsidRPr="00D207DD">
        <w:rPr>
          <w:rFonts w:ascii="Arial" w:hAnsi="Arial" w:cs="Arial"/>
          <w:b/>
          <w:bCs/>
          <w:color w:val="FF0000"/>
        </w:rPr>
        <w:t xml:space="preserve"> AMPC1</w:t>
      </w:r>
      <w:r w:rsidRPr="00D207DD">
        <w:rPr>
          <w:rFonts w:ascii="Arial" w:hAnsi="Arial" w:cs="Arial"/>
          <w:b/>
          <w:bCs/>
          <w:color w:val="FF0000"/>
        </w:rPr>
        <w:t>)</w:t>
      </w:r>
    </w:p>
    <w:p w:rsidR="00F167F2" w:rsidRDefault="00F167F2" w:rsidP="00F167F2">
      <w:pPr>
        <w:spacing w:after="0" w:afterAutospacing="0"/>
        <w:ind w:left="0" w:firstLine="0"/>
        <w:rPr>
          <w:rFonts w:ascii="Arial" w:eastAsia="Times New Roman" w:hAnsi="Arial" w:cs="Arial"/>
          <w:b/>
          <w:bCs/>
          <w:sz w:val="20"/>
          <w:szCs w:val="24"/>
        </w:rPr>
      </w:pPr>
    </w:p>
    <w:p w:rsidR="00F167F2" w:rsidRPr="00F167F2" w:rsidRDefault="00F167F2" w:rsidP="00F167F2">
      <w:pPr>
        <w:spacing w:after="0" w:afterAutospacing="0"/>
        <w:ind w:left="0" w:firstLine="0"/>
        <w:rPr>
          <w:rFonts w:ascii="Arial" w:eastAsia="Times New Roman" w:hAnsi="Arial" w:cs="Arial"/>
          <w:b/>
          <w:bCs/>
          <w:sz w:val="20"/>
          <w:szCs w:val="24"/>
        </w:rPr>
      </w:pPr>
    </w:p>
    <w:p w:rsidR="00F167F2" w:rsidRPr="00F167F2" w:rsidRDefault="00F167F2" w:rsidP="00F167F2">
      <w:pPr>
        <w:spacing w:after="0" w:afterAutospacing="0"/>
        <w:ind w:left="0" w:firstLine="0"/>
        <w:rPr>
          <w:rFonts w:ascii="Arial" w:eastAsia="Times New Roman" w:hAnsi="Arial" w:cs="Arial"/>
          <w:sz w:val="20"/>
          <w:szCs w:val="24"/>
        </w:rPr>
      </w:pPr>
      <w:r w:rsidRPr="00F167F2">
        <w:rPr>
          <w:rFonts w:ascii="Arial" w:eastAsia="Times New Roman" w:hAnsi="Arial" w:cs="Arial"/>
          <w:b/>
          <w:bCs/>
          <w:sz w:val="20"/>
          <w:szCs w:val="24"/>
        </w:rPr>
        <w:t>Revise as follows:</w:t>
      </w:r>
      <w:r w:rsidRPr="00F167F2">
        <w:rPr>
          <w:rFonts w:ascii="Arial" w:eastAsia="Times New Roman" w:hAnsi="Arial" w:cs="Arial"/>
          <w:sz w:val="20"/>
          <w:szCs w:val="24"/>
        </w:rPr>
        <w:t xml:space="preserve"> </w:t>
      </w:r>
    </w:p>
    <w:p w:rsidR="00F167F2" w:rsidRPr="00F167F2" w:rsidRDefault="00F167F2" w:rsidP="00F167F2">
      <w:pPr>
        <w:spacing w:after="0" w:afterAutospacing="0"/>
        <w:ind w:left="0" w:firstLine="0"/>
        <w:rPr>
          <w:rFonts w:ascii="Arial" w:eastAsia="Times New Roman" w:hAnsi="Arial" w:cs="Arial"/>
          <w:sz w:val="20"/>
          <w:szCs w:val="20"/>
        </w:rPr>
      </w:pPr>
    </w:p>
    <w:p w:rsidR="00F167F2" w:rsidRPr="00F167F2" w:rsidRDefault="00F167F2" w:rsidP="00F167F2">
      <w:pPr>
        <w:autoSpaceDE w:val="0"/>
        <w:autoSpaceDN w:val="0"/>
        <w:adjustRightInd w:val="0"/>
        <w:spacing w:after="0" w:afterAutospacing="0"/>
        <w:ind w:left="0" w:firstLine="0"/>
        <w:outlineLvl w:val="1"/>
        <w:rPr>
          <w:rFonts w:ascii="Arial" w:hAnsi="Arial" w:cs="Arial"/>
          <w:sz w:val="20"/>
          <w:szCs w:val="20"/>
        </w:rPr>
      </w:pPr>
      <w:r w:rsidRPr="00F167F2">
        <w:rPr>
          <w:rFonts w:ascii="Arial" w:hAnsi="Arial" w:cs="Arial"/>
          <w:b/>
          <w:bCs/>
          <w:sz w:val="20"/>
          <w:szCs w:val="20"/>
        </w:rPr>
        <w:t xml:space="preserve">803.10 Site-fabricated stretch systems. </w:t>
      </w:r>
      <w:r w:rsidRPr="00F167F2">
        <w:rPr>
          <w:rFonts w:ascii="Arial" w:hAnsi="Arial" w:cs="Arial"/>
          <w:sz w:val="20"/>
          <w:szCs w:val="20"/>
        </w:rPr>
        <w:t xml:space="preserve">Where used as interior wall or interior ceiling finish materials, site-fabricated stretch systems containing all three components described in the definition in Chapter 2 shall be tested in the manner intended for use, and shall comply with the requirements of Section 803.1.1 </w:t>
      </w:r>
      <w:r w:rsidRPr="00F167F2">
        <w:rPr>
          <w:rFonts w:ascii="Arial" w:hAnsi="Arial" w:cs="Arial"/>
          <w:strike/>
          <w:sz w:val="20"/>
          <w:szCs w:val="20"/>
        </w:rPr>
        <w:t xml:space="preserve">803.1.2. </w:t>
      </w:r>
      <w:proofErr w:type="gramStart"/>
      <w:r w:rsidRPr="00F167F2">
        <w:rPr>
          <w:rFonts w:ascii="Arial" w:hAnsi="Arial" w:cs="Arial"/>
          <w:sz w:val="20"/>
          <w:szCs w:val="20"/>
          <w:u w:val="single"/>
        </w:rPr>
        <w:t>or</w:t>
      </w:r>
      <w:proofErr w:type="gramEnd"/>
      <w:r w:rsidRPr="00F167F2">
        <w:rPr>
          <w:rFonts w:ascii="Arial" w:hAnsi="Arial" w:cs="Arial"/>
          <w:sz w:val="20"/>
          <w:szCs w:val="20"/>
          <w:u w:val="single"/>
        </w:rPr>
        <w:t xml:space="preserve"> with the requirements of Class A in accordance with Section 803.1.2. </w:t>
      </w:r>
      <w:r w:rsidRPr="00F167F2">
        <w:rPr>
          <w:rFonts w:ascii="Arial" w:hAnsi="Arial" w:cs="Arial"/>
          <w:sz w:val="20"/>
          <w:szCs w:val="20"/>
        </w:rPr>
        <w:t>If the materials are tested in accordance with ASTM E84 or UL 723, specimen preparation and mounting shall be in accordance with ASTM E2573.</w:t>
      </w:r>
    </w:p>
    <w:p w:rsidR="00F167F2" w:rsidRPr="00F167F2" w:rsidRDefault="00FF0F34" w:rsidP="00F167F2">
      <w:pPr>
        <w:autoSpaceDE w:val="0"/>
        <w:autoSpaceDN w:val="0"/>
        <w:adjustRightInd w:val="0"/>
        <w:spacing w:after="0" w:afterAutospacing="0"/>
        <w:ind w:left="0" w:firstLine="0"/>
        <w:outlineLvl w:val="1"/>
        <w:rPr>
          <w:rFonts w:ascii="Arial" w:hAnsi="Arial" w:cs="Arial"/>
          <w:sz w:val="20"/>
          <w:szCs w:val="20"/>
        </w:rPr>
      </w:pPr>
      <w:r>
        <w:rPr>
          <w:rFonts w:ascii="Arial" w:hAnsi="Arial" w:cs="Arial"/>
          <w:sz w:val="20"/>
          <w:szCs w:val="20"/>
        </w:rPr>
        <w:t xml:space="preserve"> </w:t>
      </w:r>
    </w:p>
    <w:p w:rsidR="008A5BE1" w:rsidRPr="00FF0F34" w:rsidRDefault="008A5BE1" w:rsidP="008A5BE1">
      <w:pPr>
        <w:autoSpaceDE w:val="0"/>
        <w:autoSpaceDN w:val="0"/>
        <w:adjustRightInd w:val="0"/>
        <w:spacing w:after="0" w:afterAutospacing="0"/>
        <w:ind w:left="0" w:firstLine="0"/>
        <w:rPr>
          <w:rFonts w:ascii="Arial" w:hAnsi="Arial" w:cs="Arial"/>
          <w:b/>
          <w:bCs/>
          <w:color w:val="FF0000"/>
        </w:rPr>
      </w:pPr>
      <w:r w:rsidRPr="00FF0F34">
        <w:rPr>
          <w:rFonts w:ascii="Arial" w:hAnsi="Arial" w:cs="Arial"/>
          <w:b/>
          <w:bCs/>
          <w:color w:val="FF0000"/>
        </w:rPr>
        <w:t>(</w:t>
      </w:r>
      <w:r w:rsidR="00F167F2" w:rsidRPr="00FF0F34">
        <w:rPr>
          <w:rFonts w:ascii="Arial" w:hAnsi="Arial" w:cs="Arial"/>
          <w:b/>
          <w:bCs/>
          <w:color w:val="FF0000"/>
        </w:rPr>
        <w:t>F9285 / FS84-18</w:t>
      </w:r>
      <w:r w:rsidR="00FF0F34" w:rsidRPr="00FF0F34">
        <w:rPr>
          <w:rFonts w:ascii="Arial" w:hAnsi="Arial" w:cs="Arial"/>
          <w:b/>
          <w:bCs/>
          <w:color w:val="FF0000"/>
        </w:rPr>
        <w:t xml:space="preserve"> AS</w:t>
      </w:r>
      <w:r w:rsidRPr="00FF0F34">
        <w:rPr>
          <w:rFonts w:ascii="Arial" w:hAnsi="Arial" w:cs="Arial"/>
          <w:b/>
          <w:bCs/>
          <w:color w:val="FF0000"/>
        </w:rPr>
        <w:t>)</w:t>
      </w:r>
    </w:p>
    <w:p w:rsidR="00F167F2" w:rsidRDefault="00F167F2" w:rsidP="00F167F2">
      <w:pPr>
        <w:spacing w:after="0" w:afterAutospacing="0"/>
        <w:ind w:left="0" w:firstLine="0"/>
        <w:rPr>
          <w:rFonts w:ascii="Times New Roman" w:hAnsi="Times New Roman"/>
          <w:b/>
        </w:rPr>
      </w:pPr>
    </w:p>
    <w:p w:rsidR="00F167F2" w:rsidRDefault="00F167F2" w:rsidP="00F167F2">
      <w:pPr>
        <w:spacing w:after="0" w:afterAutospacing="0"/>
        <w:ind w:left="0" w:firstLine="0"/>
        <w:rPr>
          <w:rFonts w:ascii="Times New Roman" w:hAnsi="Times New Roman"/>
          <w:b/>
        </w:rPr>
      </w:pPr>
    </w:p>
    <w:p w:rsidR="00F167F2" w:rsidRPr="00F167F2" w:rsidRDefault="00F167F2" w:rsidP="00F167F2">
      <w:pPr>
        <w:spacing w:after="0" w:afterAutospacing="0"/>
        <w:ind w:left="0" w:firstLine="0"/>
        <w:rPr>
          <w:rFonts w:ascii="Arial" w:eastAsia="Times New Roman" w:hAnsi="Arial" w:cs="Arial"/>
          <w:sz w:val="20"/>
          <w:szCs w:val="24"/>
        </w:rPr>
      </w:pPr>
      <w:r w:rsidRPr="00F167F2">
        <w:rPr>
          <w:rFonts w:ascii="Arial" w:eastAsia="Times New Roman" w:hAnsi="Arial" w:cs="Arial"/>
          <w:b/>
          <w:bCs/>
          <w:sz w:val="20"/>
          <w:szCs w:val="24"/>
        </w:rPr>
        <w:t>Revise as follows:</w:t>
      </w:r>
      <w:r w:rsidRPr="00F167F2">
        <w:rPr>
          <w:rFonts w:ascii="Arial" w:eastAsia="Times New Roman" w:hAnsi="Arial" w:cs="Arial"/>
          <w:sz w:val="20"/>
          <w:szCs w:val="24"/>
        </w:rPr>
        <w:t xml:space="preserve"> </w:t>
      </w:r>
    </w:p>
    <w:p w:rsidR="00F167F2" w:rsidRPr="00F167F2" w:rsidRDefault="00F167F2" w:rsidP="00F167F2">
      <w:pPr>
        <w:spacing w:after="0" w:afterAutospacing="0"/>
        <w:ind w:left="0" w:firstLine="0"/>
        <w:rPr>
          <w:rFonts w:ascii="Arial" w:eastAsia="Times New Roman" w:hAnsi="Arial" w:cs="Arial"/>
          <w:sz w:val="20"/>
          <w:szCs w:val="20"/>
        </w:rPr>
      </w:pPr>
    </w:p>
    <w:p w:rsidR="00F167F2" w:rsidRPr="00F167F2" w:rsidRDefault="00F167F2" w:rsidP="00F167F2">
      <w:pPr>
        <w:spacing w:after="0" w:afterAutospacing="0"/>
        <w:ind w:left="0" w:firstLine="0"/>
        <w:rPr>
          <w:rFonts w:ascii="Arial" w:eastAsia="Times New Roman" w:hAnsi="Arial" w:cs="Arial"/>
          <w:sz w:val="20"/>
          <w:szCs w:val="20"/>
          <w:u w:val="single"/>
        </w:rPr>
      </w:pPr>
      <w:r w:rsidRPr="00F167F2">
        <w:rPr>
          <w:rFonts w:ascii="Arial" w:eastAsia="Times New Roman" w:hAnsi="Arial" w:cs="Arial"/>
          <w:b/>
          <w:sz w:val="20"/>
          <w:szCs w:val="20"/>
          <w:u w:val="single"/>
        </w:rPr>
        <w:t xml:space="preserve">[F] 806.9 Combustible lockers. </w:t>
      </w:r>
      <w:r w:rsidRPr="00F167F2">
        <w:rPr>
          <w:rFonts w:ascii="Arial" w:eastAsia="Times New Roman" w:hAnsi="Arial" w:cs="Arial"/>
          <w:sz w:val="20"/>
          <w:szCs w:val="20"/>
          <w:u w:val="single"/>
        </w:rPr>
        <w:t>Where lockers constructed of combustible materials are used, the lockers shall be considered to be interior finish and shall comply with Section 803.</w:t>
      </w:r>
    </w:p>
    <w:p w:rsidR="00F167F2" w:rsidRPr="00F167F2" w:rsidRDefault="00F167F2" w:rsidP="00F167F2">
      <w:pPr>
        <w:spacing w:after="0" w:afterAutospacing="0"/>
        <w:ind w:left="0" w:firstLine="0"/>
        <w:rPr>
          <w:rFonts w:ascii="Arial" w:eastAsia="Times New Roman" w:hAnsi="Arial" w:cs="Arial"/>
          <w:sz w:val="20"/>
          <w:szCs w:val="20"/>
          <w:u w:val="single"/>
        </w:rPr>
      </w:pPr>
    </w:p>
    <w:p w:rsidR="00F167F2" w:rsidRPr="00F167F2" w:rsidRDefault="00F167F2" w:rsidP="00F167F2">
      <w:pPr>
        <w:spacing w:after="0" w:afterAutospacing="0"/>
        <w:ind w:left="360" w:firstLine="0"/>
        <w:rPr>
          <w:rFonts w:ascii="Arial" w:eastAsia="Times New Roman" w:hAnsi="Arial" w:cs="Arial"/>
          <w:sz w:val="20"/>
          <w:szCs w:val="20"/>
          <w:u w:val="single"/>
        </w:rPr>
      </w:pPr>
      <w:r w:rsidRPr="00F167F2">
        <w:rPr>
          <w:rFonts w:ascii="Arial" w:eastAsia="Times New Roman" w:hAnsi="Arial" w:cs="Arial"/>
          <w:b/>
          <w:sz w:val="20"/>
          <w:szCs w:val="20"/>
          <w:u w:val="single"/>
        </w:rPr>
        <w:t xml:space="preserve">Exception: </w:t>
      </w:r>
      <w:r w:rsidRPr="00F167F2">
        <w:rPr>
          <w:rFonts w:ascii="Arial" w:eastAsia="Times New Roman" w:hAnsi="Arial" w:cs="Arial"/>
          <w:sz w:val="20"/>
          <w:szCs w:val="20"/>
          <w:u w:val="single"/>
        </w:rPr>
        <w:t>Lockers constructed entirely of wood and noncombustible materials shall be permitted to be used wherever interior finish materials are required to meet a Class C classification in accordance with Section 803.1.2.</w:t>
      </w:r>
    </w:p>
    <w:p w:rsidR="00F167F2" w:rsidRDefault="00F167F2" w:rsidP="00F167F2">
      <w:pPr>
        <w:spacing w:after="0" w:afterAutospacing="0"/>
        <w:ind w:left="0" w:firstLine="0"/>
        <w:rPr>
          <w:rFonts w:ascii="Times New Roman" w:hAnsi="Times New Roman"/>
          <w:b/>
        </w:rPr>
      </w:pPr>
    </w:p>
    <w:p w:rsidR="00F167F2" w:rsidRPr="00D207DD" w:rsidRDefault="00F167F2" w:rsidP="00F167F2">
      <w:pPr>
        <w:spacing w:after="0" w:afterAutospacing="0"/>
        <w:ind w:left="0" w:firstLine="0"/>
        <w:rPr>
          <w:rFonts w:ascii="Arial" w:hAnsi="Arial" w:cs="Arial"/>
          <w:b/>
          <w:bCs/>
          <w:color w:val="FF0000"/>
        </w:rPr>
      </w:pPr>
      <w:r w:rsidRPr="00D207DD">
        <w:rPr>
          <w:rFonts w:ascii="Arial" w:hAnsi="Arial" w:cs="Arial"/>
          <w:b/>
          <w:bCs/>
          <w:color w:val="FF0000"/>
        </w:rPr>
        <w:t>(F9286 / FS86-18</w:t>
      </w:r>
      <w:r w:rsidR="00D207DD" w:rsidRPr="00D207DD">
        <w:rPr>
          <w:rFonts w:ascii="Arial" w:hAnsi="Arial" w:cs="Arial"/>
          <w:b/>
          <w:bCs/>
          <w:color w:val="FF0000"/>
        </w:rPr>
        <w:t xml:space="preserve"> AS</w:t>
      </w:r>
      <w:r w:rsidRPr="00D207DD">
        <w:rPr>
          <w:rFonts w:ascii="Arial" w:hAnsi="Arial" w:cs="Arial"/>
          <w:b/>
          <w:bCs/>
          <w:color w:val="FF0000"/>
        </w:rPr>
        <w:t>)</w:t>
      </w:r>
    </w:p>
    <w:p w:rsidR="004636A9" w:rsidRDefault="004636A9" w:rsidP="00F167F2">
      <w:pPr>
        <w:spacing w:after="0" w:afterAutospacing="0"/>
        <w:ind w:left="0" w:firstLine="0"/>
        <w:rPr>
          <w:rFonts w:ascii="Arial" w:hAnsi="Arial" w:cs="Arial"/>
          <w:bCs/>
          <w:color w:val="FF0000"/>
        </w:rPr>
      </w:pPr>
    </w:p>
    <w:p w:rsidR="004636A9" w:rsidRDefault="004636A9" w:rsidP="004636A9">
      <w:pPr>
        <w:spacing w:after="0" w:afterAutospacing="0"/>
        <w:ind w:left="0" w:firstLine="0"/>
        <w:rPr>
          <w:rFonts w:ascii="Arial" w:hAnsi="Arial" w:cs="Arial"/>
          <w:bCs/>
          <w:color w:val="FF0000"/>
        </w:rPr>
      </w:pPr>
    </w:p>
    <w:p w:rsidR="004636A9" w:rsidRPr="004636A9" w:rsidRDefault="004636A9" w:rsidP="004636A9">
      <w:pPr>
        <w:autoSpaceDE w:val="0"/>
        <w:autoSpaceDN w:val="0"/>
        <w:adjustRightInd w:val="0"/>
        <w:spacing w:after="0" w:afterAutospacing="0"/>
        <w:ind w:left="0" w:firstLine="0"/>
        <w:rPr>
          <w:rFonts w:ascii="Times New Roman" w:eastAsia="Times New Roman" w:hAnsi="Times New Roman"/>
          <w:sz w:val="20"/>
          <w:szCs w:val="20"/>
        </w:rPr>
      </w:pPr>
    </w:p>
    <w:p w:rsidR="00DB01E7" w:rsidRPr="006C193E" w:rsidRDefault="006C193E" w:rsidP="006C193E">
      <w:pPr>
        <w:autoSpaceDE w:val="0"/>
        <w:autoSpaceDN w:val="0"/>
        <w:adjustRightInd w:val="0"/>
        <w:spacing w:after="0" w:afterAutospacing="0"/>
        <w:ind w:left="0" w:firstLine="0"/>
        <w:rPr>
          <w:rFonts w:cs="Arial"/>
          <w:b/>
          <w:bCs/>
          <w:color w:val="00B0F0"/>
          <w:sz w:val="28"/>
          <w:szCs w:val="28"/>
        </w:rPr>
      </w:pPr>
      <w:r w:rsidRPr="006C193E">
        <w:rPr>
          <w:rFonts w:ascii="Helvetica-Bold" w:eastAsiaTheme="minorHAnsi" w:hAnsi="Helvetica-Bold" w:cs="Helvetica-Bold"/>
          <w:b/>
          <w:bCs/>
          <w:color w:val="00B0F0"/>
          <w:sz w:val="28"/>
          <w:szCs w:val="28"/>
        </w:rPr>
        <w:t>CHAPTER 9 FIRE PROTECTION SYSTEMS</w:t>
      </w:r>
    </w:p>
    <w:p w:rsidR="009640C9" w:rsidRPr="00291618" w:rsidRDefault="009640C9" w:rsidP="00F167F2">
      <w:pPr>
        <w:autoSpaceDE w:val="0"/>
        <w:autoSpaceDN w:val="0"/>
        <w:adjustRightInd w:val="0"/>
        <w:spacing w:after="0" w:afterAutospacing="0"/>
        <w:ind w:left="0" w:firstLine="0"/>
        <w:rPr>
          <w:rFonts w:cs="Arial"/>
          <w:b/>
          <w:bCs/>
          <w:color w:val="0070C0"/>
        </w:rPr>
      </w:pPr>
    </w:p>
    <w:p w:rsidR="00821AC8" w:rsidRDefault="00821AC8" w:rsidP="00F167F2">
      <w:pPr>
        <w:spacing w:after="0" w:afterAutospacing="0"/>
        <w:ind w:left="0" w:firstLine="0"/>
        <w:rPr>
          <w:rFonts w:ascii="Arial" w:hAnsi="Arial" w:cs="Arial"/>
          <w:b/>
          <w:color w:val="000000"/>
          <w:sz w:val="20"/>
          <w:szCs w:val="20"/>
          <w:lang w:val="en"/>
        </w:rPr>
      </w:pPr>
    </w:p>
    <w:p w:rsidR="00BC735E" w:rsidRDefault="00BC735E" w:rsidP="00F167F2">
      <w:pPr>
        <w:spacing w:after="0" w:afterAutospacing="0"/>
        <w:ind w:left="0" w:firstLine="0"/>
        <w:rPr>
          <w:rFonts w:ascii="Arial" w:hAnsi="Arial" w:cs="Arial"/>
          <w:b/>
          <w:color w:val="000000"/>
          <w:sz w:val="20"/>
          <w:szCs w:val="20"/>
          <w:lang w:val="en"/>
        </w:rPr>
      </w:pPr>
    </w:p>
    <w:p w:rsidR="00F167F2" w:rsidRPr="00F167F2" w:rsidRDefault="00F167F2" w:rsidP="00F167F2">
      <w:pPr>
        <w:spacing w:after="0" w:afterAutospacing="0"/>
        <w:ind w:left="0" w:firstLine="0"/>
        <w:rPr>
          <w:rFonts w:ascii="Arial" w:hAnsi="Arial" w:cs="Arial"/>
          <w:b/>
          <w:color w:val="000000"/>
          <w:sz w:val="20"/>
          <w:szCs w:val="20"/>
          <w:lang w:val="en"/>
        </w:rPr>
      </w:pPr>
      <w:r w:rsidRPr="00F167F2">
        <w:rPr>
          <w:rFonts w:ascii="Arial" w:hAnsi="Arial" w:cs="Arial"/>
          <w:b/>
          <w:color w:val="000000"/>
          <w:sz w:val="20"/>
          <w:szCs w:val="20"/>
          <w:lang w:val="en"/>
        </w:rPr>
        <w:t>Revise as follows:</w:t>
      </w:r>
    </w:p>
    <w:p w:rsidR="00F167F2" w:rsidRPr="00F167F2" w:rsidRDefault="00F167F2" w:rsidP="00F167F2">
      <w:pPr>
        <w:spacing w:after="0" w:afterAutospacing="0"/>
        <w:ind w:left="0" w:firstLine="0"/>
        <w:rPr>
          <w:rFonts w:ascii="Helvetica Neue" w:hAnsi="Helvetica Neue"/>
          <w:color w:val="000000"/>
          <w:sz w:val="20"/>
          <w:szCs w:val="24"/>
          <w:lang w:val="en"/>
        </w:rPr>
      </w:pPr>
    </w:p>
    <w:p w:rsidR="00F167F2" w:rsidRPr="00F167F2" w:rsidRDefault="00F167F2" w:rsidP="00F167F2">
      <w:pPr>
        <w:keepNext/>
        <w:keepLines/>
        <w:spacing w:after="0" w:afterAutospacing="0"/>
        <w:ind w:left="0" w:firstLine="0"/>
        <w:outlineLvl w:val="1"/>
        <w:rPr>
          <w:rFonts w:ascii="Arial" w:eastAsia="Times New Roman" w:hAnsi="Arial" w:cs="Arial"/>
          <w:bCs/>
          <w:color w:val="000000"/>
          <w:sz w:val="20"/>
          <w:szCs w:val="20"/>
          <w:lang w:val="en"/>
        </w:rPr>
      </w:pPr>
      <w:bookmarkStart w:id="540" w:name="smokeproof-enclosures."/>
      <w:r w:rsidRPr="00F167F2">
        <w:rPr>
          <w:rFonts w:ascii="Arial" w:eastAsia="Times New Roman" w:hAnsi="Arial" w:cs="Arial"/>
          <w:b/>
          <w:bCs/>
          <w:color w:val="000000"/>
          <w:sz w:val="20"/>
          <w:szCs w:val="20"/>
          <w:lang w:val="en"/>
        </w:rPr>
        <w:t xml:space="preserve">909.20 Smokeproof enclosures. </w:t>
      </w:r>
      <w:bookmarkEnd w:id="540"/>
      <w:r w:rsidRPr="00F167F2">
        <w:rPr>
          <w:rFonts w:ascii="Arial" w:eastAsia="Times New Roman" w:hAnsi="Arial" w:cs="Arial"/>
          <w:bCs/>
          <w:color w:val="000000"/>
          <w:sz w:val="20"/>
          <w:szCs w:val="20"/>
          <w:lang w:val="en"/>
        </w:rPr>
        <w:t>Where required by Section 1023.11, a smokeproof enclosure shall be constructed in accordance with this section. A smokeproof enclosure shall consist of an interior exit stairway or ramp that is enclosed in accordance with the applicable provisions of Section 1023 and an open exterior balcony </w:t>
      </w:r>
      <w:proofErr w:type="gramStart"/>
      <w:r w:rsidRPr="00F167F2">
        <w:rPr>
          <w:rFonts w:ascii="Arial" w:eastAsia="Times New Roman" w:hAnsi="Arial" w:cs="Arial"/>
          <w:bCs/>
          <w:strike/>
          <w:color w:val="000000"/>
          <w:sz w:val="20"/>
          <w:szCs w:val="20"/>
          <w:lang w:val="en"/>
        </w:rPr>
        <w:t>or</w:t>
      </w:r>
      <w:r w:rsidRPr="00F167F2">
        <w:rPr>
          <w:rFonts w:ascii="Arial" w:eastAsia="Times New Roman" w:hAnsi="Arial" w:cs="Arial"/>
          <w:bCs/>
          <w:color w:val="000000"/>
          <w:sz w:val="20"/>
          <w:szCs w:val="20"/>
          <w:lang w:val="en"/>
        </w:rPr>
        <w:t xml:space="preserve"> </w:t>
      </w:r>
      <w:r w:rsidRPr="00F167F2">
        <w:rPr>
          <w:rFonts w:ascii="Arial" w:eastAsia="Times New Roman" w:hAnsi="Arial" w:cs="Arial"/>
          <w:bCs/>
          <w:color w:val="000000"/>
          <w:sz w:val="20"/>
          <w:szCs w:val="20"/>
          <w:u w:val="single"/>
          <w:lang w:val="en"/>
        </w:rPr>
        <w:t>,</w:t>
      </w:r>
      <w:r w:rsidRPr="00F167F2">
        <w:rPr>
          <w:rFonts w:ascii="Arial" w:eastAsia="Times New Roman" w:hAnsi="Arial" w:cs="Arial"/>
          <w:bCs/>
          <w:color w:val="000000"/>
          <w:sz w:val="20"/>
          <w:szCs w:val="20"/>
          <w:lang w:val="en"/>
        </w:rPr>
        <w:t>ventilated</w:t>
      </w:r>
      <w:proofErr w:type="gramEnd"/>
      <w:r w:rsidRPr="00F167F2">
        <w:rPr>
          <w:rFonts w:ascii="Arial" w:eastAsia="Times New Roman" w:hAnsi="Arial" w:cs="Arial"/>
          <w:bCs/>
          <w:color w:val="000000"/>
          <w:sz w:val="20"/>
          <w:szCs w:val="20"/>
          <w:lang w:val="en"/>
        </w:rPr>
        <w:t xml:space="preserve"> vestibule </w:t>
      </w:r>
      <w:r w:rsidRPr="00F167F2">
        <w:rPr>
          <w:rFonts w:ascii="Arial" w:eastAsia="Times New Roman" w:hAnsi="Arial" w:cs="Arial"/>
          <w:bCs/>
          <w:color w:val="000000"/>
          <w:sz w:val="20"/>
          <w:szCs w:val="20"/>
          <w:u w:val="single"/>
          <w:lang w:val="en"/>
        </w:rPr>
        <w:t>or pressurized stair and pressurized entrance vestibule</w:t>
      </w:r>
      <w:r w:rsidRPr="00F167F2">
        <w:rPr>
          <w:rFonts w:ascii="Arial" w:eastAsia="Times New Roman" w:hAnsi="Arial" w:cs="Arial"/>
          <w:bCs/>
          <w:color w:val="000000"/>
          <w:sz w:val="20"/>
          <w:szCs w:val="20"/>
          <w:lang w:val="en"/>
        </w:rPr>
        <w:t xml:space="preserve"> meeting the requirements of this section. Where access to the roof is required by the International Fire Code, such access shall be from the smokeproof enclosure where a smokeproof enclosure is required.</w:t>
      </w:r>
    </w:p>
    <w:p w:rsidR="00F167F2" w:rsidRPr="00F167F2" w:rsidRDefault="00F167F2" w:rsidP="00F167F2">
      <w:pPr>
        <w:spacing w:after="0" w:afterAutospacing="0"/>
        <w:ind w:left="0" w:firstLine="0"/>
        <w:rPr>
          <w:rFonts w:ascii="Arial" w:hAnsi="Arial" w:cs="Arial"/>
          <w:b/>
          <w:color w:val="000000"/>
          <w:sz w:val="20"/>
          <w:szCs w:val="20"/>
          <w:lang w:val="en"/>
        </w:rPr>
      </w:pPr>
    </w:p>
    <w:p w:rsidR="00F167F2" w:rsidRPr="00F167F2" w:rsidRDefault="00F167F2" w:rsidP="00F167F2">
      <w:pPr>
        <w:spacing w:after="0" w:afterAutospacing="0"/>
        <w:ind w:left="0" w:firstLine="0"/>
        <w:rPr>
          <w:rFonts w:ascii="Arial" w:hAnsi="Arial" w:cs="Arial"/>
          <w:b/>
          <w:color w:val="000000"/>
          <w:sz w:val="20"/>
          <w:szCs w:val="20"/>
          <w:lang w:val="en"/>
        </w:rPr>
      </w:pPr>
      <w:r w:rsidRPr="00F167F2">
        <w:rPr>
          <w:rFonts w:ascii="Arial" w:hAnsi="Arial" w:cs="Arial"/>
          <w:b/>
          <w:color w:val="000000"/>
          <w:sz w:val="20"/>
          <w:szCs w:val="20"/>
          <w:lang w:val="en"/>
        </w:rPr>
        <w:t>Add new text as follows:</w:t>
      </w:r>
    </w:p>
    <w:p w:rsidR="00F167F2" w:rsidRPr="00F167F2" w:rsidRDefault="00F167F2" w:rsidP="00F167F2">
      <w:pPr>
        <w:spacing w:after="0" w:afterAutospacing="0"/>
        <w:ind w:left="0" w:firstLine="0"/>
        <w:rPr>
          <w:rFonts w:ascii="Arial" w:hAnsi="Arial" w:cs="Arial"/>
          <w:color w:val="000000"/>
          <w:sz w:val="20"/>
          <w:szCs w:val="20"/>
          <w:lang w:val="en"/>
        </w:rPr>
      </w:pPr>
    </w:p>
    <w:p w:rsidR="00F167F2" w:rsidRPr="00F167F2" w:rsidRDefault="00F167F2" w:rsidP="00F167F2">
      <w:pPr>
        <w:keepNext/>
        <w:keepLines/>
        <w:spacing w:after="0" w:afterAutospacing="0"/>
        <w:ind w:left="0" w:firstLine="0"/>
        <w:outlineLvl w:val="1"/>
        <w:rPr>
          <w:rFonts w:ascii="Arial" w:eastAsia="Times New Roman" w:hAnsi="Arial" w:cs="Arial"/>
          <w:bCs/>
          <w:color w:val="000000"/>
          <w:sz w:val="20"/>
          <w:szCs w:val="20"/>
          <w:u w:val="single"/>
          <w:lang w:val="en"/>
        </w:rPr>
      </w:pPr>
      <w:bookmarkStart w:id="541" w:name="X5cd03f3f01627c4e502277632910243a68fc505"/>
      <w:r w:rsidRPr="00F167F2">
        <w:rPr>
          <w:rFonts w:ascii="Arial" w:eastAsia="Times New Roman" w:hAnsi="Arial" w:cs="Arial"/>
          <w:b/>
          <w:bCs/>
          <w:color w:val="000000"/>
          <w:sz w:val="20"/>
          <w:szCs w:val="20"/>
          <w:u w:val="single"/>
          <w:lang w:val="en"/>
        </w:rPr>
        <w:t>909.20.6</w:t>
      </w:r>
      <w:r w:rsidRPr="00F167F2">
        <w:rPr>
          <w:rFonts w:ascii="Arial" w:eastAsia="Times New Roman" w:hAnsi="Arial" w:cs="Arial"/>
          <w:b/>
          <w:bCs/>
          <w:color w:val="000000"/>
          <w:sz w:val="20"/>
          <w:szCs w:val="20"/>
          <w:lang w:val="en"/>
        </w:rPr>
        <w:t xml:space="preserve"> </w:t>
      </w:r>
      <w:r w:rsidRPr="00F167F2">
        <w:rPr>
          <w:rFonts w:ascii="Arial" w:eastAsia="Times New Roman" w:hAnsi="Arial" w:cs="Arial"/>
          <w:b/>
          <w:bCs/>
          <w:color w:val="000000"/>
          <w:sz w:val="20"/>
          <w:szCs w:val="20"/>
          <w:u w:val="single"/>
          <w:lang w:val="en"/>
        </w:rPr>
        <w:t>Pressurized stair and vestibule alternative.</w:t>
      </w:r>
      <w:r w:rsidRPr="00F167F2">
        <w:rPr>
          <w:rFonts w:ascii="Arial" w:eastAsia="Times New Roman" w:hAnsi="Arial" w:cs="Arial"/>
          <w:b/>
          <w:bCs/>
          <w:color w:val="000000"/>
          <w:sz w:val="20"/>
          <w:szCs w:val="20"/>
          <w:lang w:val="en"/>
        </w:rPr>
        <w:t xml:space="preserve"> </w:t>
      </w:r>
      <w:bookmarkEnd w:id="541"/>
      <w:r w:rsidRPr="00F167F2">
        <w:rPr>
          <w:rFonts w:ascii="Arial" w:eastAsia="Times New Roman" w:hAnsi="Arial" w:cs="Arial"/>
          <w:bCs/>
          <w:color w:val="000000"/>
          <w:sz w:val="20"/>
          <w:szCs w:val="20"/>
          <w:u w:val="single"/>
          <w:lang w:val="en"/>
        </w:rPr>
        <w:t>The provisions of Sections 909.20.6.1 through 909.20.6.3 shall apply to smokeproof enclosures using a pressurized stair and pressurized entrance vestibule.</w:t>
      </w:r>
    </w:p>
    <w:p w:rsidR="00F167F2" w:rsidRPr="00F167F2" w:rsidRDefault="00F167F2" w:rsidP="00F167F2">
      <w:pPr>
        <w:spacing w:after="0" w:afterAutospacing="0"/>
        <w:ind w:left="0" w:firstLine="0"/>
        <w:rPr>
          <w:rFonts w:ascii="Helvetica Neue" w:hAnsi="Helvetica Neue"/>
          <w:color w:val="000000"/>
          <w:sz w:val="20"/>
          <w:szCs w:val="24"/>
          <w:lang w:val="en"/>
        </w:rPr>
      </w:pPr>
    </w:p>
    <w:p w:rsidR="00F167F2" w:rsidRPr="00F167F2" w:rsidRDefault="00F167F2" w:rsidP="00F167F2">
      <w:pPr>
        <w:keepNext/>
        <w:keepLines/>
        <w:spacing w:after="0" w:afterAutospacing="0"/>
        <w:ind w:left="0" w:firstLine="0"/>
        <w:outlineLvl w:val="1"/>
        <w:rPr>
          <w:rFonts w:ascii="Arial" w:eastAsia="Times New Roman" w:hAnsi="Arial" w:cs="Arial"/>
          <w:bCs/>
          <w:color w:val="000000"/>
          <w:sz w:val="20"/>
          <w:szCs w:val="20"/>
          <w:u w:val="single"/>
          <w:lang w:val="en"/>
        </w:rPr>
      </w:pPr>
      <w:bookmarkStart w:id="542" w:name="vestibule-doors."/>
      <w:r w:rsidRPr="00F167F2">
        <w:rPr>
          <w:rFonts w:ascii="Arial" w:eastAsia="Times New Roman" w:hAnsi="Arial" w:cs="Arial"/>
          <w:b/>
          <w:bCs/>
          <w:color w:val="000000"/>
          <w:sz w:val="20"/>
          <w:szCs w:val="20"/>
          <w:u w:val="single"/>
          <w:lang w:val="en"/>
        </w:rPr>
        <w:t>909.20.6.1</w:t>
      </w:r>
      <w:r w:rsidRPr="00F167F2">
        <w:rPr>
          <w:rFonts w:ascii="Arial" w:eastAsia="Times New Roman" w:hAnsi="Arial" w:cs="Arial"/>
          <w:b/>
          <w:bCs/>
          <w:color w:val="000000"/>
          <w:sz w:val="20"/>
          <w:szCs w:val="20"/>
          <w:lang w:val="en"/>
        </w:rPr>
        <w:t xml:space="preserve"> </w:t>
      </w:r>
      <w:r w:rsidRPr="00F167F2">
        <w:rPr>
          <w:rFonts w:ascii="Arial" w:eastAsia="Times New Roman" w:hAnsi="Arial" w:cs="Arial"/>
          <w:b/>
          <w:bCs/>
          <w:color w:val="000000"/>
          <w:sz w:val="20"/>
          <w:szCs w:val="20"/>
          <w:u w:val="single"/>
          <w:lang w:val="en"/>
        </w:rPr>
        <w:t>Vestibule doors.</w:t>
      </w:r>
      <w:r w:rsidRPr="00F167F2">
        <w:rPr>
          <w:rFonts w:ascii="Arial" w:eastAsia="Times New Roman" w:hAnsi="Arial" w:cs="Arial"/>
          <w:b/>
          <w:bCs/>
          <w:color w:val="000000"/>
          <w:sz w:val="20"/>
          <w:szCs w:val="20"/>
          <w:lang w:val="en"/>
        </w:rPr>
        <w:t xml:space="preserve"> </w:t>
      </w:r>
      <w:bookmarkEnd w:id="542"/>
      <w:r w:rsidRPr="00F167F2">
        <w:rPr>
          <w:rFonts w:ascii="Arial" w:eastAsia="Times New Roman" w:hAnsi="Arial" w:cs="Arial"/>
          <w:bCs/>
          <w:color w:val="000000"/>
          <w:sz w:val="20"/>
          <w:szCs w:val="20"/>
          <w:u w:val="single"/>
          <w:lang w:val="en"/>
        </w:rPr>
        <w:t>The door assembly from the building into the vestibule shall be a fire door assembly complying with Section 716.2.2.1. The door assembly from the vestibule to the stairway shall not have less than a 20-minute fire protection rating and meet the requirements for a smoke door assembly in accordance with Section 716.2.2.1. The door shall be installed in accordance with NFPA 105.</w:t>
      </w:r>
    </w:p>
    <w:p w:rsidR="00F167F2" w:rsidRPr="00F167F2" w:rsidRDefault="00F167F2" w:rsidP="00F167F2">
      <w:pPr>
        <w:spacing w:after="0" w:afterAutospacing="0"/>
        <w:ind w:left="0" w:firstLine="0"/>
        <w:rPr>
          <w:rFonts w:ascii="Helvetica Neue" w:hAnsi="Helvetica Neue"/>
          <w:color w:val="000000"/>
          <w:sz w:val="20"/>
          <w:szCs w:val="24"/>
          <w:lang w:val="en"/>
        </w:rPr>
      </w:pPr>
    </w:p>
    <w:p w:rsidR="00F167F2" w:rsidRPr="00F167F2" w:rsidRDefault="00F167F2" w:rsidP="00F167F2">
      <w:pPr>
        <w:keepNext/>
        <w:keepLines/>
        <w:spacing w:after="0" w:afterAutospacing="0"/>
        <w:ind w:left="0" w:firstLine="0"/>
        <w:outlineLvl w:val="1"/>
        <w:rPr>
          <w:rFonts w:ascii="Arial" w:eastAsia="Times New Roman" w:hAnsi="Arial" w:cs="Arial"/>
          <w:bCs/>
          <w:color w:val="000000"/>
          <w:sz w:val="20"/>
          <w:szCs w:val="20"/>
          <w:u w:val="single"/>
          <w:lang w:val="en"/>
        </w:rPr>
      </w:pPr>
      <w:bookmarkStart w:id="543" w:name="pressure-difference."/>
      <w:r w:rsidRPr="00F167F2">
        <w:rPr>
          <w:rFonts w:ascii="Arial" w:eastAsia="Times New Roman" w:hAnsi="Arial" w:cs="Arial"/>
          <w:b/>
          <w:bCs/>
          <w:color w:val="000000"/>
          <w:sz w:val="20"/>
          <w:szCs w:val="20"/>
          <w:u w:val="single"/>
          <w:lang w:val="en"/>
        </w:rPr>
        <w:lastRenderedPageBreak/>
        <w:t>909.20.6.2</w:t>
      </w:r>
      <w:r w:rsidRPr="00F167F2">
        <w:rPr>
          <w:rFonts w:ascii="Arial" w:eastAsia="Times New Roman" w:hAnsi="Arial" w:cs="Arial"/>
          <w:b/>
          <w:bCs/>
          <w:color w:val="000000"/>
          <w:sz w:val="20"/>
          <w:szCs w:val="20"/>
          <w:lang w:val="en"/>
        </w:rPr>
        <w:t xml:space="preserve"> </w:t>
      </w:r>
      <w:r w:rsidRPr="00F167F2">
        <w:rPr>
          <w:rFonts w:ascii="Arial" w:eastAsia="Times New Roman" w:hAnsi="Arial" w:cs="Arial"/>
          <w:b/>
          <w:bCs/>
          <w:color w:val="000000"/>
          <w:sz w:val="20"/>
          <w:szCs w:val="20"/>
          <w:u w:val="single"/>
          <w:lang w:val="en"/>
        </w:rPr>
        <w:t>Pressure difference.</w:t>
      </w:r>
      <w:r w:rsidRPr="00F167F2">
        <w:rPr>
          <w:rFonts w:ascii="Arial" w:eastAsia="Times New Roman" w:hAnsi="Arial" w:cs="Arial"/>
          <w:b/>
          <w:bCs/>
          <w:color w:val="000000"/>
          <w:sz w:val="20"/>
          <w:szCs w:val="20"/>
          <w:lang w:val="en"/>
        </w:rPr>
        <w:t xml:space="preserve"> </w:t>
      </w:r>
      <w:bookmarkEnd w:id="543"/>
      <w:r w:rsidRPr="00F167F2">
        <w:rPr>
          <w:rFonts w:ascii="Arial" w:eastAsia="Times New Roman" w:hAnsi="Arial" w:cs="Arial"/>
          <w:bCs/>
          <w:color w:val="000000"/>
          <w:sz w:val="20"/>
          <w:szCs w:val="20"/>
          <w:u w:val="single"/>
          <w:lang w:val="en"/>
        </w:rPr>
        <w:t>The stair enclosure shall be pressurized to a minimum of 0.05 inch of water gage (12.44 Pa) positive pressure relative to the vestibule with all stairway doors closed under the maximum anticipated stack pressures. The vestibule, with doors closed, shall have a minimum of 0.05 inch of water gage (12.44 Pa) positive pressure relative to the fire floor. The pressure difference across doors shall not exceed 30 lbs (133-N) maximum force to begin opening the door.</w:t>
      </w:r>
    </w:p>
    <w:p w:rsidR="00F167F2" w:rsidRPr="00F167F2" w:rsidRDefault="00F167F2" w:rsidP="00F167F2">
      <w:pPr>
        <w:spacing w:after="0" w:afterAutospacing="0"/>
        <w:ind w:left="0" w:firstLine="0"/>
        <w:rPr>
          <w:rFonts w:ascii="Helvetica Neue" w:hAnsi="Helvetica Neue"/>
          <w:color w:val="000000"/>
          <w:sz w:val="20"/>
          <w:szCs w:val="24"/>
          <w:lang w:val="en"/>
        </w:rPr>
      </w:pPr>
    </w:p>
    <w:p w:rsidR="00F167F2" w:rsidRPr="00F167F2" w:rsidRDefault="00F167F2" w:rsidP="00F167F2">
      <w:pPr>
        <w:keepNext/>
        <w:keepLines/>
        <w:spacing w:after="0" w:afterAutospacing="0"/>
        <w:ind w:left="0" w:firstLine="0"/>
        <w:outlineLvl w:val="1"/>
        <w:rPr>
          <w:rFonts w:ascii="Arial" w:eastAsia="Times New Roman" w:hAnsi="Arial" w:cs="Arial"/>
          <w:bCs/>
          <w:color w:val="000000"/>
          <w:sz w:val="20"/>
          <w:szCs w:val="20"/>
          <w:u w:val="single"/>
          <w:lang w:val="en"/>
        </w:rPr>
      </w:pPr>
      <w:bookmarkStart w:id="544" w:name="dampered-relief-opening."/>
      <w:r w:rsidRPr="00F167F2">
        <w:rPr>
          <w:rFonts w:ascii="Arial" w:eastAsia="Times New Roman" w:hAnsi="Arial" w:cs="Arial"/>
          <w:b/>
          <w:bCs/>
          <w:color w:val="000000"/>
          <w:sz w:val="20"/>
          <w:szCs w:val="20"/>
          <w:u w:val="single"/>
          <w:lang w:val="en"/>
        </w:rPr>
        <w:t>909.20.6.3</w:t>
      </w:r>
      <w:r w:rsidRPr="00F167F2">
        <w:rPr>
          <w:rFonts w:ascii="Arial" w:eastAsia="Times New Roman" w:hAnsi="Arial" w:cs="Arial"/>
          <w:b/>
          <w:bCs/>
          <w:color w:val="000000"/>
          <w:sz w:val="20"/>
          <w:szCs w:val="20"/>
          <w:lang w:val="en"/>
        </w:rPr>
        <w:t xml:space="preserve"> </w:t>
      </w:r>
      <w:r w:rsidRPr="00F167F2">
        <w:rPr>
          <w:rFonts w:ascii="Arial" w:eastAsia="Times New Roman" w:hAnsi="Arial" w:cs="Arial"/>
          <w:b/>
          <w:bCs/>
          <w:color w:val="000000"/>
          <w:sz w:val="20"/>
          <w:szCs w:val="20"/>
          <w:u w:val="single"/>
          <w:lang w:val="en"/>
        </w:rPr>
        <w:t>Dampered relief opening.</w:t>
      </w:r>
      <w:r w:rsidRPr="00F167F2">
        <w:rPr>
          <w:rFonts w:ascii="Arial" w:eastAsia="Times New Roman" w:hAnsi="Arial" w:cs="Arial"/>
          <w:b/>
          <w:bCs/>
          <w:color w:val="000000"/>
          <w:sz w:val="20"/>
          <w:szCs w:val="20"/>
          <w:lang w:val="en"/>
        </w:rPr>
        <w:t xml:space="preserve"> </w:t>
      </w:r>
      <w:bookmarkEnd w:id="544"/>
      <w:r w:rsidRPr="00F167F2">
        <w:rPr>
          <w:rFonts w:ascii="Arial" w:eastAsia="Times New Roman" w:hAnsi="Arial" w:cs="Arial"/>
          <w:bCs/>
          <w:color w:val="000000"/>
          <w:sz w:val="20"/>
          <w:szCs w:val="20"/>
          <w:u w:val="single"/>
          <w:lang w:val="en"/>
        </w:rPr>
        <w:t>A controlled relief vent capable of discharging a minimum of 2,500 cfm (1180 L/s) of air at the design pressure difference shall be located in the upper portion of the pressurized exit enclosure.</w:t>
      </w:r>
    </w:p>
    <w:p w:rsidR="00F167F2" w:rsidRPr="00F167F2" w:rsidRDefault="00F167F2" w:rsidP="00F167F2">
      <w:pPr>
        <w:spacing w:after="0" w:afterAutospacing="0"/>
        <w:ind w:left="0" w:firstLine="0"/>
        <w:rPr>
          <w:rFonts w:ascii="Helvetica Neue" w:hAnsi="Helvetica Neue"/>
          <w:color w:val="000000"/>
          <w:sz w:val="20"/>
          <w:szCs w:val="24"/>
          <w:lang w:val="en"/>
        </w:rPr>
      </w:pPr>
    </w:p>
    <w:p w:rsidR="00F167F2" w:rsidRPr="00F167F2" w:rsidRDefault="00F167F2" w:rsidP="00F167F2">
      <w:pPr>
        <w:spacing w:after="0" w:afterAutospacing="0"/>
        <w:ind w:left="0" w:firstLine="0"/>
        <w:rPr>
          <w:rFonts w:ascii="Arial" w:hAnsi="Arial" w:cs="Arial"/>
          <w:b/>
          <w:color w:val="000000"/>
          <w:sz w:val="20"/>
          <w:szCs w:val="20"/>
          <w:lang w:val="en"/>
        </w:rPr>
      </w:pPr>
      <w:r w:rsidRPr="00F167F2">
        <w:rPr>
          <w:rFonts w:ascii="Arial" w:hAnsi="Arial" w:cs="Arial"/>
          <w:b/>
          <w:color w:val="000000"/>
          <w:sz w:val="20"/>
          <w:szCs w:val="20"/>
          <w:lang w:val="en"/>
        </w:rPr>
        <w:t>Revise as follows:</w:t>
      </w:r>
    </w:p>
    <w:p w:rsidR="00F167F2" w:rsidRPr="00F167F2" w:rsidRDefault="00F167F2" w:rsidP="00F167F2">
      <w:pPr>
        <w:spacing w:after="0" w:afterAutospacing="0"/>
        <w:ind w:left="0" w:firstLine="0"/>
        <w:rPr>
          <w:rFonts w:ascii="Arial" w:hAnsi="Arial" w:cs="Arial"/>
          <w:color w:val="000000"/>
          <w:sz w:val="20"/>
          <w:szCs w:val="20"/>
          <w:lang w:val="en"/>
        </w:rPr>
      </w:pPr>
    </w:p>
    <w:p w:rsidR="00F167F2" w:rsidRPr="00F167F2" w:rsidRDefault="00F167F2" w:rsidP="00F167F2">
      <w:pPr>
        <w:keepNext/>
        <w:keepLines/>
        <w:spacing w:after="0" w:afterAutospacing="0"/>
        <w:ind w:left="0" w:firstLine="0"/>
        <w:outlineLvl w:val="1"/>
        <w:rPr>
          <w:rFonts w:ascii="Arial" w:eastAsia="Times New Roman" w:hAnsi="Arial" w:cs="Arial"/>
          <w:bCs/>
          <w:color w:val="000000"/>
          <w:sz w:val="20"/>
          <w:szCs w:val="20"/>
          <w:lang w:val="en"/>
        </w:rPr>
      </w:pPr>
      <w:bookmarkStart w:id="545" w:name="ventilating-equipment."/>
      <w:r w:rsidRPr="00F167F2">
        <w:rPr>
          <w:rFonts w:ascii="Arial" w:eastAsia="Times New Roman" w:hAnsi="Arial" w:cs="Arial"/>
          <w:b/>
          <w:bCs/>
          <w:strike/>
          <w:color w:val="000000"/>
          <w:sz w:val="20"/>
          <w:szCs w:val="20"/>
          <w:lang w:val="en"/>
        </w:rPr>
        <w:t xml:space="preserve">909.20.6 </w:t>
      </w:r>
      <w:r w:rsidRPr="00F167F2">
        <w:rPr>
          <w:rFonts w:ascii="Arial" w:eastAsia="Times New Roman" w:hAnsi="Arial" w:cs="Arial"/>
          <w:b/>
          <w:bCs/>
          <w:color w:val="000000"/>
          <w:sz w:val="20"/>
          <w:szCs w:val="20"/>
          <w:u w:val="single"/>
          <w:lang w:val="en"/>
        </w:rPr>
        <w:t>909.20.7</w:t>
      </w:r>
      <w:r w:rsidRPr="00F167F2">
        <w:rPr>
          <w:rFonts w:ascii="Arial" w:eastAsia="Times New Roman" w:hAnsi="Arial" w:cs="Arial"/>
          <w:b/>
          <w:bCs/>
          <w:color w:val="000000"/>
          <w:sz w:val="20"/>
          <w:szCs w:val="20"/>
          <w:lang w:val="en"/>
        </w:rPr>
        <w:t xml:space="preserve"> Ventilating equipment. </w:t>
      </w:r>
      <w:bookmarkEnd w:id="545"/>
      <w:r w:rsidRPr="00F167F2">
        <w:rPr>
          <w:rFonts w:ascii="Arial" w:eastAsia="Times New Roman" w:hAnsi="Arial" w:cs="Arial"/>
          <w:bCs/>
          <w:color w:val="000000"/>
          <w:sz w:val="20"/>
          <w:szCs w:val="20"/>
          <w:lang w:val="en"/>
        </w:rPr>
        <w:t>The activation of ventilating equipment required by the alternatives in Sections 909.20.4</w:t>
      </w:r>
      <w:r w:rsidRPr="00F167F2">
        <w:rPr>
          <w:rFonts w:ascii="Arial" w:eastAsia="Times New Roman" w:hAnsi="Arial" w:cs="Arial"/>
          <w:bCs/>
          <w:color w:val="000000"/>
          <w:sz w:val="20"/>
          <w:szCs w:val="20"/>
          <w:u w:val="single"/>
          <w:lang w:val="en"/>
        </w:rPr>
        <w:t>, 909.20.5</w:t>
      </w:r>
      <w:r w:rsidRPr="00F167F2">
        <w:rPr>
          <w:rFonts w:ascii="Arial" w:eastAsia="Times New Roman" w:hAnsi="Arial" w:cs="Arial"/>
          <w:bCs/>
          <w:color w:val="000000"/>
          <w:sz w:val="20"/>
          <w:szCs w:val="20"/>
          <w:lang w:val="en"/>
        </w:rPr>
        <w:t xml:space="preserve"> </w:t>
      </w:r>
      <w:proofErr w:type="gramStart"/>
      <w:r w:rsidRPr="00F167F2">
        <w:rPr>
          <w:rFonts w:ascii="Arial" w:eastAsia="Times New Roman" w:hAnsi="Arial" w:cs="Arial"/>
          <w:bCs/>
          <w:color w:val="000000"/>
          <w:sz w:val="20"/>
          <w:szCs w:val="20"/>
          <w:lang w:val="en"/>
        </w:rPr>
        <w:t xml:space="preserve">and  </w:t>
      </w:r>
      <w:r w:rsidRPr="00F167F2">
        <w:rPr>
          <w:rFonts w:ascii="Arial" w:eastAsia="Times New Roman" w:hAnsi="Arial" w:cs="Arial"/>
          <w:bCs/>
          <w:strike/>
          <w:color w:val="000000"/>
          <w:sz w:val="20"/>
          <w:szCs w:val="20"/>
          <w:lang w:val="en"/>
        </w:rPr>
        <w:t>909.20.5</w:t>
      </w:r>
      <w:proofErr w:type="gramEnd"/>
      <w:r w:rsidRPr="00F167F2">
        <w:rPr>
          <w:rFonts w:ascii="Arial" w:eastAsia="Times New Roman" w:hAnsi="Arial" w:cs="Arial"/>
          <w:bCs/>
          <w:color w:val="000000"/>
          <w:sz w:val="20"/>
          <w:szCs w:val="20"/>
          <w:lang w:val="en"/>
        </w:rPr>
        <w:t xml:space="preserve"> </w:t>
      </w:r>
      <w:r w:rsidRPr="00F167F2">
        <w:rPr>
          <w:rFonts w:ascii="Arial" w:eastAsia="Times New Roman" w:hAnsi="Arial" w:cs="Arial"/>
          <w:bCs/>
          <w:color w:val="000000"/>
          <w:sz w:val="20"/>
          <w:szCs w:val="20"/>
          <w:u w:val="single"/>
          <w:lang w:val="en"/>
        </w:rPr>
        <w:t>909.20.6</w:t>
      </w:r>
      <w:r w:rsidRPr="00F167F2">
        <w:rPr>
          <w:rFonts w:ascii="Arial" w:eastAsia="Times New Roman" w:hAnsi="Arial" w:cs="Arial"/>
          <w:bCs/>
          <w:color w:val="000000"/>
          <w:sz w:val="20"/>
          <w:szCs w:val="20"/>
          <w:lang w:val="en"/>
        </w:rPr>
        <w:t xml:space="preserve"> shall be by smoke detectors installed at each floor level at an approved location at the entrance to the smokeproof enclosure. When the closing device for the stairway and ramp shaft and vestibule doors is activated by smoke detection or power failure, the mechanical equipment shall activate and operate at the required performance levels. Smoke detectors shall be installed in accordance with Section 907.3.</w:t>
      </w:r>
    </w:p>
    <w:p w:rsidR="00F167F2" w:rsidRPr="004D21A2" w:rsidRDefault="00F167F2" w:rsidP="00F167F2">
      <w:pPr>
        <w:spacing w:after="0" w:afterAutospacing="0"/>
        <w:ind w:left="0" w:firstLine="0"/>
        <w:rPr>
          <w:rFonts w:ascii="Helvetica Neue" w:hAnsi="Helvetica Neue"/>
          <w:b/>
          <w:color w:val="000000"/>
          <w:sz w:val="20"/>
          <w:szCs w:val="24"/>
          <w:lang w:val="en"/>
        </w:rPr>
      </w:pPr>
    </w:p>
    <w:p w:rsidR="008A5BE1" w:rsidRPr="004D21A2" w:rsidRDefault="008A5BE1" w:rsidP="00F167F2">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F167F2" w:rsidRPr="004D21A2">
        <w:rPr>
          <w:rFonts w:ascii="Arial" w:hAnsi="Arial" w:cs="Arial"/>
          <w:b/>
          <w:bCs/>
          <w:color w:val="FF0000"/>
        </w:rPr>
        <w:t>F9287 / FS90-18</w:t>
      </w:r>
      <w:r w:rsidR="004D21A2" w:rsidRPr="004D21A2">
        <w:rPr>
          <w:rFonts w:ascii="Arial" w:hAnsi="Arial" w:cs="Arial"/>
          <w:b/>
          <w:bCs/>
          <w:color w:val="FF0000"/>
        </w:rPr>
        <w:t xml:space="preserve"> AS</w:t>
      </w:r>
      <w:r w:rsidRPr="004D21A2">
        <w:rPr>
          <w:rFonts w:ascii="Arial" w:hAnsi="Arial" w:cs="Arial"/>
          <w:b/>
          <w:bCs/>
          <w:color w:val="FF0000"/>
        </w:rPr>
        <w:t>)</w:t>
      </w:r>
    </w:p>
    <w:p w:rsidR="00F167F2" w:rsidRPr="00291618" w:rsidRDefault="00F167F2" w:rsidP="00F167F2">
      <w:pPr>
        <w:autoSpaceDE w:val="0"/>
        <w:autoSpaceDN w:val="0"/>
        <w:adjustRightInd w:val="0"/>
        <w:spacing w:after="0" w:afterAutospacing="0"/>
        <w:ind w:left="0" w:firstLine="0"/>
        <w:rPr>
          <w:rFonts w:cs="Arial"/>
          <w:b/>
          <w:bCs/>
          <w:color w:val="0070C0"/>
        </w:rPr>
      </w:pPr>
    </w:p>
    <w:p w:rsidR="00821AC8" w:rsidRDefault="00821AC8" w:rsidP="00F167F2">
      <w:pPr>
        <w:autoSpaceDE w:val="0"/>
        <w:autoSpaceDN w:val="0"/>
        <w:adjustRightInd w:val="0"/>
        <w:spacing w:after="0" w:afterAutospacing="0"/>
        <w:ind w:left="0" w:firstLine="0"/>
        <w:rPr>
          <w:rFonts w:ascii="Arial" w:hAnsi="Arial" w:cs="Arial"/>
          <w:bCs/>
          <w:color w:val="FF0000"/>
        </w:rPr>
      </w:pPr>
    </w:p>
    <w:p w:rsidR="0010387C" w:rsidRPr="0010387C" w:rsidRDefault="004E561F" w:rsidP="0010387C">
      <w:pPr>
        <w:keepNext/>
        <w:keepLines/>
        <w:spacing w:after="0" w:afterAutospacing="0"/>
        <w:ind w:left="0" w:firstLine="0"/>
        <w:outlineLvl w:val="1"/>
        <w:rPr>
          <w:rFonts w:ascii="Arial" w:eastAsia="Times New Roman" w:hAnsi="Arial" w:cs="Arial"/>
          <w:bCs/>
          <w:color w:val="000000"/>
          <w:sz w:val="28"/>
          <w:szCs w:val="20"/>
          <w:lang w:val="en"/>
        </w:rPr>
      </w:pPr>
      <w:bookmarkStart w:id="546" w:name="X9377561f3bf07c10d76441223952b964a52426c"/>
      <w:bookmarkStart w:id="547" w:name="X1e13989fa42c5887a7ef97cb71a924b0e72e6f7"/>
      <w:r w:rsidRPr="0010387C">
        <w:rPr>
          <w:rFonts w:ascii="Arial" w:eastAsia="Times New Roman" w:hAnsi="Arial" w:cs="Arial"/>
          <w:b/>
          <w:bCs/>
          <w:color w:val="000000"/>
          <w:sz w:val="20"/>
          <w:szCs w:val="20"/>
          <w:lang w:val="en"/>
        </w:rPr>
        <w:t xml:space="preserve"> </w:t>
      </w:r>
      <w:r w:rsidR="0010387C" w:rsidRPr="0010387C">
        <w:rPr>
          <w:rFonts w:ascii="Arial" w:eastAsia="Times New Roman" w:hAnsi="Arial" w:cs="Arial"/>
          <w:b/>
          <w:bCs/>
          <w:color w:val="000000"/>
          <w:sz w:val="20"/>
          <w:szCs w:val="20"/>
          <w:lang w:val="en"/>
        </w:rPr>
        <w:t>[F] 907.2.</w:t>
      </w:r>
      <w:r w:rsidR="0010387C" w:rsidRPr="006370B4">
        <w:rPr>
          <w:rFonts w:ascii="Arial" w:eastAsia="Times New Roman" w:hAnsi="Arial" w:cs="Arial"/>
          <w:b/>
          <w:bCs/>
          <w:strike/>
          <w:color w:val="000000"/>
          <w:sz w:val="20"/>
          <w:szCs w:val="20"/>
          <w:lang w:val="en"/>
        </w:rPr>
        <w:t>12</w:t>
      </w:r>
      <w:r w:rsidR="006370B4">
        <w:rPr>
          <w:rFonts w:ascii="Arial" w:eastAsia="Times New Roman" w:hAnsi="Arial" w:cs="Arial"/>
          <w:b/>
          <w:bCs/>
          <w:color w:val="000000"/>
          <w:sz w:val="20"/>
          <w:szCs w:val="20"/>
          <w:lang w:val="en"/>
        </w:rPr>
        <w:t xml:space="preserve"> </w:t>
      </w:r>
      <w:r w:rsidR="006370B4" w:rsidRPr="006370B4">
        <w:rPr>
          <w:rFonts w:ascii="Arial" w:eastAsia="Times New Roman" w:hAnsi="Arial" w:cs="Arial"/>
          <w:b/>
          <w:bCs/>
          <w:color w:val="000000"/>
          <w:sz w:val="20"/>
          <w:szCs w:val="20"/>
          <w:u w:val="single"/>
          <w:lang w:val="en"/>
        </w:rPr>
        <w:t>13</w:t>
      </w:r>
      <w:r w:rsidR="0010387C" w:rsidRPr="0010387C">
        <w:rPr>
          <w:rFonts w:ascii="Arial" w:eastAsia="Times New Roman" w:hAnsi="Arial" w:cs="Arial"/>
          <w:b/>
          <w:bCs/>
          <w:color w:val="000000"/>
          <w:sz w:val="20"/>
          <w:szCs w:val="20"/>
          <w:lang w:val="en"/>
        </w:rPr>
        <w:t xml:space="preserve">.2 Fire department communication system. </w:t>
      </w:r>
      <w:bookmarkEnd w:id="546"/>
      <w:r w:rsidR="0010387C" w:rsidRPr="0010387C">
        <w:rPr>
          <w:rFonts w:ascii="Arial" w:eastAsia="Times New Roman" w:hAnsi="Arial" w:cs="Arial"/>
          <w:bCs/>
          <w:color w:val="000000"/>
          <w:sz w:val="20"/>
          <w:szCs w:val="20"/>
          <w:lang w:val="en"/>
        </w:rPr>
        <w:t xml:space="preserve">Where a wired communication system is approved in lieu of an emergency </w:t>
      </w:r>
      <w:r w:rsidR="0010387C" w:rsidRPr="0010387C">
        <w:rPr>
          <w:rFonts w:ascii="Arial" w:eastAsia="Times New Roman" w:hAnsi="Arial" w:cs="Arial"/>
          <w:bCs/>
          <w:strike/>
          <w:color w:val="000000"/>
          <w:sz w:val="20"/>
          <w:szCs w:val="20"/>
          <w:lang w:val="en"/>
        </w:rPr>
        <w:t>responder radio</w:t>
      </w:r>
      <w:r w:rsidR="0010387C" w:rsidRPr="0010387C">
        <w:rPr>
          <w:rFonts w:ascii="Arial" w:eastAsia="Times New Roman" w:hAnsi="Arial" w:cs="Arial"/>
          <w:bCs/>
          <w:color w:val="000000"/>
          <w:sz w:val="20"/>
          <w:szCs w:val="20"/>
          <w:lang w:val="en"/>
        </w:rPr>
        <w:t xml:space="preserve"> </w:t>
      </w:r>
      <w:r w:rsidR="0010387C" w:rsidRPr="0010387C">
        <w:rPr>
          <w:rFonts w:ascii="Arial" w:eastAsia="Times New Roman" w:hAnsi="Arial" w:cs="Arial"/>
          <w:bCs/>
          <w:color w:val="000000"/>
          <w:sz w:val="20"/>
          <w:szCs w:val="20"/>
          <w:u w:val="single"/>
          <w:lang w:val="en"/>
        </w:rPr>
        <w:t>communication</w:t>
      </w:r>
      <w:r w:rsidR="0010387C" w:rsidRPr="0010387C">
        <w:rPr>
          <w:rFonts w:ascii="Arial" w:eastAsia="Times New Roman" w:hAnsi="Arial" w:cs="Arial"/>
          <w:bCs/>
          <w:color w:val="000000"/>
          <w:sz w:val="20"/>
          <w:szCs w:val="20"/>
          <w:lang w:val="en"/>
        </w:rPr>
        <w:t xml:space="preserve"> coverage system in accordance with Section 510 of the International Fire Code, the wired fire department communication system shall be designed and installed in accordance with NFPA 72 and shall operate between a fire command center complying with Section 911, elevators, elevator lobbies, emergency and standby power rooms, fire pump rooms, areas of refuge and inside interior exit stairways. The fire department communication device shall be provided at each floor level within the interior exit stairway.</w:t>
      </w:r>
    </w:p>
    <w:p w:rsidR="0010387C" w:rsidRPr="0010387C" w:rsidRDefault="0010387C" w:rsidP="0010387C">
      <w:pPr>
        <w:spacing w:after="0" w:afterAutospacing="0"/>
        <w:ind w:left="0" w:firstLine="0"/>
        <w:rPr>
          <w:rFonts w:ascii="Helvetica Neue" w:hAnsi="Helvetica Neue"/>
          <w:color w:val="000000"/>
          <w:sz w:val="20"/>
          <w:szCs w:val="24"/>
          <w:lang w:val="en"/>
        </w:rPr>
      </w:pPr>
    </w:p>
    <w:bookmarkEnd w:id="547"/>
    <w:p w:rsidR="000B590F" w:rsidRDefault="000B590F" w:rsidP="000B590F">
      <w:pPr>
        <w:autoSpaceDE w:val="0"/>
        <w:autoSpaceDN w:val="0"/>
        <w:adjustRightInd w:val="0"/>
        <w:spacing w:after="0" w:afterAutospacing="0"/>
        <w:ind w:left="0" w:firstLine="0"/>
        <w:rPr>
          <w:rFonts w:ascii="Arial" w:hAnsi="Arial" w:cs="Arial"/>
          <w:bCs/>
          <w:color w:val="FF0000"/>
        </w:rPr>
      </w:pPr>
    </w:p>
    <w:p w:rsidR="00ED28C6" w:rsidRPr="00ED28C6" w:rsidRDefault="00ED28C6" w:rsidP="00ED28C6">
      <w:pPr>
        <w:spacing w:after="0" w:afterAutospacing="0"/>
        <w:ind w:left="0" w:firstLine="0"/>
        <w:rPr>
          <w:rFonts w:ascii="Arial" w:hAnsi="Arial" w:cs="Arial"/>
          <w:b/>
          <w:color w:val="000000"/>
          <w:sz w:val="20"/>
          <w:szCs w:val="20"/>
          <w:lang w:val="en"/>
        </w:rPr>
      </w:pPr>
      <w:r w:rsidRPr="00ED28C6">
        <w:rPr>
          <w:rFonts w:ascii="Arial" w:hAnsi="Arial" w:cs="Arial"/>
          <w:b/>
          <w:color w:val="000000"/>
          <w:sz w:val="20"/>
          <w:szCs w:val="20"/>
          <w:lang w:val="en"/>
        </w:rPr>
        <w:t>Revise as follows:</w:t>
      </w:r>
    </w:p>
    <w:p w:rsidR="00ED28C6" w:rsidRPr="00ED28C6" w:rsidRDefault="00ED28C6" w:rsidP="00ED28C6">
      <w:pPr>
        <w:spacing w:after="0" w:afterAutospacing="0"/>
        <w:ind w:left="0" w:firstLine="0"/>
        <w:rPr>
          <w:rFonts w:ascii="Arial" w:hAnsi="Arial" w:cs="Arial"/>
          <w:color w:val="000000"/>
          <w:sz w:val="20"/>
          <w:szCs w:val="20"/>
          <w:lang w:val="en"/>
        </w:rPr>
      </w:pPr>
    </w:p>
    <w:p w:rsidR="00ED28C6" w:rsidRPr="00ED28C6" w:rsidRDefault="00ED28C6" w:rsidP="00ED28C6">
      <w:pPr>
        <w:keepNext/>
        <w:keepLines/>
        <w:spacing w:after="0" w:afterAutospacing="0"/>
        <w:ind w:left="0" w:firstLine="0"/>
        <w:outlineLvl w:val="1"/>
        <w:rPr>
          <w:rFonts w:ascii="Arial" w:eastAsia="Times New Roman" w:hAnsi="Arial" w:cs="Arial"/>
          <w:bCs/>
          <w:color w:val="000000"/>
          <w:sz w:val="20"/>
          <w:szCs w:val="20"/>
          <w:u w:val="single"/>
          <w:lang w:val="en"/>
        </w:rPr>
      </w:pPr>
      <w:bookmarkStart w:id="548" w:name="X772573e42eaeafc04a5fd263822131d20c53b34"/>
      <w:r>
        <w:rPr>
          <w:rFonts w:ascii="Arial" w:eastAsia="Times New Roman" w:hAnsi="Arial" w:cs="Arial"/>
          <w:b/>
          <w:bCs/>
          <w:color w:val="000000"/>
          <w:sz w:val="20"/>
          <w:szCs w:val="20"/>
          <w:lang w:val="en"/>
        </w:rPr>
        <w:t xml:space="preserve">[F] </w:t>
      </w:r>
      <w:r w:rsidRPr="00ED28C6">
        <w:rPr>
          <w:rFonts w:ascii="Arial" w:eastAsia="Times New Roman" w:hAnsi="Arial" w:cs="Arial"/>
          <w:b/>
          <w:bCs/>
          <w:color w:val="000000"/>
          <w:sz w:val="20"/>
          <w:szCs w:val="20"/>
          <w:lang w:val="en"/>
        </w:rPr>
        <w:t xml:space="preserve">903.3.1.2.2 </w:t>
      </w:r>
      <w:r w:rsidRPr="00ED28C6">
        <w:rPr>
          <w:rFonts w:ascii="Arial" w:eastAsia="Times New Roman" w:hAnsi="Arial" w:cs="Arial"/>
          <w:b/>
          <w:bCs/>
          <w:strike/>
          <w:color w:val="000000"/>
          <w:sz w:val="20"/>
          <w:szCs w:val="20"/>
          <w:lang w:val="en"/>
        </w:rPr>
        <w:t xml:space="preserve">Open-ended corridors. </w:t>
      </w:r>
      <w:r w:rsidRPr="00ED28C6">
        <w:rPr>
          <w:rFonts w:ascii="Arial" w:eastAsia="Times New Roman" w:hAnsi="Arial" w:cs="Arial"/>
          <w:b/>
          <w:bCs/>
          <w:color w:val="000000"/>
          <w:sz w:val="20"/>
          <w:szCs w:val="20"/>
          <w:u w:val="single"/>
          <w:lang w:val="en"/>
        </w:rPr>
        <w:t>Corridors and balconies in the means of egress.</w:t>
      </w:r>
      <w:r w:rsidRPr="00ED28C6">
        <w:rPr>
          <w:rFonts w:ascii="Arial" w:eastAsia="Times New Roman" w:hAnsi="Arial" w:cs="Arial"/>
          <w:b/>
          <w:bCs/>
          <w:color w:val="000000"/>
          <w:sz w:val="20"/>
          <w:szCs w:val="20"/>
          <w:lang w:val="en"/>
        </w:rPr>
        <w:t xml:space="preserve"> </w:t>
      </w:r>
      <w:bookmarkEnd w:id="548"/>
      <w:r w:rsidRPr="00ED28C6">
        <w:rPr>
          <w:rFonts w:ascii="Arial" w:eastAsia="Times New Roman" w:hAnsi="Arial" w:cs="Arial"/>
          <w:bCs/>
          <w:color w:val="000000"/>
          <w:sz w:val="20"/>
          <w:szCs w:val="20"/>
          <w:lang w:val="en"/>
        </w:rPr>
        <w:t xml:space="preserve">Sprinkler protection shall be provided in </w:t>
      </w:r>
      <w:r w:rsidRPr="00ED28C6">
        <w:rPr>
          <w:rFonts w:ascii="Arial" w:eastAsia="Times New Roman" w:hAnsi="Arial" w:cs="Arial"/>
          <w:bCs/>
          <w:color w:val="000000"/>
          <w:sz w:val="20"/>
          <w:szCs w:val="20"/>
          <w:u w:val="single"/>
          <w:lang w:val="en"/>
        </w:rPr>
        <w:t>corridors and for balconies in the means of egress where any of the following conditions apply:</w:t>
      </w:r>
    </w:p>
    <w:p w:rsidR="00ED28C6" w:rsidRPr="00ED28C6" w:rsidRDefault="00ED28C6" w:rsidP="00ED28C6">
      <w:pPr>
        <w:spacing w:after="0" w:afterAutospacing="0"/>
        <w:ind w:left="0" w:firstLine="0"/>
        <w:rPr>
          <w:rFonts w:ascii="Helvetica Neue" w:hAnsi="Helvetica Neue"/>
          <w:color w:val="000000"/>
          <w:sz w:val="20"/>
          <w:szCs w:val="24"/>
          <w:lang w:val="en"/>
        </w:rPr>
      </w:pPr>
    </w:p>
    <w:p w:rsidR="00ED28C6" w:rsidRPr="00ED28C6" w:rsidRDefault="00ED28C6" w:rsidP="00ED28C6">
      <w:pPr>
        <w:spacing w:after="0" w:afterAutospacing="0"/>
        <w:ind w:left="360" w:firstLine="0"/>
        <w:rPr>
          <w:rFonts w:ascii="Arial" w:eastAsia="Times New Roman" w:hAnsi="Arial" w:cs="Arial"/>
          <w:sz w:val="20"/>
          <w:szCs w:val="20"/>
        </w:rPr>
      </w:pPr>
      <w:r w:rsidRPr="00ED28C6">
        <w:rPr>
          <w:rFonts w:ascii="Arial" w:eastAsia="Times New Roman" w:hAnsi="Arial" w:cs="Arial"/>
          <w:sz w:val="20"/>
          <w:szCs w:val="20"/>
          <w:u w:val="single"/>
        </w:rPr>
        <w:t>1.</w:t>
      </w:r>
      <w:r w:rsidRPr="00ED28C6">
        <w:rPr>
          <w:rFonts w:ascii="Arial" w:eastAsia="Times New Roman" w:hAnsi="Arial" w:cs="Arial"/>
          <w:sz w:val="20"/>
          <w:szCs w:val="20"/>
          <w:u w:val="single"/>
        </w:rPr>
        <w:tab/>
        <w:t>Corridors with combustible floor or walls.</w:t>
      </w:r>
    </w:p>
    <w:p w:rsidR="00ED28C6" w:rsidRPr="00ED28C6" w:rsidRDefault="00ED28C6" w:rsidP="00ED28C6">
      <w:pPr>
        <w:spacing w:after="0" w:afterAutospacing="0"/>
        <w:ind w:left="360" w:firstLine="0"/>
        <w:rPr>
          <w:rFonts w:ascii="Arial" w:eastAsia="Times New Roman" w:hAnsi="Arial" w:cs="Arial"/>
          <w:sz w:val="20"/>
          <w:szCs w:val="20"/>
        </w:rPr>
      </w:pPr>
      <w:r w:rsidRPr="00ED28C6">
        <w:rPr>
          <w:rFonts w:ascii="Arial" w:eastAsia="Times New Roman" w:hAnsi="Arial" w:cs="Arial"/>
          <w:sz w:val="20"/>
          <w:szCs w:val="20"/>
          <w:u w:val="single"/>
        </w:rPr>
        <w:t>2.</w:t>
      </w:r>
      <w:r w:rsidRPr="00ED28C6">
        <w:rPr>
          <w:rFonts w:ascii="Arial" w:eastAsia="Times New Roman" w:hAnsi="Arial" w:cs="Arial"/>
          <w:sz w:val="20"/>
          <w:szCs w:val="20"/>
          <w:u w:val="single"/>
        </w:rPr>
        <w:tab/>
        <w:t>Corridors with an interior change of direction exceeding 45 degrees (0.79 rad).</w:t>
      </w:r>
    </w:p>
    <w:p w:rsidR="00ED28C6" w:rsidRPr="00ED28C6" w:rsidRDefault="00ED28C6" w:rsidP="00ED28C6">
      <w:pPr>
        <w:spacing w:after="0" w:afterAutospacing="0"/>
        <w:ind w:left="360" w:firstLine="0"/>
        <w:rPr>
          <w:rFonts w:ascii="Arial" w:eastAsia="Times New Roman" w:hAnsi="Arial" w:cs="Arial"/>
          <w:sz w:val="20"/>
          <w:szCs w:val="20"/>
        </w:rPr>
      </w:pPr>
      <w:r w:rsidRPr="00ED28C6">
        <w:rPr>
          <w:rFonts w:ascii="Arial" w:eastAsia="Times New Roman" w:hAnsi="Arial" w:cs="Arial"/>
          <w:sz w:val="20"/>
          <w:szCs w:val="20"/>
          <w:u w:val="single"/>
        </w:rPr>
        <w:t>3.</w:t>
      </w:r>
      <w:r w:rsidRPr="00ED28C6">
        <w:rPr>
          <w:rFonts w:ascii="Arial" w:eastAsia="Times New Roman" w:hAnsi="Arial" w:cs="Arial"/>
          <w:sz w:val="20"/>
          <w:szCs w:val="20"/>
          <w:u w:val="single"/>
        </w:rPr>
        <w:tab/>
        <w:t>Corridors that are less than 50 percent</w:t>
      </w:r>
      <w:r w:rsidRPr="00ED28C6">
        <w:rPr>
          <w:rFonts w:ascii="Arial" w:eastAsia="Times New Roman" w:hAnsi="Arial" w:cs="Arial"/>
          <w:sz w:val="20"/>
          <w:szCs w:val="20"/>
        </w:rPr>
        <w:t xml:space="preserve"> open </w:t>
      </w:r>
      <w:r w:rsidRPr="00ED28C6">
        <w:rPr>
          <w:rFonts w:ascii="Arial" w:eastAsia="Times New Roman" w:hAnsi="Arial" w:cs="Arial"/>
          <w:sz w:val="20"/>
          <w:szCs w:val="20"/>
          <w:u w:val="single"/>
        </w:rPr>
        <w:t>to the outside atmosphere at the ends.</w:t>
      </w:r>
    </w:p>
    <w:p w:rsidR="00ED28C6" w:rsidRPr="00ED28C6" w:rsidRDefault="00ED28C6" w:rsidP="00ED28C6">
      <w:pPr>
        <w:spacing w:after="0" w:afterAutospacing="0"/>
        <w:ind w:hanging="360"/>
        <w:rPr>
          <w:rFonts w:ascii="Arial" w:eastAsia="Times New Roman" w:hAnsi="Arial" w:cs="Arial"/>
          <w:sz w:val="20"/>
          <w:szCs w:val="20"/>
        </w:rPr>
      </w:pPr>
      <w:r w:rsidRPr="00ED28C6">
        <w:rPr>
          <w:rFonts w:ascii="Arial" w:eastAsia="Times New Roman" w:hAnsi="Arial" w:cs="Arial"/>
          <w:sz w:val="20"/>
          <w:szCs w:val="20"/>
          <w:u w:val="single"/>
        </w:rPr>
        <w:t>4.</w:t>
      </w:r>
      <w:r w:rsidRPr="00ED28C6">
        <w:rPr>
          <w:rFonts w:ascii="Arial" w:eastAsia="Times New Roman" w:hAnsi="Arial" w:cs="Arial"/>
          <w:sz w:val="20"/>
          <w:szCs w:val="20"/>
          <w:u w:val="single"/>
        </w:rPr>
        <w:tab/>
        <w:t>Open</w:t>
      </w:r>
      <w:r w:rsidRPr="00ED28C6">
        <w:rPr>
          <w:rFonts w:ascii="Arial" w:eastAsia="Times New Roman" w:hAnsi="Arial" w:cs="Arial"/>
          <w:sz w:val="20"/>
          <w:szCs w:val="20"/>
        </w:rPr>
        <w:t>-ended corridors and associated exterior stairways and ramps as specified in Section 1027.6, Exception 3.</w:t>
      </w:r>
    </w:p>
    <w:p w:rsidR="00ED28C6" w:rsidRDefault="00ED28C6" w:rsidP="00ED28C6">
      <w:pPr>
        <w:autoSpaceDE w:val="0"/>
        <w:autoSpaceDN w:val="0"/>
        <w:adjustRightInd w:val="0"/>
        <w:spacing w:after="0" w:afterAutospacing="0"/>
        <w:ind w:left="0" w:firstLine="0"/>
        <w:rPr>
          <w:rFonts w:ascii="Arial" w:eastAsia="Times New Roman" w:hAnsi="Arial" w:cs="Arial"/>
          <w:sz w:val="20"/>
          <w:szCs w:val="20"/>
          <w:u w:val="single"/>
        </w:rPr>
      </w:pPr>
      <w:r w:rsidRPr="00ED28C6">
        <w:rPr>
          <w:rFonts w:ascii="Arial" w:eastAsia="Times New Roman" w:hAnsi="Arial" w:cs="Arial"/>
          <w:sz w:val="20"/>
          <w:szCs w:val="20"/>
          <w:u w:val="single"/>
        </w:rPr>
        <w:t>5.</w:t>
      </w:r>
      <w:r w:rsidRPr="00ED28C6">
        <w:rPr>
          <w:rFonts w:ascii="Arial" w:eastAsia="Times New Roman" w:hAnsi="Arial" w:cs="Arial"/>
          <w:sz w:val="20"/>
          <w:szCs w:val="20"/>
          <w:u w:val="single"/>
        </w:rPr>
        <w:tab/>
        <w:t>Egress balconies not complying with Sections 1021.2 and 1021.3</w:t>
      </w:r>
    </w:p>
    <w:p w:rsidR="00FF0F34" w:rsidRDefault="00FF0F34" w:rsidP="00ED28C6">
      <w:pPr>
        <w:autoSpaceDE w:val="0"/>
        <w:autoSpaceDN w:val="0"/>
        <w:adjustRightInd w:val="0"/>
        <w:spacing w:after="0" w:afterAutospacing="0"/>
        <w:ind w:left="0" w:firstLine="0"/>
        <w:rPr>
          <w:rFonts w:ascii="Times New Roman" w:hAnsi="Times New Roman"/>
          <w:b/>
        </w:rPr>
      </w:pPr>
    </w:p>
    <w:p w:rsidR="00ED28C6" w:rsidRPr="00FF0F34" w:rsidRDefault="00ED28C6" w:rsidP="00ED28C6">
      <w:pPr>
        <w:autoSpaceDE w:val="0"/>
        <w:autoSpaceDN w:val="0"/>
        <w:adjustRightInd w:val="0"/>
        <w:spacing w:after="0" w:afterAutospacing="0"/>
        <w:ind w:left="0" w:firstLine="0"/>
        <w:rPr>
          <w:rFonts w:ascii="Arial" w:hAnsi="Arial" w:cs="Arial"/>
          <w:b/>
          <w:bCs/>
          <w:color w:val="FF0000"/>
        </w:rPr>
      </w:pPr>
      <w:r w:rsidRPr="00FF0F34">
        <w:rPr>
          <w:rFonts w:ascii="Arial" w:hAnsi="Arial" w:cs="Arial"/>
          <w:b/>
          <w:bCs/>
          <w:color w:val="FF0000"/>
        </w:rPr>
        <w:t>(F9787 / F119-18</w:t>
      </w:r>
      <w:r w:rsidR="00FF0F34" w:rsidRPr="00FF0F34">
        <w:rPr>
          <w:rFonts w:ascii="Arial" w:hAnsi="Arial" w:cs="Arial"/>
          <w:b/>
          <w:bCs/>
          <w:color w:val="FF0000"/>
        </w:rPr>
        <w:t xml:space="preserve"> AS</w:t>
      </w:r>
      <w:r w:rsidRPr="00FF0F34">
        <w:rPr>
          <w:rFonts w:ascii="Arial" w:hAnsi="Arial" w:cs="Arial"/>
          <w:b/>
          <w:bCs/>
          <w:color w:val="FF0000"/>
        </w:rPr>
        <w:t>)</w:t>
      </w:r>
    </w:p>
    <w:p w:rsidR="00ED28C6" w:rsidRDefault="00ED28C6" w:rsidP="00ED28C6">
      <w:pPr>
        <w:autoSpaceDE w:val="0"/>
        <w:autoSpaceDN w:val="0"/>
        <w:adjustRightInd w:val="0"/>
        <w:spacing w:after="0" w:afterAutospacing="0"/>
        <w:ind w:left="0" w:firstLine="0"/>
        <w:rPr>
          <w:rFonts w:ascii="Arial" w:hAnsi="Arial" w:cs="Arial"/>
          <w:bCs/>
          <w:color w:val="FF0000"/>
        </w:rPr>
      </w:pPr>
    </w:p>
    <w:p w:rsidR="00ED28C6" w:rsidRDefault="00ED28C6" w:rsidP="00ED28C6">
      <w:pPr>
        <w:autoSpaceDE w:val="0"/>
        <w:autoSpaceDN w:val="0"/>
        <w:adjustRightInd w:val="0"/>
        <w:spacing w:after="0" w:afterAutospacing="0"/>
        <w:ind w:left="0" w:firstLine="0"/>
        <w:rPr>
          <w:rFonts w:ascii="Arial" w:hAnsi="Arial" w:cs="Arial"/>
          <w:bCs/>
          <w:color w:val="FF0000"/>
        </w:rPr>
      </w:pPr>
    </w:p>
    <w:p w:rsidR="00ED28C6" w:rsidRPr="00ED28C6" w:rsidRDefault="00ED28C6" w:rsidP="00ED28C6">
      <w:pPr>
        <w:spacing w:after="0" w:afterAutospacing="0"/>
        <w:ind w:left="0" w:firstLine="0"/>
        <w:rPr>
          <w:rFonts w:ascii="Arial" w:hAnsi="Arial" w:cs="Arial"/>
          <w:b/>
          <w:color w:val="000000"/>
          <w:sz w:val="20"/>
          <w:szCs w:val="20"/>
          <w:lang w:val="en"/>
        </w:rPr>
      </w:pPr>
      <w:r w:rsidRPr="00ED28C6">
        <w:rPr>
          <w:rFonts w:ascii="Arial" w:hAnsi="Arial" w:cs="Arial"/>
          <w:b/>
          <w:color w:val="000000"/>
          <w:sz w:val="20"/>
          <w:szCs w:val="20"/>
          <w:lang w:val="en"/>
        </w:rPr>
        <w:t>Revise as follows:</w:t>
      </w:r>
    </w:p>
    <w:p w:rsidR="00ED28C6" w:rsidRPr="00ED28C6" w:rsidRDefault="00ED28C6" w:rsidP="00ED28C6">
      <w:pPr>
        <w:spacing w:after="0" w:afterAutospacing="0"/>
        <w:ind w:left="0" w:firstLine="0"/>
        <w:rPr>
          <w:rFonts w:ascii="Arial" w:hAnsi="Arial" w:cs="Arial"/>
          <w:color w:val="000000"/>
          <w:sz w:val="20"/>
          <w:szCs w:val="20"/>
          <w:lang w:val="en"/>
        </w:rPr>
      </w:pPr>
    </w:p>
    <w:p w:rsidR="00ED28C6" w:rsidRPr="00ED28C6" w:rsidRDefault="00ED28C6" w:rsidP="00ED28C6">
      <w:pPr>
        <w:keepNext/>
        <w:keepLines/>
        <w:spacing w:after="0" w:afterAutospacing="0"/>
        <w:ind w:left="0" w:firstLine="0"/>
        <w:outlineLvl w:val="1"/>
        <w:rPr>
          <w:rFonts w:ascii="Arial" w:eastAsia="Times New Roman" w:hAnsi="Arial" w:cs="Arial"/>
          <w:bCs/>
          <w:color w:val="000000"/>
          <w:sz w:val="20"/>
          <w:szCs w:val="20"/>
          <w:lang w:val="en"/>
        </w:rPr>
      </w:pPr>
      <w:bookmarkStart w:id="549" w:name="attics."/>
      <w:r>
        <w:rPr>
          <w:rFonts w:ascii="Arial" w:eastAsia="Times New Roman" w:hAnsi="Arial" w:cs="Arial"/>
          <w:b/>
          <w:bCs/>
          <w:color w:val="000000"/>
          <w:sz w:val="20"/>
          <w:szCs w:val="20"/>
          <w:lang w:val="en"/>
        </w:rPr>
        <w:t xml:space="preserve">[F] </w:t>
      </w:r>
      <w:r w:rsidRPr="00ED28C6">
        <w:rPr>
          <w:rFonts w:ascii="Arial" w:eastAsia="Times New Roman" w:hAnsi="Arial" w:cs="Arial"/>
          <w:b/>
          <w:bCs/>
          <w:color w:val="000000"/>
          <w:sz w:val="20"/>
          <w:szCs w:val="20"/>
          <w:lang w:val="en"/>
        </w:rPr>
        <w:t xml:space="preserve">903.3.1.2.3 Attics. </w:t>
      </w:r>
      <w:bookmarkEnd w:id="549"/>
      <w:r w:rsidRPr="00ED28C6">
        <w:rPr>
          <w:rFonts w:ascii="Arial" w:eastAsia="Times New Roman" w:hAnsi="Arial" w:cs="Arial"/>
          <w:bCs/>
          <w:color w:val="000000"/>
          <w:sz w:val="20"/>
          <w:szCs w:val="20"/>
          <w:lang w:val="en"/>
        </w:rPr>
        <w:t>Attic protection shall be provided as follows:</w:t>
      </w:r>
    </w:p>
    <w:p w:rsidR="00ED28C6" w:rsidRPr="00ED28C6" w:rsidRDefault="00ED28C6" w:rsidP="00ED28C6">
      <w:pPr>
        <w:spacing w:after="0" w:afterAutospacing="0"/>
        <w:ind w:left="0" w:firstLine="0"/>
        <w:rPr>
          <w:rFonts w:ascii="Helvetica Neue" w:hAnsi="Helvetica Neue"/>
          <w:color w:val="000000"/>
          <w:sz w:val="20"/>
          <w:szCs w:val="24"/>
          <w:lang w:val="en"/>
        </w:rPr>
      </w:pPr>
    </w:p>
    <w:p w:rsidR="00ED28C6" w:rsidRPr="00ED28C6" w:rsidRDefault="00ED28C6" w:rsidP="00ED28C6">
      <w:pPr>
        <w:spacing w:after="0" w:afterAutospacing="0"/>
        <w:ind w:hanging="360"/>
        <w:rPr>
          <w:rFonts w:ascii="Arial" w:eastAsia="Times New Roman" w:hAnsi="Arial" w:cs="Arial"/>
          <w:sz w:val="20"/>
          <w:szCs w:val="20"/>
        </w:rPr>
      </w:pPr>
      <w:r w:rsidRPr="00ED28C6">
        <w:rPr>
          <w:rFonts w:ascii="Arial" w:eastAsia="Times New Roman" w:hAnsi="Arial" w:cs="Arial"/>
          <w:sz w:val="20"/>
          <w:szCs w:val="20"/>
        </w:rPr>
        <w:t>1.</w:t>
      </w:r>
      <w:r w:rsidRPr="00ED28C6">
        <w:rPr>
          <w:rFonts w:ascii="Arial" w:eastAsia="Times New Roman" w:hAnsi="Arial" w:cs="Arial"/>
          <w:sz w:val="20"/>
          <w:szCs w:val="20"/>
        </w:rPr>
        <w:tab/>
        <w:t>Attics that are used or intended for living purposes or storage shall be protected by an automatic sprinkler system.</w:t>
      </w:r>
    </w:p>
    <w:p w:rsidR="00ED28C6" w:rsidRPr="00ED28C6" w:rsidRDefault="00ED28C6" w:rsidP="00ED28C6">
      <w:pPr>
        <w:spacing w:after="0" w:afterAutospacing="0"/>
        <w:ind w:hanging="360"/>
        <w:rPr>
          <w:rFonts w:ascii="Arial" w:eastAsia="Times New Roman" w:hAnsi="Arial" w:cs="Arial"/>
          <w:sz w:val="20"/>
          <w:szCs w:val="20"/>
        </w:rPr>
      </w:pPr>
      <w:r w:rsidRPr="00ED28C6">
        <w:rPr>
          <w:rFonts w:ascii="Arial" w:eastAsia="Times New Roman" w:hAnsi="Arial" w:cs="Arial"/>
          <w:sz w:val="20"/>
          <w:szCs w:val="20"/>
        </w:rPr>
        <w:t>2.</w:t>
      </w:r>
      <w:r w:rsidRPr="00ED28C6">
        <w:rPr>
          <w:rFonts w:ascii="Arial" w:eastAsia="Times New Roman" w:hAnsi="Arial" w:cs="Arial"/>
          <w:sz w:val="20"/>
          <w:szCs w:val="20"/>
        </w:rPr>
        <w:tab/>
        <w:t xml:space="preserve">Where fuel-fired equipment is installed in an unsprinklered attic, not </w:t>
      </w:r>
      <w:proofErr w:type="gramStart"/>
      <w:r w:rsidRPr="00ED28C6">
        <w:rPr>
          <w:rFonts w:ascii="Arial" w:eastAsia="Times New Roman" w:hAnsi="Arial" w:cs="Arial"/>
          <w:sz w:val="20"/>
          <w:szCs w:val="20"/>
        </w:rPr>
        <w:t>fewer</w:t>
      </w:r>
      <w:proofErr w:type="gramEnd"/>
      <w:r w:rsidRPr="00ED28C6">
        <w:rPr>
          <w:rFonts w:ascii="Arial" w:eastAsia="Times New Roman" w:hAnsi="Arial" w:cs="Arial"/>
          <w:sz w:val="20"/>
          <w:szCs w:val="20"/>
        </w:rPr>
        <w:t xml:space="preserve"> than one quick-response intermediate temperature sprinkler shall be installed above the equipment.</w:t>
      </w:r>
    </w:p>
    <w:p w:rsidR="00ED28C6" w:rsidRPr="00ED28C6" w:rsidRDefault="00ED28C6" w:rsidP="00ED28C6">
      <w:pPr>
        <w:spacing w:after="0" w:afterAutospacing="0"/>
        <w:ind w:hanging="360"/>
        <w:rPr>
          <w:rFonts w:ascii="Arial" w:eastAsia="Times New Roman" w:hAnsi="Arial" w:cs="Arial"/>
          <w:sz w:val="20"/>
          <w:szCs w:val="20"/>
        </w:rPr>
      </w:pPr>
      <w:r w:rsidRPr="00ED28C6">
        <w:rPr>
          <w:rFonts w:ascii="Arial" w:eastAsia="Times New Roman" w:hAnsi="Arial" w:cs="Arial"/>
          <w:sz w:val="20"/>
          <w:szCs w:val="20"/>
        </w:rPr>
        <w:lastRenderedPageBreak/>
        <w:t>3.</w:t>
      </w:r>
      <w:r w:rsidRPr="00ED28C6">
        <w:rPr>
          <w:rFonts w:ascii="Arial" w:eastAsia="Times New Roman" w:hAnsi="Arial" w:cs="Arial"/>
          <w:sz w:val="20"/>
          <w:szCs w:val="20"/>
        </w:rPr>
        <w:tab/>
        <w:t xml:space="preserve">Where located in a building of Type III, Type IV or Type V construction designed in accordance with Section 510.2 or 510.4 of the International Building Code, attics not required by Item 1 to have sprinklers shall comply with one of the following if the roof assembly is located more than 55 feet (16 764 mm) above the lowest level of </w:t>
      </w:r>
      <w:r w:rsidRPr="00ED28C6">
        <w:rPr>
          <w:rFonts w:ascii="Arial" w:eastAsia="Times New Roman" w:hAnsi="Arial" w:cs="Arial"/>
          <w:strike/>
          <w:sz w:val="20"/>
          <w:szCs w:val="20"/>
        </w:rPr>
        <w:t>required</w:t>
      </w:r>
      <w:r w:rsidRPr="00ED28C6">
        <w:rPr>
          <w:rFonts w:ascii="Arial" w:eastAsia="Times New Roman" w:hAnsi="Arial" w:cs="Arial"/>
          <w:sz w:val="20"/>
          <w:szCs w:val="20"/>
        </w:rPr>
        <w:t xml:space="preserve"> fire department vehicle access </w:t>
      </w:r>
      <w:r w:rsidRPr="00ED28C6">
        <w:rPr>
          <w:rFonts w:ascii="Arial" w:eastAsia="Times New Roman" w:hAnsi="Arial" w:cs="Arial"/>
          <w:sz w:val="20"/>
          <w:szCs w:val="20"/>
          <w:u w:val="single"/>
        </w:rPr>
        <w:t>needed to meet the provisions in Section 503</w:t>
      </w:r>
      <w:r w:rsidRPr="00ED28C6">
        <w:rPr>
          <w:rFonts w:ascii="Arial" w:eastAsia="Times New Roman" w:hAnsi="Arial" w:cs="Arial"/>
          <w:sz w:val="20"/>
          <w:szCs w:val="20"/>
        </w:rPr>
        <w:t>:</w:t>
      </w:r>
    </w:p>
    <w:p w:rsidR="00ED28C6" w:rsidRPr="00ED28C6" w:rsidRDefault="00ED28C6" w:rsidP="00ED28C6">
      <w:pPr>
        <w:spacing w:after="0" w:afterAutospacing="0"/>
        <w:ind w:firstLine="0"/>
        <w:rPr>
          <w:rFonts w:ascii="Arial" w:eastAsia="Times New Roman" w:hAnsi="Arial" w:cs="Arial"/>
          <w:sz w:val="20"/>
          <w:szCs w:val="20"/>
        </w:rPr>
      </w:pPr>
      <w:r w:rsidRPr="00ED28C6">
        <w:rPr>
          <w:rFonts w:ascii="Arial" w:eastAsia="Times New Roman" w:hAnsi="Arial" w:cs="Arial"/>
          <w:sz w:val="20"/>
          <w:szCs w:val="20"/>
        </w:rPr>
        <w:t>3.1.</w:t>
      </w:r>
      <w:r w:rsidRPr="00ED28C6">
        <w:rPr>
          <w:rFonts w:ascii="Arial" w:eastAsia="Times New Roman" w:hAnsi="Arial" w:cs="Arial"/>
          <w:sz w:val="20"/>
          <w:szCs w:val="20"/>
        </w:rPr>
        <w:tab/>
        <w:t>Provide automatic sprinkler system protection.</w:t>
      </w:r>
    </w:p>
    <w:p w:rsidR="00ED28C6" w:rsidRPr="00ED28C6" w:rsidRDefault="00ED28C6" w:rsidP="00ED28C6">
      <w:pPr>
        <w:spacing w:after="0" w:afterAutospacing="0"/>
        <w:ind w:firstLine="0"/>
        <w:rPr>
          <w:rFonts w:ascii="Arial" w:eastAsia="Times New Roman" w:hAnsi="Arial" w:cs="Arial"/>
          <w:sz w:val="20"/>
          <w:szCs w:val="20"/>
        </w:rPr>
      </w:pPr>
      <w:r w:rsidRPr="00ED28C6">
        <w:rPr>
          <w:rFonts w:ascii="Arial" w:eastAsia="Times New Roman" w:hAnsi="Arial" w:cs="Arial"/>
          <w:sz w:val="20"/>
          <w:szCs w:val="20"/>
        </w:rPr>
        <w:t>3.2.</w:t>
      </w:r>
      <w:r w:rsidRPr="00ED28C6">
        <w:rPr>
          <w:rFonts w:ascii="Arial" w:eastAsia="Times New Roman" w:hAnsi="Arial" w:cs="Arial"/>
          <w:sz w:val="20"/>
          <w:szCs w:val="20"/>
        </w:rPr>
        <w:tab/>
        <w:t>Construct the attic using noncombustible materials.</w:t>
      </w:r>
    </w:p>
    <w:p w:rsidR="00ED28C6" w:rsidRPr="00ED28C6" w:rsidRDefault="00ED28C6" w:rsidP="00ED28C6">
      <w:pPr>
        <w:spacing w:after="0" w:afterAutospacing="0"/>
        <w:ind w:left="1080" w:hanging="360"/>
        <w:rPr>
          <w:rFonts w:ascii="Arial" w:eastAsia="Times New Roman" w:hAnsi="Arial" w:cs="Arial"/>
          <w:sz w:val="20"/>
          <w:szCs w:val="20"/>
        </w:rPr>
      </w:pPr>
      <w:r w:rsidRPr="00ED28C6">
        <w:rPr>
          <w:rFonts w:ascii="Arial" w:eastAsia="Times New Roman" w:hAnsi="Arial" w:cs="Arial"/>
          <w:sz w:val="20"/>
          <w:szCs w:val="20"/>
        </w:rPr>
        <w:t>3.3.</w:t>
      </w:r>
      <w:r w:rsidRPr="00ED28C6">
        <w:rPr>
          <w:rFonts w:ascii="Arial" w:eastAsia="Times New Roman" w:hAnsi="Arial" w:cs="Arial"/>
          <w:sz w:val="20"/>
          <w:szCs w:val="20"/>
        </w:rPr>
        <w:tab/>
        <w:t>Construct the attic using fire-retardant-treated wood complying with Section 2303.2 of the International Building Code.</w:t>
      </w:r>
    </w:p>
    <w:p w:rsidR="00ED28C6" w:rsidRPr="00ED28C6" w:rsidRDefault="00ED28C6" w:rsidP="00ED28C6">
      <w:pPr>
        <w:spacing w:after="0" w:afterAutospacing="0"/>
        <w:ind w:left="1080" w:hanging="360"/>
        <w:rPr>
          <w:rFonts w:ascii="Arial" w:eastAsia="Times New Roman" w:hAnsi="Arial" w:cs="Arial"/>
          <w:sz w:val="20"/>
          <w:szCs w:val="20"/>
        </w:rPr>
      </w:pPr>
      <w:r w:rsidRPr="00ED28C6">
        <w:rPr>
          <w:rFonts w:ascii="Arial" w:eastAsia="Times New Roman" w:hAnsi="Arial" w:cs="Arial"/>
          <w:sz w:val="20"/>
          <w:szCs w:val="20"/>
        </w:rPr>
        <w:t>3.4.</w:t>
      </w:r>
      <w:r w:rsidRPr="00ED28C6">
        <w:rPr>
          <w:rFonts w:ascii="Arial" w:eastAsia="Times New Roman" w:hAnsi="Arial" w:cs="Arial"/>
          <w:sz w:val="20"/>
          <w:szCs w:val="20"/>
        </w:rPr>
        <w:tab/>
        <w:t>Fill the attic with noncombustible insulation. The height of the roof assembly shall be determined by measuring the distance from the lowest required fire vehicle access road surface adjacent to the building to the eave of the highest pitched roof, the intersection of the highest roof to the exterior wall, or the top of the highest parapet, whichever yields the greatest distance. For the purpose of this measurement, required fire vehicle access roads shall include only those roads that are necessary for compliance with Section 503.</w:t>
      </w:r>
    </w:p>
    <w:p w:rsidR="00ED28C6" w:rsidRPr="00ED28C6" w:rsidRDefault="00ED28C6" w:rsidP="00ED28C6">
      <w:pPr>
        <w:spacing w:after="0" w:afterAutospacing="0"/>
        <w:ind w:hanging="360"/>
        <w:rPr>
          <w:rFonts w:ascii="Arial" w:eastAsia="Times New Roman" w:hAnsi="Arial" w:cs="Arial"/>
          <w:sz w:val="20"/>
          <w:szCs w:val="20"/>
        </w:rPr>
      </w:pPr>
      <w:r w:rsidRPr="00ED28C6">
        <w:rPr>
          <w:rFonts w:ascii="Arial" w:eastAsia="Times New Roman" w:hAnsi="Arial" w:cs="Arial"/>
          <w:sz w:val="20"/>
          <w:szCs w:val="20"/>
        </w:rPr>
        <w:t>4.</w:t>
      </w:r>
      <w:r w:rsidRPr="00ED28C6">
        <w:rPr>
          <w:rFonts w:ascii="Arial" w:eastAsia="Times New Roman" w:hAnsi="Arial" w:cs="Arial"/>
          <w:sz w:val="20"/>
          <w:szCs w:val="20"/>
        </w:rPr>
        <w:tab/>
        <w:t>Group R-4, Condition 2 occupancy attics not required by Item 1 to have sprinklers shall comply with one of the following:</w:t>
      </w:r>
    </w:p>
    <w:p w:rsidR="00ED28C6" w:rsidRPr="00ED28C6" w:rsidRDefault="00ED28C6" w:rsidP="00ED28C6">
      <w:pPr>
        <w:spacing w:after="0" w:afterAutospacing="0"/>
        <w:ind w:firstLine="0"/>
        <w:rPr>
          <w:rFonts w:ascii="Arial" w:eastAsia="Times New Roman" w:hAnsi="Arial" w:cs="Arial"/>
          <w:sz w:val="20"/>
          <w:szCs w:val="20"/>
        </w:rPr>
      </w:pPr>
      <w:r w:rsidRPr="00ED28C6">
        <w:rPr>
          <w:rFonts w:ascii="Arial" w:eastAsia="Times New Roman" w:hAnsi="Arial" w:cs="Arial"/>
          <w:sz w:val="20"/>
          <w:szCs w:val="20"/>
        </w:rPr>
        <w:t>4.1.</w:t>
      </w:r>
      <w:r w:rsidRPr="00ED28C6">
        <w:rPr>
          <w:rFonts w:ascii="Arial" w:eastAsia="Times New Roman" w:hAnsi="Arial" w:cs="Arial"/>
          <w:sz w:val="20"/>
          <w:szCs w:val="20"/>
        </w:rPr>
        <w:tab/>
        <w:t>Provide automatic sprinkler system protection.</w:t>
      </w:r>
    </w:p>
    <w:p w:rsidR="00ED28C6" w:rsidRPr="00ED28C6" w:rsidRDefault="00ED28C6" w:rsidP="00ED28C6">
      <w:pPr>
        <w:spacing w:after="0" w:afterAutospacing="0"/>
        <w:ind w:left="1080" w:hanging="360"/>
        <w:rPr>
          <w:rFonts w:ascii="Arial" w:eastAsia="Times New Roman" w:hAnsi="Arial" w:cs="Arial"/>
          <w:sz w:val="20"/>
          <w:szCs w:val="20"/>
        </w:rPr>
      </w:pPr>
      <w:r w:rsidRPr="00ED28C6">
        <w:rPr>
          <w:rFonts w:ascii="Arial" w:eastAsia="Times New Roman" w:hAnsi="Arial" w:cs="Arial"/>
          <w:sz w:val="20"/>
          <w:szCs w:val="20"/>
        </w:rPr>
        <w:t>4.2.</w:t>
      </w:r>
      <w:r w:rsidRPr="00ED28C6">
        <w:rPr>
          <w:rFonts w:ascii="Arial" w:eastAsia="Times New Roman" w:hAnsi="Arial" w:cs="Arial"/>
          <w:sz w:val="20"/>
          <w:szCs w:val="20"/>
        </w:rPr>
        <w:tab/>
        <w:t>Provide a heat detection system throughout the attic that is arranged to activate the building fire alarm system.</w:t>
      </w:r>
    </w:p>
    <w:p w:rsidR="00ED28C6" w:rsidRPr="00ED28C6" w:rsidRDefault="00ED28C6" w:rsidP="00ED28C6">
      <w:pPr>
        <w:spacing w:after="0" w:afterAutospacing="0"/>
        <w:ind w:firstLine="0"/>
        <w:rPr>
          <w:rFonts w:ascii="Arial" w:eastAsia="Times New Roman" w:hAnsi="Arial" w:cs="Arial"/>
          <w:sz w:val="20"/>
          <w:szCs w:val="20"/>
        </w:rPr>
      </w:pPr>
      <w:r w:rsidRPr="00ED28C6">
        <w:rPr>
          <w:rFonts w:ascii="Arial" w:eastAsia="Times New Roman" w:hAnsi="Arial" w:cs="Arial"/>
          <w:sz w:val="20"/>
          <w:szCs w:val="20"/>
        </w:rPr>
        <w:t>4.3.</w:t>
      </w:r>
      <w:r w:rsidRPr="00ED28C6">
        <w:rPr>
          <w:rFonts w:ascii="Arial" w:eastAsia="Times New Roman" w:hAnsi="Arial" w:cs="Arial"/>
          <w:sz w:val="20"/>
          <w:szCs w:val="20"/>
        </w:rPr>
        <w:tab/>
        <w:t>Construct the attic using noncombustible materials.</w:t>
      </w:r>
    </w:p>
    <w:p w:rsidR="00ED28C6" w:rsidRPr="00ED28C6" w:rsidRDefault="00ED28C6" w:rsidP="00ED28C6">
      <w:pPr>
        <w:spacing w:after="0" w:afterAutospacing="0"/>
        <w:ind w:left="1080" w:hanging="360"/>
        <w:rPr>
          <w:rFonts w:ascii="Arial" w:eastAsia="Times New Roman" w:hAnsi="Arial" w:cs="Arial"/>
          <w:sz w:val="20"/>
          <w:szCs w:val="20"/>
        </w:rPr>
      </w:pPr>
      <w:r w:rsidRPr="00ED28C6">
        <w:rPr>
          <w:rFonts w:ascii="Arial" w:eastAsia="Times New Roman" w:hAnsi="Arial" w:cs="Arial"/>
          <w:sz w:val="20"/>
          <w:szCs w:val="20"/>
        </w:rPr>
        <w:t>4.4.</w:t>
      </w:r>
      <w:r w:rsidRPr="00ED28C6">
        <w:rPr>
          <w:rFonts w:ascii="Arial" w:eastAsia="Times New Roman" w:hAnsi="Arial" w:cs="Arial"/>
          <w:sz w:val="20"/>
          <w:szCs w:val="20"/>
        </w:rPr>
        <w:tab/>
        <w:t>Construct the attic using fire-retardant-treated wood complying with Section 2303.2 of the International Building Code.</w:t>
      </w:r>
    </w:p>
    <w:p w:rsidR="00ED28C6" w:rsidRPr="00ED28C6" w:rsidRDefault="00ED28C6" w:rsidP="00ED28C6">
      <w:pPr>
        <w:spacing w:after="0" w:afterAutospacing="0"/>
        <w:ind w:firstLine="0"/>
        <w:rPr>
          <w:rFonts w:ascii="Arial" w:eastAsia="Times New Roman" w:hAnsi="Arial" w:cs="Arial"/>
          <w:sz w:val="20"/>
          <w:szCs w:val="20"/>
        </w:rPr>
      </w:pPr>
      <w:r w:rsidRPr="00ED28C6">
        <w:rPr>
          <w:rFonts w:ascii="Arial" w:eastAsia="Times New Roman" w:hAnsi="Arial" w:cs="Arial"/>
          <w:sz w:val="20"/>
          <w:szCs w:val="20"/>
        </w:rPr>
        <w:t>4.5.</w:t>
      </w:r>
      <w:r w:rsidRPr="00ED28C6">
        <w:rPr>
          <w:rFonts w:ascii="Arial" w:eastAsia="Times New Roman" w:hAnsi="Arial" w:cs="Arial"/>
          <w:sz w:val="20"/>
          <w:szCs w:val="20"/>
        </w:rPr>
        <w:tab/>
        <w:t>Fill the attic with noncombustible insulation.</w:t>
      </w:r>
    </w:p>
    <w:p w:rsidR="00ED28C6" w:rsidRDefault="00ED28C6" w:rsidP="00ED28C6">
      <w:pPr>
        <w:autoSpaceDE w:val="0"/>
        <w:autoSpaceDN w:val="0"/>
        <w:adjustRightInd w:val="0"/>
        <w:spacing w:after="0" w:afterAutospacing="0"/>
        <w:ind w:left="0" w:firstLine="0"/>
        <w:rPr>
          <w:rFonts w:ascii="Arial" w:hAnsi="Arial" w:cs="Arial"/>
          <w:bCs/>
          <w:color w:val="FF0000"/>
        </w:rPr>
      </w:pPr>
    </w:p>
    <w:p w:rsidR="00ED28C6" w:rsidRPr="00D409C2" w:rsidRDefault="00ED28C6" w:rsidP="00ED28C6">
      <w:pPr>
        <w:autoSpaceDE w:val="0"/>
        <w:autoSpaceDN w:val="0"/>
        <w:adjustRightInd w:val="0"/>
        <w:spacing w:after="0" w:afterAutospacing="0"/>
        <w:ind w:left="0" w:firstLine="0"/>
        <w:rPr>
          <w:rFonts w:ascii="Arial" w:hAnsi="Arial" w:cs="Arial"/>
          <w:b/>
          <w:bCs/>
          <w:color w:val="FF0000"/>
        </w:rPr>
      </w:pPr>
      <w:r w:rsidRPr="00D409C2">
        <w:rPr>
          <w:rFonts w:ascii="Arial" w:hAnsi="Arial" w:cs="Arial"/>
          <w:b/>
          <w:bCs/>
          <w:color w:val="FF0000"/>
        </w:rPr>
        <w:t>(F9788 / F120-18</w:t>
      </w:r>
      <w:r w:rsidR="00D409C2" w:rsidRPr="00D409C2">
        <w:rPr>
          <w:rFonts w:ascii="Arial" w:hAnsi="Arial" w:cs="Arial"/>
          <w:b/>
          <w:bCs/>
          <w:color w:val="FF0000"/>
        </w:rPr>
        <w:t xml:space="preserve"> AS</w:t>
      </w:r>
      <w:r w:rsidRPr="00D409C2">
        <w:rPr>
          <w:rFonts w:ascii="Arial" w:hAnsi="Arial" w:cs="Arial"/>
          <w:b/>
          <w:bCs/>
          <w:color w:val="FF0000"/>
        </w:rPr>
        <w:t>)</w:t>
      </w:r>
    </w:p>
    <w:p w:rsidR="00ED28C6" w:rsidRDefault="00ED28C6" w:rsidP="00ED28C6">
      <w:pPr>
        <w:autoSpaceDE w:val="0"/>
        <w:autoSpaceDN w:val="0"/>
        <w:adjustRightInd w:val="0"/>
        <w:spacing w:after="0" w:afterAutospacing="0"/>
        <w:ind w:left="0" w:firstLine="0"/>
        <w:rPr>
          <w:rFonts w:ascii="Arial" w:hAnsi="Arial" w:cs="Arial"/>
          <w:bCs/>
          <w:color w:val="FF0000"/>
        </w:rPr>
      </w:pPr>
    </w:p>
    <w:p w:rsidR="00B70DAB" w:rsidRDefault="00B70DAB" w:rsidP="00B70DAB">
      <w:pPr>
        <w:autoSpaceDE w:val="0"/>
        <w:autoSpaceDN w:val="0"/>
        <w:adjustRightInd w:val="0"/>
        <w:spacing w:after="0" w:afterAutospacing="0"/>
        <w:ind w:left="0" w:firstLine="0"/>
        <w:rPr>
          <w:rFonts w:ascii="Arial" w:hAnsi="Arial" w:cs="Arial"/>
          <w:bCs/>
          <w:color w:val="FF0000"/>
        </w:rPr>
      </w:pPr>
    </w:p>
    <w:p w:rsidR="00B70DAB" w:rsidRDefault="00B70DAB" w:rsidP="00B70DAB">
      <w:pPr>
        <w:autoSpaceDE w:val="0"/>
        <w:autoSpaceDN w:val="0"/>
        <w:adjustRightInd w:val="0"/>
        <w:spacing w:after="0" w:afterAutospacing="0"/>
        <w:ind w:left="0" w:firstLine="0"/>
        <w:rPr>
          <w:rFonts w:ascii="Arial" w:hAnsi="Arial" w:cs="Arial"/>
          <w:bCs/>
          <w:color w:val="FF0000"/>
        </w:rPr>
      </w:pPr>
    </w:p>
    <w:p w:rsidR="00B70DAB" w:rsidRPr="00B70DAB" w:rsidRDefault="00B70DAB" w:rsidP="00B70DAB">
      <w:pPr>
        <w:spacing w:after="0" w:afterAutospacing="0"/>
        <w:ind w:left="0" w:firstLine="0"/>
        <w:rPr>
          <w:rFonts w:ascii="Arial" w:hAnsi="Arial" w:cs="Arial"/>
          <w:b/>
          <w:color w:val="000000"/>
          <w:sz w:val="20"/>
          <w:szCs w:val="24"/>
          <w:lang w:val="en"/>
        </w:rPr>
      </w:pPr>
      <w:r w:rsidRPr="00B70DAB">
        <w:rPr>
          <w:rFonts w:ascii="Arial" w:hAnsi="Arial" w:cs="Arial"/>
          <w:b/>
          <w:color w:val="000000"/>
          <w:sz w:val="20"/>
          <w:szCs w:val="24"/>
          <w:lang w:val="en"/>
        </w:rPr>
        <w:t>Revise as follows:</w:t>
      </w:r>
    </w:p>
    <w:p w:rsidR="00B70DAB" w:rsidRPr="00B70DAB" w:rsidRDefault="00B70DAB" w:rsidP="00B70DAB">
      <w:pPr>
        <w:spacing w:after="0" w:afterAutospacing="0"/>
        <w:ind w:left="0" w:firstLine="0"/>
        <w:rPr>
          <w:rFonts w:ascii="Arial" w:hAnsi="Arial" w:cs="Arial"/>
          <w:color w:val="000000"/>
          <w:sz w:val="20"/>
          <w:szCs w:val="20"/>
          <w:lang w:val="en"/>
        </w:rPr>
      </w:pPr>
    </w:p>
    <w:p w:rsidR="00B70DAB" w:rsidRPr="00B70DAB" w:rsidRDefault="00B70DAB" w:rsidP="00B70DAB">
      <w:pPr>
        <w:keepNext/>
        <w:keepLines/>
        <w:spacing w:after="0" w:afterAutospacing="0"/>
        <w:ind w:left="0" w:firstLine="0"/>
        <w:outlineLvl w:val="1"/>
        <w:rPr>
          <w:rFonts w:ascii="Arial" w:eastAsia="Times New Roman" w:hAnsi="Arial" w:cs="Arial"/>
          <w:bCs/>
          <w:color w:val="000000"/>
          <w:sz w:val="28"/>
          <w:szCs w:val="20"/>
          <w:lang w:val="en"/>
        </w:rPr>
      </w:pPr>
      <w:bookmarkStart w:id="550" w:name="valve-supervision."/>
      <w:bookmarkStart w:id="551" w:name="Xf8ff5e8cbc877e5010b10a3b27ee82d148d9b1e"/>
      <w:r>
        <w:rPr>
          <w:rFonts w:ascii="Arial" w:eastAsia="Times New Roman" w:hAnsi="Arial" w:cs="Arial"/>
          <w:b/>
          <w:bCs/>
          <w:color w:val="000000"/>
          <w:sz w:val="20"/>
          <w:szCs w:val="20"/>
          <w:lang w:val="en"/>
        </w:rPr>
        <w:t xml:space="preserve">[F] </w:t>
      </w:r>
      <w:r w:rsidRPr="00B70DAB">
        <w:rPr>
          <w:rFonts w:ascii="Arial" w:eastAsia="Times New Roman" w:hAnsi="Arial" w:cs="Arial"/>
          <w:b/>
          <w:bCs/>
          <w:color w:val="000000"/>
          <w:sz w:val="20"/>
          <w:szCs w:val="20"/>
          <w:lang w:val="en"/>
        </w:rPr>
        <w:t xml:space="preserve">905.9 Valve supervision. </w:t>
      </w:r>
      <w:bookmarkEnd w:id="550"/>
      <w:r w:rsidRPr="00B70DAB">
        <w:rPr>
          <w:rFonts w:ascii="Arial" w:eastAsia="Times New Roman" w:hAnsi="Arial" w:cs="Arial"/>
          <w:bCs/>
          <w:color w:val="000000"/>
          <w:sz w:val="20"/>
          <w:szCs w:val="20"/>
          <w:lang w:val="en"/>
        </w:rPr>
        <w:t>Valves controlling water supplies shall be supervised in the open position so that a change in the normal position of the valve will generate a supervisory signal at the supervising station required by Section 903.4. Where a fire alarm system is provided, a signal shall be transmitted to the control unit.</w:t>
      </w:r>
    </w:p>
    <w:p w:rsidR="00B70DAB" w:rsidRPr="00B70DAB" w:rsidRDefault="00B70DAB" w:rsidP="00B70DAB">
      <w:pPr>
        <w:spacing w:after="0" w:afterAutospacing="0"/>
        <w:ind w:left="0" w:firstLine="0"/>
        <w:rPr>
          <w:rFonts w:ascii="Helvetica Neue" w:hAnsi="Helvetica Neue"/>
          <w:color w:val="000000"/>
          <w:sz w:val="20"/>
          <w:szCs w:val="24"/>
          <w:lang w:val="en"/>
        </w:rPr>
      </w:pPr>
    </w:p>
    <w:p w:rsidR="00B70DAB" w:rsidRPr="00B70DAB" w:rsidRDefault="00B70DAB" w:rsidP="00B70DAB">
      <w:pPr>
        <w:spacing w:after="0" w:afterAutospacing="0"/>
        <w:ind w:left="0" w:firstLine="360"/>
        <w:rPr>
          <w:rFonts w:ascii="Arial" w:hAnsi="Arial" w:cs="Arial"/>
          <w:b/>
          <w:color w:val="000000"/>
          <w:sz w:val="20"/>
          <w:szCs w:val="20"/>
          <w:lang w:val="en"/>
        </w:rPr>
      </w:pPr>
      <w:r w:rsidRPr="00B70DAB">
        <w:rPr>
          <w:rFonts w:ascii="Arial" w:hAnsi="Arial" w:cs="Arial"/>
          <w:b/>
          <w:color w:val="000000"/>
          <w:sz w:val="20"/>
          <w:szCs w:val="20"/>
          <w:lang w:val="en"/>
        </w:rPr>
        <w:t>Exceptions:</w:t>
      </w:r>
    </w:p>
    <w:p w:rsidR="00B70DAB" w:rsidRPr="00B70DAB" w:rsidRDefault="00B70DAB" w:rsidP="00B70DAB">
      <w:pPr>
        <w:spacing w:after="0" w:afterAutospacing="0"/>
        <w:ind w:left="0" w:firstLine="0"/>
        <w:rPr>
          <w:rFonts w:ascii="Arial" w:hAnsi="Arial" w:cs="Arial"/>
          <w:b/>
          <w:color w:val="000000"/>
          <w:sz w:val="20"/>
          <w:szCs w:val="20"/>
          <w:lang w:val="en"/>
        </w:rPr>
      </w:pPr>
    </w:p>
    <w:p w:rsidR="00B70DAB" w:rsidRPr="00B70DAB" w:rsidRDefault="00B70DAB" w:rsidP="00B70DAB">
      <w:pPr>
        <w:spacing w:after="0" w:afterAutospacing="0"/>
        <w:ind w:left="1080" w:hanging="360"/>
        <w:rPr>
          <w:rFonts w:ascii="Arial" w:eastAsia="Times New Roman" w:hAnsi="Arial" w:cs="Arial"/>
          <w:sz w:val="20"/>
          <w:szCs w:val="20"/>
        </w:rPr>
      </w:pPr>
      <w:r w:rsidRPr="00B70DAB">
        <w:rPr>
          <w:rFonts w:ascii="Arial" w:eastAsia="Times New Roman" w:hAnsi="Arial" w:cs="Arial"/>
          <w:sz w:val="20"/>
          <w:szCs w:val="20"/>
        </w:rPr>
        <w:t>1.</w:t>
      </w:r>
      <w:r w:rsidRPr="00B70DAB">
        <w:rPr>
          <w:rFonts w:ascii="Arial" w:eastAsia="Times New Roman" w:hAnsi="Arial" w:cs="Arial"/>
          <w:sz w:val="20"/>
          <w:szCs w:val="20"/>
        </w:rPr>
        <w:tab/>
        <w:t xml:space="preserve">Valves to underground key or hub valves in roadway boxes </w:t>
      </w:r>
      <w:r w:rsidRPr="00B70DAB">
        <w:rPr>
          <w:rFonts w:ascii="Arial" w:eastAsia="Times New Roman" w:hAnsi="Arial" w:cs="Arial"/>
          <w:strike/>
          <w:sz w:val="20"/>
          <w:szCs w:val="20"/>
        </w:rPr>
        <w:t>provided by the municipality or public utility</w:t>
      </w:r>
      <w:r w:rsidRPr="00B70DAB">
        <w:rPr>
          <w:rFonts w:ascii="Arial" w:eastAsia="Times New Roman" w:hAnsi="Arial" w:cs="Arial"/>
          <w:sz w:val="20"/>
          <w:szCs w:val="20"/>
        </w:rPr>
        <w:t xml:space="preserve"> do not require supervision.</w:t>
      </w:r>
    </w:p>
    <w:p w:rsidR="00B70DAB" w:rsidRPr="00B70DAB" w:rsidRDefault="00B70DAB" w:rsidP="00B70DAB">
      <w:pPr>
        <w:spacing w:after="0" w:afterAutospacing="0"/>
        <w:ind w:left="1080" w:hanging="360"/>
        <w:rPr>
          <w:rFonts w:ascii="Arial" w:eastAsia="Times New Roman" w:hAnsi="Arial" w:cs="Arial"/>
          <w:sz w:val="20"/>
          <w:szCs w:val="20"/>
        </w:rPr>
      </w:pPr>
      <w:r w:rsidRPr="00B70DAB">
        <w:rPr>
          <w:rFonts w:ascii="Arial" w:eastAsia="Times New Roman" w:hAnsi="Arial" w:cs="Arial"/>
          <w:sz w:val="20"/>
          <w:szCs w:val="20"/>
        </w:rPr>
        <w:t>2.</w:t>
      </w:r>
      <w:r w:rsidRPr="00B70DAB">
        <w:rPr>
          <w:rFonts w:ascii="Arial" w:eastAsia="Times New Roman" w:hAnsi="Arial" w:cs="Arial"/>
          <w:sz w:val="20"/>
          <w:szCs w:val="20"/>
        </w:rPr>
        <w:tab/>
        <w:t>Valves locked in the normal position and inspected as provided in this code in buildings not equipped with a fire alarm system.</w:t>
      </w:r>
    </w:p>
    <w:bookmarkEnd w:id="551"/>
    <w:p w:rsidR="00B70DAB" w:rsidRDefault="00B70DAB" w:rsidP="00B70DAB">
      <w:pPr>
        <w:autoSpaceDE w:val="0"/>
        <w:autoSpaceDN w:val="0"/>
        <w:adjustRightInd w:val="0"/>
        <w:spacing w:after="0" w:afterAutospacing="0"/>
        <w:ind w:left="0" w:firstLine="0"/>
        <w:rPr>
          <w:rFonts w:ascii="Arial" w:hAnsi="Arial" w:cs="Arial"/>
          <w:bCs/>
          <w:color w:val="FF0000"/>
        </w:rPr>
      </w:pPr>
    </w:p>
    <w:p w:rsidR="00B70DAB" w:rsidRDefault="00B70DAB" w:rsidP="00B70DAB">
      <w:pPr>
        <w:autoSpaceDE w:val="0"/>
        <w:autoSpaceDN w:val="0"/>
        <w:adjustRightInd w:val="0"/>
        <w:spacing w:after="0" w:afterAutospacing="0"/>
        <w:ind w:left="0" w:firstLine="0"/>
        <w:rPr>
          <w:rFonts w:ascii="Arial" w:hAnsi="Arial" w:cs="Arial"/>
          <w:bCs/>
          <w:color w:val="FF0000"/>
        </w:rPr>
      </w:pPr>
    </w:p>
    <w:p w:rsidR="00B70DAB" w:rsidRPr="00D409C2" w:rsidRDefault="00C54649" w:rsidP="00B70DAB">
      <w:pPr>
        <w:autoSpaceDE w:val="0"/>
        <w:autoSpaceDN w:val="0"/>
        <w:adjustRightInd w:val="0"/>
        <w:spacing w:after="0" w:afterAutospacing="0"/>
        <w:ind w:left="0" w:firstLine="0"/>
        <w:rPr>
          <w:rFonts w:ascii="Arial" w:hAnsi="Arial" w:cs="Arial"/>
          <w:b/>
          <w:bCs/>
          <w:color w:val="FF0000"/>
        </w:rPr>
      </w:pPr>
      <w:r w:rsidRPr="00D409C2">
        <w:rPr>
          <w:rFonts w:ascii="Arial" w:hAnsi="Arial" w:cs="Arial"/>
          <w:b/>
          <w:bCs/>
          <w:color w:val="FF0000"/>
        </w:rPr>
        <w:t xml:space="preserve"> </w:t>
      </w:r>
      <w:r w:rsidR="00B70DAB" w:rsidRPr="00D409C2">
        <w:rPr>
          <w:rFonts w:ascii="Arial" w:hAnsi="Arial" w:cs="Arial"/>
          <w:b/>
          <w:bCs/>
          <w:color w:val="FF0000"/>
        </w:rPr>
        <w:t>(F9796 / F128-18</w:t>
      </w:r>
      <w:r w:rsidR="00D409C2" w:rsidRPr="00D409C2">
        <w:rPr>
          <w:rFonts w:ascii="Arial" w:hAnsi="Arial" w:cs="Arial"/>
          <w:b/>
          <w:bCs/>
          <w:color w:val="FF0000"/>
        </w:rPr>
        <w:t xml:space="preserve"> AMPC1</w:t>
      </w:r>
      <w:r w:rsidR="00B70DAB" w:rsidRPr="00D409C2">
        <w:rPr>
          <w:rFonts w:ascii="Arial" w:hAnsi="Arial" w:cs="Arial"/>
          <w:b/>
          <w:bCs/>
          <w:color w:val="FF0000"/>
        </w:rPr>
        <w:t>)</w:t>
      </w:r>
    </w:p>
    <w:p w:rsidR="00B70DAB" w:rsidRDefault="00B70DAB" w:rsidP="00B70DAB">
      <w:pPr>
        <w:autoSpaceDE w:val="0"/>
        <w:autoSpaceDN w:val="0"/>
        <w:adjustRightInd w:val="0"/>
        <w:spacing w:after="0" w:afterAutospacing="0"/>
        <w:ind w:left="0" w:firstLine="0"/>
        <w:rPr>
          <w:rFonts w:ascii="Arial" w:hAnsi="Arial" w:cs="Arial"/>
          <w:bCs/>
          <w:color w:val="FF0000"/>
        </w:rPr>
      </w:pPr>
    </w:p>
    <w:p w:rsidR="002321EF" w:rsidRDefault="002321EF" w:rsidP="00B70DAB">
      <w:pPr>
        <w:autoSpaceDE w:val="0"/>
        <w:autoSpaceDN w:val="0"/>
        <w:adjustRightInd w:val="0"/>
        <w:spacing w:after="0" w:afterAutospacing="0"/>
        <w:ind w:left="0" w:firstLine="0"/>
        <w:rPr>
          <w:rFonts w:ascii="Arial" w:hAnsi="Arial" w:cs="Arial"/>
          <w:bCs/>
          <w:color w:val="FF0000"/>
        </w:rPr>
      </w:pPr>
      <w:r>
        <w:rPr>
          <w:rFonts w:ascii="Arial" w:hAnsi="Arial" w:cs="Arial"/>
          <w:bCs/>
          <w:color w:val="FF0000"/>
        </w:rPr>
        <w:t>Revise as follows:</w:t>
      </w:r>
    </w:p>
    <w:p w:rsidR="00A75B27" w:rsidRDefault="00A75B27" w:rsidP="00D36B32">
      <w:pPr>
        <w:spacing w:after="0" w:afterAutospacing="0"/>
        <w:ind w:hanging="360"/>
        <w:rPr>
          <w:rFonts w:ascii="Arial" w:eastAsia="Times New Roman" w:hAnsi="Arial" w:cs="Arial"/>
          <w:sz w:val="16"/>
          <w:szCs w:val="16"/>
        </w:rPr>
      </w:pP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b/>
          <w:bCs/>
          <w:sz w:val="20"/>
          <w:szCs w:val="20"/>
          <w:highlight w:val="yellow"/>
        </w:rPr>
        <w:t>[</w:t>
      </w:r>
      <w:r w:rsidRPr="002321EF">
        <w:rPr>
          <w:rFonts w:ascii="Times New Roman" w:eastAsiaTheme="minorHAnsi" w:hAnsi="Times New Roman"/>
          <w:b/>
          <w:bCs/>
          <w:sz w:val="20"/>
          <w:szCs w:val="20"/>
        </w:rPr>
        <w:t xml:space="preserve">F] 906.1 Where required. </w:t>
      </w:r>
      <w:r w:rsidRPr="002321EF">
        <w:rPr>
          <w:rFonts w:ascii="Times New Roman" w:eastAsiaTheme="minorHAnsi" w:hAnsi="Times New Roman"/>
          <w:sz w:val="20"/>
          <w:szCs w:val="20"/>
        </w:rPr>
        <w:t>Portable fire extinguishers shall be installed in all of the following locations:</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1. In Group A, B, E, F, H, I, M, R-1, R-2, R-4 and S occupancies.</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b/>
          <w:bCs/>
          <w:sz w:val="20"/>
          <w:szCs w:val="20"/>
        </w:rPr>
      </w:pPr>
      <w:r w:rsidRPr="002321EF">
        <w:rPr>
          <w:rFonts w:ascii="Times New Roman" w:eastAsiaTheme="minorHAnsi" w:hAnsi="Times New Roman"/>
          <w:b/>
          <w:bCs/>
          <w:sz w:val="20"/>
          <w:szCs w:val="20"/>
        </w:rPr>
        <w:t>Exceptions:</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1. In Group R-2 occupancies, portable fire extinguishers shall be required only in locations specified in Items 2 through 6 where each dwelling unit is provided with a portable fire extinguisher having a minimum rating of 1-A:10-B:C.</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lastRenderedPageBreak/>
        <w:t>2. In Group E occupancies. portable fire extinguishers shall be required only in locations specified in Items 2 through 6 where each classroom is provided with a portable fire extinguisher having a minimum rating of 2-A:20-B:C.</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sz w:val="20"/>
          <w:szCs w:val="20"/>
          <w:u w:val="single"/>
        </w:rPr>
        <w:t>3. In storage areas of Group S Occupancies where forklift, powered industrial truck or powered cart operators are the primary occupants, fixed extinguishers, as specified in NFPA 10, shall not be required where in accordance with all of the following:</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sz w:val="20"/>
          <w:szCs w:val="20"/>
          <w:u w:val="single"/>
        </w:rPr>
        <w:t>3.1. Use of vehicle-mounted extinguishers shall be approved by the fire code official.</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sz w:val="20"/>
          <w:szCs w:val="20"/>
          <w:u w:val="single"/>
        </w:rPr>
        <w:t>3.2. Each vehicle shall be equipped with a 10-pound, 40A:80B</w:t>
      </w:r>
      <w:proofErr w:type="gramStart"/>
      <w:r w:rsidRPr="002321EF">
        <w:rPr>
          <w:rFonts w:ascii="Times New Roman" w:eastAsiaTheme="minorHAnsi" w:hAnsi="Times New Roman"/>
          <w:sz w:val="20"/>
          <w:szCs w:val="20"/>
          <w:u w:val="single"/>
        </w:rPr>
        <w:t>:C</w:t>
      </w:r>
      <w:proofErr w:type="gramEnd"/>
      <w:r w:rsidRPr="002321EF">
        <w:rPr>
          <w:rFonts w:ascii="Times New Roman" w:eastAsiaTheme="minorHAnsi" w:hAnsi="Times New Roman"/>
          <w:sz w:val="20"/>
          <w:szCs w:val="20"/>
          <w:u w:val="single"/>
        </w:rPr>
        <w:t xml:space="preserve"> extinguisher affixed to the vehicle</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using a mounting bracket</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approved by the extinguisher</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manufacturer or the fire code</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official for vehicular use.</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sz w:val="20"/>
          <w:szCs w:val="20"/>
          <w:u w:val="single"/>
        </w:rPr>
        <w:t>3.3. Not less than two spare extinguishers</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of equal or greater rating</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shall be available on site to</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replace a discharged extinguisher.</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sz w:val="20"/>
          <w:szCs w:val="20"/>
          <w:u w:val="single"/>
        </w:rPr>
        <w:t>3.4. Vehicle operators shall be trained</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in the proper operation, use and</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inspection of extinguishers.</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sz w:val="20"/>
          <w:szCs w:val="20"/>
          <w:u w:val="single"/>
        </w:rPr>
        <w:t>3.5. Inspections of vehicle-mounted</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extinguishers shall be performed</w:t>
      </w:r>
      <w:r w:rsidR="00CB4060" w:rsidRPr="002321EF">
        <w:rPr>
          <w:rFonts w:ascii="Times New Roman" w:eastAsiaTheme="minorHAnsi" w:hAnsi="Times New Roman"/>
          <w:sz w:val="20"/>
          <w:szCs w:val="20"/>
          <w:u w:val="single"/>
        </w:rPr>
        <w:t xml:space="preserve"> </w:t>
      </w:r>
      <w:r w:rsidRPr="002321EF">
        <w:rPr>
          <w:rFonts w:ascii="Times New Roman" w:eastAsiaTheme="minorHAnsi" w:hAnsi="Times New Roman"/>
          <w:sz w:val="20"/>
          <w:szCs w:val="20"/>
          <w:u w:val="single"/>
        </w:rPr>
        <w:t>daily.</w:t>
      </w:r>
    </w:p>
    <w:p w:rsidR="00693F14" w:rsidRDefault="00693F14" w:rsidP="00693F14">
      <w:pPr>
        <w:autoSpaceDE w:val="0"/>
        <w:autoSpaceDN w:val="0"/>
        <w:adjustRightInd w:val="0"/>
        <w:spacing w:after="0" w:afterAutospacing="0"/>
        <w:ind w:left="0" w:firstLine="0"/>
        <w:rPr>
          <w:rFonts w:ascii="Times New Roman" w:eastAsiaTheme="minorHAnsi" w:hAnsi="Times New Roman"/>
          <w:sz w:val="20"/>
          <w:szCs w:val="20"/>
        </w:rPr>
      </w:pP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 xml:space="preserve">2. </w:t>
      </w:r>
      <w:proofErr w:type="gramStart"/>
      <w:r w:rsidRPr="002321EF">
        <w:rPr>
          <w:rFonts w:ascii="Times New Roman" w:eastAsiaTheme="minorHAnsi" w:hAnsi="Times New Roman"/>
          <w:sz w:val="20"/>
          <w:szCs w:val="20"/>
        </w:rPr>
        <w:t>Within</w:t>
      </w:r>
      <w:proofErr w:type="gramEnd"/>
      <w:r w:rsidRPr="002321EF">
        <w:rPr>
          <w:rFonts w:ascii="Times New Roman" w:eastAsiaTheme="minorHAnsi" w:hAnsi="Times New Roman"/>
          <w:sz w:val="20"/>
          <w:szCs w:val="20"/>
        </w:rPr>
        <w:t xml:space="preserve"> 30 feet (9144 mm) distance of travel from</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commercial cooking equipment and from domestic</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2321EF">
        <w:rPr>
          <w:rFonts w:ascii="Times New Roman" w:eastAsiaTheme="minorHAnsi" w:hAnsi="Times New Roman"/>
          <w:sz w:val="20"/>
          <w:szCs w:val="20"/>
        </w:rPr>
        <w:t>cooking</w:t>
      </w:r>
      <w:proofErr w:type="gramEnd"/>
      <w:r w:rsidRPr="002321EF">
        <w:rPr>
          <w:rFonts w:ascii="Times New Roman" w:eastAsiaTheme="minorHAnsi" w:hAnsi="Times New Roman"/>
          <w:sz w:val="20"/>
          <w:szCs w:val="20"/>
        </w:rPr>
        <w:t xml:space="preserve"> equipment in Group I-1; I-2, Condition 1;</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 xml:space="preserve">and R-2 college </w:t>
      </w:r>
      <w:r w:rsidRPr="002321EF">
        <w:rPr>
          <w:rFonts w:ascii="Times New Roman" w:eastAsiaTheme="minorHAnsi" w:hAnsi="Times New Roman"/>
          <w:i/>
          <w:iCs/>
          <w:sz w:val="20"/>
          <w:szCs w:val="20"/>
        </w:rPr>
        <w:t xml:space="preserve">dormitory </w:t>
      </w:r>
      <w:r w:rsidRPr="002321EF">
        <w:rPr>
          <w:rFonts w:ascii="Times New Roman" w:eastAsiaTheme="minorHAnsi" w:hAnsi="Times New Roman"/>
          <w:sz w:val="20"/>
          <w:szCs w:val="20"/>
        </w:rPr>
        <w:t>occupancies.</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 xml:space="preserve">3. </w:t>
      </w:r>
      <w:proofErr w:type="gramStart"/>
      <w:r w:rsidRPr="002321EF">
        <w:rPr>
          <w:rFonts w:ascii="Times New Roman" w:eastAsiaTheme="minorHAnsi" w:hAnsi="Times New Roman"/>
          <w:sz w:val="20"/>
          <w:szCs w:val="20"/>
        </w:rPr>
        <w:t>In</w:t>
      </w:r>
      <w:proofErr w:type="gramEnd"/>
      <w:r w:rsidRPr="002321EF">
        <w:rPr>
          <w:rFonts w:ascii="Times New Roman" w:eastAsiaTheme="minorHAnsi" w:hAnsi="Times New Roman"/>
          <w:sz w:val="20"/>
          <w:szCs w:val="20"/>
        </w:rPr>
        <w:t xml:space="preserve"> areas where flammable or </w:t>
      </w:r>
      <w:r w:rsidRPr="002321EF">
        <w:rPr>
          <w:rFonts w:ascii="Times New Roman" w:eastAsiaTheme="minorHAnsi" w:hAnsi="Times New Roman"/>
          <w:i/>
          <w:iCs/>
          <w:sz w:val="20"/>
          <w:szCs w:val="20"/>
        </w:rPr>
        <w:t xml:space="preserve">combustible liquids </w:t>
      </w:r>
      <w:r w:rsidRPr="002321EF">
        <w:rPr>
          <w:rFonts w:ascii="Times New Roman" w:eastAsiaTheme="minorHAnsi" w:hAnsi="Times New Roman"/>
          <w:sz w:val="20"/>
          <w:szCs w:val="20"/>
        </w:rPr>
        <w:t>are</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stored, used or dispensed.</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 xml:space="preserve">4. </w:t>
      </w:r>
      <w:proofErr w:type="gramStart"/>
      <w:r w:rsidRPr="002321EF">
        <w:rPr>
          <w:rFonts w:ascii="Times New Roman" w:eastAsiaTheme="minorHAnsi" w:hAnsi="Times New Roman"/>
          <w:sz w:val="20"/>
          <w:szCs w:val="20"/>
        </w:rPr>
        <w:t>On</w:t>
      </w:r>
      <w:proofErr w:type="gramEnd"/>
      <w:r w:rsidRPr="002321EF">
        <w:rPr>
          <w:rFonts w:ascii="Times New Roman" w:eastAsiaTheme="minorHAnsi" w:hAnsi="Times New Roman"/>
          <w:sz w:val="20"/>
          <w:szCs w:val="20"/>
        </w:rPr>
        <w:t xml:space="preserve"> each floor of structures under construction,</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except Group R-3 occupancies, in accordance with</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 xml:space="preserve">Section 3315.1 of the </w:t>
      </w:r>
      <w:r w:rsidRPr="002321EF">
        <w:rPr>
          <w:rFonts w:ascii="Times New Roman" w:eastAsiaTheme="minorHAnsi" w:hAnsi="Times New Roman"/>
          <w:i/>
          <w:iCs/>
          <w:sz w:val="20"/>
          <w:szCs w:val="20"/>
        </w:rPr>
        <w:t>International Fire Code</w:t>
      </w:r>
      <w:r w:rsidRPr="002321EF">
        <w:rPr>
          <w:rFonts w:ascii="Times New Roman" w:eastAsiaTheme="minorHAnsi" w:hAnsi="Times New Roman"/>
          <w:sz w:val="20"/>
          <w:szCs w:val="20"/>
        </w:rPr>
        <w:t>.</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 xml:space="preserve">5. Where required by the </w:t>
      </w:r>
      <w:r w:rsidRPr="002321EF">
        <w:rPr>
          <w:rFonts w:ascii="Times New Roman" w:eastAsiaTheme="minorHAnsi" w:hAnsi="Times New Roman"/>
          <w:i/>
          <w:iCs/>
          <w:sz w:val="20"/>
          <w:szCs w:val="20"/>
        </w:rPr>
        <w:t>International Fire Code</w:t>
      </w:r>
      <w:r w:rsidR="00CB4060" w:rsidRPr="002321EF">
        <w:rPr>
          <w:rFonts w:ascii="Times New Roman" w:eastAsiaTheme="minorHAnsi" w:hAnsi="Times New Roman"/>
          <w:i/>
          <w:iCs/>
          <w:sz w:val="20"/>
          <w:szCs w:val="20"/>
        </w:rPr>
        <w:t xml:space="preserve"> </w:t>
      </w:r>
      <w:r w:rsidRPr="002321EF">
        <w:rPr>
          <w:rFonts w:ascii="Times New Roman" w:eastAsiaTheme="minorHAnsi" w:hAnsi="Times New Roman"/>
          <w:sz w:val="20"/>
          <w:szCs w:val="20"/>
        </w:rPr>
        <w:t>sections indicated in Table 906.1.</w:t>
      </w:r>
    </w:p>
    <w:p w:rsidR="00A75B27" w:rsidRPr="002321EF" w:rsidRDefault="00A75B27" w:rsidP="00693F14">
      <w:pPr>
        <w:autoSpaceDE w:val="0"/>
        <w:autoSpaceDN w:val="0"/>
        <w:adjustRightInd w:val="0"/>
        <w:spacing w:after="0" w:afterAutospacing="0"/>
        <w:ind w:left="0" w:firstLine="0"/>
        <w:rPr>
          <w:rFonts w:ascii="Times New Roman" w:eastAsiaTheme="minorHAnsi" w:hAnsi="Times New Roman"/>
          <w:sz w:val="20"/>
          <w:szCs w:val="20"/>
        </w:rPr>
      </w:pPr>
      <w:r w:rsidRPr="002321EF">
        <w:rPr>
          <w:rFonts w:ascii="Times New Roman" w:eastAsiaTheme="minorHAnsi" w:hAnsi="Times New Roman"/>
          <w:sz w:val="20"/>
          <w:szCs w:val="20"/>
        </w:rPr>
        <w:t>6. Special-hazard areas, including but not limited to</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laboratories, computer rooms and generator rooms,</w:t>
      </w:r>
      <w:r w:rsidR="00CB4060" w:rsidRPr="002321EF">
        <w:rPr>
          <w:rFonts w:ascii="Times New Roman" w:eastAsiaTheme="minorHAnsi" w:hAnsi="Times New Roman"/>
          <w:sz w:val="20"/>
          <w:szCs w:val="20"/>
        </w:rPr>
        <w:t xml:space="preserve"> </w:t>
      </w:r>
      <w:r w:rsidRPr="002321EF">
        <w:rPr>
          <w:rFonts w:ascii="Times New Roman" w:eastAsiaTheme="minorHAnsi" w:hAnsi="Times New Roman"/>
          <w:sz w:val="20"/>
          <w:szCs w:val="20"/>
        </w:rPr>
        <w:t>where required by the fire code official.</w:t>
      </w:r>
    </w:p>
    <w:p w:rsidR="00CB4060" w:rsidRPr="002321EF" w:rsidRDefault="00CB4060" w:rsidP="00693F14">
      <w:pPr>
        <w:autoSpaceDE w:val="0"/>
        <w:autoSpaceDN w:val="0"/>
        <w:adjustRightInd w:val="0"/>
        <w:spacing w:after="0" w:afterAutospacing="0"/>
        <w:ind w:left="0" w:firstLine="0"/>
        <w:rPr>
          <w:rFonts w:ascii="Times New Roman" w:eastAsiaTheme="minorHAnsi" w:hAnsi="Times New Roman"/>
          <w:sz w:val="20"/>
          <w:szCs w:val="20"/>
        </w:rPr>
      </w:pPr>
    </w:p>
    <w:p w:rsidR="00CB4060" w:rsidRPr="002321EF"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2321EF">
        <w:rPr>
          <w:rFonts w:ascii="Times New Roman" w:eastAsiaTheme="minorHAnsi" w:hAnsi="Times New Roman"/>
          <w:b/>
          <w:bCs/>
          <w:sz w:val="20"/>
          <w:szCs w:val="20"/>
          <w:u w:val="single"/>
        </w:rPr>
        <w:t xml:space="preserve">Exception: </w:t>
      </w:r>
      <w:r w:rsidRPr="002321EF">
        <w:rPr>
          <w:rFonts w:ascii="Times New Roman" w:eastAsiaTheme="minorHAnsi" w:hAnsi="Times New Roman"/>
          <w:sz w:val="20"/>
          <w:szCs w:val="20"/>
          <w:u w:val="single"/>
        </w:rPr>
        <w:t>Portable fire extinguishers are not required at normally unmanned Group U occupancy buildings or</w:t>
      </w:r>
    </w:p>
    <w:p w:rsidR="00CB4060" w:rsidRPr="002321EF"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2321EF">
        <w:rPr>
          <w:rFonts w:ascii="Times New Roman" w:eastAsiaTheme="minorHAnsi" w:hAnsi="Times New Roman"/>
          <w:sz w:val="20"/>
          <w:szCs w:val="20"/>
          <w:u w:val="single"/>
        </w:rPr>
        <w:t>structures</w:t>
      </w:r>
      <w:proofErr w:type="gramEnd"/>
      <w:r w:rsidRPr="002321EF">
        <w:rPr>
          <w:rFonts w:ascii="Times New Roman" w:eastAsiaTheme="minorHAnsi" w:hAnsi="Times New Roman"/>
          <w:sz w:val="20"/>
          <w:szCs w:val="20"/>
          <w:u w:val="single"/>
        </w:rPr>
        <w:t xml:space="preserve"> where a portable fire extinguisher suitable to the hazard of the location is provided on the vehicle of</w:t>
      </w:r>
    </w:p>
    <w:p w:rsidR="00CB4060" w:rsidRPr="001327D1" w:rsidRDefault="00CB4060" w:rsidP="00693F14">
      <w:pPr>
        <w:autoSpaceDE w:val="0"/>
        <w:autoSpaceDN w:val="0"/>
        <w:adjustRightInd w:val="0"/>
        <w:spacing w:after="0" w:afterAutospacing="0"/>
        <w:ind w:left="0" w:firstLine="0"/>
        <w:rPr>
          <w:rFonts w:ascii="Arial" w:eastAsia="Times New Roman" w:hAnsi="Arial" w:cs="Arial"/>
          <w:sz w:val="16"/>
          <w:szCs w:val="16"/>
          <w:u w:val="single"/>
        </w:rPr>
      </w:pPr>
      <w:proofErr w:type="gramStart"/>
      <w:r w:rsidRPr="002321EF">
        <w:rPr>
          <w:rFonts w:ascii="Times New Roman" w:eastAsiaTheme="minorHAnsi" w:hAnsi="Times New Roman"/>
          <w:sz w:val="20"/>
          <w:szCs w:val="20"/>
          <w:u w:val="single"/>
        </w:rPr>
        <w:t>visiting</w:t>
      </w:r>
      <w:proofErr w:type="gramEnd"/>
      <w:r w:rsidRPr="002321EF">
        <w:rPr>
          <w:rFonts w:ascii="Times New Roman" w:eastAsiaTheme="minorHAnsi" w:hAnsi="Times New Roman"/>
          <w:sz w:val="20"/>
          <w:szCs w:val="20"/>
          <w:u w:val="single"/>
        </w:rPr>
        <w:t xml:space="preserve"> personnel.</w:t>
      </w:r>
    </w:p>
    <w:p w:rsidR="00D36B32" w:rsidRPr="00D36B32" w:rsidRDefault="00D36B32" w:rsidP="00D36B32">
      <w:pPr>
        <w:spacing w:after="0" w:afterAutospacing="0"/>
        <w:ind w:left="0" w:firstLine="0"/>
        <w:rPr>
          <w:rFonts w:ascii="Arial" w:eastAsia="Times New Roman" w:hAnsi="Arial" w:cs="Arial"/>
          <w:sz w:val="24"/>
          <w:szCs w:val="24"/>
        </w:rPr>
      </w:pPr>
      <w:r w:rsidRPr="00D36B32">
        <w:rPr>
          <w:rFonts w:ascii="Arial" w:eastAsia="Times New Roman" w:hAnsi="Arial" w:cs="Arial"/>
          <w:noProof/>
          <w:sz w:val="24"/>
          <w:szCs w:val="24"/>
        </w:rPr>
        <mc:AlternateContent>
          <mc:Choice Requires="wps">
            <w:drawing>
              <wp:inline distT="0" distB="0" distL="0" distR="0" wp14:anchorId="09008A40" wp14:editId="74C46D3F">
                <wp:extent cx="142875" cy="142875"/>
                <wp:effectExtent l="0" t="0" r="0" b="0"/>
                <wp:docPr id="122" name="AutoShape 6"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F4C21" id="AutoShape 6" o:spid="_x0000_s1026" alt="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" filled="f" stroked="f">
                <o:lock v:ext="edit" aspectratio="t"/>
                <w10:anchorlock/>
              </v:rect>
            </w:pict>
          </mc:Fallback>
        </mc:AlternateContent>
      </w:r>
    </w:p>
    <w:p w:rsidR="001327D1" w:rsidRPr="009975F6" w:rsidRDefault="00D36B32" w:rsidP="001327D1">
      <w:pPr>
        <w:autoSpaceDE w:val="0"/>
        <w:autoSpaceDN w:val="0"/>
        <w:adjustRightInd w:val="0"/>
        <w:spacing w:after="0" w:afterAutospacing="0"/>
        <w:ind w:left="0" w:firstLine="0"/>
        <w:rPr>
          <w:rFonts w:ascii="Arial" w:hAnsi="Arial" w:cs="Arial"/>
          <w:b/>
          <w:bCs/>
          <w:color w:val="FF0000"/>
        </w:rPr>
      </w:pPr>
      <w:r w:rsidRPr="00D409C2">
        <w:rPr>
          <w:rFonts w:ascii="Arial" w:hAnsi="Arial" w:cs="Arial"/>
          <w:b/>
          <w:bCs/>
          <w:color w:val="FF0000"/>
        </w:rPr>
        <w:t>(F9797 / F131-18</w:t>
      </w:r>
      <w:r w:rsidR="00D409C2" w:rsidRPr="00D409C2">
        <w:rPr>
          <w:rFonts w:ascii="Arial" w:hAnsi="Arial" w:cs="Arial"/>
          <w:b/>
          <w:bCs/>
          <w:color w:val="FF0000"/>
        </w:rPr>
        <w:t xml:space="preserve"> AM</w:t>
      </w:r>
      <w:r w:rsidRPr="00D409C2">
        <w:rPr>
          <w:rFonts w:ascii="Arial" w:hAnsi="Arial" w:cs="Arial"/>
          <w:b/>
          <w:bCs/>
          <w:color w:val="FF0000"/>
        </w:rPr>
        <w:t>)</w:t>
      </w:r>
      <w:r w:rsidR="001327D1">
        <w:rPr>
          <w:rFonts w:ascii="Arial" w:hAnsi="Arial" w:cs="Arial"/>
          <w:b/>
          <w:bCs/>
          <w:color w:val="FF0000"/>
        </w:rPr>
        <w:t>/</w:t>
      </w:r>
      <w:r w:rsidR="001327D1" w:rsidRPr="001327D1">
        <w:rPr>
          <w:rFonts w:ascii="Arial" w:hAnsi="Arial" w:cs="Arial"/>
          <w:b/>
          <w:bCs/>
          <w:color w:val="FF0000"/>
        </w:rPr>
        <w:t xml:space="preserve"> </w:t>
      </w:r>
      <w:r w:rsidR="001327D1" w:rsidRPr="009975F6">
        <w:rPr>
          <w:rFonts w:ascii="Arial" w:hAnsi="Arial" w:cs="Arial"/>
          <w:b/>
          <w:bCs/>
          <w:color w:val="FF0000"/>
        </w:rPr>
        <w:t>(F9798 / F132-18 AMPC2)</w:t>
      </w:r>
    </w:p>
    <w:p w:rsidR="00D36B32" w:rsidRPr="00D409C2" w:rsidRDefault="00D36B32" w:rsidP="00D36B32">
      <w:pPr>
        <w:autoSpaceDE w:val="0"/>
        <w:autoSpaceDN w:val="0"/>
        <w:adjustRightInd w:val="0"/>
        <w:spacing w:after="0" w:afterAutospacing="0"/>
        <w:ind w:left="0" w:firstLine="0"/>
        <w:rPr>
          <w:rFonts w:ascii="Arial" w:hAnsi="Arial" w:cs="Arial"/>
          <w:b/>
          <w:bCs/>
          <w:color w:val="FF0000"/>
        </w:rPr>
      </w:pPr>
    </w:p>
    <w:p w:rsidR="000D7B60" w:rsidRDefault="000D7B60" w:rsidP="000D7B60">
      <w:pPr>
        <w:autoSpaceDE w:val="0"/>
        <w:autoSpaceDN w:val="0"/>
        <w:adjustRightInd w:val="0"/>
        <w:spacing w:after="0" w:afterAutospacing="0"/>
        <w:ind w:left="0" w:firstLine="0"/>
        <w:rPr>
          <w:rFonts w:ascii="Arial" w:hAnsi="Arial" w:cs="Arial"/>
          <w:bCs/>
          <w:color w:val="FF0000"/>
        </w:rPr>
      </w:pPr>
    </w:p>
    <w:p w:rsidR="004620D6" w:rsidRPr="004620D6" w:rsidRDefault="004620D6" w:rsidP="004620D6">
      <w:pPr>
        <w:spacing w:after="0" w:afterAutospacing="0"/>
        <w:ind w:left="0" w:firstLine="0"/>
        <w:rPr>
          <w:rFonts w:ascii="Arial" w:hAnsi="Arial" w:cs="Arial"/>
          <w:b/>
          <w:color w:val="000000"/>
          <w:sz w:val="20"/>
          <w:szCs w:val="20"/>
          <w:lang w:val="en"/>
        </w:rPr>
      </w:pPr>
      <w:r w:rsidRPr="004620D6">
        <w:rPr>
          <w:rFonts w:ascii="Arial" w:hAnsi="Arial" w:cs="Arial"/>
          <w:b/>
          <w:color w:val="000000"/>
          <w:sz w:val="20"/>
          <w:szCs w:val="20"/>
          <w:lang w:val="en"/>
        </w:rPr>
        <w:t>Revise as follows:</w:t>
      </w:r>
    </w:p>
    <w:p w:rsidR="004620D6" w:rsidRPr="004620D6" w:rsidRDefault="004620D6" w:rsidP="004620D6">
      <w:pPr>
        <w:spacing w:after="0" w:afterAutospacing="0"/>
        <w:ind w:left="0" w:firstLine="0"/>
        <w:rPr>
          <w:rFonts w:ascii="Arial" w:hAnsi="Arial" w:cs="Arial"/>
          <w:color w:val="000000"/>
          <w:sz w:val="20"/>
          <w:szCs w:val="20"/>
          <w:lang w:val="en"/>
        </w:rPr>
      </w:pPr>
    </w:p>
    <w:p w:rsidR="004620D6" w:rsidRPr="004620D6" w:rsidRDefault="004620D6" w:rsidP="004620D6">
      <w:pPr>
        <w:keepNext/>
        <w:keepLines/>
        <w:spacing w:after="0" w:afterAutospacing="0"/>
        <w:ind w:left="0" w:firstLine="0"/>
        <w:outlineLvl w:val="1"/>
        <w:rPr>
          <w:rFonts w:ascii="Arial" w:eastAsia="Times New Roman" w:hAnsi="Arial" w:cs="Arial"/>
          <w:bCs/>
          <w:color w:val="000000"/>
          <w:sz w:val="28"/>
          <w:szCs w:val="20"/>
          <w:lang w:val="en"/>
        </w:rPr>
      </w:pPr>
      <w:bookmarkStart w:id="552" w:name="group-b."/>
      <w:bookmarkStart w:id="553" w:name="Xe9939d919c53c32978490f8258cba42586e5413"/>
      <w:r>
        <w:rPr>
          <w:rFonts w:ascii="Arial" w:eastAsia="Times New Roman" w:hAnsi="Arial" w:cs="Arial"/>
          <w:b/>
          <w:bCs/>
          <w:color w:val="000000"/>
          <w:sz w:val="20"/>
          <w:szCs w:val="20"/>
          <w:lang w:val="en"/>
        </w:rPr>
        <w:t xml:space="preserve">[F] </w:t>
      </w:r>
      <w:r w:rsidRPr="004620D6">
        <w:rPr>
          <w:rFonts w:ascii="Arial" w:eastAsia="Times New Roman" w:hAnsi="Arial" w:cs="Arial"/>
          <w:b/>
          <w:bCs/>
          <w:color w:val="000000"/>
          <w:sz w:val="20"/>
          <w:szCs w:val="20"/>
          <w:lang w:val="en"/>
        </w:rPr>
        <w:t xml:space="preserve">907.2.2 Group B. </w:t>
      </w:r>
      <w:bookmarkEnd w:id="552"/>
      <w:r w:rsidRPr="004620D6">
        <w:rPr>
          <w:rFonts w:ascii="Arial" w:eastAsia="Times New Roman" w:hAnsi="Arial" w:cs="Arial"/>
          <w:bCs/>
          <w:color w:val="000000"/>
          <w:sz w:val="20"/>
          <w:szCs w:val="20"/>
          <w:lang w:val="en"/>
        </w:rPr>
        <w:t>A manual fire alarm system</w:t>
      </w:r>
      <w:r w:rsidRPr="004620D6">
        <w:rPr>
          <w:rFonts w:ascii="Arial" w:eastAsia="Times New Roman" w:hAnsi="Arial" w:cs="Arial"/>
          <w:bCs/>
          <w:color w:val="000000"/>
          <w:sz w:val="20"/>
          <w:szCs w:val="20"/>
          <w:u w:val="single"/>
          <w:lang w:val="en"/>
        </w:rPr>
        <w:t>, that activates the occupant notification system in accordance with Section 907.5,</w:t>
      </w:r>
      <w:r w:rsidRPr="004620D6">
        <w:rPr>
          <w:rFonts w:ascii="Arial" w:eastAsia="Times New Roman" w:hAnsi="Arial" w:cs="Arial"/>
          <w:bCs/>
          <w:color w:val="000000"/>
          <w:sz w:val="20"/>
          <w:szCs w:val="20"/>
          <w:lang w:val="en"/>
        </w:rPr>
        <w:t xml:space="preserve"> shall be installed in Group B occupancies where one of the following conditions exists:</w:t>
      </w:r>
    </w:p>
    <w:p w:rsidR="004620D6" w:rsidRPr="004620D6" w:rsidRDefault="004620D6" w:rsidP="004620D6">
      <w:pPr>
        <w:spacing w:after="0" w:afterAutospacing="0"/>
        <w:ind w:left="0" w:firstLine="0"/>
        <w:rPr>
          <w:rFonts w:ascii="Helvetica Neue" w:hAnsi="Helvetica Neue"/>
          <w:color w:val="000000"/>
          <w:sz w:val="20"/>
          <w:szCs w:val="24"/>
          <w:lang w:val="en"/>
        </w:rPr>
      </w:pPr>
    </w:p>
    <w:p w:rsidR="004620D6" w:rsidRPr="004620D6" w:rsidRDefault="004620D6" w:rsidP="004620D6">
      <w:pPr>
        <w:spacing w:after="0" w:afterAutospacing="0"/>
        <w:ind w:left="360" w:firstLine="0"/>
        <w:rPr>
          <w:rFonts w:ascii="Arial" w:eastAsia="Times New Roman" w:hAnsi="Arial" w:cs="Arial"/>
          <w:sz w:val="20"/>
          <w:szCs w:val="20"/>
        </w:rPr>
      </w:pPr>
      <w:r w:rsidRPr="004620D6">
        <w:rPr>
          <w:rFonts w:ascii="Arial" w:eastAsia="Times New Roman" w:hAnsi="Arial" w:cs="Arial"/>
          <w:sz w:val="20"/>
          <w:szCs w:val="20"/>
        </w:rPr>
        <w:t>1.</w:t>
      </w:r>
      <w:r w:rsidRPr="004620D6">
        <w:rPr>
          <w:rFonts w:ascii="Arial" w:eastAsia="Times New Roman" w:hAnsi="Arial" w:cs="Arial"/>
          <w:sz w:val="20"/>
          <w:szCs w:val="20"/>
        </w:rPr>
        <w:tab/>
        <w:t>The combined Group B occupant load of all floors is 500 or more.</w:t>
      </w:r>
    </w:p>
    <w:p w:rsidR="004620D6" w:rsidRPr="004620D6" w:rsidRDefault="004620D6" w:rsidP="004620D6">
      <w:pPr>
        <w:spacing w:after="0" w:afterAutospacing="0"/>
        <w:ind w:hanging="360"/>
        <w:rPr>
          <w:rFonts w:ascii="Arial" w:eastAsia="Times New Roman" w:hAnsi="Arial" w:cs="Arial"/>
          <w:sz w:val="20"/>
          <w:szCs w:val="20"/>
        </w:rPr>
      </w:pPr>
      <w:r w:rsidRPr="004620D6">
        <w:rPr>
          <w:rFonts w:ascii="Arial" w:eastAsia="Times New Roman" w:hAnsi="Arial" w:cs="Arial"/>
          <w:sz w:val="20"/>
          <w:szCs w:val="20"/>
        </w:rPr>
        <w:t>2.</w:t>
      </w:r>
      <w:r w:rsidRPr="004620D6">
        <w:rPr>
          <w:rFonts w:ascii="Arial" w:eastAsia="Times New Roman" w:hAnsi="Arial" w:cs="Arial"/>
          <w:sz w:val="20"/>
          <w:szCs w:val="20"/>
        </w:rPr>
        <w:tab/>
        <w:t>The Group B occupant load is more than 100 persons above or below the lowest level of exit discharge.</w:t>
      </w:r>
    </w:p>
    <w:p w:rsidR="004620D6" w:rsidRPr="004620D6" w:rsidRDefault="004620D6" w:rsidP="004620D6">
      <w:pPr>
        <w:spacing w:after="0" w:afterAutospacing="0"/>
        <w:ind w:left="360" w:firstLine="0"/>
        <w:rPr>
          <w:rFonts w:ascii="Arial" w:eastAsia="Times New Roman" w:hAnsi="Arial" w:cs="Arial"/>
          <w:sz w:val="20"/>
          <w:szCs w:val="20"/>
        </w:rPr>
      </w:pPr>
      <w:r w:rsidRPr="004620D6">
        <w:rPr>
          <w:rFonts w:ascii="Arial" w:eastAsia="Times New Roman" w:hAnsi="Arial" w:cs="Arial"/>
          <w:sz w:val="20"/>
          <w:szCs w:val="20"/>
        </w:rPr>
        <w:t>3.</w:t>
      </w:r>
      <w:r w:rsidRPr="004620D6">
        <w:rPr>
          <w:rFonts w:ascii="Arial" w:eastAsia="Times New Roman" w:hAnsi="Arial" w:cs="Arial"/>
          <w:sz w:val="20"/>
          <w:szCs w:val="20"/>
        </w:rPr>
        <w:tab/>
        <w:t>The fire area contains an ambulatory care facility.</w:t>
      </w:r>
    </w:p>
    <w:p w:rsidR="004620D6" w:rsidRPr="004620D6" w:rsidRDefault="004620D6" w:rsidP="004620D6">
      <w:pPr>
        <w:spacing w:after="0" w:afterAutospacing="0"/>
        <w:ind w:left="0" w:firstLine="0"/>
        <w:rPr>
          <w:rFonts w:ascii="Arial" w:hAnsi="Arial" w:cs="Arial"/>
          <w:color w:val="000000"/>
          <w:sz w:val="20"/>
          <w:szCs w:val="20"/>
          <w:lang w:val="en"/>
        </w:rPr>
      </w:pPr>
    </w:p>
    <w:p w:rsidR="004620D6" w:rsidRPr="004620D6" w:rsidRDefault="004620D6" w:rsidP="004620D6">
      <w:pPr>
        <w:spacing w:after="0" w:afterAutospacing="0"/>
        <w:ind w:left="360" w:firstLine="0"/>
        <w:rPr>
          <w:rFonts w:ascii="Arial" w:hAnsi="Arial" w:cs="Arial"/>
          <w:color w:val="000000"/>
          <w:sz w:val="20"/>
          <w:szCs w:val="20"/>
          <w:lang w:val="en"/>
        </w:rPr>
      </w:pPr>
      <w:r w:rsidRPr="004620D6">
        <w:rPr>
          <w:rFonts w:ascii="Arial" w:hAnsi="Arial" w:cs="Arial"/>
          <w:b/>
          <w:color w:val="000000"/>
          <w:sz w:val="20"/>
          <w:szCs w:val="20"/>
          <w:lang w:val="en"/>
        </w:rPr>
        <w:t>Exception:</w:t>
      </w:r>
      <w:r w:rsidRPr="004620D6">
        <w:rPr>
          <w:rFonts w:ascii="Arial" w:hAnsi="Arial" w:cs="Arial"/>
          <w:color w:val="000000"/>
          <w:sz w:val="20"/>
          <w:szCs w:val="20"/>
          <w:lang w:val="en"/>
        </w:rPr>
        <w:t xml:space="preserve"> Manual fire alarm boxes are not required where the building is equipped throughout with an automatic sprinkler system installed in accordance with Section 903.3.1.1 and the occupant notification appliances will activate throughout the notification zones upon sprinkler water flow.</w:t>
      </w:r>
    </w:p>
    <w:bookmarkEnd w:id="553"/>
    <w:p w:rsidR="000D7B60" w:rsidRDefault="000D7B60" w:rsidP="000D7B60">
      <w:pPr>
        <w:autoSpaceDE w:val="0"/>
        <w:autoSpaceDN w:val="0"/>
        <w:adjustRightInd w:val="0"/>
        <w:spacing w:after="0" w:afterAutospacing="0"/>
        <w:ind w:left="0" w:firstLine="0"/>
        <w:rPr>
          <w:rFonts w:ascii="Arial" w:hAnsi="Arial" w:cs="Arial"/>
          <w:bCs/>
          <w:color w:val="FF0000"/>
        </w:rPr>
      </w:pPr>
    </w:p>
    <w:p w:rsidR="000D7B60" w:rsidRPr="009975F6" w:rsidRDefault="000D7B60" w:rsidP="000D7B60">
      <w:pPr>
        <w:autoSpaceDE w:val="0"/>
        <w:autoSpaceDN w:val="0"/>
        <w:adjustRightInd w:val="0"/>
        <w:spacing w:after="0" w:afterAutospacing="0"/>
        <w:ind w:left="0" w:firstLine="0"/>
        <w:rPr>
          <w:rFonts w:ascii="Arial" w:hAnsi="Arial" w:cs="Arial"/>
          <w:b/>
          <w:bCs/>
          <w:color w:val="FF0000"/>
        </w:rPr>
      </w:pPr>
      <w:r w:rsidRPr="009975F6">
        <w:rPr>
          <w:rFonts w:ascii="Arial" w:hAnsi="Arial" w:cs="Arial"/>
          <w:b/>
          <w:bCs/>
          <w:color w:val="FF0000"/>
        </w:rPr>
        <w:t>(</w:t>
      </w:r>
      <w:r w:rsidR="004620D6" w:rsidRPr="009975F6">
        <w:rPr>
          <w:rFonts w:ascii="Arial" w:hAnsi="Arial" w:cs="Arial"/>
          <w:b/>
          <w:bCs/>
          <w:color w:val="FF0000"/>
        </w:rPr>
        <w:t>F9799 / F136-18</w:t>
      </w:r>
      <w:r w:rsidR="009975F6" w:rsidRPr="009975F6">
        <w:rPr>
          <w:rFonts w:ascii="Arial" w:hAnsi="Arial" w:cs="Arial"/>
          <w:b/>
          <w:bCs/>
          <w:color w:val="FF0000"/>
        </w:rPr>
        <w:t xml:space="preserve"> AS</w:t>
      </w:r>
      <w:r w:rsidRPr="009975F6">
        <w:rPr>
          <w:rFonts w:ascii="Arial" w:hAnsi="Arial" w:cs="Arial"/>
          <w:b/>
          <w:bCs/>
          <w:color w:val="FF0000"/>
        </w:rPr>
        <w:t>)</w:t>
      </w:r>
    </w:p>
    <w:p w:rsidR="000D7B60" w:rsidRDefault="000D7B60" w:rsidP="000D7B60">
      <w:pPr>
        <w:autoSpaceDE w:val="0"/>
        <w:autoSpaceDN w:val="0"/>
        <w:adjustRightInd w:val="0"/>
        <w:spacing w:after="0" w:afterAutospacing="0"/>
        <w:ind w:left="0" w:firstLine="0"/>
        <w:rPr>
          <w:rFonts w:ascii="Arial" w:hAnsi="Arial" w:cs="Arial"/>
          <w:bCs/>
          <w:color w:val="FF0000"/>
        </w:rPr>
      </w:pPr>
    </w:p>
    <w:p w:rsidR="000D7B60" w:rsidRDefault="000D7B60" w:rsidP="000D7B60">
      <w:pPr>
        <w:autoSpaceDE w:val="0"/>
        <w:autoSpaceDN w:val="0"/>
        <w:adjustRightInd w:val="0"/>
        <w:spacing w:after="0" w:afterAutospacing="0"/>
        <w:ind w:left="0" w:firstLine="0"/>
        <w:rPr>
          <w:rFonts w:ascii="Arial" w:hAnsi="Arial" w:cs="Arial"/>
          <w:bCs/>
          <w:color w:val="FF0000"/>
        </w:rPr>
      </w:pPr>
    </w:p>
    <w:p w:rsidR="004620D6" w:rsidRPr="004620D6" w:rsidRDefault="004620D6" w:rsidP="004620D6">
      <w:pPr>
        <w:spacing w:after="0" w:afterAutospacing="0"/>
        <w:ind w:left="0" w:firstLine="0"/>
        <w:rPr>
          <w:rFonts w:ascii="Arial" w:hAnsi="Arial" w:cs="Arial"/>
          <w:b/>
          <w:color w:val="000000"/>
          <w:sz w:val="20"/>
          <w:szCs w:val="20"/>
          <w:lang w:val="en"/>
        </w:rPr>
      </w:pPr>
      <w:r w:rsidRPr="004620D6">
        <w:rPr>
          <w:rFonts w:ascii="Arial" w:hAnsi="Arial" w:cs="Arial"/>
          <w:b/>
          <w:color w:val="000000"/>
          <w:sz w:val="20"/>
          <w:szCs w:val="20"/>
          <w:lang w:val="en"/>
        </w:rPr>
        <w:t>Revise as follows:</w:t>
      </w:r>
    </w:p>
    <w:p w:rsidR="004620D6" w:rsidRPr="004620D6" w:rsidRDefault="004620D6" w:rsidP="004620D6">
      <w:pPr>
        <w:spacing w:after="0" w:afterAutospacing="0"/>
        <w:ind w:left="0" w:firstLine="0"/>
        <w:rPr>
          <w:rFonts w:ascii="Arial" w:hAnsi="Arial" w:cs="Arial"/>
          <w:color w:val="000000"/>
          <w:sz w:val="20"/>
          <w:szCs w:val="20"/>
          <w:lang w:val="en"/>
        </w:rPr>
      </w:pPr>
    </w:p>
    <w:p w:rsidR="004620D6" w:rsidRPr="004620D6" w:rsidRDefault="004620D6" w:rsidP="004620D6">
      <w:pPr>
        <w:keepNext/>
        <w:keepLines/>
        <w:spacing w:after="0" w:afterAutospacing="0"/>
        <w:ind w:left="0" w:firstLine="0"/>
        <w:outlineLvl w:val="1"/>
        <w:rPr>
          <w:rFonts w:ascii="Arial" w:eastAsia="Times New Roman" w:hAnsi="Arial" w:cs="Arial"/>
          <w:bCs/>
          <w:color w:val="000000"/>
          <w:sz w:val="28"/>
          <w:szCs w:val="20"/>
          <w:lang w:val="en"/>
        </w:rPr>
      </w:pPr>
      <w:bookmarkStart w:id="554" w:name="group-e."/>
      <w:bookmarkStart w:id="555" w:name="Xa56875d45e3a0d31c918b577aad6c96d91651c7"/>
      <w:r>
        <w:rPr>
          <w:rFonts w:ascii="Arial" w:eastAsia="Times New Roman" w:hAnsi="Arial" w:cs="Arial"/>
          <w:b/>
          <w:bCs/>
          <w:color w:val="000000"/>
          <w:sz w:val="20"/>
          <w:szCs w:val="20"/>
          <w:lang w:val="en"/>
        </w:rPr>
        <w:lastRenderedPageBreak/>
        <w:t xml:space="preserve">[F] </w:t>
      </w:r>
      <w:r w:rsidRPr="004620D6">
        <w:rPr>
          <w:rFonts w:ascii="Arial" w:eastAsia="Times New Roman" w:hAnsi="Arial" w:cs="Arial"/>
          <w:b/>
          <w:bCs/>
          <w:color w:val="000000"/>
          <w:sz w:val="20"/>
          <w:szCs w:val="20"/>
          <w:lang w:val="en"/>
        </w:rPr>
        <w:t xml:space="preserve">907.2.3 Group E. </w:t>
      </w:r>
      <w:bookmarkEnd w:id="554"/>
      <w:r w:rsidRPr="004620D6">
        <w:rPr>
          <w:rFonts w:ascii="Arial" w:eastAsia="Times New Roman" w:hAnsi="Arial" w:cs="Arial"/>
          <w:bCs/>
          <w:color w:val="000000"/>
          <w:sz w:val="20"/>
          <w:szCs w:val="20"/>
          <w:lang w:val="en"/>
        </w:rPr>
        <w:t>A manual fire alarm system that initiates the occupant notification signal utilizing an emergency voice/alarm communication system meeting the requirements of Section 907.5.2.2 and installed in accordance with Section 907.6 shall be installed in Group E occupancies. Where automatic sprinkler systems or smoke detectors are installed, such systems or detectors shall be connected to the building fire alarm system.</w:t>
      </w:r>
    </w:p>
    <w:p w:rsidR="004620D6" w:rsidRPr="004620D6" w:rsidRDefault="004620D6" w:rsidP="004620D6">
      <w:pPr>
        <w:spacing w:after="0" w:afterAutospacing="0"/>
        <w:ind w:left="0" w:firstLine="0"/>
        <w:rPr>
          <w:rFonts w:ascii="Helvetica Neue" w:hAnsi="Helvetica Neue"/>
          <w:b/>
          <w:color w:val="000000"/>
          <w:sz w:val="20"/>
          <w:szCs w:val="24"/>
          <w:lang w:val="en"/>
        </w:rPr>
      </w:pPr>
    </w:p>
    <w:p w:rsidR="004620D6" w:rsidRPr="004620D6" w:rsidRDefault="004620D6" w:rsidP="004620D6">
      <w:pPr>
        <w:spacing w:after="0" w:afterAutospacing="0"/>
        <w:ind w:left="0" w:firstLine="360"/>
        <w:rPr>
          <w:rFonts w:ascii="Arial" w:hAnsi="Arial" w:cs="Arial"/>
          <w:b/>
          <w:color w:val="000000"/>
          <w:sz w:val="20"/>
          <w:szCs w:val="20"/>
          <w:lang w:val="en"/>
        </w:rPr>
      </w:pPr>
      <w:r w:rsidRPr="004620D6">
        <w:rPr>
          <w:rFonts w:ascii="Arial" w:hAnsi="Arial" w:cs="Arial"/>
          <w:b/>
          <w:color w:val="000000"/>
          <w:sz w:val="20"/>
          <w:szCs w:val="20"/>
          <w:lang w:val="en"/>
        </w:rPr>
        <w:t>Exceptions:</w:t>
      </w:r>
    </w:p>
    <w:p w:rsidR="004620D6" w:rsidRPr="004620D6" w:rsidRDefault="004620D6" w:rsidP="004620D6">
      <w:pPr>
        <w:spacing w:after="0" w:afterAutospacing="0"/>
        <w:ind w:left="0" w:firstLine="0"/>
        <w:rPr>
          <w:rFonts w:ascii="Arial" w:hAnsi="Arial" w:cs="Arial"/>
          <w:color w:val="000000"/>
          <w:sz w:val="20"/>
          <w:szCs w:val="20"/>
          <w:lang w:val="en"/>
        </w:rPr>
      </w:pPr>
    </w:p>
    <w:p w:rsidR="004620D6" w:rsidRPr="004620D6" w:rsidRDefault="004620D6" w:rsidP="004620D6">
      <w:pPr>
        <w:spacing w:after="0" w:afterAutospacing="0"/>
        <w:ind w:left="1080" w:hanging="360"/>
        <w:rPr>
          <w:rFonts w:ascii="Arial" w:eastAsia="Times New Roman" w:hAnsi="Arial" w:cs="Arial"/>
          <w:sz w:val="20"/>
          <w:szCs w:val="20"/>
        </w:rPr>
      </w:pPr>
      <w:r w:rsidRPr="004620D6">
        <w:rPr>
          <w:rFonts w:ascii="Arial" w:eastAsia="Times New Roman" w:hAnsi="Arial" w:cs="Arial"/>
          <w:sz w:val="20"/>
          <w:szCs w:val="20"/>
        </w:rPr>
        <w:t>1.</w:t>
      </w:r>
      <w:r w:rsidRPr="004620D6">
        <w:rPr>
          <w:rFonts w:ascii="Arial" w:eastAsia="Times New Roman" w:hAnsi="Arial" w:cs="Arial"/>
          <w:sz w:val="20"/>
          <w:szCs w:val="20"/>
        </w:rPr>
        <w:tab/>
        <w:t>A manual fire alarm system is not required in Group E occupancies with an occupant load of 50 or less.</w:t>
      </w:r>
    </w:p>
    <w:p w:rsidR="004620D6" w:rsidRPr="004620D6" w:rsidRDefault="004620D6" w:rsidP="004620D6">
      <w:pPr>
        <w:spacing w:after="0" w:afterAutospacing="0"/>
        <w:ind w:left="1080" w:hanging="360"/>
        <w:rPr>
          <w:rFonts w:ascii="Arial" w:eastAsia="Times New Roman" w:hAnsi="Arial" w:cs="Arial"/>
          <w:sz w:val="20"/>
          <w:szCs w:val="20"/>
        </w:rPr>
      </w:pPr>
      <w:r w:rsidRPr="004620D6">
        <w:rPr>
          <w:rFonts w:ascii="Arial" w:eastAsia="Times New Roman" w:hAnsi="Arial" w:cs="Arial"/>
          <w:sz w:val="20"/>
          <w:szCs w:val="20"/>
        </w:rPr>
        <w:t>2.</w:t>
      </w:r>
      <w:r w:rsidRPr="004620D6">
        <w:rPr>
          <w:rFonts w:ascii="Arial" w:eastAsia="Times New Roman" w:hAnsi="Arial" w:cs="Arial"/>
          <w:sz w:val="20"/>
          <w:szCs w:val="20"/>
        </w:rPr>
        <w:tab/>
        <w:t>Emergency voice/alarm communication systems meeting the requirements of Section 907.5.2.2 and installed in accordance with Section 907.6 shall not be required in Group E occupancies with occupant loads of 100 or less, provided that activation of the manual fire alarm system initiates an approved occupant notification signal in accordance with Section 907.5.</w:t>
      </w:r>
    </w:p>
    <w:p w:rsidR="004620D6" w:rsidRPr="004620D6" w:rsidRDefault="004620D6" w:rsidP="004620D6">
      <w:pPr>
        <w:spacing w:after="0" w:afterAutospacing="0"/>
        <w:ind w:left="1080" w:hanging="360"/>
        <w:rPr>
          <w:rFonts w:ascii="Arial" w:eastAsia="Times New Roman" w:hAnsi="Arial" w:cs="Arial"/>
          <w:sz w:val="20"/>
          <w:szCs w:val="20"/>
        </w:rPr>
      </w:pPr>
      <w:r w:rsidRPr="004620D6">
        <w:rPr>
          <w:rFonts w:ascii="Arial" w:eastAsia="Times New Roman" w:hAnsi="Arial" w:cs="Arial"/>
          <w:sz w:val="20"/>
          <w:szCs w:val="20"/>
        </w:rPr>
        <w:t>3.</w:t>
      </w:r>
      <w:r w:rsidRPr="004620D6">
        <w:rPr>
          <w:rFonts w:ascii="Arial" w:eastAsia="Times New Roman" w:hAnsi="Arial" w:cs="Arial"/>
          <w:sz w:val="20"/>
          <w:szCs w:val="20"/>
        </w:rPr>
        <w:tab/>
        <w:t xml:space="preserve">Manual fire alarm boxes </w:t>
      </w:r>
      <w:r w:rsidRPr="004620D6">
        <w:rPr>
          <w:rFonts w:ascii="Arial" w:eastAsia="Times New Roman" w:hAnsi="Arial" w:cs="Arial"/>
          <w:strike/>
          <w:sz w:val="20"/>
          <w:szCs w:val="20"/>
        </w:rPr>
        <w:t>are</w:t>
      </w:r>
      <w:r w:rsidRPr="004620D6">
        <w:rPr>
          <w:rFonts w:ascii="Arial" w:eastAsia="Times New Roman" w:hAnsi="Arial" w:cs="Arial"/>
          <w:sz w:val="20"/>
          <w:szCs w:val="20"/>
        </w:rPr>
        <w:t xml:space="preserve"> </w:t>
      </w:r>
      <w:r w:rsidRPr="004620D6">
        <w:rPr>
          <w:rFonts w:ascii="Arial" w:eastAsia="Times New Roman" w:hAnsi="Arial" w:cs="Arial"/>
          <w:sz w:val="20"/>
          <w:szCs w:val="20"/>
          <w:u w:val="single"/>
        </w:rPr>
        <w:t>shall</w:t>
      </w:r>
      <w:r w:rsidRPr="004620D6">
        <w:rPr>
          <w:rFonts w:ascii="Arial" w:eastAsia="Times New Roman" w:hAnsi="Arial" w:cs="Arial"/>
          <w:sz w:val="20"/>
          <w:szCs w:val="20"/>
        </w:rPr>
        <w:t xml:space="preserve"> not </w:t>
      </w:r>
      <w:r w:rsidRPr="004620D6">
        <w:rPr>
          <w:rFonts w:ascii="Arial" w:eastAsia="Times New Roman" w:hAnsi="Arial" w:cs="Arial"/>
          <w:sz w:val="20"/>
          <w:szCs w:val="20"/>
          <w:u w:val="single"/>
        </w:rPr>
        <w:t>be</w:t>
      </w:r>
      <w:r w:rsidRPr="004620D6">
        <w:rPr>
          <w:rFonts w:ascii="Arial" w:eastAsia="Times New Roman" w:hAnsi="Arial" w:cs="Arial"/>
          <w:sz w:val="20"/>
          <w:szCs w:val="20"/>
        </w:rPr>
        <w:t xml:space="preserve"> required in Group E occupancies where all of the following apply:</w:t>
      </w:r>
    </w:p>
    <w:p w:rsidR="004620D6" w:rsidRPr="004620D6" w:rsidRDefault="004620D6" w:rsidP="004620D6">
      <w:pPr>
        <w:spacing w:after="0" w:afterAutospacing="0"/>
        <w:ind w:left="1080" w:firstLine="0"/>
        <w:rPr>
          <w:rFonts w:ascii="Arial" w:eastAsia="Times New Roman" w:hAnsi="Arial" w:cs="Arial"/>
          <w:sz w:val="20"/>
          <w:szCs w:val="20"/>
        </w:rPr>
      </w:pPr>
      <w:r w:rsidRPr="004620D6">
        <w:rPr>
          <w:rFonts w:ascii="Arial" w:eastAsia="Times New Roman" w:hAnsi="Arial" w:cs="Arial"/>
          <w:sz w:val="20"/>
          <w:szCs w:val="20"/>
        </w:rPr>
        <w:t>3.1.</w:t>
      </w:r>
      <w:r w:rsidRPr="004620D6">
        <w:rPr>
          <w:rFonts w:ascii="Arial" w:eastAsia="Times New Roman" w:hAnsi="Arial" w:cs="Arial"/>
          <w:sz w:val="20"/>
          <w:szCs w:val="20"/>
        </w:rPr>
        <w:tab/>
        <w:t>Interior corridors are protected by smoke detectors.</w:t>
      </w:r>
    </w:p>
    <w:p w:rsidR="004620D6" w:rsidRPr="004620D6" w:rsidRDefault="004620D6" w:rsidP="004620D6">
      <w:pPr>
        <w:spacing w:after="0" w:afterAutospacing="0"/>
        <w:ind w:left="1440" w:hanging="360"/>
        <w:rPr>
          <w:rFonts w:ascii="Arial" w:eastAsia="Times New Roman" w:hAnsi="Arial" w:cs="Arial"/>
          <w:sz w:val="20"/>
          <w:szCs w:val="20"/>
        </w:rPr>
      </w:pPr>
      <w:r w:rsidRPr="004620D6">
        <w:rPr>
          <w:rFonts w:ascii="Arial" w:eastAsia="Times New Roman" w:hAnsi="Arial" w:cs="Arial"/>
          <w:sz w:val="20"/>
          <w:szCs w:val="20"/>
        </w:rPr>
        <w:t>3.2.</w:t>
      </w:r>
      <w:r w:rsidRPr="004620D6">
        <w:rPr>
          <w:rFonts w:ascii="Arial" w:eastAsia="Times New Roman" w:hAnsi="Arial" w:cs="Arial"/>
          <w:sz w:val="20"/>
          <w:szCs w:val="20"/>
        </w:rPr>
        <w:tab/>
        <w:t>Auditoriums, cafeterias, gymnasiums and similar areas are protected by heat detectors or other approved detection devices.</w:t>
      </w:r>
    </w:p>
    <w:p w:rsidR="004620D6" w:rsidRPr="004620D6" w:rsidRDefault="004620D6" w:rsidP="004620D6">
      <w:pPr>
        <w:spacing w:after="0" w:afterAutospacing="0"/>
        <w:ind w:left="1440" w:hanging="360"/>
        <w:rPr>
          <w:rFonts w:ascii="Arial" w:eastAsia="Times New Roman" w:hAnsi="Arial" w:cs="Arial"/>
          <w:sz w:val="20"/>
          <w:szCs w:val="20"/>
        </w:rPr>
      </w:pPr>
      <w:r w:rsidRPr="004620D6">
        <w:rPr>
          <w:rFonts w:ascii="Arial" w:eastAsia="Times New Roman" w:hAnsi="Arial" w:cs="Arial"/>
          <w:sz w:val="20"/>
          <w:szCs w:val="20"/>
        </w:rPr>
        <w:t>3.3.</w:t>
      </w:r>
      <w:r w:rsidRPr="004620D6">
        <w:rPr>
          <w:rFonts w:ascii="Arial" w:eastAsia="Times New Roman" w:hAnsi="Arial" w:cs="Arial"/>
          <w:sz w:val="20"/>
          <w:szCs w:val="20"/>
        </w:rPr>
        <w:tab/>
        <w:t>Shops and laboratories involving dusts or vapors are protected by heat detectors or other approved detection devices.</w:t>
      </w:r>
    </w:p>
    <w:p w:rsidR="004620D6" w:rsidRPr="004620D6" w:rsidRDefault="004620D6" w:rsidP="004620D6">
      <w:pPr>
        <w:spacing w:after="0" w:afterAutospacing="0"/>
        <w:ind w:left="1080" w:firstLine="0"/>
        <w:rPr>
          <w:rFonts w:ascii="Arial" w:eastAsia="Times New Roman" w:hAnsi="Arial" w:cs="Arial"/>
          <w:sz w:val="20"/>
          <w:szCs w:val="20"/>
        </w:rPr>
      </w:pPr>
      <w:r w:rsidRPr="004620D6">
        <w:rPr>
          <w:rFonts w:ascii="Arial" w:eastAsia="Times New Roman" w:hAnsi="Arial" w:cs="Arial"/>
          <w:sz w:val="20"/>
          <w:szCs w:val="20"/>
          <w:u w:val="single"/>
        </w:rPr>
        <w:t>3.4.</w:t>
      </w:r>
      <w:r w:rsidRPr="004620D6">
        <w:rPr>
          <w:rFonts w:ascii="Arial" w:eastAsia="Times New Roman" w:hAnsi="Arial" w:cs="Arial"/>
          <w:sz w:val="20"/>
          <w:szCs w:val="20"/>
          <w:u w:val="single"/>
        </w:rPr>
        <w:tab/>
        <w:t>Manual activation is provided from a normally occupied location.</w:t>
      </w:r>
    </w:p>
    <w:p w:rsidR="004620D6" w:rsidRPr="004620D6" w:rsidRDefault="004620D6" w:rsidP="004620D6">
      <w:pPr>
        <w:spacing w:after="0" w:afterAutospacing="0"/>
        <w:ind w:left="1080" w:hanging="360"/>
        <w:rPr>
          <w:rFonts w:ascii="Arial" w:eastAsia="Times New Roman" w:hAnsi="Arial" w:cs="Arial"/>
          <w:sz w:val="20"/>
          <w:szCs w:val="20"/>
        </w:rPr>
      </w:pPr>
      <w:r w:rsidRPr="004620D6">
        <w:rPr>
          <w:rFonts w:ascii="Arial" w:eastAsia="Times New Roman" w:hAnsi="Arial" w:cs="Arial"/>
          <w:sz w:val="20"/>
          <w:szCs w:val="20"/>
        </w:rPr>
        <w:t>4.</w:t>
      </w:r>
      <w:r w:rsidRPr="004620D6">
        <w:rPr>
          <w:rFonts w:ascii="Arial" w:eastAsia="Times New Roman" w:hAnsi="Arial" w:cs="Arial"/>
          <w:sz w:val="20"/>
          <w:szCs w:val="20"/>
        </w:rPr>
        <w:tab/>
        <w:t>Manual fire alarm boxes shall not be required in Group E occupancies where all of the following apply:</w:t>
      </w:r>
    </w:p>
    <w:p w:rsidR="004620D6" w:rsidRPr="004620D6" w:rsidRDefault="004620D6" w:rsidP="004620D6">
      <w:pPr>
        <w:spacing w:after="0" w:afterAutospacing="0"/>
        <w:ind w:left="1440" w:hanging="360"/>
        <w:rPr>
          <w:rFonts w:ascii="Arial" w:eastAsia="Times New Roman" w:hAnsi="Arial" w:cs="Arial"/>
          <w:sz w:val="20"/>
          <w:szCs w:val="20"/>
        </w:rPr>
      </w:pPr>
      <w:r w:rsidRPr="004620D6">
        <w:rPr>
          <w:rFonts w:ascii="Arial" w:eastAsia="Times New Roman" w:hAnsi="Arial" w:cs="Arial"/>
          <w:sz w:val="20"/>
          <w:szCs w:val="20"/>
        </w:rPr>
        <w:t>4.1.</w:t>
      </w:r>
      <w:r w:rsidRPr="004620D6">
        <w:rPr>
          <w:rFonts w:ascii="Arial" w:eastAsia="Times New Roman" w:hAnsi="Arial" w:cs="Arial"/>
          <w:sz w:val="20"/>
          <w:szCs w:val="20"/>
        </w:rPr>
        <w:tab/>
        <w:t>The building is equipped throughout with an approved automatic sprinkler system installed in accordance with Section 903.3.1.1.</w:t>
      </w:r>
    </w:p>
    <w:p w:rsidR="004620D6" w:rsidRPr="004620D6" w:rsidRDefault="004620D6" w:rsidP="004620D6">
      <w:pPr>
        <w:spacing w:after="0" w:afterAutospacing="0"/>
        <w:ind w:left="1080" w:firstLine="0"/>
        <w:rPr>
          <w:rFonts w:ascii="Arial" w:eastAsia="Times New Roman" w:hAnsi="Arial" w:cs="Arial"/>
          <w:sz w:val="20"/>
          <w:szCs w:val="20"/>
        </w:rPr>
      </w:pPr>
      <w:r w:rsidRPr="004620D6">
        <w:rPr>
          <w:rFonts w:ascii="Arial" w:eastAsia="Times New Roman" w:hAnsi="Arial" w:cs="Arial"/>
          <w:sz w:val="20"/>
          <w:szCs w:val="20"/>
        </w:rPr>
        <w:t>4.2.</w:t>
      </w:r>
      <w:r w:rsidRPr="004620D6">
        <w:rPr>
          <w:rFonts w:ascii="Arial" w:eastAsia="Times New Roman" w:hAnsi="Arial" w:cs="Arial"/>
          <w:sz w:val="20"/>
          <w:szCs w:val="20"/>
        </w:rPr>
        <w:tab/>
        <w:t>The emergency voice/alarm communication system will activate on sprinkler water flow.</w:t>
      </w:r>
    </w:p>
    <w:p w:rsidR="004620D6" w:rsidRPr="004620D6" w:rsidRDefault="004620D6" w:rsidP="004620D6">
      <w:pPr>
        <w:spacing w:after="0" w:afterAutospacing="0"/>
        <w:ind w:left="1080" w:firstLine="0"/>
        <w:rPr>
          <w:rFonts w:ascii="Arial" w:eastAsia="Times New Roman" w:hAnsi="Arial" w:cs="Arial"/>
          <w:sz w:val="20"/>
          <w:szCs w:val="20"/>
        </w:rPr>
      </w:pPr>
      <w:r w:rsidRPr="004620D6">
        <w:rPr>
          <w:rFonts w:ascii="Arial" w:eastAsia="Times New Roman" w:hAnsi="Arial" w:cs="Arial"/>
          <w:sz w:val="20"/>
          <w:szCs w:val="20"/>
        </w:rPr>
        <w:t>4.3.</w:t>
      </w:r>
      <w:r w:rsidRPr="004620D6">
        <w:rPr>
          <w:rFonts w:ascii="Arial" w:eastAsia="Times New Roman" w:hAnsi="Arial" w:cs="Arial"/>
          <w:sz w:val="20"/>
          <w:szCs w:val="20"/>
        </w:rPr>
        <w:tab/>
        <w:t>Manual activation is provided from a normally occupied location.</w:t>
      </w:r>
    </w:p>
    <w:bookmarkEnd w:id="555"/>
    <w:p w:rsidR="000D7B60" w:rsidRDefault="000D7B60" w:rsidP="000D7B60">
      <w:pPr>
        <w:autoSpaceDE w:val="0"/>
        <w:autoSpaceDN w:val="0"/>
        <w:adjustRightInd w:val="0"/>
        <w:spacing w:after="0" w:afterAutospacing="0"/>
        <w:ind w:left="0" w:firstLine="0"/>
        <w:rPr>
          <w:rFonts w:ascii="Arial" w:hAnsi="Arial" w:cs="Arial"/>
          <w:bCs/>
          <w:color w:val="FF0000"/>
        </w:rPr>
      </w:pPr>
    </w:p>
    <w:p w:rsidR="000D7B60" w:rsidRPr="009975F6" w:rsidRDefault="000D7B60" w:rsidP="000D7B60">
      <w:pPr>
        <w:autoSpaceDE w:val="0"/>
        <w:autoSpaceDN w:val="0"/>
        <w:adjustRightInd w:val="0"/>
        <w:spacing w:after="0" w:afterAutospacing="0"/>
        <w:ind w:left="0" w:firstLine="0"/>
        <w:rPr>
          <w:rFonts w:ascii="Arial" w:hAnsi="Arial" w:cs="Arial"/>
          <w:b/>
          <w:bCs/>
          <w:color w:val="FF0000"/>
        </w:rPr>
      </w:pPr>
      <w:r w:rsidRPr="009975F6">
        <w:rPr>
          <w:rFonts w:ascii="Arial" w:hAnsi="Arial" w:cs="Arial"/>
          <w:b/>
          <w:bCs/>
          <w:color w:val="FF0000"/>
        </w:rPr>
        <w:t>(</w:t>
      </w:r>
      <w:r w:rsidR="004620D6" w:rsidRPr="009975F6">
        <w:rPr>
          <w:rFonts w:ascii="Arial" w:hAnsi="Arial" w:cs="Arial"/>
          <w:b/>
          <w:bCs/>
          <w:color w:val="FF0000"/>
        </w:rPr>
        <w:t>F9800 / F139-18</w:t>
      </w:r>
      <w:r w:rsidR="009975F6" w:rsidRPr="009975F6">
        <w:rPr>
          <w:rFonts w:ascii="Arial" w:hAnsi="Arial" w:cs="Arial"/>
          <w:b/>
          <w:bCs/>
          <w:color w:val="FF0000"/>
        </w:rPr>
        <w:t xml:space="preserve"> AS</w:t>
      </w:r>
      <w:r w:rsidRPr="009975F6">
        <w:rPr>
          <w:rFonts w:ascii="Arial" w:hAnsi="Arial" w:cs="Arial"/>
          <w:b/>
          <w:bCs/>
          <w:color w:val="FF0000"/>
        </w:rPr>
        <w:t>)</w:t>
      </w:r>
    </w:p>
    <w:p w:rsidR="000D7B60" w:rsidRDefault="000D7B60" w:rsidP="000D7B60">
      <w:pPr>
        <w:autoSpaceDE w:val="0"/>
        <w:autoSpaceDN w:val="0"/>
        <w:adjustRightInd w:val="0"/>
        <w:spacing w:after="0" w:afterAutospacing="0"/>
        <w:ind w:left="0" w:firstLine="0"/>
        <w:rPr>
          <w:rFonts w:ascii="Arial" w:hAnsi="Arial" w:cs="Arial"/>
          <w:bCs/>
          <w:color w:val="FF0000"/>
        </w:rPr>
      </w:pPr>
    </w:p>
    <w:p w:rsidR="000D7B60" w:rsidRDefault="000D7B60" w:rsidP="000D7B60">
      <w:pPr>
        <w:autoSpaceDE w:val="0"/>
        <w:autoSpaceDN w:val="0"/>
        <w:adjustRightInd w:val="0"/>
        <w:spacing w:after="0" w:afterAutospacing="0"/>
        <w:ind w:left="0" w:firstLine="0"/>
        <w:rPr>
          <w:rFonts w:ascii="Arial" w:hAnsi="Arial" w:cs="Arial"/>
          <w:bCs/>
          <w:color w:val="FF0000"/>
        </w:rPr>
      </w:pPr>
    </w:p>
    <w:p w:rsidR="004620D6" w:rsidRPr="004620D6" w:rsidRDefault="004620D6" w:rsidP="004620D6">
      <w:pPr>
        <w:spacing w:after="0" w:afterAutospacing="0"/>
        <w:ind w:left="0" w:firstLine="0"/>
        <w:rPr>
          <w:rFonts w:ascii="Arial" w:hAnsi="Arial" w:cs="Arial"/>
          <w:b/>
          <w:color w:val="000000"/>
          <w:sz w:val="20"/>
          <w:szCs w:val="24"/>
          <w:lang w:val="en"/>
        </w:rPr>
      </w:pPr>
      <w:r w:rsidRPr="004620D6">
        <w:rPr>
          <w:rFonts w:ascii="Arial" w:hAnsi="Arial" w:cs="Arial"/>
          <w:b/>
          <w:color w:val="000000"/>
          <w:sz w:val="20"/>
          <w:szCs w:val="24"/>
          <w:lang w:val="en"/>
        </w:rPr>
        <w:t>Add new text as follows:</w:t>
      </w:r>
    </w:p>
    <w:p w:rsidR="004620D6" w:rsidRPr="004620D6" w:rsidRDefault="004620D6" w:rsidP="004620D6">
      <w:pPr>
        <w:spacing w:after="0" w:afterAutospacing="0"/>
        <w:ind w:left="0" w:firstLine="0"/>
        <w:rPr>
          <w:rFonts w:ascii="Helvetica Neue" w:hAnsi="Helvetica Neue"/>
          <w:color w:val="000000"/>
          <w:sz w:val="20"/>
          <w:szCs w:val="24"/>
          <w:lang w:val="en"/>
        </w:rPr>
      </w:pPr>
    </w:p>
    <w:p w:rsidR="00CB4060" w:rsidRPr="00693F14"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693F14">
        <w:rPr>
          <w:rFonts w:ascii="Times New Roman" w:eastAsiaTheme="minorHAnsi" w:hAnsi="Times New Roman"/>
          <w:b/>
          <w:bCs/>
          <w:sz w:val="20"/>
          <w:szCs w:val="20"/>
          <w:u w:val="single"/>
        </w:rPr>
        <w:t xml:space="preserve">[F] 907.2.10 Group S. </w:t>
      </w:r>
      <w:r w:rsidRPr="00693F14">
        <w:rPr>
          <w:rFonts w:ascii="Times New Roman" w:eastAsiaTheme="minorHAnsi" w:hAnsi="Times New Roman"/>
          <w:sz w:val="20"/>
          <w:szCs w:val="20"/>
          <w:u w:val="single"/>
        </w:rPr>
        <w:t>A manual fire alarm system that activates the occupant notification system in accordance</w:t>
      </w:r>
    </w:p>
    <w:p w:rsidR="00CB4060" w:rsidRPr="00693F14"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93F14">
        <w:rPr>
          <w:rFonts w:ascii="Times New Roman" w:eastAsiaTheme="minorHAnsi" w:hAnsi="Times New Roman"/>
          <w:sz w:val="20"/>
          <w:szCs w:val="20"/>
          <w:u w:val="single"/>
        </w:rPr>
        <w:t>with</w:t>
      </w:r>
      <w:proofErr w:type="gramEnd"/>
      <w:r w:rsidRPr="00693F14">
        <w:rPr>
          <w:rFonts w:ascii="Times New Roman" w:eastAsiaTheme="minorHAnsi" w:hAnsi="Times New Roman"/>
          <w:sz w:val="20"/>
          <w:szCs w:val="20"/>
          <w:u w:val="single"/>
        </w:rPr>
        <w:t xml:space="preserve"> Section 907.5 shall be installed in Group S public and self-storage occupancies three stories or greater in</w:t>
      </w:r>
    </w:p>
    <w:p w:rsidR="00CB4060" w:rsidRPr="00693F14"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93F14">
        <w:rPr>
          <w:rFonts w:ascii="Times New Roman" w:eastAsiaTheme="minorHAnsi" w:hAnsi="Times New Roman"/>
          <w:sz w:val="20"/>
          <w:szCs w:val="20"/>
          <w:u w:val="single"/>
        </w:rPr>
        <w:t>height</w:t>
      </w:r>
      <w:proofErr w:type="gramEnd"/>
      <w:r w:rsidRPr="00693F14">
        <w:rPr>
          <w:rFonts w:ascii="Times New Roman" w:eastAsiaTheme="minorHAnsi" w:hAnsi="Times New Roman"/>
          <w:sz w:val="20"/>
          <w:szCs w:val="20"/>
          <w:u w:val="single"/>
        </w:rPr>
        <w:t xml:space="preserve"> for interior corridors and interior common areas.  Visible notification appliances are not required within</w:t>
      </w:r>
    </w:p>
    <w:p w:rsidR="00CB4060" w:rsidRPr="00693F14"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93F14">
        <w:rPr>
          <w:rFonts w:ascii="Times New Roman" w:eastAsiaTheme="minorHAnsi" w:hAnsi="Times New Roman"/>
          <w:sz w:val="20"/>
          <w:szCs w:val="20"/>
          <w:u w:val="single"/>
        </w:rPr>
        <w:t>storage</w:t>
      </w:r>
      <w:proofErr w:type="gramEnd"/>
      <w:r w:rsidRPr="00693F14">
        <w:rPr>
          <w:rFonts w:ascii="Times New Roman" w:eastAsiaTheme="minorHAnsi" w:hAnsi="Times New Roman"/>
          <w:sz w:val="20"/>
          <w:szCs w:val="20"/>
          <w:u w:val="single"/>
        </w:rPr>
        <w:t xml:space="preserve"> units.</w:t>
      </w:r>
    </w:p>
    <w:p w:rsidR="00CB4060" w:rsidRPr="00693F14"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r w:rsidRPr="00693F14">
        <w:rPr>
          <w:rFonts w:ascii="Times New Roman" w:eastAsiaTheme="minorHAnsi" w:hAnsi="Times New Roman"/>
          <w:b/>
          <w:bCs/>
          <w:sz w:val="20"/>
          <w:szCs w:val="20"/>
          <w:u w:val="single"/>
        </w:rPr>
        <w:t>Exception</w:t>
      </w:r>
      <w:r w:rsidRPr="00693F14">
        <w:rPr>
          <w:rFonts w:ascii="Times New Roman" w:eastAsiaTheme="minorHAnsi" w:hAnsi="Times New Roman"/>
          <w:sz w:val="20"/>
          <w:szCs w:val="20"/>
          <w:u w:val="single"/>
        </w:rPr>
        <w:t>: Manual fire alarm boxes are not required where the building is equipped throughout with an</w:t>
      </w:r>
    </w:p>
    <w:p w:rsidR="00CB4060" w:rsidRPr="00693F14"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93F14">
        <w:rPr>
          <w:rFonts w:ascii="Times New Roman" w:eastAsiaTheme="minorHAnsi" w:hAnsi="Times New Roman"/>
          <w:sz w:val="20"/>
          <w:szCs w:val="20"/>
          <w:u w:val="single"/>
        </w:rPr>
        <w:t>automatic</w:t>
      </w:r>
      <w:proofErr w:type="gramEnd"/>
      <w:r w:rsidRPr="00693F14">
        <w:rPr>
          <w:rFonts w:ascii="Times New Roman" w:eastAsiaTheme="minorHAnsi" w:hAnsi="Times New Roman"/>
          <w:sz w:val="20"/>
          <w:szCs w:val="20"/>
          <w:u w:val="single"/>
        </w:rPr>
        <w:t xml:space="preserve"> sprinkler system installed in accordance with Section 903.3.1.1, and the occupant notification</w:t>
      </w:r>
    </w:p>
    <w:p w:rsidR="004620D6" w:rsidRDefault="00CB4060" w:rsidP="00693F14">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693F14">
        <w:rPr>
          <w:rFonts w:ascii="Times New Roman" w:eastAsiaTheme="minorHAnsi" w:hAnsi="Times New Roman"/>
          <w:sz w:val="20"/>
          <w:szCs w:val="20"/>
          <w:u w:val="single"/>
        </w:rPr>
        <w:t>appliances</w:t>
      </w:r>
      <w:proofErr w:type="gramEnd"/>
      <w:r w:rsidRPr="00693F14">
        <w:rPr>
          <w:rFonts w:ascii="Times New Roman" w:eastAsiaTheme="minorHAnsi" w:hAnsi="Times New Roman"/>
          <w:sz w:val="20"/>
          <w:szCs w:val="20"/>
          <w:u w:val="single"/>
        </w:rPr>
        <w:t xml:space="preserve"> will activate throughout the notification zones upon sprinkler water flow.</w:t>
      </w:r>
    </w:p>
    <w:p w:rsidR="000E2AE5" w:rsidRPr="006370B4" w:rsidRDefault="000E2AE5" w:rsidP="00693F14">
      <w:pPr>
        <w:autoSpaceDE w:val="0"/>
        <w:autoSpaceDN w:val="0"/>
        <w:adjustRightInd w:val="0"/>
        <w:spacing w:after="0" w:afterAutospacing="0"/>
        <w:ind w:left="0" w:firstLine="0"/>
        <w:rPr>
          <w:rFonts w:ascii="Arial" w:eastAsia="Times New Roman" w:hAnsi="Arial" w:cs="Arial"/>
          <w:b/>
          <w:sz w:val="16"/>
          <w:szCs w:val="16"/>
          <w:u w:val="single"/>
        </w:rPr>
      </w:pPr>
    </w:p>
    <w:p w:rsidR="004620D6" w:rsidRPr="009975F6" w:rsidRDefault="004620D6" w:rsidP="004620D6">
      <w:pPr>
        <w:autoSpaceDE w:val="0"/>
        <w:autoSpaceDN w:val="0"/>
        <w:adjustRightInd w:val="0"/>
        <w:spacing w:after="0" w:afterAutospacing="0"/>
        <w:ind w:left="0" w:firstLine="0"/>
        <w:rPr>
          <w:rFonts w:ascii="Arial" w:hAnsi="Arial" w:cs="Arial"/>
          <w:b/>
          <w:bCs/>
          <w:color w:val="FF0000"/>
        </w:rPr>
      </w:pPr>
      <w:r w:rsidRPr="009975F6">
        <w:rPr>
          <w:rFonts w:ascii="Arial" w:hAnsi="Arial" w:cs="Arial"/>
          <w:b/>
          <w:bCs/>
          <w:color w:val="FF0000"/>
        </w:rPr>
        <w:t>(F9801 / F141-18</w:t>
      </w:r>
      <w:r w:rsidR="009975F6" w:rsidRPr="009975F6">
        <w:rPr>
          <w:rFonts w:ascii="Arial" w:hAnsi="Arial" w:cs="Arial"/>
          <w:b/>
          <w:bCs/>
          <w:color w:val="FF0000"/>
        </w:rPr>
        <w:t xml:space="preserve"> AM</w:t>
      </w:r>
      <w:r w:rsidRPr="009975F6">
        <w:rPr>
          <w:rFonts w:ascii="Arial" w:hAnsi="Arial" w:cs="Arial"/>
          <w:b/>
          <w:bCs/>
          <w:color w:val="FF0000"/>
        </w:rPr>
        <w:t>)</w:t>
      </w:r>
    </w:p>
    <w:p w:rsidR="004620D6" w:rsidRDefault="004620D6" w:rsidP="004620D6">
      <w:pPr>
        <w:autoSpaceDE w:val="0"/>
        <w:autoSpaceDN w:val="0"/>
        <w:adjustRightInd w:val="0"/>
        <w:spacing w:after="0" w:afterAutospacing="0"/>
        <w:ind w:left="0" w:firstLine="0"/>
        <w:rPr>
          <w:rFonts w:ascii="Arial" w:hAnsi="Arial" w:cs="Arial"/>
          <w:bCs/>
          <w:color w:val="FF0000"/>
        </w:rPr>
      </w:pPr>
    </w:p>
    <w:p w:rsidR="004620D6" w:rsidRDefault="004620D6" w:rsidP="004620D6">
      <w:pPr>
        <w:autoSpaceDE w:val="0"/>
        <w:autoSpaceDN w:val="0"/>
        <w:adjustRightInd w:val="0"/>
        <w:spacing w:after="0" w:afterAutospacing="0"/>
        <w:ind w:left="0" w:firstLine="0"/>
        <w:rPr>
          <w:rFonts w:ascii="Arial" w:hAnsi="Arial" w:cs="Arial"/>
          <w:bCs/>
          <w:color w:val="FF0000"/>
        </w:rPr>
      </w:pPr>
    </w:p>
    <w:p w:rsidR="00DC133D" w:rsidRPr="00DC133D" w:rsidRDefault="00DC133D" w:rsidP="00DC133D">
      <w:pPr>
        <w:spacing w:after="0" w:afterAutospacing="0"/>
        <w:ind w:left="0" w:firstLine="0"/>
        <w:rPr>
          <w:rFonts w:ascii="Arial" w:hAnsi="Arial" w:cs="Arial"/>
          <w:b/>
          <w:color w:val="000000"/>
          <w:sz w:val="20"/>
          <w:szCs w:val="20"/>
          <w:lang w:val="en"/>
        </w:rPr>
      </w:pPr>
      <w:r w:rsidRPr="00DC133D">
        <w:rPr>
          <w:rFonts w:ascii="Arial" w:hAnsi="Arial" w:cs="Arial"/>
          <w:b/>
          <w:color w:val="000000"/>
          <w:sz w:val="20"/>
          <w:szCs w:val="20"/>
          <w:lang w:val="en"/>
        </w:rPr>
        <w:t>Revise as follows:</w:t>
      </w:r>
    </w:p>
    <w:p w:rsidR="00DC133D" w:rsidRPr="00DC133D" w:rsidRDefault="00DC133D" w:rsidP="00DC133D">
      <w:pPr>
        <w:spacing w:after="0" w:afterAutospacing="0"/>
        <w:ind w:left="0" w:firstLine="0"/>
        <w:rPr>
          <w:rFonts w:ascii="Arial" w:hAnsi="Arial" w:cs="Arial"/>
          <w:color w:val="000000"/>
          <w:sz w:val="20"/>
          <w:szCs w:val="20"/>
          <w:lang w:val="en"/>
        </w:rPr>
      </w:pPr>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8"/>
          <w:szCs w:val="20"/>
          <w:lang w:val="en"/>
        </w:rPr>
      </w:pPr>
      <w:bookmarkStart w:id="556" w:name="initiating-devices."/>
      <w:bookmarkStart w:id="557" w:name="X85ba090040af460635650449125c8e750b38555"/>
      <w:r>
        <w:rPr>
          <w:rFonts w:ascii="Arial" w:eastAsia="Times New Roman" w:hAnsi="Arial" w:cs="Arial"/>
          <w:b/>
          <w:bCs/>
          <w:color w:val="000000"/>
          <w:sz w:val="20"/>
          <w:szCs w:val="20"/>
          <w:lang w:val="en"/>
        </w:rPr>
        <w:t xml:space="preserve">[F] </w:t>
      </w:r>
      <w:r w:rsidRPr="00DC133D">
        <w:rPr>
          <w:rFonts w:ascii="Arial" w:eastAsia="Times New Roman" w:hAnsi="Arial" w:cs="Arial"/>
          <w:b/>
          <w:bCs/>
          <w:color w:val="000000"/>
          <w:sz w:val="20"/>
          <w:szCs w:val="20"/>
          <w:lang w:val="en"/>
        </w:rPr>
        <w:t xml:space="preserve">907.4 Initiating devices. </w:t>
      </w:r>
      <w:bookmarkEnd w:id="556"/>
      <w:r w:rsidRPr="00DC133D">
        <w:rPr>
          <w:rFonts w:ascii="Arial" w:eastAsia="Times New Roman" w:hAnsi="Arial" w:cs="Arial"/>
          <w:bCs/>
          <w:color w:val="000000"/>
          <w:sz w:val="20"/>
          <w:szCs w:val="20"/>
          <w:lang w:val="en"/>
        </w:rPr>
        <w:t xml:space="preserve">Where </w:t>
      </w:r>
      <w:r w:rsidRPr="00DC133D">
        <w:rPr>
          <w:rFonts w:ascii="Arial" w:eastAsia="Times New Roman" w:hAnsi="Arial" w:cs="Arial"/>
          <w:bCs/>
          <w:strike/>
          <w:color w:val="000000"/>
          <w:sz w:val="20"/>
          <w:szCs w:val="20"/>
          <w:lang w:val="en"/>
        </w:rPr>
        <w:t>manual or automatic alarm initiation is required as part of a fire alarm system, the initiating</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a fire alarm system is required by another section of this code, occupant notification in accordance with Section 907.5 shall be initiated by one or more of the following. Initiating</w:t>
      </w:r>
      <w:r w:rsidRPr="00DC133D">
        <w:rPr>
          <w:rFonts w:ascii="Arial" w:eastAsia="Times New Roman" w:hAnsi="Arial" w:cs="Arial"/>
          <w:bCs/>
          <w:color w:val="000000"/>
          <w:sz w:val="20"/>
          <w:szCs w:val="20"/>
          <w:lang w:val="en"/>
        </w:rPr>
        <w:t xml:space="preserve"> devices shall be installed in accordance with Sections 907.4.1 through 907.4.3.1.</w:t>
      </w:r>
    </w:p>
    <w:p w:rsidR="00DC133D" w:rsidRPr="00DC133D" w:rsidRDefault="00DC133D" w:rsidP="00DC133D">
      <w:pPr>
        <w:spacing w:after="0" w:afterAutospacing="0"/>
        <w:ind w:left="0" w:firstLine="0"/>
        <w:rPr>
          <w:rFonts w:ascii="Helvetica Neue" w:hAnsi="Helvetica Neue"/>
          <w:color w:val="000000"/>
          <w:sz w:val="20"/>
          <w:szCs w:val="24"/>
          <w:lang w:val="en"/>
        </w:rPr>
      </w:pP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z w:val="20"/>
          <w:szCs w:val="20"/>
          <w:u w:val="single"/>
        </w:rPr>
        <w:t>1.</w:t>
      </w:r>
      <w:r w:rsidRPr="00DC133D">
        <w:rPr>
          <w:rFonts w:ascii="Arial" w:eastAsia="Times New Roman" w:hAnsi="Arial" w:cs="Arial"/>
          <w:sz w:val="20"/>
          <w:szCs w:val="20"/>
          <w:u w:val="single"/>
        </w:rPr>
        <w:tab/>
        <w:t>Manual fire alarm boxes.</w:t>
      </w: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z w:val="20"/>
          <w:szCs w:val="20"/>
          <w:u w:val="single"/>
        </w:rPr>
        <w:t>2.</w:t>
      </w:r>
      <w:r w:rsidRPr="00DC133D">
        <w:rPr>
          <w:rFonts w:ascii="Arial" w:eastAsia="Times New Roman" w:hAnsi="Arial" w:cs="Arial"/>
          <w:sz w:val="20"/>
          <w:szCs w:val="20"/>
          <w:u w:val="single"/>
        </w:rPr>
        <w:tab/>
        <w:t>Automatic fire detectors.</w:t>
      </w: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z w:val="20"/>
          <w:szCs w:val="20"/>
          <w:u w:val="single"/>
        </w:rPr>
        <w:lastRenderedPageBreak/>
        <w:t>3.</w:t>
      </w:r>
      <w:r w:rsidRPr="00DC133D">
        <w:rPr>
          <w:rFonts w:ascii="Arial" w:eastAsia="Times New Roman" w:hAnsi="Arial" w:cs="Arial"/>
          <w:sz w:val="20"/>
          <w:szCs w:val="20"/>
          <w:u w:val="single"/>
        </w:rPr>
        <w:tab/>
        <w:t>Automatic sprinkler system waterflow devices.</w:t>
      </w: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z w:val="20"/>
          <w:szCs w:val="20"/>
          <w:u w:val="single"/>
        </w:rPr>
        <w:t>4.</w:t>
      </w:r>
      <w:r w:rsidRPr="00DC133D">
        <w:rPr>
          <w:rFonts w:ascii="Arial" w:eastAsia="Times New Roman" w:hAnsi="Arial" w:cs="Arial"/>
          <w:sz w:val="20"/>
          <w:szCs w:val="20"/>
          <w:u w:val="single"/>
        </w:rPr>
        <w:tab/>
        <w:t>Automatic fire-extinguishing systems.</w:t>
      </w:r>
    </w:p>
    <w:p w:rsidR="00DC133D" w:rsidRPr="00DC133D" w:rsidRDefault="00DC133D" w:rsidP="00DC133D">
      <w:pPr>
        <w:keepNext/>
        <w:keepLines/>
        <w:spacing w:after="0" w:afterAutospacing="0"/>
        <w:ind w:left="0" w:firstLine="0"/>
        <w:outlineLvl w:val="1"/>
        <w:rPr>
          <w:rFonts w:ascii="Arial" w:eastAsia="Times New Roman" w:hAnsi="Arial" w:cs="Arial"/>
          <w:b/>
          <w:bCs/>
          <w:color w:val="000000"/>
          <w:sz w:val="20"/>
          <w:szCs w:val="20"/>
          <w:lang w:val="en"/>
        </w:rPr>
      </w:pPr>
      <w:bookmarkStart w:id="558" w:name="X93d7eaa689a30f8f995a13a5c4ab84ecbe8b464"/>
      <w:bookmarkStart w:id="559" w:name="Xdce53083501b736e333495a2ef59002cb87eac0"/>
      <w:bookmarkEnd w:id="557"/>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8"/>
          <w:szCs w:val="20"/>
          <w:lang w:val="en"/>
        </w:rPr>
      </w:pPr>
      <w:r>
        <w:rPr>
          <w:rFonts w:ascii="Arial" w:eastAsia="Times New Roman" w:hAnsi="Arial" w:cs="Arial"/>
          <w:b/>
          <w:bCs/>
          <w:color w:val="000000"/>
          <w:sz w:val="20"/>
          <w:szCs w:val="20"/>
          <w:lang w:val="en"/>
        </w:rPr>
        <w:t xml:space="preserve">[F] </w:t>
      </w:r>
      <w:r w:rsidRPr="00DC133D">
        <w:rPr>
          <w:rFonts w:ascii="Arial" w:eastAsia="Times New Roman" w:hAnsi="Arial" w:cs="Arial"/>
          <w:b/>
          <w:bCs/>
          <w:color w:val="000000"/>
          <w:sz w:val="20"/>
          <w:szCs w:val="20"/>
          <w:lang w:val="en"/>
        </w:rPr>
        <w:t xml:space="preserve">907.5 Occupant </w:t>
      </w:r>
      <w:r w:rsidRPr="00DC133D">
        <w:rPr>
          <w:rFonts w:ascii="Arial" w:eastAsia="Times New Roman" w:hAnsi="Arial" w:cs="Arial"/>
          <w:b/>
          <w:bCs/>
          <w:strike/>
          <w:color w:val="000000"/>
          <w:sz w:val="20"/>
          <w:szCs w:val="20"/>
          <w:lang w:val="en"/>
        </w:rPr>
        <w:t xml:space="preserve">notification systems </w:t>
      </w:r>
      <w:r w:rsidRPr="00DC133D">
        <w:rPr>
          <w:rFonts w:ascii="Arial" w:eastAsia="Times New Roman" w:hAnsi="Arial" w:cs="Arial"/>
          <w:b/>
          <w:bCs/>
          <w:color w:val="000000"/>
          <w:sz w:val="20"/>
          <w:szCs w:val="20"/>
          <w:u w:val="single"/>
          <w:lang w:val="en"/>
        </w:rPr>
        <w:t>notification</w:t>
      </w:r>
      <w:r w:rsidRPr="00DC133D">
        <w:rPr>
          <w:rFonts w:ascii="Arial" w:eastAsia="Times New Roman" w:hAnsi="Arial" w:cs="Arial"/>
          <w:b/>
          <w:bCs/>
          <w:color w:val="000000"/>
          <w:sz w:val="20"/>
          <w:szCs w:val="20"/>
          <w:lang w:val="en"/>
        </w:rPr>
        <w:t xml:space="preserve">. </w:t>
      </w:r>
      <w:bookmarkEnd w:id="558"/>
      <w:r w:rsidRPr="00DC133D">
        <w:rPr>
          <w:rFonts w:ascii="Arial" w:eastAsia="Times New Roman" w:hAnsi="Arial" w:cs="Arial"/>
          <w:bCs/>
          <w:strike/>
          <w:color w:val="000000"/>
          <w:sz w:val="20"/>
          <w:szCs w:val="20"/>
          <w:lang w:val="en"/>
        </w:rPr>
        <w:t>A fire alarm system shall annunciate at the fire alarm control unit and shall initiate occupant notification upon activation,</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Occupant notification by fire alarms shall be</w:t>
      </w:r>
      <w:r w:rsidRPr="00DC133D">
        <w:rPr>
          <w:rFonts w:ascii="Arial" w:eastAsia="Times New Roman" w:hAnsi="Arial" w:cs="Arial"/>
          <w:bCs/>
          <w:color w:val="000000"/>
          <w:sz w:val="20"/>
          <w:szCs w:val="20"/>
          <w:lang w:val="en"/>
        </w:rPr>
        <w:t xml:space="preserve"> in accordance with Sections 907.5.1 through 907.5.2.3.3. </w:t>
      </w:r>
      <w:r w:rsidRPr="00DC133D">
        <w:rPr>
          <w:rFonts w:ascii="Arial" w:eastAsia="Times New Roman" w:hAnsi="Arial" w:cs="Arial"/>
          <w:bCs/>
          <w:color w:val="000000"/>
          <w:sz w:val="20"/>
          <w:szCs w:val="20"/>
          <w:u w:val="single"/>
          <w:lang w:val="en"/>
        </w:rPr>
        <w:t>Occupant notification by smoke alarms in Groups R-1 and R-2 Occupancies shall comply with Section 907.5.2.1.3.2.</w:t>
      </w:r>
      <w:r w:rsidRPr="00DC133D">
        <w:rPr>
          <w:rFonts w:ascii="Arial" w:eastAsia="Times New Roman" w:hAnsi="Arial" w:cs="Arial"/>
          <w:bCs/>
          <w:strike/>
          <w:color w:val="000000"/>
          <w:sz w:val="20"/>
          <w:szCs w:val="20"/>
          <w:lang w:val="en"/>
        </w:rPr>
        <w:t>Where a fire alarm system is required by another section of this code, it shall be activated by:</w:t>
      </w:r>
    </w:p>
    <w:p w:rsidR="00DC133D" w:rsidRPr="00DC133D" w:rsidRDefault="00DC133D" w:rsidP="00DC133D">
      <w:pPr>
        <w:spacing w:after="0" w:afterAutospacing="0"/>
        <w:ind w:left="0" w:firstLine="0"/>
        <w:rPr>
          <w:rFonts w:ascii="Helvetica Neue" w:hAnsi="Helvetica Neue"/>
          <w:color w:val="000000"/>
          <w:sz w:val="20"/>
          <w:szCs w:val="24"/>
          <w:lang w:val="en"/>
        </w:rPr>
      </w:pP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trike/>
          <w:sz w:val="20"/>
          <w:szCs w:val="20"/>
        </w:rPr>
        <w:t>1.</w:t>
      </w:r>
      <w:r w:rsidRPr="00DC133D">
        <w:rPr>
          <w:rFonts w:ascii="Arial" w:eastAsia="Times New Roman" w:hAnsi="Arial" w:cs="Arial"/>
          <w:strike/>
          <w:sz w:val="20"/>
          <w:szCs w:val="20"/>
        </w:rPr>
        <w:tab/>
        <w:t>Automatic fire detectors.</w:t>
      </w: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trike/>
          <w:sz w:val="20"/>
          <w:szCs w:val="20"/>
        </w:rPr>
        <w:t>2.</w:t>
      </w:r>
      <w:r w:rsidRPr="00DC133D">
        <w:rPr>
          <w:rFonts w:ascii="Arial" w:eastAsia="Times New Roman" w:hAnsi="Arial" w:cs="Arial"/>
          <w:strike/>
          <w:sz w:val="20"/>
          <w:szCs w:val="20"/>
        </w:rPr>
        <w:tab/>
        <w:t>Automatic sprinkler system waterflow devices.</w:t>
      </w: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trike/>
          <w:sz w:val="20"/>
          <w:szCs w:val="20"/>
        </w:rPr>
        <w:t>3.</w:t>
      </w:r>
      <w:r w:rsidRPr="00DC133D">
        <w:rPr>
          <w:rFonts w:ascii="Arial" w:eastAsia="Times New Roman" w:hAnsi="Arial" w:cs="Arial"/>
          <w:strike/>
          <w:sz w:val="20"/>
          <w:szCs w:val="20"/>
        </w:rPr>
        <w:tab/>
        <w:t>Manual fire alarm boxes.</w:t>
      </w:r>
    </w:p>
    <w:p w:rsidR="00DC133D" w:rsidRPr="00DC133D" w:rsidRDefault="00DC133D" w:rsidP="00DC133D">
      <w:pPr>
        <w:spacing w:after="0" w:afterAutospacing="0"/>
        <w:ind w:left="360" w:firstLine="0"/>
        <w:rPr>
          <w:rFonts w:ascii="Arial" w:eastAsia="Times New Roman" w:hAnsi="Arial" w:cs="Arial"/>
          <w:sz w:val="20"/>
          <w:szCs w:val="20"/>
        </w:rPr>
      </w:pPr>
      <w:r w:rsidRPr="00DC133D">
        <w:rPr>
          <w:rFonts w:ascii="Arial" w:eastAsia="Times New Roman" w:hAnsi="Arial" w:cs="Arial"/>
          <w:strike/>
          <w:sz w:val="20"/>
          <w:szCs w:val="20"/>
        </w:rPr>
        <w:t>4.</w:t>
      </w:r>
      <w:r w:rsidRPr="00DC133D">
        <w:rPr>
          <w:rFonts w:ascii="Arial" w:eastAsia="Times New Roman" w:hAnsi="Arial" w:cs="Arial"/>
          <w:strike/>
          <w:sz w:val="20"/>
          <w:szCs w:val="20"/>
        </w:rPr>
        <w:tab/>
        <w:t>Automatic fire-extinguishing systems.</w:t>
      </w:r>
    </w:p>
    <w:p w:rsidR="00DC133D" w:rsidRPr="00DC133D" w:rsidRDefault="00DC133D" w:rsidP="00DC133D">
      <w:pPr>
        <w:spacing w:after="0" w:afterAutospacing="0"/>
        <w:ind w:left="0" w:firstLine="0"/>
        <w:rPr>
          <w:rFonts w:ascii="Arial" w:hAnsi="Arial" w:cs="Arial"/>
          <w:strike/>
          <w:color w:val="000000"/>
          <w:sz w:val="20"/>
          <w:szCs w:val="20"/>
          <w:lang w:val="en"/>
        </w:rPr>
      </w:pPr>
    </w:p>
    <w:p w:rsidR="00DC133D" w:rsidRPr="00DC133D" w:rsidRDefault="00DC133D" w:rsidP="00DC133D">
      <w:pPr>
        <w:spacing w:after="0" w:afterAutospacing="0"/>
        <w:ind w:left="360" w:firstLine="0"/>
        <w:rPr>
          <w:rFonts w:ascii="Arial" w:hAnsi="Arial" w:cs="Arial"/>
          <w:strike/>
          <w:color w:val="000000"/>
          <w:sz w:val="20"/>
          <w:szCs w:val="20"/>
          <w:lang w:val="en"/>
        </w:rPr>
      </w:pPr>
      <w:r w:rsidRPr="00DC133D">
        <w:rPr>
          <w:rFonts w:ascii="Arial" w:hAnsi="Arial" w:cs="Arial"/>
          <w:b/>
          <w:strike/>
          <w:color w:val="000000"/>
          <w:sz w:val="20"/>
          <w:szCs w:val="20"/>
          <w:lang w:val="en"/>
        </w:rPr>
        <w:t>Exception:</w:t>
      </w:r>
      <w:r w:rsidRPr="00DC133D">
        <w:rPr>
          <w:rFonts w:ascii="Arial" w:hAnsi="Arial" w:cs="Arial"/>
          <w:color w:val="000000"/>
          <w:sz w:val="20"/>
          <w:szCs w:val="20"/>
          <w:lang w:val="en"/>
        </w:rPr>
        <w:t xml:space="preserve"> </w:t>
      </w:r>
      <w:r w:rsidRPr="00DC133D">
        <w:rPr>
          <w:rFonts w:ascii="Arial" w:hAnsi="Arial" w:cs="Arial"/>
          <w:strike/>
          <w:color w:val="000000"/>
          <w:sz w:val="20"/>
          <w:szCs w:val="20"/>
          <w:lang w:val="en"/>
        </w:rPr>
        <w:t>Where notification systems are allowed elsewhere in</w:t>
      </w:r>
      <w:r w:rsidRPr="00DC133D">
        <w:rPr>
          <w:rFonts w:ascii="Arial" w:hAnsi="Arial" w:cs="Arial"/>
          <w:color w:val="000000"/>
          <w:sz w:val="20"/>
          <w:szCs w:val="20"/>
          <w:lang w:val="en"/>
        </w:rPr>
        <w:t xml:space="preserve"> </w:t>
      </w:r>
      <w:r w:rsidRPr="00DC133D">
        <w:rPr>
          <w:rFonts w:ascii="Arial" w:hAnsi="Arial" w:cs="Arial"/>
          <w:strike/>
          <w:color w:val="000000"/>
          <w:sz w:val="20"/>
          <w:szCs w:val="20"/>
          <w:lang w:val="en"/>
        </w:rPr>
        <w:t>Section 907</w:t>
      </w:r>
      <w:r w:rsidRPr="00DC133D">
        <w:rPr>
          <w:rFonts w:ascii="Arial" w:hAnsi="Arial" w:cs="Arial"/>
          <w:color w:val="000000"/>
          <w:sz w:val="20"/>
          <w:szCs w:val="20"/>
          <w:lang w:val="en"/>
        </w:rPr>
        <w:t xml:space="preserve"> </w:t>
      </w:r>
      <w:r w:rsidRPr="00DC133D">
        <w:rPr>
          <w:rFonts w:ascii="Arial" w:hAnsi="Arial" w:cs="Arial"/>
          <w:strike/>
          <w:color w:val="000000"/>
          <w:sz w:val="20"/>
          <w:szCs w:val="20"/>
          <w:lang w:val="en"/>
        </w:rPr>
        <w:t>to annunciate at a constantly attended location.</w:t>
      </w:r>
    </w:p>
    <w:p w:rsidR="00DC133D" w:rsidRPr="00DC133D" w:rsidRDefault="00DC133D" w:rsidP="00DC133D">
      <w:pPr>
        <w:spacing w:after="0" w:afterAutospacing="0"/>
        <w:ind w:left="360" w:firstLine="0"/>
        <w:rPr>
          <w:rFonts w:ascii="Arial" w:hAnsi="Arial" w:cs="Arial"/>
          <w:color w:val="000000"/>
          <w:sz w:val="20"/>
          <w:szCs w:val="20"/>
          <w:lang w:val="en"/>
        </w:rPr>
      </w:pPr>
    </w:p>
    <w:bookmarkEnd w:id="559"/>
    <w:p w:rsidR="00DC133D" w:rsidRPr="00DC133D" w:rsidRDefault="00DC133D" w:rsidP="00DC133D">
      <w:pPr>
        <w:spacing w:after="0" w:afterAutospacing="0"/>
        <w:ind w:left="0" w:firstLine="0"/>
        <w:rPr>
          <w:rFonts w:ascii="Arial" w:hAnsi="Arial" w:cs="Arial"/>
          <w:color w:val="000000"/>
          <w:sz w:val="20"/>
          <w:szCs w:val="20"/>
          <w:lang w:val="en"/>
        </w:rPr>
      </w:pPr>
      <w:r w:rsidRPr="00DC133D">
        <w:rPr>
          <w:rFonts w:ascii="Arial" w:hAnsi="Arial" w:cs="Arial"/>
          <w:b/>
          <w:color w:val="000000"/>
          <w:sz w:val="20"/>
          <w:szCs w:val="20"/>
          <w:lang w:val="en"/>
        </w:rPr>
        <w:t>Add new text as follows:</w:t>
      </w:r>
    </w:p>
    <w:p w:rsidR="00DC133D" w:rsidRPr="00DC133D" w:rsidRDefault="00DC133D" w:rsidP="00DC133D">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560" w:name="alarm-activation-and-annunciation."/>
      <w:bookmarkStart w:id="561" w:name="X4bda36d851fd1ed12b31a1f4394c479e91305b3"/>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0"/>
          <w:szCs w:val="20"/>
          <w:lang w:val="en"/>
        </w:rPr>
      </w:pPr>
      <w:r>
        <w:rPr>
          <w:rFonts w:ascii="Arial" w:eastAsia="Times New Roman" w:hAnsi="Arial" w:cs="Arial"/>
          <w:b/>
          <w:bCs/>
          <w:color w:val="000000"/>
          <w:sz w:val="20"/>
          <w:szCs w:val="20"/>
          <w:u w:val="single"/>
          <w:lang w:val="en"/>
        </w:rPr>
        <w:t xml:space="preserve">[F] </w:t>
      </w:r>
      <w:r w:rsidRPr="00DC133D">
        <w:rPr>
          <w:rFonts w:ascii="Arial" w:eastAsia="Times New Roman" w:hAnsi="Arial" w:cs="Arial"/>
          <w:b/>
          <w:bCs/>
          <w:color w:val="000000"/>
          <w:sz w:val="20"/>
          <w:szCs w:val="20"/>
          <w:u w:val="single"/>
          <w:lang w:val="en"/>
        </w:rPr>
        <w:t>907.5.1</w:t>
      </w:r>
      <w:r w:rsidRPr="00DC133D">
        <w:rPr>
          <w:rFonts w:ascii="Arial" w:eastAsia="Times New Roman" w:hAnsi="Arial" w:cs="Arial"/>
          <w:b/>
          <w:bCs/>
          <w:color w:val="000000"/>
          <w:sz w:val="20"/>
          <w:szCs w:val="20"/>
          <w:lang w:val="en"/>
        </w:rPr>
        <w:t xml:space="preserve"> </w:t>
      </w:r>
      <w:r w:rsidRPr="00DC133D">
        <w:rPr>
          <w:rFonts w:ascii="Arial" w:eastAsia="Times New Roman" w:hAnsi="Arial" w:cs="Arial"/>
          <w:b/>
          <w:bCs/>
          <w:color w:val="000000"/>
          <w:sz w:val="20"/>
          <w:szCs w:val="20"/>
          <w:u w:val="single"/>
          <w:lang w:val="en"/>
        </w:rPr>
        <w:t>Alarm activation and annunciation.</w:t>
      </w:r>
      <w:r w:rsidRPr="00DC133D">
        <w:rPr>
          <w:rFonts w:ascii="Arial" w:eastAsia="Times New Roman" w:hAnsi="Arial" w:cs="Arial"/>
          <w:b/>
          <w:bCs/>
          <w:color w:val="000000"/>
          <w:sz w:val="20"/>
          <w:szCs w:val="20"/>
          <w:lang w:val="en"/>
        </w:rPr>
        <w:t xml:space="preserve"> </w:t>
      </w:r>
      <w:bookmarkEnd w:id="560"/>
      <w:r w:rsidRPr="00DC133D">
        <w:rPr>
          <w:rFonts w:ascii="Arial" w:eastAsia="Times New Roman" w:hAnsi="Arial" w:cs="Arial"/>
          <w:bCs/>
          <w:color w:val="000000"/>
          <w:sz w:val="20"/>
          <w:szCs w:val="20"/>
          <w:u w:val="single"/>
          <w:lang w:val="en"/>
        </w:rPr>
        <w:t>Upon activation, fire alarm systems shall initiate occupant notification and shall annunciate at the fire alarm control unit, or where allowed elsewhere in Section 907, at a constantly attended location.</w:t>
      </w:r>
    </w:p>
    <w:bookmarkEnd w:id="561"/>
    <w:p w:rsidR="00DC133D" w:rsidRPr="00DC133D" w:rsidRDefault="00DC133D" w:rsidP="00DC133D">
      <w:pPr>
        <w:spacing w:after="0" w:afterAutospacing="0"/>
        <w:ind w:left="0" w:firstLine="0"/>
        <w:rPr>
          <w:rFonts w:ascii="Arial" w:hAnsi="Arial" w:cs="Arial"/>
          <w:b/>
          <w:color w:val="000000"/>
          <w:sz w:val="20"/>
          <w:szCs w:val="20"/>
          <w:lang w:val="en"/>
        </w:rPr>
      </w:pPr>
    </w:p>
    <w:p w:rsidR="00DC133D" w:rsidRPr="00DC133D" w:rsidRDefault="00DC133D" w:rsidP="00DC133D">
      <w:pPr>
        <w:spacing w:after="0" w:afterAutospacing="0"/>
        <w:ind w:left="0" w:firstLine="0"/>
        <w:rPr>
          <w:rFonts w:ascii="Arial" w:hAnsi="Arial" w:cs="Arial"/>
          <w:b/>
          <w:color w:val="000000"/>
          <w:sz w:val="20"/>
          <w:szCs w:val="20"/>
          <w:lang w:val="en"/>
        </w:rPr>
      </w:pPr>
      <w:r w:rsidRPr="00DC133D">
        <w:rPr>
          <w:rFonts w:ascii="Arial" w:hAnsi="Arial" w:cs="Arial"/>
          <w:b/>
          <w:color w:val="000000"/>
          <w:sz w:val="20"/>
          <w:szCs w:val="20"/>
          <w:lang w:val="en"/>
        </w:rPr>
        <w:t>Revise as follows:</w:t>
      </w:r>
    </w:p>
    <w:p w:rsidR="00DC133D" w:rsidRPr="00DC133D" w:rsidRDefault="00DC133D" w:rsidP="00DC133D">
      <w:pPr>
        <w:spacing w:after="0" w:afterAutospacing="0"/>
        <w:ind w:left="0" w:firstLine="0"/>
        <w:rPr>
          <w:rFonts w:ascii="Arial" w:hAnsi="Arial" w:cs="Arial"/>
          <w:color w:val="000000"/>
          <w:sz w:val="20"/>
          <w:szCs w:val="20"/>
          <w:lang w:val="en"/>
        </w:rPr>
      </w:pPr>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8"/>
          <w:szCs w:val="20"/>
          <w:lang w:val="en"/>
        </w:rPr>
      </w:pPr>
      <w:bookmarkStart w:id="562" w:name="presignal-feature."/>
      <w:bookmarkStart w:id="563" w:name="Xb8afbd3a3c4f3b87675b6ac20c4cd179498319b"/>
      <w:r w:rsidRPr="00DC133D">
        <w:rPr>
          <w:rFonts w:ascii="Arial" w:eastAsia="Times New Roman" w:hAnsi="Arial" w:cs="Arial"/>
          <w:b/>
          <w:bCs/>
          <w:strike/>
          <w:color w:val="000000"/>
          <w:sz w:val="20"/>
          <w:szCs w:val="20"/>
          <w:lang w:val="en"/>
        </w:rPr>
        <w:t xml:space="preserve">907.5.1 </w:t>
      </w:r>
      <w:r>
        <w:rPr>
          <w:rFonts w:ascii="Arial" w:eastAsia="Times New Roman" w:hAnsi="Arial" w:cs="Arial"/>
          <w:b/>
          <w:bCs/>
          <w:color w:val="000000"/>
          <w:sz w:val="20"/>
          <w:szCs w:val="20"/>
          <w:u w:val="single"/>
          <w:lang w:val="en"/>
        </w:rPr>
        <w:t>[F</w:t>
      </w:r>
      <w:proofErr w:type="gramStart"/>
      <w:r>
        <w:rPr>
          <w:rFonts w:ascii="Arial" w:eastAsia="Times New Roman" w:hAnsi="Arial" w:cs="Arial"/>
          <w:b/>
          <w:bCs/>
          <w:color w:val="000000"/>
          <w:sz w:val="20"/>
          <w:szCs w:val="20"/>
          <w:u w:val="single"/>
          <w:lang w:val="en"/>
        </w:rPr>
        <w:t>]9</w:t>
      </w:r>
      <w:r w:rsidRPr="00DC133D">
        <w:rPr>
          <w:rFonts w:ascii="Arial" w:eastAsia="Times New Roman" w:hAnsi="Arial" w:cs="Arial"/>
          <w:b/>
          <w:bCs/>
          <w:color w:val="000000"/>
          <w:sz w:val="20"/>
          <w:szCs w:val="20"/>
          <w:u w:val="single"/>
          <w:lang w:val="en"/>
        </w:rPr>
        <w:t>07.5.1.1</w:t>
      </w:r>
      <w:proofErr w:type="gramEnd"/>
      <w:r w:rsidRPr="00DC133D">
        <w:rPr>
          <w:rFonts w:ascii="Arial" w:eastAsia="Times New Roman" w:hAnsi="Arial" w:cs="Arial"/>
          <w:b/>
          <w:bCs/>
          <w:color w:val="000000"/>
          <w:sz w:val="20"/>
          <w:szCs w:val="20"/>
          <w:lang w:val="en"/>
        </w:rPr>
        <w:t xml:space="preserve"> Presignal feature. </w:t>
      </w:r>
      <w:bookmarkEnd w:id="562"/>
      <w:r w:rsidRPr="00DC133D">
        <w:rPr>
          <w:rFonts w:ascii="Arial" w:eastAsia="Times New Roman" w:hAnsi="Arial" w:cs="Arial"/>
          <w:bCs/>
          <w:color w:val="000000"/>
          <w:sz w:val="20"/>
          <w:szCs w:val="20"/>
          <w:lang w:val="en"/>
        </w:rPr>
        <w:t xml:space="preserve">A presignal feature shall </w:t>
      </w:r>
      <w:r w:rsidRPr="00DC133D">
        <w:rPr>
          <w:rFonts w:ascii="Arial" w:eastAsia="Times New Roman" w:hAnsi="Arial" w:cs="Arial"/>
          <w:bCs/>
          <w:strike/>
          <w:color w:val="000000"/>
          <w:sz w:val="20"/>
          <w:szCs w:val="20"/>
          <w:lang w:val="en"/>
        </w:rPr>
        <w:t>not</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only</w:t>
      </w:r>
      <w:r w:rsidRPr="00DC133D">
        <w:rPr>
          <w:rFonts w:ascii="Arial" w:eastAsia="Times New Roman" w:hAnsi="Arial" w:cs="Arial"/>
          <w:bCs/>
          <w:color w:val="000000"/>
          <w:sz w:val="20"/>
          <w:szCs w:val="20"/>
          <w:lang w:val="en"/>
        </w:rPr>
        <w:t xml:space="preserve"> be </w:t>
      </w:r>
      <w:r w:rsidRPr="00DC133D">
        <w:rPr>
          <w:rFonts w:ascii="Arial" w:eastAsia="Times New Roman" w:hAnsi="Arial" w:cs="Arial"/>
          <w:bCs/>
          <w:strike/>
          <w:color w:val="000000"/>
          <w:sz w:val="20"/>
          <w:szCs w:val="20"/>
          <w:lang w:val="en"/>
        </w:rPr>
        <w:t>installed unless</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provided where</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strike/>
          <w:color w:val="000000"/>
          <w:sz w:val="20"/>
          <w:szCs w:val="20"/>
          <w:lang w:val="en"/>
        </w:rPr>
        <w:t>approved</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strike/>
          <w:color w:val="000000"/>
          <w:sz w:val="20"/>
          <w:szCs w:val="20"/>
          <w:lang w:val="en"/>
        </w:rPr>
        <w:t>by the</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strike/>
          <w:color w:val="000000"/>
          <w:sz w:val="20"/>
          <w:szCs w:val="20"/>
          <w:lang w:val="en"/>
        </w:rPr>
        <w:t>fire code official. Where a presignal feature is provided, a signal</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approved.</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The presignal</w:t>
      </w:r>
      <w:r w:rsidRPr="00DC133D">
        <w:rPr>
          <w:rFonts w:ascii="Arial" w:eastAsia="Times New Roman" w:hAnsi="Arial" w:cs="Arial"/>
          <w:bCs/>
          <w:color w:val="000000"/>
          <w:sz w:val="20"/>
          <w:szCs w:val="20"/>
          <w:lang w:val="en"/>
        </w:rPr>
        <w:t xml:space="preserve"> shall be annunciated </w:t>
      </w:r>
      <w:r w:rsidRPr="00DC133D">
        <w:rPr>
          <w:rFonts w:ascii="Arial" w:eastAsia="Times New Roman" w:hAnsi="Arial" w:cs="Arial"/>
          <w:bCs/>
          <w:color w:val="000000"/>
          <w:sz w:val="20"/>
          <w:szCs w:val="20"/>
          <w:u w:val="single"/>
          <w:lang w:val="en"/>
        </w:rPr>
        <w:t>at an</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 xml:space="preserve">approved </w:t>
      </w:r>
      <w:r w:rsidRPr="00DC133D">
        <w:rPr>
          <w:rFonts w:ascii="Arial" w:eastAsia="Times New Roman" w:hAnsi="Arial" w:cs="Arial"/>
          <w:bCs/>
          <w:strike/>
          <w:color w:val="000000"/>
          <w:sz w:val="20"/>
          <w:szCs w:val="20"/>
          <w:lang w:val="en"/>
        </w:rPr>
        <w:t>at a</w:t>
      </w:r>
      <w:r w:rsidRPr="00DC133D">
        <w:rPr>
          <w:rFonts w:ascii="Arial" w:eastAsia="Times New Roman" w:hAnsi="Arial" w:cs="Arial"/>
          <w:bCs/>
          <w:color w:val="000000"/>
          <w:sz w:val="28"/>
          <w:szCs w:val="20"/>
          <w:lang w:val="en"/>
        </w:rPr>
        <w:t xml:space="preserve"> </w:t>
      </w:r>
      <w:r w:rsidRPr="00DC133D">
        <w:rPr>
          <w:rFonts w:ascii="Arial" w:eastAsia="Times New Roman" w:hAnsi="Arial" w:cs="Arial"/>
          <w:bCs/>
          <w:color w:val="000000"/>
          <w:sz w:val="20"/>
          <w:szCs w:val="20"/>
          <w:lang w:val="en"/>
        </w:rPr>
        <w:t xml:space="preserve">constantly attended location </w:t>
      </w:r>
      <w:r w:rsidRPr="00DC133D">
        <w:rPr>
          <w:rFonts w:ascii="Arial" w:eastAsia="Times New Roman" w:hAnsi="Arial" w:cs="Arial"/>
          <w:bCs/>
          <w:strike/>
          <w:color w:val="000000"/>
          <w:sz w:val="20"/>
          <w:szCs w:val="20"/>
          <w:lang w:val="en"/>
        </w:rPr>
        <w:t>approved</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strike/>
          <w:color w:val="000000"/>
          <w:sz w:val="20"/>
          <w:szCs w:val="20"/>
          <w:lang w:val="en"/>
        </w:rPr>
        <w:t>by the</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strike/>
          <w:color w:val="000000"/>
          <w:sz w:val="20"/>
          <w:szCs w:val="20"/>
          <w:lang w:val="en"/>
        </w:rPr>
        <w:t xml:space="preserve">fire code official, so that occupant notification can be activated in </w:t>
      </w:r>
      <w:r w:rsidRPr="00DC133D">
        <w:rPr>
          <w:rFonts w:ascii="Arial" w:eastAsia="Times New Roman" w:hAnsi="Arial" w:cs="Arial"/>
          <w:bCs/>
          <w:color w:val="000000"/>
          <w:sz w:val="20"/>
          <w:szCs w:val="20"/>
          <w:u w:val="single"/>
          <w:lang w:val="en"/>
        </w:rPr>
        <w:t>having the capability to activate the occupant notification system in</w:t>
      </w:r>
      <w:r w:rsidRPr="00DC133D">
        <w:rPr>
          <w:rFonts w:ascii="Arial" w:eastAsia="Times New Roman" w:hAnsi="Arial" w:cs="Arial"/>
          <w:bCs/>
          <w:color w:val="000000"/>
          <w:sz w:val="20"/>
          <w:szCs w:val="20"/>
          <w:lang w:val="en"/>
        </w:rPr>
        <w:t xml:space="preserve"> the event of fire or other emergency.</w:t>
      </w:r>
    </w:p>
    <w:p w:rsidR="00DC133D" w:rsidRPr="00DC133D" w:rsidRDefault="00DC133D" w:rsidP="00DC133D">
      <w:pPr>
        <w:spacing w:after="0" w:afterAutospacing="0"/>
        <w:ind w:left="0" w:firstLine="0"/>
        <w:rPr>
          <w:rFonts w:ascii="Helvetica Neue" w:hAnsi="Helvetica Neue"/>
          <w:color w:val="000000"/>
          <w:sz w:val="20"/>
          <w:szCs w:val="24"/>
          <w:lang w:val="en"/>
        </w:rPr>
      </w:pPr>
    </w:p>
    <w:bookmarkEnd w:id="563"/>
    <w:p w:rsidR="00DC133D" w:rsidRPr="00DC133D" w:rsidRDefault="00DC133D" w:rsidP="00DC133D">
      <w:pPr>
        <w:spacing w:after="0" w:afterAutospacing="0"/>
        <w:ind w:left="0" w:firstLine="0"/>
        <w:rPr>
          <w:rFonts w:ascii="Arial" w:hAnsi="Arial" w:cs="Arial"/>
          <w:b/>
          <w:color w:val="000000"/>
          <w:sz w:val="20"/>
          <w:szCs w:val="20"/>
          <w:lang w:val="en"/>
        </w:rPr>
      </w:pPr>
      <w:r w:rsidRPr="00DC133D">
        <w:rPr>
          <w:rFonts w:ascii="Arial" w:hAnsi="Arial" w:cs="Arial"/>
          <w:b/>
          <w:color w:val="000000"/>
          <w:sz w:val="20"/>
          <w:szCs w:val="20"/>
          <w:lang w:val="en"/>
        </w:rPr>
        <w:t>Add new text as follows:</w:t>
      </w:r>
    </w:p>
    <w:p w:rsidR="00DC133D" w:rsidRPr="00DC133D" w:rsidRDefault="00DC133D" w:rsidP="00DC133D">
      <w:pPr>
        <w:spacing w:after="0" w:afterAutospacing="0"/>
        <w:ind w:left="0" w:firstLine="0"/>
        <w:rPr>
          <w:rFonts w:ascii="Arial" w:hAnsi="Arial" w:cs="Arial"/>
          <w:color w:val="000000"/>
          <w:sz w:val="20"/>
          <w:szCs w:val="20"/>
          <w:lang w:val="en"/>
        </w:rPr>
      </w:pPr>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8"/>
          <w:szCs w:val="20"/>
          <w:u w:val="single"/>
          <w:lang w:val="en"/>
        </w:rPr>
      </w:pPr>
      <w:bookmarkStart w:id="564" w:name="Xdf76bb6b23bc065b46da4946bd87c48e5e8fc35"/>
      <w:bookmarkStart w:id="565" w:name="X980332daf670a5b9616b5cd5897a0e995390ce0"/>
      <w:r>
        <w:rPr>
          <w:rFonts w:ascii="Arial" w:eastAsia="Times New Roman" w:hAnsi="Arial" w:cs="Arial"/>
          <w:b/>
          <w:bCs/>
          <w:color w:val="000000"/>
          <w:sz w:val="20"/>
          <w:szCs w:val="20"/>
          <w:u w:val="single"/>
          <w:lang w:val="en"/>
        </w:rPr>
        <w:t xml:space="preserve">[F] </w:t>
      </w:r>
      <w:r w:rsidRPr="00DC133D">
        <w:rPr>
          <w:rFonts w:ascii="Arial" w:eastAsia="Times New Roman" w:hAnsi="Arial" w:cs="Arial"/>
          <w:b/>
          <w:bCs/>
          <w:color w:val="000000"/>
          <w:sz w:val="20"/>
          <w:szCs w:val="20"/>
          <w:u w:val="single"/>
          <w:lang w:val="en"/>
        </w:rPr>
        <w:t>907.5.2.1.3</w:t>
      </w:r>
      <w:r w:rsidRPr="00DC133D">
        <w:rPr>
          <w:rFonts w:ascii="Arial" w:eastAsia="Times New Roman" w:hAnsi="Arial" w:cs="Arial"/>
          <w:b/>
          <w:bCs/>
          <w:color w:val="000000"/>
          <w:sz w:val="20"/>
          <w:szCs w:val="20"/>
          <w:lang w:val="en"/>
        </w:rPr>
        <w:t xml:space="preserve"> </w:t>
      </w:r>
      <w:r w:rsidRPr="00DC133D">
        <w:rPr>
          <w:rFonts w:ascii="Arial" w:eastAsia="Times New Roman" w:hAnsi="Arial" w:cs="Arial"/>
          <w:b/>
          <w:bCs/>
          <w:color w:val="000000"/>
          <w:sz w:val="20"/>
          <w:szCs w:val="20"/>
          <w:u w:val="single"/>
          <w:lang w:val="en"/>
        </w:rPr>
        <w:t>Audible signal frequency in Groups R-1 and R-2 sleeping rooms.</w:t>
      </w:r>
      <w:r w:rsidRPr="00DC133D">
        <w:rPr>
          <w:rFonts w:ascii="Arial" w:eastAsia="Times New Roman" w:hAnsi="Arial" w:cs="Arial"/>
          <w:b/>
          <w:bCs/>
          <w:color w:val="000000"/>
          <w:sz w:val="20"/>
          <w:szCs w:val="20"/>
          <w:lang w:val="en"/>
        </w:rPr>
        <w:t xml:space="preserve"> </w:t>
      </w:r>
      <w:bookmarkEnd w:id="564"/>
      <w:r w:rsidRPr="00DC133D">
        <w:rPr>
          <w:rFonts w:ascii="Arial" w:eastAsia="Times New Roman" w:hAnsi="Arial" w:cs="Arial"/>
          <w:bCs/>
          <w:color w:val="000000"/>
          <w:sz w:val="20"/>
          <w:szCs w:val="20"/>
          <w:u w:val="single"/>
          <w:lang w:val="en"/>
        </w:rPr>
        <w:t>Aubible signal frequency in Groups R-1 and R-2 occupancies shall be in accordance with Sections 907.5.2.1.3.1 and 907.2.1.3.2.</w:t>
      </w:r>
    </w:p>
    <w:p w:rsidR="00DC133D" w:rsidRPr="00DC133D" w:rsidRDefault="00DC133D" w:rsidP="00DC133D">
      <w:pPr>
        <w:spacing w:after="0" w:afterAutospacing="0"/>
        <w:ind w:left="0" w:firstLine="0"/>
        <w:rPr>
          <w:rFonts w:ascii="Helvetica Neue" w:hAnsi="Helvetica Neue"/>
          <w:color w:val="000000"/>
          <w:sz w:val="20"/>
          <w:szCs w:val="24"/>
          <w:lang w:val="en"/>
        </w:rPr>
      </w:pPr>
    </w:p>
    <w:bookmarkEnd w:id="565"/>
    <w:p w:rsidR="00DC133D" w:rsidRPr="00DC133D" w:rsidRDefault="00DC133D" w:rsidP="00DC133D">
      <w:pPr>
        <w:spacing w:after="0" w:afterAutospacing="0"/>
        <w:ind w:left="0" w:firstLine="0"/>
        <w:rPr>
          <w:rFonts w:ascii="Arial" w:hAnsi="Arial" w:cs="Arial"/>
          <w:b/>
          <w:color w:val="000000"/>
          <w:sz w:val="20"/>
          <w:szCs w:val="20"/>
          <w:lang w:val="en"/>
        </w:rPr>
      </w:pPr>
      <w:r w:rsidRPr="00DC133D">
        <w:rPr>
          <w:rFonts w:ascii="Arial" w:hAnsi="Arial" w:cs="Arial"/>
          <w:b/>
          <w:color w:val="000000"/>
          <w:sz w:val="20"/>
          <w:szCs w:val="20"/>
          <w:lang w:val="en"/>
        </w:rPr>
        <w:t>Revise as follows:</w:t>
      </w:r>
    </w:p>
    <w:p w:rsidR="00DC133D" w:rsidRPr="00DC133D" w:rsidRDefault="00DC133D" w:rsidP="00DC133D">
      <w:pPr>
        <w:spacing w:after="0" w:afterAutospacing="0"/>
        <w:ind w:left="0" w:firstLine="0"/>
        <w:rPr>
          <w:rFonts w:ascii="Arial" w:hAnsi="Arial" w:cs="Arial"/>
          <w:color w:val="000000"/>
          <w:sz w:val="20"/>
          <w:szCs w:val="20"/>
          <w:lang w:val="en"/>
        </w:rPr>
      </w:pPr>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8"/>
          <w:szCs w:val="20"/>
          <w:u w:val="single"/>
          <w:lang w:val="en"/>
        </w:rPr>
      </w:pPr>
      <w:bookmarkStart w:id="566" w:name="fire-alarm-system-signal."/>
      <w:bookmarkStart w:id="567" w:name="Xe1e54a68a9165739d9b2d59cdc675b9192398b8"/>
      <w:r>
        <w:rPr>
          <w:rFonts w:ascii="Arial" w:eastAsia="Times New Roman" w:hAnsi="Arial" w:cs="Arial"/>
          <w:b/>
          <w:bCs/>
          <w:color w:val="000000"/>
          <w:sz w:val="20"/>
          <w:szCs w:val="20"/>
          <w:u w:val="single"/>
          <w:lang w:val="en"/>
        </w:rPr>
        <w:t xml:space="preserve">[F] </w:t>
      </w:r>
      <w:r w:rsidRPr="00DC133D">
        <w:rPr>
          <w:rFonts w:ascii="Arial" w:eastAsia="Times New Roman" w:hAnsi="Arial" w:cs="Arial"/>
          <w:b/>
          <w:bCs/>
          <w:color w:val="000000"/>
          <w:sz w:val="20"/>
          <w:szCs w:val="20"/>
          <w:u w:val="single"/>
          <w:lang w:val="en"/>
        </w:rPr>
        <w:t>907.5.2.1.3.1</w:t>
      </w:r>
      <w:r w:rsidRPr="00DC133D">
        <w:rPr>
          <w:rFonts w:ascii="Arial" w:eastAsia="Times New Roman" w:hAnsi="Arial" w:cs="Arial"/>
          <w:b/>
          <w:bCs/>
          <w:color w:val="000000"/>
          <w:sz w:val="20"/>
          <w:szCs w:val="20"/>
          <w:lang w:val="en"/>
        </w:rPr>
        <w:t xml:space="preserve"> </w:t>
      </w:r>
      <w:r w:rsidRPr="00DC133D">
        <w:rPr>
          <w:rFonts w:ascii="Arial" w:eastAsia="Times New Roman" w:hAnsi="Arial" w:cs="Arial"/>
          <w:b/>
          <w:bCs/>
          <w:color w:val="000000"/>
          <w:sz w:val="20"/>
          <w:szCs w:val="20"/>
          <w:u w:val="single"/>
          <w:lang w:val="en"/>
        </w:rPr>
        <w:t>Fire alarm system signal.</w:t>
      </w:r>
      <w:r w:rsidRPr="00DC133D">
        <w:rPr>
          <w:rFonts w:ascii="Arial" w:eastAsia="Times New Roman" w:hAnsi="Arial" w:cs="Arial"/>
          <w:b/>
          <w:bCs/>
          <w:color w:val="000000"/>
          <w:sz w:val="20"/>
          <w:szCs w:val="20"/>
          <w:lang w:val="en"/>
        </w:rPr>
        <w:t xml:space="preserve"> </w:t>
      </w:r>
      <w:bookmarkEnd w:id="566"/>
      <w:r w:rsidRPr="00DC133D">
        <w:rPr>
          <w:rFonts w:ascii="Arial" w:eastAsia="Times New Roman" w:hAnsi="Arial" w:cs="Arial"/>
          <w:bCs/>
          <w:color w:val="000000"/>
          <w:sz w:val="20"/>
          <w:szCs w:val="20"/>
          <w:u w:val="single"/>
          <w:lang w:val="en"/>
        </w:rPr>
        <w:t>In sleeping rooms of Groups R-1 and R-2 Occupancies, the audible alarm activated by a fire alarm system shall be a 520 Hz low-frequency signal complying NFPA 72.</w:t>
      </w:r>
    </w:p>
    <w:p w:rsidR="00DC133D" w:rsidRPr="00DC133D" w:rsidRDefault="00DC133D" w:rsidP="00DC133D">
      <w:pPr>
        <w:spacing w:after="0" w:afterAutospacing="0"/>
        <w:ind w:left="0" w:firstLine="0"/>
        <w:rPr>
          <w:rFonts w:ascii="Helvetica Neue" w:hAnsi="Helvetica Neue"/>
          <w:color w:val="000000"/>
          <w:sz w:val="20"/>
          <w:szCs w:val="24"/>
          <w:lang w:val="en"/>
        </w:rPr>
      </w:pPr>
    </w:p>
    <w:p w:rsidR="00DC133D" w:rsidRPr="00DC133D" w:rsidRDefault="00DC133D" w:rsidP="00DC133D">
      <w:pPr>
        <w:keepNext/>
        <w:keepLines/>
        <w:spacing w:after="0" w:afterAutospacing="0"/>
        <w:ind w:left="0" w:firstLine="0"/>
        <w:outlineLvl w:val="1"/>
        <w:rPr>
          <w:rFonts w:ascii="Arial" w:eastAsia="Times New Roman" w:hAnsi="Arial" w:cs="Arial"/>
          <w:bCs/>
          <w:color w:val="000000"/>
          <w:sz w:val="20"/>
          <w:szCs w:val="20"/>
          <w:lang w:val="en"/>
        </w:rPr>
      </w:pPr>
      <w:bookmarkStart w:id="568" w:name="smoke-alarm-signal-in-sleeping-rooms."/>
      <w:bookmarkStart w:id="569" w:name="X1538273fb239173e7921cdd94d6007ff931077d"/>
      <w:bookmarkEnd w:id="567"/>
      <w:r>
        <w:rPr>
          <w:rFonts w:ascii="Arial" w:eastAsia="Times New Roman" w:hAnsi="Arial" w:cs="Arial"/>
          <w:b/>
          <w:bCs/>
          <w:color w:val="000000"/>
          <w:sz w:val="20"/>
          <w:szCs w:val="20"/>
          <w:u w:val="single"/>
          <w:lang w:val="en"/>
        </w:rPr>
        <w:t xml:space="preserve">[F] </w:t>
      </w:r>
      <w:r w:rsidRPr="00DC133D">
        <w:rPr>
          <w:rFonts w:ascii="Arial" w:eastAsia="Times New Roman" w:hAnsi="Arial" w:cs="Arial"/>
          <w:b/>
          <w:bCs/>
          <w:color w:val="000000"/>
          <w:sz w:val="20"/>
          <w:szCs w:val="20"/>
          <w:u w:val="single"/>
          <w:lang w:val="en"/>
        </w:rPr>
        <w:t>907.5.2.1.3.2</w:t>
      </w:r>
      <w:r w:rsidRPr="00DC133D">
        <w:rPr>
          <w:rFonts w:ascii="Arial" w:eastAsia="Times New Roman" w:hAnsi="Arial" w:cs="Arial"/>
          <w:b/>
          <w:bCs/>
          <w:color w:val="000000"/>
          <w:sz w:val="20"/>
          <w:szCs w:val="20"/>
          <w:lang w:val="en"/>
        </w:rPr>
        <w:t xml:space="preserve"> </w:t>
      </w:r>
      <w:r w:rsidRPr="00DC133D">
        <w:rPr>
          <w:rFonts w:ascii="Arial" w:eastAsia="Times New Roman" w:hAnsi="Arial" w:cs="Arial"/>
          <w:b/>
          <w:bCs/>
          <w:color w:val="000000"/>
          <w:sz w:val="20"/>
          <w:szCs w:val="20"/>
          <w:u w:val="single"/>
          <w:lang w:val="en"/>
        </w:rPr>
        <w:t>Smoke alarm signal in sleeping rooms.</w:t>
      </w:r>
      <w:r w:rsidRPr="00DC133D">
        <w:rPr>
          <w:rFonts w:ascii="Arial" w:eastAsia="Times New Roman" w:hAnsi="Arial" w:cs="Arial"/>
          <w:b/>
          <w:bCs/>
          <w:color w:val="000000"/>
          <w:sz w:val="20"/>
          <w:szCs w:val="20"/>
          <w:lang w:val="en"/>
        </w:rPr>
        <w:t xml:space="preserve"> </w:t>
      </w:r>
      <w:bookmarkEnd w:id="568"/>
      <w:r w:rsidRPr="00DC133D">
        <w:rPr>
          <w:rFonts w:ascii="Arial" w:eastAsia="Times New Roman" w:hAnsi="Arial" w:cs="Arial"/>
          <w:bCs/>
          <w:color w:val="000000"/>
          <w:sz w:val="20"/>
          <w:szCs w:val="20"/>
          <w:u w:val="single"/>
          <w:lang w:val="en"/>
        </w:rPr>
        <w:t>In sleeping rooms of Groups R-1 and R-2 Occupancies that are required by Sections 907.2.8 or 907.2.9</w:t>
      </w:r>
      <w:r w:rsidRPr="00DC133D">
        <w:rPr>
          <w:rFonts w:ascii="Arial" w:eastAsia="Times New Roman" w:hAnsi="Arial" w:cs="Arial"/>
          <w:bCs/>
          <w:color w:val="000000"/>
          <w:sz w:val="20"/>
          <w:szCs w:val="20"/>
          <w:lang w:val="en"/>
        </w:rPr>
        <w:t xml:space="preserve"> </w:t>
      </w:r>
      <w:r w:rsidRPr="00DC133D">
        <w:rPr>
          <w:rFonts w:ascii="Arial" w:eastAsia="Times New Roman" w:hAnsi="Arial" w:cs="Arial"/>
          <w:bCs/>
          <w:color w:val="000000"/>
          <w:sz w:val="20"/>
          <w:szCs w:val="20"/>
          <w:u w:val="single"/>
          <w:lang w:val="en"/>
        </w:rPr>
        <w:t>to have a fire alarm system, the audible alarm signal activated by single- or multiple-station smoke alarms in the dwelling unit or sleeping unit shall be a 520 Hz signal complying NFPA 72.</w:t>
      </w:r>
    </w:p>
    <w:p w:rsidR="00DC133D" w:rsidRPr="00DC133D" w:rsidRDefault="00DC133D" w:rsidP="00DC133D">
      <w:pPr>
        <w:spacing w:after="0" w:afterAutospacing="0"/>
        <w:ind w:left="0" w:firstLine="0"/>
        <w:rPr>
          <w:rFonts w:ascii="Arial" w:hAnsi="Arial" w:cs="Arial"/>
          <w:color w:val="000000"/>
          <w:sz w:val="20"/>
          <w:szCs w:val="20"/>
          <w:lang w:val="en"/>
        </w:rPr>
      </w:pPr>
    </w:p>
    <w:p w:rsidR="00DC133D" w:rsidRPr="00DC133D" w:rsidRDefault="00DC133D" w:rsidP="00DC133D">
      <w:pPr>
        <w:spacing w:after="0" w:afterAutospacing="0"/>
        <w:ind w:left="0" w:firstLine="0"/>
        <w:rPr>
          <w:rFonts w:ascii="Arial" w:hAnsi="Arial" w:cs="Arial"/>
          <w:color w:val="000000"/>
          <w:sz w:val="20"/>
          <w:szCs w:val="20"/>
          <w:u w:val="single"/>
          <w:lang w:val="en"/>
        </w:rPr>
      </w:pPr>
      <w:r w:rsidRPr="00DC133D">
        <w:rPr>
          <w:rFonts w:ascii="Arial" w:hAnsi="Arial" w:cs="Arial"/>
          <w:color w:val="000000"/>
          <w:sz w:val="20"/>
          <w:szCs w:val="20"/>
          <w:u w:val="single"/>
          <w:lang w:val="en"/>
        </w:rPr>
        <w:t>Where a sleeping room smoke alarm is unable to produce a 520 Hz signal, the 520 Hz alarm signal shall be provided by a listed</w:t>
      </w:r>
      <w:r w:rsidRPr="00DC133D">
        <w:rPr>
          <w:rFonts w:ascii="Arial" w:hAnsi="Arial" w:cs="Arial"/>
          <w:color w:val="000000"/>
          <w:sz w:val="20"/>
          <w:szCs w:val="20"/>
          <w:lang w:val="en"/>
        </w:rPr>
        <w:t xml:space="preserve"> </w:t>
      </w:r>
      <w:r w:rsidRPr="00DC133D">
        <w:rPr>
          <w:rFonts w:ascii="Arial" w:hAnsi="Arial" w:cs="Arial"/>
          <w:color w:val="000000"/>
          <w:sz w:val="20"/>
          <w:szCs w:val="20"/>
          <w:u w:val="single"/>
          <w:lang w:val="en"/>
        </w:rPr>
        <w:t>notification appliance</w:t>
      </w:r>
      <w:r w:rsidRPr="00DC133D">
        <w:rPr>
          <w:rFonts w:ascii="Arial" w:hAnsi="Arial" w:cs="Arial"/>
          <w:color w:val="000000"/>
          <w:sz w:val="20"/>
          <w:szCs w:val="20"/>
          <w:lang w:val="en"/>
        </w:rPr>
        <w:t xml:space="preserve"> </w:t>
      </w:r>
      <w:r w:rsidRPr="00DC133D">
        <w:rPr>
          <w:rFonts w:ascii="Arial" w:hAnsi="Arial" w:cs="Arial"/>
          <w:color w:val="000000"/>
          <w:sz w:val="20"/>
          <w:szCs w:val="20"/>
          <w:u w:val="single"/>
          <w:lang w:val="en"/>
        </w:rPr>
        <w:t>or a smoke detector with an integral 520 Hz sounder.</w:t>
      </w:r>
    </w:p>
    <w:p w:rsidR="00DC133D" w:rsidRPr="00DC133D" w:rsidRDefault="00DC133D" w:rsidP="00DC133D">
      <w:pPr>
        <w:spacing w:after="0" w:afterAutospacing="0"/>
        <w:ind w:left="0" w:firstLine="0"/>
        <w:rPr>
          <w:rFonts w:ascii="Arial" w:hAnsi="Arial" w:cs="Arial"/>
          <w:color w:val="000000"/>
          <w:sz w:val="20"/>
          <w:szCs w:val="20"/>
          <w:lang w:val="en"/>
        </w:rPr>
      </w:pPr>
    </w:p>
    <w:bookmarkEnd w:id="569"/>
    <w:p w:rsidR="004620D6" w:rsidRDefault="004620D6" w:rsidP="004620D6">
      <w:pPr>
        <w:autoSpaceDE w:val="0"/>
        <w:autoSpaceDN w:val="0"/>
        <w:adjustRightInd w:val="0"/>
        <w:spacing w:after="0" w:afterAutospacing="0"/>
        <w:ind w:left="0" w:firstLine="0"/>
        <w:rPr>
          <w:rFonts w:ascii="Arial" w:hAnsi="Arial" w:cs="Arial"/>
          <w:bCs/>
          <w:color w:val="FF0000"/>
        </w:rPr>
      </w:pPr>
    </w:p>
    <w:p w:rsidR="004620D6" w:rsidRPr="009975F6" w:rsidRDefault="004620D6" w:rsidP="004620D6">
      <w:pPr>
        <w:autoSpaceDE w:val="0"/>
        <w:autoSpaceDN w:val="0"/>
        <w:adjustRightInd w:val="0"/>
        <w:spacing w:after="0" w:afterAutospacing="0"/>
        <w:ind w:left="0" w:firstLine="0"/>
        <w:rPr>
          <w:rFonts w:ascii="Arial" w:hAnsi="Arial" w:cs="Arial"/>
          <w:b/>
          <w:bCs/>
          <w:color w:val="FF0000"/>
        </w:rPr>
      </w:pPr>
      <w:r w:rsidRPr="009975F6">
        <w:rPr>
          <w:rFonts w:ascii="Arial" w:hAnsi="Arial" w:cs="Arial"/>
          <w:b/>
          <w:bCs/>
          <w:color w:val="FF0000"/>
        </w:rPr>
        <w:t>(</w:t>
      </w:r>
      <w:r w:rsidR="00DC133D" w:rsidRPr="009975F6">
        <w:rPr>
          <w:rFonts w:ascii="Arial" w:hAnsi="Arial" w:cs="Arial"/>
          <w:b/>
          <w:bCs/>
          <w:color w:val="FF0000"/>
        </w:rPr>
        <w:t>F9802 / F144-18</w:t>
      </w:r>
      <w:r w:rsidR="009975F6" w:rsidRPr="009975F6">
        <w:rPr>
          <w:rFonts w:ascii="Arial" w:hAnsi="Arial" w:cs="Arial"/>
          <w:b/>
          <w:bCs/>
          <w:color w:val="FF0000"/>
        </w:rPr>
        <w:t xml:space="preserve"> AS</w:t>
      </w:r>
      <w:r w:rsidRPr="009975F6">
        <w:rPr>
          <w:rFonts w:ascii="Arial" w:hAnsi="Arial" w:cs="Arial"/>
          <w:b/>
          <w:bCs/>
          <w:color w:val="FF0000"/>
        </w:rPr>
        <w:t>)</w:t>
      </w:r>
    </w:p>
    <w:p w:rsidR="004620D6" w:rsidRDefault="004620D6" w:rsidP="004620D6">
      <w:pPr>
        <w:autoSpaceDE w:val="0"/>
        <w:autoSpaceDN w:val="0"/>
        <w:adjustRightInd w:val="0"/>
        <w:spacing w:after="0" w:afterAutospacing="0"/>
        <w:ind w:left="0" w:firstLine="0"/>
        <w:rPr>
          <w:rFonts w:ascii="Arial" w:hAnsi="Arial" w:cs="Arial"/>
          <w:bCs/>
          <w:color w:val="FF0000"/>
        </w:rPr>
      </w:pPr>
    </w:p>
    <w:p w:rsidR="004620D6" w:rsidRDefault="004620D6" w:rsidP="004620D6">
      <w:pPr>
        <w:autoSpaceDE w:val="0"/>
        <w:autoSpaceDN w:val="0"/>
        <w:adjustRightInd w:val="0"/>
        <w:spacing w:after="0" w:afterAutospacing="0"/>
        <w:ind w:left="0" w:firstLine="0"/>
        <w:rPr>
          <w:rFonts w:ascii="Arial" w:hAnsi="Arial" w:cs="Arial"/>
          <w:bCs/>
          <w:color w:val="FF0000"/>
        </w:rPr>
      </w:pPr>
    </w:p>
    <w:p w:rsidR="00DC133D" w:rsidRPr="00EE4665" w:rsidRDefault="00DC133D" w:rsidP="00DC133D">
      <w:pPr>
        <w:pStyle w:val="FirstParagraph"/>
        <w:spacing w:before="0" w:after="0"/>
        <w:rPr>
          <w:rFonts w:ascii="Arial" w:hAnsi="Arial" w:cs="Arial"/>
          <w:b/>
        </w:rPr>
      </w:pPr>
      <w:r w:rsidRPr="00EE4665">
        <w:rPr>
          <w:rFonts w:ascii="Arial" w:hAnsi="Arial" w:cs="Arial"/>
          <w:b/>
        </w:rPr>
        <w:lastRenderedPageBreak/>
        <w:t>Revise as follows:</w:t>
      </w:r>
    </w:p>
    <w:p w:rsidR="00DC133D" w:rsidRPr="00EE4665" w:rsidRDefault="00DC133D" w:rsidP="00DC133D">
      <w:pPr>
        <w:pStyle w:val="BodyText"/>
        <w:spacing w:before="0" w:after="0"/>
        <w:rPr>
          <w:rFonts w:ascii="Arial" w:hAnsi="Arial" w:cs="Arial"/>
        </w:rPr>
      </w:pPr>
    </w:p>
    <w:p w:rsidR="00DC133D" w:rsidRPr="00EA65E8" w:rsidRDefault="00DC133D" w:rsidP="00DC133D">
      <w:pPr>
        <w:pStyle w:val="Heading2"/>
        <w:spacing w:before="0"/>
        <w:rPr>
          <w:rFonts w:ascii="Arial" w:hAnsi="Arial" w:cs="Arial"/>
          <w:b w:val="0"/>
          <w:szCs w:val="20"/>
        </w:rPr>
      </w:pPr>
      <w:r>
        <w:rPr>
          <w:rFonts w:ascii="Arial" w:hAnsi="Arial" w:cs="Arial"/>
          <w:sz w:val="20"/>
          <w:szCs w:val="20"/>
        </w:rPr>
        <w:t xml:space="preserve">[F] </w:t>
      </w:r>
      <w:r w:rsidRPr="00EE4665">
        <w:rPr>
          <w:rFonts w:ascii="Arial" w:hAnsi="Arial" w:cs="Arial"/>
          <w:sz w:val="20"/>
          <w:szCs w:val="20"/>
        </w:rPr>
        <w:t xml:space="preserve">907.4.2.4 Signs. </w:t>
      </w:r>
      <w:r w:rsidRPr="00EA65E8">
        <w:rPr>
          <w:rFonts w:ascii="Arial" w:hAnsi="Arial" w:cs="Arial"/>
          <w:b w:val="0"/>
          <w:sz w:val="20"/>
          <w:szCs w:val="20"/>
        </w:rPr>
        <w:t xml:space="preserve">Where fire alarm systems are not monitored by </w:t>
      </w:r>
      <w:proofErr w:type="gramStart"/>
      <w:r w:rsidRPr="00EA65E8">
        <w:rPr>
          <w:rFonts w:ascii="Arial" w:hAnsi="Arial" w:cs="Arial"/>
          <w:b w:val="0"/>
          <w:strike/>
          <w:sz w:val="20"/>
          <w:szCs w:val="20"/>
        </w:rPr>
        <w:t>a</w:t>
      </w:r>
      <w:r w:rsidRPr="00EA65E8">
        <w:rPr>
          <w:rFonts w:ascii="Arial" w:hAnsi="Arial" w:cs="Arial"/>
          <w:b w:val="0"/>
          <w:sz w:val="20"/>
          <w:szCs w:val="20"/>
        </w:rPr>
        <w:t xml:space="preserve"> </w:t>
      </w:r>
      <w:r w:rsidRPr="00EA65E8">
        <w:rPr>
          <w:rFonts w:ascii="Arial" w:hAnsi="Arial" w:cs="Arial"/>
          <w:b w:val="0"/>
          <w:sz w:val="20"/>
          <w:szCs w:val="20"/>
          <w:u w:val="single"/>
        </w:rPr>
        <w:t>an</w:t>
      </w:r>
      <w:proofErr w:type="gramEnd"/>
      <w:r w:rsidRPr="00EA65E8">
        <w:rPr>
          <w:rFonts w:ascii="Arial" w:hAnsi="Arial" w:cs="Arial"/>
          <w:b w:val="0"/>
          <w:sz w:val="20"/>
          <w:szCs w:val="20"/>
          <w:u w:val="single"/>
        </w:rPr>
        <w:t xml:space="preserve"> approved</w:t>
      </w:r>
      <w:r w:rsidRPr="00EA65E8">
        <w:rPr>
          <w:rFonts w:ascii="Arial" w:hAnsi="Arial" w:cs="Arial"/>
          <w:b w:val="0"/>
          <w:sz w:val="20"/>
          <w:szCs w:val="20"/>
        </w:rPr>
        <w:t xml:space="preserve"> supervising station </w:t>
      </w:r>
      <w:r w:rsidRPr="00EA65E8">
        <w:rPr>
          <w:rFonts w:ascii="Arial" w:hAnsi="Arial" w:cs="Arial"/>
          <w:b w:val="0"/>
          <w:sz w:val="20"/>
          <w:szCs w:val="20"/>
          <w:u w:val="single"/>
        </w:rPr>
        <w:t>in accordance with Section 907.6.6</w:t>
      </w:r>
      <w:r w:rsidRPr="00EA65E8">
        <w:rPr>
          <w:rFonts w:ascii="Arial" w:hAnsi="Arial" w:cs="Arial"/>
          <w:b w:val="0"/>
          <w:sz w:val="20"/>
          <w:szCs w:val="20"/>
        </w:rPr>
        <w:t xml:space="preserve">, an approved permanent sign shall be installed adjacent to each manual fire alarm box that reads: WHEN ALARM SOUNDS </w:t>
      </w:r>
      <w:r w:rsidRPr="00EA65E8">
        <w:rPr>
          <w:rFonts w:ascii="Arial" w:hAnsi="Arial" w:cs="Arial"/>
          <w:b w:val="0"/>
          <w:strike/>
          <w:sz w:val="20"/>
          <w:szCs w:val="20"/>
        </w:rPr>
        <w:t>-</w:t>
      </w:r>
      <w:r w:rsidRPr="00EA65E8">
        <w:rPr>
          <w:rFonts w:ascii="Arial" w:hAnsi="Arial" w:cs="Arial"/>
          <w:b w:val="0"/>
          <w:sz w:val="20"/>
          <w:szCs w:val="20"/>
        </w:rPr>
        <w:t xml:space="preserve"> CALL FIRE DEPARTMENT.</w:t>
      </w:r>
    </w:p>
    <w:p w:rsidR="00DC133D" w:rsidRPr="00EA65E8" w:rsidRDefault="00DC133D" w:rsidP="00DC133D">
      <w:pPr>
        <w:pStyle w:val="BodyText"/>
        <w:spacing w:before="0" w:after="0"/>
      </w:pPr>
    </w:p>
    <w:p w:rsidR="00DC133D" w:rsidRPr="00EE4665" w:rsidRDefault="00DC133D" w:rsidP="00DC133D">
      <w:pPr>
        <w:pStyle w:val="BodyText"/>
        <w:spacing w:before="0" w:after="0"/>
        <w:ind w:left="360"/>
        <w:rPr>
          <w:rFonts w:ascii="Arial" w:hAnsi="Arial" w:cs="Arial"/>
          <w:szCs w:val="20"/>
        </w:rPr>
      </w:pPr>
      <w:r w:rsidRPr="00EA65E8">
        <w:rPr>
          <w:rFonts w:ascii="Arial" w:hAnsi="Arial" w:cs="Arial"/>
          <w:b/>
          <w:szCs w:val="20"/>
        </w:rPr>
        <w:t>Exception:</w:t>
      </w:r>
      <w:r w:rsidRPr="00EE4665">
        <w:rPr>
          <w:rFonts w:ascii="Arial" w:hAnsi="Arial" w:cs="Arial"/>
          <w:szCs w:val="20"/>
        </w:rPr>
        <w:t xml:space="preserve"> Where the manufacturer has permanently provided this information on the manual fire alarm box.</w:t>
      </w:r>
    </w:p>
    <w:p w:rsidR="004620D6" w:rsidRDefault="004620D6" w:rsidP="004620D6">
      <w:pPr>
        <w:autoSpaceDE w:val="0"/>
        <w:autoSpaceDN w:val="0"/>
        <w:adjustRightInd w:val="0"/>
        <w:spacing w:after="0" w:afterAutospacing="0"/>
        <w:ind w:left="0" w:firstLine="0"/>
        <w:rPr>
          <w:rFonts w:ascii="Arial" w:hAnsi="Arial" w:cs="Arial"/>
          <w:bCs/>
          <w:color w:val="FF0000"/>
        </w:rPr>
      </w:pPr>
    </w:p>
    <w:p w:rsidR="00DC133D" w:rsidRPr="00C53C2E" w:rsidRDefault="00DC133D" w:rsidP="00DC133D">
      <w:pPr>
        <w:autoSpaceDE w:val="0"/>
        <w:autoSpaceDN w:val="0"/>
        <w:adjustRightInd w:val="0"/>
        <w:spacing w:after="0" w:afterAutospacing="0"/>
        <w:ind w:left="0" w:firstLine="0"/>
        <w:rPr>
          <w:rFonts w:ascii="Arial" w:hAnsi="Arial" w:cs="Arial"/>
          <w:bCs/>
          <w:color w:val="FF0000"/>
          <w:sz w:val="24"/>
          <w:szCs w:val="24"/>
        </w:rPr>
      </w:pPr>
    </w:p>
    <w:p w:rsidR="00DC133D" w:rsidRPr="004D21A2" w:rsidRDefault="00DC133D" w:rsidP="00DC133D">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9975F6" w:rsidRPr="004D21A2">
        <w:rPr>
          <w:rFonts w:ascii="Arial" w:hAnsi="Arial" w:cs="Arial"/>
          <w:b/>
          <w:bCs/>
          <w:color w:val="FF0000"/>
        </w:rPr>
        <w:t>F9803</w:t>
      </w:r>
      <w:r w:rsidRPr="004D21A2">
        <w:rPr>
          <w:rFonts w:ascii="Arial" w:hAnsi="Arial" w:cs="Arial"/>
          <w:b/>
          <w:bCs/>
          <w:color w:val="FF0000"/>
        </w:rPr>
        <w:t xml:space="preserve"> / F146-18</w:t>
      </w:r>
      <w:r w:rsidR="009975F6" w:rsidRPr="004D21A2">
        <w:rPr>
          <w:rFonts w:ascii="Arial" w:hAnsi="Arial" w:cs="Arial"/>
          <w:b/>
          <w:bCs/>
          <w:color w:val="FF0000"/>
        </w:rPr>
        <w:t xml:space="preserve"> AM</w:t>
      </w:r>
      <w:r w:rsidRPr="004D21A2">
        <w:rPr>
          <w:rFonts w:ascii="Arial" w:hAnsi="Arial" w:cs="Arial"/>
          <w:b/>
          <w:bCs/>
          <w:color w:val="FF0000"/>
        </w:rPr>
        <w:t>)</w:t>
      </w:r>
    </w:p>
    <w:p w:rsidR="00DC133D" w:rsidRDefault="00DC133D" w:rsidP="004620D6">
      <w:pPr>
        <w:autoSpaceDE w:val="0"/>
        <w:autoSpaceDN w:val="0"/>
        <w:adjustRightInd w:val="0"/>
        <w:spacing w:after="0" w:afterAutospacing="0"/>
        <w:ind w:left="0" w:firstLine="0"/>
        <w:rPr>
          <w:rFonts w:ascii="Arial" w:hAnsi="Arial" w:cs="Arial"/>
          <w:bCs/>
          <w:color w:val="FF0000"/>
        </w:rPr>
      </w:pPr>
    </w:p>
    <w:p w:rsidR="00091472" w:rsidRDefault="00091472" w:rsidP="00091472">
      <w:pPr>
        <w:autoSpaceDE w:val="0"/>
        <w:autoSpaceDN w:val="0"/>
        <w:adjustRightInd w:val="0"/>
        <w:spacing w:after="0" w:afterAutospacing="0"/>
        <w:ind w:left="0" w:firstLine="0"/>
        <w:rPr>
          <w:rFonts w:ascii="Arial" w:hAnsi="Arial" w:cs="Arial"/>
          <w:bCs/>
          <w:color w:val="FF0000"/>
        </w:rPr>
      </w:pPr>
    </w:p>
    <w:p w:rsidR="005137C9" w:rsidRPr="005137C9" w:rsidRDefault="005137C9" w:rsidP="005137C9">
      <w:pPr>
        <w:spacing w:after="0" w:afterAutospacing="0"/>
        <w:ind w:left="0" w:firstLine="0"/>
        <w:rPr>
          <w:rFonts w:ascii="Arial" w:hAnsi="Arial" w:cs="Arial"/>
          <w:b/>
          <w:color w:val="000000"/>
          <w:sz w:val="20"/>
          <w:szCs w:val="20"/>
          <w:lang w:val="en"/>
        </w:rPr>
      </w:pPr>
      <w:r w:rsidRPr="005137C9">
        <w:rPr>
          <w:rFonts w:ascii="Arial" w:hAnsi="Arial" w:cs="Arial"/>
          <w:b/>
          <w:color w:val="000000"/>
          <w:sz w:val="20"/>
          <w:szCs w:val="20"/>
          <w:lang w:val="en"/>
        </w:rPr>
        <w:t>Revise as follows:</w:t>
      </w:r>
    </w:p>
    <w:p w:rsidR="005137C9" w:rsidRPr="005137C9" w:rsidRDefault="005137C9" w:rsidP="005137C9">
      <w:pPr>
        <w:spacing w:after="0" w:afterAutospacing="0"/>
        <w:ind w:left="0" w:firstLine="0"/>
        <w:rPr>
          <w:rFonts w:ascii="Arial" w:hAnsi="Arial" w:cs="Arial"/>
          <w:color w:val="000000"/>
          <w:sz w:val="20"/>
          <w:szCs w:val="20"/>
          <w:lang w:val="en"/>
        </w:rPr>
      </w:pPr>
    </w:p>
    <w:p w:rsidR="005137C9" w:rsidRPr="005137C9" w:rsidRDefault="005137C9" w:rsidP="005137C9">
      <w:pPr>
        <w:keepNext/>
        <w:keepLines/>
        <w:spacing w:after="0" w:afterAutospacing="0"/>
        <w:ind w:left="0" w:firstLine="0"/>
        <w:outlineLvl w:val="1"/>
        <w:rPr>
          <w:rFonts w:ascii="Arial" w:eastAsia="Times New Roman" w:hAnsi="Arial" w:cs="Arial"/>
          <w:b/>
          <w:bCs/>
          <w:color w:val="000000"/>
          <w:sz w:val="28"/>
          <w:szCs w:val="20"/>
          <w:lang w:val="en"/>
        </w:rPr>
      </w:pPr>
      <w:bookmarkStart w:id="570" w:name="maximum-sound-pressure."/>
      <w:bookmarkStart w:id="571" w:name="X5f3831fbe5db3a5af411d020ff2639b8c89b0b6"/>
      <w:r>
        <w:rPr>
          <w:rFonts w:ascii="Arial" w:eastAsia="Times New Roman" w:hAnsi="Arial" w:cs="Arial"/>
          <w:b/>
          <w:bCs/>
          <w:color w:val="000000"/>
          <w:sz w:val="20"/>
          <w:szCs w:val="20"/>
          <w:lang w:val="en"/>
        </w:rPr>
        <w:t xml:space="preserve">[F] </w:t>
      </w:r>
      <w:r w:rsidRPr="005137C9">
        <w:rPr>
          <w:rFonts w:ascii="Arial" w:eastAsia="Times New Roman" w:hAnsi="Arial" w:cs="Arial"/>
          <w:b/>
          <w:bCs/>
          <w:color w:val="000000"/>
          <w:sz w:val="20"/>
          <w:szCs w:val="20"/>
          <w:lang w:val="en"/>
        </w:rPr>
        <w:t xml:space="preserve">907.5.2.1.2 Maximum sound pressure. </w:t>
      </w:r>
      <w:bookmarkEnd w:id="570"/>
      <w:r w:rsidRPr="005137C9">
        <w:rPr>
          <w:rFonts w:ascii="Arial" w:eastAsia="Times New Roman" w:hAnsi="Arial" w:cs="Arial"/>
          <w:bCs/>
          <w:color w:val="000000"/>
          <w:sz w:val="20"/>
          <w:szCs w:val="20"/>
          <w:lang w:val="en"/>
        </w:rPr>
        <w:t xml:space="preserve">The </w:t>
      </w:r>
      <w:r w:rsidRPr="005137C9">
        <w:rPr>
          <w:rFonts w:ascii="Arial" w:eastAsia="Times New Roman" w:hAnsi="Arial" w:cs="Arial"/>
          <w:bCs/>
          <w:strike/>
          <w:color w:val="000000"/>
          <w:sz w:val="20"/>
          <w:szCs w:val="20"/>
          <w:lang w:val="en"/>
        </w:rPr>
        <w:t>maximum</w:t>
      </w:r>
      <w:r w:rsidRPr="005137C9">
        <w:rPr>
          <w:rFonts w:ascii="Arial" w:eastAsia="Times New Roman" w:hAnsi="Arial" w:cs="Arial"/>
          <w:bCs/>
          <w:color w:val="000000"/>
          <w:sz w:val="20"/>
          <w:szCs w:val="20"/>
          <w:lang w:val="en"/>
        </w:rPr>
        <w:t xml:space="preserve"> </w:t>
      </w:r>
      <w:r w:rsidRPr="005137C9">
        <w:rPr>
          <w:rFonts w:ascii="Arial" w:eastAsia="Times New Roman" w:hAnsi="Arial" w:cs="Arial"/>
          <w:bCs/>
          <w:color w:val="000000"/>
          <w:sz w:val="20"/>
          <w:szCs w:val="20"/>
          <w:u w:val="single"/>
          <w:lang w:val="en"/>
        </w:rPr>
        <w:t>total</w:t>
      </w:r>
      <w:r w:rsidRPr="005137C9">
        <w:rPr>
          <w:rFonts w:ascii="Arial" w:eastAsia="Times New Roman" w:hAnsi="Arial" w:cs="Arial"/>
          <w:bCs/>
          <w:color w:val="000000"/>
          <w:sz w:val="20"/>
          <w:szCs w:val="20"/>
          <w:lang w:val="en"/>
        </w:rPr>
        <w:t xml:space="preserve"> sound pressure level </w:t>
      </w:r>
      <w:r w:rsidRPr="005137C9">
        <w:rPr>
          <w:rFonts w:ascii="Arial" w:eastAsia="Times New Roman" w:hAnsi="Arial" w:cs="Arial"/>
          <w:bCs/>
          <w:strike/>
          <w:color w:val="000000"/>
          <w:sz w:val="20"/>
          <w:szCs w:val="20"/>
          <w:lang w:val="en"/>
        </w:rPr>
        <w:t>for audible alarm</w:t>
      </w:r>
      <w:r w:rsidRPr="005137C9">
        <w:rPr>
          <w:rFonts w:ascii="Arial" w:eastAsia="Times New Roman" w:hAnsi="Arial" w:cs="Arial"/>
          <w:bCs/>
          <w:color w:val="000000"/>
          <w:sz w:val="20"/>
          <w:szCs w:val="20"/>
          <w:lang w:val="en"/>
        </w:rPr>
        <w:t xml:space="preserve"> </w:t>
      </w:r>
      <w:r w:rsidRPr="005137C9">
        <w:rPr>
          <w:rFonts w:ascii="Arial" w:eastAsia="Times New Roman" w:hAnsi="Arial" w:cs="Arial"/>
          <w:bCs/>
          <w:color w:val="000000"/>
          <w:sz w:val="20"/>
          <w:szCs w:val="20"/>
          <w:u w:val="single"/>
          <w:lang w:val="en"/>
        </w:rPr>
        <w:t>produced by combining the ambient sound pressure level with all audible</w:t>
      </w:r>
      <w:r w:rsidRPr="005137C9">
        <w:rPr>
          <w:rFonts w:ascii="Arial" w:eastAsia="Times New Roman" w:hAnsi="Arial" w:cs="Arial"/>
          <w:bCs/>
          <w:color w:val="000000"/>
          <w:sz w:val="20"/>
          <w:szCs w:val="20"/>
          <w:lang w:val="en"/>
        </w:rPr>
        <w:t xml:space="preserve"> notification appliances </w:t>
      </w:r>
      <w:r w:rsidRPr="005137C9">
        <w:rPr>
          <w:rFonts w:ascii="Arial" w:eastAsia="Times New Roman" w:hAnsi="Arial" w:cs="Arial"/>
          <w:bCs/>
          <w:color w:val="000000"/>
          <w:sz w:val="20"/>
          <w:szCs w:val="20"/>
          <w:u w:val="single"/>
          <w:lang w:val="en"/>
        </w:rPr>
        <w:t>operating</w:t>
      </w:r>
      <w:r w:rsidRPr="005137C9">
        <w:rPr>
          <w:rFonts w:ascii="Arial" w:eastAsia="Times New Roman" w:hAnsi="Arial" w:cs="Arial"/>
          <w:bCs/>
          <w:color w:val="000000"/>
          <w:sz w:val="20"/>
          <w:szCs w:val="20"/>
          <w:lang w:val="en"/>
        </w:rPr>
        <w:t xml:space="preserve"> shall </w:t>
      </w:r>
      <w:r w:rsidRPr="005137C9">
        <w:rPr>
          <w:rFonts w:ascii="Arial" w:eastAsia="Times New Roman" w:hAnsi="Arial" w:cs="Arial"/>
          <w:bCs/>
          <w:strike/>
          <w:color w:val="000000"/>
          <w:sz w:val="20"/>
          <w:szCs w:val="20"/>
          <w:lang w:val="en"/>
        </w:rPr>
        <w:t>be</w:t>
      </w:r>
      <w:r w:rsidRPr="005137C9">
        <w:rPr>
          <w:rFonts w:ascii="Arial" w:eastAsia="Times New Roman" w:hAnsi="Arial" w:cs="Arial"/>
          <w:bCs/>
          <w:color w:val="000000"/>
          <w:sz w:val="20"/>
          <w:szCs w:val="20"/>
          <w:lang w:val="en"/>
        </w:rPr>
        <w:t xml:space="preserve"> </w:t>
      </w:r>
      <w:r w:rsidRPr="005137C9">
        <w:rPr>
          <w:rFonts w:ascii="Arial" w:eastAsia="Times New Roman" w:hAnsi="Arial" w:cs="Arial"/>
          <w:bCs/>
          <w:color w:val="000000"/>
          <w:sz w:val="20"/>
          <w:szCs w:val="20"/>
          <w:u w:val="single"/>
          <w:lang w:val="en"/>
        </w:rPr>
        <w:t>not exceed</w:t>
      </w:r>
      <w:r w:rsidRPr="005137C9">
        <w:rPr>
          <w:rFonts w:ascii="Arial" w:eastAsia="Times New Roman" w:hAnsi="Arial" w:cs="Arial"/>
          <w:bCs/>
          <w:color w:val="000000"/>
          <w:sz w:val="20"/>
          <w:szCs w:val="20"/>
          <w:lang w:val="en"/>
        </w:rPr>
        <w:t xml:space="preserve"> 110 dBA at the minimum hearing distance from the audible appliance. Where the average ambient noise is greater than </w:t>
      </w:r>
      <w:r w:rsidRPr="005137C9">
        <w:rPr>
          <w:rFonts w:ascii="Arial" w:eastAsia="Times New Roman" w:hAnsi="Arial" w:cs="Arial"/>
          <w:bCs/>
          <w:strike/>
          <w:color w:val="000000"/>
          <w:sz w:val="20"/>
          <w:szCs w:val="20"/>
          <w:lang w:val="en"/>
        </w:rPr>
        <w:t>95</w:t>
      </w:r>
      <w:r w:rsidRPr="005137C9">
        <w:rPr>
          <w:rFonts w:ascii="Arial" w:eastAsia="Times New Roman" w:hAnsi="Arial" w:cs="Arial"/>
          <w:bCs/>
          <w:color w:val="000000"/>
          <w:sz w:val="20"/>
          <w:szCs w:val="20"/>
          <w:lang w:val="en"/>
        </w:rPr>
        <w:t xml:space="preserve"> </w:t>
      </w:r>
      <w:r w:rsidRPr="005137C9">
        <w:rPr>
          <w:rFonts w:ascii="Arial" w:eastAsia="Times New Roman" w:hAnsi="Arial" w:cs="Arial"/>
          <w:bCs/>
          <w:color w:val="000000"/>
          <w:sz w:val="20"/>
          <w:szCs w:val="20"/>
          <w:u w:val="single"/>
          <w:lang w:val="en"/>
        </w:rPr>
        <w:t>105</w:t>
      </w:r>
      <w:r w:rsidRPr="005137C9">
        <w:rPr>
          <w:rFonts w:ascii="Arial" w:eastAsia="Times New Roman" w:hAnsi="Arial" w:cs="Arial"/>
          <w:bCs/>
          <w:color w:val="000000"/>
          <w:sz w:val="20"/>
          <w:szCs w:val="20"/>
          <w:lang w:val="en"/>
        </w:rPr>
        <w:t xml:space="preserve"> dBA, visible alarm notification appliances shall be provided in accordance with NFPA 72 and audible alarm notification appliances shall not be required.</w:t>
      </w:r>
    </w:p>
    <w:p w:rsidR="005137C9" w:rsidRPr="005137C9" w:rsidRDefault="005137C9" w:rsidP="005137C9">
      <w:pPr>
        <w:spacing w:after="0" w:afterAutospacing="0"/>
        <w:ind w:left="0" w:firstLine="0"/>
        <w:rPr>
          <w:rFonts w:ascii="Helvetica Neue" w:hAnsi="Helvetica Neue"/>
          <w:color w:val="000000"/>
          <w:sz w:val="20"/>
          <w:szCs w:val="24"/>
          <w:lang w:val="en"/>
        </w:rPr>
      </w:pPr>
    </w:p>
    <w:bookmarkEnd w:id="571"/>
    <w:p w:rsidR="00091472" w:rsidRPr="004D21A2" w:rsidRDefault="00091472" w:rsidP="00091472">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5137C9" w:rsidRPr="004D21A2">
        <w:rPr>
          <w:rFonts w:ascii="Arial" w:hAnsi="Arial" w:cs="Arial"/>
          <w:b/>
          <w:bCs/>
          <w:color w:val="FF0000"/>
        </w:rPr>
        <w:t>F9805 / F148-18</w:t>
      </w:r>
      <w:r w:rsidR="004D21A2" w:rsidRPr="004D21A2">
        <w:rPr>
          <w:rFonts w:ascii="Arial" w:hAnsi="Arial" w:cs="Arial"/>
          <w:b/>
          <w:bCs/>
          <w:color w:val="FF0000"/>
        </w:rPr>
        <w:t xml:space="preserve"> AS</w:t>
      </w:r>
      <w:r w:rsidRPr="004D21A2">
        <w:rPr>
          <w:rFonts w:ascii="Arial" w:hAnsi="Arial" w:cs="Arial"/>
          <w:b/>
          <w:bCs/>
          <w:color w:val="FF0000"/>
        </w:rPr>
        <w:t>)</w:t>
      </w:r>
    </w:p>
    <w:p w:rsidR="003459CA" w:rsidRDefault="003459CA" w:rsidP="003459CA">
      <w:pPr>
        <w:autoSpaceDE w:val="0"/>
        <w:autoSpaceDN w:val="0"/>
        <w:adjustRightInd w:val="0"/>
        <w:spacing w:after="0" w:afterAutospacing="0"/>
        <w:ind w:left="0" w:firstLine="0"/>
        <w:rPr>
          <w:rFonts w:ascii="Times New Roman" w:hAnsi="Times New Roman"/>
          <w:b/>
        </w:rPr>
      </w:pPr>
    </w:p>
    <w:p w:rsidR="003459CA" w:rsidRDefault="003459CA" w:rsidP="003459CA">
      <w:pPr>
        <w:autoSpaceDE w:val="0"/>
        <w:autoSpaceDN w:val="0"/>
        <w:adjustRightInd w:val="0"/>
        <w:spacing w:after="0" w:afterAutospacing="0"/>
        <w:ind w:left="0" w:firstLine="0"/>
        <w:rPr>
          <w:rFonts w:ascii="Times New Roman" w:hAnsi="Times New Roman"/>
          <w:b/>
        </w:rPr>
      </w:pPr>
    </w:p>
    <w:p w:rsidR="003459CA" w:rsidRPr="003459CA" w:rsidRDefault="003459CA" w:rsidP="003459CA">
      <w:pPr>
        <w:spacing w:after="0" w:afterAutospacing="0"/>
        <w:ind w:left="0" w:firstLine="0"/>
        <w:rPr>
          <w:rFonts w:ascii="Arial" w:hAnsi="Arial" w:cs="Arial"/>
          <w:b/>
          <w:color w:val="000000"/>
          <w:sz w:val="20"/>
          <w:szCs w:val="24"/>
          <w:lang w:val="en"/>
        </w:rPr>
      </w:pPr>
      <w:r w:rsidRPr="003459CA">
        <w:rPr>
          <w:rFonts w:ascii="Arial" w:hAnsi="Arial" w:cs="Arial"/>
          <w:b/>
          <w:color w:val="000000"/>
          <w:sz w:val="20"/>
          <w:szCs w:val="24"/>
          <w:lang w:val="en"/>
        </w:rPr>
        <w:t>Revise as follows:</w:t>
      </w:r>
    </w:p>
    <w:p w:rsidR="003459CA" w:rsidRPr="003459CA" w:rsidRDefault="003459CA" w:rsidP="003459CA">
      <w:pPr>
        <w:spacing w:after="0" w:afterAutospacing="0"/>
        <w:ind w:left="0" w:firstLine="0"/>
        <w:rPr>
          <w:rFonts w:ascii="Arial" w:hAnsi="Arial" w:cs="Arial"/>
          <w:color w:val="000000"/>
          <w:sz w:val="20"/>
          <w:szCs w:val="24"/>
          <w:lang w:val="en"/>
        </w:rPr>
      </w:pPr>
    </w:p>
    <w:p w:rsidR="003459CA" w:rsidRPr="003459CA" w:rsidRDefault="003459CA" w:rsidP="003459CA">
      <w:pPr>
        <w:keepNext/>
        <w:keepLines/>
        <w:spacing w:after="0" w:afterAutospacing="0"/>
        <w:ind w:left="0" w:firstLine="0"/>
        <w:outlineLvl w:val="1"/>
        <w:rPr>
          <w:rFonts w:ascii="Arial" w:eastAsia="Times New Roman" w:hAnsi="Arial" w:cs="Arial"/>
          <w:bCs/>
          <w:color w:val="000000"/>
          <w:sz w:val="28"/>
          <w:szCs w:val="20"/>
          <w:lang w:val="en"/>
        </w:rPr>
      </w:pPr>
      <w:bookmarkStart w:id="572" w:name="emergency-power."/>
      <w:bookmarkStart w:id="573" w:name="X548d4883ef039bd9fa44e6a958d0d84f5e192be"/>
      <w:r>
        <w:rPr>
          <w:rFonts w:ascii="Arial" w:eastAsia="Times New Roman" w:hAnsi="Arial" w:cs="Arial"/>
          <w:b/>
          <w:bCs/>
          <w:color w:val="000000"/>
          <w:sz w:val="20"/>
          <w:szCs w:val="20"/>
          <w:lang w:val="en"/>
        </w:rPr>
        <w:t xml:space="preserve">[F] </w:t>
      </w:r>
      <w:proofErr w:type="gramStart"/>
      <w:r w:rsidRPr="003459CA">
        <w:rPr>
          <w:rFonts w:ascii="Arial" w:eastAsia="Times New Roman" w:hAnsi="Arial" w:cs="Arial"/>
          <w:b/>
          <w:bCs/>
          <w:color w:val="000000"/>
          <w:sz w:val="20"/>
          <w:szCs w:val="20"/>
          <w:lang w:val="en"/>
        </w:rPr>
        <w:t xml:space="preserve">907.5.2.2.5 </w:t>
      </w:r>
      <w:r w:rsidR="00C53C2E">
        <w:rPr>
          <w:rFonts w:ascii="Arial" w:eastAsia="Times New Roman" w:hAnsi="Arial" w:cs="Arial"/>
          <w:b/>
          <w:bCs/>
          <w:color w:val="000000"/>
          <w:sz w:val="20"/>
          <w:szCs w:val="20"/>
          <w:lang w:val="en"/>
        </w:rPr>
        <w:t xml:space="preserve"> Standby</w:t>
      </w:r>
      <w:proofErr w:type="gramEnd"/>
      <w:r w:rsidR="00C53C2E">
        <w:rPr>
          <w:rFonts w:ascii="Arial" w:eastAsia="Times New Roman" w:hAnsi="Arial" w:cs="Arial"/>
          <w:b/>
          <w:bCs/>
          <w:color w:val="000000"/>
          <w:sz w:val="20"/>
          <w:szCs w:val="20"/>
          <w:lang w:val="en"/>
        </w:rPr>
        <w:t xml:space="preserve"> </w:t>
      </w:r>
      <w:r w:rsidRPr="003459CA">
        <w:rPr>
          <w:rFonts w:ascii="Arial" w:eastAsia="Times New Roman" w:hAnsi="Arial" w:cs="Arial"/>
          <w:b/>
          <w:bCs/>
          <w:color w:val="000000"/>
          <w:sz w:val="20"/>
          <w:szCs w:val="20"/>
          <w:lang w:val="en"/>
        </w:rPr>
        <w:t xml:space="preserve">Emergency power. </w:t>
      </w:r>
      <w:bookmarkEnd w:id="572"/>
      <w:r w:rsidRPr="003459CA">
        <w:rPr>
          <w:rFonts w:ascii="Arial" w:eastAsia="Times New Roman" w:hAnsi="Arial" w:cs="Arial"/>
          <w:bCs/>
          <w:color w:val="000000"/>
          <w:sz w:val="20"/>
          <w:szCs w:val="20"/>
          <w:lang w:val="en"/>
        </w:rPr>
        <w:t xml:space="preserve">Emergency voice/ alarm communications systems shall be provided with </w:t>
      </w:r>
      <w:r w:rsidRPr="00C53C2E">
        <w:rPr>
          <w:rFonts w:ascii="Arial" w:eastAsia="Times New Roman" w:hAnsi="Arial" w:cs="Arial"/>
          <w:bCs/>
          <w:strike/>
          <w:color w:val="000000"/>
          <w:sz w:val="20"/>
          <w:szCs w:val="20"/>
          <w:lang w:val="en"/>
        </w:rPr>
        <w:t>emergency</w:t>
      </w:r>
      <w:r w:rsidRPr="003459CA">
        <w:rPr>
          <w:rFonts w:ascii="Arial" w:eastAsia="Times New Roman" w:hAnsi="Arial" w:cs="Arial"/>
          <w:bCs/>
          <w:color w:val="000000"/>
          <w:sz w:val="20"/>
          <w:szCs w:val="20"/>
          <w:lang w:val="en"/>
        </w:rPr>
        <w:t xml:space="preserve"> </w:t>
      </w:r>
      <w:r w:rsidR="00C53C2E" w:rsidRPr="00C53C2E">
        <w:rPr>
          <w:rFonts w:ascii="Arial" w:eastAsia="Times New Roman" w:hAnsi="Arial" w:cs="Arial"/>
          <w:bCs/>
          <w:color w:val="000000"/>
          <w:sz w:val="20"/>
          <w:szCs w:val="20"/>
          <w:u w:val="single"/>
          <w:lang w:val="en"/>
        </w:rPr>
        <w:t>standby</w:t>
      </w:r>
      <w:r w:rsidR="00C53C2E">
        <w:rPr>
          <w:rFonts w:ascii="Arial" w:eastAsia="Times New Roman" w:hAnsi="Arial" w:cs="Arial"/>
          <w:bCs/>
          <w:color w:val="000000"/>
          <w:sz w:val="20"/>
          <w:szCs w:val="20"/>
          <w:lang w:val="en"/>
        </w:rPr>
        <w:t xml:space="preserve"> </w:t>
      </w:r>
      <w:r w:rsidRPr="003459CA">
        <w:rPr>
          <w:rFonts w:ascii="Arial" w:eastAsia="Times New Roman" w:hAnsi="Arial" w:cs="Arial"/>
          <w:bCs/>
          <w:color w:val="000000"/>
          <w:sz w:val="20"/>
          <w:szCs w:val="20"/>
          <w:lang w:val="en"/>
        </w:rPr>
        <w:t xml:space="preserve">power in accordance with </w:t>
      </w:r>
      <w:r w:rsidRPr="003459CA">
        <w:rPr>
          <w:rFonts w:ascii="Arial" w:eastAsia="Times New Roman" w:hAnsi="Arial" w:cs="Arial"/>
          <w:bCs/>
          <w:strike/>
          <w:color w:val="000000"/>
          <w:sz w:val="20"/>
          <w:szCs w:val="20"/>
          <w:lang w:val="en"/>
        </w:rPr>
        <w:t>Section 1203. The system shall be capable of powering the required load for a duration of not less than 24 hours, as required in</w:t>
      </w:r>
      <w:r w:rsidRPr="003459CA">
        <w:rPr>
          <w:rFonts w:ascii="Arial" w:eastAsia="Times New Roman" w:hAnsi="Arial" w:cs="Arial"/>
          <w:bCs/>
          <w:color w:val="000000"/>
          <w:sz w:val="20"/>
          <w:szCs w:val="20"/>
          <w:lang w:val="en"/>
        </w:rPr>
        <w:t xml:space="preserve"> </w:t>
      </w:r>
      <w:r w:rsidRPr="00C53C2E">
        <w:rPr>
          <w:rFonts w:ascii="Arial" w:eastAsia="Times New Roman" w:hAnsi="Arial" w:cs="Arial"/>
          <w:bCs/>
          <w:strike/>
          <w:color w:val="000000"/>
          <w:sz w:val="20"/>
          <w:szCs w:val="20"/>
          <w:lang w:val="en"/>
        </w:rPr>
        <w:t>NFPA 72</w:t>
      </w:r>
      <w:r w:rsidR="00C53C2E">
        <w:rPr>
          <w:rFonts w:ascii="Arial" w:eastAsia="Times New Roman" w:hAnsi="Arial" w:cs="Arial"/>
          <w:bCs/>
          <w:strike/>
          <w:color w:val="000000"/>
          <w:sz w:val="20"/>
          <w:szCs w:val="20"/>
          <w:lang w:val="en"/>
        </w:rPr>
        <w:t xml:space="preserve"> </w:t>
      </w:r>
      <w:r w:rsidR="00FE6418" w:rsidRPr="00FE6418">
        <w:rPr>
          <w:rFonts w:ascii="Arial" w:eastAsia="Times New Roman" w:hAnsi="Arial" w:cs="Arial"/>
          <w:bCs/>
          <w:color w:val="000000"/>
          <w:sz w:val="20"/>
          <w:szCs w:val="20"/>
          <w:u w:val="single"/>
          <w:lang w:val="en"/>
        </w:rPr>
        <w:t>2702</w:t>
      </w:r>
      <w:r w:rsidRPr="003459CA">
        <w:rPr>
          <w:rFonts w:ascii="Arial" w:eastAsia="Times New Roman" w:hAnsi="Arial" w:cs="Arial"/>
          <w:bCs/>
          <w:color w:val="000000"/>
          <w:sz w:val="20"/>
          <w:szCs w:val="20"/>
          <w:lang w:val="en"/>
        </w:rPr>
        <w:t>.</w:t>
      </w:r>
    </w:p>
    <w:p w:rsidR="003459CA" w:rsidRDefault="003459CA" w:rsidP="003459CA">
      <w:pPr>
        <w:spacing w:after="0" w:afterAutospacing="0"/>
        <w:ind w:left="0" w:firstLine="0"/>
        <w:rPr>
          <w:rFonts w:ascii="Helvetica Neue" w:hAnsi="Helvetica Neue"/>
          <w:color w:val="000000"/>
          <w:sz w:val="20"/>
          <w:szCs w:val="24"/>
          <w:lang w:val="en"/>
        </w:rPr>
      </w:pPr>
    </w:p>
    <w:bookmarkEnd w:id="573"/>
    <w:p w:rsidR="00D00A61" w:rsidRPr="003808EE" w:rsidRDefault="00FE6418" w:rsidP="00D00A61">
      <w:pPr>
        <w:autoSpaceDE w:val="0"/>
        <w:autoSpaceDN w:val="0"/>
        <w:adjustRightInd w:val="0"/>
        <w:spacing w:after="0" w:afterAutospacing="0"/>
        <w:ind w:left="0" w:firstLine="0"/>
        <w:rPr>
          <w:rFonts w:ascii="Arial" w:hAnsi="Arial" w:cs="Arial"/>
          <w:b/>
          <w:bCs/>
          <w:color w:val="FF0000"/>
        </w:rPr>
      </w:pPr>
      <w:r w:rsidRPr="003808EE">
        <w:rPr>
          <w:rFonts w:ascii="Arial" w:hAnsi="Arial" w:cs="Arial"/>
          <w:b/>
          <w:bCs/>
          <w:color w:val="FF0000"/>
        </w:rPr>
        <w:t xml:space="preserve"> </w:t>
      </w:r>
      <w:r w:rsidR="00D00A61" w:rsidRPr="003808EE">
        <w:rPr>
          <w:rFonts w:ascii="Arial" w:hAnsi="Arial" w:cs="Arial"/>
          <w:b/>
          <w:bCs/>
          <w:color w:val="FF0000"/>
        </w:rPr>
        <w:t>(</w:t>
      </w:r>
      <w:r w:rsidR="003808EE" w:rsidRPr="003808EE">
        <w:rPr>
          <w:rFonts w:ascii="Arial" w:hAnsi="Arial" w:cs="Arial"/>
          <w:b/>
          <w:bCs/>
          <w:color w:val="FF0000"/>
        </w:rPr>
        <w:t>F9806</w:t>
      </w:r>
      <w:r w:rsidR="00D00A61" w:rsidRPr="003808EE">
        <w:rPr>
          <w:rFonts w:ascii="Arial" w:hAnsi="Arial" w:cs="Arial"/>
          <w:b/>
          <w:bCs/>
          <w:color w:val="FF0000"/>
        </w:rPr>
        <w:t>/ F149-18</w:t>
      </w:r>
      <w:r w:rsidR="003808EE" w:rsidRPr="003808EE">
        <w:rPr>
          <w:rFonts w:ascii="Arial" w:hAnsi="Arial" w:cs="Arial"/>
          <w:b/>
          <w:bCs/>
          <w:color w:val="FF0000"/>
        </w:rPr>
        <w:t xml:space="preserve"> AM</w:t>
      </w:r>
      <w:r w:rsidR="00D00A61" w:rsidRPr="003808EE">
        <w:rPr>
          <w:rFonts w:ascii="Arial" w:hAnsi="Arial" w:cs="Arial"/>
          <w:b/>
          <w:bCs/>
          <w:color w:val="FF0000"/>
        </w:rPr>
        <w:t>)</w:t>
      </w:r>
    </w:p>
    <w:p w:rsidR="00D00A61" w:rsidRDefault="00D00A61" w:rsidP="003459CA">
      <w:pPr>
        <w:spacing w:after="0" w:afterAutospacing="0"/>
        <w:ind w:left="0" w:firstLine="0"/>
        <w:rPr>
          <w:rFonts w:ascii="Arial" w:eastAsia="Times New Roman" w:hAnsi="Arial" w:cs="Arial"/>
          <w:sz w:val="16"/>
          <w:szCs w:val="16"/>
        </w:rPr>
      </w:pPr>
    </w:p>
    <w:p w:rsidR="002C11F5" w:rsidRPr="002C11F5" w:rsidRDefault="002C11F5" w:rsidP="002C11F5">
      <w:pPr>
        <w:spacing w:after="0" w:afterAutospacing="0"/>
        <w:ind w:left="0" w:firstLine="0"/>
        <w:rPr>
          <w:rFonts w:ascii="Arial" w:hAnsi="Arial" w:cs="Arial"/>
          <w:color w:val="000000"/>
          <w:sz w:val="20"/>
          <w:szCs w:val="20"/>
          <w:lang w:val="en"/>
        </w:rPr>
      </w:pPr>
    </w:p>
    <w:p w:rsidR="002C11F5" w:rsidRPr="002C11F5" w:rsidRDefault="002C11F5" w:rsidP="002C11F5">
      <w:pPr>
        <w:keepNext/>
        <w:keepLines/>
        <w:spacing w:after="0" w:afterAutospacing="0"/>
        <w:ind w:left="0" w:firstLine="0"/>
        <w:outlineLvl w:val="1"/>
        <w:rPr>
          <w:rFonts w:ascii="Arial" w:eastAsia="Times New Roman" w:hAnsi="Arial" w:cs="Arial"/>
          <w:bCs/>
          <w:color w:val="000000"/>
          <w:sz w:val="20"/>
          <w:szCs w:val="20"/>
          <w:lang w:val="en"/>
        </w:rPr>
      </w:pPr>
      <w:bookmarkStart w:id="574" w:name="X61da92f77e0ae909765d74632e8f18b8a514b15"/>
      <w:bookmarkStart w:id="575" w:name="Xc6b5a2362eca1501cdabcb8aa0c1597bb1fd21e"/>
      <w:proofErr w:type="gramStart"/>
      <w:r w:rsidRPr="002C11F5">
        <w:rPr>
          <w:rFonts w:ascii="Arial" w:eastAsia="Times New Roman" w:hAnsi="Arial" w:cs="Arial"/>
          <w:b/>
          <w:bCs/>
          <w:color w:val="000000"/>
          <w:sz w:val="20"/>
          <w:szCs w:val="20"/>
          <w:lang w:val="en"/>
        </w:rPr>
        <w:t xml:space="preserve">907.6.6.1  </w:t>
      </w:r>
      <w:r w:rsidRPr="002C11F5">
        <w:rPr>
          <w:rFonts w:ascii="Arial" w:eastAsia="Times New Roman" w:hAnsi="Arial" w:cs="Arial"/>
          <w:b/>
          <w:bCs/>
          <w:strike/>
          <w:color w:val="000000"/>
          <w:sz w:val="20"/>
          <w:szCs w:val="20"/>
          <w:lang w:val="en"/>
        </w:rPr>
        <w:t>Automatic</w:t>
      </w:r>
      <w:proofErr w:type="gramEnd"/>
      <w:r w:rsidRPr="002C11F5">
        <w:rPr>
          <w:rFonts w:ascii="Arial" w:eastAsia="Times New Roman" w:hAnsi="Arial" w:cs="Arial"/>
          <w:b/>
          <w:bCs/>
          <w:strike/>
          <w:color w:val="000000"/>
          <w:sz w:val="20"/>
          <w:szCs w:val="20"/>
          <w:lang w:val="en"/>
        </w:rPr>
        <w:t xml:space="preserve"> telephone-dialing devices. </w:t>
      </w:r>
      <w:r w:rsidRPr="002C11F5">
        <w:rPr>
          <w:rFonts w:ascii="Arial" w:eastAsia="Times New Roman" w:hAnsi="Arial" w:cs="Arial"/>
          <w:b/>
          <w:bCs/>
          <w:color w:val="000000"/>
          <w:sz w:val="20"/>
          <w:szCs w:val="20"/>
          <w:u w:val="single"/>
          <w:lang w:val="en"/>
        </w:rPr>
        <w:t>Transmission of alarm signals.</w:t>
      </w:r>
      <w:r w:rsidRPr="002C11F5">
        <w:rPr>
          <w:rFonts w:ascii="Arial" w:eastAsia="Times New Roman" w:hAnsi="Arial" w:cs="Arial"/>
          <w:bCs/>
          <w:color w:val="000000"/>
          <w:sz w:val="20"/>
          <w:szCs w:val="20"/>
          <w:lang w:val="en"/>
        </w:rPr>
        <w:t xml:space="preserve"> </w:t>
      </w:r>
      <w:bookmarkEnd w:id="574"/>
      <w:r w:rsidRPr="002C11F5">
        <w:rPr>
          <w:rFonts w:ascii="Arial" w:eastAsia="Times New Roman" w:hAnsi="Arial" w:cs="Arial"/>
          <w:bCs/>
          <w:strike/>
          <w:color w:val="000000"/>
          <w:sz w:val="20"/>
          <w:szCs w:val="20"/>
          <w:lang w:val="en"/>
        </w:rPr>
        <w:t>Automatic telephone-dialing devices used to transmit an emergency alarm shall not be connected to any fire department telephone number unless</w:t>
      </w:r>
      <w:r w:rsidRPr="002C11F5">
        <w:rPr>
          <w:rFonts w:ascii="Arial" w:eastAsia="Times New Roman" w:hAnsi="Arial" w:cs="Arial"/>
          <w:bCs/>
          <w:color w:val="000000"/>
          <w:sz w:val="20"/>
          <w:szCs w:val="20"/>
          <w:lang w:val="en"/>
        </w:rPr>
        <w:t xml:space="preserve"> </w:t>
      </w:r>
      <w:r w:rsidRPr="002C11F5">
        <w:rPr>
          <w:rFonts w:ascii="Arial" w:eastAsia="Times New Roman" w:hAnsi="Arial" w:cs="Arial"/>
          <w:bCs/>
          <w:i/>
          <w:strike/>
          <w:color w:val="000000"/>
          <w:sz w:val="20"/>
          <w:szCs w:val="20"/>
          <w:lang w:val="en"/>
        </w:rPr>
        <w:t>approved</w:t>
      </w:r>
      <w:r w:rsidRPr="002C11F5">
        <w:rPr>
          <w:rFonts w:ascii="Arial" w:eastAsia="Times New Roman" w:hAnsi="Arial" w:cs="Arial"/>
          <w:bCs/>
          <w:color w:val="000000"/>
          <w:sz w:val="20"/>
          <w:szCs w:val="20"/>
          <w:lang w:val="en"/>
        </w:rPr>
        <w:t xml:space="preserve"> </w:t>
      </w:r>
      <w:r w:rsidRPr="002C11F5">
        <w:rPr>
          <w:rFonts w:ascii="Arial" w:eastAsia="Times New Roman" w:hAnsi="Arial" w:cs="Arial"/>
          <w:bCs/>
          <w:strike/>
          <w:color w:val="000000"/>
          <w:sz w:val="20"/>
          <w:szCs w:val="20"/>
          <w:lang w:val="en"/>
        </w:rPr>
        <w:t xml:space="preserve">by the fire chief. </w:t>
      </w:r>
      <w:r w:rsidRPr="002C11F5">
        <w:rPr>
          <w:rFonts w:ascii="Arial" w:eastAsia="Times New Roman" w:hAnsi="Arial" w:cs="Arial"/>
          <w:bCs/>
          <w:color w:val="000000"/>
          <w:sz w:val="20"/>
          <w:szCs w:val="20"/>
          <w:u w:val="single"/>
          <w:lang w:val="en"/>
        </w:rPr>
        <w:t>Transmission of alarm signals to a supervising station shall be in accordance with NFPA 72.</w:t>
      </w:r>
    </w:p>
    <w:bookmarkEnd w:id="575"/>
    <w:p w:rsidR="003459CA" w:rsidRDefault="003459CA" w:rsidP="003459CA">
      <w:pPr>
        <w:autoSpaceDE w:val="0"/>
        <w:autoSpaceDN w:val="0"/>
        <w:adjustRightInd w:val="0"/>
        <w:spacing w:after="0" w:afterAutospacing="0"/>
        <w:ind w:left="0" w:firstLine="0"/>
        <w:rPr>
          <w:rFonts w:ascii="Times New Roman" w:hAnsi="Times New Roman"/>
          <w:b/>
        </w:rPr>
      </w:pPr>
    </w:p>
    <w:p w:rsidR="003459CA" w:rsidRPr="004D21A2" w:rsidRDefault="003459CA" w:rsidP="003459CA">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2C11F5" w:rsidRPr="004D21A2">
        <w:rPr>
          <w:rFonts w:ascii="Arial" w:hAnsi="Arial" w:cs="Arial"/>
          <w:b/>
          <w:bCs/>
          <w:color w:val="FF0000"/>
        </w:rPr>
        <w:t>F9808 / F154-18</w:t>
      </w:r>
      <w:r w:rsidR="004D21A2" w:rsidRPr="004D21A2">
        <w:rPr>
          <w:rFonts w:ascii="Arial" w:hAnsi="Arial" w:cs="Arial"/>
          <w:b/>
          <w:bCs/>
          <w:color w:val="FF0000"/>
        </w:rPr>
        <w:t xml:space="preserve"> AS</w:t>
      </w:r>
      <w:r w:rsidRPr="004D21A2">
        <w:rPr>
          <w:rFonts w:ascii="Arial" w:hAnsi="Arial" w:cs="Arial"/>
          <w:b/>
          <w:bCs/>
          <w:color w:val="FF0000"/>
        </w:rPr>
        <w:t>)</w:t>
      </w:r>
    </w:p>
    <w:p w:rsidR="003459CA" w:rsidRDefault="003459CA" w:rsidP="003459CA">
      <w:pPr>
        <w:autoSpaceDE w:val="0"/>
        <w:autoSpaceDN w:val="0"/>
        <w:adjustRightInd w:val="0"/>
        <w:spacing w:after="0" w:afterAutospacing="0"/>
        <w:ind w:left="0" w:firstLine="0"/>
        <w:rPr>
          <w:rFonts w:ascii="Times New Roman" w:hAnsi="Times New Roman"/>
          <w:b/>
        </w:rPr>
      </w:pPr>
    </w:p>
    <w:p w:rsidR="003459CA" w:rsidRDefault="003459CA" w:rsidP="003459CA">
      <w:pPr>
        <w:autoSpaceDE w:val="0"/>
        <w:autoSpaceDN w:val="0"/>
        <w:adjustRightInd w:val="0"/>
        <w:spacing w:after="0" w:afterAutospacing="0"/>
        <w:ind w:left="0" w:firstLine="0"/>
        <w:rPr>
          <w:rFonts w:ascii="Times New Roman" w:hAnsi="Times New Roman"/>
          <w:b/>
        </w:rPr>
      </w:pPr>
    </w:p>
    <w:p w:rsidR="00252A06" w:rsidRPr="00252A06" w:rsidRDefault="00252A06" w:rsidP="00252A06">
      <w:pPr>
        <w:spacing w:after="0" w:afterAutospacing="0"/>
        <w:ind w:left="0" w:firstLine="0"/>
        <w:rPr>
          <w:rFonts w:ascii="Arial" w:hAnsi="Arial" w:cs="Arial"/>
          <w:b/>
          <w:color w:val="000000"/>
          <w:sz w:val="20"/>
          <w:szCs w:val="20"/>
          <w:lang w:val="en"/>
        </w:rPr>
      </w:pPr>
      <w:r w:rsidRPr="00252A06">
        <w:rPr>
          <w:rFonts w:ascii="Arial" w:hAnsi="Arial" w:cs="Arial"/>
          <w:b/>
          <w:color w:val="000000"/>
          <w:sz w:val="20"/>
          <w:szCs w:val="20"/>
          <w:lang w:val="en"/>
        </w:rPr>
        <w:t>Add new text as follows:</w:t>
      </w:r>
    </w:p>
    <w:p w:rsidR="00252A06" w:rsidRPr="00252A06" w:rsidRDefault="00252A06" w:rsidP="00252A06">
      <w:pPr>
        <w:spacing w:after="0" w:afterAutospacing="0"/>
        <w:ind w:left="0" w:firstLine="0"/>
        <w:rPr>
          <w:rFonts w:ascii="Helvetica Neue" w:hAnsi="Helvetica Neue"/>
          <w:color w:val="000000"/>
          <w:sz w:val="20"/>
          <w:szCs w:val="24"/>
          <w:lang w:val="en"/>
        </w:rPr>
      </w:pPr>
    </w:p>
    <w:p w:rsidR="00252A06" w:rsidRPr="00252A06" w:rsidRDefault="00252A06" w:rsidP="00252A06">
      <w:pPr>
        <w:keepNext/>
        <w:keepLines/>
        <w:spacing w:after="0" w:afterAutospacing="0"/>
        <w:ind w:left="0" w:firstLine="0"/>
        <w:outlineLvl w:val="1"/>
        <w:rPr>
          <w:rFonts w:ascii="Arial" w:eastAsia="Times New Roman" w:hAnsi="Arial" w:cs="Arial"/>
          <w:bCs/>
          <w:color w:val="000000"/>
          <w:sz w:val="20"/>
          <w:szCs w:val="20"/>
          <w:u w:val="single"/>
          <w:lang w:val="en"/>
        </w:rPr>
      </w:pPr>
      <w:bookmarkStart w:id="576" w:name="fire-alarm-system-interface."/>
      <w:bookmarkStart w:id="577" w:name="X5410b17c3159713aa20b7666cf862ff79e57515"/>
      <w:r w:rsidRPr="00252A06">
        <w:rPr>
          <w:rFonts w:ascii="Arial" w:eastAsia="Times New Roman" w:hAnsi="Arial" w:cs="Arial"/>
          <w:b/>
          <w:bCs/>
          <w:color w:val="000000"/>
          <w:sz w:val="20"/>
          <w:szCs w:val="20"/>
          <w:u w:val="single"/>
          <w:lang w:val="en"/>
        </w:rPr>
        <w:t>908.3</w:t>
      </w:r>
      <w:r w:rsidRPr="00252A06">
        <w:rPr>
          <w:rFonts w:ascii="Arial" w:eastAsia="Times New Roman" w:hAnsi="Arial" w:cs="Arial"/>
          <w:b/>
          <w:bCs/>
          <w:color w:val="000000"/>
          <w:sz w:val="20"/>
          <w:szCs w:val="20"/>
          <w:lang w:val="en"/>
        </w:rPr>
        <w:t xml:space="preserve"> </w:t>
      </w:r>
      <w:r w:rsidRPr="00252A06">
        <w:rPr>
          <w:rFonts w:ascii="Arial" w:eastAsia="Times New Roman" w:hAnsi="Arial" w:cs="Arial"/>
          <w:b/>
          <w:bCs/>
          <w:color w:val="000000"/>
          <w:sz w:val="20"/>
          <w:szCs w:val="20"/>
          <w:u w:val="single"/>
          <w:lang w:val="en"/>
        </w:rPr>
        <w:t>Fire alarm system interface.</w:t>
      </w:r>
      <w:r w:rsidRPr="00252A06">
        <w:rPr>
          <w:rFonts w:ascii="Arial" w:eastAsia="Times New Roman" w:hAnsi="Arial" w:cs="Arial"/>
          <w:b/>
          <w:bCs/>
          <w:color w:val="000000"/>
          <w:sz w:val="20"/>
          <w:szCs w:val="20"/>
          <w:lang w:val="en"/>
        </w:rPr>
        <w:t xml:space="preserve"> </w:t>
      </w:r>
      <w:bookmarkEnd w:id="576"/>
      <w:r w:rsidRPr="00252A06">
        <w:rPr>
          <w:rFonts w:ascii="Arial" w:eastAsia="Times New Roman" w:hAnsi="Arial" w:cs="Arial"/>
          <w:bCs/>
          <w:color w:val="000000"/>
          <w:sz w:val="20"/>
          <w:szCs w:val="20"/>
          <w:u w:val="single"/>
          <w:lang w:val="en"/>
        </w:rPr>
        <w:t>Where an emergency alarm system is interfaced with a building's fire alarm system, the signal produced at the fire alarm control unit shall be a supervisory signal.</w:t>
      </w:r>
    </w:p>
    <w:p w:rsidR="00252A06" w:rsidRPr="00252A06" w:rsidRDefault="00252A06" w:rsidP="00252A06">
      <w:pPr>
        <w:spacing w:after="0" w:afterAutospacing="0"/>
        <w:ind w:left="0" w:firstLine="0"/>
        <w:rPr>
          <w:rFonts w:ascii="Helvetica Neue" w:hAnsi="Helvetica Neue"/>
          <w:color w:val="000000"/>
          <w:sz w:val="20"/>
          <w:szCs w:val="24"/>
          <w:lang w:val="en"/>
        </w:rPr>
      </w:pPr>
    </w:p>
    <w:bookmarkEnd w:id="577"/>
    <w:p w:rsidR="003459CA" w:rsidRPr="004D21A2" w:rsidRDefault="003459CA" w:rsidP="003459CA">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252A06" w:rsidRPr="004D21A2">
        <w:rPr>
          <w:rFonts w:ascii="Arial" w:hAnsi="Arial" w:cs="Arial"/>
          <w:b/>
          <w:bCs/>
          <w:color w:val="FF0000"/>
        </w:rPr>
        <w:t>F9810 / F159-18</w:t>
      </w:r>
      <w:r w:rsidR="004D21A2" w:rsidRPr="004D21A2">
        <w:rPr>
          <w:rFonts w:ascii="Arial" w:hAnsi="Arial" w:cs="Arial"/>
          <w:b/>
          <w:bCs/>
          <w:color w:val="FF0000"/>
        </w:rPr>
        <w:t xml:space="preserve"> AS</w:t>
      </w:r>
      <w:r w:rsidRPr="004D21A2">
        <w:rPr>
          <w:rFonts w:ascii="Arial" w:hAnsi="Arial" w:cs="Arial"/>
          <w:b/>
          <w:bCs/>
          <w:color w:val="FF0000"/>
        </w:rPr>
        <w:t>)</w:t>
      </w:r>
    </w:p>
    <w:p w:rsidR="003459CA" w:rsidRDefault="003459CA" w:rsidP="003459CA">
      <w:pPr>
        <w:autoSpaceDE w:val="0"/>
        <w:autoSpaceDN w:val="0"/>
        <w:adjustRightInd w:val="0"/>
        <w:spacing w:after="0" w:afterAutospacing="0"/>
        <w:ind w:left="0" w:firstLine="0"/>
        <w:rPr>
          <w:rFonts w:ascii="Times New Roman" w:hAnsi="Times New Roman"/>
          <w:b/>
        </w:rPr>
      </w:pPr>
    </w:p>
    <w:p w:rsidR="003459CA" w:rsidRDefault="003459CA" w:rsidP="003459CA">
      <w:pPr>
        <w:autoSpaceDE w:val="0"/>
        <w:autoSpaceDN w:val="0"/>
        <w:adjustRightInd w:val="0"/>
        <w:spacing w:after="0" w:afterAutospacing="0"/>
        <w:ind w:left="0" w:firstLine="0"/>
        <w:rPr>
          <w:rFonts w:ascii="Times New Roman" w:hAnsi="Times New Roman"/>
          <w:b/>
        </w:rPr>
      </w:pPr>
    </w:p>
    <w:p w:rsidR="00252A06" w:rsidRPr="00252A06" w:rsidRDefault="00252A06" w:rsidP="00252A06">
      <w:pPr>
        <w:spacing w:after="0" w:afterAutospacing="0"/>
        <w:ind w:left="0" w:firstLine="0"/>
        <w:rPr>
          <w:rFonts w:ascii="Arial" w:hAnsi="Arial" w:cs="Arial"/>
          <w:b/>
          <w:color w:val="000000"/>
          <w:sz w:val="20"/>
          <w:szCs w:val="20"/>
          <w:lang w:val="en"/>
        </w:rPr>
      </w:pPr>
      <w:r w:rsidRPr="00252A06">
        <w:rPr>
          <w:rFonts w:ascii="Arial" w:hAnsi="Arial" w:cs="Arial"/>
          <w:b/>
          <w:color w:val="000000"/>
          <w:sz w:val="20"/>
          <w:szCs w:val="20"/>
          <w:lang w:val="en"/>
        </w:rPr>
        <w:t>Revise as follows:</w:t>
      </w:r>
    </w:p>
    <w:p w:rsidR="00252A06" w:rsidRPr="00252A06" w:rsidRDefault="00252A06" w:rsidP="00252A06">
      <w:pPr>
        <w:spacing w:after="0" w:afterAutospacing="0"/>
        <w:ind w:left="0" w:firstLine="0"/>
        <w:rPr>
          <w:rFonts w:ascii="Helvetica Neue" w:hAnsi="Helvetica Neue"/>
          <w:color w:val="000000"/>
          <w:sz w:val="20"/>
          <w:szCs w:val="24"/>
          <w:lang w:val="en"/>
        </w:rPr>
      </w:pPr>
    </w:p>
    <w:p w:rsidR="00252A06" w:rsidRPr="00252A06" w:rsidRDefault="00252A06" w:rsidP="00252A06">
      <w:pPr>
        <w:keepNext/>
        <w:keepLines/>
        <w:spacing w:after="0" w:afterAutospacing="0"/>
        <w:ind w:left="0" w:firstLine="0"/>
        <w:outlineLvl w:val="1"/>
        <w:rPr>
          <w:rFonts w:ascii="Arial" w:eastAsia="Times New Roman" w:hAnsi="Arial" w:cs="Arial"/>
          <w:bCs/>
          <w:color w:val="000000"/>
          <w:sz w:val="20"/>
          <w:szCs w:val="20"/>
          <w:lang w:val="en"/>
        </w:rPr>
      </w:pPr>
      <w:bookmarkStart w:id="578" w:name="system-response-time."/>
      <w:r>
        <w:rPr>
          <w:rFonts w:ascii="Arial" w:eastAsia="Times New Roman" w:hAnsi="Arial" w:cs="Arial"/>
          <w:b/>
          <w:bCs/>
          <w:color w:val="000000"/>
          <w:sz w:val="20"/>
          <w:szCs w:val="20"/>
          <w:lang w:val="en"/>
        </w:rPr>
        <w:lastRenderedPageBreak/>
        <w:t xml:space="preserve">[F] </w:t>
      </w:r>
      <w:r w:rsidRPr="00252A06">
        <w:rPr>
          <w:rFonts w:ascii="Arial" w:eastAsia="Times New Roman" w:hAnsi="Arial" w:cs="Arial"/>
          <w:b/>
          <w:bCs/>
          <w:color w:val="000000"/>
          <w:sz w:val="20"/>
          <w:szCs w:val="20"/>
          <w:lang w:val="en"/>
        </w:rPr>
        <w:t xml:space="preserve">909.17 System response time. </w:t>
      </w:r>
      <w:bookmarkEnd w:id="578"/>
      <w:r w:rsidRPr="00252A06">
        <w:rPr>
          <w:rFonts w:ascii="Arial" w:eastAsia="Times New Roman" w:hAnsi="Arial" w:cs="Arial"/>
          <w:bCs/>
          <w:color w:val="000000"/>
          <w:sz w:val="20"/>
          <w:szCs w:val="20"/>
          <w:lang w:val="en"/>
        </w:rPr>
        <w:t xml:space="preserve">Smoke-control system activation shall be initiated immediately after receipt of an appropriate automatic or manual activation command. Smoke control systems shall activate individual components (such as dampers and fans) in the sequence necessary to prevent physical damage to the fans, dampers, ducts and other equipment. For purposes of smoke control, the </w:t>
      </w:r>
      <w:proofErr w:type="gramStart"/>
      <w:r w:rsidRPr="00252A06">
        <w:rPr>
          <w:rFonts w:ascii="Arial" w:eastAsia="Times New Roman" w:hAnsi="Arial" w:cs="Arial"/>
          <w:bCs/>
          <w:color w:val="000000"/>
          <w:sz w:val="20"/>
          <w:szCs w:val="20"/>
          <w:lang w:val="en"/>
        </w:rPr>
        <w:t>fire  fighter's</w:t>
      </w:r>
      <w:proofErr w:type="gramEnd"/>
      <w:r w:rsidRPr="00252A06">
        <w:rPr>
          <w:rFonts w:ascii="Arial" w:eastAsia="Times New Roman" w:hAnsi="Arial" w:cs="Arial"/>
          <w:bCs/>
          <w:color w:val="000000"/>
          <w:sz w:val="20"/>
          <w:szCs w:val="20"/>
          <w:lang w:val="en"/>
        </w:rPr>
        <w:t xml:space="preserve"> control panel response time shall be the same for automatic or manual smoke control action initiated from any other building control point. The total response time, including that necessary for detection, shutdown of operating equipment and smoke control system startup, shall allow for full operational mode to be achieved before the conditions in the space exceed the design smoke.</w:t>
      </w:r>
      <w:r w:rsidRPr="00252A06">
        <w:rPr>
          <w:rFonts w:ascii="Arial" w:eastAsia="Times New Roman" w:hAnsi="Arial" w:cs="Arial"/>
          <w:bCs/>
          <w:color w:val="000000"/>
          <w:sz w:val="20"/>
          <w:szCs w:val="20"/>
          <w:u w:val="single"/>
          <w:lang w:val="en"/>
        </w:rPr>
        <w:t> Upon receipt of an alarm condition at the fire alarm control panel, fans, dampers and automatic doors shall have achieved their proper operating state and final status shall be indicated at the smoke control panel within 90 seconds. </w:t>
      </w:r>
      <w:r w:rsidRPr="00252A06">
        <w:rPr>
          <w:rFonts w:ascii="Arial" w:eastAsia="Times New Roman" w:hAnsi="Arial" w:cs="Arial"/>
          <w:bCs/>
          <w:color w:val="000000"/>
          <w:sz w:val="20"/>
          <w:szCs w:val="20"/>
          <w:lang w:val="en"/>
        </w:rPr>
        <w:t>The system response time for each component and their sequential relationships shall be detailed in the required rational analysis and verification of their installed condition reported in the required final report.</w:t>
      </w:r>
    </w:p>
    <w:p w:rsidR="003459CA" w:rsidRPr="004D21A2" w:rsidRDefault="003459CA" w:rsidP="003459CA">
      <w:pPr>
        <w:autoSpaceDE w:val="0"/>
        <w:autoSpaceDN w:val="0"/>
        <w:adjustRightInd w:val="0"/>
        <w:spacing w:after="0" w:afterAutospacing="0"/>
        <w:ind w:left="0" w:firstLine="0"/>
        <w:rPr>
          <w:rFonts w:ascii="Times New Roman" w:hAnsi="Times New Roman"/>
          <w:b/>
        </w:rPr>
      </w:pPr>
    </w:p>
    <w:p w:rsidR="003459CA" w:rsidRPr="004D21A2" w:rsidRDefault="003459CA" w:rsidP="003459CA">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252A06" w:rsidRPr="004D21A2">
        <w:rPr>
          <w:rFonts w:ascii="Arial" w:hAnsi="Arial" w:cs="Arial"/>
          <w:b/>
          <w:bCs/>
          <w:color w:val="FF0000"/>
        </w:rPr>
        <w:t>F9811 / F161-18</w:t>
      </w:r>
      <w:r w:rsidR="004D21A2" w:rsidRPr="004D21A2">
        <w:rPr>
          <w:rFonts w:ascii="Arial" w:hAnsi="Arial" w:cs="Arial"/>
          <w:b/>
          <w:bCs/>
          <w:color w:val="FF0000"/>
        </w:rPr>
        <w:t xml:space="preserve"> AS</w:t>
      </w:r>
      <w:r w:rsidRPr="004D21A2">
        <w:rPr>
          <w:rFonts w:ascii="Arial" w:hAnsi="Arial" w:cs="Arial"/>
          <w:b/>
          <w:bCs/>
          <w:color w:val="FF0000"/>
        </w:rPr>
        <w:t>)</w:t>
      </w:r>
    </w:p>
    <w:p w:rsidR="003459CA" w:rsidRDefault="003459CA" w:rsidP="003459CA">
      <w:pPr>
        <w:autoSpaceDE w:val="0"/>
        <w:autoSpaceDN w:val="0"/>
        <w:adjustRightInd w:val="0"/>
        <w:spacing w:after="0" w:afterAutospacing="0"/>
        <w:ind w:left="0" w:firstLine="0"/>
        <w:rPr>
          <w:rFonts w:ascii="Times New Roman" w:hAnsi="Times New Roman"/>
          <w:b/>
        </w:rPr>
      </w:pPr>
    </w:p>
    <w:p w:rsidR="003459CA" w:rsidRDefault="003459CA" w:rsidP="003459CA">
      <w:pPr>
        <w:autoSpaceDE w:val="0"/>
        <w:autoSpaceDN w:val="0"/>
        <w:adjustRightInd w:val="0"/>
        <w:spacing w:after="0" w:afterAutospacing="0"/>
        <w:ind w:left="0" w:firstLine="0"/>
        <w:rPr>
          <w:rFonts w:ascii="Times New Roman" w:hAnsi="Times New Roman"/>
          <w:b/>
        </w:rPr>
      </w:pPr>
    </w:p>
    <w:p w:rsidR="00252A06" w:rsidRPr="00252A06" w:rsidRDefault="00252A06" w:rsidP="00252A06">
      <w:pPr>
        <w:spacing w:after="0" w:afterAutospacing="0"/>
        <w:ind w:left="0" w:firstLine="0"/>
        <w:rPr>
          <w:rFonts w:ascii="Arial" w:hAnsi="Arial" w:cs="Arial"/>
          <w:b/>
          <w:color w:val="000000"/>
          <w:sz w:val="20"/>
          <w:szCs w:val="20"/>
          <w:lang w:val="en"/>
        </w:rPr>
      </w:pPr>
      <w:r w:rsidRPr="00252A06">
        <w:rPr>
          <w:rFonts w:ascii="Arial" w:hAnsi="Arial" w:cs="Arial"/>
          <w:b/>
          <w:color w:val="000000"/>
          <w:sz w:val="20"/>
          <w:szCs w:val="20"/>
          <w:lang w:val="en"/>
        </w:rPr>
        <w:t>Add new text as follows:</w:t>
      </w:r>
    </w:p>
    <w:p w:rsidR="00252A06" w:rsidRPr="00252A06" w:rsidRDefault="00252A06" w:rsidP="00252A06">
      <w:pPr>
        <w:spacing w:after="0" w:afterAutospacing="0"/>
        <w:ind w:left="0" w:firstLine="0"/>
        <w:rPr>
          <w:rFonts w:ascii="Arial" w:hAnsi="Arial" w:cs="Arial"/>
          <w:color w:val="000000"/>
          <w:sz w:val="20"/>
          <w:szCs w:val="24"/>
          <w:lang w:val="en"/>
        </w:rPr>
      </w:pPr>
    </w:p>
    <w:p w:rsidR="00252A06" w:rsidRPr="00252A06" w:rsidRDefault="00252A06" w:rsidP="00252A06">
      <w:pPr>
        <w:keepNext/>
        <w:keepLines/>
        <w:spacing w:after="0" w:afterAutospacing="0"/>
        <w:ind w:left="0" w:firstLine="0"/>
        <w:outlineLvl w:val="1"/>
        <w:rPr>
          <w:rFonts w:ascii="Arial" w:eastAsia="Times New Roman" w:hAnsi="Arial" w:cs="Arial"/>
          <w:bCs/>
          <w:color w:val="000000"/>
          <w:sz w:val="20"/>
          <w:szCs w:val="20"/>
          <w:lang w:val="en"/>
        </w:rPr>
      </w:pPr>
      <w:bookmarkStart w:id="579" w:name="vent-operation."/>
      <w:bookmarkStart w:id="580" w:name="X5bbe8f868cd33cbdfa2a12baea5fad9d51c99ae"/>
      <w:r w:rsidRPr="00252A06">
        <w:rPr>
          <w:rFonts w:ascii="Arial" w:eastAsia="Times New Roman" w:hAnsi="Arial" w:cs="Arial"/>
          <w:b/>
          <w:bCs/>
          <w:color w:val="000000"/>
          <w:sz w:val="20"/>
          <w:szCs w:val="20"/>
          <w:u w:val="single"/>
          <w:lang w:val="en"/>
        </w:rPr>
        <w:t>910.3.4</w:t>
      </w:r>
      <w:r w:rsidRPr="00252A06">
        <w:rPr>
          <w:rFonts w:ascii="Arial" w:eastAsia="Times New Roman" w:hAnsi="Arial" w:cs="Arial"/>
          <w:b/>
          <w:bCs/>
          <w:color w:val="000000"/>
          <w:sz w:val="20"/>
          <w:szCs w:val="20"/>
          <w:lang w:val="en"/>
        </w:rPr>
        <w:t xml:space="preserve"> </w:t>
      </w:r>
      <w:r w:rsidRPr="00252A06">
        <w:rPr>
          <w:rFonts w:ascii="Arial" w:eastAsia="Times New Roman" w:hAnsi="Arial" w:cs="Arial"/>
          <w:b/>
          <w:bCs/>
          <w:color w:val="000000"/>
          <w:sz w:val="20"/>
          <w:szCs w:val="20"/>
          <w:u w:val="single"/>
          <w:lang w:val="en"/>
        </w:rPr>
        <w:t>Vent Operation.</w:t>
      </w:r>
      <w:r w:rsidRPr="00252A06">
        <w:rPr>
          <w:rFonts w:ascii="Arial" w:eastAsia="Times New Roman" w:hAnsi="Arial" w:cs="Arial"/>
          <w:b/>
          <w:bCs/>
          <w:color w:val="000000"/>
          <w:sz w:val="20"/>
          <w:szCs w:val="20"/>
          <w:lang w:val="en"/>
        </w:rPr>
        <w:t xml:space="preserve"> </w:t>
      </w:r>
      <w:bookmarkEnd w:id="579"/>
      <w:r w:rsidRPr="00252A06">
        <w:rPr>
          <w:rFonts w:ascii="Arial" w:eastAsia="Times New Roman" w:hAnsi="Arial" w:cs="Arial"/>
          <w:bCs/>
          <w:color w:val="000000"/>
          <w:sz w:val="20"/>
          <w:szCs w:val="20"/>
          <w:u w:val="single"/>
          <w:lang w:val="en"/>
        </w:rPr>
        <w:t>Smoke and heat vents shall be capable of being operated by approved automatic and manual means.</w:t>
      </w:r>
    </w:p>
    <w:bookmarkEnd w:id="580"/>
    <w:p w:rsidR="003459CA" w:rsidRDefault="003459CA" w:rsidP="003459CA">
      <w:pPr>
        <w:autoSpaceDE w:val="0"/>
        <w:autoSpaceDN w:val="0"/>
        <w:adjustRightInd w:val="0"/>
        <w:spacing w:after="0" w:afterAutospacing="0"/>
        <w:ind w:left="0" w:firstLine="0"/>
        <w:rPr>
          <w:rFonts w:ascii="Times New Roman" w:hAnsi="Times New Roman"/>
          <w:b/>
        </w:rPr>
      </w:pPr>
    </w:p>
    <w:p w:rsidR="003459CA" w:rsidRPr="004D21A2" w:rsidRDefault="003459CA" w:rsidP="003459CA">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w:t>
      </w:r>
      <w:r w:rsidR="00252A06" w:rsidRPr="004D21A2">
        <w:rPr>
          <w:rFonts w:ascii="Arial" w:hAnsi="Arial" w:cs="Arial"/>
          <w:b/>
          <w:bCs/>
          <w:color w:val="FF0000"/>
        </w:rPr>
        <w:t>F9813 / F165-18</w:t>
      </w:r>
      <w:r w:rsidR="004D21A2" w:rsidRPr="004D21A2">
        <w:rPr>
          <w:rFonts w:ascii="Arial" w:hAnsi="Arial" w:cs="Arial"/>
          <w:b/>
          <w:bCs/>
          <w:color w:val="FF0000"/>
        </w:rPr>
        <w:t xml:space="preserve"> AS</w:t>
      </w:r>
      <w:r w:rsidRPr="004D21A2">
        <w:rPr>
          <w:rFonts w:ascii="Arial" w:hAnsi="Arial" w:cs="Arial"/>
          <w:b/>
          <w:bCs/>
          <w:color w:val="FF0000"/>
        </w:rPr>
        <w:t>)</w:t>
      </w:r>
    </w:p>
    <w:p w:rsidR="00252A06" w:rsidRDefault="00252A06" w:rsidP="00252A06">
      <w:pPr>
        <w:autoSpaceDE w:val="0"/>
        <w:autoSpaceDN w:val="0"/>
        <w:adjustRightInd w:val="0"/>
        <w:spacing w:after="0" w:afterAutospacing="0"/>
        <w:ind w:left="0" w:firstLine="0"/>
        <w:rPr>
          <w:rFonts w:ascii="Times New Roman" w:hAnsi="Times New Roman"/>
          <w:b/>
        </w:rPr>
      </w:pPr>
    </w:p>
    <w:p w:rsidR="00252A06" w:rsidRDefault="00252A06" w:rsidP="00252A06">
      <w:pPr>
        <w:autoSpaceDE w:val="0"/>
        <w:autoSpaceDN w:val="0"/>
        <w:adjustRightInd w:val="0"/>
        <w:spacing w:after="0" w:afterAutospacing="0"/>
        <w:ind w:left="0" w:firstLine="0"/>
        <w:rPr>
          <w:rFonts w:ascii="Times New Roman" w:hAnsi="Times New Roman"/>
          <w:b/>
        </w:rPr>
      </w:pPr>
    </w:p>
    <w:p w:rsidR="00252A06" w:rsidRPr="00252A06" w:rsidRDefault="00252A06" w:rsidP="00252A06">
      <w:pPr>
        <w:spacing w:after="0" w:afterAutospacing="0"/>
        <w:ind w:left="0" w:firstLine="0"/>
        <w:rPr>
          <w:rFonts w:ascii="Arial" w:hAnsi="Arial" w:cs="Arial"/>
          <w:b/>
          <w:color w:val="000000"/>
          <w:sz w:val="20"/>
          <w:szCs w:val="20"/>
          <w:lang w:val="en"/>
        </w:rPr>
      </w:pPr>
      <w:r w:rsidRPr="00252A06">
        <w:rPr>
          <w:rFonts w:ascii="Arial" w:hAnsi="Arial" w:cs="Arial"/>
          <w:b/>
          <w:color w:val="000000"/>
          <w:sz w:val="20"/>
          <w:szCs w:val="20"/>
          <w:lang w:val="en"/>
        </w:rPr>
        <w:t>Add new text as follows:</w:t>
      </w:r>
    </w:p>
    <w:p w:rsidR="00252A06" w:rsidRPr="00252A06" w:rsidRDefault="00252A06" w:rsidP="00252A06">
      <w:pPr>
        <w:spacing w:after="0" w:afterAutospacing="0"/>
        <w:ind w:left="0" w:firstLine="0"/>
        <w:rPr>
          <w:rFonts w:ascii="Arial" w:hAnsi="Arial" w:cs="Arial"/>
          <w:color w:val="000000"/>
          <w:sz w:val="20"/>
          <w:szCs w:val="24"/>
          <w:lang w:val="en"/>
        </w:rPr>
      </w:pPr>
    </w:p>
    <w:p w:rsidR="00252A06" w:rsidRPr="00252A06" w:rsidRDefault="00C00775" w:rsidP="00252A06">
      <w:pPr>
        <w:keepNext/>
        <w:keepLines/>
        <w:spacing w:after="0" w:afterAutospacing="0"/>
        <w:ind w:left="0" w:firstLine="0"/>
        <w:outlineLvl w:val="1"/>
        <w:rPr>
          <w:rFonts w:ascii="Arial" w:eastAsia="Times New Roman" w:hAnsi="Arial" w:cs="Arial"/>
          <w:bCs/>
          <w:color w:val="000000"/>
          <w:sz w:val="20"/>
          <w:szCs w:val="20"/>
          <w:lang w:val="en"/>
        </w:rPr>
      </w:pPr>
      <w:bookmarkStart w:id="581" w:name="fusible-link-temperature-rating."/>
      <w:bookmarkStart w:id="582" w:name="X0401b9d14133b4eccd26c8fc830d82ffde60957"/>
      <w:r>
        <w:rPr>
          <w:rFonts w:ascii="Arial" w:eastAsia="Times New Roman" w:hAnsi="Arial" w:cs="Arial"/>
          <w:b/>
          <w:bCs/>
          <w:color w:val="000000"/>
          <w:sz w:val="20"/>
          <w:szCs w:val="20"/>
          <w:u w:val="single"/>
          <w:lang w:val="en"/>
        </w:rPr>
        <w:t>910.3.5</w:t>
      </w:r>
      <w:r w:rsidR="00252A06" w:rsidRPr="00252A06">
        <w:rPr>
          <w:rFonts w:ascii="Arial" w:eastAsia="Times New Roman" w:hAnsi="Arial" w:cs="Arial"/>
          <w:b/>
          <w:bCs/>
          <w:color w:val="000000"/>
          <w:sz w:val="20"/>
          <w:szCs w:val="20"/>
          <w:lang w:val="en"/>
        </w:rPr>
        <w:t xml:space="preserve"> </w:t>
      </w:r>
      <w:r w:rsidR="00252A06" w:rsidRPr="00252A06">
        <w:rPr>
          <w:rFonts w:ascii="Arial" w:eastAsia="Times New Roman" w:hAnsi="Arial" w:cs="Arial"/>
          <w:b/>
          <w:bCs/>
          <w:color w:val="000000"/>
          <w:sz w:val="20"/>
          <w:szCs w:val="20"/>
          <w:u w:val="single"/>
          <w:lang w:val="en"/>
        </w:rPr>
        <w:t>Fusible link temperature rating.</w:t>
      </w:r>
      <w:r w:rsidR="00252A06" w:rsidRPr="00252A06">
        <w:rPr>
          <w:rFonts w:ascii="Arial" w:eastAsia="Times New Roman" w:hAnsi="Arial" w:cs="Arial"/>
          <w:b/>
          <w:bCs/>
          <w:color w:val="000000"/>
          <w:sz w:val="20"/>
          <w:szCs w:val="20"/>
          <w:lang w:val="en"/>
        </w:rPr>
        <w:t xml:space="preserve"> </w:t>
      </w:r>
      <w:bookmarkEnd w:id="581"/>
      <w:r w:rsidR="00252A06" w:rsidRPr="00252A06">
        <w:rPr>
          <w:rFonts w:ascii="Arial" w:eastAsia="Times New Roman" w:hAnsi="Arial" w:cs="Arial"/>
          <w:bCs/>
          <w:color w:val="000000"/>
          <w:sz w:val="20"/>
          <w:szCs w:val="20"/>
          <w:u w:val="single"/>
          <w:lang w:val="en"/>
        </w:rPr>
        <w:t>Where vents are installed in areas provided with automatic fire sprinklers and the vents operate by fusible link, the fusible link shall have a temperature rating of 360° F (182° C).</w:t>
      </w:r>
    </w:p>
    <w:bookmarkEnd w:id="582"/>
    <w:p w:rsidR="00252A06" w:rsidRDefault="00252A06" w:rsidP="00252A06">
      <w:pPr>
        <w:autoSpaceDE w:val="0"/>
        <w:autoSpaceDN w:val="0"/>
        <w:adjustRightInd w:val="0"/>
        <w:spacing w:after="0" w:afterAutospacing="0"/>
        <w:ind w:left="0" w:firstLine="0"/>
        <w:rPr>
          <w:rFonts w:ascii="Times New Roman" w:hAnsi="Times New Roman"/>
          <w:b/>
        </w:rPr>
      </w:pPr>
    </w:p>
    <w:p w:rsidR="00252A06" w:rsidRPr="004D21A2" w:rsidRDefault="00252A06" w:rsidP="00252A06">
      <w:pPr>
        <w:autoSpaceDE w:val="0"/>
        <w:autoSpaceDN w:val="0"/>
        <w:adjustRightInd w:val="0"/>
        <w:spacing w:after="0" w:afterAutospacing="0"/>
        <w:ind w:left="0" w:firstLine="0"/>
        <w:rPr>
          <w:rFonts w:ascii="Arial" w:hAnsi="Arial" w:cs="Arial"/>
          <w:b/>
          <w:bCs/>
          <w:color w:val="FF0000"/>
        </w:rPr>
      </w:pPr>
      <w:r w:rsidRPr="004D21A2">
        <w:rPr>
          <w:rFonts w:ascii="Arial" w:hAnsi="Arial" w:cs="Arial"/>
          <w:b/>
          <w:bCs/>
          <w:color w:val="FF0000"/>
        </w:rPr>
        <w:t>(F9814 / F166-18</w:t>
      </w:r>
      <w:r w:rsidR="004D21A2" w:rsidRPr="004D21A2">
        <w:rPr>
          <w:rFonts w:ascii="Arial" w:hAnsi="Arial" w:cs="Arial"/>
          <w:b/>
          <w:bCs/>
          <w:color w:val="FF0000"/>
        </w:rPr>
        <w:t xml:space="preserve"> AS</w:t>
      </w:r>
      <w:r w:rsidRPr="004D21A2">
        <w:rPr>
          <w:rFonts w:ascii="Arial" w:hAnsi="Arial" w:cs="Arial"/>
          <w:b/>
          <w:bCs/>
          <w:color w:val="FF0000"/>
        </w:rPr>
        <w:t>)</w:t>
      </w:r>
    </w:p>
    <w:p w:rsidR="00252A06" w:rsidRPr="00252A06" w:rsidRDefault="00252A06" w:rsidP="00252A06">
      <w:pPr>
        <w:spacing w:after="0" w:afterAutospacing="0"/>
        <w:ind w:left="0" w:firstLine="0"/>
        <w:rPr>
          <w:rFonts w:ascii="Arial" w:eastAsia="Times New Roman" w:hAnsi="Arial" w:cs="Arial"/>
          <w:sz w:val="16"/>
          <w:szCs w:val="20"/>
        </w:rPr>
      </w:pPr>
      <w:bookmarkStart w:id="583" w:name="Xcc492298fd1ec47357733463030dbdeaa86407c"/>
    </w:p>
    <w:bookmarkEnd w:id="583"/>
    <w:p w:rsidR="00252A06" w:rsidRDefault="00252A06" w:rsidP="00252A06">
      <w:pPr>
        <w:autoSpaceDE w:val="0"/>
        <w:autoSpaceDN w:val="0"/>
        <w:adjustRightInd w:val="0"/>
        <w:spacing w:after="0" w:afterAutospacing="0"/>
        <w:ind w:left="0" w:firstLine="0"/>
        <w:rPr>
          <w:rFonts w:ascii="Times New Roman" w:hAnsi="Times New Roman"/>
          <w:b/>
        </w:rPr>
      </w:pPr>
    </w:p>
    <w:p w:rsidR="00252A06" w:rsidRPr="00252A06" w:rsidRDefault="00252A06" w:rsidP="00252A06">
      <w:pPr>
        <w:spacing w:after="0" w:afterAutospacing="0"/>
        <w:ind w:left="0" w:firstLine="0"/>
        <w:rPr>
          <w:rFonts w:ascii="Arial" w:hAnsi="Arial" w:cs="Arial"/>
          <w:b/>
          <w:color w:val="000000"/>
          <w:sz w:val="20"/>
          <w:szCs w:val="24"/>
          <w:lang w:val="en"/>
        </w:rPr>
      </w:pPr>
      <w:r w:rsidRPr="00252A06">
        <w:rPr>
          <w:rFonts w:ascii="Arial" w:hAnsi="Arial" w:cs="Arial"/>
          <w:b/>
          <w:color w:val="000000"/>
          <w:sz w:val="20"/>
          <w:szCs w:val="24"/>
          <w:lang w:val="en"/>
        </w:rPr>
        <w:t>Revise as follows:</w:t>
      </w:r>
    </w:p>
    <w:p w:rsidR="00252A06" w:rsidRPr="00252A06" w:rsidRDefault="00252A06" w:rsidP="00252A06">
      <w:pPr>
        <w:spacing w:after="0" w:afterAutospacing="0"/>
        <w:ind w:left="0" w:firstLine="0"/>
        <w:rPr>
          <w:rFonts w:ascii="Arial" w:hAnsi="Arial" w:cs="Arial"/>
          <w:color w:val="000000"/>
          <w:sz w:val="20"/>
          <w:szCs w:val="24"/>
          <w:lang w:val="en"/>
        </w:rPr>
      </w:pPr>
    </w:p>
    <w:p w:rsidR="00252A06" w:rsidRPr="00252A06" w:rsidRDefault="00252A06" w:rsidP="00252A06">
      <w:pPr>
        <w:keepNext/>
        <w:keepLines/>
        <w:spacing w:after="0" w:afterAutospacing="0"/>
        <w:ind w:left="0" w:firstLine="0"/>
        <w:outlineLvl w:val="1"/>
        <w:rPr>
          <w:rFonts w:ascii="Arial" w:eastAsia="Times New Roman" w:hAnsi="Arial" w:cs="Arial"/>
          <w:bCs/>
          <w:color w:val="000000"/>
          <w:sz w:val="20"/>
          <w:szCs w:val="20"/>
          <w:lang w:val="en"/>
        </w:rPr>
      </w:pPr>
      <w:r w:rsidRPr="00252A06">
        <w:rPr>
          <w:rFonts w:ascii="Arial" w:eastAsia="Times New Roman" w:hAnsi="Arial" w:cs="Arial"/>
          <w:b/>
          <w:bCs/>
          <w:color w:val="000000"/>
          <w:sz w:val="20"/>
          <w:szCs w:val="20"/>
          <w:lang w:val="en"/>
        </w:rPr>
        <w:t xml:space="preserve">913.1 General. </w:t>
      </w:r>
      <w:r w:rsidRPr="00252A06">
        <w:rPr>
          <w:rFonts w:ascii="Arial" w:eastAsia="Times New Roman" w:hAnsi="Arial" w:cs="Arial"/>
          <w:bCs/>
          <w:color w:val="000000"/>
          <w:sz w:val="20"/>
          <w:szCs w:val="20"/>
          <w:lang w:val="en"/>
        </w:rPr>
        <w:t>Where provided, fire pumps</w:t>
      </w:r>
      <w:r w:rsidRPr="00252A06">
        <w:rPr>
          <w:rFonts w:ascii="Arial" w:eastAsia="Times New Roman" w:hAnsi="Arial" w:cs="Arial"/>
          <w:bCs/>
          <w:color w:val="000000"/>
          <w:sz w:val="20"/>
          <w:szCs w:val="20"/>
          <w:u w:val="single"/>
          <w:lang w:val="en"/>
        </w:rPr>
        <w:t>, for fire protection systems,</w:t>
      </w:r>
      <w:r w:rsidRPr="00252A06">
        <w:rPr>
          <w:rFonts w:ascii="Arial" w:eastAsia="Times New Roman" w:hAnsi="Arial" w:cs="Arial"/>
          <w:bCs/>
          <w:color w:val="000000"/>
          <w:sz w:val="20"/>
          <w:szCs w:val="20"/>
          <w:lang w:val="en"/>
        </w:rPr>
        <w:t xml:space="preserve"> shall be installed in accordance with this section and NFPA 20.</w:t>
      </w:r>
    </w:p>
    <w:p w:rsidR="00252A06" w:rsidRPr="00252A06" w:rsidRDefault="00252A06" w:rsidP="00252A06">
      <w:pPr>
        <w:spacing w:after="0" w:afterAutospacing="0"/>
        <w:ind w:left="0" w:firstLine="0"/>
        <w:rPr>
          <w:rFonts w:ascii="Helvetica Neue" w:hAnsi="Helvetica Neue"/>
          <w:color w:val="000000"/>
          <w:sz w:val="20"/>
          <w:szCs w:val="24"/>
          <w:lang w:val="en"/>
        </w:rPr>
      </w:pPr>
    </w:p>
    <w:p w:rsidR="00252A06" w:rsidRPr="00252A06" w:rsidRDefault="00252A06" w:rsidP="00252A06">
      <w:pPr>
        <w:spacing w:after="0" w:afterAutospacing="0"/>
        <w:ind w:left="360" w:firstLine="0"/>
        <w:rPr>
          <w:rFonts w:ascii="Arial" w:hAnsi="Arial" w:cs="Arial"/>
          <w:color w:val="000000"/>
          <w:sz w:val="20"/>
          <w:szCs w:val="20"/>
          <w:u w:val="single"/>
          <w:lang w:val="en"/>
        </w:rPr>
      </w:pPr>
      <w:r w:rsidRPr="00252A06">
        <w:rPr>
          <w:rFonts w:ascii="Arial" w:hAnsi="Arial" w:cs="Arial"/>
          <w:b/>
          <w:color w:val="000000"/>
          <w:sz w:val="20"/>
          <w:szCs w:val="20"/>
          <w:u w:val="single"/>
          <w:lang w:val="en"/>
        </w:rPr>
        <w:t>Exception:</w:t>
      </w:r>
      <w:r w:rsidRPr="00252A06">
        <w:rPr>
          <w:rFonts w:ascii="Arial" w:hAnsi="Arial" w:cs="Arial"/>
          <w:color w:val="000000"/>
          <w:sz w:val="20"/>
          <w:szCs w:val="20"/>
          <w:lang w:val="en"/>
        </w:rPr>
        <w:t xml:space="preserve"> </w:t>
      </w:r>
      <w:r w:rsidRPr="00252A06">
        <w:rPr>
          <w:rFonts w:ascii="Arial" w:hAnsi="Arial" w:cs="Arial"/>
          <w:color w:val="000000"/>
          <w:sz w:val="20"/>
          <w:szCs w:val="20"/>
          <w:u w:val="single"/>
          <w:lang w:val="en"/>
        </w:rPr>
        <w:t>Pumps for automatic sprinkler systems installed in accordance with Section 903.3.1.3 or Section P2904 of the International Residential Code.</w:t>
      </w:r>
    </w:p>
    <w:p w:rsidR="00252A06" w:rsidRDefault="00252A06" w:rsidP="00252A06">
      <w:pPr>
        <w:autoSpaceDE w:val="0"/>
        <w:autoSpaceDN w:val="0"/>
        <w:adjustRightInd w:val="0"/>
        <w:spacing w:after="0" w:afterAutospacing="0"/>
        <w:ind w:left="0" w:firstLine="0"/>
        <w:rPr>
          <w:rFonts w:ascii="Times New Roman" w:hAnsi="Times New Roman"/>
          <w:b/>
        </w:rPr>
      </w:pPr>
    </w:p>
    <w:p w:rsidR="00252A06" w:rsidRPr="00120CFA" w:rsidRDefault="00252A06" w:rsidP="00252A06">
      <w:pPr>
        <w:autoSpaceDE w:val="0"/>
        <w:autoSpaceDN w:val="0"/>
        <w:adjustRightInd w:val="0"/>
        <w:spacing w:after="0" w:afterAutospacing="0"/>
        <w:ind w:left="0" w:firstLine="0"/>
        <w:rPr>
          <w:rFonts w:ascii="Arial" w:hAnsi="Arial" w:cs="Arial"/>
          <w:b/>
          <w:bCs/>
          <w:color w:val="FF0000"/>
        </w:rPr>
      </w:pPr>
      <w:r w:rsidRPr="00120CFA">
        <w:rPr>
          <w:rFonts w:ascii="Arial" w:hAnsi="Arial" w:cs="Arial"/>
          <w:b/>
          <w:bCs/>
          <w:color w:val="FF0000"/>
        </w:rPr>
        <w:t>(</w:t>
      </w:r>
      <w:r w:rsidR="00120CFA" w:rsidRPr="00120CFA">
        <w:rPr>
          <w:rFonts w:ascii="Arial" w:hAnsi="Arial" w:cs="Arial"/>
          <w:b/>
          <w:bCs/>
          <w:color w:val="FF0000"/>
        </w:rPr>
        <w:t>F9817</w:t>
      </w:r>
      <w:r w:rsidRPr="00120CFA">
        <w:rPr>
          <w:rFonts w:ascii="Arial" w:hAnsi="Arial" w:cs="Arial"/>
          <w:b/>
          <w:bCs/>
          <w:color w:val="FF0000"/>
        </w:rPr>
        <w:t xml:space="preserve"> / F172-18</w:t>
      </w:r>
      <w:r w:rsidR="00120CFA" w:rsidRPr="00120CFA">
        <w:rPr>
          <w:rFonts w:ascii="Arial" w:hAnsi="Arial" w:cs="Arial"/>
          <w:b/>
          <w:bCs/>
          <w:color w:val="FF0000"/>
        </w:rPr>
        <w:t xml:space="preserve"> AS</w:t>
      </w:r>
      <w:r w:rsidRPr="00120CFA">
        <w:rPr>
          <w:rFonts w:ascii="Arial" w:hAnsi="Arial" w:cs="Arial"/>
          <w:b/>
          <w:bCs/>
          <w:color w:val="FF0000"/>
        </w:rPr>
        <w:t>)</w:t>
      </w:r>
    </w:p>
    <w:p w:rsidR="00252A06" w:rsidRDefault="00252A06" w:rsidP="00252A06">
      <w:pPr>
        <w:autoSpaceDE w:val="0"/>
        <w:autoSpaceDN w:val="0"/>
        <w:adjustRightInd w:val="0"/>
        <w:spacing w:after="0" w:afterAutospacing="0"/>
        <w:ind w:left="0" w:firstLine="0"/>
        <w:rPr>
          <w:rFonts w:ascii="Times New Roman" w:hAnsi="Times New Roman"/>
          <w:b/>
        </w:rPr>
      </w:pPr>
    </w:p>
    <w:p w:rsidR="000A195C" w:rsidRDefault="000A195C" w:rsidP="000A195C">
      <w:pPr>
        <w:shd w:val="clear" w:color="auto" w:fill="FFFFFF"/>
        <w:spacing w:before="100" w:beforeAutospacing="1" w:after="0"/>
        <w:ind w:left="0" w:firstLine="0"/>
        <w:rPr>
          <w:rFonts w:ascii="Verdana" w:hAnsi="Verdana"/>
          <w:color w:val="000000"/>
          <w:shd w:val="clear" w:color="auto" w:fill="FFFFFF"/>
        </w:rPr>
      </w:pPr>
      <w:r>
        <w:rPr>
          <w:rFonts w:ascii="Verdana" w:hAnsi="Verdana"/>
          <w:b/>
          <w:bCs/>
          <w:color w:val="000000"/>
          <w:shd w:val="clear" w:color="auto" w:fill="FFFFFF"/>
        </w:rPr>
        <w:t>913.2 Protection against interruption of service. </w:t>
      </w:r>
      <w:r>
        <w:rPr>
          <w:rFonts w:ascii="Verdana" w:hAnsi="Verdana"/>
          <w:color w:val="000000"/>
          <w:shd w:val="clear" w:color="auto" w:fill="FFFFFF"/>
        </w:rPr>
        <w:t>The fire pump, driver and controller shall be protected in accordance with NFPA 20 against possible interruption of service through damage caused by explosion, fire, flood, </w:t>
      </w:r>
      <w:r>
        <w:rPr>
          <w:rFonts w:ascii="Verdana" w:hAnsi="Verdana"/>
          <w:strike/>
          <w:color w:val="000000"/>
          <w:shd w:val="clear" w:color="auto" w:fill="FFFFFF"/>
        </w:rPr>
        <w:t>earthquake,</w:t>
      </w:r>
      <w:r>
        <w:rPr>
          <w:rFonts w:ascii="Verdana" w:hAnsi="Verdana"/>
          <w:color w:val="000000"/>
          <w:shd w:val="clear" w:color="auto" w:fill="FFFFFF"/>
        </w:rPr>
        <w:t> rodents, insects, windstorm, freezing, vandalism and other adverse conditions.</w:t>
      </w:r>
    </w:p>
    <w:p w:rsidR="00252A06" w:rsidRPr="000A195C" w:rsidRDefault="000A195C" w:rsidP="000A195C">
      <w:pPr>
        <w:autoSpaceDE w:val="0"/>
        <w:autoSpaceDN w:val="0"/>
        <w:adjustRightInd w:val="0"/>
        <w:spacing w:after="0" w:afterAutospacing="0"/>
        <w:ind w:left="0" w:firstLine="0"/>
        <w:rPr>
          <w:rFonts w:ascii="Times New Roman" w:hAnsi="Times New Roman"/>
          <w:b/>
          <w:color w:val="FF0000"/>
        </w:rPr>
      </w:pPr>
      <w:r w:rsidRPr="000A195C">
        <w:rPr>
          <w:rFonts w:ascii="Verdana" w:hAnsi="Verdana"/>
          <w:b/>
          <w:bCs/>
          <w:color w:val="FF0000"/>
          <w:shd w:val="clear" w:color="auto" w:fill="FFFFFF"/>
        </w:rPr>
        <w:t>(F10039 AS)</w:t>
      </w:r>
    </w:p>
    <w:p w:rsidR="000A195C" w:rsidRDefault="000A195C" w:rsidP="008857AD">
      <w:pPr>
        <w:keepNext/>
        <w:keepLines/>
        <w:spacing w:after="0" w:afterAutospacing="0"/>
        <w:ind w:left="0" w:firstLine="0"/>
        <w:outlineLvl w:val="1"/>
        <w:rPr>
          <w:rFonts w:ascii="Arial" w:eastAsia="Times New Roman" w:hAnsi="Arial" w:cs="Arial"/>
          <w:b/>
          <w:bCs/>
          <w:color w:val="000000"/>
          <w:sz w:val="20"/>
          <w:szCs w:val="20"/>
          <w:lang w:val="en"/>
        </w:rPr>
      </w:pPr>
      <w:bookmarkStart w:id="584" w:name="circuits-supplying-fire-pumps."/>
    </w:p>
    <w:p w:rsidR="000A195C" w:rsidRDefault="000A195C" w:rsidP="008857AD">
      <w:pPr>
        <w:keepNext/>
        <w:keepLines/>
        <w:spacing w:after="0" w:afterAutospacing="0"/>
        <w:ind w:left="0" w:firstLine="0"/>
        <w:outlineLvl w:val="1"/>
        <w:rPr>
          <w:rFonts w:ascii="Arial" w:eastAsia="Times New Roman" w:hAnsi="Arial" w:cs="Arial"/>
          <w:b/>
          <w:bCs/>
          <w:color w:val="000000"/>
          <w:sz w:val="20"/>
          <w:szCs w:val="20"/>
          <w:lang w:val="en"/>
        </w:rPr>
      </w:pPr>
    </w:p>
    <w:p w:rsidR="008857AD" w:rsidRPr="008857AD" w:rsidRDefault="008857AD" w:rsidP="008857AD">
      <w:pPr>
        <w:keepNext/>
        <w:keepLines/>
        <w:spacing w:after="0" w:afterAutospacing="0"/>
        <w:ind w:left="0" w:firstLine="0"/>
        <w:outlineLvl w:val="1"/>
        <w:rPr>
          <w:rFonts w:ascii="Arial" w:eastAsia="Times New Roman" w:hAnsi="Arial" w:cs="Arial"/>
          <w:bCs/>
          <w:color w:val="000000"/>
          <w:sz w:val="20"/>
          <w:szCs w:val="20"/>
          <w:lang w:val="en"/>
        </w:rPr>
      </w:pPr>
      <w:r>
        <w:rPr>
          <w:rFonts w:ascii="Arial" w:eastAsia="Times New Roman" w:hAnsi="Arial" w:cs="Arial"/>
          <w:b/>
          <w:bCs/>
          <w:color w:val="000000"/>
          <w:sz w:val="20"/>
          <w:szCs w:val="20"/>
          <w:lang w:val="en"/>
        </w:rPr>
        <w:t xml:space="preserve">[F] </w:t>
      </w:r>
      <w:r w:rsidRPr="008857AD">
        <w:rPr>
          <w:rFonts w:ascii="Arial" w:eastAsia="Times New Roman" w:hAnsi="Arial" w:cs="Arial"/>
          <w:b/>
          <w:bCs/>
          <w:color w:val="000000"/>
          <w:sz w:val="20"/>
          <w:szCs w:val="20"/>
          <w:lang w:val="en"/>
        </w:rPr>
        <w:t xml:space="preserve">913.2.2 Circuits supplying fire pumps. </w:t>
      </w:r>
      <w:bookmarkEnd w:id="584"/>
      <w:r w:rsidRPr="008857AD">
        <w:rPr>
          <w:rFonts w:ascii="Arial" w:eastAsia="Times New Roman" w:hAnsi="Arial" w:cs="Arial"/>
          <w:bCs/>
          <w:color w:val="000000"/>
          <w:sz w:val="20"/>
          <w:szCs w:val="20"/>
          <w:lang w:val="en"/>
        </w:rPr>
        <w:t>Cables used for survivability of circuits supplying fire pumps shall be protected using one of the following methods:</w:t>
      </w:r>
    </w:p>
    <w:p w:rsidR="008857AD" w:rsidRPr="008857AD" w:rsidRDefault="008857AD" w:rsidP="008857AD">
      <w:pPr>
        <w:spacing w:after="0" w:afterAutospacing="0"/>
        <w:ind w:left="0" w:firstLine="0"/>
        <w:rPr>
          <w:rFonts w:ascii="Helvetica Neue" w:hAnsi="Helvetica Neue"/>
          <w:color w:val="000000"/>
          <w:sz w:val="20"/>
          <w:szCs w:val="24"/>
          <w:lang w:val="en"/>
        </w:rPr>
      </w:pPr>
    </w:p>
    <w:p w:rsidR="008857AD" w:rsidRPr="008857AD" w:rsidRDefault="008857AD" w:rsidP="008857AD">
      <w:pPr>
        <w:spacing w:after="0" w:afterAutospacing="0"/>
        <w:ind w:hanging="360"/>
        <w:rPr>
          <w:rFonts w:ascii="Arial" w:eastAsia="Times New Roman" w:hAnsi="Arial" w:cs="Arial"/>
          <w:sz w:val="20"/>
          <w:szCs w:val="20"/>
        </w:rPr>
      </w:pPr>
      <w:r w:rsidRPr="008857AD">
        <w:rPr>
          <w:rFonts w:ascii="Arial" w:eastAsia="Times New Roman" w:hAnsi="Arial" w:cs="Arial"/>
          <w:sz w:val="20"/>
          <w:szCs w:val="20"/>
        </w:rPr>
        <w:t>1.</w:t>
      </w:r>
      <w:r w:rsidRPr="008857AD">
        <w:rPr>
          <w:rFonts w:ascii="Arial" w:eastAsia="Times New Roman" w:hAnsi="Arial" w:cs="Arial"/>
          <w:sz w:val="20"/>
          <w:szCs w:val="20"/>
        </w:rPr>
        <w:tab/>
        <w:t>Cables used for survivability of required critical circuits shall be listed in accordance with UL 2196 and shall have a fire-resistance rating of not less than 1 hour.</w:t>
      </w:r>
    </w:p>
    <w:p w:rsidR="008857AD" w:rsidRPr="008857AD" w:rsidRDefault="008857AD" w:rsidP="008857AD">
      <w:pPr>
        <w:spacing w:after="0" w:afterAutospacing="0"/>
        <w:ind w:hanging="360"/>
        <w:rPr>
          <w:rFonts w:ascii="Arial" w:eastAsia="Times New Roman" w:hAnsi="Arial" w:cs="Arial"/>
          <w:sz w:val="20"/>
          <w:szCs w:val="20"/>
        </w:rPr>
      </w:pPr>
      <w:r w:rsidRPr="008857AD">
        <w:rPr>
          <w:rFonts w:ascii="Arial" w:eastAsia="Times New Roman" w:hAnsi="Arial" w:cs="Arial"/>
          <w:sz w:val="20"/>
          <w:szCs w:val="20"/>
        </w:rPr>
        <w:t>2.</w:t>
      </w:r>
      <w:r w:rsidRPr="008857AD">
        <w:rPr>
          <w:rFonts w:ascii="Arial" w:eastAsia="Times New Roman" w:hAnsi="Arial" w:cs="Arial"/>
          <w:sz w:val="20"/>
          <w:szCs w:val="20"/>
        </w:rPr>
        <w:tab/>
        <w:t>Electrical circuit protective systems shall have a fire-resistance rating of not less than 1 hour. Electrical circuit protective systems shall be installed in accordance with their listing requirements.</w:t>
      </w:r>
    </w:p>
    <w:p w:rsidR="008857AD" w:rsidRPr="008857AD" w:rsidRDefault="008857AD" w:rsidP="008857AD">
      <w:pPr>
        <w:spacing w:after="0" w:afterAutospacing="0"/>
        <w:ind w:left="360" w:firstLine="0"/>
        <w:rPr>
          <w:rFonts w:ascii="Arial" w:eastAsia="Times New Roman" w:hAnsi="Arial" w:cs="Arial"/>
          <w:sz w:val="20"/>
          <w:szCs w:val="20"/>
        </w:rPr>
      </w:pPr>
      <w:r w:rsidRPr="008857AD">
        <w:rPr>
          <w:rFonts w:ascii="Arial" w:eastAsia="Times New Roman" w:hAnsi="Arial" w:cs="Arial"/>
          <w:sz w:val="20"/>
          <w:szCs w:val="20"/>
        </w:rPr>
        <w:t>3.</w:t>
      </w:r>
      <w:r w:rsidRPr="008857AD">
        <w:rPr>
          <w:rFonts w:ascii="Arial" w:eastAsia="Times New Roman" w:hAnsi="Arial" w:cs="Arial"/>
          <w:sz w:val="20"/>
          <w:szCs w:val="20"/>
        </w:rPr>
        <w:tab/>
        <w:t>Construction having a fire-resistance rating of not less than 1 hour.</w:t>
      </w:r>
    </w:p>
    <w:p w:rsidR="008857AD" w:rsidRPr="008857AD" w:rsidRDefault="008857AD" w:rsidP="008857AD">
      <w:pPr>
        <w:spacing w:after="0" w:afterAutospacing="0"/>
        <w:ind w:left="360" w:firstLine="0"/>
        <w:rPr>
          <w:rFonts w:ascii="Arial" w:eastAsia="Times New Roman" w:hAnsi="Arial" w:cs="Arial"/>
          <w:sz w:val="20"/>
          <w:szCs w:val="20"/>
        </w:rPr>
      </w:pPr>
      <w:r w:rsidRPr="008857AD">
        <w:rPr>
          <w:rFonts w:ascii="Arial" w:eastAsia="Times New Roman" w:hAnsi="Arial" w:cs="Arial"/>
          <w:sz w:val="20"/>
          <w:szCs w:val="20"/>
          <w:u w:val="single"/>
        </w:rPr>
        <w:t>4.</w:t>
      </w:r>
      <w:r w:rsidRPr="008857AD">
        <w:rPr>
          <w:rFonts w:ascii="Arial" w:eastAsia="Times New Roman" w:hAnsi="Arial" w:cs="Arial"/>
          <w:sz w:val="20"/>
          <w:szCs w:val="20"/>
          <w:u w:val="single"/>
        </w:rPr>
        <w:tab/>
        <w:t>The cable or raceway is encased in a minimum of 2 inches (50 mm) of concrete.</w:t>
      </w:r>
    </w:p>
    <w:p w:rsidR="008857AD" w:rsidRPr="008857AD" w:rsidRDefault="008857AD" w:rsidP="008857AD">
      <w:pPr>
        <w:spacing w:after="0" w:afterAutospacing="0"/>
        <w:ind w:left="0" w:firstLine="0"/>
        <w:rPr>
          <w:rFonts w:ascii="Arial" w:hAnsi="Arial" w:cs="Arial"/>
          <w:color w:val="000000"/>
          <w:sz w:val="20"/>
          <w:szCs w:val="20"/>
          <w:u w:val="single"/>
          <w:lang w:val="en"/>
        </w:rPr>
      </w:pPr>
    </w:p>
    <w:p w:rsidR="008857AD" w:rsidRPr="008857AD" w:rsidRDefault="008857AD" w:rsidP="008857AD">
      <w:pPr>
        <w:spacing w:after="0" w:afterAutospacing="0"/>
        <w:ind w:firstLine="0"/>
        <w:rPr>
          <w:rFonts w:ascii="Arial" w:hAnsi="Arial" w:cs="Arial"/>
          <w:color w:val="000000"/>
          <w:sz w:val="20"/>
          <w:szCs w:val="20"/>
          <w:u w:val="single"/>
          <w:lang w:val="en"/>
        </w:rPr>
      </w:pPr>
      <w:r w:rsidRPr="008857AD">
        <w:rPr>
          <w:rFonts w:ascii="Arial" w:hAnsi="Arial" w:cs="Arial"/>
          <w:b/>
          <w:color w:val="000000"/>
          <w:sz w:val="20"/>
          <w:szCs w:val="20"/>
          <w:u w:val="single"/>
          <w:lang w:val="en"/>
        </w:rPr>
        <w:t>Exception:</w:t>
      </w:r>
      <w:r w:rsidRPr="008857AD">
        <w:rPr>
          <w:rFonts w:ascii="Arial" w:hAnsi="Arial" w:cs="Arial"/>
          <w:color w:val="000000"/>
          <w:sz w:val="20"/>
          <w:szCs w:val="20"/>
          <w:lang w:val="en"/>
        </w:rPr>
        <w:t xml:space="preserve"> </w:t>
      </w:r>
      <w:r w:rsidRPr="008857AD">
        <w:rPr>
          <w:rFonts w:ascii="Arial" w:hAnsi="Arial" w:cs="Arial"/>
          <w:color w:val="000000"/>
          <w:sz w:val="20"/>
          <w:szCs w:val="20"/>
          <w:u w:val="single"/>
          <w:lang w:val="en"/>
        </w:rPr>
        <w:t>This section shall not apply to cables, or portions of cables, located within a fire pump room or generator room which is separated from the remainder of the occupancy with fire-resistance-rated construction.</w:t>
      </w:r>
    </w:p>
    <w:p w:rsidR="00252A06" w:rsidRDefault="00252A06" w:rsidP="00252A06">
      <w:pPr>
        <w:autoSpaceDE w:val="0"/>
        <w:autoSpaceDN w:val="0"/>
        <w:adjustRightInd w:val="0"/>
        <w:spacing w:after="0" w:afterAutospacing="0"/>
        <w:ind w:left="0" w:firstLine="0"/>
        <w:rPr>
          <w:rFonts w:ascii="Times New Roman" w:hAnsi="Times New Roman"/>
          <w:b/>
        </w:rPr>
      </w:pPr>
    </w:p>
    <w:p w:rsidR="00252A06" w:rsidRPr="00B52FDE" w:rsidRDefault="00252A06" w:rsidP="00252A06">
      <w:pPr>
        <w:autoSpaceDE w:val="0"/>
        <w:autoSpaceDN w:val="0"/>
        <w:adjustRightInd w:val="0"/>
        <w:spacing w:after="0" w:afterAutospacing="0"/>
        <w:ind w:left="0" w:firstLine="0"/>
        <w:rPr>
          <w:rFonts w:ascii="Arial" w:hAnsi="Arial" w:cs="Arial"/>
          <w:b/>
          <w:bCs/>
          <w:color w:val="FF0000"/>
        </w:rPr>
      </w:pPr>
      <w:r w:rsidRPr="00B52FDE">
        <w:rPr>
          <w:rFonts w:ascii="Arial" w:hAnsi="Arial" w:cs="Arial"/>
          <w:b/>
          <w:bCs/>
          <w:color w:val="FF0000"/>
        </w:rPr>
        <w:t>(</w:t>
      </w:r>
      <w:r w:rsidR="008857AD" w:rsidRPr="00B52FDE">
        <w:rPr>
          <w:rFonts w:ascii="Arial" w:hAnsi="Arial" w:cs="Arial"/>
          <w:b/>
          <w:bCs/>
          <w:color w:val="FF0000"/>
        </w:rPr>
        <w:t>F9818 / F174-18</w:t>
      </w:r>
      <w:r w:rsidR="00B52FDE" w:rsidRPr="00B52FDE">
        <w:rPr>
          <w:rFonts w:ascii="Arial" w:hAnsi="Arial" w:cs="Arial"/>
          <w:b/>
          <w:bCs/>
          <w:color w:val="FF0000"/>
        </w:rPr>
        <w:t xml:space="preserve"> AS</w:t>
      </w:r>
      <w:r w:rsidRPr="00B52FDE">
        <w:rPr>
          <w:rFonts w:ascii="Arial" w:hAnsi="Arial" w:cs="Arial"/>
          <w:b/>
          <w:bCs/>
          <w:color w:val="FF0000"/>
        </w:rPr>
        <w:t>)</w:t>
      </w:r>
    </w:p>
    <w:p w:rsidR="008857AD" w:rsidRDefault="008857AD" w:rsidP="008857AD">
      <w:pPr>
        <w:autoSpaceDE w:val="0"/>
        <w:autoSpaceDN w:val="0"/>
        <w:adjustRightInd w:val="0"/>
        <w:spacing w:after="0" w:afterAutospacing="0"/>
        <w:ind w:left="0" w:firstLine="0"/>
        <w:rPr>
          <w:rFonts w:ascii="Arial" w:hAnsi="Arial" w:cs="Arial"/>
          <w:bCs/>
          <w:color w:val="FF0000"/>
        </w:rPr>
      </w:pPr>
    </w:p>
    <w:p w:rsidR="008857AD" w:rsidRDefault="008857AD" w:rsidP="008857AD">
      <w:pPr>
        <w:autoSpaceDE w:val="0"/>
        <w:autoSpaceDN w:val="0"/>
        <w:adjustRightInd w:val="0"/>
        <w:spacing w:after="0" w:afterAutospacing="0"/>
        <w:ind w:left="0" w:firstLine="0"/>
        <w:rPr>
          <w:rFonts w:ascii="Times New Roman" w:hAnsi="Times New Roman"/>
          <w:b/>
        </w:rPr>
      </w:pPr>
    </w:p>
    <w:p w:rsidR="0082596C" w:rsidRPr="0082596C" w:rsidRDefault="0082596C" w:rsidP="0082596C">
      <w:pPr>
        <w:spacing w:after="0" w:afterAutospacing="0"/>
        <w:ind w:left="0" w:firstLine="0"/>
        <w:rPr>
          <w:rFonts w:ascii="Arial" w:hAnsi="Arial" w:cs="Arial"/>
          <w:color w:val="000000"/>
          <w:sz w:val="16"/>
          <w:szCs w:val="16"/>
          <w:lang w:val="en"/>
        </w:rPr>
      </w:pPr>
    </w:p>
    <w:p w:rsidR="00DB01E7" w:rsidRDefault="006C193E" w:rsidP="006C193E">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6C193E">
        <w:rPr>
          <w:rFonts w:ascii="Helvetica-Bold" w:eastAsiaTheme="minorHAnsi" w:hAnsi="Helvetica-Bold" w:cs="Helvetica-Bold"/>
          <w:b/>
          <w:bCs/>
          <w:color w:val="00B0F0"/>
          <w:sz w:val="28"/>
          <w:szCs w:val="28"/>
        </w:rPr>
        <w:t>CHAPTER 10 MEANS OF EGRESS</w:t>
      </w:r>
      <w:r w:rsidR="0020095E">
        <w:rPr>
          <w:rFonts w:ascii="Helvetica-Bold" w:eastAsiaTheme="minorHAnsi" w:hAnsi="Helvetica-Bold" w:cs="Helvetica-Bold"/>
          <w:b/>
          <w:bCs/>
          <w:color w:val="00B0F0"/>
          <w:sz w:val="28"/>
          <w:szCs w:val="28"/>
        </w:rPr>
        <w:t xml:space="preserve"> </w:t>
      </w:r>
    </w:p>
    <w:p w:rsidR="000A195C" w:rsidRPr="006C193E" w:rsidRDefault="000A195C" w:rsidP="006C193E">
      <w:pPr>
        <w:autoSpaceDE w:val="0"/>
        <w:autoSpaceDN w:val="0"/>
        <w:adjustRightInd w:val="0"/>
        <w:spacing w:after="0" w:afterAutospacing="0"/>
        <w:ind w:left="0" w:firstLine="0"/>
        <w:rPr>
          <w:rFonts w:cs="Arial"/>
          <w:b/>
          <w:bCs/>
          <w:color w:val="00B0F0"/>
          <w:sz w:val="28"/>
          <w:szCs w:val="28"/>
        </w:rPr>
      </w:pPr>
    </w:p>
    <w:p w:rsidR="000A195C" w:rsidRPr="00D06C71" w:rsidRDefault="000A195C" w:rsidP="000A195C">
      <w:pPr>
        <w:shd w:val="clear" w:color="auto" w:fill="FFFFFF"/>
        <w:spacing w:after="0"/>
        <w:ind w:left="0" w:firstLine="0"/>
        <w:rPr>
          <w:rFonts w:ascii="Verdana" w:eastAsia="Times New Roman" w:hAnsi="Verdana"/>
          <w:color w:val="000000"/>
          <w:sz w:val="24"/>
          <w:szCs w:val="24"/>
        </w:rPr>
      </w:pPr>
      <w:r w:rsidRPr="00D06C71">
        <w:rPr>
          <w:rFonts w:ascii="Arial" w:eastAsia="Times New Roman" w:hAnsi="Arial" w:cs="Arial"/>
          <w:b/>
          <w:bCs/>
          <w:color w:val="000000"/>
          <w:sz w:val="20"/>
          <w:szCs w:val="20"/>
        </w:rPr>
        <w:t>1003.3.1 Headroom.</w:t>
      </w:r>
    </w:p>
    <w:p w:rsidR="000A195C" w:rsidRPr="00D06C71" w:rsidRDefault="000A195C" w:rsidP="000A195C">
      <w:pPr>
        <w:shd w:val="clear" w:color="auto" w:fill="FFFFFF"/>
        <w:spacing w:after="0"/>
        <w:ind w:left="0" w:firstLine="0"/>
        <w:jc w:val="both"/>
        <w:rPr>
          <w:rFonts w:ascii="Verdana" w:eastAsia="Times New Roman" w:hAnsi="Verdana"/>
          <w:color w:val="000000"/>
          <w:sz w:val="24"/>
          <w:szCs w:val="24"/>
        </w:rPr>
      </w:pPr>
      <w:r w:rsidRPr="00D06C71">
        <w:rPr>
          <w:rFonts w:ascii="Arial" w:eastAsia="Times New Roman" w:hAnsi="Arial" w:cs="Arial"/>
          <w:color w:val="000000"/>
          <w:sz w:val="20"/>
          <w:szCs w:val="20"/>
        </w:rPr>
        <w:t>Protruding objects are permitted to extend below the minimum ceiling height required by Section 1003.2 where a minimum headroom of 80 inches (2032 mm) is provided over any walking surface, including walks, </w:t>
      </w:r>
      <w:r w:rsidRPr="00D06C71">
        <w:rPr>
          <w:rFonts w:ascii="Arial" w:eastAsia="Times New Roman" w:hAnsi="Arial" w:cs="Arial"/>
          <w:i/>
          <w:iCs/>
          <w:color w:val="000000"/>
          <w:sz w:val="20"/>
          <w:szCs w:val="20"/>
        </w:rPr>
        <w:t>corridors</w:t>
      </w:r>
      <w:r w:rsidRPr="00D06C71">
        <w:rPr>
          <w:rFonts w:ascii="Arial" w:eastAsia="Times New Roman" w:hAnsi="Arial" w:cs="Arial"/>
          <w:color w:val="000000"/>
          <w:sz w:val="20"/>
          <w:szCs w:val="20"/>
        </w:rPr>
        <w:t>, </w:t>
      </w:r>
      <w:r w:rsidRPr="00D06C71">
        <w:rPr>
          <w:rFonts w:ascii="Arial" w:eastAsia="Times New Roman" w:hAnsi="Arial" w:cs="Arial"/>
          <w:i/>
          <w:iCs/>
          <w:color w:val="000000"/>
          <w:sz w:val="20"/>
          <w:szCs w:val="20"/>
        </w:rPr>
        <w:t>aisles</w:t>
      </w:r>
      <w:r w:rsidRPr="00D06C71">
        <w:rPr>
          <w:rFonts w:ascii="Arial" w:eastAsia="Times New Roman" w:hAnsi="Arial" w:cs="Arial"/>
          <w:color w:val="000000"/>
          <w:sz w:val="20"/>
          <w:szCs w:val="20"/>
        </w:rPr>
        <w:t> and passageways. Not more than 50 percent of the ceiling area of a </w:t>
      </w:r>
      <w:r w:rsidRPr="00D06C71">
        <w:rPr>
          <w:rFonts w:ascii="Arial" w:eastAsia="Times New Roman" w:hAnsi="Arial" w:cs="Arial"/>
          <w:i/>
          <w:iCs/>
          <w:color w:val="000000"/>
          <w:sz w:val="20"/>
          <w:szCs w:val="20"/>
        </w:rPr>
        <w:t>means of egress</w:t>
      </w:r>
      <w:r w:rsidRPr="00D06C71">
        <w:rPr>
          <w:rFonts w:ascii="Arial" w:eastAsia="Times New Roman" w:hAnsi="Arial" w:cs="Arial"/>
          <w:color w:val="000000"/>
          <w:sz w:val="20"/>
          <w:szCs w:val="20"/>
        </w:rPr>
        <w:t> shall be reduced in height by protruding objects.</w:t>
      </w:r>
    </w:p>
    <w:p w:rsidR="000A195C" w:rsidRPr="00D06C71" w:rsidRDefault="000A195C" w:rsidP="000A195C">
      <w:pPr>
        <w:shd w:val="clear" w:color="auto" w:fill="FFFFFF"/>
        <w:spacing w:after="0"/>
        <w:ind w:left="0" w:firstLine="0"/>
        <w:jc w:val="both"/>
        <w:rPr>
          <w:rFonts w:ascii="Verdana" w:eastAsia="Times New Roman" w:hAnsi="Verdana"/>
          <w:color w:val="000000"/>
          <w:sz w:val="24"/>
          <w:szCs w:val="24"/>
        </w:rPr>
      </w:pPr>
      <w:r w:rsidRPr="00D06C71">
        <w:rPr>
          <w:rFonts w:ascii="Arial" w:eastAsia="Times New Roman" w:hAnsi="Arial" w:cs="Arial"/>
          <w:b/>
          <w:bCs/>
          <w:color w:val="000000"/>
          <w:sz w:val="20"/>
          <w:szCs w:val="20"/>
        </w:rPr>
        <w:t>Exception:</w:t>
      </w:r>
      <w:r w:rsidRPr="00D06C71">
        <w:rPr>
          <w:rFonts w:ascii="Arial" w:eastAsia="Times New Roman" w:hAnsi="Arial" w:cs="Arial"/>
          <w:color w:val="000000"/>
          <w:sz w:val="20"/>
          <w:szCs w:val="20"/>
        </w:rPr>
        <w:t> Door closers</w:t>
      </w:r>
      <w:ins w:id="585" w:author="Woestman, John" w:date="2021-12-10T11:44:00Z">
        <w:r w:rsidRPr="00D06C71">
          <w:rPr>
            <w:rFonts w:ascii="Arial" w:eastAsia="Times New Roman" w:hAnsi="Arial" w:cs="Arial"/>
            <w:color w:val="000000"/>
            <w:sz w:val="20"/>
            <w:szCs w:val="20"/>
          </w:rPr>
          <w:t>,</w:t>
        </w:r>
      </w:ins>
      <w:r w:rsidRPr="00D06C71">
        <w:rPr>
          <w:rFonts w:ascii="Arial" w:eastAsia="Times New Roman" w:hAnsi="Arial" w:cs="Arial"/>
          <w:color w:val="000000"/>
          <w:sz w:val="20"/>
          <w:szCs w:val="20"/>
        </w:rPr>
        <w:t> </w:t>
      </w:r>
      <w:del w:id="586" w:author="Woestman, John" w:date="2021-12-10T11:44:00Z">
        <w:r w:rsidRPr="00D06C71">
          <w:rPr>
            <w:rFonts w:ascii="Arial" w:eastAsia="Times New Roman" w:hAnsi="Arial" w:cs="Arial"/>
            <w:color w:val="000000"/>
            <w:sz w:val="20"/>
            <w:szCs w:val="20"/>
          </w:rPr>
          <w:delText>and stops shall not reduce headroom to less </w:delText>
        </w:r>
      </w:del>
      <w:ins w:id="587" w:author="Woestman, John" w:date="2021-12-10T11:44:00Z">
        <w:r w:rsidRPr="00D06C71">
          <w:rPr>
            <w:rFonts w:ascii="Arial" w:eastAsia="Times New Roman" w:hAnsi="Arial" w:cs="Arial"/>
            <w:color w:val="000000"/>
            <w:sz w:val="20"/>
            <w:szCs w:val="20"/>
          </w:rPr>
          <w:t>overhead door stops, frame stops, power door operators, and electromagnetic door locks shall be permitted to project into the opening height not lower </w:t>
        </w:r>
      </w:ins>
      <w:r w:rsidRPr="00D06C71">
        <w:rPr>
          <w:rFonts w:ascii="Arial" w:eastAsia="Times New Roman" w:hAnsi="Arial" w:cs="Arial"/>
          <w:color w:val="000000"/>
          <w:sz w:val="20"/>
          <w:szCs w:val="20"/>
        </w:rPr>
        <w:t>than 78 inches (1981 mm).</w:t>
      </w:r>
    </w:p>
    <w:p w:rsidR="000A195C" w:rsidRPr="00D06C71" w:rsidRDefault="000A195C" w:rsidP="000A195C">
      <w:pPr>
        <w:shd w:val="clear" w:color="auto" w:fill="FFFFFF"/>
        <w:spacing w:after="120"/>
        <w:ind w:left="0"/>
        <w:jc w:val="both"/>
        <w:rPr>
          <w:rFonts w:ascii="Verdana" w:eastAsia="Times New Roman" w:hAnsi="Verdana"/>
          <w:color w:val="000000"/>
          <w:sz w:val="24"/>
          <w:szCs w:val="24"/>
        </w:rPr>
      </w:pPr>
      <w:r w:rsidRPr="00D06C71">
        <w:rPr>
          <w:rFonts w:ascii="Arial" w:eastAsia="Times New Roman" w:hAnsi="Arial" w:cs="Arial"/>
          <w:color w:val="000000"/>
          <w:sz w:val="20"/>
          <w:szCs w:val="20"/>
        </w:rPr>
        <w:t>A barrier shall be provided where the vertical clearance is less than 80 inches (2032 mm) high. The leading edge of such a barrier shall be located 27 inches (686 mm) maximum above the floor.</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D06C71">
        <w:rPr>
          <w:rFonts w:ascii="Verdana" w:hAnsi="Verdana"/>
          <w:b/>
          <w:bCs/>
          <w:color w:val="FF0000"/>
          <w:shd w:val="clear" w:color="auto" w:fill="FFFFFF"/>
        </w:rPr>
        <w:t>F9975</w:t>
      </w:r>
      <w:r>
        <w:rPr>
          <w:rFonts w:ascii="Verdana" w:hAnsi="Verdana"/>
          <w:b/>
          <w:bCs/>
          <w:color w:val="FF0000"/>
          <w:shd w:val="clear" w:color="auto" w:fill="FFFFFF"/>
        </w:rPr>
        <w:t xml:space="preserve"> AS)</w:t>
      </w:r>
    </w:p>
    <w:p w:rsidR="005B7E23" w:rsidRPr="00634A9E" w:rsidRDefault="005B7E23" w:rsidP="005B7E23">
      <w:pPr>
        <w:spacing w:after="0" w:afterAutospacing="0"/>
        <w:ind w:left="0" w:firstLine="0"/>
        <w:rPr>
          <w:rFonts w:ascii="Arial" w:hAnsi="Arial" w:cs="Arial"/>
          <w:b/>
          <w:color w:val="000000"/>
          <w:sz w:val="20"/>
          <w:szCs w:val="24"/>
          <w:lang w:val="en"/>
        </w:rPr>
      </w:pPr>
      <w:r w:rsidRPr="00634A9E">
        <w:rPr>
          <w:rFonts w:ascii="Arial" w:hAnsi="Arial" w:cs="Arial"/>
          <w:b/>
          <w:color w:val="000000"/>
          <w:sz w:val="20"/>
          <w:szCs w:val="24"/>
          <w:lang w:val="en"/>
        </w:rPr>
        <w:t>Revise as follows:</w:t>
      </w:r>
    </w:p>
    <w:p w:rsidR="005B7E23" w:rsidRPr="00634A9E" w:rsidRDefault="005B7E23" w:rsidP="005B7E23">
      <w:pPr>
        <w:spacing w:after="0" w:afterAutospacing="0"/>
        <w:ind w:left="0" w:firstLine="0"/>
        <w:rPr>
          <w:rFonts w:ascii="Helvetica Neue" w:hAnsi="Helvetica Neue"/>
          <w:color w:val="000000"/>
          <w:sz w:val="20"/>
          <w:szCs w:val="24"/>
          <w:lang w:val="en"/>
        </w:rPr>
      </w:pPr>
    </w:p>
    <w:p w:rsidR="005B7E23" w:rsidRPr="006E3B76" w:rsidRDefault="005B7E23" w:rsidP="005B7E23">
      <w:pPr>
        <w:keepNext/>
        <w:keepLines/>
        <w:spacing w:after="0" w:afterAutospacing="0"/>
        <w:ind w:left="0" w:firstLine="0"/>
        <w:outlineLvl w:val="1"/>
        <w:rPr>
          <w:rFonts w:ascii="Arial" w:eastAsia="Times New Roman" w:hAnsi="Arial" w:cs="Arial"/>
          <w:bCs/>
          <w:color w:val="000000"/>
          <w:sz w:val="20"/>
          <w:szCs w:val="20"/>
          <w:lang w:val="en"/>
        </w:rPr>
      </w:pPr>
      <w:bookmarkStart w:id="588" w:name="refrigeration-machinery-rooms."/>
      <w:bookmarkStart w:id="589" w:name="X9d7351d6b852d6b60de18e0aa534e5bf69061e5"/>
      <w:r w:rsidRPr="006E3B76">
        <w:rPr>
          <w:rFonts w:ascii="Arial" w:eastAsia="Times New Roman" w:hAnsi="Arial" w:cs="Arial"/>
          <w:b/>
          <w:bCs/>
          <w:color w:val="000000"/>
          <w:sz w:val="20"/>
          <w:szCs w:val="20"/>
          <w:lang w:val="en"/>
        </w:rPr>
        <w:t xml:space="preserve">1006.2.2.2 Refrigeration machinery rooms. </w:t>
      </w:r>
      <w:bookmarkEnd w:id="588"/>
      <w:r w:rsidRPr="006E3B76">
        <w:rPr>
          <w:rFonts w:ascii="Arial" w:eastAsia="Times New Roman" w:hAnsi="Arial" w:cs="Arial"/>
          <w:bCs/>
          <w:color w:val="000000"/>
          <w:sz w:val="20"/>
          <w:szCs w:val="20"/>
          <w:lang w:val="en"/>
        </w:rPr>
        <w:t>Machinery rooms larger than 1,000 square feet (93 m</w:t>
      </w:r>
      <w:r w:rsidRPr="006E3B76">
        <w:rPr>
          <w:rFonts w:ascii="Arial" w:eastAsia="Times New Roman" w:hAnsi="Arial" w:cs="Arial"/>
          <w:bCs/>
          <w:color w:val="000000"/>
          <w:sz w:val="20"/>
          <w:szCs w:val="20"/>
          <w:vertAlign w:val="superscript"/>
          <w:lang w:val="en"/>
        </w:rPr>
        <w:t>2</w:t>
      </w:r>
      <w:r w:rsidRPr="006E3B76">
        <w:rPr>
          <w:rFonts w:ascii="Arial" w:eastAsia="Times New Roman" w:hAnsi="Arial" w:cs="Arial"/>
          <w:bCs/>
          <w:color w:val="000000"/>
          <w:sz w:val="20"/>
          <w:szCs w:val="20"/>
          <w:lang w:val="en"/>
        </w:rPr>
        <w:t>) shall have not less than two exits or exit access doorways. Where two exit access doorways are required, one such doorway is permitted to be served by a fixed ladder or an alternating tread device. Exit access doorways shall be separated by a horizontal distance equal to one-half the maximum horizontal dimension of the room.</w:t>
      </w:r>
    </w:p>
    <w:p w:rsidR="005B7E23" w:rsidRPr="006E3B76" w:rsidRDefault="005B7E23" w:rsidP="005B7E23">
      <w:pPr>
        <w:spacing w:after="0" w:afterAutospacing="0"/>
        <w:ind w:left="0" w:firstLine="0"/>
        <w:rPr>
          <w:rFonts w:ascii="Helvetica Neue" w:hAnsi="Helvetica Neue"/>
          <w:color w:val="000000"/>
          <w:sz w:val="20"/>
          <w:szCs w:val="24"/>
          <w:lang w:val="en"/>
        </w:rPr>
      </w:pPr>
    </w:p>
    <w:p w:rsidR="005B7E23" w:rsidRPr="006E3B76" w:rsidRDefault="005B7E23" w:rsidP="005B7E23">
      <w:pPr>
        <w:spacing w:after="0" w:afterAutospacing="0"/>
        <w:ind w:left="0" w:firstLine="0"/>
        <w:rPr>
          <w:rFonts w:ascii="Arial" w:hAnsi="Arial" w:cs="Arial"/>
          <w:color w:val="000000"/>
          <w:sz w:val="20"/>
          <w:szCs w:val="20"/>
          <w:lang w:val="en"/>
        </w:rPr>
      </w:pPr>
      <w:r w:rsidRPr="006E3B76">
        <w:rPr>
          <w:rFonts w:ascii="Arial" w:hAnsi="Arial" w:cs="Arial"/>
          <w:color w:val="000000"/>
          <w:sz w:val="20"/>
          <w:szCs w:val="20"/>
          <w:lang w:val="en"/>
        </w:rPr>
        <w:t>All portions of machinery rooms shall be within 150 feet (45 720 mm) of an exit or exit access doorway. An increase in exit access travel distance is permitted in accordance with Section 1017.1.</w:t>
      </w:r>
    </w:p>
    <w:p w:rsidR="005B7E23" w:rsidRPr="006E3B76" w:rsidRDefault="005B7E23" w:rsidP="005B7E23">
      <w:pPr>
        <w:spacing w:after="0" w:afterAutospacing="0"/>
        <w:ind w:left="0" w:firstLine="0"/>
        <w:rPr>
          <w:rFonts w:ascii="Arial" w:hAnsi="Arial" w:cs="Arial"/>
          <w:color w:val="000000"/>
          <w:sz w:val="20"/>
          <w:szCs w:val="20"/>
          <w:lang w:val="en"/>
        </w:rPr>
      </w:pPr>
    </w:p>
    <w:p w:rsidR="005B7E23" w:rsidRPr="00634A9E" w:rsidRDefault="005B7E23" w:rsidP="005B7E23">
      <w:pPr>
        <w:spacing w:after="0" w:afterAutospacing="0"/>
        <w:ind w:left="0" w:firstLine="0"/>
        <w:rPr>
          <w:rFonts w:ascii="Arial" w:hAnsi="Arial" w:cs="Arial"/>
          <w:color w:val="000000"/>
          <w:sz w:val="20"/>
          <w:szCs w:val="20"/>
          <w:lang w:val="en"/>
        </w:rPr>
      </w:pPr>
      <w:r w:rsidRPr="006E3B76">
        <w:rPr>
          <w:rFonts w:ascii="Arial" w:hAnsi="Arial" w:cs="Arial"/>
          <w:color w:val="000000"/>
          <w:sz w:val="20"/>
          <w:szCs w:val="20"/>
          <w:lang w:val="en"/>
        </w:rPr>
        <w:t xml:space="preserve">Exit and exit access doorways shall swing in the direction of egress travel </w:t>
      </w:r>
      <w:r w:rsidRPr="006E3B76">
        <w:rPr>
          <w:rFonts w:ascii="Arial" w:hAnsi="Arial" w:cs="Arial"/>
          <w:color w:val="000000"/>
          <w:sz w:val="20"/>
          <w:szCs w:val="20"/>
          <w:u w:val="single"/>
          <w:lang w:val="en"/>
        </w:rPr>
        <w:t>and shall be equipped with panic hardware</w:t>
      </w:r>
      <w:r w:rsidRPr="006E3B76">
        <w:rPr>
          <w:rFonts w:ascii="Arial" w:hAnsi="Arial" w:cs="Arial"/>
          <w:color w:val="000000"/>
          <w:sz w:val="20"/>
          <w:szCs w:val="20"/>
          <w:lang w:val="en"/>
        </w:rPr>
        <w:t>, regardless of the occupant load served. Exit and exit access doorways shall be tight fitting and self-closing.</w:t>
      </w:r>
    </w:p>
    <w:p w:rsidR="005B7E23" w:rsidRPr="00634A9E" w:rsidRDefault="005B7E23" w:rsidP="005B7E23">
      <w:pPr>
        <w:spacing w:after="0" w:afterAutospacing="0"/>
        <w:ind w:left="0" w:firstLine="0"/>
        <w:rPr>
          <w:rFonts w:ascii="Arial" w:hAnsi="Arial" w:cs="Arial"/>
          <w:color w:val="000000"/>
          <w:sz w:val="20"/>
          <w:szCs w:val="20"/>
          <w:lang w:val="en"/>
        </w:rPr>
      </w:pPr>
    </w:p>
    <w:bookmarkEnd w:id="589"/>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Pr="00B35843" w:rsidRDefault="005B7E23" w:rsidP="005B7E23">
      <w:pPr>
        <w:autoSpaceDE w:val="0"/>
        <w:autoSpaceDN w:val="0"/>
        <w:adjustRightInd w:val="0"/>
        <w:spacing w:after="0" w:afterAutospacing="0"/>
        <w:ind w:left="0" w:firstLine="0"/>
        <w:rPr>
          <w:rFonts w:ascii="Arial" w:hAnsi="Arial" w:cs="Arial"/>
          <w:b/>
          <w:bCs/>
          <w:color w:val="FF0000"/>
        </w:rPr>
      </w:pPr>
      <w:r w:rsidRPr="00B35843">
        <w:rPr>
          <w:rFonts w:ascii="Arial" w:hAnsi="Arial" w:cs="Arial"/>
          <w:b/>
          <w:bCs/>
          <w:color w:val="FF0000"/>
        </w:rPr>
        <w:t>(F9345/ E15-18 Part I AMPC2)</w:t>
      </w:r>
    </w:p>
    <w:p w:rsidR="005B7E23" w:rsidRPr="00291618" w:rsidRDefault="005B7E23" w:rsidP="005B7E23">
      <w:pPr>
        <w:autoSpaceDE w:val="0"/>
        <w:autoSpaceDN w:val="0"/>
        <w:adjustRightInd w:val="0"/>
        <w:rPr>
          <w:rFonts w:cs="Arial"/>
          <w:b/>
          <w:bCs/>
          <w:color w:val="0070C0"/>
        </w:rPr>
      </w:pPr>
    </w:p>
    <w:p w:rsidR="005B7E23" w:rsidRPr="00CB1A74" w:rsidRDefault="005B7E23" w:rsidP="005B7E23">
      <w:pPr>
        <w:spacing w:after="0" w:afterAutospacing="0"/>
        <w:ind w:left="0" w:firstLine="0"/>
        <w:rPr>
          <w:rFonts w:ascii="Arial" w:eastAsia="Times New Roman" w:hAnsi="Arial" w:cs="Arial"/>
          <w:sz w:val="20"/>
          <w:szCs w:val="24"/>
        </w:rPr>
      </w:pPr>
      <w:r w:rsidRPr="00CB1A74">
        <w:rPr>
          <w:rFonts w:ascii="Arial" w:eastAsia="Times New Roman" w:hAnsi="Arial" w:cs="Arial"/>
          <w:b/>
          <w:bCs/>
          <w:sz w:val="20"/>
          <w:szCs w:val="24"/>
        </w:rPr>
        <w:t>Revise as follows:</w:t>
      </w:r>
      <w:r w:rsidRPr="00CB1A74">
        <w:rPr>
          <w:rFonts w:ascii="Arial" w:eastAsia="Times New Roman" w:hAnsi="Arial" w:cs="Arial"/>
          <w:sz w:val="20"/>
          <w:szCs w:val="24"/>
        </w:rPr>
        <w:t xml:space="preserve"> </w:t>
      </w:r>
    </w:p>
    <w:p w:rsidR="005B7E23" w:rsidRPr="00CB1A74" w:rsidRDefault="005B7E23" w:rsidP="005B7E23">
      <w:pPr>
        <w:spacing w:after="0" w:afterAutospacing="0"/>
        <w:ind w:left="0" w:firstLine="0"/>
        <w:rPr>
          <w:rFonts w:ascii="Arial" w:eastAsia="Times New Roman" w:hAnsi="Arial" w:cs="Arial"/>
          <w:sz w:val="20"/>
          <w:szCs w:val="20"/>
        </w:rPr>
      </w:pPr>
    </w:p>
    <w:p w:rsidR="005B7E23" w:rsidRPr="00CB1A74" w:rsidRDefault="005B7E23" w:rsidP="005B7E23">
      <w:pPr>
        <w:keepNext/>
        <w:keepLines/>
        <w:spacing w:after="0" w:afterAutospacing="0"/>
        <w:ind w:left="0" w:firstLine="0"/>
        <w:outlineLvl w:val="1"/>
        <w:rPr>
          <w:rFonts w:ascii="Arial" w:eastAsia="Times New Roman" w:hAnsi="Arial" w:cs="Arial"/>
          <w:b/>
          <w:bCs/>
          <w:color w:val="000000"/>
          <w:sz w:val="20"/>
          <w:szCs w:val="20"/>
          <w:lang w:val="en"/>
        </w:rPr>
      </w:pPr>
      <w:bookmarkStart w:id="590" w:name="X1357ad687969e1702c1031b949ac49e343cc493"/>
      <w:r w:rsidRPr="00CB1A74">
        <w:rPr>
          <w:rFonts w:ascii="Arial" w:eastAsia="Times New Roman" w:hAnsi="Arial" w:cs="Arial"/>
          <w:b/>
          <w:bCs/>
          <w:color w:val="000000"/>
          <w:sz w:val="20"/>
          <w:szCs w:val="20"/>
          <w:lang w:val="en"/>
        </w:rPr>
        <w:t xml:space="preserve">1006.2.1 Egress based on occupant load and common path of egress travel distance. </w:t>
      </w:r>
      <w:bookmarkEnd w:id="590"/>
    </w:p>
    <w:p w:rsidR="005B7E23" w:rsidRPr="00CB1A74" w:rsidRDefault="005B7E23" w:rsidP="005B7E23">
      <w:pPr>
        <w:spacing w:after="0" w:afterAutospacing="0"/>
        <w:ind w:left="0" w:firstLine="0"/>
        <w:rPr>
          <w:rFonts w:ascii="Arial" w:hAnsi="Arial" w:cs="Arial"/>
          <w:color w:val="000000"/>
          <w:sz w:val="20"/>
          <w:szCs w:val="20"/>
          <w:lang w:val="en"/>
        </w:rPr>
      </w:pPr>
      <w:r w:rsidRPr="00CB1A74">
        <w:rPr>
          <w:rFonts w:ascii="Arial" w:hAnsi="Arial" w:cs="Arial"/>
          <w:color w:val="000000"/>
          <w:sz w:val="20"/>
          <w:szCs w:val="20"/>
          <w:lang w:val="en"/>
        </w:rPr>
        <w:t>Two exits or exit access doorways from any space shall be provided where the design occupant load or the common path of egress travel distance exceeds the values listed in Table1006.2.1. The cumulative occupant load from adjacent rooms, areas or spaces shall be determined in accordance with Section 1004.2.</w:t>
      </w:r>
    </w:p>
    <w:p w:rsidR="005B7E23" w:rsidRPr="00CB1A74" w:rsidRDefault="005B7E23" w:rsidP="005B7E23">
      <w:pPr>
        <w:spacing w:after="0" w:afterAutospacing="0"/>
        <w:ind w:left="0" w:firstLine="0"/>
        <w:rPr>
          <w:rFonts w:ascii="Helvetica Neue" w:hAnsi="Helvetica Neue"/>
          <w:color w:val="000000"/>
          <w:sz w:val="20"/>
          <w:szCs w:val="24"/>
          <w:lang w:val="en"/>
        </w:rPr>
      </w:pPr>
    </w:p>
    <w:p w:rsidR="005B7E23" w:rsidRPr="00CB1A74" w:rsidRDefault="005B7E23" w:rsidP="005B7E23">
      <w:pPr>
        <w:spacing w:after="0" w:afterAutospacing="0"/>
        <w:ind w:left="0" w:firstLine="360"/>
        <w:rPr>
          <w:rFonts w:ascii="Arial" w:hAnsi="Arial" w:cs="Arial"/>
          <w:b/>
          <w:color w:val="000000"/>
          <w:sz w:val="20"/>
          <w:szCs w:val="20"/>
          <w:lang w:val="en"/>
        </w:rPr>
      </w:pPr>
      <w:r w:rsidRPr="00CB1A74">
        <w:rPr>
          <w:rFonts w:ascii="Arial" w:hAnsi="Arial" w:cs="Arial"/>
          <w:b/>
          <w:color w:val="000000"/>
          <w:sz w:val="20"/>
          <w:szCs w:val="20"/>
          <w:lang w:val="en"/>
        </w:rPr>
        <w:t>Exceptions:</w:t>
      </w:r>
    </w:p>
    <w:p w:rsidR="005B7E23" w:rsidRPr="00CB1A74" w:rsidRDefault="005B7E23" w:rsidP="005B7E23">
      <w:pPr>
        <w:spacing w:after="0" w:afterAutospacing="0"/>
        <w:ind w:left="0" w:firstLine="0"/>
        <w:rPr>
          <w:rFonts w:ascii="Arial" w:hAnsi="Arial" w:cs="Arial"/>
          <w:color w:val="000000"/>
          <w:sz w:val="20"/>
          <w:szCs w:val="20"/>
          <w:lang w:val="en"/>
        </w:rPr>
      </w:pPr>
    </w:p>
    <w:p w:rsidR="005B7E23" w:rsidRPr="00CB1A74" w:rsidRDefault="005B7E23" w:rsidP="005B7E23">
      <w:pPr>
        <w:spacing w:after="0" w:afterAutospacing="0"/>
        <w:ind w:left="1080" w:hanging="360"/>
        <w:rPr>
          <w:rFonts w:ascii="Arial" w:hAnsi="Arial" w:cs="Arial"/>
          <w:color w:val="000000"/>
          <w:sz w:val="20"/>
          <w:szCs w:val="20"/>
          <w:lang w:val="en"/>
        </w:rPr>
      </w:pPr>
      <w:r w:rsidRPr="00CB1A74">
        <w:rPr>
          <w:rFonts w:ascii="Arial" w:hAnsi="Arial" w:cs="Arial"/>
          <w:color w:val="000000"/>
          <w:sz w:val="20"/>
          <w:szCs w:val="20"/>
          <w:lang w:val="en"/>
        </w:rPr>
        <w:t xml:space="preserve">1. </w:t>
      </w:r>
      <w:r w:rsidRPr="00CB1A74">
        <w:rPr>
          <w:rFonts w:ascii="Arial" w:hAnsi="Arial" w:cs="Arial"/>
          <w:color w:val="000000"/>
          <w:sz w:val="20"/>
          <w:szCs w:val="20"/>
          <w:lang w:val="en"/>
        </w:rPr>
        <w:tab/>
        <w:t>The number of exits from foyers, lobbies, vestibules or similar spaces need not be based on cumulative occupant loads for areas discharging through such spaces, but the capacity of the exits from such spaces shall be based on applicable cumulative occupant loads.</w:t>
      </w:r>
    </w:p>
    <w:p w:rsidR="005B7E23" w:rsidRPr="00CB1A74" w:rsidRDefault="005B7E23" w:rsidP="005B7E23">
      <w:pPr>
        <w:spacing w:after="0" w:afterAutospacing="0"/>
        <w:ind w:firstLine="0"/>
        <w:rPr>
          <w:rFonts w:ascii="Arial" w:hAnsi="Arial" w:cs="Arial"/>
          <w:color w:val="000000"/>
          <w:sz w:val="20"/>
          <w:szCs w:val="20"/>
          <w:lang w:val="en"/>
        </w:rPr>
      </w:pPr>
      <w:r w:rsidRPr="00CB1A74">
        <w:rPr>
          <w:rFonts w:ascii="Arial" w:hAnsi="Arial" w:cs="Arial"/>
          <w:color w:val="000000"/>
          <w:sz w:val="20"/>
          <w:szCs w:val="20"/>
          <w:lang w:val="en"/>
        </w:rPr>
        <w:t xml:space="preserve">2. </w:t>
      </w:r>
      <w:r w:rsidRPr="00CB1A74">
        <w:rPr>
          <w:rFonts w:ascii="Arial" w:hAnsi="Arial" w:cs="Arial"/>
          <w:color w:val="000000"/>
          <w:sz w:val="20"/>
          <w:szCs w:val="20"/>
          <w:lang w:val="en"/>
        </w:rPr>
        <w:tab/>
        <w:t>Care suites in Group I-2 occupancies complying with Section 407.4.</w:t>
      </w:r>
    </w:p>
    <w:p w:rsidR="005B7E23" w:rsidRPr="00CB1A74" w:rsidRDefault="005B7E23" w:rsidP="005B7E23">
      <w:pPr>
        <w:spacing w:after="0" w:afterAutospacing="0"/>
        <w:ind w:left="1080" w:hanging="360"/>
        <w:rPr>
          <w:rFonts w:ascii="Arial" w:hAnsi="Arial" w:cs="Arial"/>
          <w:color w:val="000000"/>
          <w:sz w:val="20"/>
          <w:szCs w:val="20"/>
          <w:lang w:val="en"/>
        </w:rPr>
      </w:pPr>
      <w:r w:rsidRPr="00CB1A74">
        <w:rPr>
          <w:rFonts w:ascii="Arial" w:hAnsi="Arial" w:cs="Arial"/>
          <w:color w:val="000000"/>
          <w:sz w:val="20"/>
          <w:szCs w:val="20"/>
          <w:u w:val="single"/>
          <w:lang w:val="en"/>
        </w:rPr>
        <w:t>3.</w:t>
      </w:r>
      <w:r w:rsidRPr="00CB1A74">
        <w:rPr>
          <w:rFonts w:ascii="Arial" w:hAnsi="Arial" w:cs="Arial"/>
          <w:color w:val="000000"/>
          <w:sz w:val="20"/>
          <w:szCs w:val="20"/>
          <w:lang w:val="en"/>
        </w:rPr>
        <w:t xml:space="preserve"> </w:t>
      </w:r>
      <w:r w:rsidRPr="00CB1A74">
        <w:rPr>
          <w:rFonts w:ascii="Arial" w:hAnsi="Arial" w:cs="Arial"/>
          <w:color w:val="000000"/>
          <w:sz w:val="20"/>
          <w:szCs w:val="20"/>
          <w:lang w:val="en"/>
        </w:rPr>
        <w:tab/>
      </w:r>
      <w:r w:rsidRPr="00CB1A74">
        <w:rPr>
          <w:rFonts w:ascii="Arial" w:hAnsi="Arial" w:cs="Arial"/>
          <w:color w:val="000000"/>
          <w:sz w:val="20"/>
          <w:szCs w:val="20"/>
          <w:u w:val="single"/>
          <w:lang w:val="en"/>
        </w:rPr>
        <w:t>Unoccupied mechanical rooms and penthouses are not required to comply with the common path of egress travel distance measurement.</w:t>
      </w:r>
    </w:p>
    <w:p w:rsidR="005B7E23" w:rsidRPr="00CB1A74" w:rsidRDefault="005B7E23" w:rsidP="005B7E23">
      <w:pPr>
        <w:spacing w:after="0" w:afterAutospacing="0"/>
        <w:ind w:left="0" w:firstLine="0"/>
        <w:rPr>
          <w:rFonts w:ascii="Arial" w:hAnsi="Arial" w:cs="Arial"/>
          <w:b/>
          <w:color w:val="000000"/>
          <w:sz w:val="20"/>
          <w:szCs w:val="20"/>
          <w:lang w:val="en"/>
        </w:rPr>
      </w:pP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Pr="00B35843" w:rsidRDefault="005B7E23" w:rsidP="005B7E23">
      <w:pPr>
        <w:autoSpaceDE w:val="0"/>
        <w:autoSpaceDN w:val="0"/>
        <w:adjustRightInd w:val="0"/>
        <w:spacing w:after="0" w:afterAutospacing="0"/>
        <w:ind w:left="0" w:firstLine="0"/>
        <w:rPr>
          <w:rFonts w:ascii="Arial" w:hAnsi="Arial" w:cs="Arial"/>
          <w:b/>
          <w:bCs/>
          <w:color w:val="FF0000"/>
        </w:rPr>
      </w:pPr>
      <w:r w:rsidRPr="00B35843">
        <w:rPr>
          <w:rFonts w:ascii="Arial" w:hAnsi="Arial" w:cs="Arial"/>
          <w:b/>
          <w:bCs/>
          <w:color w:val="FF0000"/>
        </w:rPr>
        <w:t>(F9122 / E11-18)</w:t>
      </w: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Default="005B7E23" w:rsidP="005B7E23">
      <w:pPr>
        <w:spacing w:after="0" w:afterAutospacing="0"/>
        <w:ind w:left="0" w:firstLine="0"/>
        <w:rPr>
          <w:rFonts w:ascii="Arial" w:hAnsi="Arial" w:cs="Arial"/>
          <w:b/>
          <w:color w:val="000000"/>
          <w:sz w:val="20"/>
          <w:szCs w:val="20"/>
          <w:lang w:val="en"/>
        </w:rPr>
      </w:pPr>
    </w:p>
    <w:p w:rsidR="005B7E23" w:rsidRDefault="005B7E23" w:rsidP="005B7E23">
      <w:pPr>
        <w:spacing w:after="0" w:afterAutospacing="0"/>
        <w:ind w:left="0" w:firstLine="0"/>
        <w:rPr>
          <w:rFonts w:ascii="Arial" w:hAnsi="Arial" w:cs="Arial"/>
          <w:b/>
          <w:color w:val="000000"/>
          <w:sz w:val="20"/>
          <w:szCs w:val="20"/>
          <w:lang w:val="en"/>
        </w:rPr>
      </w:pPr>
    </w:p>
    <w:p w:rsidR="005B7E23" w:rsidRDefault="005B7E23" w:rsidP="005B7E23">
      <w:pPr>
        <w:spacing w:after="0" w:afterAutospacing="0"/>
        <w:ind w:left="0" w:firstLine="0"/>
        <w:rPr>
          <w:rFonts w:ascii="Arial" w:hAnsi="Arial" w:cs="Arial"/>
          <w:b/>
          <w:color w:val="000000"/>
          <w:sz w:val="20"/>
          <w:szCs w:val="20"/>
          <w:lang w:val="en"/>
        </w:rPr>
      </w:pPr>
    </w:p>
    <w:p w:rsidR="005B7E23" w:rsidRPr="00CB1A74" w:rsidRDefault="005B7E23" w:rsidP="005B7E23">
      <w:pPr>
        <w:spacing w:after="0" w:afterAutospacing="0"/>
        <w:ind w:left="0" w:firstLine="0"/>
        <w:rPr>
          <w:rFonts w:ascii="Arial" w:hAnsi="Arial" w:cs="Arial"/>
          <w:b/>
          <w:color w:val="000000"/>
          <w:sz w:val="20"/>
          <w:szCs w:val="20"/>
          <w:lang w:val="en"/>
        </w:rPr>
      </w:pPr>
      <w:r w:rsidRPr="00CB1A74">
        <w:rPr>
          <w:rFonts w:ascii="Arial" w:hAnsi="Arial" w:cs="Arial"/>
          <w:b/>
          <w:color w:val="000000"/>
          <w:sz w:val="20"/>
          <w:szCs w:val="20"/>
          <w:lang w:val="en"/>
        </w:rPr>
        <w:t>Revise as follows:</w:t>
      </w:r>
      <w:bookmarkStart w:id="591" w:name="egress-based-on-use."/>
      <w:bookmarkStart w:id="592" w:name="Xafda19fb8ac5a537f377016f21c63c5da1787c9"/>
    </w:p>
    <w:p w:rsidR="005B7E23" w:rsidRPr="00CB1A74" w:rsidRDefault="005B7E23" w:rsidP="005B7E23">
      <w:pPr>
        <w:spacing w:after="0" w:afterAutospacing="0"/>
        <w:ind w:left="0" w:firstLine="0"/>
        <w:rPr>
          <w:rFonts w:ascii="Helvetica Neue" w:hAnsi="Helvetica Neue"/>
          <w:color w:val="000000"/>
          <w:sz w:val="20"/>
          <w:szCs w:val="20"/>
          <w:lang w:val="en"/>
        </w:rPr>
      </w:pPr>
    </w:p>
    <w:p w:rsidR="005B7E23" w:rsidRPr="00CB1A74" w:rsidRDefault="005B7E23" w:rsidP="005B7E23">
      <w:pPr>
        <w:spacing w:after="0" w:afterAutospacing="0"/>
        <w:ind w:left="0" w:firstLine="0"/>
        <w:rPr>
          <w:rFonts w:ascii="Arial" w:hAnsi="Arial" w:cs="Arial"/>
          <w:color w:val="000000"/>
          <w:sz w:val="20"/>
          <w:szCs w:val="20"/>
          <w:lang w:val="en"/>
        </w:rPr>
      </w:pPr>
      <w:r w:rsidRPr="00CB1A74">
        <w:rPr>
          <w:rFonts w:ascii="Arial" w:hAnsi="Arial" w:cs="Arial"/>
          <w:b/>
          <w:color w:val="000000"/>
          <w:sz w:val="20"/>
          <w:szCs w:val="20"/>
          <w:lang w:val="en"/>
        </w:rPr>
        <w:t>1006.2.2 Egress based on use.</w:t>
      </w:r>
      <w:r w:rsidRPr="00CB1A74">
        <w:rPr>
          <w:rFonts w:ascii="Arial" w:hAnsi="Arial" w:cs="Arial"/>
          <w:color w:val="000000"/>
          <w:sz w:val="20"/>
          <w:szCs w:val="20"/>
          <w:lang w:val="en"/>
        </w:rPr>
        <w:t xml:space="preserve"> </w:t>
      </w:r>
      <w:bookmarkEnd w:id="591"/>
      <w:bookmarkEnd w:id="592"/>
      <w:r w:rsidRPr="00CB1A74">
        <w:rPr>
          <w:rFonts w:ascii="Helvetica Neue" w:eastAsia="Times New Roman" w:hAnsi="Helvetica Neue"/>
          <w:color w:val="000000"/>
          <w:sz w:val="36"/>
          <w:szCs w:val="36"/>
        </w:rPr>
        <w:t> </w:t>
      </w:r>
      <w:r w:rsidRPr="00CB1A74">
        <w:rPr>
          <w:rFonts w:ascii="Arial" w:hAnsi="Arial" w:cs="Arial"/>
          <w:color w:val="000000"/>
          <w:sz w:val="20"/>
          <w:szCs w:val="21"/>
          <w:lang w:val="en"/>
        </w:rPr>
        <w:t>The numbers</w:t>
      </w:r>
      <w:r w:rsidRPr="00CB1A74">
        <w:rPr>
          <w:rFonts w:ascii="Arial" w:hAnsi="Arial" w:cs="Arial"/>
          <w:color w:val="000000"/>
          <w:sz w:val="20"/>
          <w:szCs w:val="21"/>
          <w:u w:val="single"/>
          <w:lang w:val="en"/>
        </w:rPr>
        <w:t>,</w:t>
      </w:r>
      <w:r w:rsidR="006E3B76">
        <w:rPr>
          <w:rFonts w:ascii="Arial" w:hAnsi="Arial" w:cs="Arial"/>
          <w:color w:val="000000"/>
          <w:sz w:val="20"/>
          <w:szCs w:val="21"/>
          <w:u w:val="single"/>
          <w:lang w:val="en"/>
        </w:rPr>
        <w:t xml:space="preserve"> configuration and types </w:t>
      </w:r>
      <w:r w:rsidRPr="00CB1A74">
        <w:rPr>
          <w:rFonts w:ascii="Arial" w:hAnsi="Arial" w:cs="Arial"/>
          <w:color w:val="000000"/>
          <w:sz w:val="20"/>
          <w:szCs w:val="21"/>
          <w:lang w:val="en"/>
        </w:rPr>
        <w:t>of </w:t>
      </w:r>
      <w:r w:rsidR="006E3B76" w:rsidRPr="006E3B76">
        <w:rPr>
          <w:rFonts w:ascii="Arial" w:hAnsi="Arial" w:cs="Arial"/>
          <w:color w:val="000000"/>
          <w:sz w:val="20"/>
          <w:szCs w:val="21"/>
          <w:u w:val="single"/>
          <w:lang w:val="en"/>
        </w:rPr>
        <w:t>components of</w:t>
      </w:r>
      <w:r w:rsidR="006E3B76">
        <w:rPr>
          <w:rFonts w:ascii="Arial" w:hAnsi="Arial" w:cs="Arial"/>
          <w:color w:val="000000"/>
          <w:sz w:val="20"/>
          <w:szCs w:val="21"/>
          <w:lang w:val="en"/>
        </w:rPr>
        <w:t xml:space="preserve"> </w:t>
      </w:r>
      <w:r w:rsidRPr="00CB1A74">
        <w:rPr>
          <w:rFonts w:ascii="Arial" w:eastAsia="Times New Roman" w:hAnsi="Arial" w:cs="Arial"/>
          <w:i/>
          <w:iCs/>
          <w:color w:val="000000"/>
          <w:sz w:val="20"/>
          <w:szCs w:val="21"/>
          <w:lang w:val="en"/>
        </w:rPr>
        <w:t>exits</w:t>
      </w:r>
      <w:r w:rsidRPr="00CB1A74">
        <w:rPr>
          <w:rFonts w:ascii="Arial" w:hAnsi="Arial" w:cs="Arial"/>
          <w:color w:val="000000"/>
          <w:sz w:val="20"/>
          <w:szCs w:val="21"/>
          <w:lang w:val="en"/>
        </w:rPr>
        <w:t> or access to </w:t>
      </w:r>
      <w:r w:rsidRPr="00CB1A74">
        <w:rPr>
          <w:rFonts w:ascii="Arial" w:eastAsia="Times New Roman" w:hAnsi="Arial" w:cs="Arial"/>
          <w:i/>
          <w:iCs/>
          <w:color w:val="000000"/>
          <w:sz w:val="20"/>
          <w:szCs w:val="21"/>
          <w:lang w:val="en"/>
        </w:rPr>
        <w:t>exits</w:t>
      </w:r>
      <w:r w:rsidRPr="00CB1A74">
        <w:rPr>
          <w:rFonts w:ascii="Arial" w:hAnsi="Arial" w:cs="Arial"/>
          <w:color w:val="000000"/>
          <w:sz w:val="20"/>
          <w:szCs w:val="21"/>
          <w:lang w:val="en"/>
        </w:rPr>
        <w:t> shall be provided in the uses described in </w:t>
      </w:r>
      <w:r w:rsidRPr="00CB1A74">
        <w:rPr>
          <w:rFonts w:ascii="Arial" w:eastAsia="Times New Roman" w:hAnsi="Arial" w:cs="Arial"/>
          <w:color w:val="000000"/>
          <w:sz w:val="20"/>
          <w:szCs w:val="21"/>
          <w:lang w:val="en"/>
        </w:rPr>
        <w:t>Sections 1006.2.2.1</w:t>
      </w:r>
      <w:r w:rsidRPr="00CB1A74">
        <w:rPr>
          <w:rFonts w:ascii="Arial" w:hAnsi="Arial" w:cs="Arial"/>
          <w:color w:val="000000"/>
          <w:sz w:val="20"/>
          <w:szCs w:val="21"/>
          <w:lang w:val="en"/>
        </w:rPr>
        <w:t> through </w:t>
      </w:r>
      <w:r w:rsidRPr="00CB1A74">
        <w:rPr>
          <w:rFonts w:ascii="Arial" w:eastAsia="Times New Roman" w:hAnsi="Arial" w:cs="Arial"/>
          <w:color w:val="000000"/>
          <w:sz w:val="20"/>
          <w:szCs w:val="21"/>
          <w:lang w:val="en"/>
        </w:rPr>
        <w:t>1006.2.2.6</w:t>
      </w:r>
      <w:r w:rsidRPr="00CB1A74">
        <w:rPr>
          <w:rFonts w:ascii="Arial" w:hAnsi="Arial" w:cs="Arial"/>
          <w:color w:val="000000"/>
          <w:sz w:val="20"/>
          <w:szCs w:val="21"/>
          <w:lang w:val="en"/>
        </w:rPr>
        <w:t>.</w:t>
      </w: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Pr="00B35843" w:rsidRDefault="005B7E23" w:rsidP="005B7E23">
      <w:pPr>
        <w:autoSpaceDE w:val="0"/>
        <w:autoSpaceDN w:val="0"/>
        <w:adjustRightInd w:val="0"/>
        <w:spacing w:after="0" w:afterAutospacing="0"/>
        <w:ind w:left="0" w:firstLine="0"/>
        <w:rPr>
          <w:rFonts w:ascii="Arial" w:hAnsi="Arial" w:cs="Arial"/>
          <w:b/>
          <w:bCs/>
          <w:color w:val="FF0000"/>
        </w:rPr>
      </w:pPr>
      <w:r w:rsidRPr="00B35843">
        <w:rPr>
          <w:rFonts w:ascii="Arial" w:hAnsi="Arial" w:cs="Arial"/>
          <w:b/>
          <w:bCs/>
          <w:color w:val="FF0000"/>
        </w:rPr>
        <w:t>(F9123 AMPC1 / E13-18 AMPC1)</w:t>
      </w: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Pr="00F017A9" w:rsidRDefault="005B7E23" w:rsidP="005B7E23">
      <w:pPr>
        <w:shd w:val="clear" w:color="auto" w:fill="FFFFFF"/>
        <w:spacing w:after="0" w:afterAutospacing="0"/>
        <w:ind w:left="0" w:firstLine="0"/>
        <w:textAlignment w:val="top"/>
        <w:rPr>
          <w:rFonts w:ascii="Arial" w:eastAsia="Times New Roman" w:hAnsi="Arial" w:cs="Arial"/>
          <w:color w:val="000000"/>
          <w:sz w:val="20"/>
          <w:szCs w:val="20"/>
        </w:rPr>
      </w:pPr>
      <w:r w:rsidRPr="00F017A9">
        <w:rPr>
          <w:rFonts w:ascii="Arial" w:eastAsia="Times New Roman" w:hAnsi="Arial" w:cs="Arial"/>
          <w:b/>
          <w:bCs/>
          <w:color w:val="000000"/>
          <w:sz w:val="20"/>
          <w:szCs w:val="20"/>
        </w:rPr>
        <w:t>Add new text as follows:</w:t>
      </w:r>
    </w:p>
    <w:p w:rsidR="005B7E23" w:rsidRPr="00F017A9" w:rsidRDefault="005B7E23" w:rsidP="005B7E23">
      <w:pPr>
        <w:autoSpaceDE w:val="0"/>
        <w:autoSpaceDN w:val="0"/>
        <w:adjustRightInd w:val="0"/>
        <w:spacing w:after="0" w:afterAutospacing="0"/>
        <w:ind w:left="0" w:firstLine="0"/>
        <w:rPr>
          <w:rFonts w:ascii="Arial" w:eastAsia="Times New Roman" w:hAnsi="Arial" w:cs="Arial"/>
          <w:b/>
          <w:bCs/>
          <w:color w:val="000000"/>
          <w:sz w:val="20"/>
          <w:szCs w:val="20"/>
        </w:rPr>
      </w:pPr>
    </w:p>
    <w:p w:rsidR="005B7E23" w:rsidRPr="00F017A9" w:rsidRDefault="005B7E23" w:rsidP="005B7E23">
      <w:pPr>
        <w:autoSpaceDE w:val="0"/>
        <w:autoSpaceDN w:val="0"/>
        <w:adjustRightInd w:val="0"/>
        <w:spacing w:after="0" w:afterAutospacing="0"/>
        <w:ind w:left="0" w:firstLine="0"/>
        <w:rPr>
          <w:rFonts w:ascii="Arial" w:eastAsia="Times New Roman" w:hAnsi="Arial" w:cs="Arial"/>
          <w:bCs/>
          <w:color w:val="000000"/>
          <w:sz w:val="20"/>
          <w:szCs w:val="20"/>
          <w:u w:val="single"/>
        </w:rPr>
      </w:pPr>
      <w:r w:rsidRPr="00F017A9">
        <w:rPr>
          <w:rFonts w:ascii="Arial" w:eastAsia="Times New Roman" w:hAnsi="Arial" w:cs="Arial"/>
          <w:b/>
          <w:bCs/>
          <w:color w:val="000000"/>
          <w:sz w:val="20"/>
          <w:szCs w:val="20"/>
          <w:u w:val="single"/>
        </w:rPr>
        <w:t xml:space="preserve">1006.2.2.4 Electrical rooms. </w:t>
      </w:r>
      <w:r w:rsidRPr="00F017A9">
        <w:rPr>
          <w:rFonts w:ascii="Arial" w:eastAsia="Times New Roman" w:hAnsi="Arial" w:cs="Arial"/>
          <w:bCs/>
          <w:color w:val="000000"/>
          <w:sz w:val="20"/>
          <w:szCs w:val="20"/>
          <w:u w:val="single"/>
        </w:rPr>
        <w:t>The location and number of exit or exit access doorways shall be provided for electrical rooms in accordance with Section 110.26 of NFPA 70 for electrical equipment rated 1000V or less, and Section 110.33 of NFPA 70 for electrical equipment rated over 1000V. Panic hardware shall be provided where required in accordance with Section 1010.1.10.1.</w:t>
      </w:r>
    </w:p>
    <w:p w:rsidR="005B7E23" w:rsidRPr="00F017A9" w:rsidRDefault="005B7E23" w:rsidP="005B7E23">
      <w:pPr>
        <w:autoSpaceDE w:val="0"/>
        <w:autoSpaceDN w:val="0"/>
        <w:adjustRightInd w:val="0"/>
        <w:spacing w:after="0" w:afterAutospacing="0"/>
        <w:ind w:left="0" w:firstLine="0"/>
        <w:rPr>
          <w:rFonts w:ascii="Arial" w:eastAsia="Times New Roman" w:hAnsi="Arial" w:cs="Arial"/>
          <w:sz w:val="20"/>
          <w:szCs w:val="20"/>
        </w:rPr>
      </w:pPr>
    </w:p>
    <w:p w:rsidR="005B7E23" w:rsidRPr="00580A08" w:rsidRDefault="005B7E23" w:rsidP="005B7E23">
      <w:pPr>
        <w:autoSpaceDE w:val="0"/>
        <w:autoSpaceDN w:val="0"/>
        <w:adjustRightInd w:val="0"/>
        <w:spacing w:after="0" w:afterAutospacing="0"/>
        <w:ind w:left="0" w:firstLine="0"/>
        <w:rPr>
          <w:rFonts w:ascii="Arial" w:hAnsi="Arial" w:cs="Arial"/>
          <w:b/>
          <w:bCs/>
          <w:color w:val="FF0000"/>
        </w:rPr>
      </w:pPr>
      <w:r w:rsidRPr="00580A08">
        <w:rPr>
          <w:rFonts w:ascii="Arial" w:hAnsi="Arial" w:cs="Arial"/>
          <w:b/>
          <w:bCs/>
          <w:color w:val="FF0000"/>
        </w:rPr>
        <w:t>(F9128 / E17-18 AS)</w:t>
      </w: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Default="005B7E23" w:rsidP="005B7E23">
      <w:pPr>
        <w:autoSpaceDE w:val="0"/>
        <w:autoSpaceDN w:val="0"/>
        <w:adjustRightInd w:val="0"/>
        <w:spacing w:after="0" w:afterAutospacing="0"/>
        <w:ind w:left="0" w:firstLine="0"/>
        <w:rPr>
          <w:rFonts w:ascii="Arial" w:hAnsi="Arial" w:cs="Arial"/>
          <w:bCs/>
          <w:color w:val="FF0000"/>
        </w:rPr>
      </w:pPr>
    </w:p>
    <w:p w:rsidR="005B7E23" w:rsidRPr="00D14C9E" w:rsidRDefault="005B7E23" w:rsidP="005B7E23">
      <w:pPr>
        <w:spacing w:after="0" w:afterAutospacing="0"/>
        <w:ind w:left="0" w:firstLine="0"/>
        <w:rPr>
          <w:rFonts w:ascii="Arial" w:eastAsia="Times New Roman" w:hAnsi="Arial" w:cs="Arial"/>
          <w:b/>
          <w:bCs/>
          <w:sz w:val="20"/>
          <w:szCs w:val="20"/>
        </w:rPr>
      </w:pPr>
      <w:r w:rsidRPr="00D14C9E">
        <w:rPr>
          <w:rFonts w:ascii="Arial" w:eastAsia="Times New Roman" w:hAnsi="Arial" w:cs="Arial"/>
          <w:b/>
          <w:bCs/>
          <w:sz w:val="20"/>
          <w:szCs w:val="20"/>
        </w:rPr>
        <w:t>Revise as follows:</w:t>
      </w:r>
    </w:p>
    <w:p w:rsidR="005B7E23" w:rsidRPr="00D14C9E" w:rsidRDefault="005B7E23" w:rsidP="005B7E23">
      <w:pPr>
        <w:spacing w:after="0" w:afterAutospacing="0"/>
        <w:ind w:left="0" w:firstLine="0"/>
        <w:rPr>
          <w:rFonts w:ascii="Arial" w:eastAsia="Times New Roman" w:hAnsi="Arial" w:cs="Arial"/>
          <w:sz w:val="20"/>
          <w:szCs w:val="20"/>
        </w:rPr>
      </w:pPr>
    </w:p>
    <w:p w:rsidR="005B7E23" w:rsidRDefault="005B7E23" w:rsidP="005B7E23">
      <w:pPr>
        <w:spacing w:after="0" w:afterAutospacing="0"/>
        <w:ind w:left="0" w:firstLine="0"/>
        <w:outlineLvl w:val="1"/>
        <w:rPr>
          <w:rFonts w:ascii="Arial" w:eastAsia="Times New Roman" w:hAnsi="Arial" w:cs="Arial"/>
          <w:sz w:val="20"/>
          <w:szCs w:val="20"/>
          <w:u w:val="single"/>
        </w:rPr>
      </w:pPr>
      <w:r w:rsidRPr="00D14C9E">
        <w:rPr>
          <w:rFonts w:ascii="Arial" w:eastAsia="Times New Roman" w:hAnsi="Arial" w:cs="Arial"/>
          <w:b/>
          <w:bCs/>
          <w:sz w:val="20"/>
          <w:szCs w:val="20"/>
        </w:rPr>
        <w:t xml:space="preserve">1008.2.1 Illumination level under normal power. </w:t>
      </w:r>
      <w:r w:rsidRPr="00D14C9E">
        <w:rPr>
          <w:rFonts w:ascii="Arial" w:eastAsia="Times New Roman" w:hAnsi="Arial" w:cs="Arial"/>
          <w:sz w:val="20"/>
          <w:szCs w:val="20"/>
        </w:rPr>
        <w:t xml:space="preserve">The means of egress illumination level shall be not less than 1 footcandle (11 lux) at the walking surface. </w:t>
      </w:r>
      <w:r w:rsidRPr="00D14C9E">
        <w:rPr>
          <w:rFonts w:ascii="Arial" w:eastAsia="Times New Roman" w:hAnsi="Arial" w:cs="Arial"/>
          <w:sz w:val="20"/>
          <w:szCs w:val="20"/>
          <w:u w:val="single"/>
        </w:rPr>
        <w:t>Along exit access stairways, exit stairways and at their required landings, the illumination level shall not be less than 10 footcandles at the walking surface when the stairway is in use.</w:t>
      </w:r>
    </w:p>
    <w:p w:rsidR="00E52AA3" w:rsidRDefault="00E52AA3" w:rsidP="005B7E23">
      <w:pPr>
        <w:spacing w:after="0" w:afterAutospacing="0"/>
        <w:ind w:left="0" w:firstLine="0"/>
        <w:outlineLvl w:val="1"/>
        <w:rPr>
          <w:rFonts w:ascii="Arial" w:eastAsia="Times New Roman" w:hAnsi="Arial" w:cs="Arial"/>
          <w:sz w:val="20"/>
          <w:szCs w:val="20"/>
          <w:u w:val="single"/>
        </w:rPr>
      </w:pPr>
    </w:p>
    <w:p w:rsidR="00E52AA3" w:rsidRPr="00D14C9E" w:rsidRDefault="00E52AA3" w:rsidP="005B7E23">
      <w:pPr>
        <w:spacing w:after="0" w:afterAutospacing="0"/>
        <w:ind w:left="0" w:firstLine="0"/>
        <w:outlineLvl w:val="1"/>
        <w:rPr>
          <w:rFonts w:ascii="Arial" w:eastAsia="Times New Roman" w:hAnsi="Arial" w:cs="Arial"/>
          <w:sz w:val="20"/>
          <w:szCs w:val="20"/>
          <w:u w:val="single"/>
        </w:rPr>
      </w:pPr>
    </w:p>
    <w:p w:rsidR="005B7E23" w:rsidRPr="00D14C9E" w:rsidRDefault="005B7E23" w:rsidP="005B7E23">
      <w:pPr>
        <w:spacing w:after="0" w:afterAutospacing="0"/>
        <w:ind w:left="0" w:firstLine="0"/>
        <w:outlineLvl w:val="1"/>
        <w:rPr>
          <w:rFonts w:ascii="Arial" w:eastAsia="Times New Roman" w:hAnsi="Arial" w:cs="Arial"/>
          <w:sz w:val="20"/>
          <w:szCs w:val="20"/>
        </w:rPr>
      </w:pPr>
    </w:p>
    <w:p w:rsidR="005B7E23" w:rsidRPr="00D14C9E" w:rsidRDefault="005B7E23" w:rsidP="005B7E23">
      <w:pPr>
        <w:spacing w:after="0" w:afterAutospacing="0"/>
        <w:ind w:left="360" w:firstLine="0"/>
        <w:rPr>
          <w:rFonts w:ascii="Arial" w:eastAsia="Times New Roman" w:hAnsi="Arial" w:cs="Arial"/>
          <w:sz w:val="20"/>
          <w:szCs w:val="20"/>
        </w:rPr>
      </w:pPr>
      <w:r w:rsidRPr="00D14C9E">
        <w:rPr>
          <w:rFonts w:ascii="Arial" w:eastAsia="Times New Roman" w:hAnsi="Arial" w:cs="Arial"/>
          <w:b/>
          <w:sz w:val="20"/>
          <w:szCs w:val="20"/>
        </w:rPr>
        <w:t xml:space="preserve">Exception: </w:t>
      </w:r>
      <w:r w:rsidRPr="00D14C9E">
        <w:rPr>
          <w:rFonts w:ascii="Arial" w:eastAsia="Times New Roman" w:hAnsi="Arial" w:cs="Arial"/>
          <w:sz w:val="20"/>
          <w:szCs w:val="20"/>
        </w:rPr>
        <w:t>For auditoriums, theaters, concert or opera halls and similar assembly occupancies, the illumination at the walking surface is permitted to be reduced during performances by one of the following methods provided that the required illumination is automatically restored upon activation of a premises' fire alarm system:</w:t>
      </w:r>
    </w:p>
    <w:p w:rsidR="005B7E23" w:rsidRPr="00D14C9E" w:rsidRDefault="005B7E23" w:rsidP="005B7E23">
      <w:pPr>
        <w:spacing w:after="0" w:afterAutospacing="0"/>
        <w:ind w:left="360" w:firstLine="0"/>
        <w:rPr>
          <w:rFonts w:ascii="Arial" w:eastAsia="Times New Roman" w:hAnsi="Arial" w:cs="Arial"/>
          <w:sz w:val="20"/>
          <w:szCs w:val="20"/>
        </w:rPr>
      </w:pPr>
    </w:p>
    <w:p w:rsidR="005B7E23" w:rsidRPr="00D14C9E" w:rsidRDefault="005B7E23" w:rsidP="005B7E23">
      <w:pPr>
        <w:spacing w:after="0" w:afterAutospacing="0"/>
        <w:ind w:left="1080" w:hanging="360"/>
        <w:rPr>
          <w:rFonts w:ascii="Arial" w:eastAsia="Times New Roman" w:hAnsi="Arial" w:cs="Arial"/>
          <w:sz w:val="20"/>
          <w:szCs w:val="20"/>
        </w:rPr>
      </w:pPr>
      <w:r w:rsidRPr="00D14C9E">
        <w:rPr>
          <w:rFonts w:ascii="Arial" w:eastAsia="Times New Roman" w:hAnsi="Arial" w:cs="Arial"/>
          <w:sz w:val="20"/>
          <w:szCs w:val="20"/>
        </w:rPr>
        <w:t>1.</w:t>
      </w:r>
      <w:r w:rsidRPr="00D14C9E">
        <w:rPr>
          <w:rFonts w:ascii="Arial" w:eastAsia="Times New Roman" w:hAnsi="Arial" w:cs="Arial"/>
          <w:sz w:val="20"/>
          <w:szCs w:val="20"/>
        </w:rPr>
        <w:tab/>
        <w:t>Externally illuminated walking surfaces shall be permitted to be illuminated to not less than 0.2 footcandle (2.15 lux).</w:t>
      </w:r>
    </w:p>
    <w:p w:rsidR="005B7E23" w:rsidRDefault="005B7E23" w:rsidP="005B7E23">
      <w:pPr>
        <w:spacing w:after="0" w:afterAutospacing="0"/>
        <w:ind w:left="1080" w:hanging="360"/>
        <w:rPr>
          <w:rFonts w:ascii="Arial" w:eastAsia="Times New Roman" w:hAnsi="Arial" w:cs="Arial"/>
          <w:sz w:val="20"/>
          <w:szCs w:val="20"/>
        </w:rPr>
      </w:pPr>
      <w:r w:rsidRPr="00D14C9E">
        <w:rPr>
          <w:rFonts w:ascii="Arial" w:eastAsia="Times New Roman" w:hAnsi="Arial" w:cs="Arial"/>
          <w:sz w:val="20"/>
          <w:szCs w:val="20"/>
        </w:rPr>
        <w:t>2.</w:t>
      </w:r>
      <w:r w:rsidRPr="00D14C9E">
        <w:rPr>
          <w:rFonts w:ascii="Arial" w:eastAsia="Times New Roman" w:hAnsi="Arial" w:cs="Arial"/>
          <w:sz w:val="20"/>
          <w:szCs w:val="20"/>
        </w:rPr>
        <w:tab/>
        <w:t>Steps, landings and the sides of ramps shall be permitted to be marked with self-luminous materials in accordance with Sections 1025.2.1, 1025.2.2 and 1025.2.4 by systems listed in accordance with UL 1994.</w:t>
      </w:r>
    </w:p>
    <w:p w:rsidR="000E2AE5" w:rsidRDefault="000E2AE5" w:rsidP="005B7E23">
      <w:pPr>
        <w:autoSpaceDE w:val="0"/>
        <w:autoSpaceDN w:val="0"/>
        <w:adjustRightInd w:val="0"/>
        <w:spacing w:after="0" w:afterAutospacing="0"/>
        <w:ind w:left="0" w:firstLine="0"/>
        <w:rPr>
          <w:rFonts w:ascii="Arial" w:hAnsi="Arial" w:cs="Arial"/>
          <w:b/>
          <w:bCs/>
          <w:color w:val="FF0000"/>
        </w:rPr>
      </w:pPr>
    </w:p>
    <w:p w:rsidR="000E2AE5" w:rsidRDefault="000E2AE5" w:rsidP="005B7E23">
      <w:pPr>
        <w:autoSpaceDE w:val="0"/>
        <w:autoSpaceDN w:val="0"/>
        <w:adjustRightInd w:val="0"/>
        <w:spacing w:after="0" w:afterAutospacing="0"/>
        <w:ind w:left="0" w:firstLine="0"/>
        <w:rPr>
          <w:rFonts w:ascii="Arial" w:hAnsi="Arial" w:cs="Arial"/>
          <w:b/>
          <w:bCs/>
          <w:color w:val="FF0000"/>
        </w:rPr>
      </w:pPr>
    </w:p>
    <w:p w:rsidR="005B7E23" w:rsidRPr="00580A08" w:rsidRDefault="005B7E23" w:rsidP="005B7E23">
      <w:pPr>
        <w:autoSpaceDE w:val="0"/>
        <w:autoSpaceDN w:val="0"/>
        <w:adjustRightInd w:val="0"/>
        <w:spacing w:after="0" w:afterAutospacing="0"/>
        <w:ind w:left="0" w:firstLine="0"/>
        <w:rPr>
          <w:rFonts w:ascii="Arial" w:hAnsi="Arial" w:cs="Arial"/>
          <w:b/>
          <w:bCs/>
          <w:color w:val="FF0000"/>
        </w:rPr>
      </w:pPr>
      <w:r w:rsidRPr="00580A08">
        <w:rPr>
          <w:rFonts w:ascii="Arial" w:hAnsi="Arial" w:cs="Arial"/>
          <w:b/>
          <w:bCs/>
          <w:color w:val="FF0000"/>
        </w:rPr>
        <w:t>(F9131 / E27-18 AS)</w:t>
      </w:r>
    </w:p>
    <w:p w:rsidR="005B7E23" w:rsidRPr="00291618" w:rsidRDefault="005B7E23" w:rsidP="005B7E23">
      <w:pPr>
        <w:ind w:left="0" w:firstLine="0"/>
        <w:rPr>
          <w:rFonts w:cs="Arial"/>
          <w:bCs/>
        </w:rPr>
      </w:pPr>
    </w:p>
    <w:p w:rsidR="000A195C" w:rsidRPr="00D06C71"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D06C71">
        <w:rPr>
          <w:rFonts w:ascii="Arial" w:eastAsia="Times New Roman" w:hAnsi="Arial" w:cs="Arial"/>
          <w:b/>
          <w:bCs/>
          <w:color w:val="000000"/>
          <w:sz w:val="20"/>
          <w:szCs w:val="20"/>
        </w:rPr>
        <w:t>1010.1.1 Size of doors.</w:t>
      </w:r>
    </w:p>
    <w:p w:rsidR="000A195C" w:rsidRPr="00D06C71" w:rsidRDefault="000A195C" w:rsidP="000A195C">
      <w:pPr>
        <w:shd w:val="clear" w:color="auto" w:fill="FFFFFF"/>
        <w:spacing w:before="100" w:beforeAutospacing="1" w:after="0"/>
        <w:ind w:left="0" w:firstLine="0"/>
        <w:jc w:val="both"/>
        <w:rPr>
          <w:rFonts w:ascii="Verdana" w:eastAsia="Times New Roman" w:hAnsi="Verdana"/>
          <w:color w:val="000000"/>
          <w:sz w:val="24"/>
          <w:szCs w:val="24"/>
        </w:rPr>
      </w:pPr>
      <w:r w:rsidRPr="00D06C71">
        <w:rPr>
          <w:rFonts w:ascii="Arial" w:eastAsia="Times New Roman" w:hAnsi="Arial" w:cs="Arial"/>
          <w:color w:val="000000"/>
          <w:sz w:val="20"/>
          <w:szCs w:val="20"/>
        </w:rPr>
        <w:t>The required capacity of each door opening shall be sufficient for the </w:t>
      </w:r>
      <w:r w:rsidRPr="00D06C71">
        <w:rPr>
          <w:rFonts w:ascii="Arial" w:eastAsia="Times New Roman" w:hAnsi="Arial" w:cs="Arial"/>
          <w:i/>
          <w:iCs/>
          <w:color w:val="000000"/>
          <w:sz w:val="20"/>
          <w:szCs w:val="20"/>
        </w:rPr>
        <w:t>occupant load</w:t>
      </w:r>
      <w:r w:rsidRPr="00D06C71">
        <w:rPr>
          <w:rFonts w:ascii="Arial" w:eastAsia="Times New Roman" w:hAnsi="Arial" w:cs="Arial"/>
          <w:color w:val="000000"/>
          <w:sz w:val="20"/>
          <w:szCs w:val="20"/>
        </w:rPr>
        <w:t> thereof and shall provide a minimum clear opening width of 32 inches (813 mm). The clear opening width of doorways with swinging doors shall be measured between the face of the door and the </w:t>
      </w:r>
      <w:ins w:id="593" w:author="Woestman, John" w:date="2021-12-10T11:39:00Z">
        <w:r w:rsidRPr="00D06C71">
          <w:rPr>
            <w:rFonts w:ascii="Arial" w:eastAsia="Times New Roman" w:hAnsi="Arial" w:cs="Arial"/>
            <w:color w:val="000000"/>
            <w:sz w:val="20"/>
            <w:szCs w:val="20"/>
          </w:rPr>
          <w:t>frame </w:t>
        </w:r>
      </w:ins>
      <w:r w:rsidRPr="00D06C71">
        <w:rPr>
          <w:rFonts w:ascii="Arial" w:eastAsia="Times New Roman" w:hAnsi="Arial" w:cs="Arial"/>
          <w:color w:val="000000"/>
          <w:sz w:val="20"/>
          <w:szCs w:val="20"/>
        </w:rPr>
        <w:t>stop, with the door open 90 degrees (1.57 rad). Where this section requires a minimum clear opening width of 32 inches (813 mm) and a door opening includes two door leaves without a mullion, one leaf shall provide a minimum clear opening width of 32 inches (813 mm). In Group I-2, doors serving as means of egress doors where used for the movement of beds shall provide a minimum clear opening width of 41</w:t>
      </w:r>
      <w:r w:rsidRPr="00D06C71">
        <w:rPr>
          <w:rFonts w:ascii="Arial" w:eastAsia="Times New Roman" w:hAnsi="Arial" w:cs="Arial"/>
          <w:color w:val="000000"/>
          <w:sz w:val="20"/>
          <w:szCs w:val="20"/>
          <w:vertAlign w:val="superscript"/>
        </w:rPr>
        <w:t>1</w:t>
      </w:r>
      <w:r w:rsidRPr="00D06C71">
        <w:rPr>
          <w:rFonts w:ascii="Arial" w:eastAsia="Times New Roman" w:hAnsi="Arial" w:cs="Arial"/>
          <w:color w:val="000000"/>
          <w:sz w:val="20"/>
          <w:szCs w:val="20"/>
        </w:rPr>
        <w:t>/</w:t>
      </w:r>
      <w:r w:rsidRPr="00D06C71">
        <w:rPr>
          <w:rFonts w:ascii="Arial" w:eastAsia="Times New Roman" w:hAnsi="Arial" w:cs="Arial"/>
          <w:color w:val="000000"/>
          <w:sz w:val="20"/>
          <w:szCs w:val="20"/>
          <w:vertAlign w:val="subscript"/>
        </w:rPr>
        <w:t>2</w:t>
      </w:r>
      <w:r w:rsidRPr="00D06C71">
        <w:rPr>
          <w:rFonts w:ascii="Arial" w:eastAsia="Times New Roman" w:hAnsi="Arial" w:cs="Arial"/>
          <w:color w:val="000000"/>
          <w:sz w:val="20"/>
          <w:szCs w:val="20"/>
        </w:rPr>
        <w:t> inches (1054 mm). The maximum width of a swinging door leaf shall be 48 inches (1219 mm) nominal. The minimum clear height of door openings shall be not less than 80 inches (2032 mm).</w:t>
      </w:r>
    </w:p>
    <w:p w:rsidR="000A195C" w:rsidRPr="00D06C71" w:rsidRDefault="000A195C" w:rsidP="000A195C">
      <w:pPr>
        <w:shd w:val="clear" w:color="auto" w:fill="FFFFFF"/>
        <w:spacing w:before="100" w:beforeAutospacing="1" w:after="0"/>
        <w:ind w:left="0" w:firstLine="0"/>
        <w:jc w:val="both"/>
        <w:rPr>
          <w:rFonts w:ascii="Verdana" w:eastAsia="Times New Roman" w:hAnsi="Verdana"/>
          <w:color w:val="000000"/>
          <w:sz w:val="24"/>
          <w:szCs w:val="24"/>
        </w:rPr>
      </w:pPr>
      <w:r w:rsidRPr="00D06C71">
        <w:rPr>
          <w:rFonts w:ascii="Arial" w:eastAsia="Times New Roman" w:hAnsi="Arial" w:cs="Arial"/>
          <w:b/>
          <w:bCs/>
          <w:color w:val="000000"/>
          <w:sz w:val="20"/>
          <w:szCs w:val="20"/>
        </w:rPr>
        <w:t>Exceptions:</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1.</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Group R-2 and R-3 dwelling and sleeping units that are not required to be an Accessible unit, the minimum and maximum width shall not apply to door openings that are not part of the required </w:t>
      </w:r>
      <w:r w:rsidRPr="00D06C71">
        <w:rPr>
          <w:rFonts w:ascii="Arial" w:eastAsia="Times New Roman" w:hAnsi="Arial" w:cs="Arial"/>
          <w:i/>
          <w:iCs/>
          <w:color w:val="000000"/>
          <w:sz w:val="20"/>
          <w:szCs w:val="20"/>
        </w:rPr>
        <w:t>means of egress</w:t>
      </w:r>
      <w:r w:rsidRPr="00D06C71">
        <w:rPr>
          <w:rFonts w:ascii="Arial" w:eastAsia="Times New Roman" w:hAnsi="Arial" w:cs="Arial"/>
          <w:color w:val="000000"/>
          <w:sz w:val="20"/>
          <w:szCs w:val="20"/>
        </w:rPr>
        <w:t>.</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2.</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Group I-3, door openings to resident </w:t>
      </w:r>
      <w:r w:rsidRPr="00D06C71">
        <w:rPr>
          <w:rFonts w:ascii="Arial" w:eastAsia="Times New Roman" w:hAnsi="Arial" w:cs="Arial"/>
          <w:i/>
          <w:iCs/>
          <w:color w:val="000000"/>
          <w:sz w:val="20"/>
          <w:szCs w:val="20"/>
        </w:rPr>
        <w:t>sleeping units</w:t>
      </w:r>
      <w:r w:rsidRPr="00D06C71">
        <w:rPr>
          <w:rFonts w:ascii="Arial" w:eastAsia="Times New Roman" w:hAnsi="Arial" w:cs="Arial"/>
          <w:color w:val="000000"/>
          <w:sz w:val="20"/>
          <w:szCs w:val="20"/>
        </w:rPr>
        <w:t> that are not required to be an Accessible unit shall have a minimum clear opening width of 28 inches (711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3.</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Door openings to storage closets less than 10 square feet (0.93 m</w:t>
      </w:r>
      <w:r w:rsidRPr="00D06C71">
        <w:rPr>
          <w:rFonts w:ascii="Arial" w:eastAsia="Times New Roman" w:hAnsi="Arial" w:cs="Arial"/>
          <w:color w:val="000000"/>
          <w:sz w:val="20"/>
          <w:szCs w:val="20"/>
          <w:vertAlign w:val="superscript"/>
        </w:rPr>
        <w:t>2</w:t>
      </w:r>
      <w:r w:rsidRPr="00D06C71">
        <w:rPr>
          <w:rFonts w:ascii="Arial" w:eastAsia="Times New Roman" w:hAnsi="Arial" w:cs="Arial"/>
          <w:color w:val="000000"/>
          <w:sz w:val="20"/>
          <w:szCs w:val="20"/>
        </w:rPr>
        <w:t>) in area shall not be limited by the minimum clear opening width.</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4.</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Width of door leaves in revolving doors that comply with Section 1010.1.4.1 shall not be limited.</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5.</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The maximum width of door leaves in </w:t>
      </w:r>
      <w:r w:rsidRPr="00D06C71">
        <w:rPr>
          <w:rFonts w:ascii="Arial" w:eastAsia="Times New Roman" w:hAnsi="Arial" w:cs="Arial"/>
          <w:i/>
          <w:iCs/>
          <w:color w:val="000000"/>
          <w:sz w:val="20"/>
          <w:szCs w:val="20"/>
        </w:rPr>
        <w:t>power-operated doors</w:t>
      </w:r>
      <w:r w:rsidRPr="00D06C71">
        <w:rPr>
          <w:rFonts w:ascii="Arial" w:eastAsia="Times New Roman" w:hAnsi="Arial" w:cs="Arial"/>
          <w:color w:val="000000"/>
          <w:sz w:val="20"/>
          <w:szCs w:val="20"/>
        </w:rPr>
        <w:t> that comply with Section 1010.1.4.2 shall not be limited.</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6.</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Door openings within a </w:t>
      </w:r>
      <w:r w:rsidRPr="00D06C71">
        <w:rPr>
          <w:rFonts w:ascii="Arial" w:eastAsia="Times New Roman" w:hAnsi="Arial" w:cs="Arial"/>
          <w:i/>
          <w:iCs/>
          <w:color w:val="000000"/>
          <w:sz w:val="20"/>
          <w:szCs w:val="20"/>
        </w:rPr>
        <w:t>dwelling unit</w:t>
      </w:r>
      <w:r w:rsidRPr="00D06C71">
        <w:rPr>
          <w:rFonts w:ascii="Arial" w:eastAsia="Times New Roman" w:hAnsi="Arial" w:cs="Arial"/>
          <w:color w:val="000000"/>
          <w:sz w:val="20"/>
          <w:szCs w:val="20"/>
        </w:rPr>
        <w:t> or </w:t>
      </w:r>
      <w:r w:rsidRPr="00D06C71">
        <w:rPr>
          <w:rFonts w:ascii="Arial" w:eastAsia="Times New Roman" w:hAnsi="Arial" w:cs="Arial"/>
          <w:i/>
          <w:iCs/>
          <w:color w:val="000000"/>
          <w:sz w:val="20"/>
          <w:szCs w:val="20"/>
        </w:rPr>
        <w:t>sleeping unit</w:t>
      </w:r>
      <w:r w:rsidRPr="00D06C71">
        <w:rPr>
          <w:rFonts w:ascii="Arial" w:eastAsia="Times New Roman" w:hAnsi="Arial" w:cs="Arial"/>
          <w:color w:val="000000"/>
          <w:sz w:val="20"/>
          <w:szCs w:val="20"/>
        </w:rPr>
        <w:t> shall have a minimum clear opening height of 78 inches (1981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7.</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dwelling and sleeping units that are not required to be Accessible units, exterior door openings other than the required </w:t>
      </w:r>
      <w:r w:rsidRPr="00D06C71">
        <w:rPr>
          <w:rFonts w:ascii="Arial" w:eastAsia="Times New Roman" w:hAnsi="Arial" w:cs="Arial"/>
          <w:i/>
          <w:iCs/>
          <w:color w:val="000000"/>
          <w:sz w:val="20"/>
          <w:szCs w:val="20"/>
        </w:rPr>
        <w:t>exit</w:t>
      </w:r>
      <w:r w:rsidRPr="00D06C71">
        <w:rPr>
          <w:rFonts w:ascii="Arial" w:eastAsia="Times New Roman" w:hAnsi="Arial" w:cs="Arial"/>
          <w:color w:val="000000"/>
          <w:sz w:val="20"/>
          <w:szCs w:val="20"/>
        </w:rPr>
        <w:t> door shall have a minimum clear opening height of 76 inches (1930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8.</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Group I-1, R-2, R-3 and R-4 occupancies, in dwelling and sleeping units that are not required to be Accessible units, the minimum clear opening widths shall not apply to interior egress doors.</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lastRenderedPageBreak/>
        <w:t>9.</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Door openings required to be </w:t>
      </w:r>
      <w:r w:rsidRPr="00D06C71">
        <w:rPr>
          <w:rFonts w:ascii="Arial" w:eastAsia="Times New Roman" w:hAnsi="Arial" w:cs="Arial"/>
          <w:i/>
          <w:iCs/>
          <w:color w:val="000000"/>
          <w:sz w:val="20"/>
          <w:szCs w:val="20"/>
        </w:rPr>
        <w:t>accessible</w:t>
      </w:r>
      <w:r w:rsidRPr="00D06C71">
        <w:rPr>
          <w:rFonts w:ascii="Arial" w:eastAsia="Times New Roman" w:hAnsi="Arial" w:cs="Arial"/>
          <w:color w:val="000000"/>
          <w:sz w:val="20"/>
          <w:szCs w:val="20"/>
        </w:rPr>
        <w:t> intended for user passage shall have a minimum clear opening width of 31.75 inches (806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Buildings that are 400 square feet (37 m</w:t>
      </w:r>
      <w:r w:rsidRPr="00D06C71">
        <w:rPr>
          <w:rFonts w:ascii="Arial" w:eastAsia="Times New Roman" w:hAnsi="Arial" w:cs="Arial"/>
          <w:color w:val="000000"/>
          <w:sz w:val="20"/>
          <w:szCs w:val="20"/>
          <w:vertAlign w:val="superscript"/>
        </w:rPr>
        <w:t>2</w:t>
      </w:r>
      <w:r w:rsidRPr="00D06C71">
        <w:rPr>
          <w:rFonts w:ascii="Arial" w:eastAsia="Times New Roman" w:hAnsi="Arial" w:cs="Arial"/>
          <w:color w:val="000000"/>
          <w:sz w:val="20"/>
          <w:szCs w:val="20"/>
        </w:rPr>
        <w:t>) or less and that are intended for use in conjunction with one- and two-family residences are not subject to the door height and width requirements of this code.</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Doors to walk-in freezers and coolers less than 1,000 square feet (93 m</w:t>
      </w:r>
      <w:r w:rsidRPr="00D06C71">
        <w:rPr>
          <w:rFonts w:ascii="Arial" w:eastAsia="Times New Roman" w:hAnsi="Arial" w:cs="Arial"/>
          <w:color w:val="000000"/>
          <w:sz w:val="20"/>
          <w:szCs w:val="20"/>
          <w:vertAlign w:val="superscript"/>
        </w:rPr>
        <w:t>2</w:t>
      </w:r>
      <w:r w:rsidRPr="00D06C71">
        <w:rPr>
          <w:rFonts w:ascii="Arial" w:eastAsia="Times New Roman" w:hAnsi="Arial" w:cs="Arial"/>
          <w:color w:val="000000"/>
          <w:sz w:val="20"/>
          <w:szCs w:val="20"/>
        </w:rPr>
        <w:t>) in area shall have a maximum width of 60 inches (1524 mm) nominal.</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The minimum clear opening width shall not apply to doors for nonaccessible showers or sauna compartments.</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The minimum clear opening width shall not apply to the doors for nonaccessible toilet stalls.</w:t>
      </w:r>
    </w:p>
    <w:p w:rsidR="000A195C" w:rsidRPr="00D06C71" w:rsidRDefault="000A195C" w:rsidP="000A195C">
      <w:pPr>
        <w:shd w:val="clear" w:color="auto" w:fill="FFFFFF"/>
        <w:spacing w:after="0"/>
        <w:ind w:left="0" w:firstLine="0"/>
        <w:rPr>
          <w:rFonts w:ascii="Verdana" w:eastAsia="Times New Roman" w:hAnsi="Verdana"/>
          <w:color w:val="000000"/>
          <w:sz w:val="24"/>
          <w:szCs w:val="24"/>
        </w:rPr>
      </w:pPr>
      <w:r w:rsidRPr="00D06C71">
        <w:rPr>
          <w:rFonts w:ascii="Arial" w:eastAsia="Times New Roman" w:hAnsi="Arial" w:cs="Arial"/>
          <w:b/>
          <w:bCs/>
          <w:color w:val="000000"/>
          <w:sz w:val="20"/>
          <w:szCs w:val="20"/>
        </w:rPr>
        <w:t>1010.1.1.1 Projections into clear </w:t>
      </w:r>
      <w:del w:id="594" w:author="Woestman, John" w:date="2022-01-19T15:10:00Z">
        <w:r w:rsidRPr="00D06C71">
          <w:rPr>
            <w:rFonts w:ascii="Arial" w:eastAsia="Times New Roman" w:hAnsi="Arial" w:cs="Arial"/>
            <w:b/>
            <w:bCs/>
            <w:color w:val="000000"/>
            <w:sz w:val="20"/>
            <w:szCs w:val="20"/>
          </w:rPr>
          <w:delText>width</w:delText>
        </w:r>
      </w:del>
      <w:ins w:id="595" w:author="Woestman, John" w:date="2022-01-19T15:10:00Z">
        <w:r w:rsidRPr="00D06C71">
          <w:rPr>
            <w:rFonts w:ascii="Arial" w:eastAsia="Times New Roman" w:hAnsi="Arial" w:cs="Arial"/>
            <w:b/>
            <w:bCs/>
            <w:color w:val="000000"/>
            <w:sz w:val="20"/>
            <w:szCs w:val="20"/>
          </w:rPr>
          <w:t>opening</w:t>
        </w:r>
      </w:ins>
      <w:r w:rsidRPr="00D06C71">
        <w:rPr>
          <w:rFonts w:ascii="Arial" w:eastAsia="Times New Roman" w:hAnsi="Arial" w:cs="Arial"/>
          <w:b/>
          <w:bCs/>
          <w:color w:val="000000"/>
          <w:sz w:val="20"/>
          <w:szCs w:val="20"/>
        </w:rPr>
        <w:t>.</w:t>
      </w:r>
    </w:p>
    <w:p w:rsidR="000A195C" w:rsidRPr="00D06C71" w:rsidRDefault="000A195C" w:rsidP="000A195C">
      <w:pPr>
        <w:shd w:val="clear" w:color="auto" w:fill="FFFFFF"/>
        <w:spacing w:after="0"/>
        <w:ind w:left="0" w:firstLine="0"/>
        <w:rPr>
          <w:rFonts w:ascii="Verdana" w:eastAsia="Times New Roman" w:hAnsi="Verdana"/>
          <w:color w:val="000000"/>
          <w:sz w:val="24"/>
          <w:szCs w:val="24"/>
        </w:rPr>
      </w:pPr>
      <w:r w:rsidRPr="00D06C71">
        <w:rPr>
          <w:rFonts w:ascii="Arial" w:eastAsia="Times New Roman" w:hAnsi="Arial" w:cs="Arial"/>
          <w:color w:val="000000"/>
          <w:sz w:val="20"/>
          <w:szCs w:val="20"/>
        </w:rPr>
        <w:t>There shall not be projections into the required clear opening width lower than 34 inches (864 mm) above the floor or ground. Projections into the clear opening width between 34 inches (864 mm) and 80 inches (2032 mm) above the floor or ground shall not exceed 4 inches (102 mm).</w:t>
      </w:r>
    </w:p>
    <w:p w:rsidR="000A195C" w:rsidRPr="00D06C71" w:rsidRDefault="000A195C" w:rsidP="000A195C">
      <w:pPr>
        <w:shd w:val="clear" w:color="auto" w:fill="FFFFFF"/>
        <w:spacing w:after="0"/>
        <w:ind w:left="0" w:firstLine="0"/>
        <w:rPr>
          <w:rFonts w:ascii="Verdana" w:eastAsia="Times New Roman" w:hAnsi="Verdana"/>
          <w:color w:val="000000"/>
          <w:sz w:val="24"/>
          <w:szCs w:val="24"/>
        </w:rPr>
      </w:pPr>
      <w:r w:rsidRPr="00D06C71">
        <w:rPr>
          <w:rFonts w:ascii="Arial" w:eastAsia="Times New Roman" w:hAnsi="Arial" w:cs="Arial"/>
          <w:b/>
          <w:bCs/>
          <w:color w:val="000000"/>
          <w:sz w:val="20"/>
          <w:szCs w:val="20"/>
        </w:rPr>
        <w:t>Exception:</w:t>
      </w:r>
      <w:r w:rsidRPr="00D06C71">
        <w:rPr>
          <w:rFonts w:ascii="Arial" w:eastAsia="Times New Roman" w:hAnsi="Arial" w:cs="Arial"/>
          <w:color w:val="000000"/>
          <w:sz w:val="20"/>
          <w:szCs w:val="20"/>
        </w:rPr>
        <w:t> Door closers</w:t>
      </w:r>
      <w:ins w:id="596" w:author="Woestman, John" w:date="2021-12-10T11:40:00Z">
        <w:r w:rsidRPr="00D06C71">
          <w:rPr>
            <w:rFonts w:ascii="Arial" w:eastAsia="Times New Roman" w:hAnsi="Arial" w:cs="Arial"/>
            <w:color w:val="000000"/>
            <w:sz w:val="20"/>
            <w:szCs w:val="20"/>
          </w:rPr>
          <w:t>,</w:t>
        </w:r>
      </w:ins>
      <w:r w:rsidRPr="00D06C71">
        <w:rPr>
          <w:rFonts w:ascii="Arial" w:eastAsia="Times New Roman" w:hAnsi="Arial" w:cs="Arial"/>
          <w:color w:val="000000"/>
          <w:sz w:val="20"/>
          <w:szCs w:val="20"/>
        </w:rPr>
        <w:t> </w:t>
      </w:r>
      <w:del w:id="597" w:author="Woestman, John" w:date="2021-12-10T11:41:00Z">
        <w:r w:rsidRPr="00D06C71">
          <w:rPr>
            <w:rFonts w:ascii="Arial" w:eastAsia="Times New Roman" w:hAnsi="Arial" w:cs="Arial"/>
            <w:color w:val="000000"/>
            <w:sz w:val="20"/>
            <w:szCs w:val="20"/>
          </w:rPr>
          <w:delText>and </w:delText>
        </w:r>
      </w:del>
      <w:ins w:id="598" w:author="Woestman, John" w:date="2021-12-10T11:41:00Z">
        <w:r w:rsidRPr="00D06C71">
          <w:rPr>
            <w:rFonts w:ascii="Arial" w:eastAsia="Times New Roman" w:hAnsi="Arial" w:cs="Arial"/>
            <w:color w:val="000000"/>
            <w:sz w:val="20"/>
            <w:szCs w:val="20"/>
          </w:rPr>
          <w:t>overhead </w:t>
        </w:r>
      </w:ins>
      <w:r w:rsidRPr="00D06C71">
        <w:rPr>
          <w:rFonts w:ascii="Arial" w:eastAsia="Times New Roman" w:hAnsi="Arial" w:cs="Arial"/>
          <w:color w:val="000000"/>
          <w:sz w:val="20"/>
          <w:szCs w:val="20"/>
        </w:rPr>
        <w:t>door stops</w:t>
      </w:r>
      <w:ins w:id="599" w:author="Woestman, John" w:date="2021-12-10T11:41:00Z">
        <w:r w:rsidRPr="00D06C71">
          <w:rPr>
            <w:rFonts w:ascii="Arial" w:eastAsia="Times New Roman" w:hAnsi="Arial" w:cs="Arial"/>
            <w:color w:val="000000"/>
            <w:sz w:val="20"/>
            <w:szCs w:val="20"/>
          </w:rPr>
          <w:t>, frame stops, power door operators, and electromagnetic door locks</w:t>
        </w:r>
      </w:ins>
      <w:r w:rsidRPr="00D06C71">
        <w:rPr>
          <w:rFonts w:ascii="Arial" w:eastAsia="Times New Roman" w:hAnsi="Arial" w:cs="Arial"/>
          <w:color w:val="000000"/>
          <w:sz w:val="20"/>
          <w:szCs w:val="20"/>
        </w:rPr>
        <w:t> shall be permitted to </w:t>
      </w:r>
      <w:del w:id="600" w:author="Woestman, John" w:date="2021-12-10T11:41:00Z">
        <w:r w:rsidRPr="00D06C71">
          <w:rPr>
            <w:rFonts w:ascii="Arial" w:eastAsia="Times New Roman" w:hAnsi="Arial" w:cs="Arial"/>
            <w:color w:val="000000"/>
            <w:sz w:val="20"/>
            <w:szCs w:val="20"/>
          </w:rPr>
          <w:delText>be </w:delText>
        </w:r>
      </w:del>
      <w:ins w:id="601" w:author="Woestman, John" w:date="2021-12-10T11:41:00Z">
        <w:r w:rsidRPr="00D06C71">
          <w:rPr>
            <w:rFonts w:ascii="Arial" w:eastAsia="Times New Roman" w:hAnsi="Arial" w:cs="Arial"/>
            <w:color w:val="000000"/>
            <w:sz w:val="20"/>
            <w:szCs w:val="20"/>
          </w:rPr>
          <w:t>project into the opening height n</w:t>
        </w:r>
      </w:ins>
      <w:ins w:id="602" w:author="Woestman, John" w:date="2021-12-10T11:42:00Z">
        <w:r w:rsidRPr="00D06C71">
          <w:rPr>
            <w:rFonts w:ascii="Arial" w:eastAsia="Times New Roman" w:hAnsi="Arial" w:cs="Arial"/>
            <w:color w:val="000000"/>
            <w:sz w:val="20"/>
            <w:szCs w:val="20"/>
          </w:rPr>
          <w:t>ot lower than </w:t>
        </w:r>
      </w:ins>
      <w:r w:rsidRPr="00D06C71">
        <w:rPr>
          <w:rFonts w:ascii="Arial" w:eastAsia="Times New Roman" w:hAnsi="Arial" w:cs="Arial"/>
          <w:color w:val="000000"/>
          <w:sz w:val="20"/>
          <w:szCs w:val="20"/>
        </w:rPr>
        <w:t>78 inches (1980 mm) minimum above the floor.</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D06C71">
        <w:rPr>
          <w:rFonts w:ascii="Verdana" w:hAnsi="Verdana"/>
          <w:b/>
          <w:bCs/>
          <w:color w:val="FF0000"/>
          <w:shd w:val="clear" w:color="auto" w:fill="FFFFFF"/>
        </w:rPr>
        <w:t>F9976</w:t>
      </w:r>
      <w:r>
        <w:rPr>
          <w:rFonts w:ascii="Verdana" w:hAnsi="Verdana"/>
          <w:b/>
          <w:bCs/>
          <w:color w:val="FF0000"/>
          <w:shd w:val="clear" w:color="auto" w:fill="FFFFFF"/>
        </w:rPr>
        <w:t xml:space="preserve"> AS)</w:t>
      </w:r>
    </w:p>
    <w:p w:rsidR="000A195C" w:rsidRPr="00D06C71"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D06C71">
        <w:rPr>
          <w:rFonts w:ascii="Arial" w:eastAsia="Times New Roman" w:hAnsi="Arial" w:cs="Arial"/>
          <w:b/>
          <w:bCs/>
          <w:color w:val="000000"/>
          <w:sz w:val="20"/>
          <w:szCs w:val="20"/>
        </w:rPr>
        <w:t>1010.1.1 Size of doors.</w:t>
      </w:r>
    </w:p>
    <w:p w:rsidR="000A195C" w:rsidRPr="00D06C71" w:rsidRDefault="000A195C" w:rsidP="000A195C">
      <w:pPr>
        <w:shd w:val="clear" w:color="auto" w:fill="FFFFFF"/>
        <w:spacing w:before="100" w:beforeAutospacing="1" w:after="0"/>
        <w:ind w:left="0" w:firstLine="0"/>
        <w:jc w:val="both"/>
        <w:rPr>
          <w:rFonts w:ascii="Verdana" w:eastAsia="Times New Roman" w:hAnsi="Verdana"/>
          <w:color w:val="000000"/>
          <w:sz w:val="24"/>
          <w:szCs w:val="24"/>
        </w:rPr>
      </w:pPr>
      <w:r w:rsidRPr="00D06C71">
        <w:rPr>
          <w:rFonts w:ascii="Arial" w:eastAsia="Times New Roman" w:hAnsi="Arial" w:cs="Arial"/>
          <w:color w:val="000000"/>
          <w:sz w:val="20"/>
          <w:szCs w:val="20"/>
        </w:rPr>
        <w:t>The required capacity of each door opening shall be sufficient for the </w:t>
      </w:r>
      <w:r w:rsidRPr="00D06C71">
        <w:rPr>
          <w:rFonts w:ascii="Arial" w:eastAsia="Times New Roman" w:hAnsi="Arial" w:cs="Arial"/>
          <w:i/>
          <w:iCs/>
          <w:color w:val="000000"/>
          <w:sz w:val="20"/>
          <w:szCs w:val="20"/>
        </w:rPr>
        <w:t>occupant load</w:t>
      </w:r>
      <w:r w:rsidRPr="00D06C71">
        <w:rPr>
          <w:rFonts w:ascii="Arial" w:eastAsia="Times New Roman" w:hAnsi="Arial" w:cs="Arial"/>
          <w:color w:val="000000"/>
          <w:sz w:val="20"/>
          <w:szCs w:val="20"/>
        </w:rPr>
        <w:t> thereof and shall provide a minimum clear opening width of 32 inches (813 mm). The clear opening width of doorways with swinging doors shall be measured between the face of the door and the stop, with the door open 90 degrees (1.57 rad). Where this section requires a minimum clear opening width of 32 inches (813 mm) and a door opening includes two door leaves without a mullion, one leaf shall provide a minimum clear opening width of 32 inches (813 mm). In Group I-2, doors serving as means of egress doors where used for the movement of beds shall provide a minimum clear opening width of 41</w:t>
      </w:r>
      <w:r w:rsidRPr="00D06C71">
        <w:rPr>
          <w:rFonts w:ascii="Arial" w:eastAsia="Times New Roman" w:hAnsi="Arial" w:cs="Arial"/>
          <w:color w:val="000000"/>
          <w:sz w:val="20"/>
          <w:szCs w:val="20"/>
          <w:vertAlign w:val="superscript"/>
        </w:rPr>
        <w:t>1</w:t>
      </w:r>
      <w:r w:rsidRPr="00D06C71">
        <w:rPr>
          <w:rFonts w:ascii="Arial" w:eastAsia="Times New Roman" w:hAnsi="Arial" w:cs="Arial"/>
          <w:color w:val="000000"/>
          <w:sz w:val="20"/>
          <w:szCs w:val="20"/>
        </w:rPr>
        <w:t>/</w:t>
      </w:r>
      <w:r w:rsidRPr="00D06C71">
        <w:rPr>
          <w:rFonts w:ascii="Arial" w:eastAsia="Times New Roman" w:hAnsi="Arial" w:cs="Arial"/>
          <w:color w:val="000000"/>
          <w:sz w:val="20"/>
          <w:szCs w:val="20"/>
          <w:vertAlign w:val="subscript"/>
        </w:rPr>
        <w:t>2</w:t>
      </w:r>
      <w:r w:rsidRPr="00D06C71">
        <w:rPr>
          <w:rFonts w:ascii="Arial" w:eastAsia="Times New Roman" w:hAnsi="Arial" w:cs="Arial"/>
          <w:color w:val="000000"/>
          <w:sz w:val="20"/>
          <w:szCs w:val="20"/>
        </w:rPr>
        <w:t> inches (1054 mm). </w:t>
      </w:r>
      <w:del w:id="603" w:author="Woestman, John" w:date="2021-12-10T10:44:00Z">
        <w:r w:rsidRPr="00D06C71">
          <w:rPr>
            <w:rFonts w:ascii="Arial" w:eastAsia="Times New Roman" w:hAnsi="Arial" w:cs="Arial"/>
            <w:color w:val="000000"/>
            <w:sz w:val="20"/>
            <w:szCs w:val="20"/>
          </w:rPr>
          <w:delText>The maximum width of a swinging door leaf shall be 48 inches (1219 mm) nominal. </w:delText>
        </w:r>
      </w:del>
      <w:r w:rsidRPr="00D06C71">
        <w:rPr>
          <w:rFonts w:ascii="Arial" w:eastAsia="Times New Roman" w:hAnsi="Arial" w:cs="Arial"/>
          <w:color w:val="000000"/>
          <w:sz w:val="20"/>
          <w:szCs w:val="20"/>
        </w:rPr>
        <w:t>The minimum clear height of door openings shall be not less than 80 inches (2032 mm).</w:t>
      </w:r>
    </w:p>
    <w:p w:rsidR="000A195C" w:rsidRPr="00D06C71" w:rsidRDefault="000A195C" w:rsidP="000A195C">
      <w:pPr>
        <w:shd w:val="clear" w:color="auto" w:fill="FFFFFF"/>
        <w:spacing w:before="100" w:beforeAutospacing="1" w:after="0"/>
        <w:ind w:left="0" w:firstLine="0"/>
        <w:jc w:val="both"/>
        <w:rPr>
          <w:rFonts w:ascii="Verdana" w:eastAsia="Times New Roman" w:hAnsi="Verdana"/>
          <w:color w:val="000000"/>
          <w:sz w:val="24"/>
          <w:szCs w:val="24"/>
        </w:rPr>
      </w:pPr>
      <w:r w:rsidRPr="00D06C71">
        <w:rPr>
          <w:rFonts w:ascii="Arial" w:eastAsia="Times New Roman" w:hAnsi="Arial" w:cs="Arial"/>
          <w:b/>
          <w:bCs/>
          <w:color w:val="000000"/>
          <w:sz w:val="20"/>
          <w:szCs w:val="20"/>
        </w:rPr>
        <w:t>Exceptions:</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1.</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Group R-2 and R-3 dwelling and sleeping units that are not required to be an Accessible unit, the minimum </w:t>
      </w:r>
      <w:del w:id="604" w:author="Woestman, John" w:date="2021-12-10T10:44:00Z">
        <w:r w:rsidRPr="00D06C71">
          <w:rPr>
            <w:rFonts w:ascii="Arial" w:eastAsia="Times New Roman" w:hAnsi="Arial" w:cs="Arial"/>
            <w:color w:val="000000"/>
            <w:sz w:val="20"/>
            <w:szCs w:val="20"/>
          </w:rPr>
          <w:delText>and maximum </w:delText>
        </w:r>
      </w:del>
      <w:r w:rsidRPr="00D06C71">
        <w:rPr>
          <w:rFonts w:ascii="Arial" w:eastAsia="Times New Roman" w:hAnsi="Arial" w:cs="Arial"/>
          <w:color w:val="000000"/>
          <w:sz w:val="20"/>
          <w:szCs w:val="20"/>
        </w:rPr>
        <w:t>width shall not apply to door openings that are not part of the required </w:t>
      </w:r>
      <w:r w:rsidRPr="00D06C71">
        <w:rPr>
          <w:rFonts w:ascii="Arial" w:eastAsia="Times New Roman" w:hAnsi="Arial" w:cs="Arial"/>
          <w:i/>
          <w:iCs/>
          <w:color w:val="000000"/>
          <w:sz w:val="20"/>
          <w:szCs w:val="20"/>
        </w:rPr>
        <w:t>means of egress</w:t>
      </w:r>
      <w:r w:rsidRPr="00D06C71">
        <w:rPr>
          <w:rFonts w:ascii="Arial" w:eastAsia="Times New Roman" w:hAnsi="Arial" w:cs="Arial"/>
          <w:color w:val="000000"/>
          <w:sz w:val="20"/>
          <w:szCs w:val="20"/>
        </w:rPr>
        <w:t>.</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2.</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Group I-3, door openings to resident </w:t>
      </w:r>
      <w:r w:rsidRPr="00D06C71">
        <w:rPr>
          <w:rFonts w:ascii="Arial" w:eastAsia="Times New Roman" w:hAnsi="Arial" w:cs="Arial"/>
          <w:i/>
          <w:iCs/>
          <w:color w:val="000000"/>
          <w:sz w:val="20"/>
          <w:szCs w:val="20"/>
        </w:rPr>
        <w:t>sleeping units</w:t>
      </w:r>
      <w:r w:rsidRPr="00D06C71">
        <w:rPr>
          <w:rFonts w:ascii="Arial" w:eastAsia="Times New Roman" w:hAnsi="Arial" w:cs="Arial"/>
          <w:color w:val="000000"/>
          <w:sz w:val="20"/>
          <w:szCs w:val="20"/>
        </w:rPr>
        <w:t> that are not required to be an Accessible unit shall have a minimum clear opening width of 28 inches (711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3.</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Door openings to storage closets less than 10 square feet (0.93 m</w:t>
      </w:r>
      <w:r w:rsidRPr="00D06C71">
        <w:rPr>
          <w:rFonts w:ascii="Arial" w:eastAsia="Times New Roman" w:hAnsi="Arial" w:cs="Arial"/>
          <w:color w:val="000000"/>
          <w:sz w:val="20"/>
          <w:szCs w:val="20"/>
          <w:vertAlign w:val="superscript"/>
        </w:rPr>
        <w:t>2</w:t>
      </w:r>
      <w:r w:rsidRPr="00D06C71">
        <w:rPr>
          <w:rFonts w:ascii="Arial" w:eastAsia="Times New Roman" w:hAnsi="Arial" w:cs="Arial"/>
          <w:color w:val="000000"/>
          <w:sz w:val="20"/>
          <w:szCs w:val="20"/>
        </w:rPr>
        <w:t>) in area shall not be limited by the minimum clear opening width.</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4.</w:t>
      </w:r>
      <w:r w:rsidRPr="00D06C71">
        <w:rPr>
          <w:rFonts w:ascii="Times New Roman" w:eastAsia="Times New Roman" w:hAnsi="Times New Roman"/>
          <w:color w:val="000000"/>
          <w:sz w:val="14"/>
          <w:szCs w:val="14"/>
        </w:rPr>
        <w:t>     </w:t>
      </w:r>
      <w:del w:id="605" w:author="Woestman, John" w:date="2021-12-10T10:44:00Z">
        <w:r w:rsidRPr="00D06C71">
          <w:rPr>
            <w:rFonts w:ascii="Arial" w:eastAsia="Times New Roman" w:hAnsi="Arial" w:cs="Arial"/>
            <w:color w:val="000000"/>
            <w:sz w:val="20"/>
            <w:szCs w:val="20"/>
          </w:rPr>
          <w:delText>Width </w:delText>
        </w:r>
      </w:del>
      <w:ins w:id="606" w:author="Woestman, John" w:date="2021-12-10T10:44:00Z">
        <w:r w:rsidRPr="00D06C71">
          <w:rPr>
            <w:rFonts w:ascii="Arial" w:eastAsia="Times New Roman" w:hAnsi="Arial" w:cs="Arial"/>
            <w:color w:val="000000"/>
            <w:sz w:val="20"/>
            <w:szCs w:val="20"/>
          </w:rPr>
          <w:t>The maximum width </w:t>
        </w:r>
      </w:ins>
      <w:r w:rsidRPr="00D06C71">
        <w:rPr>
          <w:rFonts w:ascii="Arial" w:eastAsia="Times New Roman" w:hAnsi="Arial" w:cs="Arial"/>
          <w:color w:val="000000"/>
          <w:sz w:val="20"/>
          <w:szCs w:val="20"/>
        </w:rPr>
        <w:t>of door leaves in revolving doors that comply with Section 1010.1.4.1 shall not be limited.</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lastRenderedPageBreak/>
        <w:t>5.</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The maximum width of door leaves in </w:t>
      </w:r>
      <w:r w:rsidRPr="00D06C71">
        <w:rPr>
          <w:rFonts w:ascii="Arial" w:eastAsia="Times New Roman" w:hAnsi="Arial" w:cs="Arial"/>
          <w:i/>
          <w:iCs/>
          <w:color w:val="000000"/>
          <w:sz w:val="20"/>
          <w:szCs w:val="20"/>
        </w:rPr>
        <w:t>power-operated doors</w:t>
      </w:r>
      <w:r w:rsidRPr="00D06C71">
        <w:rPr>
          <w:rFonts w:ascii="Arial" w:eastAsia="Times New Roman" w:hAnsi="Arial" w:cs="Arial"/>
          <w:color w:val="000000"/>
          <w:sz w:val="20"/>
          <w:szCs w:val="20"/>
        </w:rPr>
        <w:t> that comply with Section 1010.1.4.2 shall not be limited.</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6.</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Door openings within a </w:t>
      </w:r>
      <w:r w:rsidRPr="00D06C71">
        <w:rPr>
          <w:rFonts w:ascii="Arial" w:eastAsia="Times New Roman" w:hAnsi="Arial" w:cs="Arial"/>
          <w:i/>
          <w:iCs/>
          <w:color w:val="000000"/>
          <w:sz w:val="20"/>
          <w:szCs w:val="20"/>
        </w:rPr>
        <w:t>dwelling unit</w:t>
      </w:r>
      <w:r w:rsidRPr="00D06C71">
        <w:rPr>
          <w:rFonts w:ascii="Arial" w:eastAsia="Times New Roman" w:hAnsi="Arial" w:cs="Arial"/>
          <w:color w:val="000000"/>
          <w:sz w:val="20"/>
          <w:szCs w:val="20"/>
        </w:rPr>
        <w:t> or </w:t>
      </w:r>
      <w:r w:rsidRPr="00D06C71">
        <w:rPr>
          <w:rFonts w:ascii="Arial" w:eastAsia="Times New Roman" w:hAnsi="Arial" w:cs="Arial"/>
          <w:i/>
          <w:iCs/>
          <w:color w:val="000000"/>
          <w:sz w:val="20"/>
          <w:szCs w:val="20"/>
        </w:rPr>
        <w:t>sleeping unit</w:t>
      </w:r>
      <w:r w:rsidRPr="00D06C71">
        <w:rPr>
          <w:rFonts w:ascii="Arial" w:eastAsia="Times New Roman" w:hAnsi="Arial" w:cs="Arial"/>
          <w:color w:val="000000"/>
          <w:sz w:val="20"/>
          <w:szCs w:val="20"/>
        </w:rPr>
        <w:t> shall have a minimum clear opening height of 78 inches (1981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7.</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dwelling and sleeping units that are not required to be Accessible units, exterior door openings other than the required </w:t>
      </w:r>
      <w:r w:rsidRPr="00D06C71">
        <w:rPr>
          <w:rFonts w:ascii="Arial" w:eastAsia="Times New Roman" w:hAnsi="Arial" w:cs="Arial"/>
          <w:i/>
          <w:iCs/>
          <w:color w:val="000000"/>
          <w:sz w:val="20"/>
          <w:szCs w:val="20"/>
        </w:rPr>
        <w:t>exit</w:t>
      </w:r>
      <w:r w:rsidRPr="00D06C71">
        <w:rPr>
          <w:rFonts w:ascii="Arial" w:eastAsia="Times New Roman" w:hAnsi="Arial" w:cs="Arial"/>
          <w:color w:val="000000"/>
          <w:sz w:val="20"/>
          <w:szCs w:val="20"/>
        </w:rPr>
        <w:t> door shall have a minimum clear opening height of 76 inches (1930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8.</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In Group I-1, R-2, R-3 and R-4 occupancies, in dwelling and sleeping units that are not required to be Accessible units, the minimum clear opening widths shall not apply to interior egress doors.</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9.</w:t>
      </w:r>
      <w:r w:rsidRPr="00D06C71">
        <w:rPr>
          <w:rFonts w:ascii="Times New Roman" w:eastAsia="Times New Roman" w:hAnsi="Times New Roman"/>
          <w:color w:val="000000"/>
          <w:sz w:val="14"/>
          <w:szCs w:val="14"/>
        </w:rPr>
        <w:t>     </w:t>
      </w:r>
      <w:r w:rsidRPr="00D06C71">
        <w:rPr>
          <w:rFonts w:ascii="Arial" w:eastAsia="Times New Roman" w:hAnsi="Arial" w:cs="Arial"/>
          <w:color w:val="000000"/>
          <w:sz w:val="20"/>
          <w:szCs w:val="20"/>
        </w:rPr>
        <w:t>Door openings required to be </w:t>
      </w:r>
      <w:r w:rsidRPr="00D06C71">
        <w:rPr>
          <w:rFonts w:ascii="Arial" w:eastAsia="Times New Roman" w:hAnsi="Arial" w:cs="Arial"/>
          <w:i/>
          <w:iCs/>
          <w:color w:val="000000"/>
          <w:sz w:val="20"/>
          <w:szCs w:val="20"/>
        </w:rPr>
        <w:t>accessible</w:t>
      </w:r>
      <w:r w:rsidRPr="00D06C71">
        <w:rPr>
          <w:rFonts w:ascii="Arial" w:eastAsia="Times New Roman" w:hAnsi="Arial" w:cs="Arial"/>
          <w:color w:val="000000"/>
          <w:sz w:val="20"/>
          <w:szCs w:val="20"/>
        </w:rPr>
        <w:t> intended for user passage shall have a minimum clear opening width of 31.75 inches (806 mm).</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10. Buildings that are 400 square feet (37 m</w:t>
      </w:r>
      <w:r w:rsidRPr="00D06C71">
        <w:rPr>
          <w:rFonts w:ascii="Arial" w:eastAsia="Times New Roman" w:hAnsi="Arial" w:cs="Arial"/>
          <w:color w:val="000000"/>
          <w:sz w:val="20"/>
          <w:szCs w:val="20"/>
          <w:vertAlign w:val="superscript"/>
        </w:rPr>
        <w:t>2</w:t>
      </w:r>
      <w:r w:rsidRPr="00D06C71">
        <w:rPr>
          <w:rFonts w:ascii="Arial" w:eastAsia="Times New Roman" w:hAnsi="Arial" w:cs="Arial"/>
          <w:color w:val="000000"/>
          <w:sz w:val="20"/>
          <w:szCs w:val="20"/>
        </w:rPr>
        <w:t>) or less and that are intended for use in conjunction with one- and two-family residences are not subject to the door height and width requirements of this code.</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11. Doors to walk-in freezers and coolers less than 1,000 square feet (93 m</w:t>
      </w:r>
      <w:r w:rsidRPr="00D06C71">
        <w:rPr>
          <w:rFonts w:ascii="Arial" w:eastAsia="Times New Roman" w:hAnsi="Arial" w:cs="Arial"/>
          <w:color w:val="000000"/>
          <w:sz w:val="20"/>
          <w:szCs w:val="20"/>
          <w:vertAlign w:val="superscript"/>
        </w:rPr>
        <w:t>2</w:t>
      </w:r>
      <w:r w:rsidRPr="00D06C71">
        <w:rPr>
          <w:rFonts w:ascii="Arial" w:eastAsia="Times New Roman" w:hAnsi="Arial" w:cs="Arial"/>
          <w:color w:val="000000"/>
          <w:sz w:val="20"/>
          <w:szCs w:val="20"/>
        </w:rPr>
        <w:t>) in area shall have a maximum width of 60 inches (1524 mm) nominal.</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12. The minimum clear opening width shall not apply to doors for nonaccessible showers or sauna compartments.</w:t>
      </w:r>
    </w:p>
    <w:p w:rsidR="000A195C" w:rsidRPr="00D06C71" w:rsidRDefault="000A195C" w:rsidP="000A195C">
      <w:pPr>
        <w:shd w:val="clear" w:color="auto" w:fill="FFFFFF"/>
        <w:spacing w:after="0"/>
        <w:ind w:left="510" w:hanging="360"/>
        <w:jc w:val="both"/>
        <w:rPr>
          <w:rFonts w:ascii="Verdana" w:eastAsia="Times New Roman" w:hAnsi="Verdana"/>
          <w:color w:val="000000"/>
          <w:sz w:val="24"/>
          <w:szCs w:val="24"/>
        </w:rPr>
      </w:pPr>
      <w:r w:rsidRPr="00D06C71">
        <w:rPr>
          <w:rFonts w:ascii="Arial" w:eastAsia="Times New Roman" w:hAnsi="Arial" w:cs="Arial"/>
          <w:color w:val="000000"/>
          <w:sz w:val="20"/>
          <w:szCs w:val="20"/>
        </w:rPr>
        <w:t>13. The minimum clear opening width shall not apply to the doors for nonaccessible toilet stalls.</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D06C71">
        <w:rPr>
          <w:rFonts w:ascii="Verdana" w:hAnsi="Verdana"/>
          <w:b/>
          <w:bCs/>
          <w:color w:val="FF0000"/>
          <w:shd w:val="clear" w:color="auto" w:fill="FFFFFF"/>
        </w:rPr>
        <w:t>F9925</w:t>
      </w:r>
      <w:r>
        <w:rPr>
          <w:rFonts w:ascii="Verdana" w:hAnsi="Verdana"/>
          <w:b/>
          <w:bCs/>
          <w:color w:val="FF0000"/>
          <w:shd w:val="clear" w:color="auto" w:fill="FFFFFF"/>
        </w:rPr>
        <w:t xml:space="preserve"> AS)</w:t>
      </w:r>
    </w:p>
    <w:p w:rsidR="000A195C" w:rsidRPr="00E377AB" w:rsidRDefault="000A195C" w:rsidP="000A195C">
      <w:pPr>
        <w:shd w:val="clear" w:color="auto" w:fill="FFFFFF"/>
        <w:spacing w:after="0"/>
        <w:ind w:left="0" w:firstLine="0"/>
        <w:rPr>
          <w:rFonts w:ascii="Times New Roman" w:eastAsia="Times New Roman" w:hAnsi="Times New Roman"/>
          <w:b/>
          <w:bCs/>
          <w:color w:val="000000"/>
          <w:sz w:val="48"/>
          <w:szCs w:val="48"/>
        </w:rPr>
      </w:pPr>
      <w:r w:rsidRPr="00E377AB">
        <w:rPr>
          <w:rFonts w:ascii="Arial" w:eastAsia="Times New Roman" w:hAnsi="Arial" w:cs="Arial"/>
          <w:b/>
          <w:bCs/>
          <w:color w:val="000000"/>
        </w:rPr>
        <w:t>1010.1.7 Thresholds.</w:t>
      </w:r>
    </w:p>
    <w:p w:rsidR="000A195C" w:rsidRPr="00E377AB" w:rsidRDefault="000A195C" w:rsidP="000A195C">
      <w:pPr>
        <w:shd w:val="clear" w:color="auto" w:fill="FFFFFF"/>
        <w:spacing w:after="0"/>
        <w:ind w:left="0" w:firstLine="0"/>
        <w:jc w:val="both"/>
        <w:rPr>
          <w:rFonts w:ascii="Times New Roman" w:eastAsia="Times New Roman" w:hAnsi="Times New Roman"/>
          <w:color w:val="000000"/>
          <w:sz w:val="24"/>
          <w:szCs w:val="24"/>
        </w:rPr>
      </w:pPr>
      <w:r w:rsidRPr="00E377AB">
        <w:rPr>
          <w:rFonts w:ascii="Arial" w:eastAsia="Times New Roman" w:hAnsi="Arial" w:cs="Arial"/>
          <w:color w:val="000000"/>
        </w:rPr>
        <w:t>Thresholds at doorways shall not exceed </w:t>
      </w:r>
      <w:r w:rsidRPr="00E377AB">
        <w:rPr>
          <w:rFonts w:ascii="Arial" w:eastAsia="Times New Roman" w:hAnsi="Arial" w:cs="Arial"/>
          <w:color w:val="000000"/>
          <w:vertAlign w:val="superscript"/>
        </w:rPr>
        <w:t>3</w:t>
      </w:r>
      <w:r w:rsidRPr="00E377AB">
        <w:rPr>
          <w:rFonts w:ascii="Arial" w:eastAsia="Times New Roman" w:hAnsi="Arial" w:cs="Arial"/>
          <w:color w:val="000000"/>
        </w:rPr>
        <w:t>/</w:t>
      </w:r>
      <w:r w:rsidRPr="00E377AB">
        <w:rPr>
          <w:rFonts w:ascii="Arial" w:eastAsia="Times New Roman" w:hAnsi="Arial" w:cs="Arial"/>
          <w:color w:val="000000"/>
          <w:vertAlign w:val="subscript"/>
        </w:rPr>
        <w:t>4</w:t>
      </w:r>
      <w:r w:rsidRPr="00E377AB">
        <w:rPr>
          <w:rFonts w:ascii="Arial" w:eastAsia="Times New Roman" w:hAnsi="Arial" w:cs="Arial"/>
          <w:color w:val="000000"/>
        </w:rPr>
        <w:t> inch (19.1 mm) in height above the finished floor or landing for sliding doors serving </w:t>
      </w:r>
      <w:r w:rsidRPr="00E377AB">
        <w:rPr>
          <w:rFonts w:ascii="Arial" w:eastAsia="Times New Roman" w:hAnsi="Arial" w:cs="Arial"/>
          <w:i/>
          <w:iCs/>
          <w:color w:val="000000"/>
        </w:rPr>
        <w:t>dwelling units</w:t>
      </w:r>
      <w:r w:rsidRPr="00E377AB">
        <w:rPr>
          <w:rFonts w:ascii="Arial" w:eastAsia="Times New Roman" w:hAnsi="Arial" w:cs="Arial"/>
          <w:color w:val="000000"/>
        </w:rPr>
        <w:t> or </w:t>
      </w:r>
      <w:r w:rsidRPr="00E377AB">
        <w:rPr>
          <w:rFonts w:ascii="Arial" w:eastAsia="Times New Roman" w:hAnsi="Arial" w:cs="Arial"/>
          <w:color w:val="000000"/>
          <w:vertAlign w:val="superscript"/>
        </w:rPr>
        <w:t>1</w:t>
      </w:r>
      <w:r w:rsidRPr="00E377AB">
        <w:rPr>
          <w:rFonts w:ascii="Arial" w:eastAsia="Times New Roman" w:hAnsi="Arial" w:cs="Arial"/>
          <w:color w:val="000000"/>
        </w:rPr>
        <w:t>/</w:t>
      </w:r>
      <w:r w:rsidRPr="00E377AB">
        <w:rPr>
          <w:rFonts w:ascii="Arial" w:eastAsia="Times New Roman" w:hAnsi="Arial" w:cs="Arial"/>
          <w:color w:val="000000"/>
          <w:vertAlign w:val="subscript"/>
        </w:rPr>
        <w:t>2</w:t>
      </w:r>
      <w:r w:rsidRPr="00E377AB">
        <w:rPr>
          <w:rFonts w:ascii="Arial" w:eastAsia="Times New Roman" w:hAnsi="Arial" w:cs="Arial"/>
          <w:color w:val="000000"/>
        </w:rPr>
        <w:t> inch (12.7 mm) above the finished floor or landing for other doors. Raised thresholds and floor level changes greater than </w:t>
      </w:r>
      <w:r w:rsidRPr="00E377AB">
        <w:rPr>
          <w:rFonts w:ascii="Arial" w:eastAsia="Times New Roman" w:hAnsi="Arial" w:cs="Arial"/>
          <w:color w:val="000000"/>
          <w:vertAlign w:val="superscript"/>
        </w:rPr>
        <w:t>1</w:t>
      </w:r>
      <w:r w:rsidRPr="00E377AB">
        <w:rPr>
          <w:rFonts w:ascii="Arial" w:eastAsia="Times New Roman" w:hAnsi="Arial" w:cs="Arial"/>
          <w:color w:val="000000"/>
        </w:rPr>
        <w:t>/</w:t>
      </w:r>
      <w:r w:rsidRPr="00E377AB">
        <w:rPr>
          <w:rFonts w:ascii="Arial" w:eastAsia="Times New Roman" w:hAnsi="Arial" w:cs="Arial"/>
          <w:color w:val="000000"/>
          <w:vertAlign w:val="subscript"/>
        </w:rPr>
        <w:t>4</w:t>
      </w:r>
      <w:r w:rsidRPr="00E377AB">
        <w:rPr>
          <w:rFonts w:ascii="Arial" w:eastAsia="Times New Roman" w:hAnsi="Arial" w:cs="Arial"/>
          <w:color w:val="000000"/>
        </w:rPr>
        <w:t> inch (6.4 mm) at doorways shall be beveled with a slope not greater than one unit vertical in two units horizontal (50-percent slope).</w:t>
      </w:r>
    </w:p>
    <w:p w:rsidR="000A195C" w:rsidRPr="00E377AB" w:rsidRDefault="000A195C" w:rsidP="000A195C">
      <w:pPr>
        <w:shd w:val="clear" w:color="auto" w:fill="FFFFFF"/>
        <w:spacing w:after="0"/>
        <w:ind w:left="0" w:firstLine="0"/>
        <w:jc w:val="both"/>
        <w:rPr>
          <w:rFonts w:ascii="Times New Roman" w:eastAsia="Times New Roman" w:hAnsi="Times New Roman"/>
          <w:color w:val="000000"/>
          <w:sz w:val="24"/>
          <w:szCs w:val="24"/>
        </w:rPr>
      </w:pPr>
      <w:r w:rsidRPr="00E377AB">
        <w:rPr>
          <w:rFonts w:ascii="Arial" w:eastAsia="Times New Roman" w:hAnsi="Arial" w:cs="Arial"/>
          <w:b/>
          <w:bCs/>
          <w:color w:val="000000"/>
        </w:rPr>
        <w:t>Exceptions:</w:t>
      </w:r>
    </w:p>
    <w:p w:rsidR="000A195C" w:rsidRPr="00E377AB" w:rsidRDefault="000A195C" w:rsidP="000A195C">
      <w:pPr>
        <w:shd w:val="clear" w:color="auto" w:fill="FFFFFF"/>
        <w:spacing w:after="0"/>
        <w:ind w:left="1080" w:hanging="360"/>
        <w:jc w:val="both"/>
        <w:rPr>
          <w:rFonts w:ascii="Times New Roman" w:eastAsia="Times New Roman" w:hAnsi="Times New Roman"/>
          <w:color w:val="000000"/>
          <w:sz w:val="24"/>
          <w:szCs w:val="24"/>
        </w:rPr>
      </w:pPr>
      <w:r w:rsidRPr="00E377AB">
        <w:rPr>
          <w:rFonts w:ascii="Arial" w:eastAsia="Times New Roman" w:hAnsi="Arial" w:cs="Arial"/>
          <w:color w:val="000000"/>
        </w:rPr>
        <w:t>1.</w:t>
      </w:r>
      <w:r w:rsidRPr="00E377AB">
        <w:rPr>
          <w:rFonts w:ascii="Times New Roman" w:eastAsia="Times New Roman" w:hAnsi="Times New Roman"/>
          <w:color w:val="000000"/>
          <w:sz w:val="14"/>
          <w:szCs w:val="14"/>
        </w:rPr>
        <w:t>     </w:t>
      </w:r>
      <w:r w:rsidRPr="00E377AB">
        <w:rPr>
          <w:rFonts w:ascii="Arial" w:eastAsia="Times New Roman" w:hAnsi="Arial" w:cs="Arial"/>
          <w:color w:val="000000"/>
        </w:rPr>
        <w:t>In occupancy Group R-2 or R-3, threshold heights for sliding and side-hinged exterior doors shall be permitted to be up to 7</w:t>
      </w:r>
      <w:r w:rsidRPr="00E377AB">
        <w:rPr>
          <w:rFonts w:ascii="Arial" w:eastAsia="Times New Roman" w:hAnsi="Arial" w:cs="Arial"/>
          <w:color w:val="000000"/>
          <w:vertAlign w:val="superscript"/>
        </w:rPr>
        <w:t>3</w:t>
      </w:r>
      <w:r w:rsidRPr="00E377AB">
        <w:rPr>
          <w:rFonts w:ascii="Arial" w:eastAsia="Times New Roman" w:hAnsi="Arial" w:cs="Arial"/>
          <w:color w:val="000000"/>
        </w:rPr>
        <w:t>/</w:t>
      </w:r>
      <w:r w:rsidRPr="00E377AB">
        <w:rPr>
          <w:rFonts w:ascii="Arial" w:eastAsia="Times New Roman" w:hAnsi="Arial" w:cs="Arial"/>
          <w:color w:val="000000"/>
          <w:vertAlign w:val="subscript"/>
        </w:rPr>
        <w:t>4</w:t>
      </w:r>
      <w:r w:rsidRPr="00E377AB">
        <w:rPr>
          <w:rFonts w:ascii="Arial" w:eastAsia="Times New Roman" w:hAnsi="Arial" w:cs="Arial"/>
          <w:color w:val="000000"/>
        </w:rPr>
        <w:t> inches (197 mm) in height if all of the following apply:</w:t>
      </w:r>
    </w:p>
    <w:p w:rsidR="000A195C" w:rsidRPr="00E377AB" w:rsidRDefault="000A195C" w:rsidP="000A195C">
      <w:pPr>
        <w:shd w:val="clear" w:color="auto" w:fill="FFFFFF"/>
        <w:spacing w:after="0"/>
        <w:ind w:left="1740"/>
        <w:jc w:val="both"/>
        <w:rPr>
          <w:rFonts w:ascii="Times New Roman" w:eastAsia="Times New Roman" w:hAnsi="Times New Roman"/>
          <w:color w:val="000000"/>
          <w:sz w:val="24"/>
          <w:szCs w:val="24"/>
        </w:rPr>
      </w:pPr>
      <w:r w:rsidRPr="00E377AB">
        <w:rPr>
          <w:rFonts w:ascii="Arial" w:eastAsia="Times New Roman" w:hAnsi="Arial" w:cs="Arial"/>
          <w:color w:val="000000"/>
        </w:rPr>
        <w:t>1.1. The door is not part of the required </w:t>
      </w:r>
      <w:r w:rsidRPr="00E377AB">
        <w:rPr>
          <w:rFonts w:ascii="Arial" w:eastAsia="Times New Roman" w:hAnsi="Arial" w:cs="Arial"/>
          <w:i/>
          <w:iCs/>
          <w:color w:val="000000"/>
        </w:rPr>
        <w:t>means of egress</w:t>
      </w:r>
      <w:r w:rsidRPr="00E377AB">
        <w:rPr>
          <w:rFonts w:ascii="Arial" w:eastAsia="Times New Roman" w:hAnsi="Arial" w:cs="Arial"/>
          <w:color w:val="000000"/>
        </w:rPr>
        <w:t>.</w:t>
      </w:r>
    </w:p>
    <w:p w:rsidR="000A195C" w:rsidRPr="00E377AB" w:rsidRDefault="000A195C" w:rsidP="000A195C">
      <w:pPr>
        <w:shd w:val="clear" w:color="auto" w:fill="FFFFFF"/>
        <w:spacing w:after="0"/>
        <w:ind w:left="1740"/>
        <w:jc w:val="both"/>
        <w:rPr>
          <w:rFonts w:ascii="Times New Roman" w:eastAsia="Times New Roman" w:hAnsi="Times New Roman"/>
          <w:color w:val="000000"/>
          <w:sz w:val="24"/>
          <w:szCs w:val="24"/>
        </w:rPr>
      </w:pPr>
      <w:r w:rsidRPr="00E377AB">
        <w:rPr>
          <w:rFonts w:ascii="Arial" w:eastAsia="Times New Roman" w:hAnsi="Arial" w:cs="Arial"/>
          <w:color w:val="000000"/>
        </w:rPr>
        <w:t>1.2. The door is not part of an </w:t>
      </w:r>
      <w:r w:rsidRPr="00E377AB">
        <w:rPr>
          <w:rFonts w:ascii="Arial" w:eastAsia="Times New Roman" w:hAnsi="Arial" w:cs="Arial"/>
          <w:i/>
          <w:iCs/>
          <w:color w:val="000000"/>
        </w:rPr>
        <w:t>accessible route</w:t>
      </w:r>
      <w:r w:rsidRPr="00E377AB">
        <w:rPr>
          <w:rFonts w:ascii="Arial" w:eastAsia="Times New Roman" w:hAnsi="Arial" w:cs="Arial"/>
          <w:color w:val="000000"/>
        </w:rPr>
        <w:t> as required by Chapter 11.</w:t>
      </w:r>
    </w:p>
    <w:p w:rsidR="000A195C" w:rsidRPr="00E377AB" w:rsidRDefault="000A195C" w:rsidP="000A195C">
      <w:pPr>
        <w:shd w:val="clear" w:color="auto" w:fill="FFFFFF"/>
        <w:spacing w:line="235" w:lineRule="atLeast"/>
        <w:ind w:firstLine="0"/>
        <w:rPr>
          <w:rFonts w:eastAsia="Times New Roman" w:cs="Calibri"/>
          <w:color w:val="000000"/>
        </w:rPr>
      </w:pPr>
      <w:r w:rsidRPr="00E377AB">
        <w:rPr>
          <w:rFonts w:ascii="Arial" w:eastAsia="Times New Roman" w:hAnsi="Arial" w:cs="Arial"/>
          <w:color w:val="000000"/>
        </w:rPr>
        <w:t>2. For exterior doors serving dwelling units, or sleeping units, thresholds at doorways shall </w:t>
      </w:r>
      <w:r w:rsidRPr="00E377AB">
        <w:rPr>
          <w:rFonts w:ascii="Arial" w:eastAsia="Times New Roman" w:hAnsi="Arial" w:cs="Arial"/>
          <w:color w:val="000000"/>
          <w:u w:val="single"/>
        </w:rPr>
        <w:t>be allowed at a height necessary to</w:t>
      </w:r>
      <w:r w:rsidRPr="00E377AB">
        <w:rPr>
          <w:rFonts w:ascii="Arial" w:eastAsia="Times New Roman" w:hAnsi="Arial" w:cs="Arial"/>
          <w:color w:val="000000"/>
        </w:rPr>
        <w:t> </w:t>
      </w:r>
      <w:r w:rsidRPr="00E377AB">
        <w:rPr>
          <w:rFonts w:ascii="Arial" w:eastAsia="Times New Roman" w:hAnsi="Arial" w:cs="Arial"/>
          <w:color w:val="000000"/>
          <w:u w:val="single"/>
        </w:rPr>
        <w:t>comply with the water resistance requirements of Section 1709.5.</w:t>
      </w:r>
      <w:r w:rsidRPr="00E377AB">
        <w:rPr>
          <w:rFonts w:ascii="Arial" w:eastAsia="Times New Roman" w:hAnsi="Arial" w:cs="Arial"/>
          <w:color w:val="000000"/>
        </w:rPr>
        <w:t> </w:t>
      </w:r>
      <w:proofErr w:type="gramStart"/>
      <w:r w:rsidRPr="00E377AB">
        <w:rPr>
          <w:rFonts w:ascii="Arial" w:eastAsia="Times New Roman" w:hAnsi="Arial" w:cs="Arial"/>
          <w:strike/>
          <w:color w:val="000000"/>
        </w:rPr>
        <w:t>not</w:t>
      </w:r>
      <w:proofErr w:type="gramEnd"/>
      <w:r w:rsidRPr="00E377AB">
        <w:rPr>
          <w:rFonts w:ascii="Arial" w:eastAsia="Times New Roman" w:hAnsi="Arial" w:cs="Arial"/>
          <w:strike/>
          <w:color w:val="000000"/>
        </w:rPr>
        <w:t xml:space="preserve"> exceed the height required to pass the water resistance test of AAMA/WDMA/CSA 101/I.S.2/ A440, or TAS 202 for high-velocity hurricane zones, or the </w:t>
      </w:r>
      <w:r w:rsidRPr="00E377AB">
        <w:rPr>
          <w:rFonts w:ascii="Arial" w:eastAsia="Times New Roman" w:hAnsi="Arial" w:cs="Arial"/>
          <w:strike/>
          <w:color w:val="000000"/>
        </w:rPr>
        <w:lastRenderedPageBreak/>
        <w:t>maximum allowable height difference between interior floor levels. Exterior floor level shall comply with Table 1010.1.7.</w:t>
      </w:r>
    </w:p>
    <w:p w:rsidR="000A195C" w:rsidRPr="00E377AB" w:rsidRDefault="000A195C" w:rsidP="000A195C">
      <w:pPr>
        <w:shd w:val="clear" w:color="auto" w:fill="FFFFFF"/>
        <w:spacing w:line="235" w:lineRule="atLeast"/>
        <w:jc w:val="center"/>
        <w:rPr>
          <w:rFonts w:eastAsia="Times New Roman" w:cs="Calibri"/>
          <w:color w:val="000000"/>
        </w:rPr>
      </w:pPr>
      <w:r w:rsidRPr="00E377AB">
        <w:rPr>
          <w:rFonts w:ascii="Arial" w:eastAsia="Times New Roman" w:hAnsi="Arial" w:cs="Arial"/>
          <w:strike/>
          <w:color w:val="000000"/>
        </w:rPr>
        <w:t>TABLE 1010.1.7 EXTERIOR FLOOR LEVEL DIFFERENCE</w:t>
      </w:r>
    </w:p>
    <w:p w:rsidR="000A195C" w:rsidRPr="00E377AB" w:rsidRDefault="000A195C" w:rsidP="000A195C">
      <w:pPr>
        <w:shd w:val="clear" w:color="auto" w:fill="FFFFFF"/>
        <w:spacing w:line="235" w:lineRule="atLeast"/>
        <w:jc w:val="center"/>
        <w:rPr>
          <w:rFonts w:eastAsia="Times New Roman" w:cs="Calibri"/>
          <w:color w:val="000000"/>
        </w:rPr>
      </w:pPr>
      <w:r w:rsidRPr="00E377AB">
        <w:rPr>
          <w:rFonts w:ascii="Arial" w:eastAsia="Times New Roman" w:hAnsi="Arial" w:cs="Arial"/>
          <w:color w:val="000000"/>
        </w:rPr>
        <w:t>(</w:t>
      </w:r>
      <w:r w:rsidRPr="00E377AB">
        <w:rPr>
          <w:rFonts w:ascii="Arial" w:eastAsia="Times New Roman" w:hAnsi="Arial" w:cs="Arial"/>
          <w:i/>
          <w:iCs/>
          <w:color w:val="000000"/>
          <w:shd w:val="clear" w:color="auto" w:fill="FFFF00"/>
        </w:rPr>
        <w:t>Delete table without substitution)</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(F10427 AS)</w:t>
      </w:r>
    </w:p>
    <w:p w:rsidR="000A195C" w:rsidRPr="00866AB0"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866AB0">
        <w:rPr>
          <w:rFonts w:ascii="Arial" w:eastAsia="Times New Roman" w:hAnsi="Arial" w:cs="Arial"/>
          <w:b/>
          <w:bCs/>
          <w:color w:val="000000"/>
          <w:sz w:val="20"/>
          <w:szCs w:val="20"/>
        </w:rPr>
        <w:t>1010.1.9.8 Delayed egress.</w:t>
      </w:r>
    </w:p>
    <w:p w:rsidR="000A195C" w:rsidRPr="00866AB0"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866AB0">
        <w:rPr>
          <w:rFonts w:ascii="Arial" w:eastAsia="Times New Roman" w:hAnsi="Arial" w:cs="Arial"/>
          <w:color w:val="000000"/>
          <w:sz w:val="20"/>
          <w:szCs w:val="20"/>
        </w:rPr>
        <w:t>Delayed egress locking systems shall be permitted to be installed on doors serving Group B, F, I, M, R, S and U occupancies in buildings that are equipped throughout with an </w:t>
      </w:r>
      <w:r w:rsidRPr="00866AB0">
        <w:rPr>
          <w:rFonts w:ascii="Arial" w:eastAsia="Times New Roman" w:hAnsi="Arial" w:cs="Arial"/>
          <w:i/>
          <w:iCs/>
          <w:color w:val="000000"/>
          <w:sz w:val="20"/>
          <w:szCs w:val="20"/>
        </w:rPr>
        <w:t>automatic sprinkler system</w:t>
      </w:r>
      <w:r w:rsidRPr="00866AB0">
        <w:rPr>
          <w:rFonts w:ascii="Arial" w:eastAsia="Times New Roman" w:hAnsi="Arial" w:cs="Arial"/>
          <w:color w:val="000000"/>
          <w:sz w:val="20"/>
          <w:szCs w:val="20"/>
        </w:rPr>
        <w:t> in accordance with Section 903.3.1.1 or an </w:t>
      </w:r>
      <w:r w:rsidRPr="00866AB0">
        <w:rPr>
          <w:rFonts w:ascii="Arial" w:eastAsia="Times New Roman" w:hAnsi="Arial" w:cs="Arial"/>
          <w:i/>
          <w:iCs/>
          <w:color w:val="000000"/>
          <w:sz w:val="20"/>
          <w:szCs w:val="20"/>
        </w:rPr>
        <w:t>approved automatic smoke</w:t>
      </w:r>
      <w:r w:rsidRPr="00866AB0">
        <w:rPr>
          <w:rFonts w:ascii="Arial" w:eastAsia="Times New Roman" w:hAnsi="Arial" w:cs="Arial"/>
          <w:color w:val="000000"/>
          <w:sz w:val="20"/>
          <w:szCs w:val="20"/>
        </w:rPr>
        <w:t> or </w:t>
      </w:r>
      <w:r w:rsidRPr="00866AB0">
        <w:rPr>
          <w:rFonts w:ascii="Arial" w:eastAsia="Times New Roman" w:hAnsi="Arial" w:cs="Arial"/>
          <w:i/>
          <w:iCs/>
          <w:color w:val="000000"/>
          <w:sz w:val="20"/>
          <w:szCs w:val="20"/>
        </w:rPr>
        <w:t>heat detection system</w:t>
      </w:r>
      <w:r w:rsidRPr="00866AB0">
        <w:rPr>
          <w:rFonts w:ascii="Arial" w:eastAsia="Times New Roman" w:hAnsi="Arial" w:cs="Arial"/>
          <w:color w:val="000000"/>
          <w:sz w:val="20"/>
          <w:szCs w:val="20"/>
        </w:rPr>
        <w:t> installed in accordance with Section 907.</w:t>
      </w:r>
    </w:p>
    <w:p w:rsidR="000A195C" w:rsidRPr="00866AB0" w:rsidRDefault="000A195C" w:rsidP="000A195C">
      <w:pPr>
        <w:shd w:val="clear" w:color="auto" w:fill="FFFFFF"/>
        <w:spacing w:after="0"/>
        <w:ind w:left="0" w:firstLine="0"/>
        <w:rPr>
          <w:rFonts w:ascii="Verdana" w:eastAsia="Times New Roman" w:hAnsi="Verdana"/>
          <w:color w:val="000000"/>
          <w:sz w:val="24"/>
          <w:szCs w:val="24"/>
        </w:rPr>
      </w:pPr>
      <w:r w:rsidRPr="00866AB0">
        <w:rPr>
          <w:rFonts w:ascii="Arial" w:eastAsia="Times New Roman" w:hAnsi="Arial" w:cs="Arial"/>
          <w:b/>
          <w:bCs/>
          <w:color w:val="000000"/>
          <w:sz w:val="20"/>
          <w:szCs w:val="20"/>
        </w:rPr>
        <w:t>Exceptions:</w:t>
      </w:r>
    </w:p>
    <w:p w:rsidR="000A195C" w:rsidRPr="00866AB0" w:rsidRDefault="000A195C" w:rsidP="000A195C">
      <w:pPr>
        <w:shd w:val="clear" w:color="auto" w:fill="FFFFFF"/>
        <w:spacing w:after="0"/>
        <w:ind w:left="1080" w:hanging="360"/>
        <w:rPr>
          <w:rFonts w:ascii="Verdana" w:eastAsia="Times New Roman" w:hAnsi="Verdana"/>
          <w:color w:val="000000"/>
          <w:sz w:val="24"/>
          <w:szCs w:val="24"/>
        </w:rPr>
      </w:pPr>
      <w:r w:rsidRPr="00866AB0">
        <w:rPr>
          <w:rFonts w:ascii="Arial" w:eastAsia="Times New Roman" w:hAnsi="Arial" w:cs="Arial"/>
          <w:color w:val="000000"/>
          <w:sz w:val="20"/>
          <w:szCs w:val="20"/>
        </w:rPr>
        <w:t>1.</w:t>
      </w:r>
      <w:r w:rsidRPr="00866AB0">
        <w:rPr>
          <w:rFonts w:ascii="Times New Roman" w:eastAsia="Times New Roman" w:hAnsi="Times New Roman"/>
          <w:color w:val="000000"/>
          <w:sz w:val="14"/>
          <w:szCs w:val="14"/>
        </w:rPr>
        <w:t>     </w:t>
      </w:r>
      <w:r w:rsidRPr="00866AB0">
        <w:rPr>
          <w:rFonts w:ascii="Arial" w:eastAsia="Times New Roman" w:hAnsi="Arial" w:cs="Arial"/>
          <w:color w:val="000000"/>
          <w:sz w:val="20"/>
          <w:szCs w:val="20"/>
        </w:rPr>
        <w:t>Delayed egress locking systems shall be permitted to be installed on doors serving Group E occupancies that have an </w:t>
      </w:r>
      <w:r w:rsidRPr="00866AB0">
        <w:rPr>
          <w:rFonts w:ascii="Arial" w:eastAsia="Times New Roman" w:hAnsi="Arial" w:cs="Arial"/>
          <w:i/>
          <w:iCs/>
          <w:color w:val="000000"/>
          <w:sz w:val="20"/>
          <w:szCs w:val="20"/>
        </w:rPr>
        <w:t>occupant load</w:t>
      </w:r>
      <w:r w:rsidRPr="00866AB0">
        <w:rPr>
          <w:rFonts w:ascii="Arial" w:eastAsia="Times New Roman" w:hAnsi="Arial" w:cs="Arial"/>
          <w:color w:val="000000"/>
          <w:sz w:val="20"/>
          <w:szCs w:val="20"/>
        </w:rPr>
        <w:t> of 10 or fewer and that are in buildings that are equipped throughout with an </w:t>
      </w:r>
      <w:r w:rsidRPr="00866AB0">
        <w:rPr>
          <w:rFonts w:ascii="Arial" w:eastAsia="Times New Roman" w:hAnsi="Arial" w:cs="Arial"/>
          <w:i/>
          <w:iCs/>
          <w:color w:val="000000"/>
          <w:sz w:val="20"/>
          <w:szCs w:val="20"/>
        </w:rPr>
        <w:t>automatic sprinkler system</w:t>
      </w:r>
      <w:r w:rsidRPr="00866AB0">
        <w:rPr>
          <w:rFonts w:ascii="Arial" w:eastAsia="Times New Roman" w:hAnsi="Arial" w:cs="Arial"/>
          <w:color w:val="000000"/>
          <w:sz w:val="20"/>
          <w:szCs w:val="20"/>
        </w:rPr>
        <w:t> in accordance with Section 903.3.1.1 or an </w:t>
      </w:r>
      <w:r w:rsidRPr="00866AB0">
        <w:rPr>
          <w:rFonts w:ascii="Arial" w:eastAsia="Times New Roman" w:hAnsi="Arial" w:cs="Arial"/>
          <w:i/>
          <w:iCs/>
          <w:color w:val="000000"/>
          <w:sz w:val="20"/>
          <w:szCs w:val="20"/>
        </w:rPr>
        <w:t>approved automatic smoke</w:t>
      </w:r>
      <w:r w:rsidRPr="00866AB0">
        <w:rPr>
          <w:rFonts w:ascii="Arial" w:eastAsia="Times New Roman" w:hAnsi="Arial" w:cs="Arial"/>
          <w:color w:val="000000"/>
          <w:sz w:val="20"/>
          <w:szCs w:val="20"/>
        </w:rPr>
        <w:t> or </w:t>
      </w:r>
      <w:r w:rsidRPr="00866AB0">
        <w:rPr>
          <w:rFonts w:ascii="Arial" w:eastAsia="Times New Roman" w:hAnsi="Arial" w:cs="Arial"/>
          <w:i/>
          <w:iCs/>
          <w:color w:val="000000"/>
          <w:sz w:val="20"/>
          <w:szCs w:val="20"/>
        </w:rPr>
        <w:t>heat detection system</w:t>
      </w:r>
      <w:r w:rsidRPr="00866AB0">
        <w:rPr>
          <w:rFonts w:ascii="Arial" w:eastAsia="Times New Roman" w:hAnsi="Arial" w:cs="Arial"/>
          <w:color w:val="000000"/>
          <w:sz w:val="20"/>
          <w:szCs w:val="20"/>
        </w:rPr>
        <w:t> installed in accordance with Section 907.</w:t>
      </w:r>
    </w:p>
    <w:p w:rsidR="000A195C" w:rsidRPr="00866AB0" w:rsidRDefault="000A195C" w:rsidP="000A195C">
      <w:pPr>
        <w:shd w:val="clear" w:color="auto" w:fill="FFFFFF"/>
        <w:spacing w:after="0"/>
        <w:ind w:left="1080" w:hanging="360"/>
        <w:rPr>
          <w:rFonts w:ascii="Verdana" w:eastAsia="Times New Roman" w:hAnsi="Verdana"/>
          <w:color w:val="000000"/>
          <w:sz w:val="24"/>
          <w:szCs w:val="24"/>
        </w:rPr>
      </w:pPr>
      <w:r w:rsidRPr="00866AB0">
        <w:rPr>
          <w:rFonts w:ascii="Arial" w:eastAsia="Times New Roman" w:hAnsi="Arial" w:cs="Arial"/>
          <w:color w:val="000000"/>
          <w:sz w:val="20"/>
          <w:szCs w:val="20"/>
        </w:rPr>
        <w:t>2.</w:t>
      </w:r>
      <w:r w:rsidRPr="00866AB0">
        <w:rPr>
          <w:rFonts w:ascii="Times New Roman" w:eastAsia="Times New Roman" w:hAnsi="Times New Roman"/>
          <w:color w:val="000000"/>
          <w:sz w:val="14"/>
          <w:szCs w:val="14"/>
        </w:rPr>
        <w:t>     </w:t>
      </w:r>
      <w:ins w:id="607" w:author="Woestman, John" w:date="2021-12-13T09:47:00Z">
        <w:r w:rsidRPr="00866AB0">
          <w:rPr>
            <w:rFonts w:ascii="Arial" w:eastAsia="Times New Roman" w:hAnsi="Arial" w:cs="Arial"/>
            <w:color w:val="000000"/>
            <w:sz w:val="20"/>
            <w:szCs w:val="20"/>
            <w:u w:val="single"/>
          </w:rPr>
          <w:t>In </w:t>
        </w:r>
      </w:ins>
      <w:ins w:id="608" w:author="Woestman, John" w:date="2021-12-13T09:51:00Z">
        <w:r w:rsidRPr="00866AB0">
          <w:rPr>
            <w:rFonts w:ascii="Arial" w:eastAsia="Times New Roman" w:hAnsi="Arial" w:cs="Arial"/>
            <w:color w:val="000000"/>
            <w:sz w:val="20"/>
            <w:szCs w:val="20"/>
            <w:u w:val="single"/>
          </w:rPr>
          <w:t>courtrooms in Group A-3 and B occupancies</w:t>
        </w:r>
      </w:ins>
      <w:ins w:id="609" w:author="Woestman, John" w:date="2021-12-13T09:47:00Z">
        <w:r w:rsidRPr="00866AB0">
          <w:rPr>
            <w:rFonts w:ascii="Arial" w:eastAsia="Times New Roman" w:hAnsi="Arial" w:cs="Arial"/>
            <w:color w:val="000000"/>
            <w:sz w:val="20"/>
            <w:szCs w:val="20"/>
          </w:rPr>
          <w:t>, </w:t>
        </w:r>
      </w:ins>
      <w:r w:rsidRPr="00837EB7">
        <w:rPr>
          <w:rFonts w:ascii="Arial" w:eastAsia="Times New Roman" w:hAnsi="Arial" w:cs="Arial"/>
          <w:strike/>
          <w:color w:val="000000"/>
          <w:sz w:val="20"/>
          <w:szCs w:val="20"/>
        </w:rPr>
        <w:t>Delayed</w:t>
      </w:r>
      <w:del w:id="610" w:author="Woestman, John" w:date="2021-12-13T09:47:00Z">
        <w:r w:rsidRPr="00866AB0">
          <w:rPr>
            <w:rFonts w:ascii="Arial" w:eastAsia="Times New Roman" w:hAnsi="Arial" w:cs="Arial"/>
            <w:color w:val="000000"/>
            <w:sz w:val="20"/>
            <w:szCs w:val="20"/>
            <w:u w:val="single"/>
          </w:rPr>
          <w:delText>Delayed </w:delText>
        </w:r>
      </w:del>
      <w:ins w:id="611" w:author="Woestman, John" w:date="2021-12-13T09:47:00Z">
        <w:r w:rsidRPr="00866AB0">
          <w:rPr>
            <w:rFonts w:ascii="Arial" w:eastAsia="Times New Roman" w:hAnsi="Arial" w:cs="Arial"/>
            <w:color w:val="000000"/>
            <w:sz w:val="20"/>
            <w:szCs w:val="20"/>
            <w:u w:val="single"/>
          </w:rPr>
          <w:t>delayed</w:t>
        </w:r>
        <w:r w:rsidRPr="00866AB0">
          <w:rPr>
            <w:rFonts w:ascii="Arial" w:eastAsia="Times New Roman" w:hAnsi="Arial" w:cs="Arial"/>
            <w:color w:val="000000"/>
            <w:sz w:val="20"/>
            <w:szCs w:val="20"/>
          </w:rPr>
          <w:t> </w:t>
        </w:r>
      </w:ins>
      <w:r w:rsidRPr="00866AB0">
        <w:rPr>
          <w:rFonts w:ascii="Arial" w:eastAsia="Times New Roman" w:hAnsi="Arial" w:cs="Arial"/>
          <w:color w:val="000000"/>
          <w:sz w:val="20"/>
          <w:szCs w:val="20"/>
        </w:rPr>
        <w:t>egress locking systems shall be permitted to be installed on exit or exit access doors, other than the main exit or exit access door, </w:t>
      </w:r>
      <w:r>
        <w:rPr>
          <w:rFonts w:ascii="Arial" w:hAnsi="Arial" w:cs="Arial"/>
          <w:strike/>
          <w:color w:val="000000"/>
          <w:sz w:val="20"/>
          <w:szCs w:val="20"/>
          <w:shd w:val="clear" w:color="auto" w:fill="FFFFFF"/>
        </w:rPr>
        <w:t xml:space="preserve">that serve a courtroom </w:t>
      </w:r>
      <w:del w:id="612" w:author="Woestman, John" w:date="2021-12-13T09:52:00Z">
        <w:r w:rsidRPr="00866AB0">
          <w:rPr>
            <w:rFonts w:ascii="Arial" w:eastAsia="Times New Roman" w:hAnsi="Arial" w:cs="Arial"/>
            <w:color w:val="000000"/>
            <w:sz w:val="20"/>
            <w:szCs w:val="20"/>
          </w:rPr>
          <w:delText>that serve a courtroom </w:delText>
        </w:r>
      </w:del>
      <w:r w:rsidRPr="00866AB0">
        <w:rPr>
          <w:rFonts w:ascii="Arial" w:eastAsia="Times New Roman" w:hAnsi="Arial" w:cs="Arial"/>
          <w:color w:val="000000"/>
          <w:sz w:val="20"/>
          <w:szCs w:val="20"/>
        </w:rPr>
        <w:t>in buildings that are equipped throughout with an automatic sprinkler system in accordance with Section 903.3.1.1.</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837EB7">
        <w:rPr>
          <w:rFonts w:ascii="Verdana" w:hAnsi="Verdana"/>
          <w:b/>
          <w:bCs/>
          <w:color w:val="FF0000"/>
          <w:shd w:val="clear" w:color="auto" w:fill="FFFFFF"/>
        </w:rPr>
        <w:t>F9977</w:t>
      </w:r>
      <w:r>
        <w:rPr>
          <w:rFonts w:ascii="Verdana" w:hAnsi="Verdana"/>
          <w:b/>
          <w:bCs/>
          <w:color w:val="FF0000"/>
          <w:shd w:val="clear" w:color="auto" w:fill="FFFFFF"/>
        </w:rPr>
        <w:t xml:space="preserve"> AS)</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7956"/>
      </w:tblGrid>
      <w:tr w:rsidR="000A195C" w:rsidRPr="00E377AB" w:rsidTr="007D0AD7">
        <w:trPr>
          <w:tblCellSpacing w:w="6" w:type="dxa"/>
        </w:trPr>
        <w:tc>
          <w:tcPr>
            <w:tcW w:w="0" w:type="auto"/>
            <w:shd w:val="clear" w:color="auto" w:fill="FFFFFF"/>
            <w:vAlign w:val="center"/>
            <w:hideMark/>
          </w:tcPr>
          <w:p w:rsidR="00840825" w:rsidRPr="00840825" w:rsidRDefault="00840825" w:rsidP="00840825">
            <w:pPr>
              <w:shd w:val="clear" w:color="auto" w:fill="FFFFFF"/>
              <w:spacing w:before="100" w:beforeAutospacing="1"/>
              <w:ind w:left="0" w:firstLine="0"/>
              <w:rPr>
                <w:rFonts w:ascii="Verdana" w:eastAsia="Times New Roman" w:hAnsi="Verdana"/>
                <w:color w:val="000000"/>
                <w:sz w:val="24"/>
                <w:szCs w:val="24"/>
              </w:rPr>
            </w:pPr>
            <w:ins w:id="613" w:author="Woestman, John" w:date="2022-02-01T13:16:00Z">
              <w:r w:rsidRPr="00840825">
                <w:rPr>
                  <w:rFonts w:ascii="Arial" w:eastAsia="Times New Roman" w:hAnsi="Arial" w:cs="Arial"/>
                  <w:b/>
                  <w:bCs/>
                  <w:color w:val="000000"/>
                  <w:sz w:val="20"/>
                  <w:szCs w:val="20"/>
                </w:rPr>
                <w:t>1010.</w:t>
              </w:r>
            </w:ins>
            <w:ins w:id="614" w:author="Woestman, John" w:date="2022-02-01T13:18:00Z">
              <w:r w:rsidRPr="00840825">
                <w:rPr>
                  <w:rFonts w:ascii="Arial" w:eastAsia="Times New Roman" w:hAnsi="Arial" w:cs="Arial"/>
                  <w:b/>
                  <w:bCs/>
                  <w:color w:val="000000"/>
                  <w:sz w:val="20"/>
                  <w:szCs w:val="20"/>
                </w:rPr>
                <w:t>1.9.13</w:t>
              </w:r>
            </w:ins>
            <w:ins w:id="615" w:author="Woestman, John" w:date="2022-02-01T13:16:00Z">
              <w:r w:rsidRPr="00840825">
                <w:rPr>
                  <w:rFonts w:ascii="Arial" w:eastAsia="Times New Roman" w:hAnsi="Arial" w:cs="Arial"/>
                  <w:b/>
                  <w:bCs/>
                  <w:color w:val="000000"/>
                  <w:sz w:val="20"/>
                  <w:szCs w:val="20"/>
                </w:rPr>
                <w:t> Elevator lobby exit access doors</w:t>
              </w:r>
              <w:r w:rsidRPr="00840825">
                <w:rPr>
                  <w:rFonts w:ascii="Arial" w:eastAsia="Times New Roman" w:hAnsi="Arial" w:cs="Arial"/>
                  <w:color w:val="000000"/>
                  <w:sz w:val="20"/>
                  <w:szCs w:val="20"/>
                </w:rPr>
                <w:t xml:space="preserve">. </w:t>
              </w:r>
            </w:ins>
            <w:r w:rsidR="00906FEC">
              <w:rPr>
                <w:rFonts w:ascii="Arial" w:eastAsia="Times New Roman" w:hAnsi="Arial" w:cs="Arial"/>
                <w:color w:val="000000"/>
                <w:sz w:val="20"/>
                <w:szCs w:val="20"/>
              </w:rPr>
              <w:t xml:space="preserve">In other than high-rise buildings and </w:t>
            </w:r>
            <w:r w:rsidR="00906FEC">
              <w:rPr>
                <w:rFonts w:ascii="Verdana" w:hAnsi="Verdana"/>
                <w:color w:val="000000"/>
                <w:u w:val="single"/>
                <w:shd w:val="clear" w:color="auto" w:fill="FFFFFF"/>
              </w:rPr>
              <w:t>Group I-3, R-3, and ?R-4 occupancies, electrically</w:t>
            </w:r>
            <w:r w:rsidR="00906FEC">
              <w:rPr>
                <w:rFonts w:ascii="Verdana" w:hAnsi="Verdana"/>
                <w:color w:val="000000"/>
                <w:shd w:val="clear" w:color="auto" w:fill="FFFFFF"/>
              </w:rPr>
              <w:t> </w:t>
            </w:r>
            <w:r w:rsidR="00906FEC">
              <w:rPr>
                <w:rFonts w:ascii="Verdana" w:hAnsi="Verdana"/>
                <w:strike/>
                <w:color w:val="000000"/>
                <w:shd w:val="clear" w:color="auto" w:fill="FFFFFF"/>
              </w:rPr>
              <w:t>Electrically</w:t>
            </w:r>
            <w:ins w:id="616" w:author="Woestman, John" w:date="2022-02-01T13:16:00Z">
              <w:r w:rsidRPr="00840825">
                <w:rPr>
                  <w:rFonts w:ascii="Arial" w:eastAsia="Times New Roman" w:hAnsi="Arial" w:cs="Arial"/>
                  <w:color w:val="000000"/>
                  <w:sz w:val="20"/>
                  <w:szCs w:val="20"/>
                </w:rPr>
                <w:t xml:space="preserve"> locked exit access doors providing egress from elevator lobbies shall be permitted where all the following conditions are met:</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r w:rsidRPr="00840825">
              <w:rPr>
                <w:rFonts w:ascii="Arial" w:eastAsia="Times New Roman" w:hAnsi="Arial" w:cs="Arial"/>
                <w:color w:val="000000"/>
                <w:sz w:val="20"/>
                <w:szCs w:val="20"/>
              </w:rPr>
              <w:t>1.</w:t>
            </w:r>
            <w:r w:rsidRPr="00840825">
              <w:rPr>
                <w:rFonts w:ascii="Times New Roman" w:eastAsia="Times New Roman" w:hAnsi="Times New Roman"/>
                <w:color w:val="000000"/>
                <w:sz w:val="14"/>
                <w:szCs w:val="14"/>
              </w:rPr>
              <w:t>     </w:t>
            </w:r>
            <w:ins w:id="617" w:author="Woestman, John" w:date="2022-02-01T13:16:00Z">
              <w:r w:rsidRPr="00840825">
                <w:rPr>
                  <w:rFonts w:ascii="Arial" w:eastAsia="Times New Roman" w:hAnsi="Arial" w:cs="Arial"/>
                  <w:color w:val="000000"/>
                  <w:sz w:val="20"/>
                  <w:szCs w:val="20"/>
                </w:rPr>
                <w:t>For all occupants of the floor, the path of exit access travel to not less than two exits is not required to pass through the elevator lobby.</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ins w:id="618" w:author="Woestman, John" w:date="2022-02-01T13:16:00Z">
              <w:r w:rsidRPr="00840825">
                <w:rPr>
                  <w:rFonts w:ascii="Arial" w:eastAsia="Times New Roman" w:hAnsi="Arial" w:cs="Arial"/>
                  <w:color w:val="000000"/>
                  <w:sz w:val="20"/>
                  <w:szCs w:val="20"/>
                </w:rPr>
                <w:t>2</w:t>
              </w:r>
            </w:ins>
            <w:r w:rsidRPr="00840825">
              <w:rPr>
                <w:rFonts w:ascii="Arial" w:eastAsia="Times New Roman" w:hAnsi="Arial" w:cs="Arial"/>
                <w:color w:val="000000"/>
                <w:sz w:val="20"/>
                <w:szCs w:val="20"/>
              </w:rPr>
              <w:t>.</w:t>
            </w:r>
            <w:r w:rsidRPr="00840825">
              <w:rPr>
                <w:rFonts w:ascii="Times New Roman" w:eastAsia="Times New Roman" w:hAnsi="Times New Roman"/>
                <w:color w:val="000000"/>
                <w:sz w:val="14"/>
                <w:szCs w:val="14"/>
              </w:rPr>
              <w:t>     </w:t>
            </w:r>
            <w:ins w:id="619" w:author="Woestman, John" w:date="2022-02-01T13:16:00Z">
              <w:r w:rsidRPr="00840825">
                <w:rPr>
                  <w:rFonts w:ascii="Arial" w:eastAsia="Times New Roman" w:hAnsi="Arial" w:cs="Arial"/>
                  <w:color w:val="000000"/>
                  <w:sz w:val="20"/>
                  <w:szCs w:val="20"/>
                </w:rPr>
                <w:t>The building is equipped throughout with an </w:t>
              </w:r>
              <w:r w:rsidRPr="00840825">
                <w:rPr>
                  <w:rFonts w:ascii="Arial" w:eastAsia="Times New Roman" w:hAnsi="Arial" w:cs="Arial"/>
                  <w:i/>
                  <w:iCs/>
                  <w:color w:val="000000"/>
                  <w:sz w:val="20"/>
                  <w:szCs w:val="20"/>
                </w:rPr>
                <w:t>automatic sprinkler system</w:t>
              </w:r>
              <w:r w:rsidRPr="00840825">
                <w:rPr>
                  <w:rFonts w:ascii="Arial" w:eastAsia="Times New Roman" w:hAnsi="Arial" w:cs="Arial"/>
                  <w:color w:val="000000"/>
                  <w:sz w:val="20"/>
                  <w:szCs w:val="20"/>
                </w:rPr>
                <w:t> in accordance with Section 903.3.1.1, and a fire alarm system in accordance with Section 907. Elevator lobbies shall be provided with an </w:t>
              </w:r>
              <w:r w:rsidRPr="00840825">
                <w:rPr>
                  <w:rFonts w:ascii="Arial" w:eastAsia="Times New Roman" w:hAnsi="Arial" w:cs="Arial"/>
                  <w:i/>
                  <w:iCs/>
                  <w:color w:val="000000"/>
                  <w:sz w:val="20"/>
                  <w:szCs w:val="20"/>
                </w:rPr>
                <w:t>automatic smoke detection system</w:t>
              </w:r>
              <w:r w:rsidRPr="00840825">
                <w:rPr>
                  <w:rFonts w:ascii="Arial" w:eastAsia="Times New Roman" w:hAnsi="Arial" w:cs="Arial"/>
                  <w:color w:val="000000"/>
                  <w:sz w:val="20"/>
                  <w:szCs w:val="20"/>
                </w:rPr>
                <w:t> in accordance with Section 907.</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ins w:id="620" w:author="Woestman, John" w:date="2022-02-01T13:16:00Z">
              <w:r w:rsidRPr="00840825">
                <w:rPr>
                  <w:rFonts w:ascii="Arial" w:eastAsia="Times New Roman" w:hAnsi="Arial" w:cs="Arial"/>
                  <w:color w:val="000000"/>
                  <w:sz w:val="20"/>
                  <w:szCs w:val="20"/>
                </w:rPr>
                <w:t>3</w:t>
              </w:r>
            </w:ins>
            <w:r w:rsidRPr="00840825">
              <w:rPr>
                <w:rFonts w:ascii="Arial" w:eastAsia="Times New Roman" w:hAnsi="Arial" w:cs="Arial"/>
                <w:color w:val="000000"/>
                <w:sz w:val="20"/>
                <w:szCs w:val="20"/>
              </w:rPr>
              <w:t>.</w:t>
            </w:r>
            <w:r w:rsidRPr="00840825">
              <w:rPr>
                <w:rFonts w:ascii="Times New Roman" w:eastAsia="Times New Roman" w:hAnsi="Times New Roman"/>
                <w:color w:val="000000"/>
                <w:sz w:val="14"/>
                <w:szCs w:val="14"/>
              </w:rPr>
              <w:t>     </w:t>
            </w:r>
            <w:ins w:id="621" w:author="Woestman, John" w:date="2022-02-01T13:16:00Z">
              <w:r w:rsidRPr="00840825">
                <w:rPr>
                  <w:rFonts w:ascii="Arial" w:eastAsia="Times New Roman" w:hAnsi="Arial" w:cs="Arial"/>
                  <w:color w:val="000000"/>
                  <w:sz w:val="20"/>
                  <w:szCs w:val="20"/>
                </w:rPr>
                <w:t>Activation of the building fire alarm system by other than a manual fire alarm box shall automatically unlock the electric locks providing exit access from the elevator lobbies, and the electric locks shall remain unlocked until the system is reset.</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r w:rsidRPr="00840825">
              <w:rPr>
                <w:rFonts w:ascii="Arial" w:eastAsia="Times New Roman" w:hAnsi="Arial" w:cs="Arial"/>
                <w:color w:val="000000"/>
                <w:sz w:val="20"/>
                <w:szCs w:val="20"/>
              </w:rPr>
              <w:lastRenderedPageBreak/>
              <w:t>4.</w:t>
            </w:r>
            <w:r w:rsidRPr="00840825">
              <w:rPr>
                <w:rFonts w:ascii="Times New Roman" w:eastAsia="Times New Roman" w:hAnsi="Times New Roman"/>
                <w:color w:val="000000"/>
                <w:sz w:val="14"/>
                <w:szCs w:val="14"/>
              </w:rPr>
              <w:t>     </w:t>
            </w:r>
            <w:ins w:id="622" w:author="Woestman, John" w:date="2022-02-01T13:16:00Z">
              <w:r w:rsidRPr="00840825">
                <w:rPr>
                  <w:rFonts w:ascii="Arial" w:eastAsia="Times New Roman" w:hAnsi="Arial" w:cs="Arial"/>
                  <w:color w:val="000000"/>
                  <w:sz w:val="20"/>
                  <w:szCs w:val="20"/>
                </w:rPr>
                <w:t>The electric locks shall unlock on loss of power to the electric lock or electrical locking system.</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r w:rsidRPr="00840825">
              <w:rPr>
                <w:rFonts w:ascii="Arial" w:eastAsia="Times New Roman" w:hAnsi="Arial" w:cs="Arial"/>
                <w:color w:val="000000"/>
                <w:sz w:val="20"/>
                <w:szCs w:val="20"/>
              </w:rPr>
              <w:t>5.</w:t>
            </w:r>
            <w:r w:rsidRPr="00840825">
              <w:rPr>
                <w:rFonts w:ascii="Times New Roman" w:eastAsia="Times New Roman" w:hAnsi="Times New Roman"/>
                <w:color w:val="000000"/>
                <w:sz w:val="14"/>
                <w:szCs w:val="14"/>
              </w:rPr>
              <w:t>     </w:t>
            </w:r>
            <w:ins w:id="623" w:author="Woestman, John" w:date="2022-02-01T13:16:00Z">
              <w:r w:rsidRPr="00840825">
                <w:rPr>
                  <w:rFonts w:ascii="Arial" w:eastAsia="Times New Roman" w:hAnsi="Arial" w:cs="Arial"/>
                  <w:color w:val="000000"/>
                  <w:sz w:val="20"/>
                  <w:szCs w:val="20"/>
                </w:rPr>
                <w:t>The electric locks shall have the capability of being unlocked by a switch located at the fire command center, security station, or other approved location.</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ins w:id="624" w:author="Woestman, John" w:date="2022-02-01T13:16:00Z">
              <w:r w:rsidRPr="00840825">
                <w:rPr>
                  <w:rFonts w:ascii="Arial" w:eastAsia="Times New Roman" w:hAnsi="Arial" w:cs="Arial"/>
                  <w:color w:val="000000"/>
                  <w:sz w:val="20"/>
                  <w:szCs w:val="20"/>
                </w:rPr>
                <w:t>6</w:t>
              </w:r>
            </w:ins>
            <w:r w:rsidRPr="00840825">
              <w:rPr>
                <w:rFonts w:ascii="Arial" w:eastAsia="Times New Roman" w:hAnsi="Arial" w:cs="Arial"/>
                <w:color w:val="000000"/>
                <w:sz w:val="20"/>
                <w:szCs w:val="20"/>
              </w:rPr>
              <w:t>.</w:t>
            </w:r>
            <w:r w:rsidRPr="00840825">
              <w:rPr>
                <w:rFonts w:ascii="Times New Roman" w:eastAsia="Times New Roman" w:hAnsi="Times New Roman"/>
                <w:color w:val="000000"/>
                <w:sz w:val="14"/>
                <w:szCs w:val="14"/>
              </w:rPr>
              <w:t>     </w:t>
            </w:r>
            <w:ins w:id="625" w:author="Woestman, John" w:date="2022-02-01T13:16:00Z">
              <w:r w:rsidRPr="00840825">
                <w:rPr>
                  <w:rFonts w:ascii="Arial" w:eastAsia="Times New Roman" w:hAnsi="Arial" w:cs="Arial"/>
                  <w:color w:val="000000"/>
                  <w:sz w:val="20"/>
                  <w:szCs w:val="20"/>
                </w:rPr>
                <w:t>A two-way communication system complying with </w:t>
              </w:r>
            </w:ins>
            <w:ins w:id="626" w:author="Woestman, John" w:date="2022-02-01T13:36:00Z">
              <w:r w:rsidRPr="00840825">
                <w:rPr>
                  <w:rFonts w:ascii="Arial" w:eastAsia="Times New Roman" w:hAnsi="Arial" w:cs="Arial"/>
                  <w:color w:val="000000"/>
                  <w:sz w:val="20"/>
                  <w:szCs w:val="20"/>
                </w:rPr>
                <w:t>Chapter 7 of </w:t>
              </w:r>
            </w:ins>
            <w:ins w:id="627" w:author="Woestman, John" w:date="2022-02-01T13:26:00Z">
              <w:r w:rsidRPr="00840825">
                <w:rPr>
                  <w:rFonts w:ascii="Arial" w:eastAsia="Times New Roman" w:hAnsi="Arial" w:cs="Arial"/>
                  <w:color w:val="000000"/>
                  <w:sz w:val="20"/>
                  <w:szCs w:val="20"/>
                </w:rPr>
                <w:t>the </w:t>
              </w:r>
              <w:r w:rsidRPr="00840825">
                <w:rPr>
                  <w:rFonts w:ascii="Arial" w:eastAsia="Times New Roman" w:hAnsi="Arial" w:cs="Arial"/>
                  <w:i/>
                  <w:iCs/>
                  <w:color w:val="000000"/>
                  <w:sz w:val="20"/>
                  <w:szCs w:val="20"/>
                </w:rPr>
                <w:t>Florida Building Code, Accessibility</w:t>
              </w:r>
            </w:ins>
            <w:ins w:id="628" w:author="Woestman, John" w:date="2022-02-01T13:16:00Z">
              <w:r w:rsidRPr="00840825">
                <w:rPr>
                  <w:rFonts w:ascii="Arial" w:eastAsia="Times New Roman" w:hAnsi="Arial" w:cs="Arial"/>
                  <w:color w:val="000000"/>
                  <w:sz w:val="20"/>
                  <w:szCs w:val="20"/>
                </w:rPr>
                <w:t>, shall be located in the elevator lobby adjacent to the electrically locked exit access door and connected to an approved constantly attended station. This constantly attended station shall have the capability of unlocking the electric locks of the elevator lobby exit access doors.</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r w:rsidRPr="00840825">
              <w:rPr>
                <w:rFonts w:ascii="Arial" w:eastAsia="Times New Roman" w:hAnsi="Arial" w:cs="Arial"/>
                <w:color w:val="000000"/>
                <w:sz w:val="20"/>
                <w:szCs w:val="20"/>
              </w:rPr>
              <w:t>7.</w:t>
            </w:r>
            <w:r w:rsidRPr="00840825">
              <w:rPr>
                <w:rFonts w:ascii="Times New Roman" w:eastAsia="Times New Roman" w:hAnsi="Times New Roman"/>
                <w:color w:val="000000"/>
                <w:sz w:val="14"/>
                <w:szCs w:val="14"/>
              </w:rPr>
              <w:t>     </w:t>
            </w:r>
            <w:ins w:id="629" w:author="Woestman, John" w:date="2022-02-01T13:16:00Z">
              <w:r w:rsidRPr="00840825">
                <w:rPr>
                  <w:rFonts w:ascii="Arial" w:eastAsia="Times New Roman" w:hAnsi="Arial" w:cs="Arial"/>
                  <w:color w:val="000000"/>
                  <w:sz w:val="20"/>
                  <w:szCs w:val="20"/>
                </w:rPr>
                <w:t>Emergency lighting shall be provided in the elevator lobby on both sides of the electrically locked door.</w:t>
              </w:r>
            </w:ins>
          </w:p>
          <w:p w:rsidR="00840825" w:rsidRPr="00840825" w:rsidRDefault="00840825" w:rsidP="00840825">
            <w:pPr>
              <w:shd w:val="clear" w:color="auto" w:fill="FFFFFF"/>
              <w:spacing w:before="100" w:beforeAutospacing="1"/>
              <w:ind w:left="0" w:hanging="360"/>
              <w:rPr>
                <w:rFonts w:ascii="Verdana" w:eastAsia="Times New Roman" w:hAnsi="Verdana"/>
                <w:color w:val="000000"/>
                <w:sz w:val="24"/>
                <w:szCs w:val="24"/>
              </w:rPr>
            </w:pPr>
            <w:r w:rsidRPr="00840825">
              <w:rPr>
                <w:rFonts w:ascii="Arial" w:eastAsia="Times New Roman" w:hAnsi="Arial" w:cs="Arial"/>
                <w:color w:val="000000"/>
                <w:sz w:val="20"/>
                <w:szCs w:val="20"/>
              </w:rPr>
              <w:t>8.</w:t>
            </w:r>
            <w:r w:rsidRPr="00840825">
              <w:rPr>
                <w:rFonts w:ascii="Times New Roman" w:eastAsia="Times New Roman" w:hAnsi="Times New Roman"/>
                <w:color w:val="000000"/>
                <w:sz w:val="14"/>
                <w:szCs w:val="14"/>
              </w:rPr>
              <w:t>     </w:t>
            </w:r>
            <w:ins w:id="630" w:author="Woestman, John" w:date="2022-02-01T13:16:00Z">
              <w:r w:rsidRPr="00840825">
                <w:rPr>
                  <w:rFonts w:ascii="Arial" w:eastAsia="Times New Roman" w:hAnsi="Arial" w:cs="Arial"/>
                  <w:color w:val="000000"/>
                  <w:sz w:val="20"/>
                  <w:szCs w:val="20"/>
                </w:rPr>
                <w:t>The door locking system units shall be listed in accordance with UL 294.</w:t>
              </w:r>
            </w:ins>
          </w:p>
          <w:p w:rsidR="00DF3BD7" w:rsidRPr="00DF3BD7" w:rsidRDefault="00840825" w:rsidP="000B424B">
            <w:pPr>
              <w:shd w:val="clear" w:color="auto" w:fill="FFFFFF"/>
              <w:spacing w:before="100" w:beforeAutospacing="1"/>
              <w:ind w:left="0" w:firstLine="0"/>
              <w:rPr>
                <w:rFonts w:ascii="Arial" w:eastAsia="Times New Roman" w:hAnsi="Arial" w:cs="Arial"/>
                <w:b/>
                <w:bCs/>
                <w:color w:val="FF0000"/>
                <w:sz w:val="20"/>
                <w:szCs w:val="20"/>
              </w:rPr>
            </w:pPr>
            <w:r w:rsidRPr="00840825">
              <w:rPr>
                <w:rFonts w:ascii="Verdana" w:eastAsia="Times New Roman" w:hAnsi="Verdana"/>
                <w:color w:val="000000"/>
                <w:sz w:val="24"/>
                <w:szCs w:val="24"/>
              </w:rPr>
              <w:t> </w:t>
            </w:r>
            <w:r w:rsidR="00906FEC" w:rsidRPr="00DF3BD7">
              <w:rPr>
                <w:rFonts w:ascii="Arial" w:eastAsia="Times New Roman" w:hAnsi="Arial" w:cs="Arial"/>
                <w:b/>
                <w:bCs/>
                <w:color w:val="FF0000"/>
                <w:sz w:val="20"/>
                <w:szCs w:val="20"/>
              </w:rPr>
              <w:t xml:space="preserve"> </w:t>
            </w:r>
            <w:r w:rsidR="00DF3BD7" w:rsidRPr="00DF3BD7">
              <w:rPr>
                <w:rFonts w:ascii="Arial" w:eastAsia="Times New Roman" w:hAnsi="Arial" w:cs="Arial"/>
                <w:b/>
                <w:bCs/>
                <w:color w:val="FF0000"/>
                <w:sz w:val="20"/>
                <w:szCs w:val="20"/>
              </w:rPr>
              <w:t xml:space="preserve">(F10061 AM </w:t>
            </w:r>
            <w:r w:rsidR="00906FEC">
              <w:rPr>
                <w:rFonts w:ascii="Arial" w:eastAsia="Times New Roman" w:hAnsi="Arial" w:cs="Arial"/>
                <w:b/>
                <w:bCs/>
                <w:color w:val="FF0000"/>
                <w:sz w:val="20"/>
                <w:szCs w:val="20"/>
              </w:rPr>
              <w:t xml:space="preserve">Original plus </w:t>
            </w:r>
            <w:r w:rsidR="00DF3BD7" w:rsidRPr="00DF3BD7">
              <w:rPr>
                <w:rFonts w:ascii="Arial" w:eastAsia="Times New Roman" w:hAnsi="Arial" w:cs="Arial"/>
                <w:b/>
                <w:bCs/>
                <w:color w:val="FF0000"/>
                <w:sz w:val="20"/>
                <w:szCs w:val="20"/>
              </w:rPr>
              <w:t>A1)</w:t>
            </w:r>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b/>
                <w:bCs/>
                <w:color w:val="000000"/>
                <w:sz w:val="20"/>
                <w:szCs w:val="20"/>
              </w:rPr>
              <w:t>1010.1.10 Panic and fire exit hardware.</w:t>
            </w:r>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color w:val="000000"/>
                <w:sz w:val="20"/>
                <w:szCs w:val="20"/>
              </w:rPr>
              <w:t>Swinging doors serving a Group H occupancy and swinging doors serving rooms or spaces with an </w:t>
            </w:r>
            <w:r w:rsidRPr="00E377AB">
              <w:rPr>
                <w:rFonts w:ascii="Arial" w:eastAsia="Times New Roman" w:hAnsi="Arial" w:cs="Arial"/>
                <w:i/>
                <w:iCs/>
                <w:color w:val="000000"/>
                <w:sz w:val="20"/>
                <w:szCs w:val="20"/>
              </w:rPr>
              <w:t>occupant load</w:t>
            </w:r>
            <w:r w:rsidRPr="00E377AB">
              <w:rPr>
                <w:rFonts w:ascii="Arial" w:eastAsia="Times New Roman" w:hAnsi="Arial" w:cs="Arial"/>
                <w:color w:val="000000"/>
                <w:sz w:val="20"/>
                <w:szCs w:val="20"/>
              </w:rPr>
              <w:t> of 50 or more in a Group A or E occupancy shall not be provided with a latch or lock other than </w:t>
            </w:r>
            <w:r w:rsidRPr="00E377AB">
              <w:rPr>
                <w:rFonts w:ascii="Arial" w:eastAsia="Times New Roman" w:hAnsi="Arial" w:cs="Arial"/>
                <w:i/>
                <w:iCs/>
                <w:color w:val="000000"/>
                <w:sz w:val="20"/>
                <w:szCs w:val="20"/>
              </w:rPr>
              <w:t>panic hardware</w:t>
            </w:r>
            <w:r w:rsidRPr="00E377AB">
              <w:rPr>
                <w:rFonts w:ascii="Arial" w:eastAsia="Times New Roman" w:hAnsi="Arial" w:cs="Arial"/>
                <w:color w:val="000000"/>
                <w:sz w:val="20"/>
                <w:szCs w:val="20"/>
              </w:rPr>
              <w:t> or </w:t>
            </w:r>
            <w:r w:rsidRPr="00E377AB">
              <w:rPr>
                <w:rFonts w:ascii="Arial" w:eastAsia="Times New Roman" w:hAnsi="Arial" w:cs="Arial"/>
                <w:i/>
                <w:iCs/>
                <w:color w:val="000000"/>
                <w:sz w:val="20"/>
                <w:szCs w:val="20"/>
              </w:rPr>
              <w:t>fire exit hardware</w:t>
            </w:r>
            <w:r w:rsidRPr="00E377AB">
              <w:rPr>
                <w:rFonts w:ascii="Arial" w:eastAsia="Times New Roman" w:hAnsi="Arial" w:cs="Arial"/>
                <w:color w:val="000000"/>
                <w:sz w:val="20"/>
                <w:szCs w:val="20"/>
              </w:rPr>
              <w:t>.</w:t>
            </w:r>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b/>
                <w:bCs/>
                <w:color w:val="000000"/>
                <w:sz w:val="20"/>
                <w:szCs w:val="20"/>
              </w:rPr>
              <w:t>Exceptions:</w:t>
            </w:r>
          </w:p>
          <w:p w:rsidR="000A195C" w:rsidRPr="00E377AB" w:rsidRDefault="000A195C" w:rsidP="007D0AD7">
            <w:pPr>
              <w:spacing w:after="0"/>
              <w:ind w:left="990" w:hanging="270"/>
              <w:rPr>
                <w:rFonts w:ascii="Verdana" w:eastAsia="Times New Roman" w:hAnsi="Verdana"/>
                <w:color w:val="000000"/>
                <w:sz w:val="24"/>
                <w:szCs w:val="24"/>
              </w:rPr>
            </w:pPr>
            <w:r w:rsidRPr="00E377AB">
              <w:rPr>
                <w:rFonts w:ascii="Arial" w:eastAsia="Times New Roman" w:hAnsi="Arial" w:cs="Arial"/>
                <w:color w:val="000000"/>
                <w:sz w:val="20"/>
                <w:szCs w:val="20"/>
              </w:rPr>
              <w:t>1. A main </w:t>
            </w:r>
            <w:r w:rsidRPr="00E377AB">
              <w:rPr>
                <w:rFonts w:ascii="Arial" w:eastAsia="Times New Roman" w:hAnsi="Arial" w:cs="Arial"/>
                <w:i/>
                <w:iCs/>
                <w:color w:val="000000"/>
                <w:sz w:val="20"/>
                <w:szCs w:val="20"/>
              </w:rPr>
              <w:t>exit</w:t>
            </w:r>
            <w:r w:rsidRPr="00E377AB">
              <w:rPr>
                <w:rFonts w:ascii="Arial" w:eastAsia="Times New Roman" w:hAnsi="Arial" w:cs="Arial"/>
                <w:color w:val="000000"/>
                <w:sz w:val="20"/>
                <w:szCs w:val="20"/>
              </w:rPr>
              <w:t xml:space="preserve"> of a Group </w:t>
            </w:r>
            <w:proofErr w:type="gramStart"/>
            <w:r w:rsidRPr="00E377AB">
              <w:rPr>
                <w:rFonts w:ascii="Arial" w:eastAsia="Times New Roman" w:hAnsi="Arial" w:cs="Arial"/>
                <w:color w:val="000000"/>
                <w:sz w:val="20"/>
                <w:szCs w:val="20"/>
              </w:rPr>
              <w:t>A</w:t>
            </w:r>
            <w:proofErr w:type="gramEnd"/>
            <w:r w:rsidRPr="00E377AB">
              <w:rPr>
                <w:rFonts w:ascii="Arial" w:eastAsia="Times New Roman" w:hAnsi="Arial" w:cs="Arial"/>
                <w:color w:val="000000"/>
                <w:sz w:val="20"/>
                <w:szCs w:val="20"/>
              </w:rPr>
              <w:t xml:space="preserve"> occupancy shall be permitted to be locking in accordance with Section 1010.1.9.4, Item 2.</w:t>
            </w:r>
          </w:p>
          <w:p w:rsidR="000A195C" w:rsidRPr="00E377AB" w:rsidRDefault="000A195C" w:rsidP="007D0AD7">
            <w:pPr>
              <w:spacing w:after="0"/>
              <w:ind w:left="990" w:hanging="270"/>
              <w:rPr>
                <w:rFonts w:ascii="Verdana" w:eastAsia="Times New Roman" w:hAnsi="Verdana"/>
                <w:color w:val="000000"/>
                <w:sz w:val="24"/>
                <w:szCs w:val="24"/>
              </w:rPr>
            </w:pPr>
            <w:r w:rsidRPr="00E377AB">
              <w:rPr>
                <w:rFonts w:ascii="Arial" w:eastAsia="Times New Roman" w:hAnsi="Arial" w:cs="Arial"/>
                <w:color w:val="000000"/>
                <w:sz w:val="20"/>
                <w:szCs w:val="20"/>
              </w:rPr>
              <w:t>2. Doors provided with panic hardware or fire exit hardware serving a Group A or E occupancy shall be permitted to be electronically locked in accordance with Section 1010.1.9.9 or 1010.1.9.10.</w:t>
            </w:r>
          </w:p>
          <w:p w:rsidR="000A195C" w:rsidRDefault="000A195C" w:rsidP="007D0AD7">
            <w:pPr>
              <w:spacing w:after="0"/>
              <w:ind w:left="990" w:hanging="270"/>
              <w:rPr>
                <w:rFonts w:ascii="Arial" w:eastAsia="Times New Roman" w:hAnsi="Arial" w:cs="Arial"/>
                <w:color w:val="000000"/>
                <w:sz w:val="20"/>
                <w:szCs w:val="20"/>
              </w:rPr>
            </w:pPr>
            <w:r w:rsidRPr="00E377AB">
              <w:rPr>
                <w:rFonts w:ascii="Arial" w:eastAsia="Times New Roman" w:hAnsi="Arial" w:cs="Arial"/>
                <w:color w:val="000000"/>
                <w:sz w:val="20"/>
                <w:szCs w:val="20"/>
              </w:rPr>
              <w:t>3. Outdoor gates from residential and commercial swimming pools or swimming pool decks, except where the pool deck serves as a portion of the </w:t>
            </w:r>
            <w:r w:rsidRPr="00E377AB">
              <w:rPr>
                <w:rFonts w:ascii="Arial" w:eastAsia="Times New Roman" w:hAnsi="Arial" w:cs="Arial"/>
                <w:i/>
                <w:iCs/>
                <w:color w:val="000000"/>
                <w:sz w:val="20"/>
                <w:szCs w:val="20"/>
              </w:rPr>
              <w:t>means of egress</w:t>
            </w:r>
            <w:r w:rsidRPr="00E377AB">
              <w:rPr>
                <w:rFonts w:ascii="Arial" w:eastAsia="Times New Roman" w:hAnsi="Arial" w:cs="Arial"/>
                <w:color w:val="000000"/>
                <w:sz w:val="20"/>
                <w:szCs w:val="20"/>
              </w:rPr>
              <w:t> of a building or has an occupant load of 300 or greater.</w:t>
            </w:r>
          </w:p>
          <w:p w:rsidR="00101E98" w:rsidRDefault="00101E98" w:rsidP="00101E98">
            <w:pPr>
              <w:shd w:val="clear" w:color="auto" w:fill="FFFFFF"/>
              <w:spacing w:after="0"/>
              <w:ind w:left="810" w:hanging="360"/>
              <w:rPr>
                <w:rFonts w:ascii="Arial" w:eastAsia="Times New Roman" w:hAnsi="Arial" w:cs="Arial"/>
                <w:color w:val="000000"/>
                <w:sz w:val="20"/>
                <w:szCs w:val="20"/>
              </w:rPr>
            </w:pPr>
            <w:r w:rsidRPr="00E377AB">
              <w:rPr>
                <w:rFonts w:ascii="Arial" w:eastAsia="Times New Roman" w:hAnsi="Arial" w:cs="Arial"/>
                <w:color w:val="000000"/>
                <w:sz w:val="20"/>
                <w:szCs w:val="20"/>
              </w:rPr>
              <w:t>4.</w:t>
            </w:r>
            <w:r w:rsidRPr="00E377AB">
              <w:rPr>
                <w:rFonts w:ascii="Times New Roman" w:eastAsia="Times New Roman" w:hAnsi="Times New Roman"/>
                <w:color w:val="000000"/>
                <w:sz w:val="14"/>
                <w:szCs w:val="14"/>
              </w:rPr>
              <w:t>     </w:t>
            </w:r>
            <w:ins w:id="631" w:author="Woestman, John" w:date="2021-12-13T09:50:00Z">
              <w:r w:rsidRPr="00E377AB">
                <w:rPr>
                  <w:rFonts w:ascii="Arial" w:eastAsia="Times New Roman" w:hAnsi="Arial" w:cs="Arial"/>
                  <w:color w:val="000000"/>
                  <w:sz w:val="20"/>
                  <w:szCs w:val="20"/>
                </w:rPr>
                <w:t>Courtrooms shall be permitted to be locked in accordance with Section 1010.1.9.8, Exception 2.  </w:t>
              </w:r>
            </w:ins>
          </w:p>
          <w:p w:rsidR="00F0068F" w:rsidRPr="00E377AB" w:rsidRDefault="000F265F" w:rsidP="00101E98">
            <w:pPr>
              <w:shd w:val="clear" w:color="auto" w:fill="FFFFFF"/>
              <w:spacing w:after="0"/>
              <w:ind w:left="810" w:hanging="360"/>
              <w:rPr>
                <w:rFonts w:ascii="Verdana" w:eastAsia="Times New Roman" w:hAnsi="Verdana"/>
                <w:color w:val="000000"/>
                <w:sz w:val="24"/>
                <w:szCs w:val="24"/>
              </w:rPr>
            </w:pPr>
            <w:r>
              <w:rPr>
                <w:rFonts w:ascii="Arial" w:eastAsia="Times New Roman" w:hAnsi="Arial" w:cs="Arial"/>
                <w:sz w:val="20"/>
                <w:szCs w:val="20"/>
                <w:u w:val="single"/>
              </w:rPr>
              <w:t xml:space="preserve">5.  </w:t>
            </w:r>
            <w:r w:rsidR="00F0068F" w:rsidRPr="001F3B9F">
              <w:rPr>
                <w:rFonts w:ascii="Arial" w:eastAsia="Times New Roman" w:hAnsi="Arial" w:cs="Arial"/>
                <w:sz w:val="20"/>
                <w:szCs w:val="20"/>
                <w:u w:val="single"/>
              </w:rPr>
              <w:t>Exit access doors serving occupied exterior areas shall be permitted to be locked in accordance with Section 1010.1.9.4, Item 7.</w:t>
            </w:r>
          </w:p>
          <w:p w:rsidR="00101E98" w:rsidRPr="002B7C64" w:rsidRDefault="00F0068F" w:rsidP="00F0068F">
            <w:pPr>
              <w:autoSpaceDE w:val="0"/>
              <w:autoSpaceDN w:val="0"/>
              <w:adjustRightInd w:val="0"/>
              <w:spacing w:after="0" w:afterAutospacing="0"/>
              <w:ind w:left="0" w:firstLine="0"/>
              <w:rPr>
                <w:rFonts w:ascii="Times New Roman" w:eastAsiaTheme="minorHAnsi" w:hAnsi="Times New Roman"/>
                <w:sz w:val="20"/>
                <w:szCs w:val="20"/>
                <w:u w:val="single"/>
              </w:rPr>
            </w:pPr>
            <w:r w:rsidRPr="002B7C64">
              <w:rPr>
                <w:rFonts w:ascii="Times New Roman" w:eastAsiaTheme="minorHAnsi" w:hAnsi="Times New Roman"/>
                <w:b/>
                <w:bCs/>
                <w:sz w:val="20"/>
                <w:szCs w:val="20"/>
                <w:u w:val="single"/>
              </w:rPr>
              <w:t xml:space="preserve">1010.2.9.1 Refrigeration machinery room. </w:t>
            </w:r>
            <w:r w:rsidRPr="002B7C64">
              <w:rPr>
                <w:rFonts w:ascii="Times New Roman" w:eastAsiaTheme="minorHAnsi" w:hAnsi="Times New Roman"/>
                <w:sz w:val="20"/>
                <w:szCs w:val="20"/>
                <w:u w:val="single"/>
              </w:rPr>
              <w:t>Refrigeration machinery rooms larger than 1,000 square feet (93 m</w:t>
            </w:r>
            <w:r w:rsidRPr="002B7C64">
              <w:rPr>
                <w:rFonts w:ascii="Times New Roman" w:eastAsiaTheme="minorHAnsi" w:hAnsi="Times New Roman"/>
                <w:sz w:val="12"/>
                <w:szCs w:val="12"/>
                <w:u w:val="single"/>
              </w:rPr>
              <w:t>2</w:t>
            </w:r>
            <w:r w:rsidRPr="002B7C64">
              <w:rPr>
                <w:rFonts w:ascii="Times New Roman" w:eastAsiaTheme="minorHAnsi" w:hAnsi="Times New Roman"/>
                <w:sz w:val="20"/>
                <w:szCs w:val="20"/>
                <w:u w:val="single"/>
              </w:rPr>
              <w:t xml:space="preserve">) shall have not less than two exit or exit access doorways that swing in the direction of egress travel and shall be equipped with </w:t>
            </w:r>
            <w:r w:rsidRPr="002B7C64">
              <w:rPr>
                <w:rFonts w:ascii="Times New Roman" w:eastAsiaTheme="minorHAnsi" w:hAnsi="Times New Roman"/>
                <w:i/>
                <w:iCs/>
                <w:sz w:val="20"/>
                <w:szCs w:val="20"/>
                <w:u w:val="single"/>
              </w:rPr>
              <w:t xml:space="preserve">panic hardware </w:t>
            </w:r>
            <w:r w:rsidRPr="002B7C64">
              <w:rPr>
                <w:rFonts w:ascii="Times New Roman" w:eastAsiaTheme="minorHAnsi" w:hAnsi="Times New Roman"/>
                <w:sz w:val="20"/>
                <w:szCs w:val="20"/>
                <w:u w:val="single"/>
              </w:rPr>
              <w:t xml:space="preserve">or </w:t>
            </w:r>
            <w:r w:rsidRPr="002B7C64">
              <w:rPr>
                <w:rFonts w:ascii="Times New Roman" w:eastAsiaTheme="minorHAnsi" w:hAnsi="Times New Roman"/>
                <w:i/>
                <w:iCs/>
                <w:sz w:val="20"/>
                <w:szCs w:val="20"/>
                <w:u w:val="single"/>
              </w:rPr>
              <w:t>fire exit hardware</w:t>
            </w:r>
            <w:r w:rsidRPr="002B7C64">
              <w:rPr>
                <w:rFonts w:ascii="Times New Roman" w:eastAsiaTheme="minorHAnsi" w:hAnsi="Times New Roman"/>
                <w:sz w:val="20"/>
                <w:szCs w:val="20"/>
                <w:u w:val="single"/>
              </w:rPr>
              <w:t>.</w:t>
            </w:r>
          </w:p>
          <w:p w:rsidR="00F0068F" w:rsidRPr="002B7C64" w:rsidRDefault="00F0068F" w:rsidP="00F0068F">
            <w:pPr>
              <w:autoSpaceDE w:val="0"/>
              <w:autoSpaceDN w:val="0"/>
              <w:adjustRightInd w:val="0"/>
              <w:spacing w:after="0" w:afterAutospacing="0"/>
              <w:ind w:left="0" w:firstLine="0"/>
              <w:rPr>
                <w:rFonts w:ascii="Verdana" w:eastAsia="Times New Roman" w:hAnsi="Verdana"/>
                <w:color w:val="000000"/>
                <w:sz w:val="24"/>
                <w:szCs w:val="24"/>
                <w:u w:val="single"/>
              </w:rPr>
            </w:pPr>
          </w:p>
          <w:p w:rsidR="000A195C" w:rsidRPr="00E377AB" w:rsidRDefault="000A195C" w:rsidP="000A195C">
            <w:pPr>
              <w:spacing w:after="0"/>
              <w:ind w:left="0" w:firstLine="0"/>
              <w:rPr>
                <w:rFonts w:ascii="Verdana" w:eastAsia="Times New Roman" w:hAnsi="Verdana"/>
                <w:color w:val="000000"/>
                <w:sz w:val="24"/>
                <w:szCs w:val="24"/>
              </w:rPr>
            </w:pPr>
            <w:del w:id="632" w:author="Woestman, John" w:date="2021-12-13T17:08:00Z">
              <w:r w:rsidRPr="00E377AB">
                <w:rPr>
                  <w:rFonts w:ascii="Arial" w:eastAsia="Times New Roman" w:hAnsi="Arial" w:cs="Arial"/>
                  <w:color w:val="000000"/>
                  <w:sz w:val="20"/>
                  <w:szCs w:val="20"/>
                </w:rPr>
                <w:delText xml:space="preserve">Electrical rooms with equipment rated 1,200 amperes or more and over 6 feet (1829 mm) wide, and that contain overcurrent devices, switching devices or control devices </w:delText>
              </w:r>
              <w:r w:rsidRPr="00E377AB">
                <w:rPr>
                  <w:rFonts w:ascii="Arial" w:eastAsia="Times New Roman" w:hAnsi="Arial" w:cs="Arial"/>
                  <w:color w:val="000000"/>
                  <w:sz w:val="20"/>
                  <w:szCs w:val="20"/>
                </w:rPr>
                <w:lastRenderedPageBreak/>
                <w:delText>with </w:delText>
              </w:r>
              <w:r w:rsidRPr="00E377AB">
                <w:rPr>
                  <w:rFonts w:ascii="Arial" w:eastAsia="Times New Roman" w:hAnsi="Arial" w:cs="Arial"/>
                  <w:i/>
                  <w:iCs/>
                  <w:color w:val="000000"/>
                  <w:sz w:val="20"/>
                  <w:szCs w:val="20"/>
                </w:rPr>
                <w:delText>exit</w:delText>
              </w:r>
              <w:r w:rsidRPr="00E377AB">
                <w:rPr>
                  <w:rFonts w:ascii="Arial" w:eastAsia="Times New Roman" w:hAnsi="Arial" w:cs="Arial"/>
                  <w:color w:val="000000"/>
                  <w:sz w:val="20"/>
                  <w:szCs w:val="20"/>
                </w:rPr>
                <w:delText> or </w:delText>
              </w:r>
              <w:r w:rsidRPr="00E377AB">
                <w:rPr>
                  <w:rFonts w:ascii="Arial" w:eastAsia="Times New Roman" w:hAnsi="Arial" w:cs="Arial"/>
                  <w:i/>
                  <w:iCs/>
                  <w:color w:val="000000"/>
                  <w:sz w:val="20"/>
                  <w:szCs w:val="20"/>
                </w:rPr>
                <w:delText>exit access doors</w:delText>
              </w:r>
              <w:r w:rsidRPr="00E377AB">
                <w:rPr>
                  <w:rFonts w:ascii="Arial" w:eastAsia="Times New Roman" w:hAnsi="Arial" w:cs="Arial"/>
                  <w:color w:val="000000"/>
                  <w:sz w:val="20"/>
                  <w:szCs w:val="20"/>
                </w:rPr>
                <w:delText>, shall be equipped with </w:delText>
              </w:r>
              <w:r w:rsidRPr="00E377AB">
                <w:rPr>
                  <w:rFonts w:ascii="Arial" w:eastAsia="Times New Roman" w:hAnsi="Arial" w:cs="Arial"/>
                  <w:i/>
                  <w:iCs/>
                  <w:color w:val="000000"/>
                  <w:sz w:val="20"/>
                  <w:szCs w:val="20"/>
                </w:rPr>
                <w:delText>panic hardware</w:delText>
              </w:r>
              <w:r w:rsidRPr="00E377AB">
                <w:rPr>
                  <w:rFonts w:ascii="Arial" w:eastAsia="Times New Roman" w:hAnsi="Arial" w:cs="Arial"/>
                  <w:color w:val="000000"/>
                  <w:sz w:val="20"/>
                  <w:szCs w:val="20"/>
                </w:rPr>
                <w:delText> or </w:delText>
              </w:r>
              <w:r w:rsidRPr="00E377AB">
                <w:rPr>
                  <w:rFonts w:ascii="Arial" w:eastAsia="Times New Roman" w:hAnsi="Arial" w:cs="Arial"/>
                  <w:i/>
                  <w:iCs/>
                  <w:color w:val="000000"/>
                  <w:sz w:val="20"/>
                  <w:szCs w:val="20"/>
                </w:rPr>
                <w:delText>fire exit hardware</w:delText>
              </w:r>
              <w:r w:rsidRPr="00E377AB">
                <w:rPr>
                  <w:rFonts w:ascii="Arial" w:eastAsia="Times New Roman" w:hAnsi="Arial" w:cs="Arial"/>
                  <w:color w:val="000000"/>
                  <w:sz w:val="20"/>
                  <w:szCs w:val="20"/>
                </w:rPr>
                <w:delText>. The doors shall swing in the direction of egress travel.</w:delText>
              </w:r>
            </w:del>
          </w:p>
          <w:p w:rsidR="000A195C" w:rsidRPr="00E377AB" w:rsidRDefault="000A195C" w:rsidP="000A195C">
            <w:pPr>
              <w:spacing w:after="0"/>
              <w:ind w:left="0" w:firstLine="0"/>
              <w:rPr>
                <w:rFonts w:ascii="Verdana" w:eastAsia="Times New Roman" w:hAnsi="Verdana"/>
                <w:color w:val="000000"/>
                <w:sz w:val="24"/>
                <w:szCs w:val="24"/>
              </w:rPr>
            </w:pPr>
            <w:ins w:id="633" w:author="Woestman, John" w:date="2021-12-13T17:08:00Z">
              <w:r w:rsidRPr="00E377AB">
                <w:rPr>
                  <w:rFonts w:ascii="Arial" w:eastAsia="Times New Roman" w:hAnsi="Arial" w:cs="Arial"/>
                  <w:b/>
                  <w:bCs/>
                  <w:color w:val="000000"/>
                  <w:sz w:val="20"/>
                  <w:szCs w:val="20"/>
                </w:rPr>
                <w:t>1010.1.10.1 Rooms with electrical equipment. </w:t>
              </w:r>
              <w:r w:rsidRPr="00E377AB">
                <w:rPr>
                  <w:rFonts w:ascii="Arial" w:eastAsia="Times New Roman" w:hAnsi="Arial" w:cs="Arial"/>
                  <w:color w:val="000000"/>
                  <w:sz w:val="20"/>
                  <w:szCs w:val="20"/>
                </w:rPr>
                <w:t xml:space="preserve">Exit or exit access doors serving transformer vaults, rooms designated for batteries or energy storage systems, or modular data centers shall be equipped with panic hardware or ?re exit hardware. Rooms containing electrical equipment rated 800 amperes or more and that contain overcurrent devices, switching devices or control devices and where the exit or exit access door is less than 25 feet from the equipment working space as required by NFPA 70, such doors shall not be provided with a latch or lock other than panic hardware </w:t>
              </w:r>
              <w:proofErr w:type="gramStart"/>
              <w:r w:rsidRPr="00E377AB">
                <w:rPr>
                  <w:rFonts w:ascii="Arial" w:eastAsia="Times New Roman" w:hAnsi="Arial" w:cs="Arial"/>
                  <w:color w:val="000000"/>
                  <w:sz w:val="20"/>
                  <w:szCs w:val="20"/>
                </w:rPr>
                <w:t>or ?</w:t>
              </w:r>
              <w:proofErr w:type="gramEnd"/>
              <w:r w:rsidRPr="00E377AB">
                <w:rPr>
                  <w:rFonts w:ascii="Arial" w:eastAsia="Times New Roman" w:hAnsi="Arial" w:cs="Arial"/>
                  <w:color w:val="000000"/>
                  <w:sz w:val="20"/>
                  <w:szCs w:val="20"/>
                </w:rPr>
                <w:t>re exit hardware. The doors shall swing in the direction of egress travel.</w:t>
              </w:r>
            </w:ins>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b/>
                <w:bCs/>
                <w:color w:val="000000"/>
                <w:sz w:val="20"/>
                <w:szCs w:val="20"/>
              </w:rPr>
              <w:t>1010.1.10</w:t>
            </w:r>
            <w:proofErr w:type="gramStart"/>
            <w:r w:rsidRPr="00E377AB">
              <w:rPr>
                <w:rFonts w:ascii="Arial" w:eastAsia="Times New Roman" w:hAnsi="Arial" w:cs="Arial"/>
                <w:b/>
                <w:bCs/>
                <w:color w:val="000000"/>
                <w:sz w:val="20"/>
                <w:szCs w:val="20"/>
              </w:rPr>
              <w:t>.</w:t>
            </w:r>
            <w:proofErr w:type="gramEnd"/>
            <w:del w:id="634" w:author="Woestman, John" w:date="2021-12-13T17:09:00Z">
              <w:r w:rsidRPr="00E377AB">
                <w:rPr>
                  <w:rFonts w:ascii="Arial" w:eastAsia="Times New Roman" w:hAnsi="Arial" w:cs="Arial"/>
                  <w:b/>
                  <w:bCs/>
                  <w:color w:val="000000"/>
                  <w:sz w:val="20"/>
                  <w:szCs w:val="20"/>
                </w:rPr>
                <w:delText>1</w:delText>
              </w:r>
            </w:del>
            <w:ins w:id="635" w:author="Woestman, John" w:date="2021-12-13T17:09:00Z">
              <w:r w:rsidRPr="00E377AB">
                <w:rPr>
                  <w:rFonts w:ascii="Arial" w:eastAsia="Times New Roman" w:hAnsi="Arial" w:cs="Arial"/>
                  <w:b/>
                  <w:bCs/>
                  <w:color w:val="000000"/>
                  <w:sz w:val="20"/>
                  <w:szCs w:val="20"/>
                </w:rPr>
                <w:t>2</w:t>
              </w:r>
            </w:ins>
            <w:r w:rsidRPr="00E377AB">
              <w:rPr>
                <w:rFonts w:ascii="Arial" w:eastAsia="Times New Roman" w:hAnsi="Arial" w:cs="Arial"/>
                <w:b/>
                <w:bCs/>
                <w:color w:val="000000"/>
                <w:sz w:val="20"/>
                <w:szCs w:val="20"/>
              </w:rPr>
              <w:t> Installation.</w:t>
            </w:r>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color w:val="000000"/>
                <w:sz w:val="20"/>
                <w:szCs w:val="20"/>
              </w:rPr>
              <w:t>Where </w:t>
            </w:r>
            <w:r w:rsidRPr="00E377AB">
              <w:rPr>
                <w:rFonts w:ascii="Arial" w:eastAsia="Times New Roman" w:hAnsi="Arial" w:cs="Arial"/>
                <w:i/>
                <w:iCs/>
                <w:color w:val="000000"/>
                <w:sz w:val="20"/>
                <w:szCs w:val="20"/>
              </w:rPr>
              <w:t>pani</w:t>
            </w:r>
            <w:r w:rsidRPr="00E377AB">
              <w:rPr>
                <w:rFonts w:ascii="Arial" w:eastAsia="Times New Roman" w:hAnsi="Arial" w:cs="Arial"/>
                <w:color w:val="000000"/>
                <w:sz w:val="20"/>
                <w:szCs w:val="20"/>
              </w:rPr>
              <w:t>c or </w:t>
            </w:r>
            <w:r w:rsidRPr="00E377AB">
              <w:rPr>
                <w:rFonts w:ascii="Arial" w:eastAsia="Times New Roman" w:hAnsi="Arial" w:cs="Arial"/>
                <w:i/>
                <w:iCs/>
                <w:color w:val="000000"/>
                <w:sz w:val="20"/>
                <w:szCs w:val="20"/>
              </w:rPr>
              <w:t>fire exit hardware</w:t>
            </w:r>
            <w:r w:rsidRPr="00E377AB">
              <w:rPr>
                <w:rFonts w:ascii="Arial" w:eastAsia="Times New Roman" w:hAnsi="Arial" w:cs="Arial"/>
                <w:color w:val="000000"/>
                <w:sz w:val="20"/>
                <w:szCs w:val="20"/>
              </w:rPr>
              <w:t> is installed, it shall comply with the following:</w:t>
            </w:r>
          </w:p>
          <w:p w:rsidR="000A195C" w:rsidRPr="00E377AB" w:rsidRDefault="000A195C" w:rsidP="007D0AD7">
            <w:pPr>
              <w:spacing w:after="0"/>
              <w:ind w:left="990" w:hanging="270"/>
              <w:rPr>
                <w:rFonts w:ascii="Verdana" w:eastAsia="Times New Roman" w:hAnsi="Verdana"/>
                <w:color w:val="000000"/>
                <w:sz w:val="24"/>
                <w:szCs w:val="24"/>
              </w:rPr>
            </w:pPr>
            <w:r w:rsidRPr="00E377AB">
              <w:rPr>
                <w:rFonts w:ascii="Arial" w:eastAsia="Times New Roman" w:hAnsi="Arial" w:cs="Arial"/>
                <w:color w:val="000000"/>
                <w:sz w:val="20"/>
                <w:szCs w:val="20"/>
              </w:rPr>
              <w:t>1. </w:t>
            </w:r>
            <w:r w:rsidRPr="00E377AB">
              <w:rPr>
                <w:rFonts w:ascii="Arial" w:eastAsia="Times New Roman" w:hAnsi="Arial" w:cs="Arial"/>
                <w:i/>
                <w:iCs/>
                <w:color w:val="000000"/>
                <w:sz w:val="20"/>
                <w:szCs w:val="20"/>
              </w:rPr>
              <w:t>Panic hardware </w:t>
            </w:r>
            <w:r w:rsidRPr="00E377AB">
              <w:rPr>
                <w:rFonts w:ascii="Arial" w:eastAsia="Times New Roman" w:hAnsi="Arial" w:cs="Arial"/>
                <w:color w:val="000000"/>
                <w:sz w:val="20"/>
                <w:szCs w:val="20"/>
              </w:rPr>
              <w:t>shall be </w:t>
            </w:r>
            <w:r w:rsidRPr="00E377AB">
              <w:rPr>
                <w:rFonts w:ascii="Arial" w:eastAsia="Times New Roman" w:hAnsi="Arial" w:cs="Arial"/>
                <w:i/>
                <w:iCs/>
                <w:color w:val="000000"/>
                <w:sz w:val="20"/>
                <w:szCs w:val="20"/>
              </w:rPr>
              <w:t>listed </w:t>
            </w:r>
            <w:r w:rsidRPr="00E377AB">
              <w:rPr>
                <w:rFonts w:ascii="Arial" w:eastAsia="Times New Roman" w:hAnsi="Arial" w:cs="Arial"/>
                <w:color w:val="000000"/>
                <w:sz w:val="20"/>
                <w:szCs w:val="20"/>
              </w:rPr>
              <w:t>in accordance with UL 305.</w:t>
            </w:r>
          </w:p>
          <w:p w:rsidR="000A195C" w:rsidRPr="00E377AB" w:rsidRDefault="000A195C" w:rsidP="007D0AD7">
            <w:pPr>
              <w:spacing w:after="0"/>
              <w:ind w:left="990" w:hanging="270"/>
              <w:rPr>
                <w:rFonts w:ascii="Verdana" w:eastAsia="Times New Roman" w:hAnsi="Verdana"/>
                <w:color w:val="000000"/>
                <w:sz w:val="24"/>
                <w:szCs w:val="24"/>
              </w:rPr>
            </w:pPr>
            <w:r w:rsidRPr="00E377AB">
              <w:rPr>
                <w:rFonts w:ascii="Arial" w:eastAsia="Times New Roman" w:hAnsi="Arial" w:cs="Arial"/>
                <w:color w:val="000000"/>
                <w:sz w:val="20"/>
                <w:szCs w:val="20"/>
              </w:rPr>
              <w:t>2. </w:t>
            </w:r>
            <w:r w:rsidRPr="00E377AB">
              <w:rPr>
                <w:rFonts w:ascii="Arial" w:eastAsia="Times New Roman" w:hAnsi="Arial" w:cs="Arial"/>
                <w:i/>
                <w:iCs/>
                <w:color w:val="000000"/>
                <w:sz w:val="20"/>
                <w:szCs w:val="20"/>
              </w:rPr>
              <w:t>Fire exit hardware </w:t>
            </w:r>
            <w:r w:rsidRPr="00E377AB">
              <w:rPr>
                <w:rFonts w:ascii="Arial" w:eastAsia="Times New Roman" w:hAnsi="Arial" w:cs="Arial"/>
                <w:color w:val="000000"/>
                <w:sz w:val="20"/>
                <w:szCs w:val="20"/>
              </w:rPr>
              <w:t>shall be </w:t>
            </w:r>
            <w:r w:rsidRPr="00E377AB">
              <w:rPr>
                <w:rFonts w:ascii="Arial" w:eastAsia="Times New Roman" w:hAnsi="Arial" w:cs="Arial"/>
                <w:i/>
                <w:iCs/>
                <w:color w:val="000000"/>
                <w:sz w:val="20"/>
                <w:szCs w:val="20"/>
              </w:rPr>
              <w:t>listed </w:t>
            </w:r>
            <w:r w:rsidRPr="00E377AB">
              <w:rPr>
                <w:rFonts w:ascii="Arial" w:eastAsia="Times New Roman" w:hAnsi="Arial" w:cs="Arial"/>
                <w:color w:val="000000"/>
                <w:sz w:val="20"/>
                <w:szCs w:val="20"/>
              </w:rPr>
              <w:t>in accordance with UL 10C and UL 305.</w:t>
            </w:r>
          </w:p>
          <w:p w:rsidR="000A195C" w:rsidRPr="00E377AB" w:rsidRDefault="000A195C" w:rsidP="007D0AD7">
            <w:pPr>
              <w:spacing w:after="0"/>
              <w:ind w:left="990" w:hanging="270"/>
              <w:rPr>
                <w:rFonts w:ascii="Verdana" w:eastAsia="Times New Roman" w:hAnsi="Verdana"/>
                <w:color w:val="000000"/>
                <w:sz w:val="24"/>
                <w:szCs w:val="24"/>
              </w:rPr>
            </w:pPr>
            <w:r w:rsidRPr="00E377AB">
              <w:rPr>
                <w:rFonts w:ascii="Arial" w:eastAsia="Times New Roman" w:hAnsi="Arial" w:cs="Arial"/>
                <w:color w:val="000000"/>
                <w:sz w:val="20"/>
                <w:szCs w:val="20"/>
              </w:rPr>
              <w:t>3. The actuating portion of the releasing device shall extend not less than one-half of the door leaf width.</w:t>
            </w:r>
          </w:p>
          <w:p w:rsidR="000A195C" w:rsidRPr="00E377AB" w:rsidRDefault="000A195C" w:rsidP="007D0AD7">
            <w:pPr>
              <w:spacing w:after="0"/>
              <w:ind w:left="990" w:hanging="270"/>
              <w:rPr>
                <w:rFonts w:ascii="Verdana" w:eastAsia="Times New Roman" w:hAnsi="Verdana"/>
                <w:color w:val="000000"/>
                <w:sz w:val="24"/>
                <w:szCs w:val="24"/>
              </w:rPr>
            </w:pPr>
            <w:r w:rsidRPr="00E377AB">
              <w:rPr>
                <w:rFonts w:ascii="Arial" w:eastAsia="Times New Roman" w:hAnsi="Arial" w:cs="Arial"/>
                <w:color w:val="000000"/>
                <w:sz w:val="20"/>
                <w:szCs w:val="20"/>
              </w:rPr>
              <w:t>4. The maximum unlatching force shall not exceed 15 pounds (67 N).</w:t>
            </w:r>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b/>
                <w:bCs/>
                <w:color w:val="000000"/>
                <w:sz w:val="20"/>
                <w:szCs w:val="20"/>
              </w:rPr>
              <w:t>1010.1.10</w:t>
            </w:r>
            <w:proofErr w:type="gramStart"/>
            <w:r w:rsidRPr="00E377AB">
              <w:rPr>
                <w:rFonts w:ascii="Arial" w:eastAsia="Times New Roman" w:hAnsi="Arial" w:cs="Arial"/>
                <w:b/>
                <w:bCs/>
                <w:color w:val="000000"/>
                <w:sz w:val="20"/>
                <w:szCs w:val="20"/>
              </w:rPr>
              <w:t>.</w:t>
            </w:r>
            <w:proofErr w:type="gramEnd"/>
            <w:del w:id="636" w:author="Woestman, John" w:date="2021-12-13T17:09:00Z">
              <w:r w:rsidRPr="00E377AB">
                <w:rPr>
                  <w:rFonts w:ascii="Arial" w:eastAsia="Times New Roman" w:hAnsi="Arial" w:cs="Arial"/>
                  <w:b/>
                  <w:bCs/>
                  <w:color w:val="000000"/>
                  <w:sz w:val="20"/>
                  <w:szCs w:val="20"/>
                </w:rPr>
                <w:delText>2</w:delText>
              </w:r>
            </w:del>
            <w:ins w:id="637" w:author="Woestman, John" w:date="2021-12-13T17:09:00Z">
              <w:r w:rsidRPr="00E377AB">
                <w:rPr>
                  <w:rFonts w:ascii="Arial" w:eastAsia="Times New Roman" w:hAnsi="Arial" w:cs="Arial"/>
                  <w:b/>
                  <w:bCs/>
                  <w:color w:val="000000"/>
                  <w:sz w:val="20"/>
                  <w:szCs w:val="20"/>
                </w:rPr>
                <w:t>3</w:t>
              </w:r>
            </w:ins>
            <w:r w:rsidRPr="00E377AB">
              <w:rPr>
                <w:rFonts w:ascii="Arial" w:eastAsia="Times New Roman" w:hAnsi="Arial" w:cs="Arial"/>
                <w:b/>
                <w:bCs/>
                <w:color w:val="000000"/>
                <w:sz w:val="20"/>
                <w:szCs w:val="20"/>
              </w:rPr>
              <w:t> Balanced doors.</w:t>
            </w:r>
          </w:p>
          <w:p w:rsidR="000A195C" w:rsidRPr="00E377AB" w:rsidRDefault="000A195C" w:rsidP="000A195C">
            <w:pPr>
              <w:spacing w:after="0"/>
              <w:ind w:left="0" w:firstLine="0"/>
              <w:rPr>
                <w:rFonts w:ascii="Verdana" w:eastAsia="Times New Roman" w:hAnsi="Verdana"/>
                <w:color w:val="000000"/>
                <w:sz w:val="24"/>
                <w:szCs w:val="24"/>
              </w:rPr>
            </w:pPr>
            <w:r w:rsidRPr="00E377AB">
              <w:rPr>
                <w:rFonts w:ascii="Arial" w:eastAsia="Times New Roman" w:hAnsi="Arial" w:cs="Arial"/>
                <w:color w:val="000000"/>
                <w:sz w:val="20"/>
                <w:szCs w:val="20"/>
              </w:rPr>
              <w:t>If </w:t>
            </w:r>
            <w:r w:rsidRPr="00E377AB">
              <w:rPr>
                <w:rFonts w:ascii="Arial" w:eastAsia="Times New Roman" w:hAnsi="Arial" w:cs="Arial"/>
                <w:i/>
                <w:iCs/>
                <w:color w:val="000000"/>
                <w:sz w:val="20"/>
                <w:szCs w:val="20"/>
              </w:rPr>
              <w:t>balanced doors</w:t>
            </w:r>
            <w:r w:rsidRPr="00E377AB">
              <w:rPr>
                <w:rFonts w:ascii="Arial" w:eastAsia="Times New Roman" w:hAnsi="Arial" w:cs="Arial"/>
                <w:color w:val="000000"/>
                <w:sz w:val="20"/>
                <w:szCs w:val="20"/>
              </w:rPr>
              <w:t> are used and </w:t>
            </w:r>
            <w:r w:rsidRPr="00E377AB">
              <w:rPr>
                <w:rFonts w:ascii="Arial" w:eastAsia="Times New Roman" w:hAnsi="Arial" w:cs="Arial"/>
                <w:i/>
                <w:iCs/>
                <w:color w:val="000000"/>
                <w:sz w:val="20"/>
                <w:szCs w:val="20"/>
              </w:rPr>
              <w:t>panic hardware </w:t>
            </w:r>
            <w:r w:rsidRPr="00E377AB">
              <w:rPr>
                <w:rFonts w:ascii="Arial" w:eastAsia="Times New Roman" w:hAnsi="Arial" w:cs="Arial"/>
                <w:color w:val="000000"/>
                <w:sz w:val="20"/>
                <w:szCs w:val="20"/>
              </w:rPr>
              <w:t>is required, the </w:t>
            </w:r>
            <w:r w:rsidRPr="00E377AB">
              <w:rPr>
                <w:rFonts w:ascii="Arial" w:eastAsia="Times New Roman" w:hAnsi="Arial" w:cs="Arial"/>
                <w:i/>
                <w:iCs/>
                <w:color w:val="000000"/>
                <w:sz w:val="20"/>
                <w:szCs w:val="20"/>
              </w:rPr>
              <w:t>panic hardware </w:t>
            </w:r>
            <w:r w:rsidRPr="00E377AB">
              <w:rPr>
                <w:rFonts w:ascii="Arial" w:eastAsia="Times New Roman" w:hAnsi="Arial" w:cs="Arial"/>
                <w:color w:val="000000"/>
                <w:sz w:val="20"/>
                <w:szCs w:val="20"/>
              </w:rPr>
              <w:t>shall be the push-pad type and the pad shall not extend more than one-half the width of the door measured from the latch side.</w:t>
            </w:r>
          </w:p>
        </w:tc>
      </w:tr>
      <w:tr w:rsidR="000A195C" w:rsidRPr="00E377AB" w:rsidTr="007D0AD7">
        <w:trPr>
          <w:tblCellSpacing w:w="6" w:type="dxa"/>
        </w:trPr>
        <w:tc>
          <w:tcPr>
            <w:tcW w:w="0" w:type="auto"/>
            <w:shd w:val="clear" w:color="auto" w:fill="FFFFFF"/>
            <w:vAlign w:val="center"/>
            <w:hideMark/>
          </w:tcPr>
          <w:p w:rsidR="000A195C" w:rsidRPr="00E377AB" w:rsidRDefault="000A195C" w:rsidP="007D0AD7">
            <w:pPr>
              <w:spacing w:after="0"/>
              <w:rPr>
                <w:rFonts w:ascii="Verdana" w:eastAsia="Times New Roman" w:hAnsi="Verdana"/>
                <w:color w:val="000000"/>
                <w:sz w:val="24"/>
                <w:szCs w:val="24"/>
              </w:rPr>
            </w:pPr>
          </w:p>
        </w:tc>
      </w:tr>
    </w:tbl>
    <w:p w:rsidR="00F0068F" w:rsidRPr="00291618" w:rsidRDefault="000A195C" w:rsidP="00F0068F">
      <w:pPr>
        <w:autoSpaceDE w:val="0"/>
        <w:autoSpaceDN w:val="0"/>
        <w:adjustRightInd w:val="0"/>
        <w:spacing w:after="0" w:afterAutospacing="0"/>
        <w:ind w:left="0" w:firstLine="0"/>
        <w:rPr>
          <w:rFonts w:ascii="Arial" w:hAnsi="Arial" w:cs="Arial"/>
          <w:bCs/>
          <w:color w:val="FF0000"/>
        </w:rPr>
      </w:pPr>
      <w:r>
        <w:rPr>
          <w:rFonts w:ascii="Verdana" w:hAnsi="Verdana"/>
          <w:b/>
          <w:bCs/>
          <w:color w:val="FF0000"/>
          <w:shd w:val="clear" w:color="auto" w:fill="FFFFFF"/>
        </w:rPr>
        <w:t>(F9980 AS)</w:t>
      </w:r>
      <w:r w:rsidR="00101E98">
        <w:rPr>
          <w:rFonts w:ascii="Verdana" w:hAnsi="Verdana"/>
          <w:b/>
          <w:bCs/>
          <w:color w:val="FF0000"/>
          <w:shd w:val="clear" w:color="auto" w:fill="FFFFFF"/>
        </w:rPr>
        <w:t>/</w:t>
      </w:r>
      <w:r w:rsidR="00101E98" w:rsidRPr="00101E98">
        <w:rPr>
          <w:rFonts w:ascii="Verdana" w:hAnsi="Verdana"/>
          <w:b/>
          <w:bCs/>
          <w:color w:val="FF0000"/>
          <w:shd w:val="clear" w:color="auto" w:fill="FFFFFF"/>
        </w:rPr>
        <w:t xml:space="preserve"> </w:t>
      </w:r>
      <w:r w:rsidR="00101E98">
        <w:rPr>
          <w:rFonts w:ascii="Verdana" w:hAnsi="Verdana"/>
          <w:b/>
          <w:bCs/>
          <w:color w:val="FF0000"/>
          <w:shd w:val="clear" w:color="auto" w:fill="FFFFFF"/>
        </w:rPr>
        <w:t>(F9978 AS)</w:t>
      </w:r>
      <w:r w:rsidR="00F0068F">
        <w:rPr>
          <w:rFonts w:ascii="Verdana" w:hAnsi="Verdana"/>
          <w:b/>
          <w:bCs/>
          <w:color w:val="FF0000"/>
          <w:shd w:val="clear" w:color="auto" w:fill="FFFFFF"/>
        </w:rPr>
        <w:t>/</w:t>
      </w:r>
      <w:r w:rsidR="00F0068F" w:rsidRPr="00291618">
        <w:rPr>
          <w:rFonts w:ascii="Arial" w:hAnsi="Arial" w:cs="Arial"/>
          <w:bCs/>
          <w:color w:val="FF0000"/>
        </w:rPr>
        <w:t xml:space="preserve"> (</w:t>
      </w:r>
      <w:r w:rsidR="00F0068F">
        <w:rPr>
          <w:rFonts w:ascii="Arial" w:hAnsi="Arial" w:cs="Arial"/>
          <w:bCs/>
          <w:color w:val="FF0000"/>
        </w:rPr>
        <w:t>F9345/ E15-18 Part I AMPC2</w:t>
      </w:r>
      <w:r w:rsidR="00F0068F" w:rsidRPr="00291618">
        <w:rPr>
          <w:rFonts w:ascii="Arial" w:hAnsi="Arial" w:cs="Arial"/>
          <w:bCs/>
          <w:color w:val="FF0000"/>
        </w:rPr>
        <w:t>)</w:t>
      </w:r>
      <w:r w:rsidR="000F265F">
        <w:rPr>
          <w:rFonts w:ascii="Arial" w:hAnsi="Arial" w:cs="Arial"/>
          <w:bCs/>
          <w:color w:val="FF0000"/>
        </w:rPr>
        <w:t>/</w:t>
      </w:r>
    </w:p>
    <w:p w:rsidR="000F265F" w:rsidRPr="004641E7" w:rsidRDefault="000F265F" w:rsidP="000F265F">
      <w:pPr>
        <w:autoSpaceDE w:val="0"/>
        <w:autoSpaceDN w:val="0"/>
        <w:adjustRightInd w:val="0"/>
        <w:spacing w:after="0" w:afterAutospacing="0"/>
        <w:ind w:left="0" w:firstLine="0"/>
        <w:rPr>
          <w:rFonts w:ascii="Arial" w:hAnsi="Arial" w:cs="Arial"/>
          <w:b/>
          <w:bCs/>
          <w:color w:val="FF0000"/>
        </w:rPr>
      </w:pPr>
      <w:r w:rsidRPr="004641E7">
        <w:rPr>
          <w:rFonts w:ascii="Arial" w:hAnsi="Arial" w:cs="Arial"/>
          <w:b/>
          <w:bCs/>
          <w:color w:val="FF0000"/>
        </w:rPr>
        <w:t>(F9154 / E53-18 AMPC1)</w:t>
      </w:r>
    </w:p>
    <w:p w:rsidR="00045F62" w:rsidRDefault="00045F62" w:rsidP="00D14C9E">
      <w:pPr>
        <w:autoSpaceDE w:val="0"/>
        <w:autoSpaceDN w:val="0"/>
        <w:adjustRightInd w:val="0"/>
        <w:spacing w:after="0" w:afterAutospacing="0"/>
        <w:ind w:left="0" w:firstLine="0"/>
        <w:rPr>
          <w:rFonts w:ascii="Arial" w:hAnsi="Arial" w:cs="Arial"/>
          <w:bCs/>
          <w:color w:val="FF0000"/>
        </w:rPr>
      </w:pPr>
    </w:p>
    <w:p w:rsidR="00045F62" w:rsidRDefault="00045F62" w:rsidP="00D14C9E">
      <w:pPr>
        <w:autoSpaceDE w:val="0"/>
        <w:autoSpaceDN w:val="0"/>
        <w:adjustRightInd w:val="0"/>
        <w:spacing w:after="0" w:afterAutospacing="0"/>
        <w:ind w:left="0" w:firstLine="0"/>
        <w:rPr>
          <w:rFonts w:ascii="Arial" w:hAnsi="Arial" w:cs="Arial"/>
          <w:bCs/>
          <w:color w:val="FF0000"/>
        </w:rPr>
      </w:pPr>
    </w:p>
    <w:p w:rsidR="00F56170" w:rsidRDefault="00F56170" w:rsidP="00D14C9E">
      <w:pPr>
        <w:spacing w:after="0" w:afterAutospacing="0"/>
        <w:ind w:left="0" w:firstLine="0"/>
        <w:outlineLvl w:val="1"/>
        <w:rPr>
          <w:rFonts w:ascii="Arial" w:eastAsia="Times New Roman" w:hAnsi="Arial" w:cs="Arial"/>
          <w:b/>
          <w:bCs/>
          <w:sz w:val="20"/>
          <w:szCs w:val="20"/>
        </w:rPr>
      </w:pPr>
      <w:bookmarkStart w:id="638" w:name="general."/>
    </w:p>
    <w:p w:rsidR="00D14C9E" w:rsidRPr="00D14C9E" w:rsidRDefault="00D14C9E" w:rsidP="00D14C9E">
      <w:pPr>
        <w:spacing w:after="0" w:afterAutospacing="0"/>
        <w:ind w:left="0" w:firstLine="0"/>
        <w:outlineLvl w:val="1"/>
        <w:rPr>
          <w:rFonts w:ascii="Arial" w:eastAsia="Times New Roman" w:hAnsi="Arial" w:cs="Arial"/>
          <w:bCs/>
          <w:sz w:val="20"/>
          <w:szCs w:val="20"/>
        </w:rPr>
      </w:pPr>
      <w:r w:rsidRPr="00D14C9E">
        <w:rPr>
          <w:rFonts w:ascii="Arial" w:eastAsia="Times New Roman" w:hAnsi="Arial" w:cs="Arial"/>
          <w:b/>
          <w:bCs/>
          <w:sz w:val="20"/>
          <w:szCs w:val="20"/>
        </w:rPr>
        <w:t>1008.3.1 General.</w:t>
      </w:r>
      <w:r w:rsidRPr="00D14C9E">
        <w:rPr>
          <w:rFonts w:ascii="Arial" w:eastAsia="Times New Roman" w:hAnsi="Arial" w:cs="Arial"/>
          <w:bCs/>
          <w:sz w:val="20"/>
          <w:szCs w:val="20"/>
        </w:rPr>
        <w:t xml:space="preserve"> </w:t>
      </w:r>
      <w:bookmarkEnd w:id="638"/>
      <w:r w:rsidRPr="00D14C9E">
        <w:rPr>
          <w:rFonts w:ascii="Arial" w:eastAsia="Times New Roman" w:hAnsi="Arial" w:cs="Arial"/>
          <w:bCs/>
          <w:sz w:val="20"/>
          <w:szCs w:val="20"/>
        </w:rPr>
        <w:t xml:space="preserve">In the event of power supply failure in rooms and spaces that require two or more </w:t>
      </w:r>
      <w:r w:rsidRPr="00D14C9E">
        <w:rPr>
          <w:rFonts w:ascii="Arial" w:eastAsia="Times New Roman" w:hAnsi="Arial" w:cs="Arial"/>
          <w:bCs/>
          <w:strike/>
          <w:sz w:val="20"/>
          <w:szCs w:val="20"/>
        </w:rPr>
        <w:t xml:space="preserve">means of egress </w:t>
      </w:r>
      <w:r w:rsidRPr="00D14C9E">
        <w:rPr>
          <w:rFonts w:ascii="Arial" w:eastAsia="Times New Roman" w:hAnsi="Arial" w:cs="Arial"/>
          <w:bCs/>
          <w:sz w:val="20"/>
          <w:szCs w:val="20"/>
          <w:u w:val="single"/>
        </w:rPr>
        <w:t>exits or access to exits</w:t>
      </w:r>
      <w:r w:rsidRPr="00D14C9E">
        <w:rPr>
          <w:rFonts w:ascii="Arial" w:eastAsia="Times New Roman" w:hAnsi="Arial" w:cs="Arial"/>
          <w:bCs/>
          <w:sz w:val="20"/>
          <w:szCs w:val="20"/>
        </w:rPr>
        <w:t>, an emergency electrical system shall automatically illuminate all of the following areas:</w:t>
      </w:r>
    </w:p>
    <w:p w:rsidR="00D14C9E" w:rsidRPr="00D14C9E" w:rsidRDefault="00D14C9E" w:rsidP="00D14C9E">
      <w:pPr>
        <w:spacing w:after="0" w:afterAutospacing="0"/>
        <w:ind w:left="0" w:firstLine="0"/>
        <w:outlineLvl w:val="1"/>
        <w:rPr>
          <w:rFonts w:ascii="Arial" w:eastAsia="Times New Roman" w:hAnsi="Arial" w:cs="Arial"/>
          <w:b/>
          <w:bCs/>
          <w:sz w:val="20"/>
          <w:szCs w:val="20"/>
        </w:rPr>
      </w:pPr>
    </w:p>
    <w:p w:rsidR="00D14C9E" w:rsidRPr="00D14C9E" w:rsidRDefault="00D14C9E" w:rsidP="00D14C9E">
      <w:pPr>
        <w:spacing w:after="0" w:afterAutospacing="0"/>
        <w:ind w:left="360" w:firstLine="0"/>
        <w:rPr>
          <w:rFonts w:ascii="Arial" w:eastAsia="Times New Roman" w:hAnsi="Arial" w:cs="Arial"/>
          <w:sz w:val="20"/>
          <w:szCs w:val="20"/>
        </w:rPr>
      </w:pPr>
      <w:r w:rsidRPr="00D14C9E">
        <w:rPr>
          <w:rFonts w:ascii="Arial" w:eastAsia="Times New Roman" w:hAnsi="Arial" w:cs="Arial"/>
          <w:sz w:val="20"/>
          <w:szCs w:val="20"/>
        </w:rPr>
        <w:t>1.</w:t>
      </w:r>
      <w:r w:rsidRPr="00D14C9E">
        <w:rPr>
          <w:rFonts w:ascii="Arial" w:eastAsia="Times New Roman" w:hAnsi="Arial" w:cs="Arial"/>
          <w:sz w:val="20"/>
          <w:szCs w:val="20"/>
        </w:rPr>
        <w:tab/>
        <w:t>Aisles.</w:t>
      </w:r>
    </w:p>
    <w:p w:rsidR="00D14C9E" w:rsidRPr="00D14C9E" w:rsidRDefault="00D14C9E" w:rsidP="00D14C9E">
      <w:pPr>
        <w:spacing w:after="0" w:afterAutospacing="0"/>
        <w:ind w:left="360" w:firstLine="0"/>
        <w:rPr>
          <w:rFonts w:ascii="Arial" w:eastAsia="Times New Roman" w:hAnsi="Arial" w:cs="Arial"/>
          <w:sz w:val="20"/>
          <w:szCs w:val="20"/>
        </w:rPr>
      </w:pPr>
      <w:r w:rsidRPr="00D14C9E">
        <w:rPr>
          <w:rFonts w:ascii="Arial" w:eastAsia="Times New Roman" w:hAnsi="Arial" w:cs="Arial"/>
          <w:sz w:val="20"/>
          <w:szCs w:val="20"/>
        </w:rPr>
        <w:t>2.</w:t>
      </w:r>
      <w:r w:rsidRPr="00D14C9E">
        <w:rPr>
          <w:rFonts w:ascii="Arial" w:eastAsia="Times New Roman" w:hAnsi="Arial" w:cs="Arial"/>
          <w:sz w:val="20"/>
          <w:szCs w:val="20"/>
        </w:rPr>
        <w:tab/>
        <w:t>Corridors.</w:t>
      </w:r>
    </w:p>
    <w:p w:rsidR="00D14C9E" w:rsidRPr="00D14C9E" w:rsidRDefault="00D14C9E" w:rsidP="00D14C9E">
      <w:pPr>
        <w:spacing w:after="0" w:afterAutospacing="0"/>
        <w:ind w:left="360" w:firstLine="0"/>
        <w:rPr>
          <w:rFonts w:ascii="Arial" w:eastAsia="Times New Roman" w:hAnsi="Arial" w:cs="Arial"/>
          <w:sz w:val="20"/>
          <w:szCs w:val="20"/>
        </w:rPr>
      </w:pPr>
      <w:r w:rsidRPr="00D14C9E">
        <w:rPr>
          <w:rFonts w:ascii="Arial" w:eastAsia="Times New Roman" w:hAnsi="Arial" w:cs="Arial"/>
          <w:sz w:val="20"/>
          <w:szCs w:val="20"/>
        </w:rPr>
        <w:t>3.</w:t>
      </w:r>
      <w:r w:rsidRPr="00D14C9E">
        <w:rPr>
          <w:rFonts w:ascii="Arial" w:eastAsia="Times New Roman" w:hAnsi="Arial" w:cs="Arial"/>
          <w:sz w:val="20"/>
          <w:szCs w:val="20"/>
        </w:rPr>
        <w:tab/>
        <w:t>Exit access stairways and ramps.</w:t>
      </w:r>
    </w:p>
    <w:p w:rsidR="00D14C9E" w:rsidRPr="00D14C9E" w:rsidRDefault="00D14C9E" w:rsidP="00D14C9E">
      <w:pPr>
        <w:spacing w:after="0" w:afterAutospacing="0"/>
        <w:ind w:left="480" w:firstLine="0"/>
        <w:rPr>
          <w:rFonts w:ascii="Arial" w:eastAsia="Times New Roman" w:hAnsi="Arial" w:cs="Arial"/>
          <w:sz w:val="20"/>
          <w:szCs w:val="20"/>
        </w:rPr>
      </w:pPr>
    </w:p>
    <w:p w:rsidR="00D14C9E" w:rsidRPr="00D14C9E" w:rsidRDefault="00D14C9E" w:rsidP="00D14C9E">
      <w:pPr>
        <w:spacing w:after="0" w:afterAutospacing="0"/>
        <w:ind w:left="0" w:firstLine="0"/>
        <w:outlineLvl w:val="1"/>
        <w:rPr>
          <w:rFonts w:ascii="Arial" w:eastAsia="Times New Roman" w:hAnsi="Arial" w:cs="Arial"/>
          <w:b/>
          <w:bCs/>
          <w:sz w:val="20"/>
          <w:szCs w:val="20"/>
        </w:rPr>
      </w:pPr>
      <w:bookmarkStart w:id="639" w:name="buildings."/>
      <w:r w:rsidRPr="00D14C9E">
        <w:rPr>
          <w:rFonts w:ascii="Arial" w:eastAsia="Times New Roman" w:hAnsi="Arial" w:cs="Arial"/>
          <w:b/>
          <w:bCs/>
          <w:sz w:val="20"/>
          <w:szCs w:val="20"/>
        </w:rPr>
        <w:t xml:space="preserve">1008.3.2 Buildings. </w:t>
      </w:r>
      <w:bookmarkEnd w:id="639"/>
      <w:r w:rsidRPr="00D14C9E">
        <w:rPr>
          <w:rFonts w:ascii="Arial" w:eastAsia="Times New Roman" w:hAnsi="Arial" w:cs="Arial"/>
          <w:bCs/>
          <w:sz w:val="20"/>
          <w:szCs w:val="20"/>
        </w:rPr>
        <w:t xml:space="preserve">In the event of power supply failure in buildings that require two or more </w:t>
      </w:r>
      <w:r w:rsidRPr="00D14C9E">
        <w:rPr>
          <w:rFonts w:ascii="Arial" w:eastAsia="Times New Roman" w:hAnsi="Arial" w:cs="Arial"/>
          <w:bCs/>
          <w:strike/>
          <w:sz w:val="20"/>
          <w:szCs w:val="20"/>
        </w:rPr>
        <w:t xml:space="preserve">means of egress </w:t>
      </w:r>
      <w:r w:rsidRPr="00D14C9E">
        <w:rPr>
          <w:rFonts w:ascii="Arial" w:eastAsia="Times New Roman" w:hAnsi="Arial" w:cs="Arial"/>
          <w:bCs/>
          <w:sz w:val="20"/>
          <w:szCs w:val="20"/>
          <w:u w:val="single"/>
        </w:rPr>
        <w:t>exits or access to exits</w:t>
      </w:r>
      <w:r w:rsidRPr="00D14C9E">
        <w:rPr>
          <w:rFonts w:ascii="Arial" w:eastAsia="Times New Roman" w:hAnsi="Arial" w:cs="Arial"/>
          <w:bCs/>
          <w:sz w:val="20"/>
          <w:szCs w:val="20"/>
        </w:rPr>
        <w:t>, an emergency electrical system shall automatically illuminate all of the following areas:</w:t>
      </w:r>
    </w:p>
    <w:p w:rsidR="00D14C9E" w:rsidRPr="00D14C9E" w:rsidRDefault="00D14C9E" w:rsidP="00D14C9E">
      <w:pPr>
        <w:spacing w:after="0" w:afterAutospacing="0"/>
        <w:ind w:left="480" w:firstLine="0"/>
        <w:rPr>
          <w:rFonts w:ascii="Arial" w:eastAsia="Times New Roman" w:hAnsi="Arial" w:cs="Arial"/>
          <w:sz w:val="20"/>
          <w:szCs w:val="20"/>
        </w:rPr>
      </w:pPr>
    </w:p>
    <w:p w:rsidR="00D14C9E" w:rsidRPr="00D14C9E" w:rsidRDefault="00D14C9E" w:rsidP="00D14C9E">
      <w:pPr>
        <w:numPr>
          <w:ilvl w:val="0"/>
          <w:numId w:val="1"/>
        </w:numPr>
        <w:tabs>
          <w:tab w:val="clear" w:pos="360"/>
        </w:tabs>
        <w:autoSpaceDE w:val="0"/>
        <w:autoSpaceDN w:val="0"/>
        <w:adjustRightInd w:val="0"/>
        <w:spacing w:after="0" w:afterAutospacing="0"/>
        <w:rPr>
          <w:rFonts w:ascii="Arial" w:eastAsia="Times New Roman" w:hAnsi="Arial" w:cs="Arial"/>
          <w:sz w:val="20"/>
          <w:szCs w:val="20"/>
        </w:rPr>
      </w:pPr>
      <w:r w:rsidRPr="00D14C9E">
        <w:rPr>
          <w:rFonts w:ascii="Arial" w:eastAsia="Times New Roman" w:hAnsi="Arial" w:cs="Arial"/>
          <w:sz w:val="20"/>
          <w:szCs w:val="20"/>
        </w:rPr>
        <w:t>Interior exit access stairways and ramps.</w:t>
      </w:r>
    </w:p>
    <w:p w:rsidR="00D14C9E" w:rsidRPr="00D14C9E" w:rsidRDefault="00D14C9E" w:rsidP="00D14C9E">
      <w:pPr>
        <w:numPr>
          <w:ilvl w:val="0"/>
          <w:numId w:val="1"/>
        </w:numPr>
        <w:tabs>
          <w:tab w:val="clear" w:pos="360"/>
        </w:tabs>
        <w:autoSpaceDE w:val="0"/>
        <w:autoSpaceDN w:val="0"/>
        <w:adjustRightInd w:val="0"/>
        <w:spacing w:after="0" w:afterAutospacing="0"/>
        <w:rPr>
          <w:rFonts w:ascii="Arial" w:eastAsia="Times New Roman" w:hAnsi="Arial" w:cs="Arial"/>
          <w:sz w:val="20"/>
          <w:szCs w:val="20"/>
        </w:rPr>
      </w:pPr>
      <w:r w:rsidRPr="00D14C9E">
        <w:rPr>
          <w:rFonts w:ascii="Arial" w:eastAsia="Times New Roman" w:hAnsi="Arial" w:cs="Arial"/>
          <w:sz w:val="20"/>
          <w:szCs w:val="20"/>
        </w:rPr>
        <w:t>Interior and exterior exit stairways and ramps.</w:t>
      </w:r>
    </w:p>
    <w:p w:rsidR="00D14C9E" w:rsidRPr="00D14C9E" w:rsidRDefault="00D14C9E" w:rsidP="00D14C9E">
      <w:pPr>
        <w:numPr>
          <w:ilvl w:val="0"/>
          <w:numId w:val="1"/>
        </w:numPr>
        <w:tabs>
          <w:tab w:val="clear" w:pos="360"/>
        </w:tabs>
        <w:autoSpaceDE w:val="0"/>
        <w:autoSpaceDN w:val="0"/>
        <w:adjustRightInd w:val="0"/>
        <w:spacing w:after="0" w:afterAutospacing="0"/>
        <w:rPr>
          <w:rFonts w:ascii="Arial" w:eastAsia="Times New Roman" w:hAnsi="Arial" w:cs="Arial"/>
          <w:sz w:val="20"/>
          <w:szCs w:val="20"/>
        </w:rPr>
      </w:pPr>
      <w:r w:rsidRPr="00D14C9E">
        <w:rPr>
          <w:rFonts w:ascii="Arial" w:eastAsia="Times New Roman" w:hAnsi="Arial" w:cs="Arial"/>
          <w:sz w:val="20"/>
          <w:szCs w:val="20"/>
        </w:rPr>
        <w:t>Exit passageways.</w:t>
      </w:r>
    </w:p>
    <w:p w:rsidR="00D14C9E" w:rsidRPr="00D14C9E" w:rsidRDefault="00D14C9E" w:rsidP="00D14C9E">
      <w:pPr>
        <w:numPr>
          <w:ilvl w:val="0"/>
          <w:numId w:val="1"/>
        </w:numPr>
        <w:tabs>
          <w:tab w:val="clear" w:pos="360"/>
        </w:tabs>
        <w:autoSpaceDE w:val="0"/>
        <w:autoSpaceDN w:val="0"/>
        <w:adjustRightInd w:val="0"/>
        <w:spacing w:after="0" w:afterAutospacing="0"/>
        <w:rPr>
          <w:rFonts w:ascii="Arial" w:eastAsia="Times New Roman" w:hAnsi="Arial" w:cs="Arial"/>
          <w:sz w:val="20"/>
          <w:szCs w:val="20"/>
        </w:rPr>
      </w:pPr>
      <w:r w:rsidRPr="00D14C9E">
        <w:rPr>
          <w:rFonts w:ascii="Arial" w:eastAsia="Times New Roman" w:hAnsi="Arial" w:cs="Arial"/>
          <w:sz w:val="20"/>
          <w:szCs w:val="20"/>
        </w:rPr>
        <w:t>Vestibules and areas on the level of discharge used for exit discharge in accordance with Section 1028.1.</w:t>
      </w:r>
    </w:p>
    <w:p w:rsidR="00D14C9E" w:rsidRPr="00D14C9E" w:rsidRDefault="00D14C9E" w:rsidP="00D14C9E">
      <w:pPr>
        <w:numPr>
          <w:ilvl w:val="0"/>
          <w:numId w:val="1"/>
        </w:numPr>
        <w:tabs>
          <w:tab w:val="clear" w:pos="360"/>
        </w:tabs>
        <w:autoSpaceDE w:val="0"/>
        <w:autoSpaceDN w:val="0"/>
        <w:adjustRightInd w:val="0"/>
        <w:spacing w:after="0" w:afterAutospacing="0"/>
        <w:rPr>
          <w:rFonts w:ascii="Arial" w:eastAsia="Times New Roman" w:hAnsi="Arial" w:cs="Arial"/>
          <w:sz w:val="20"/>
          <w:szCs w:val="20"/>
        </w:rPr>
      </w:pPr>
      <w:r w:rsidRPr="00D14C9E">
        <w:rPr>
          <w:rFonts w:ascii="Arial" w:eastAsia="Times New Roman" w:hAnsi="Arial" w:cs="Arial"/>
          <w:sz w:val="20"/>
          <w:szCs w:val="20"/>
        </w:rPr>
        <w:lastRenderedPageBreak/>
        <w:t>Exterior landings as required by Section 1010.1.6 for exit doorways that lead directly to the exit discharge.</w:t>
      </w:r>
    </w:p>
    <w:p w:rsidR="00D14C9E" w:rsidRPr="00D14C9E" w:rsidRDefault="00D14C9E" w:rsidP="00D14C9E">
      <w:pPr>
        <w:spacing w:after="0" w:afterAutospacing="0"/>
        <w:ind w:left="0" w:firstLine="0"/>
        <w:outlineLvl w:val="1"/>
        <w:rPr>
          <w:rFonts w:ascii="Arial" w:eastAsia="Times New Roman" w:hAnsi="Arial" w:cs="Arial"/>
          <w:b/>
          <w:bCs/>
          <w:sz w:val="20"/>
          <w:szCs w:val="20"/>
        </w:rPr>
      </w:pPr>
      <w:bookmarkStart w:id="640" w:name="security-grilles."/>
    </w:p>
    <w:p w:rsidR="00D14C9E" w:rsidRPr="00D14C9E" w:rsidRDefault="00D14C9E" w:rsidP="00D14C9E">
      <w:pPr>
        <w:spacing w:after="0" w:afterAutospacing="0"/>
        <w:ind w:left="0" w:firstLine="0"/>
        <w:outlineLvl w:val="1"/>
        <w:rPr>
          <w:rFonts w:ascii="Arial" w:eastAsia="Times New Roman" w:hAnsi="Arial" w:cs="Arial"/>
          <w:bCs/>
          <w:sz w:val="20"/>
          <w:szCs w:val="20"/>
        </w:rPr>
      </w:pPr>
      <w:r w:rsidRPr="00D14C9E">
        <w:rPr>
          <w:rFonts w:ascii="Arial" w:eastAsia="Times New Roman" w:hAnsi="Arial" w:cs="Arial"/>
          <w:b/>
          <w:bCs/>
          <w:sz w:val="20"/>
          <w:szCs w:val="20"/>
        </w:rPr>
        <w:t>1010.1.4.5 Security grilles.</w:t>
      </w:r>
      <w:r w:rsidRPr="00D14C9E">
        <w:rPr>
          <w:rFonts w:ascii="Arial" w:eastAsia="Times New Roman" w:hAnsi="Arial" w:cs="Arial"/>
          <w:bCs/>
          <w:sz w:val="20"/>
          <w:szCs w:val="20"/>
        </w:rPr>
        <w:t xml:space="preserve"> </w:t>
      </w:r>
      <w:bookmarkEnd w:id="640"/>
      <w:r w:rsidRPr="00D14C9E">
        <w:rPr>
          <w:rFonts w:ascii="Arial" w:eastAsia="Times New Roman" w:hAnsi="Arial" w:cs="Arial"/>
          <w:bCs/>
          <w:sz w:val="20"/>
          <w:szCs w:val="20"/>
        </w:rPr>
        <w:t xml:space="preserve">In Groups B, F, M and S, horizontal sliding or vertical security grilles are permitted at the main exit and shall be openable from the inside without the use of a key or special knowledge or effort during periods that the space is occupied. The grilles shall remain secured in the full-open position during the period of occupancy by the general public. Where two or more </w:t>
      </w:r>
      <w:r w:rsidRPr="00D14C9E">
        <w:rPr>
          <w:rFonts w:ascii="Arial" w:eastAsia="Times New Roman" w:hAnsi="Arial" w:cs="Arial"/>
          <w:bCs/>
          <w:strike/>
          <w:sz w:val="20"/>
          <w:szCs w:val="20"/>
        </w:rPr>
        <w:t xml:space="preserve">means of egress </w:t>
      </w:r>
      <w:r w:rsidRPr="00D14C9E">
        <w:rPr>
          <w:rFonts w:ascii="Arial" w:eastAsia="Times New Roman" w:hAnsi="Arial" w:cs="Arial"/>
          <w:bCs/>
          <w:sz w:val="20"/>
          <w:szCs w:val="20"/>
          <w:u w:val="single"/>
        </w:rPr>
        <w:t>exits or access to exits</w:t>
      </w:r>
      <w:r w:rsidRPr="00D14C9E">
        <w:rPr>
          <w:rFonts w:ascii="Arial" w:eastAsia="Times New Roman" w:hAnsi="Arial" w:cs="Arial"/>
          <w:bCs/>
          <w:sz w:val="20"/>
          <w:szCs w:val="20"/>
        </w:rPr>
        <w:t xml:space="preserve"> are required, not more than one-half of the exits or exit access doorways shall be equipped with horizontal sliding or vertical security grilles.</w:t>
      </w:r>
    </w:p>
    <w:p w:rsidR="00D14C9E" w:rsidRPr="00D14C9E" w:rsidRDefault="00D14C9E" w:rsidP="00D14C9E">
      <w:pPr>
        <w:spacing w:after="0" w:afterAutospacing="0"/>
        <w:ind w:left="0" w:firstLine="0"/>
        <w:rPr>
          <w:rFonts w:ascii="Arial" w:hAnsi="Arial" w:cs="Arial"/>
          <w:b/>
          <w:color w:val="000000"/>
          <w:sz w:val="20"/>
          <w:szCs w:val="20"/>
          <w:lang w:val="en"/>
        </w:rPr>
      </w:pPr>
    </w:p>
    <w:p w:rsidR="00D14C9E" w:rsidRPr="00580A08" w:rsidRDefault="00D14C9E" w:rsidP="00D14C9E">
      <w:pPr>
        <w:autoSpaceDE w:val="0"/>
        <w:autoSpaceDN w:val="0"/>
        <w:adjustRightInd w:val="0"/>
        <w:spacing w:after="0" w:afterAutospacing="0"/>
        <w:ind w:left="0" w:firstLine="0"/>
        <w:rPr>
          <w:rFonts w:ascii="Arial" w:hAnsi="Arial" w:cs="Arial"/>
          <w:b/>
          <w:bCs/>
          <w:color w:val="FF0000"/>
        </w:rPr>
      </w:pPr>
      <w:r w:rsidRPr="00580A08">
        <w:rPr>
          <w:rFonts w:ascii="Arial" w:hAnsi="Arial" w:cs="Arial"/>
          <w:b/>
          <w:bCs/>
          <w:color w:val="FF0000"/>
        </w:rPr>
        <w:t>(F9132 / E28-18</w:t>
      </w:r>
      <w:r w:rsidR="00580A08" w:rsidRPr="00580A08">
        <w:rPr>
          <w:rFonts w:ascii="Arial" w:hAnsi="Arial" w:cs="Arial"/>
          <w:b/>
          <w:bCs/>
          <w:color w:val="FF0000"/>
        </w:rPr>
        <w:t xml:space="preserve"> AS</w:t>
      </w:r>
      <w:r w:rsidRPr="00580A08">
        <w:rPr>
          <w:rFonts w:ascii="Arial" w:hAnsi="Arial" w:cs="Arial"/>
          <w:b/>
          <w:bCs/>
          <w:color w:val="FF0000"/>
        </w:rPr>
        <w:t>)</w:t>
      </w:r>
    </w:p>
    <w:p w:rsidR="00D14C9E" w:rsidRDefault="00D14C9E" w:rsidP="00D14C9E">
      <w:pPr>
        <w:autoSpaceDE w:val="0"/>
        <w:autoSpaceDN w:val="0"/>
        <w:adjustRightInd w:val="0"/>
        <w:spacing w:after="0" w:afterAutospacing="0"/>
        <w:ind w:left="0" w:firstLine="0"/>
        <w:rPr>
          <w:rFonts w:ascii="Arial" w:hAnsi="Arial" w:cs="Arial"/>
          <w:bCs/>
          <w:color w:val="FF0000"/>
        </w:rPr>
      </w:pPr>
    </w:p>
    <w:p w:rsidR="00D14C9E" w:rsidRDefault="00D14C9E" w:rsidP="00D14C9E">
      <w:pPr>
        <w:autoSpaceDE w:val="0"/>
        <w:autoSpaceDN w:val="0"/>
        <w:adjustRightInd w:val="0"/>
        <w:spacing w:after="0" w:afterAutospacing="0"/>
        <w:ind w:left="0" w:firstLine="0"/>
        <w:rPr>
          <w:rFonts w:ascii="Arial" w:hAnsi="Arial" w:cs="Arial"/>
          <w:bCs/>
          <w:color w:val="FF0000"/>
        </w:rPr>
      </w:pPr>
    </w:p>
    <w:p w:rsidR="00A140DC" w:rsidRDefault="00A140DC" w:rsidP="00D14C9E">
      <w:pPr>
        <w:autoSpaceDE w:val="0"/>
        <w:autoSpaceDN w:val="0"/>
        <w:adjustRightInd w:val="0"/>
        <w:spacing w:after="0" w:afterAutospacing="0"/>
        <w:ind w:left="0" w:firstLine="0"/>
        <w:rPr>
          <w:rFonts w:ascii="Arial" w:hAnsi="Arial" w:cs="Arial"/>
          <w:bCs/>
          <w:color w:val="FF0000"/>
        </w:rPr>
      </w:pPr>
    </w:p>
    <w:p w:rsidR="00A140DC" w:rsidRPr="00A140DC" w:rsidRDefault="00A140DC" w:rsidP="00A140DC">
      <w:pPr>
        <w:spacing w:after="0" w:afterAutospacing="0"/>
        <w:ind w:left="0" w:firstLine="0"/>
        <w:rPr>
          <w:rFonts w:ascii="Arial" w:hAnsi="Arial" w:cs="Arial"/>
          <w:b/>
          <w:color w:val="000000"/>
          <w:sz w:val="20"/>
          <w:szCs w:val="20"/>
          <w:lang w:val="en"/>
        </w:rPr>
      </w:pPr>
      <w:r w:rsidRPr="00A140DC">
        <w:rPr>
          <w:rFonts w:ascii="Arial" w:hAnsi="Arial" w:cs="Arial"/>
          <w:b/>
          <w:color w:val="000000"/>
          <w:sz w:val="20"/>
          <w:szCs w:val="20"/>
          <w:lang w:val="en"/>
        </w:rPr>
        <w:t>Revise as follows:</w:t>
      </w:r>
    </w:p>
    <w:p w:rsidR="00A140DC" w:rsidRPr="00A140DC" w:rsidRDefault="00A140DC" w:rsidP="00A140DC">
      <w:pPr>
        <w:spacing w:after="0" w:afterAutospacing="0"/>
        <w:ind w:left="0" w:firstLine="0"/>
        <w:rPr>
          <w:rFonts w:ascii="Helvetica Neue" w:hAnsi="Helvetica Neue"/>
          <w:color w:val="000000"/>
          <w:sz w:val="20"/>
          <w:szCs w:val="24"/>
          <w:lang w:val="en"/>
        </w:rPr>
      </w:pPr>
    </w:p>
    <w:p w:rsidR="00A140DC" w:rsidRPr="00A140DC" w:rsidRDefault="00A140DC" w:rsidP="00A140DC">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641" w:name="section-1010-doors-gates-and-turnstiles"/>
      <w:bookmarkStart w:id="642" w:name="X33e2055e7b94e91264ea4750778323dfebb5799"/>
      <w:proofErr w:type="gramStart"/>
      <w:r w:rsidRPr="00A140DC">
        <w:rPr>
          <w:rFonts w:ascii="Arial" w:eastAsia="Times New Roman" w:hAnsi="Arial" w:cs="Arial"/>
          <w:b/>
          <w:bCs/>
          <w:color w:val="000000"/>
          <w:sz w:val="20"/>
          <w:szCs w:val="20"/>
          <w:lang w:val="en"/>
        </w:rPr>
        <w:t>SECTION  1010</w:t>
      </w:r>
      <w:proofErr w:type="gramEnd"/>
      <w:r w:rsidRPr="00A140DC">
        <w:rPr>
          <w:rFonts w:ascii="Arial" w:eastAsia="Times New Roman" w:hAnsi="Arial" w:cs="Arial"/>
          <w:b/>
          <w:bCs/>
          <w:color w:val="000000"/>
          <w:sz w:val="20"/>
          <w:szCs w:val="20"/>
          <w:lang w:val="en"/>
        </w:rPr>
        <w:t xml:space="preserve"> </w:t>
      </w:r>
      <w:r w:rsidRPr="00A140DC">
        <w:rPr>
          <w:rFonts w:ascii="Arial" w:eastAsia="Times New Roman" w:hAnsi="Arial" w:cs="Arial"/>
          <w:b/>
          <w:bCs/>
          <w:color w:val="000000"/>
          <w:sz w:val="20"/>
          <w:szCs w:val="20"/>
          <w:lang w:val="en"/>
        </w:rPr>
        <w:br/>
        <w:t>DOORS, GATES AND TURNSTILES</w:t>
      </w:r>
      <w:bookmarkEnd w:id="641"/>
    </w:p>
    <w:p w:rsidR="00A140DC" w:rsidRPr="00A140DC" w:rsidRDefault="00A140DC" w:rsidP="00A140DC">
      <w:pPr>
        <w:spacing w:after="0" w:afterAutospacing="0"/>
        <w:ind w:left="0" w:firstLine="0"/>
        <w:rPr>
          <w:rFonts w:ascii="Helvetica Neue" w:hAnsi="Helvetica Neue"/>
          <w:color w:val="000000"/>
          <w:sz w:val="20"/>
          <w:szCs w:val="24"/>
          <w:lang w:val="en"/>
        </w:rPr>
      </w:pPr>
    </w:p>
    <w:p w:rsidR="00A140DC" w:rsidRPr="004054FE"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43" w:name="doors."/>
      <w:bookmarkStart w:id="644" w:name="Xf7df508c751b661a2476988e7a6003e6b3e552e"/>
      <w:bookmarkEnd w:id="642"/>
      <w:r w:rsidRPr="004054FE">
        <w:rPr>
          <w:rFonts w:ascii="Arial" w:eastAsia="Times New Roman" w:hAnsi="Arial" w:cs="Arial"/>
          <w:b/>
          <w:bCs/>
          <w:color w:val="000000"/>
          <w:sz w:val="20"/>
          <w:szCs w:val="20"/>
          <w:lang w:val="en"/>
        </w:rPr>
        <w:t xml:space="preserve">1010.1 </w:t>
      </w:r>
      <w:r w:rsidRPr="000B424B">
        <w:rPr>
          <w:rFonts w:ascii="Arial" w:eastAsia="Times New Roman" w:hAnsi="Arial" w:cs="Arial"/>
          <w:b/>
          <w:bCs/>
          <w:strike/>
          <w:color w:val="000000"/>
          <w:sz w:val="20"/>
          <w:szCs w:val="20"/>
          <w:lang w:val="en"/>
        </w:rPr>
        <w:t>Doors</w:t>
      </w:r>
      <w:r w:rsidR="000B424B">
        <w:rPr>
          <w:rFonts w:ascii="Arial" w:eastAsia="Times New Roman" w:hAnsi="Arial" w:cs="Arial"/>
          <w:b/>
          <w:bCs/>
          <w:strike/>
          <w:color w:val="000000"/>
          <w:sz w:val="20"/>
          <w:szCs w:val="20"/>
          <w:lang w:val="en"/>
        </w:rPr>
        <w:t xml:space="preserve"> </w:t>
      </w:r>
      <w:r w:rsidR="000B424B" w:rsidRPr="000B424B">
        <w:rPr>
          <w:rFonts w:ascii="Arial" w:eastAsia="Times New Roman" w:hAnsi="Arial" w:cs="Arial"/>
          <w:b/>
          <w:bCs/>
          <w:color w:val="000000"/>
          <w:sz w:val="20"/>
          <w:szCs w:val="20"/>
          <w:u w:val="single"/>
          <w:lang w:val="en"/>
        </w:rPr>
        <w:t>General</w:t>
      </w:r>
      <w:r w:rsidRPr="004054FE">
        <w:rPr>
          <w:rFonts w:ascii="Arial" w:eastAsia="Times New Roman" w:hAnsi="Arial" w:cs="Arial"/>
          <w:b/>
          <w:bCs/>
          <w:color w:val="000000"/>
          <w:sz w:val="20"/>
          <w:szCs w:val="20"/>
          <w:lang w:val="en"/>
        </w:rPr>
        <w:t xml:space="preserve">. </w:t>
      </w:r>
      <w:bookmarkEnd w:id="643"/>
      <w:r w:rsidRPr="004054FE">
        <w:rPr>
          <w:rFonts w:ascii="Arial" w:eastAsia="Times New Roman" w:hAnsi="Arial" w:cs="Arial"/>
          <w:bCs/>
          <w:strike/>
          <w:color w:val="000000"/>
          <w:sz w:val="20"/>
          <w:szCs w:val="20"/>
          <w:lang w:val="en"/>
        </w:rPr>
        <w:t>Means</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color w:val="000000"/>
          <w:sz w:val="20"/>
          <w:szCs w:val="20"/>
          <w:u w:val="single"/>
          <w:lang w:val="en"/>
        </w:rPr>
        <w:t>Doors in the</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color w:val="000000"/>
          <w:sz w:val="20"/>
          <w:szCs w:val="20"/>
          <w:u w:val="single"/>
          <w:lang w:val="en"/>
        </w:rPr>
        <w:t>means</w:t>
      </w:r>
      <w:r w:rsidRPr="004054FE">
        <w:rPr>
          <w:rFonts w:ascii="Arial" w:eastAsia="Times New Roman" w:hAnsi="Arial" w:cs="Arial"/>
          <w:bCs/>
          <w:color w:val="000000"/>
          <w:sz w:val="20"/>
          <w:szCs w:val="20"/>
          <w:lang w:val="en"/>
        </w:rPr>
        <w:t xml:space="preserve"> of egress </w:t>
      </w:r>
      <w:r w:rsidRPr="004054FE">
        <w:rPr>
          <w:rFonts w:ascii="Arial" w:eastAsia="Times New Roman" w:hAnsi="Arial" w:cs="Arial"/>
          <w:bCs/>
          <w:color w:val="000000"/>
          <w:sz w:val="20"/>
          <w:szCs w:val="20"/>
          <w:u w:val="single"/>
          <w:lang w:val="en"/>
        </w:rPr>
        <w:t xml:space="preserve">shall comply with the requirements of </w:t>
      </w:r>
      <w:r w:rsidR="000B424B">
        <w:rPr>
          <w:rFonts w:ascii="Arial" w:eastAsia="Times New Roman" w:hAnsi="Arial" w:cs="Arial"/>
          <w:bCs/>
          <w:color w:val="000000"/>
          <w:sz w:val="20"/>
          <w:szCs w:val="20"/>
          <w:u w:val="single"/>
          <w:lang w:val="en"/>
        </w:rPr>
        <w:t>Sections 1010.1.1 through 1010</w:t>
      </w:r>
      <w:r w:rsidRPr="004054FE">
        <w:rPr>
          <w:rFonts w:ascii="Arial" w:eastAsia="Times New Roman" w:hAnsi="Arial" w:cs="Arial"/>
          <w:bCs/>
          <w:color w:val="000000"/>
          <w:sz w:val="20"/>
          <w:szCs w:val="20"/>
          <w:u w:val="single"/>
          <w:lang w:val="en"/>
        </w:rPr>
        <w:t>.3.4. Exterior exit</w:t>
      </w:r>
      <w:r w:rsidRPr="004054FE">
        <w:rPr>
          <w:rFonts w:ascii="Arial" w:eastAsia="Times New Roman" w:hAnsi="Arial" w:cs="Arial"/>
          <w:bCs/>
          <w:color w:val="000000"/>
          <w:sz w:val="20"/>
          <w:szCs w:val="20"/>
          <w:lang w:val="en"/>
        </w:rPr>
        <w:t xml:space="preserve"> doors shall </w:t>
      </w:r>
      <w:r w:rsidRPr="004054FE">
        <w:rPr>
          <w:rFonts w:ascii="Arial" w:eastAsia="Times New Roman" w:hAnsi="Arial" w:cs="Arial"/>
          <w:bCs/>
          <w:strike/>
          <w:color w:val="000000"/>
          <w:sz w:val="20"/>
          <w:szCs w:val="20"/>
          <w:lang w:val="en"/>
        </w:rPr>
        <w:t>meet</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color w:val="000000"/>
          <w:sz w:val="20"/>
          <w:szCs w:val="20"/>
          <w:u w:val="single"/>
          <w:lang w:val="en"/>
        </w:rPr>
        <w:t>also comply with</w:t>
      </w:r>
      <w:r w:rsidRPr="004054FE">
        <w:rPr>
          <w:rFonts w:ascii="Arial" w:eastAsia="Times New Roman" w:hAnsi="Arial" w:cs="Arial"/>
          <w:bCs/>
          <w:color w:val="000000"/>
          <w:sz w:val="20"/>
          <w:szCs w:val="20"/>
          <w:lang w:val="en"/>
        </w:rPr>
        <w:t xml:space="preserve"> the requirements of </w:t>
      </w:r>
      <w:r w:rsidRPr="004054FE">
        <w:rPr>
          <w:rFonts w:ascii="Arial" w:eastAsia="Times New Roman" w:hAnsi="Arial" w:cs="Arial"/>
          <w:bCs/>
          <w:strike/>
          <w:color w:val="000000"/>
          <w:sz w:val="20"/>
          <w:szCs w:val="20"/>
          <w:lang w:val="en"/>
        </w:rPr>
        <w:t>this section. Doors serving a</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color w:val="000000"/>
          <w:sz w:val="20"/>
          <w:szCs w:val="20"/>
          <w:u w:val="single"/>
          <w:lang w:val="en"/>
        </w:rPr>
        <w:t>Section 1022.2. Gates in the means of egress shall comply with the requirements of Section 1010.4 through 1010.4.1. Turnstiles in the</w:t>
      </w:r>
      <w:r w:rsidRPr="004054FE">
        <w:rPr>
          <w:rFonts w:ascii="Arial" w:eastAsia="Times New Roman" w:hAnsi="Arial" w:cs="Arial"/>
          <w:bCs/>
          <w:color w:val="000000"/>
          <w:sz w:val="20"/>
          <w:szCs w:val="20"/>
          <w:lang w:val="en"/>
        </w:rPr>
        <w:t xml:space="preserve"> means of egress </w:t>
      </w:r>
      <w:r w:rsidRPr="004054FE">
        <w:rPr>
          <w:rFonts w:ascii="Arial" w:eastAsia="Times New Roman" w:hAnsi="Arial" w:cs="Arial"/>
          <w:bCs/>
          <w:strike/>
          <w:color w:val="000000"/>
          <w:sz w:val="20"/>
          <w:szCs w:val="20"/>
          <w:lang w:val="en"/>
        </w:rPr>
        <w:t>system</w:t>
      </w:r>
      <w:r w:rsidRPr="004054FE">
        <w:rPr>
          <w:rFonts w:ascii="Arial" w:eastAsia="Times New Roman" w:hAnsi="Arial" w:cs="Arial"/>
          <w:bCs/>
          <w:color w:val="000000"/>
          <w:sz w:val="20"/>
          <w:szCs w:val="20"/>
          <w:lang w:val="en"/>
        </w:rPr>
        <w:t xml:space="preserve"> shall </w:t>
      </w:r>
      <w:r w:rsidRPr="004054FE">
        <w:rPr>
          <w:rFonts w:ascii="Arial" w:eastAsia="Times New Roman" w:hAnsi="Arial" w:cs="Arial"/>
          <w:bCs/>
          <w:strike/>
          <w:color w:val="000000"/>
          <w:sz w:val="20"/>
          <w:szCs w:val="20"/>
          <w:lang w:val="en"/>
        </w:rPr>
        <w:t>meet</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color w:val="000000"/>
          <w:sz w:val="20"/>
          <w:szCs w:val="20"/>
          <w:u w:val="single"/>
          <w:lang w:val="en"/>
        </w:rPr>
        <w:t>comply with</w:t>
      </w:r>
      <w:r w:rsidRPr="004054FE">
        <w:rPr>
          <w:rFonts w:ascii="Arial" w:eastAsia="Times New Roman" w:hAnsi="Arial" w:cs="Arial"/>
          <w:bCs/>
          <w:color w:val="000000"/>
          <w:sz w:val="20"/>
          <w:szCs w:val="20"/>
          <w:lang w:val="en"/>
        </w:rPr>
        <w:t xml:space="preserve"> the requirements of </w:t>
      </w:r>
      <w:r w:rsidRPr="004054FE">
        <w:rPr>
          <w:rFonts w:ascii="Arial" w:eastAsia="Times New Roman" w:hAnsi="Arial" w:cs="Arial"/>
          <w:bCs/>
          <w:strike/>
          <w:color w:val="000000"/>
          <w:sz w:val="20"/>
          <w:szCs w:val="20"/>
          <w:lang w:val="en"/>
        </w:rPr>
        <w:t>this section and</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strike/>
          <w:color w:val="000000"/>
          <w:sz w:val="20"/>
          <w:szCs w:val="20"/>
          <w:lang w:val="en"/>
        </w:rPr>
        <w:t>Section 1022.2. Doors</w:t>
      </w:r>
      <w:r w:rsidRPr="004054FE">
        <w:rPr>
          <w:rFonts w:ascii="Arial" w:eastAsia="Times New Roman" w:hAnsi="Arial" w:cs="Arial"/>
          <w:bCs/>
          <w:color w:val="000000"/>
          <w:sz w:val="20"/>
          <w:szCs w:val="20"/>
          <w:lang w:val="en"/>
        </w:rPr>
        <w:t xml:space="preserve"> </w:t>
      </w:r>
      <w:r w:rsidRPr="004054FE">
        <w:rPr>
          <w:rFonts w:ascii="Arial" w:eastAsia="Times New Roman" w:hAnsi="Arial" w:cs="Arial"/>
          <w:bCs/>
          <w:color w:val="000000"/>
          <w:sz w:val="20"/>
          <w:szCs w:val="20"/>
          <w:u w:val="single"/>
          <w:lang w:val="en"/>
        </w:rPr>
        <w:t>Section 1010.5 through 1010.5.4.</w:t>
      </w:r>
    </w:p>
    <w:p w:rsidR="00A140DC" w:rsidRPr="004054FE" w:rsidRDefault="00A140DC" w:rsidP="00A140DC">
      <w:pPr>
        <w:spacing w:after="0" w:afterAutospacing="0"/>
        <w:ind w:left="0" w:firstLine="0"/>
        <w:rPr>
          <w:rFonts w:ascii="Arial" w:hAnsi="Arial" w:cs="Arial"/>
          <w:color w:val="000000"/>
          <w:sz w:val="20"/>
          <w:szCs w:val="20"/>
          <w:u w:val="single"/>
          <w:lang w:val="en"/>
        </w:rPr>
      </w:pPr>
    </w:p>
    <w:p w:rsidR="00A140DC" w:rsidRPr="004054FE" w:rsidRDefault="00A140DC" w:rsidP="00A140DC">
      <w:pPr>
        <w:spacing w:after="0" w:afterAutospacing="0"/>
        <w:ind w:left="0" w:firstLine="0"/>
        <w:rPr>
          <w:rFonts w:ascii="Arial" w:hAnsi="Arial" w:cs="Arial"/>
          <w:color w:val="000000"/>
          <w:sz w:val="20"/>
          <w:szCs w:val="20"/>
          <w:lang w:val="en"/>
        </w:rPr>
      </w:pPr>
      <w:r w:rsidRPr="004054FE">
        <w:rPr>
          <w:rFonts w:ascii="Arial" w:hAnsi="Arial" w:cs="Arial"/>
          <w:color w:val="000000"/>
          <w:sz w:val="20"/>
          <w:szCs w:val="20"/>
          <w:u w:val="single"/>
          <w:lang w:val="en"/>
        </w:rPr>
        <w:t>Doors, gates and turnstiles</w:t>
      </w:r>
      <w:r w:rsidRPr="004054FE">
        <w:rPr>
          <w:rFonts w:ascii="Arial" w:hAnsi="Arial" w:cs="Arial"/>
          <w:color w:val="000000"/>
          <w:sz w:val="20"/>
          <w:szCs w:val="20"/>
          <w:lang w:val="en"/>
        </w:rPr>
        <w:t xml:space="preserve"> provided for egress purposes in numbers greater than required by this code shall </w:t>
      </w:r>
      <w:r w:rsidRPr="004054FE">
        <w:rPr>
          <w:rFonts w:ascii="Arial" w:hAnsi="Arial" w:cs="Arial"/>
          <w:strike/>
          <w:color w:val="000000"/>
          <w:sz w:val="20"/>
          <w:szCs w:val="20"/>
          <w:lang w:val="en"/>
        </w:rPr>
        <w:t>meet</w:t>
      </w:r>
      <w:r w:rsidRPr="004054FE">
        <w:rPr>
          <w:rFonts w:ascii="Arial" w:hAnsi="Arial" w:cs="Arial"/>
          <w:color w:val="000000"/>
          <w:sz w:val="20"/>
          <w:szCs w:val="20"/>
          <w:lang w:val="en"/>
        </w:rPr>
        <w:t xml:space="preserve"> </w:t>
      </w:r>
      <w:r w:rsidRPr="004054FE">
        <w:rPr>
          <w:rFonts w:ascii="Arial" w:hAnsi="Arial" w:cs="Arial"/>
          <w:color w:val="000000"/>
          <w:sz w:val="20"/>
          <w:szCs w:val="20"/>
          <w:u w:val="single"/>
          <w:lang w:val="en"/>
        </w:rPr>
        <w:t>comply with</w:t>
      </w:r>
      <w:r w:rsidRPr="004054FE">
        <w:rPr>
          <w:rFonts w:ascii="Arial" w:hAnsi="Arial" w:cs="Arial"/>
          <w:color w:val="000000"/>
          <w:sz w:val="20"/>
          <w:szCs w:val="20"/>
          <w:lang w:val="en"/>
        </w:rPr>
        <w:t xml:space="preserve"> the requirements of this section.</w:t>
      </w:r>
    </w:p>
    <w:p w:rsidR="00A140DC" w:rsidRPr="004054FE" w:rsidRDefault="00A140DC" w:rsidP="00A140DC">
      <w:pPr>
        <w:spacing w:after="0" w:afterAutospacing="0"/>
        <w:ind w:left="0" w:firstLine="0"/>
        <w:rPr>
          <w:rFonts w:ascii="Arial" w:hAnsi="Arial" w:cs="Arial"/>
          <w:color w:val="000000"/>
          <w:sz w:val="20"/>
          <w:szCs w:val="20"/>
          <w:u w:val="single"/>
          <w:lang w:val="en"/>
        </w:rPr>
      </w:pPr>
    </w:p>
    <w:p w:rsidR="00A140DC" w:rsidRDefault="00A140DC" w:rsidP="00F96BB3">
      <w:pPr>
        <w:autoSpaceDE w:val="0"/>
        <w:autoSpaceDN w:val="0"/>
        <w:adjustRightInd w:val="0"/>
        <w:spacing w:after="0" w:afterAutospacing="0"/>
        <w:ind w:left="0" w:firstLine="0"/>
        <w:rPr>
          <w:rFonts w:ascii="Arial" w:hAnsi="Arial" w:cs="Arial"/>
          <w:color w:val="000000"/>
          <w:sz w:val="20"/>
          <w:szCs w:val="20"/>
          <w:lang w:val="en"/>
        </w:rPr>
      </w:pPr>
      <w:r w:rsidRPr="004054FE">
        <w:rPr>
          <w:rFonts w:ascii="Arial" w:hAnsi="Arial" w:cs="Arial"/>
          <w:color w:val="000000"/>
          <w:sz w:val="20"/>
          <w:szCs w:val="20"/>
          <w:u w:val="single"/>
          <w:lang w:val="en"/>
        </w:rPr>
        <w:t>Doors in the</w:t>
      </w:r>
      <w:r w:rsidRPr="004054FE">
        <w:rPr>
          <w:rFonts w:ascii="Arial" w:hAnsi="Arial" w:cs="Arial"/>
          <w:color w:val="000000"/>
          <w:sz w:val="20"/>
          <w:szCs w:val="20"/>
          <w:lang w:val="en"/>
        </w:rPr>
        <w:t xml:space="preserve"> </w:t>
      </w:r>
      <w:r w:rsidRPr="004054FE">
        <w:rPr>
          <w:rFonts w:ascii="Arial" w:hAnsi="Arial" w:cs="Arial"/>
          <w:strike/>
          <w:color w:val="000000"/>
          <w:sz w:val="20"/>
          <w:szCs w:val="20"/>
          <w:lang w:val="en"/>
        </w:rPr>
        <w:t>Means</w:t>
      </w:r>
      <w:r w:rsidRPr="004054FE">
        <w:rPr>
          <w:rFonts w:ascii="Arial" w:hAnsi="Arial" w:cs="Arial"/>
          <w:color w:val="000000"/>
          <w:sz w:val="20"/>
          <w:szCs w:val="20"/>
          <w:lang w:val="en"/>
        </w:rPr>
        <w:t xml:space="preserve"> </w:t>
      </w:r>
      <w:r w:rsidRPr="004054FE">
        <w:rPr>
          <w:rFonts w:ascii="Arial" w:hAnsi="Arial" w:cs="Arial"/>
          <w:color w:val="000000"/>
          <w:sz w:val="20"/>
          <w:szCs w:val="20"/>
          <w:u w:val="single"/>
          <w:lang w:val="en"/>
        </w:rPr>
        <w:t>means</w:t>
      </w:r>
      <w:r w:rsidRPr="004054FE">
        <w:rPr>
          <w:rFonts w:ascii="Arial" w:hAnsi="Arial" w:cs="Arial"/>
          <w:color w:val="000000"/>
          <w:sz w:val="20"/>
          <w:szCs w:val="20"/>
          <w:lang w:val="en"/>
        </w:rPr>
        <w:t xml:space="preserve"> of egress </w:t>
      </w:r>
      <w:r w:rsidRPr="004054FE">
        <w:rPr>
          <w:rFonts w:ascii="Arial" w:hAnsi="Arial" w:cs="Arial"/>
          <w:strike/>
          <w:color w:val="000000"/>
          <w:sz w:val="20"/>
          <w:szCs w:val="20"/>
          <w:lang w:val="en"/>
        </w:rPr>
        <w:t>doors</w:t>
      </w:r>
      <w:r w:rsidRPr="004054FE">
        <w:rPr>
          <w:rFonts w:ascii="Arial" w:hAnsi="Arial" w:cs="Arial"/>
          <w:color w:val="000000"/>
          <w:sz w:val="20"/>
          <w:szCs w:val="20"/>
          <w:lang w:val="en"/>
        </w:rPr>
        <w:t xml:space="preserve"> shall be readily distinguishable from the adjacent construction and finishes such that the doors are easily recognizable as doors. Mirrors or similar reflecting materials shall not be used on means of egress doors. Means of egress doors shall not be concealed by curtains, drapes, decorations or similar materials.</w:t>
      </w:r>
      <w:r w:rsidR="00D015F6" w:rsidRPr="004054FE">
        <w:rPr>
          <w:rFonts w:ascii="Arial" w:hAnsi="Arial" w:cs="Arial"/>
          <w:color w:val="000000"/>
          <w:sz w:val="20"/>
          <w:szCs w:val="20"/>
          <w:lang w:val="en"/>
        </w:rPr>
        <w:t xml:space="preserve">  </w:t>
      </w:r>
      <w:bookmarkStart w:id="645" w:name="size-of-doors."/>
      <w:bookmarkStart w:id="646" w:name="X7bd7fe66c2d88188c98a92a91da772c96e4e999"/>
      <w:bookmarkEnd w:id="644"/>
    </w:p>
    <w:p w:rsidR="000B424B" w:rsidRDefault="000B424B" w:rsidP="00F96BB3">
      <w:pPr>
        <w:autoSpaceDE w:val="0"/>
        <w:autoSpaceDN w:val="0"/>
        <w:adjustRightInd w:val="0"/>
        <w:spacing w:after="0" w:afterAutospacing="0"/>
        <w:ind w:left="0" w:firstLine="0"/>
        <w:rPr>
          <w:rFonts w:ascii="Arial" w:hAnsi="Arial" w:cs="Arial"/>
          <w:color w:val="000000"/>
          <w:sz w:val="20"/>
          <w:szCs w:val="20"/>
          <w:lang w:val="en"/>
        </w:rPr>
      </w:pPr>
    </w:p>
    <w:p w:rsidR="000B424B" w:rsidRPr="000B424B" w:rsidRDefault="000B424B" w:rsidP="000B424B">
      <w:pPr>
        <w:spacing w:after="0" w:afterAutospacing="0"/>
        <w:ind w:left="0" w:firstLine="0"/>
        <w:rPr>
          <w:rFonts w:ascii="Arial" w:eastAsia="Times New Roman" w:hAnsi="Arial" w:cs="Arial"/>
          <w:color w:val="FF0000"/>
          <w:sz w:val="24"/>
          <w:szCs w:val="24"/>
          <w:highlight w:val="yellow"/>
        </w:rPr>
      </w:pPr>
    </w:p>
    <w:p w:rsidR="000B424B" w:rsidRPr="000B424B" w:rsidRDefault="000B424B" w:rsidP="000B424B">
      <w:pPr>
        <w:autoSpaceDE w:val="0"/>
        <w:autoSpaceDN w:val="0"/>
        <w:adjustRightInd w:val="0"/>
        <w:spacing w:after="0" w:afterAutospacing="0"/>
        <w:ind w:left="0" w:firstLine="0"/>
        <w:rPr>
          <w:rFonts w:ascii="Arial" w:hAnsi="Arial" w:cs="Arial"/>
          <w:color w:val="000000"/>
          <w:sz w:val="24"/>
          <w:szCs w:val="24"/>
          <w:lang w:val="en"/>
        </w:rPr>
      </w:pPr>
      <w:r w:rsidRPr="000B424B">
        <w:rPr>
          <w:rFonts w:ascii="TimesNewRoman" w:eastAsiaTheme="minorHAnsi" w:hAnsi="TimesNewRoman" w:cs="TimesNewRoman"/>
          <w:color w:val="FF0000"/>
          <w:sz w:val="24"/>
          <w:szCs w:val="24"/>
          <w:highlight w:val="yellow"/>
        </w:rPr>
        <w:t xml:space="preserve">For accessibility provisions related to doors, refer to the </w:t>
      </w:r>
      <w:r w:rsidRPr="000B424B">
        <w:rPr>
          <w:rFonts w:ascii="TimesNewRoman,Italic" w:eastAsiaTheme="minorHAnsi" w:hAnsi="TimesNewRoman,Italic" w:cs="TimesNewRoman,Italic"/>
          <w:i/>
          <w:iCs/>
          <w:color w:val="FF0000"/>
          <w:sz w:val="24"/>
          <w:szCs w:val="24"/>
          <w:highlight w:val="yellow"/>
        </w:rPr>
        <w:t>Florida Building Code, Accessibility</w:t>
      </w:r>
    </w:p>
    <w:p w:rsidR="000B424B" w:rsidRPr="000B424B" w:rsidRDefault="000B424B" w:rsidP="00F96BB3">
      <w:pPr>
        <w:autoSpaceDE w:val="0"/>
        <w:autoSpaceDN w:val="0"/>
        <w:adjustRightInd w:val="0"/>
        <w:spacing w:after="0" w:afterAutospacing="0"/>
        <w:ind w:left="0" w:firstLine="0"/>
        <w:rPr>
          <w:rFonts w:ascii="Arial" w:hAnsi="Arial" w:cs="Arial"/>
          <w:color w:val="000000"/>
          <w:sz w:val="24"/>
          <w:szCs w:val="24"/>
          <w:lang w:val="en"/>
        </w:rPr>
      </w:pPr>
    </w:p>
    <w:p w:rsidR="00F96BB3" w:rsidRPr="000B424B" w:rsidRDefault="00F96BB3" w:rsidP="00F96BB3">
      <w:pPr>
        <w:autoSpaceDE w:val="0"/>
        <w:autoSpaceDN w:val="0"/>
        <w:adjustRightInd w:val="0"/>
        <w:spacing w:after="0" w:afterAutospacing="0"/>
        <w:ind w:left="0" w:firstLine="0"/>
        <w:rPr>
          <w:rFonts w:ascii="Arial" w:eastAsia="Times New Roman" w:hAnsi="Arial" w:cs="Arial"/>
          <w:b/>
          <w:bCs/>
          <w:color w:val="000000"/>
          <w:sz w:val="24"/>
          <w:szCs w:val="24"/>
          <w:highlight w:val="yellow"/>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r w:rsidRPr="00EC635A">
        <w:rPr>
          <w:rFonts w:ascii="Arial" w:eastAsia="Times New Roman" w:hAnsi="Arial" w:cs="Arial"/>
          <w:b/>
          <w:bCs/>
          <w:color w:val="000000"/>
          <w:sz w:val="20"/>
          <w:szCs w:val="20"/>
          <w:lang w:val="en"/>
        </w:rPr>
        <w:t xml:space="preserve">1010.1.1 Size of doors. </w:t>
      </w:r>
      <w:bookmarkEnd w:id="645"/>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47" w:name="projections-into-clear-width."/>
      <w:bookmarkStart w:id="648" w:name="X0a37dd9bf7e2a25f19e6cf17807764479475bf1"/>
      <w:bookmarkEnd w:id="646"/>
      <w:r w:rsidRPr="00EC635A">
        <w:rPr>
          <w:rFonts w:ascii="Arial" w:eastAsia="Times New Roman" w:hAnsi="Arial" w:cs="Arial"/>
          <w:b/>
          <w:bCs/>
          <w:color w:val="000000"/>
          <w:sz w:val="20"/>
          <w:szCs w:val="20"/>
          <w:lang w:val="en"/>
        </w:rPr>
        <w:t xml:space="preserve">1010.1.1.1 Projections into clear width. </w:t>
      </w:r>
      <w:bookmarkEnd w:id="647"/>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49" w:name="door-swing."/>
      <w:bookmarkStart w:id="650" w:name="X2d27e4d9214941e78df1b87fbf79e96779d8a7c"/>
      <w:bookmarkEnd w:id="648"/>
      <w:r w:rsidRPr="00EC635A">
        <w:rPr>
          <w:rFonts w:ascii="Arial" w:eastAsia="Times New Roman" w:hAnsi="Arial" w:cs="Arial"/>
          <w:b/>
          <w:bCs/>
          <w:color w:val="000000"/>
          <w:sz w:val="20"/>
          <w:szCs w:val="20"/>
          <w:lang w:val="en"/>
        </w:rPr>
        <w:t xml:space="preserve">1010.1.2 Door swing. </w:t>
      </w:r>
      <w:bookmarkEnd w:id="649"/>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51" w:name="direction-of-swing."/>
      <w:bookmarkStart w:id="652" w:name="Xea6373097d4e97b8d07ae27b1183ff943bc658a"/>
      <w:bookmarkEnd w:id="650"/>
      <w:r w:rsidRPr="00EC635A">
        <w:rPr>
          <w:rFonts w:ascii="Arial" w:eastAsia="Times New Roman" w:hAnsi="Arial" w:cs="Arial"/>
          <w:b/>
          <w:bCs/>
          <w:color w:val="000000"/>
          <w:sz w:val="20"/>
          <w:szCs w:val="20"/>
          <w:lang w:val="en"/>
        </w:rPr>
        <w:t xml:space="preserve">1010.1.2.1 Direction of swing. </w:t>
      </w:r>
      <w:bookmarkEnd w:id="651"/>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53" w:name="door-opening-force."/>
      <w:bookmarkStart w:id="654" w:name="X0e2d020f568236dcbbf2fa7affdbc6b2296f8dd"/>
      <w:bookmarkEnd w:id="652"/>
      <w:r w:rsidRPr="00EC635A">
        <w:rPr>
          <w:rFonts w:ascii="Arial" w:eastAsia="Times New Roman" w:hAnsi="Arial" w:cs="Arial"/>
          <w:b/>
          <w:bCs/>
          <w:color w:val="000000"/>
          <w:sz w:val="20"/>
          <w:szCs w:val="20"/>
          <w:lang w:val="en"/>
        </w:rPr>
        <w:t xml:space="preserve">1010.1.3 Door opening force. </w:t>
      </w:r>
      <w:bookmarkEnd w:id="653"/>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55" w:name="location-of-applied-forces."/>
      <w:bookmarkStart w:id="656" w:name="X6e0df535ea5661a8c5e4a4422e58ad56d67d21d"/>
      <w:bookmarkEnd w:id="654"/>
      <w:r w:rsidRPr="00EC635A">
        <w:rPr>
          <w:rFonts w:ascii="Arial" w:eastAsia="Times New Roman" w:hAnsi="Arial" w:cs="Arial"/>
          <w:b/>
          <w:bCs/>
          <w:color w:val="000000"/>
          <w:sz w:val="20"/>
          <w:szCs w:val="20"/>
          <w:lang w:val="en"/>
        </w:rPr>
        <w:t xml:space="preserve">1010.1.3.1 Location of applied forces. </w:t>
      </w:r>
      <w:bookmarkEnd w:id="655"/>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57" w:name="X578b9d1346de5ecec5707f4ed401b661f7b1510"/>
      <w:bookmarkEnd w:id="656"/>
      <w:r w:rsidRPr="00EC635A">
        <w:rPr>
          <w:rFonts w:ascii="Arial" w:eastAsia="Times New Roman" w:hAnsi="Arial" w:cs="Arial"/>
          <w:b/>
          <w:bCs/>
          <w:strike/>
          <w:color w:val="000000"/>
          <w:sz w:val="20"/>
          <w:szCs w:val="20"/>
          <w:lang w:val="en"/>
        </w:rPr>
        <w:t xml:space="preserve">1010.1.5 </w:t>
      </w:r>
      <w:r w:rsidRPr="00EC635A">
        <w:rPr>
          <w:rFonts w:ascii="Arial" w:eastAsia="Times New Roman" w:hAnsi="Arial" w:cs="Arial"/>
          <w:b/>
          <w:bCs/>
          <w:color w:val="000000"/>
          <w:sz w:val="20"/>
          <w:szCs w:val="20"/>
          <w:u w:val="single"/>
          <w:lang w:val="en"/>
        </w:rPr>
        <w:t>1010.1.4</w:t>
      </w:r>
      <w:r w:rsidRPr="00EC635A">
        <w:rPr>
          <w:rFonts w:ascii="Arial" w:eastAsia="Times New Roman" w:hAnsi="Arial" w:cs="Arial"/>
          <w:b/>
          <w:bCs/>
          <w:color w:val="000000"/>
          <w:sz w:val="20"/>
          <w:szCs w:val="20"/>
          <w:lang w:val="en"/>
        </w:rPr>
        <w:t xml:space="preserve"> Floor elevation. </w:t>
      </w:r>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58" w:name="landings-at-doors."/>
      <w:bookmarkStart w:id="659" w:name="Xc6c0cdf4218126f5aedbcc971dba355d522ede7"/>
      <w:bookmarkEnd w:id="657"/>
      <w:r w:rsidRPr="00EC635A">
        <w:rPr>
          <w:rFonts w:ascii="Arial" w:eastAsia="Times New Roman" w:hAnsi="Arial" w:cs="Arial"/>
          <w:b/>
          <w:bCs/>
          <w:strike/>
          <w:color w:val="000000"/>
          <w:sz w:val="20"/>
          <w:szCs w:val="20"/>
          <w:lang w:val="en"/>
        </w:rPr>
        <w:t xml:space="preserve">1010.1.6 </w:t>
      </w:r>
      <w:r w:rsidRPr="00EC635A">
        <w:rPr>
          <w:rFonts w:ascii="Arial" w:eastAsia="Times New Roman" w:hAnsi="Arial" w:cs="Arial"/>
          <w:b/>
          <w:bCs/>
          <w:color w:val="000000"/>
          <w:sz w:val="20"/>
          <w:szCs w:val="20"/>
          <w:u w:val="single"/>
          <w:lang w:val="en"/>
        </w:rPr>
        <w:t>1010.1.5</w:t>
      </w:r>
      <w:r w:rsidRPr="00EC635A">
        <w:rPr>
          <w:rFonts w:ascii="Arial" w:eastAsia="Times New Roman" w:hAnsi="Arial" w:cs="Arial"/>
          <w:b/>
          <w:bCs/>
          <w:color w:val="000000"/>
          <w:sz w:val="20"/>
          <w:szCs w:val="20"/>
          <w:lang w:val="en"/>
        </w:rPr>
        <w:t xml:space="preserve"> Landings at doors. </w:t>
      </w:r>
      <w:bookmarkEnd w:id="658"/>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60" w:name="thresholds."/>
      <w:bookmarkStart w:id="661" w:name="X583d86d5387a83339eab48b4f3266c7d8ea299f"/>
      <w:bookmarkEnd w:id="659"/>
      <w:r w:rsidRPr="00EC635A">
        <w:rPr>
          <w:rFonts w:ascii="Arial" w:eastAsia="Times New Roman" w:hAnsi="Arial" w:cs="Arial"/>
          <w:b/>
          <w:bCs/>
          <w:strike/>
          <w:color w:val="000000"/>
          <w:sz w:val="20"/>
          <w:szCs w:val="20"/>
          <w:lang w:val="en"/>
        </w:rPr>
        <w:lastRenderedPageBreak/>
        <w:t xml:space="preserve">1010.1.7 </w:t>
      </w:r>
      <w:r w:rsidRPr="00EC635A">
        <w:rPr>
          <w:rFonts w:ascii="Arial" w:eastAsia="Times New Roman" w:hAnsi="Arial" w:cs="Arial"/>
          <w:b/>
          <w:bCs/>
          <w:color w:val="000000"/>
          <w:sz w:val="20"/>
          <w:szCs w:val="20"/>
          <w:u w:val="single"/>
          <w:lang w:val="en"/>
        </w:rPr>
        <w:t>1010.1.6</w:t>
      </w:r>
      <w:r w:rsidRPr="00EC635A">
        <w:rPr>
          <w:rFonts w:ascii="Arial" w:eastAsia="Times New Roman" w:hAnsi="Arial" w:cs="Arial"/>
          <w:b/>
          <w:bCs/>
          <w:color w:val="000000"/>
          <w:sz w:val="20"/>
          <w:szCs w:val="20"/>
          <w:lang w:val="en"/>
        </w:rPr>
        <w:t xml:space="preserve"> Thresholds. </w:t>
      </w:r>
      <w:bookmarkEnd w:id="660"/>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62" w:name="door-arrangement."/>
      <w:bookmarkStart w:id="663" w:name="X7119e72ce12cbbdcd181b04ba20619d6bd6c489"/>
      <w:bookmarkEnd w:id="661"/>
      <w:r w:rsidRPr="00EC635A">
        <w:rPr>
          <w:rFonts w:ascii="Arial" w:eastAsia="Times New Roman" w:hAnsi="Arial" w:cs="Arial"/>
          <w:b/>
          <w:bCs/>
          <w:strike/>
          <w:color w:val="000000"/>
          <w:sz w:val="20"/>
          <w:szCs w:val="20"/>
          <w:lang w:val="en"/>
        </w:rPr>
        <w:t xml:space="preserve">1010.1.8 </w:t>
      </w:r>
      <w:r w:rsidRPr="00EC635A">
        <w:rPr>
          <w:rFonts w:ascii="Arial" w:eastAsia="Times New Roman" w:hAnsi="Arial" w:cs="Arial"/>
          <w:b/>
          <w:bCs/>
          <w:color w:val="000000"/>
          <w:sz w:val="20"/>
          <w:szCs w:val="20"/>
          <w:u w:val="single"/>
          <w:lang w:val="en"/>
        </w:rPr>
        <w:t>1010.1.7</w:t>
      </w:r>
      <w:r w:rsidRPr="00EC635A">
        <w:rPr>
          <w:rFonts w:ascii="Arial" w:eastAsia="Times New Roman" w:hAnsi="Arial" w:cs="Arial"/>
          <w:b/>
          <w:bCs/>
          <w:color w:val="000000"/>
          <w:sz w:val="20"/>
          <w:szCs w:val="20"/>
          <w:lang w:val="en"/>
        </w:rPr>
        <w:t xml:space="preserve"> Door arrangement. </w:t>
      </w:r>
      <w:bookmarkEnd w:id="662"/>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64" w:name="door-operations."/>
      <w:bookmarkStart w:id="665" w:name="X3aca0909af1949f54d18216e1445a157ff17d91"/>
      <w:bookmarkEnd w:id="663"/>
      <w:r w:rsidRPr="00EC635A">
        <w:rPr>
          <w:rFonts w:ascii="Arial" w:eastAsia="Times New Roman" w:hAnsi="Arial" w:cs="Arial"/>
          <w:b/>
          <w:bCs/>
          <w:strike/>
          <w:color w:val="000000"/>
          <w:sz w:val="20"/>
          <w:szCs w:val="20"/>
          <w:lang w:val="en"/>
        </w:rPr>
        <w:t xml:space="preserve">1010.1.9 </w:t>
      </w:r>
      <w:r w:rsidRPr="00EC635A">
        <w:rPr>
          <w:rFonts w:ascii="Arial" w:eastAsia="Times New Roman" w:hAnsi="Arial" w:cs="Arial"/>
          <w:b/>
          <w:bCs/>
          <w:color w:val="000000"/>
          <w:sz w:val="20"/>
          <w:szCs w:val="20"/>
          <w:u w:val="single"/>
          <w:lang w:val="en"/>
        </w:rPr>
        <w:t>1010.2</w:t>
      </w:r>
      <w:r w:rsidRPr="00EC635A">
        <w:rPr>
          <w:rFonts w:ascii="Arial" w:eastAsia="Times New Roman" w:hAnsi="Arial" w:cs="Arial"/>
          <w:b/>
          <w:bCs/>
          <w:color w:val="000000"/>
          <w:sz w:val="20"/>
          <w:szCs w:val="20"/>
          <w:lang w:val="en"/>
        </w:rPr>
        <w:t xml:space="preserve"> Door operations. </w:t>
      </w:r>
      <w:bookmarkEnd w:id="664"/>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66" w:name="unlatching."/>
      <w:bookmarkStart w:id="667" w:name="Xb60e9f4d356bbf0791c49e118efc96b0fba82a6"/>
      <w:bookmarkEnd w:id="665"/>
      <w:r w:rsidRPr="00EC635A">
        <w:rPr>
          <w:rFonts w:ascii="Arial" w:eastAsia="Times New Roman" w:hAnsi="Arial" w:cs="Arial"/>
          <w:b/>
          <w:bCs/>
          <w:strike/>
          <w:color w:val="000000"/>
          <w:sz w:val="20"/>
          <w:szCs w:val="20"/>
          <w:lang w:val="en"/>
        </w:rPr>
        <w:t xml:space="preserve">1010.1.9.6 </w:t>
      </w:r>
      <w:r w:rsidRPr="00EC635A">
        <w:rPr>
          <w:rFonts w:ascii="Arial" w:eastAsia="Times New Roman" w:hAnsi="Arial" w:cs="Arial"/>
          <w:b/>
          <w:bCs/>
          <w:color w:val="000000"/>
          <w:sz w:val="20"/>
          <w:szCs w:val="20"/>
          <w:u w:val="single"/>
          <w:lang w:val="en"/>
        </w:rPr>
        <w:t>1010.2.1</w:t>
      </w:r>
      <w:r w:rsidRPr="00EC635A">
        <w:rPr>
          <w:rFonts w:ascii="Arial" w:eastAsia="Times New Roman" w:hAnsi="Arial" w:cs="Arial"/>
          <w:b/>
          <w:bCs/>
          <w:color w:val="000000"/>
          <w:sz w:val="20"/>
          <w:szCs w:val="20"/>
          <w:lang w:val="en"/>
        </w:rPr>
        <w:t xml:space="preserve"> Unlatching. </w:t>
      </w:r>
      <w:bookmarkEnd w:id="666"/>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68" w:name="hardware."/>
      <w:bookmarkStart w:id="669" w:name="X1df7e57636787fb5ad9911de479eb29f4fe453e"/>
      <w:bookmarkEnd w:id="667"/>
      <w:r w:rsidRPr="00EC635A">
        <w:rPr>
          <w:rFonts w:ascii="Arial" w:eastAsia="Times New Roman" w:hAnsi="Arial" w:cs="Arial"/>
          <w:b/>
          <w:bCs/>
          <w:strike/>
          <w:color w:val="000000"/>
          <w:sz w:val="20"/>
          <w:szCs w:val="20"/>
          <w:lang w:val="en"/>
        </w:rPr>
        <w:t xml:space="preserve">1010.1.9.1 </w:t>
      </w:r>
      <w:r w:rsidRPr="00EC635A">
        <w:rPr>
          <w:rFonts w:ascii="Arial" w:eastAsia="Times New Roman" w:hAnsi="Arial" w:cs="Arial"/>
          <w:b/>
          <w:bCs/>
          <w:color w:val="000000"/>
          <w:sz w:val="20"/>
          <w:szCs w:val="20"/>
          <w:u w:val="single"/>
          <w:lang w:val="en"/>
        </w:rPr>
        <w:t>1010.2.2</w:t>
      </w:r>
      <w:r w:rsidRPr="00EC635A">
        <w:rPr>
          <w:rFonts w:ascii="Arial" w:eastAsia="Times New Roman" w:hAnsi="Arial" w:cs="Arial"/>
          <w:b/>
          <w:bCs/>
          <w:color w:val="000000"/>
          <w:sz w:val="20"/>
          <w:szCs w:val="20"/>
          <w:lang w:val="en"/>
        </w:rPr>
        <w:t xml:space="preserve"> Hardware. </w:t>
      </w:r>
      <w:bookmarkEnd w:id="668"/>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70" w:name="hardware-height."/>
      <w:bookmarkStart w:id="671" w:name="X64f4ac35e3a5cbf2c33b0537d6595f7632817cd"/>
      <w:bookmarkEnd w:id="669"/>
      <w:r w:rsidRPr="00EC635A">
        <w:rPr>
          <w:rFonts w:ascii="Arial" w:eastAsia="Times New Roman" w:hAnsi="Arial" w:cs="Arial"/>
          <w:b/>
          <w:bCs/>
          <w:strike/>
          <w:color w:val="000000"/>
          <w:sz w:val="20"/>
          <w:szCs w:val="20"/>
          <w:lang w:val="en"/>
        </w:rPr>
        <w:t xml:space="preserve">1010.1.9.2 </w:t>
      </w:r>
      <w:r w:rsidRPr="00EC635A">
        <w:rPr>
          <w:rFonts w:ascii="Arial" w:eastAsia="Times New Roman" w:hAnsi="Arial" w:cs="Arial"/>
          <w:b/>
          <w:bCs/>
          <w:color w:val="000000"/>
          <w:sz w:val="20"/>
          <w:szCs w:val="20"/>
          <w:u w:val="single"/>
          <w:lang w:val="en"/>
        </w:rPr>
        <w:t>1010.2.3</w:t>
      </w:r>
      <w:r w:rsidRPr="00EC635A">
        <w:rPr>
          <w:rFonts w:ascii="Arial" w:eastAsia="Times New Roman" w:hAnsi="Arial" w:cs="Arial"/>
          <w:b/>
          <w:bCs/>
          <w:color w:val="000000"/>
          <w:sz w:val="20"/>
          <w:szCs w:val="20"/>
          <w:lang w:val="en"/>
        </w:rPr>
        <w:t xml:space="preserve"> Hardware height. </w:t>
      </w:r>
      <w:bookmarkEnd w:id="670"/>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72" w:name="locks-and-latches."/>
      <w:bookmarkStart w:id="673" w:name="X882c99d948febb303cd9750015719c9f19c30aa"/>
      <w:bookmarkEnd w:id="671"/>
      <w:r w:rsidRPr="00EC635A">
        <w:rPr>
          <w:rFonts w:ascii="Arial" w:eastAsia="Times New Roman" w:hAnsi="Arial" w:cs="Arial"/>
          <w:b/>
          <w:bCs/>
          <w:strike/>
          <w:color w:val="000000"/>
          <w:sz w:val="20"/>
          <w:szCs w:val="20"/>
          <w:lang w:val="en"/>
        </w:rPr>
        <w:t xml:space="preserve">1010.1.9.4 </w:t>
      </w:r>
      <w:r w:rsidRPr="00EC635A">
        <w:rPr>
          <w:rFonts w:ascii="Arial" w:eastAsia="Times New Roman" w:hAnsi="Arial" w:cs="Arial"/>
          <w:b/>
          <w:bCs/>
          <w:color w:val="000000"/>
          <w:sz w:val="20"/>
          <w:szCs w:val="20"/>
          <w:u w:val="single"/>
          <w:lang w:val="en"/>
        </w:rPr>
        <w:t>1010.2.4</w:t>
      </w:r>
      <w:r w:rsidRPr="00EC635A">
        <w:rPr>
          <w:rFonts w:ascii="Arial" w:eastAsia="Times New Roman" w:hAnsi="Arial" w:cs="Arial"/>
          <w:b/>
          <w:bCs/>
          <w:color w:val="000000"/>
          <w:sz w:val="20"/>
          <w:szCs w:val="20"/>
          <w:lang w:val="en"/>
        </w:rPr>
        <w:t xml:space="preserve"> Locks and latches. </w:t>
      </w:r>
      <w:bookmarkEnd w:id="672"/>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74" w:name="bolt-locks."/>
      <w:bookmarkStart w:id="675" w:name="X4940badba5d06d833a198435619f37bd8550736"/>
      <w:bookmarkEnd w:id="673"/>
      <w:r w:rsidRPr="00EC635A">
        <w:rPr>
          <w:rFonts w:ascii="Arial" w:eastAsia="Times New Roman" w:hAnsi="Arial" w:cs="Arial"/>
          <w:b/>
          <w:bCs/>
          <w:strike/>
          <w:color w:val="000000"/>
          <w:sz w:val="20"/>
          <w:szCs w:val="20"/>
          <w:lang w:val="en"/>
        </w:rPr>
        <w:t xml:space="preserve">1010.1.9.5 </w:t>
      </w:r>
      <w:r w:rsidRPr="00EC635A">
        <w:rPr>
          <w:rFonts w:ascii="Arial" w:eastAsia="Times New Roman" w:hAnsi="Arial" w:cs="Arial"/>
          <w:b/>
          <w:bCs/>
          <w:color w:val="000000"/>
          <w:sz w:val="20"/>
          <w:szCs w:val="20"/>
          <w:u w:val="single"/>
          <w:lang w:val="en"/>
        </w:rPr>
        <w:t>1010.2.5</w:t>
      </w:r>
      <w:r w:rsidRPr="00EC635A">
        <w:rPr>
          <w:rFonts w:ascii="Arial" w:eastAsia="Times New Roman" w:hAnsi="Arial" w:cs="Arial"/>
          <w:b/>
          <w:bCs/>
          <w:color w:val="000000"/>
          <w:sz w:val="20"/>
          <w:szCs w:val="20"/>
          <w:lang w:val="en"/>
        </w:rPr>
        <w:t xml:space="preserve"> Bolt locks. </w:t>
      </w:r>
      <w:bookmarkEnd w:id="674"/>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
          <w:bCs/>
          <w:color w:val="000000"/>
          <w:sz w:val="20"/>
          <w:szCs w:val="20"/>
          <w:lang w:val="en"/>
        </w:rPr>
      </w:pPr>
      <w:bookmarkStart w:id="676" w:name="closet-doors."/>
      <w:bookmarkStart w:id="677" w:name="X0f51e7fb5d5b337901f4ed69bf37db9b5f8a9d3"/>
      <w:bookmarkEnd w:id="675"/>
      <w:r w:rsidRPr="00EC635A">
        <w:rPr>
          <w:rFonts w:ascii="Arial" w:eastAsia="Times New Roman" w:hAnsi="Arial" w:cs="Arial"/>
          <w:b/>
          <w:bCs/>
          <w:strike/>
          <w:color w:val="000000"/>
          <w:sz w:val="20"/>
          <w:szCs w:val="20"/>
          <w:lang w:val="en"/>
        </w:rPr>
        <w:t xml:space="preserve">1010.1.9.6.1 </w:t>
      </w:r>
      <w:r w:rsidRPr="00EC635A">
        <w:rPr>
          <w:rFonts w:ascii="Arial" w:eastAsia="Times New Roman" w:hAnsi="Arial" w:cs="Arial"/>
          <w:b/>
          <w:bCs/>
          <w:color w:val="000000"/>
          <w:sz w:val="20"/>
          <w:szCs w:val="20"/>
          <w:u w:val="single"/>
          <w:lang w:val="en"/>
        </w:rPr>
        <w:t>1010.2.6</w:t>
      </w:r>
      <w:r w:rsidRPr="00EC635A">
        <w:rPr>
          <w:rFonts w:ascii="Arial" w:eastAsia="Times New Roman" w:hAnsi="Arial" w:cs="Arial"/>
          <w:b/>
          <w:bCs/>
          <w:color w:val="000000"/>
          <w:sz w:val="20"/>
          <w:szCs w:val="20"/>
          <w:lang w:val="en"/>
        </w:rPr>
        <w:t xml:space="preserve"> Closet doors. </w:t>
      </w:r>
      <w:bookmarkEnd w:id="676"/>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78" w:name="stairway-doors."/>
      <w:bookmarkStart w:id="679" w:name="Xca40cbb14e4e3d36e429f1e6e9dab24d264fbb1"/>
      <w:bookmarkEnd w:id="677"/>
      <w:r w:rsidRPr="00EC635A">
        <w:rPr>
          <w:rFonts w:ascii="Arial" w:eastAsia="Times New Roman" w:hAnsi="Arial" w:cs="Arial"/>
          <w:b/>
          <w:bCs/>
          <w:strike/>
          <w:color w:val="000000"/>
          <w:sz w:val="20"/>
          <w:szCs w:val="20"/>
          <w:lang w:val="en"/>
        </w:rPr>
        <w:t xml:space="preserve">1010.1.9.12 </w:t>
      </w:r>
      <w:r w:rsidRPr="00EC635A">
        <w:rPr>
          <w:rFonts w:ascii="Arial" w:eastAsia="Times New Roman" w:hAnsi="Arial" w:cs="Arial"/>
          <w:b/>
          <w:bCs/>
          <w:color w:val="000000"/>
          <w:sz w:val="20"/>
          <w:szCs w:val="20"/>
          <w:u w:val="single"/>
          <w:lang w:val="en"/>
        </w:rPr>
        <w:t>1010.2.7</w:t>
      </w:r>
      <w:r w:rsidRPr="00EC635A">
        <w:rPr>
          <w:rFonts w:ascii="Arial" w:eastAsia="Times New Roman" w:hAnsi="Arial" w:cs="Arial"/>
          <w:b/>
          <w:bCs/>
          <w:color w:val="000000"/>
          <w:sz w:val="20"/>
          <w:szCs w:val="20"/>
          <w:lang w:val="en"/>
        </w:rPr>
        <w:t xml:space="preserve"> Stairway doors. </w:t>
      </w:r>
      <w:bookmarkEnd w:id="678"/>
      <w:r w:rsidRPr="00EC635A">
        <w:rPr>
          <w:rFonts w:ascii="Arial" w:eastAsia="Times New Roman" w:hAnsi="Arial" w:cs="Arial"/>
          <w:bCs/>
          <w:color w:val="000000"/>
          <w:sz w:val="20"/>
          <w:szCs w:val="20"/>
          <w:lang w:val="en"/>
        </w:rPr>
        <w:t>(No change to text)</w:t>
      </w:r>
    </w:p>
    <w:p w:rsidR="00A140DC" w:rsidRPr="004054FE" w:rsidRDefault="00A140DC" w:rsidP="00A140DC">
      <w:pPr>
        <w:spacing w:after="0" w:afterAutospacing="0"/>
        <w:ind w:left="0" w:firstLine="0"/>
        <w:rPr>
          <w:rFonts w:ascii="Helvetica Neue" w:hAnsi="Helvetica Neue"/>
          <w:color w:val="000000"/>
          <w:sz w:val="20"/>
          <w:szCs w:val="24"/>
          <w:highlight w:val="yellow"/>
          <w:lang w:val="en"/>
        </w:rPr>
      </w:pPr>
    </w:p>
    <w:p w:rsidR="00A140DC" w:rsidRPr="004054FE"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80" w:name="X58a4e9d1a5b5e27019fb7efaf0465f50ae25e93"/>
      <w:bookmarkStart w:id="681" w:name="X154c14b83284c75726258fc859c650c3c38c676"/>
      <w:bookmarkEnd w:id="679"/>
      <w:r w:rsidRPr="004054FE">
        <w:rPr>
          <w:rFonts w:ascii="Arial" w:eastAsia="Times New Roman" w:hAnsi="Arial" w:cs="Arial"/>
          <w:b/>
          <w:bCs/>
          <w:strike/>
          <w:color w:val="000000"/>
          <w:sz w:val="20"/>
          <w:szCs w:val="20"/>
          <w:lang w:val="en"/>
        </w:rPr>
        <w:t xml:space="preserve">1010.1.4.4 </w:t>
      </w:r>
      <w:r w:rsidRPr="004054FE">
        <w:rPr>
          <w:rFonts w:ascii="Arial" w:eastAsia="Times New Roman" w:hAnsi="Arial" w:cs="Arial"/>
          <w:b/>
          <w:bCs/>
          <w:color w:val="000000"/>
          <w:sz w:val="20"/>
          <w:szCs w:val="20"/>
          <w:u w:val="single"/>
          <w:lang w:val="en"/>
        </w:rPr>
        <w:t>1010.2.8</w:t>
      </w:r>
      <w:r w:rsidRPr="004054FE">
        <w:rPr>
          <w:rFonts w:ascii="Arial" w:eastAsia="Times New Roman" w:hAnsi="Arial" w:cs="Arial"/>
          <w:b/>
          <w:bCs/>
          <w:color w:val="000000"/>
          <w:sz w:val="20"/>
          <w:szCs w:val="20"/>
          <w:lang w:val="en"/>
        </w:rPr>
        <w:t xml:space="preserve"> Locking arrangements in educational occupancies. </w:t>
      </w:r>
      <w:bookmarkEnd w:id="680"/>
      <w:r w:rsidRPr="004054FE">
        <w:rPr>
          <w:rFonts w:ascii="Arial" w:eastAsia="Times New Roman" w:hAnsi="Arial" w:cs="Arial"/>
          <w:bCs/>
          <w:color w:val="000000"/>
          <w:sz w:val="20"/>
          <w:szCs w:val="20"/>
          <w:lang w:val="en"/>
        </w:rPr>
        <w:t>In Group E and Group B educational occupancies, egress doors from classrooms, offices and other occupied rooms shall be permitted to be provided with locking arrangements designed to keep intruders from entering the room where all of the following conditions are met:</w:t>
      </w:r>
    </w:p>
    <w:p w:rsidR="00A140DC" w:rsidRPr="004054FE" w:rsidRDefault="00A140DC" w:rsidP="00A140DC">
      <w:pPr>
        <w:spacing w:after="0" w:afterAutospacing="0"/>
        <w:ind w:left="0" w:firstLine="0"/>
        <w:rPr>
          <w:rFonts w:ascii="Helvetica Neue" w:hAnsi="Helvetica Neue"/>
          <w:color w:val="000000"/>
          <w:sz w:val="20"/>
          <w:szCs w:val="24"/>
          <w:lang w:val="en"/>
        </w:rPr>
      </w:pPr>
    </w:p>
    <w:p w:rsidR="00A140DC" w:rsidRPr="004054FE" w:rsidRDefault="00A140DC" w:rsidP="00A140DC">
      <w:pPr>
        <w:spacing w:after="0" w:afterAutospacing="0"/>
        <w:ind w:hanging="360"/>
        <w:rPr>
          <w:rFonts w:ascii="Arial" w:hAnsi="Arial" w:cs="Arial"/>
          <w:color w:val="000000"/>
          <w:sz w:val="20"/>
          <w:szCs w:val="24"/>
          <w:lang w:val="en"/>
        </w:rPr>
      </w:pPr>
      <w:r w:rsidRPr="004054FE">
        <w:rPr>
          <w:rFonts w:ascii="Arial" w:hAnsi="Arial" w:cs="Arial"/>
          <w:color w:val="000000"/>
          <w:sz w:val="20"/>
          <w:szCs w:val="24"/>
          <w:lang w:val="en"/>
        </w:rPr>
        <w:t>1.</w:t>
      </w:r>
      <w:r w:rsidRPr="004054FE">
        <w:rPr>
          <w:rFonts w:ascii="Arial" w:hAnsi="Arial" w:cs="Arial"/>
          <w:color w:val="000000"/>
          <w:sz w:val="20"/>
          <w:szCs w:val="24"/>
          <w:lang w:val="en"/>
        </w:rPr>
        <w:tab/>
        <w:t>The door shall be capable of being unlocked from outside the room with a key or other approved means.</w:t>
      </w:r>
      <w:r w:rsidRPr="004054FE">
        <w:rPr>
          <w:rFonts w:ascii="Arial" w:hAnsi="Arial" w:cs="Arial"/>
          <w:color w:val="000000"/>
          <w:sz w:val="20"/>
          <w:szCs w:val="24"/>
          <w:lang w:val="en"/>
        </w:rPr>
        <w:tab/>
        <w:t xml:space="preserve"> </w:t>
      </w:r>
    </w:p>
    <w:p w:rsidR="00A140DC" w:rsidRPr="00EC635A" w:rsidRDefault="00A140DC" w:rsidP="00A140DC">
      <w:pPr>
        <w:spacing w:after="0" w:afterAutospacing="0"/>
        <w:ind w:left="0" w:firstLine="360"/>
        <w:rPr>
          <w:rFonts w:ascii="Arial" w:hAnsi="Arial" w:cs="Arial"/>
          <w:color w:val="000000"/>
          <w:sz w:val="20"/>
          <w:szCs w:val="24"/>
          <w:lang w:val="en"/>
        </w:rPr>
      </w:pPr>
      <w:r w:rsidRPr="00EC635A">
        <w:rPr>
          <w:rFonts w:ascii="Arial" w:hAnsi="Arial" w:cs="Arial"/>
          <w:color w:val="000000"/>
          <w:sz w:val="20"/>
          <w:szCs w:val="24"/>
          <w:lang w:val="en"/>
        </w:rPr>
        <w:t>2.</w:t>
      </w:r>
      <w:r w:rsidRPr="00EC635A">
        <w:rPr>
          <w:rFonts w:ascii="Arial" w:hAnsi="Arial" w:cs="Arial"/>
          <w:color w:val="000000"/>
          <w:sz w:val="20"/>
          <w:szCs w:val="24"/>
          <w:lang w:val="en"/>
        </w:rPr>
        <w:tab/>
        <w:t xml:space="preserve">The door shall be openable from within the room in </w:t>
      </w:r>
      <w:r w:rsidR="00EC635A">
        <w:rPr>
          <w:rFonts w:ascii="Arial" w:hAnsi="Arial" w:cs="Arial"/>
          <w:color w:val="000000"/>
          <w:sz w:val="20"/>
          <w:szCs w:val="24"/>
          <w:lang w:val="en"/>
        </w:rPr>
        <w:t>accordance with Section 1010.2</w:t>
      </w:r>
      <w:r w:rsidRPr="00EC635A">
        <w:rPr>
          <w:rFonts w:ascii="Arial" w:hAnsi="Arial" w:cs="Arial"/>
          <w:color w:val="000000"/>
          <w:sz w:val="20"/>
          <w:szCs w:val="24"/>
          <w:lang w:val="en"/>
        </w:rPr>
        <w:t>.</w:t>
      </w:r>
      <w:r w:rsidRPr="00EC635A">
        <w:rPr>
          <w:rFonts w:ascii="Arial" w:hAnsi="Arial" w:cs="Arial"/>
          <w:color w:val="000000"/>
          <w:sz w:val="20"/>
          <w:szCs w:val="24"/>
          <w:lang w:val="en"/>
        </w:rPr>
        <w:tab/>
        <w:t xml:space="preserve"> </w:t>
      </w:r>
    </w:p>
    <w:p w:rsidR="00A140DC" w:rsidRDefault="00A140DC" w:rsidP="00A140DC">
      <w:pPr>
        <w:spacing w:after="0" w:afterAutospacing="0"/>
        <w:ind w:left="0" w:firstLine="0"/>
        <w:rPr>
          <w:rFonts w:ascii="Arial" w:hAnsi="Arial" w:cs="Arial"/>
          <w:color w:val="000000"/>
          <w:sz w:val="20"/>
          <w:szCs w:val="24"/>
          <w:lang w:val="en"/>
        </w:rPr>
      </w:pPr>
      <w:r w:rsidRPr="004054FE">
        <w:rPr>
          <w:rFonts w:ascii="Arial" w:hAnsi="Arial" w:cs="Arial"/>
          <w:color w:val="000000"/>
          <w:sz w:val="20"/>
          <w:szCs w:val="24"/>
          <w:lang w:val="en"/>
        </w:rPr>
        <w:t xml:space="preserve"> </w:t>
      </w:r>
      <w:r w:rsidRPr="004054FE">
        <w:rPr>
          <w:rFonts w:ascii="Arial" w:hAnsi="Arial" w:cs="Arial"/>
          <w:color w:val="000000"/>
          <w:sz w:val="20"/>
          <w:szCs w:val="24"/>
          <w:lang w:val="en"/>
        </w:rPr>
        <w:tab/>
      </w:r>
      <w:r w:rsidRPr="004054FE">
        <w:rPr>
          <w:rFonts w:ascii="Arial" w:hAnsi="Arial" w:cs="Arial"/>
          <w:strike/>
          <w:color w:val="000000"/>
          <w:sz w:val="20"/>
          <w:szCs w:val="24"/>
          <w:lang w:val="en"/>
        </w:rPr>
        <w:t>3</w:t>
      </w:r>
      <w:r w:rsidRPr="004054FE">
        <w:rPr>
          <w:rFonts w:ascii="Arial" w:hAnsi="Arial" w:cs="Arial"/>
          <w:color w:val="000000"/>
          <w:sz w:val="20"/>
          <w:szCs w:val="24"/>
          <w:lang w:val="en"/>
        </w:rPr>
        <w:t>.</w:t>
      </w:r>
      <w:r w:rsidRPr="004054FE">
        <w:rPr>
          <w:rFonts w:ascii="Arial" w:hAnsi="Arial" w:cs="Arial"/>
          <w:color w:val="000000"/>
          <w:sz w:val="20"/>
          <w:szCs w:val="24"/>
          <w:lang w:val="en"/>
        </w:rPr>
        <w:tab/>
        <w:t>Modifications shall not be made to listed panic hardware, fire door hardware or door closers.</w:t>
      </w:r>
    </w:p>
    <w:p w:rsidR="00EC635A" w:rsidRDefault="00EC635A" w:rsidP="00A140DC">
      <w:pPr>
        <w:spacing w:after="0" w:afterAutospacing="0"/>
        <w:ind w:left="0" w:firstLine="0"/>
        <w:rPr>
          <w:rFonts w:ascii="Arial" w:hAnsi="Arial" w:cs="Arial"/>
          <w:color w:val="000000"/>
          <w:sz w:val="20"/>
          <w:szCs w:val="24"/>
          <w:lang w:val="en"/>
        </w:rPr>
      </w:pPr>
    </w:p>
    <w:p w:rsidR="00EC635A" w:rsidRPr="004054FE" w:rsidRDefault="00EC635A" w:rsidP="00A140DC">
      <w:pPr>
        <w:spacing w:after="0" w:afterAutospacing="0"/>
        <w:ind w:left="0" w:firstLine="0"/>
        <w:rPr>
          <w:rFonts w:ascii="Arial" w:hAnsi="Arial" w:cs="Arial"/>
          <w:color w:val="000000"/>
          <w:sz w:val="20"/>
          <w:szCs w:val="24"/>
          <w:lang w:val="en"/>
        </w:rPr>
      </w:pPr>
    </w:p>
    <w:p w:rsidR="00A140DC" w:rsidRPr="00EC635A" w:rsidRDefault="00A140DC" w:rsidP="00A140DC">
      <w:pPr>
        <w:spacing w:after="0" w:afterAutospacing="0"/>
        <w:ind w:left="0" w:firstLine="0"/>
        <w:rPr>
          <w:rFonts w:ascii="Arial" w:hAnsi="Arial" w:cs="Arial"/>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82" w:name="remote-operation-of-locks."/>
      <w:bookmarkStart w:id="683" w:name="Xc1507734bf9e3864263eccd2427dc2fbc9a8b36"/>
      <w:bookmarkEnd w:id="681"/>
      <w:r w:rsidRPr="00EC635A">
        <w:rPr>
          <w:rFonts w:ascii="Arial" w:eastAsia="Times New Roman" w:hAnsi="Arial" w:cs="Arial"/>
          <w:b/>
          <w:bCs/>
          <w:strike/>
          <w:color w:val="000000"/>
          <w:sz w:val="20"/>
          <w:szCs w:val="20"/>
          <w:lang w:val="en"/>
        </w:rPr>
        <w:t xml:space="preserve">1010.1.4.4.1 </w:t>
      </w:r>
      <w:r w:rsidRPr="00EC635A">
        <w:rPr>
          <w:rFonts w:ascii="Arial" w:eastAsia="Times New Roman" w:hAnsi="Arial" w:cs="Arial"/>
          <w:b/>
          <w:bCs/>
          <w:color w:val="000000"/>
          <w:sz w:val="20"/>
          <w:szCs w:val="20"/>
          <w:u w:val="single"/>
          <w:lang w:val="en"/>
        </w:rPr>
        <w:t>1010.2.8.1</w:t>
      </w:r>
      <w:r w:rsidRPr="00EC635A">
        <w:rPr>
          <w:rFonts w:ascii="Arial" w:eastAsia="Times New Roman" w:hAnsi="Arial" w:cs="Arial"/>
          <w:b/>
          <w:bCs/>
          <w:color w:val="000000"/>
          <w:sz w:val="20"/>
          <w:szCs w:val="20"/>
          <w:lang w:val="en"/>
        </w:rPr>
        <w:t xml:space="preserve"> Remote operation of locks. </w:t>
      </w:r>
      <w:bookmarkEnd w:id="682"/>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84" w:name="panic-and-fire-exit-hardware."/>
      <w:bookmarkStart w:id="685" w:name="Xe9a9a892de60e645ad107e2eaf0aa1969686b19"/>
      <w:bookmarkEnd w:id="683"/>
      <w:r w:rsidRPr="00EC635A">
        <w:rPr>
          <w:rFonts w:ascii="Arial" w:eastAsia="Times New Roman" w:hAnsi="Arial" w:cs="Arial"/>
          <w:b/>
          <w:bCs/>
          <w:strike/>
          <w:color w:val="000000"/>
          <w:sz w:val="20"/>
          <w:szCs w:val="20"/>
          <w:lang w:val="en"/>
        </w:rPr>
        <w:t xml:space="preserve">1010.1.10 </w:t>
      </w:r>
      <w:r w:rsidRPr="00EC635A">
        <w:rPr>
          <w:rFonts w:ascii="Arial" w:eastAsia="Times New Roman" w:hAnsi="Arial" w:cs="Arial"/>
          <w:b/>
          <w:bCs/>
          <w:color w:val="000000"/>
          <w:sz w:val="20"/>
          <w:szCs w:val="20"/>
          <w:u w:val="single"/>
          <w:lang w:val="en"/>
        </w:rPr>
        <w:t>1010.2.9</w:t>
      </w:r>
      <w:r w:rsidRPr="00EC635A">
        <w:rPr>
          <w:rFonts w:ascii="Arial" w:eastAsia="Times New Roman" w:hAnsi="Arial" w:cs="Arial"/>
          <w:b/>
          <w:bCs/>
          <w:color w:val="000000"/>
          <w:sz w:val="20"/>
          <w:szCs w:val="20"/>
          <w:lang w:val="en"/>
        </w:rPr>
        <w:t xml:space="preserve"> Panic and fire exit hardware. </w:t>
      </w:r>
      <w:bookmarkEnd w:id="684"/>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86" w:name="installation."/>
      <w:bookmarkStart w:id="687" w:name="X11e94c8486b8cead52483a9c828398e75c70b92"/>
      <w:bookmarkEnd w:id="685"/>
      <w:r w:rsidRPr="00EC635A">
        <w:rPr>
          <w:rFonts w:ascii="Arial" w:eastAsia="Times New Roman" w:hAnsi="Arial" w:cs="Arial"/>
          <w:b/>
          <w:bCs/>
          <w:strike/>
          <w:color w:val="000000"/>
          <w:sz w:val="20"/>
          <w:szCs w:val="20"/>
          <w:lang w:val="en"/>
        </w:rPr>
        <w:t xml:space="preserve">1010.1.10.1 </w:t>
      </w:r>
      <w:r w:rsidRPr="00EC635A">
        <w:rPr>
          <w:rFonts w:ascii="Arial" w:eastAsia="Times New Roman" w:hAnsi="Arial" w:cs="Arial"/>
          <w:b/>
          <w:bCs/>
          <w:color w:val="000000"/>
          <w:sz w:val="20"/>
          <w:szCs w:val="20"/>
          <w:u w:val="single"/>
          <w:lang w:val="en"/>
        </w:rPr>
        <w:t>1010.2.9.1</w:t>
      </w:r>
      <w:r w:rsidRPr="00EC635A">
        <w:rPr>
          <w:rFonts w:ascii="Arial" w:eastAsia="Times New Roman" w:hAnsi="Arial" w:cs="Arial"/>
          <w:b/>
          <w:bCs/>
          <w:color w:val="000000"/>
          <w:sz w:val="20"/>
          <w:szCs w:val="20"/>
          <w:lang w:val="en"/>
        </w:rPr>
        <w:t xml:space="preserve"> Installation. </w:t>
      </w:r>
      <w:bookmarkEnd w:id="686"/>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88" w:name="balanced-doors."/>
      <w:bookmarkStart w:id="689" w:name="X38e4045285247763f352005c04bd78028c84d78"/>
      <w:bookmarkEnd w:id="687"/>
      <w:r w:rsidRPr="00EC635A">
        <w:rPr>
          <w:rFonts w:ascii="Arial" w:eastAsia="Times New Roman" w:hAnsi="Arial" w:cs="Arial"/>
          <w:b/>
          <w:bCs/>
          <w:strike/>
          <w:color w:val="000000"/>
          <w:sz w:val="20"/>
          <w:szCs w:val="20"/>
          <w:lang w:val="en"/>
        </w:rPr>
        <w:t xml:space="preserve">1010.1.10.2 </w:t>
      </w:r>
      <w:r w:rsidRPr="00EC635A">
        <w:rPr>
          <w:rFonts w:ascii="Arial" w:eastAsia="Times New Roman" w:hAnsi="Arial" w:cs="Arial"/>
          <w:b/>
          <w:bCs/>
          <w:color w:val="000000"/>
          <w:sz w:val="20"/>
          <w:szCs w:val="20"/>
          <w:u w:val="single"/>
          <w:lang w:val="en"/>
        </w:rPr>
        <w:t>1010.2.9.2</w:t>
      </w:r>
      <w:r w:rsidRPr="00EC635A">
        <w:rPr>
          <w:rFonts w:ascii="Arial" w:eastAsia="Times New Roman" w:hAnsi="Arial" w:cs="Arial"/>
          <w:b/>
          <w:bCs/>
          <w:color w:val="000000"/>
          <w:sz w:val="20"/>
          <w:szCs w:val="20"/>
          <w:lang w:val="en"/>
        </w:rPr>
        <w:t xml:space="preserve"> Balanced doors. </w:t>
      </w:r>
      <w:bookmarkEnd w:id="688"/>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90" w:name="monitored-or-recorded-egress."/>
      <w:bookmarkStart w:id="691" w:name="X4f5ec85f02df4ad4ec9fbe5cd790ed2c81c2040"/>
      <w:bookmarkEnd w:id="689"/>
      <w:r w:rsidRPr="00EC635A">
        <w:rPr>
          <w:rFonts w:ascii="Arial" w:eastAsia="Times New Roman" w:hAnsi="Arial" w:cs="Arial"/>
          <w:b/>
          <w:bCs/>
          <w:strike/>
          <w:color w:val="000000"/>
          <w:sz w:val="20"/>
          <w:szCs w:val="20"/>
          <w:lang w:val="en"/>
        </w:rPr>
        <w:t xml:space="preserve">1010.1.9.3 </w:t>
      </w:r>
      <w:r w:rsidRPr="00EC635A">
        <w:rPr>
          <w:rFonts w:ascii="Arial" w:eastAsia="Times New Roman" w:hAnsi="Arial" w:cs="Arial"/>
          <w:b/>
          <w:bCs/>
          <w:color w:val="000000"/>
          <w:sz w:val="20"/>
          <w:szCs w:val="20"/>
          <w:u w:val="single"/>
          <w:lang w:val="en"/>
        </w:rPr>
        <w:t>1010.2.10</w:t>
      </w:r>
      <w:r w:rsidRPr="00EC635A">
        <w:rPr>
          <w:rFonts w:ascii="Arial" w:eastAsia="Times New Roman" w:hAnsi="Arial" w:cs="Arial"/>
          <w:b/>
          <w:bCs/>
          <w:color w:val="000000"/>
          <w:sz w:val="20"/>
          <w:szCs w:val="20"/>
          <w:lang w:val="en"/>
        </w:rPr>
        <w:t xml:space="preserve"> Monitored or recorded egress. </w:t>
      </w:r>
      <w:bookmarkEnd w:id="690"/>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92" w:name="Xbf770eee86d35aea3d9e78629b6ff5c5f1de30d"/>
      <w:bookmarkStart w:id="693" w:name="X9f3edb88d8326c3519fc99334035f87fe08f47f"/>
      <w:bookmarkEnd w:id="691"/>
      <w:r w:rsidRPr="00EC635A">
        <w:rPr>
          <w:rFonts w:ascii="Arial" w:eastAsia="Times New Roman" w:hAnsi="Arial" w:cs="Arial"/>
          <w:b/>
          <w:bCs/>
          <w:strike/>
          <w:color w:val="000000"/>
          <w:sz w:val="20"/>
          <w:szCs w:val="20"/>
          <w:lang w:val="en"/>
        </w:rPr>
        <w:t xml:space="preserve">1010.1.9.10 </w:t>
      </w:r>
      <w:r w:rsidRPr="00EC635A">
        <w:rPr>
          <w:rFonts w:ascii="Arial" w:eastAsia="Times New Roman" w:hAnsi="Arial" w:cs="Arial"/>
          <w:b/>
          <w:bCs/>
          <w:color w:val="000000"/>
          <w:sz w:val="20"/>
          <w:szCs w:val="20"/>
          <w:u w:val="single"/>
          <w:lang w:val="en"/>
        </w:rPr>
        <w:t>1010.2.11</w:t>
      </w:r>
      <w:r w:rsidRPr="00EC635A">
        <w:rPr>
          <w:rFonts w:ascii="Arial" w:eastAsia="Times New Roman" w:hAnsi="Arial" w:cs="Arial"/>
          <w:b/>
          <w:bCs/>
          <w:color w:val="000000"/>
          <w:sz w:val="20"/>
          <w:szCs w:val="20"/>
          <w:lang w:val="en"/>
        </w:rPr>
        <w:t xml:space="preserve"> Door hardware release of electrically locked egress doors. </w:t>
      </w:r>
      <w:bookmarkEnd w:id="692"/>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94" w:name="X4fc86815fe9312f8974e1b52bfad318d50ce9cc"/>
      <w:bookmarkStart w:id="695" w:name="X99905d7b094c39df9cfdb5503f616ce23ce65c7"/>
      <w:bookmarkEnd w:id="693"/>
      <w:r w:rsidRPr="00EC635A">
        <w:rPr>
          <w:rFonts w:ascii="Arial" w:eastAsia="Times New Roman" w:hAnsi="Arial" w:cs="Arial"/>
          <w:b/>
          <w:bCs/>
          <w:strike/>
          <w:color w:val="000000"/>
          <w:sz w:val="20"/>
          <w:szCs w:val="20"/>
          <w:lang w:val="en"/>
        </w:rPr>
        <w:t xml:space="preserve">1010.1.9.9 </w:t>
      </w:r>
      <w:r w:rsidRPr="00EC635A">
        <w:rPr>
          <w:rFonts w:ascii="Arial" w:eastAsia="Times New Roman" w:hAnsi="Arial" w:cs="Arial"/>
          <w:b/>
          <w:bCs/>
          <w:color w:val="000000"/>
          <w:sz w:val="20"/>
          <w:szCs w:val="20"/>
          <w:u w:val="single"/>
          <w:lang w:val="en"/>
        </w:rPr>
        <w:t>1010.2.12</w:t>
      </w:r>
      <w:r w:rsidRPr="00EC635A">
        <w:rPr>
          <w:rFonts w:ascii="Arial" w:eastAsia="Times New Roman" w:hAnsi="Arial" w:cs="Arial"/>
          <w:b/>
          <w:bCs/>
          <w:color w:val="000000"/>
          <w:sz w:val="20"/>
          <w:szCs w:val="20"/>
          <w:lang w:val="en"/>
        </w:rPr>
        <w:t xml:space="preserve"> Sensor release of electrically locked egress doors. </w:t>
      </w:r>
      <w:bookmarkEnd w:id="694"/>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696" w:name="delayed-egress."/>
      <w:bookmarkStart w:id="697" w:name="X5bc196ed4a1b9b6d3fc9b01ade21fc4d7ae1890"/>
      <w:bookmarkEnd w:id="695"/>
      <w:r w:rsidRPr="00EC635A">
        <w:rPr>
          <w:rFonts w:ascii="Arial" w:eastAsia="Times New Roman" w:hAnsi="Arial" w:cs="Arial"/>
          <w:b/>
          <w:bCs/>
          <w:strike/>
          <w:color w:val="000000"/>
          <w:sz w:val="20"/>
          <w:szCs w:val="20"/>
          <w:lang w:val="en"/>
        </w:rPr>
        <w:t xml:space="preserve">1010.1.9.8 </w:t>
      </w:r>
      <w:r w:rsidRPr="00EC635A">
        <w:rPr>
          <w:rFonts w:ascii="Arial" w:eastAsia="Times New Roman" w:hAnsi="Arial" w:cs="Arial"/>
          <w:b/>
          <w:bCs/>
          <w:color w:val="000000"/>
          <w:sz w:val="20"/>
          <w:szCs w:val="20"/>
          <w:u w:val="single"/>
          <w:lang w:val="en"/>
        </w:rPr>
        <w:t>1010.2.13</w:t>
      </w:r>
      <w:r w:rsidRPr="00EC635A">
        <w:rPr>
          <w:rFonts w:ascii="Arial" w:eastAsia="Times New Roman" w:hAnsi="Arial" w:cs="Arial"/>
          <w:b/>
          <w:bCs/>
          <w:color w:val="000000"/>
          <w:sz w:val="20"/>
          <w:szCs w:val="20"/>
          <w:lang w:val="en"/>
        </w:rPr>
        <w:t xml:space="preserve"> Delayed egress. </w:t>
      </w:r>
      <w:bookmarkEnd w:id="696"/>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698" w:name="delayed-egress-locking-system."/>
      <w:bookmarkStart w:id="699" w:name="X01a38270c37ece7a072cda0eb0a4509b44186be"/>
      <w:bookmarkEnd w:id="697"/>
      <w:r w:rsidRPr="00EC635A">
        <w:rPr>
          <w:rFonts w:ascii="Arial" w:eastAsia="Times New Roman" w:hAnsi="Arial" w:cs="Arial"/>
          <w:b/>
          <w:bCs/>
          <w:strike/>
          <w:color w:val="000000"/>
          <w:sz w:val="20"/>
          <w:szCs w:val="20"/>
          <w:lang w:val="en"/>
        </w:rPr>
        <w:t xml:space="preserve">1010.1.9.8.1 </w:t>
      </w:r>
      <w:r w:rsidRPr="00EC635A">
        <w:rPr>
          <w:rFonts w:ascii="Arial" w:eastAsia="Times New Roman" w:hAnsi="Arial" w:cs="Arial"/>
          <w:b/>
          <w:bCs/>
          <w:color w:val="000000"/>
          <w:sz w:val="20"/>
          <w:szCs w:val="20"/>
          <w:u w:val="single"/>
          <w:lang w:val="en"/>
        </w:rPr>
        <w:t>1010.2.13.1</w:t>
      </w:r>
      <w:r w:rsidRPr="00EC635A">
        <w:rPr>
          <w:rFonts w:ascii="Arial" w:eastAsia="Times New Roman" w:hAnsi="Arial" w:cs="Arial"/>
          <w:b/>
          <w:bCs/>
          <w:color w:val="000000"/>
          <w:sz w:val="20"/>
          <w:szCs w:val="20"/>
          <w:lang w:val="en"/>
        </w:rPr>
        <w:t xml:space="preserve"> Delayed egress locking system. </w:t>
      </w:r>
      <w:bookmarkEnd w:id="698"/>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00" w:name="X66210171a79cb66de642fd7cd08962f19148e05"/>
      <w:bookmarkStart w:id="701" w:name="X6847d761acf39dd4eac928272233aba39318d69"/>
      <w:bookmarkEnd w:id="699"/>
      <w:r w:rsidRPr="00EC635A">
        <w:rPr>
          <w:rFonts w:ascii="Arial" w:eastAsia="Times New Roman" w:hAnsi="Arial" w:cs="Arial"/>
          <w:b/>
          <w:bCs/>
          <w:strike/>
          <w:color w:val="000000"/>
          <w:sz w:val="20"/>
          <w:szCs w:val="20"/>
          <w:lang w:val="en"/>
        </w:rPr>
        <w:t xml:space="preserve">1010.1.9.7 </w:t>
      </w:r>
      <w:r w:rsidRPr="00EC635A">
        <w:rPr>
          <w:rFonts w:ascii="Arial" w:eastAsia="Times New Roman" w:hAnsi="Arial" w:cs="Arial"/>
          <w:b/>
          <w:bCs/>
          <w:color w:val="000000"/>
          <w:sz w:val="20"/>
          <w:szCs w:val="20"/>
          <w:u w:val="single"/>
          <w:lang w:val="en"/>
        </w:rPr>
        <w:t>1010.2.14</w:t>
      </w:r>
      <w:r w:rsidRPr="00EC635A">
        <w:rPr>
          <w:rFonts w:ascii="Arial" w:eastAsia="Times New Roman" w:hAnsi="Arial" w:cs="Arial"/>
          <w:b/>
          <w:bCs/>
          <w:color w:val="000000"/>
          <w:sz w:val="20"/>
          <w:szCs w:val="20"/>
          <w:lang w:val="en"/>
        </w:rPr>
        <w:t xml:space="preserve"> Controlled egress doors in Groups I-1 and I-2. </w:t>
      </w:r>
      <w:bookmarkEnd w:id="700"/>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02" w:name="Xcb37064d831b4c043801c724d87e8e83987bcb6"/>
      <w:bookmarkStart w:id="703" w:name="X3ee9129c586b0ef0397d5e33496f2d58992cc3c"/>
      <w:bookmarkEnd w:id="701"/>
      <w:r w:rsidRPr="00EC635A">
        <w:rPr>
          <w:rFonts w:ascii="Arial" w:eastAsia="Times New Roman" w:hAnsi="Arial" w:cs="Arial"/>
          <w:b/>
          <w:bCs/>
          <w:strike/>
          <w:color w:val="000000"/>
          <w:sz w:val="20"/>
          <w:szCs w:val="20"/>
          <w:lang w:val="en"/>
        </w:rPr>
        <w:lastRenderedPageBreak/>
        <w:t xml:space="preserve">1010.1.9.11 </w:t>
      </w:r>
      <w:r w:rsidRPr="00EC635A">
        <w:rPr>
          <w:rFonts w:ascii="Arial" w:eastAsia="Times New Roman" w:hAnsi="Arial" w:cs="Arial"/>
          <w:b/>
          <w:bCs/>
          <w:color w:val="000000"/>
          <w:sz w:val="20"/>
          <w:szCs w:val="20"/>
          <w:u w:val="single"/>
          <w:lang w:val="en"/>
        </w:rPr>
        <w:t>1010.2.15</w:t>
      </w:r>
      <w:r w:rsidRPr="00EC635A">
        <w:rPr>
          <w:rFonts w:ascii="Arial" w:eastAsia="Times New Roman" w:hAnsi="Arial" w:cs="Arial"/>
          <w:b/>
          <w:bCs/>
          <w:color w:val="000000"/>
          <w:sz w:val="20"/>
          <w:szCs w:val="20"/>
          <w:lang w:val="en"/>
        </w:rPr>
        <w:t xml:space="preserve"> Locking arrangements in buildings within correctional facilities. </w:t>
      </w:r>
      <w:bookmarkEnd w:id="702"/>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04" w:name="special-doors."/>
      <w:bookmarkStart w:id="705" w:name="Xf4ce3f2f13ee16d4b39b543c32aa201d99c7a0f"/>
      <w:bookmarkEnd w:id="703"/>
      <w:r w:rsidRPr="00EC635A">
        <w:rPr>
          <w:rFonts w:ascii="Arial" w:eastAsia="Times New Roman" w:hAnsi="Arial" w:cs="Arial"/>
          <w:b/>
          <w:bCs/>
          <w:strike/>
          <w:color w:val="000000"/>
          <w:sz w:val="20"/>
          <w:szCs w:val="20"/>
          <w:lang w:val="en"/>
        </w:rPr>
        <w:t xml:space="preserve">1010.1.4 </w:t>
      </w:r>
      <w:r w:rsidRPr="00EC635A">
        <w:rPr>
          <w:rFonts w:ascii="Arial" w:eastAsia="Times New Roman" w:hAnsi="Arial" w:cs="Arial"/>
          <w:b/>
          <w:bCs/>
          <w:color w:val="000000"/>
          <w:sz w:val="20"/>
          <w:szCs w:val="20"/>
          <w:u w:val="single"/>
          <w:lang w:val="en"/>
        </w:rPr>
        <w:t>1010.3</w:t>
      </w:r>
      <w:r w:rsidRPr="00EC635A">
        <w:rPr>
          <w:rFonts w:ascii="Arial" w:eastAsia="Times New Roman" w:hAnsi="Arial" w:cs="Arial"/>
          <w:b/>
          <w:bCs/>
          <w:color w:val="000000"/>
          <w:sz w:val="20"/>
          <w:szCs w:val="20"/>
          <w:lang w:val="en"/>
        </w:rPr>
        <w:t xml:space="preserve"> Special doors. </w:t>
      </w:r>
      <w:bookmarkEnd w:id="704"/>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06" w:name="revolving-doors."/>
      <w:bookmarkStart w:id="707" w:name="X75a8b2fd1e86ed8f5b0f357a541cef5749a4061"/>
      <w:bookmarkEnd w:id="705"/>
      <w:r w:rsidRPr="00EC635A">
        <w:rPr>
          <w:rFonts w:ascii="Arial" w:eastAsia="Times New Roman" w:hAnsi="Arial" w:cs="Arial"/>
          <w:b/>
          <w:bCs/>
          <w:strike/>
          <w:color w:val="000000"/>
          <w:sz w:val="20"/>
          <w:szCs w:val="20"/>
          <w:lang w:val="en"/>
        </w:rPr>
        <w:t xml:space="preserve">1010.1.4.1 </w:t>
      </w:r>
      <w:r w:rsidRPr="00EC635A">
        <w:rPr>
          <w:rFonts w:ascii="Arial" w:eastAsia="Times New Roman" w:hAnsi="Arial" w:cs="Arial"/>
          <w:b/>
          <w:bCs/>
          <w:color w:val="000000"/>
          <w:sz w:val="20"/>
          <w:szCs w:val="20"/>
          <w:u w:val="single"/>
          <w:lang w:val="en"/>
        </w:rPr>
        <w:t>1010.3.1</w:t>
      </w:r>
      <w:r w:rsidRPr="00EC635A">
        <w:rPr>
          <w:rFonts w:ascii="Arial" w:eastAsia="Times New Roman" w:hAnsi="Arial" w:cs="Arial"/>
          <w:b/>
          <w:bCs/>
          <w:color w:val="000000"/>
          <w:sz w:val="20"/>
          <w:szCs w:val="20"/>
          <w:lang w:val="en"/>
        </w:rPr>
        <w:t xml:space="preserve"> Revolving doors. </w:t>
      </w:r>
      <w:bookmarkEnd w:id="706"/>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spacing w:after="0" w:afterAutospacing="0"/>
        <w:ind w:left="0" w:firstLine="0"/>
        <w:jc w:val="center"/>
        <w:rPr>
          <w:rFonts w:ascii="Arial" w:hAnsi="Arial" w:cs="Arial"/>
          <w:b/>
          <w:color w:val="000000"/>
          <w:sz w:val="20"/>
          <w:szCs w:val="20"/>
          <w:lang w:val="en"/>
        </w:rPr>
      </w:pPr>
      <w:bookmarkStart w:id="708" w:name="Xea856cd4d054f61b33f5a2aadc672ca4ab3a56e"/>
      <w:bookmarkEnd w:id="707"/>
      <w:r w:rsidRPr="00EC635A">
        <w:rPr>
          <w:rFonts w:ascii="Arial" w:hAnsi="Arial" w:cs="Arial"/>
          <w:b/>
          <w:color w:val="000000"/>
          <w:sz w:val="20"/>
          <w:szCs w:val="20"/>
          <w:lang w:val="en"/>
        </w:rPr>
        <w:t xml:space="preserve">TABLE </w:t>
      </w:r>
      <w:r w:rsidRPr="00EC635A">
        <w:rPr>
          <w:rFonts w:ascii="Arial" w:hAnsi="Arial" w:cs="Arial"/>
          <w:b/>
          <w:strike/>
          <w:color w:val="000000"/>
          <w:sz w:val="20"/>
          <w:szCs w:val="20"/>
          <w:lang w:val="en"/>
        </w:rPr>
        <w:t xml:space="preserve">1010.1.4.1(1) </w:t>
      </w:r>
      <w:r w:rsidRPr="00EC635A">
        <w:rPr>
          <w:rFonts w:ascii="Arial" w:hAnsi="Arial" w:cs="Arial"/>
          <w:b/>
          <w:color w:val="000000"/>
          <w:sz w:val="20"/>
          <w:szCs w:val="20"/>
          <w:u w:val="single"/>
          <w:lang w:val="en"/>
        </w:rPr>
        <w:t>1010.3.1(1)</w:t>
      </w:r>
    </w:p>
    <w:p w:rsidR="00A140DC" w:rsidRPr="00EC635A" w:rsidRDefault="00A140DC" w:rsidP="00A140DC">
      <w:pPr>
        <w:spacing w:after="0" w:afterAutospacing="0"/>
        <w:ind w:left="0" w:firstLine="0"/>
        <w:jc w:val="center"/>
        <w:rPr>
          <w:rFonts w:ascii="Arial" w:hAnsi="Arial" w:cs="Arial"/>
          <w:b/>
          <w:color w:val="000000"/>
          <w:sz w:val="20"/>
          <w:szCs w:val="20"/>
          <w:lang w:val="en"/>
        </w:rPr>
      </w:pPr>
      <w:r w:rsidRPr="00EC635A">
        <w:rPr>
          <w:rFonts w:ascii="Arial" w:hAnsi="Arial" w:cs="Arial"/>
          <w:b/>
          <w:color w:val="000000"/>
          <w:sz w:val="20"/>
          <w:szCs w:val="20"/>
          <w:lang w:val="en"/>
        </w:rPr>
        <w:t>MAXIMUM DOOR SPEED MANUAL REVOLVING DOORS</w:t>
      </w:r>
    </w:p>
    <w:tbl>
      <w:tblPr>
        <w:tblStyle w:val="Table"/>
        <w:tblW w:w="5000" w:type="pct"/>
        <w:tblLook w:val="07C0" w:firstRow="0" w:lastRow="1" w:firstColumn="1" w:lastColumn="1" w:noHBand="1" w:noVBand="1"/>
      </w:tblPr>
      <w:tblGrid>
        <w:gridCol w:w="4691"/>
        <w:gridCol w:w="4649"/>
      </w:tblGrid>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b/>
                <w:color w:val="000000"/>
                <w:szCs w:val="20"/>
              </w:rPr>
            </w:pPr>
            <w:r w:rsidRPr="00EC635A">
              <w:rPr>
                <w:rFonts w:ascii="Arial" w:hAnsi="Arial" w:cs="Arial"/>
                <w:b/>
                <w:color w:val="000000"/>
                <w:szCs w:val="20"/>
              </w:rPr>
              <w:t>REVOLVING DOOR MAXIMUM NOMINAL DIAMETER (FT-IN)</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b/>
                <w:color w:val="000000"/>
                <w:szCs w:val="20"/>
              </w:rPr>
            </w:pPr>
            <w:r w:rsidRPr="00EC635A">
              <w:rPr>
                <w:rFonts w:ascii="Arial" w:hAnsi="Arial" w:cs="Arial"/>
                <w:b/>
                <w:color w:val="000000"/>
                <w:szCs w:val="20"/>
              </w:rPr>
              <w:t>MAXIMUM ALLOWABLE REVOLVING DOOR SPEED (RPM)</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6-0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12</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7-0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11</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8-0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10</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9-0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9</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10-0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8</w:t>
            </w:r>
          </w:p>
        </w:tc>
      </w:tr>
    </w:tbl>
    <w:p w:rsidR="00A140DC" w:rsidRPr="00EC635A" w:rsidRDefault="00A140DC" w:rsidP="00A140DC">
      <w:pPr>
        <w:spacing w:after="0" w:afterAutospacing="0"/>
        <w:ind w:left="0" w:firstLine="0"/>
        <w:rPr>
          <w:rFonts w:ascii="Arial" w:hAnsi="Arial" w:cs="Arial"/>
          <w:color w:val="000000"/>
          <w:sz w:val="16"/>
          <w:szCs w:val="16"/>
          <w:lang w:val="en"/>
        </w:rPr>
      </w:pPr>
      <w:r w:rsidRPr="00EC635A">
        <w:rPr>
          <w:rFonts w:ascii="Arial" w:hAnsi="Arial" w:cs="Arial"/>
          <w:color w:val="000000"/>
          <w:sz w:val="16"/>
          <w:szCs w:val="16"/>
          <w:lang w:val="en"/>
        </w:rPr>
        <w:t>For SI: 1 inch = 25.4 mm, 1 foot = 304.8 mm.</w:t>
      </w:r>
    </w:p>
    <w:p w:rsidR="00A140DC" w:rsidRPr="00EC635A" w:rsidRDefault="00A140DC" w:rsidP="00A140DC">
      <w:pPr>
        <w:spacing w:after="0" w:afterAutospacing="0"/>
        <w:ind w:left="0" w:firstLine="0"/>
        <w:rPr>
          <w:rFonts w:ascii="Arial" w:hAnsi="Arial" w:cs="Arial"/>
          <w:color w:val="000000"/>
          <w:sz w:val="16"/>
          <w:szCs w:val="16"/>
          <w:lang w:val="en"/>
        </w:rPr>
      </w:pPr>
    </w:p>
    <w:p w:rsidR="00A140DC" w:rsidRPr="00EC635A" w:rsidRDefault="00A140DC" w:rsidP="00A140DC">
      <w:pPr>
        <w:spacing w:after="0" w:afterAutospacing="0"/>
        <w:ind w:left="0" w:firstLine="0"/>
        <w:jc w:val="center"/>
        <w:rPr>
          <w:rFonts w:ascii="Arial" w:hAnsi="Arial" w:cs="Arial"/>
          <w:b/>
          <w:color w:val="000000"/>
          <w:sz w:val="20"/>
          <w:szCs w:val="20"/>
          <w:lang w:val="en"/>
        </w:rPr>
      </w:pPr>
      <w:bookmarkStart w:id="709" w:name="X48d465b800ace49b8a62d3eeb1dcb440be034f4"/>
      <w:bookmarkEnd w:id="708"/>
      <w:r w:rsidRPr="00EC635A">
        <w:rPr>
          <w:rFonts w:ascii="Arial" w:hAnsi="Arial" w:cs="Arial"/>
          <w:b/>
          <w:color w:val="000000"/>
          <w:sz w:val="20"/>
          <w:szCs w:val="20"/>
          <w:lang w:val="en"/>
        </w:rPr>
        <w:t xml:space="preserve">TABLE </w:t>
      </w:r>
      <w:r w:rsidRPr="00EC635A">
        <w:rPr>
          <w:rFonts w:ascii="Arial" w:hAnsi="Arial" w:cs="Arial"/>
          <w:b/>
          <w:strike/>
          <w:color w:val="000000"/>
          <w:sz w:val="20"/>
          <w:szCs w:val="20"/>
          <w:lang w:val="en"/>
        </w:rPr>
        <w:t xml:space="preserve">1010.1.4.1 </w:t>
      </w:r>
      <w:r w:rsidRPr="00EC635A">
        <w:rPr>
          <w:rFonts w:ascii="Arial" w:hAnsi="Arial" w:cs="Arial"/>
          <w:b/>
          <w:color w:val="000000"/>
          <w:sz w:val="20"/>
          <w:szCs w:val="20"/>
          <w:u w:val="single"/>
          <w:lang w:val="en"/>
        </w:rPr>
        <w:t>1010.3.1</w:t>
      </w:r>
      <w:r w:rsidRPr="00EC635A">
        <w:rPr>
          <w:rFonts w:ascii="Arial" w:hAnsi="Arial" w:cs="Arial"/>
          <w:b/>
          <w:color w:val="000000"/>
          <w:sz w:val="20"/>
          <w:szCs w:val="20"/>
          <w:lang w:val="en"/>
        </w:rPr>
        <w:t>(2)</w:t>
      </w:r>
    </w:p>
    <w:p w:rsidR="00A140DC" w:rsidRPr="00EC635A" w:rsidRDefault="00A140DC" w:rsidP="00A140DC">
      <w:pPr>
        <w:spacing w:after="0" w:afterAutospacing="0"/>
        <w:ind w:left="0" w:firstLine="0"/>
        <w:jc w:val="center"/>
        <w:rPr>
          <w:rFonts w:ascii="Arial" w:hAnsi="Arial" w:cs="Arial"/>
          <w:b/>
          <w:color w:val="000000"/>
          <w:sz w:val="20"/>
          <w:szCs w:val="20"/>
          <w:lang w:val="en"/>
        </w:rPr>
      </w:pPr>
      <w:r w:rsidRPr="00EC635A">
        <w:rPr>
          <w:rFonts w:ascii="Arial" w:hAnsi="Arial" w:cs="Arial"/>
          <w:b/>
          <w:color w:val="000000"/>
          <w:sz w:val="20"/>
          <w:szCs w:val="20"/>
          <w:lang w:val="en"/>
        </w:rPr>
        <w:t>MAXIMUM DOOR SPEED AUTOMATIC OR POWER-OPERATED REVOLVING DOORS</w:t>
      </w:r>
    </w:p>
    <w:tbl>
      <w:tblPr>
        <w:tblStyle w:val="Table"/>
        <w:tblW w:w="5000" w:type="pct"/>
        <w:tblLook w:val="07C0" w:firstRow="0" w:lastRow="1" w:firstColumn="1" w:lastColumn="1" w:noHBand="1" w:noVBand="1"/>
      </w:tblPr>
      <w:tblGrid>
        <w:gridCol w:w="4691"/>
        <w:gridCol w:w="4649"/>
      </w:tblGrid>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b/>
                <w:color w:val="000000"/>
                <w:szCs w:val="20"/>
              </w:rPr>
            </w:pPr>
            <w:r w:rsidRPr="00EC635A">
              <w:rPr>
                <w:rFonts w:ascii="Arial" w:hAnsi="Arial" w:cs="Arial"/>
                <w:b/>
                <w:color w:val="000000"/>
                <w:szCs w:val="20"/>
              </w:rPr>
              <w:t xml:space="preserve">REVOLVING DOOR MAXIMUM NOMINAL DIAMETER (FT-IN) </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b/>
                <w:color w:val="000000"/>
                <w:szCs w:val="20"/>
              </w:rPr>
            </w:pPr>
            <w:r w:rsidRPr="00EC635A">
              <w:rPr>
                <w:rFonts w:ascii="Arial" w:hAnsi="Arial" w:cs="Arial"/>
                <w:b/>
                <w:color w:val="000000"/>
                <w:szCs w:val="20"/>
              </w:rPr>
              <w:t>MAXIMUM ALLOWABLE REVOLVING DOOR SPEED (RPM)</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8-0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7.2</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9-0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6.4</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10-0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5.7</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11-0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5.2</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12-0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4.8</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12-6</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4.6</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14-0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4.1</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16-0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3.6</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17-0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3.4</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18-0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3.2</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20-0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2.9</w:t>
            </w:r>
          </w:p>
        </w:tc>
      </w:tr>
      <w:tr w:rsidR="00A140DC" w:rsidRPr="00EC635A" w:rsidTr="00F54A7C">
        <w:tc>
          <w:tcPr>
            <w:tcW w:w="2511"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24-0</w:t>
            </w:r>
          </w:p>
        </w:tc>
        <w:tc>
          <w:tcPr>
            <w:tcW w:w="2489" w:type="pct"/>
            <w:tcBorders>
              <w:top w:val="single" w:sz="8" w:space="0" w:color="auto"/>
              <w:left w:val="single" w:sz="8" w:space="0" w:color="auto"/>
              <w:bottom w:val="single" w:sz="8" w:space="0" w:color="auto"/>
              <w:right w:val="single" w:sz="8" w:space="0" w:color="auto"/>
            </w:tcBorders>
            <w:hideMark/>
          </w:tcPr>
          <w:p w:rsidR="00A140DC" w:rsidRPr="00EC635A" w:rsidRDefault="00A140DC" w:rsidP="00A140DC">
            <w:pPr>
              <w:spacing w:after="0" w:afterAutospacing="0"/>
              <w:ind w:left="0" w:firstLine="0"/>
              <w:rPr>
                <w:rFonts w:ascii="Arial" w:hAnsi="Arial" w:cs="Arial"/>
                <w:color w:val="000000"/>
                <w:szCs w:val="20"/>
              </w:rPr>
            </w:pPr>
            <w:r w:rsidRPr="00EC635A">
              <w:rPr>
                <w:rFonts w:ascii="Arial" w:hAnsi="Arial" w:cs="Arial"/>
                <w:color w:val="000000"/>
                <w:szCs w:val="20"/>
              </w:rPr>
              <w:t>2.4</w:t>
            </w:r>
          </w:p>
        </w:tc>
      </w:tr>
    </w:tbl>
    <w:p w:rsidR="00A140DC" w:rsidRPr="00EC635A" w:rsidRDefault="00A140DC" w:rsidP="00A140DC">
      <w:pPr>
        <w:spacing w:after="0" w:afterAutospacing="0"/>
        <w:ind w:left="0" w:firstLine="0"/>
        <w:rPr>
          <w:rFonts w:ascii="Arial" w:hAnsi="Arial" w:cs="Arial"/>
          <w:color w:val="000000"/>
          <w:sz w:val="16"/>
          <w:szCs w:val="16"/>
          <w:lang w:val="en"/>
        </w:rPr>
      </w:pPr>
      <w:r w:rsidRPr="00EC635A">
        <w:rPr>
          <w:rFonts w:ascii="Arial" w:hAnsi="Arial" w:cs="Arial"/>
          <w:color w:val="000000"/>
          <w:sz w:val="16"/>
          <w:szCs w:val="16"/>
          <w:lang w:val="en"/>
        </w:rPr>
        <w:t>For SI: 1 inch = 25.4 mm, 1 foot = 304.8 mm.</w:t>
      </w:r>
    </w:p>
    <w:bookmarkEnd w:id="709"/>
    <w:p w:rsidR="00A140DC" w:rsidRPr="00EC635A" w:rsidRDefault="00A140DC" w:rsidP="00A140DC">
      <w:pPr>
        <w:spacing w:after="0" w:afterAutospacing="0"/>
        <w:ind w:left="0" w:firstLine="0"/>
        <w:rPr>
          <w:rFonts w:ascii="Arial" w:hAnsi="Arial" w:cs="Arial"/>
          <w:b/>
          <w:color w:val="000000"/>
          <w:sz w:val="20"/>
          <w:szCs w:val="20"/>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10" w:name="egress-component."/>
      <w:bookmarkStart w:id="711" w:name="X83e3a03ea80bfb6e0f6a0849709153ceda8259a"/>
      <w:r w:rsidRPr="00EC635A">
        <w:rPr>
          <w:rFonts w:ascii="Arial" w:eastAsia="Times New Roman" w:hAnsi="Arial" w:cs="Arial"/>
          <w:b/>
          <w:bCs/>
          <w:strike/>
          <w:color w:val="000000"/>
          <w:sz w:val="20"/>
          <w:szCs w:val="20"/>
          <w:lang w:val="en"/>
        </w:rPr>
        <w:t xml:space="preserve">1010.1.4.1.1 </w:t>
      </w:r>
      <w:r w:rsidRPr="00EC635A">
        <w:rPr>
          <w:rFonts w:ascii="Arial" w:eastAsia="Times New Roman" w:hAnsi="Arial" w:cs="Arial"/>
          <w:b/>
          <w:bCs/>
          <w:color w:val="000000"/>
          <w:sz w:val="20"/>
          <w:szCs w:val="20"/>
          <w:u w:val="single"/>
          <w:lang w:val="en"/>
        </w:rPr>
        <w:t>1010.3.1.1</w:t>
      </w:r>
      <w:r w:rsidRPr="00EC635A">
        <w:rPr>
          <w:rFonts w:ascii="Arial" w:eastAsia="Times New Roman" w:hAnsi="Arial" w:cs="Arial"/>
          <w:b/>
          <w:bCs/>
          <w:color w:val="000000"/>
          <w:sz w:val="20"/>
          <w:szCs w:val="20"/>
          <w:lang w:val="en"/>
        </w:rPr>
        <w:t xml:space="preserve"> Egress component. </w:t>
      </w:r>
      <w:bookmarkEnd w:id="710"/>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12" w:name="other-than-egress-component."/>
      <w:bookmarkStart w:id="713" w:name="Xa88949ee867885955446b536ea201bddabb08bd"/>
      <w:bookmarkEnd w:id="711"/>
      <w:r w:rsidRPr="00EC635A">
        <w:rPr>
          <w:rFonts w:ascii="Arial" w:eastAsia="Times New Roman" w:hAnsi="Arial" w:cs="Arial"/>
          <w:b/>
          <w:bCs/>
          <w:strike/>
          <w:color w:val="000000"/>
          <w:sz w:val="20"/>
          <w:szCs w:val="20"/>
          <w:lang w:val="en"/>
        </w:rPr>
        <w:t xml:space="preserve">1010.1.4.1.2 </w:t>
      </w:r>
      <w:r w:rsidRPr="00EC635A">
        <w:rPr>
          <w:rFonts w:ascii="Arial" w:eastAsia="Times New Roman" w:hAnsi="Arial" w:cs="Arial"/>
          <w:b/>
          <w:bCs/>
          <w:color w:val="000000"/>
          <w:sz w:val="20"/>
          <w:szCs w:val="20"/>
          <w:u w:val="single"/>
          <w:lang w:val="en"/>
        </w:rPr>
        <w:t>1010.3.1.2</w:t>
      </w:r>
      <w:r w:rsidRPr="00EC635A">
        <w:rPr>
          <w:rFonts w:ascii="Arial" w:eastAsia="Times New Roman" w:hAnsi="Arial" w:cs="Arial"/>
          <w:b/>
          <w:bCs/>
          <w:color w:val="000000"/>
          <w:sz w:val="20"/>
          <w:szCs w:val="20"/>
          <w:lang w:val="en"/>
        </w:rPr>
        <w:t xml:space="preserve"> Other than egress component. </w:t>
      </w:r>
      <w:bookmarkEnd w:id="712"/>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14" w:name="power-operated-doors."/>
      <w:bookmarkStart w:id="715" w:name="X6d7d7a9bbf8640734cd5abcdabcb21f5a14dc0b"/>
      <w:bookmarkEnd w:id="713"/>
      <w:r w:rsidRPr="00EC635A">
        <w:rPr>
          <w:rFonts w:ascii="Arial" w:eastAsia="Times New Roman" w:hAnsi="Arial" w:cs="Arial"/>
          <w:b/>
          <w:bCs/>
          <w:strike/>
          <w:color w:val="000000"/>
          <w:sz w:val="20"/>
          <w:szCs w:val="20"/>
          <w:lang w:val="en"/>
        </w:rPr>
        <w:t xml:space="preserve">1010.1.4.2 </w:t>
      </w:r>
      <w:r w:rsidRPr="00EC635A">
        <w:rPr>
          <w:rFonts w:ascii="Arial" w:eastAsia="Times New Roman" w:hAnsi="Arial" w:cs="Arial"/>
          <w:b/>
          <w:bCs/>
          <w:color w:val="000000"/>
          <w:sz w:val="20"/>
          <w:szCs w:val="20"/>
          <w:u w:val="single"/>
          <w:lang w:val="en"/>
        </w:rPr>
        <w:t>1010.3.2</w:t>
      </w:r>
      <w:r w:rsidRPr="00EC635A">
        <w:rPr>
          <w:rFonts w:ascii="Arial" w:eastAsia="Times New Roman" w:hAnsi="Arial" w:cs="Arial"/>
          <w:b/>
          <w:bCs/>
          <w:color w:val="000000"/>
          <w:sz w:val="20"/>
          <w:szCs w:val="20"/>
          <w:lang w:val="en"/>
        </w:rPr>
        <w:t xml:space="preserve"> Power-operated doors. </w:t>
      </w:r>
      <w:bookmarkEnd w:id="714"/>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Arial" w:hAnsi="Arial" w:cs="Arial"/>
          <w:color w:val="000000"/>
          <w:sz w:val="20"/>
          <w:szCs w:val="20"/>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16" w:name="Xd7b544dfd2e51b69bd7bf394e9ed28bbc049d3e"/>
      <w:bookmarkStart w:id="717" w:name="Xe8cfd95fa82891d784ac37073ce0065702aa52a"/>
      <w:bookmarkEnd w:id="715"/>
      <w:r w:rsidRPr="00EC635A">
        <w:rPr>
          <w:rFonts w:ascii="Arial" w:eastAsia="Times New Roman" w:hAnsi="Arial" w:cs="Arial"/>
          <w:b/>
          <w:bCs/>
          <w:strike/>
          <w:color w:val="000000"/>
          <w:sz w:val="20"/>
          <w:szCs w:val="20"/>
          <w:lang w:val="en"/>
        </w:rPr>
        <w:t xml:space="preserve">1010.1.4.3 </w:t>
      </w:r>
      <w:r w:rsidRPr="00EC635A">
        <w:rPr>
          <w:rFonts w:ascii="Arial" w:eastAsia="Times New Roman" w:hAnsi="Arial" w:cs="Arial"/>
          <w:b/>
          <w:bCs/>
          <w:color w:val="000000"/>
          <w:sz w:val="20"/>
          <w:szCs w:val="20"/>
          <w:u w:val="single"/>
          <w:lang w:val="en"/>
        </w:rPr>
        <w:t>1010.3.3</w:t>
      </w:r>
      <w:r w:rsidRPr="00EC635A">
        <w:rPr>
          <w:rFonts w:ascii="Arial" w:eastAsia="Times New Roman" w:hAnsi="Arial" w:cs="Arial"/>
          <w:b/>
          <w:bCs/>
          <w:color w:val="000000"/>
          <w:sz w:val="20"/>
          <w:szCs w:val="20"/>
          <w:lang w:val="en"/>
        </w:rPr>
        <w:t xml:space="preserve"> Special purpose horizontal sliding, accordion or folding doors. </w:t>
      </w:r>
      <w:bookmarkEnd w:id="716"/>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18" w:name="X3626b4f84a69bc50d24f397f23fc63b72941f8e"/>
      <w:bookmarkEnd w:id="717"/>
      <w:r w:rsidRPr="00EC635A">
        <w:rPr>
          <w:rFonts w:ascii="Arial" w:eastAsia="Times New Roman" w:hAnsi="Arial" w:cs="Arial"/>
          <w:b/>
          <w:bCs/>
          <w:strike/>
          <w:color w:val="000000"/>
          <w:sz w:val="20"/>
          <w:szCs w:val="20"/>
          <w:lang w:val="en"/>
        </w:rPr>
        <w:t xml:space="preserve">1010.1.4.5 </w:t>
      </w:r>
      <w:r w:rsidRPr="00EC635A">
        <w:rPr>
          <w:rFonts w:ascii="Arial" w:eastAsia="Times New Roman" w:hAnsi="Arial" w:cs="Arial"/>
          <w:b/>
          <w:bCs/>
          <w:color w:val="000000"/>
          <w:sz w:val="20"/>
          <w:szCs w:val="20"/>
          <w:u w:val="single"/>
          <w:lang w:val="en"/>
        </w:rPr>
        <w:t>1010.3.4</w:t>
      </w:r>
      <w:r w:rsidRPr="00EC635A">
        <w:rPr>
          <w:rFonts w:ascii="Arial" w:eastAsia="Times New Roman" w:hAnsi="Arial" w:cs="Arial"/>
          <w:b/>
          <w:bCs/>
          <w:color w:val="000000"/>
          <w:sz w:val="20"/>
          <w:szCs w:val="20"/>
          <w:lang w:val="en"/>
        </w:rPr>
        <w:t xml:space="preserve"> Security grilles. </w:t>
      </w:r>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19" w:name="gates."/>
      <w:bookmarkStart w:id="720" w:name="X2df2f9e7f358830db0baecd4a01334e5b3f2a02"/>
      <w:bookmarkEnd w:id="718"/>
      <w:r w:rsidRPr="00EC635A">
        <w:rPr>
          <w:rFonts w:ascii="Arial" w:eastAsia="Times New Roman" w:hAnsi="Arial" w:cs="Arial"/>
          <w:b/>
          <w:bCs/>
          <w:strike/>
          <w:color w:val="000000"/>
          <w:sz w:val="20"/>
          <w:szCs w:val="20"/>
          <w:lang w:val="en"/>
        </w:rPr>
        <w:t xml:space="preserve">1010.2 </w:t>
      </w:r>
      <w:r w:rsidRPr="00EC635A">
        <w:rPr>
          <w:rFonts w:ascii="Arial" w:eastAsia="Times New Roman" w:hAnsi="Arial" w:cs="Arial"/>
          <w:b/>
          <w:bCs/>
          <w:color w:val="000000"/>
          <w:sz w:val="20"/>
          <w:szCs w:val="20"/>
          <w:u w:val="single"/>
          <w:lang w:val="en"/>
        </w:rPr>
        <w:t>1010.4</w:t>
      </w:r>
      <w:r w:rsidRPr="00EC635A">
        <w:rPr>
          <w:rFonts w:ascii="Arial" w:eastAsia="Times New Roman" w:hAnsi="Arial" w:cs="Arial"/>
          <w:b/>
          <w:bCs/>
          <w:color w:val="000000"/>
          <w:sz w:val="20"/>
          <w:szCs w:val="20"/>
          <w:lang w:val="en"/>
        </w:rPr>
        <w:t xml:space="preserve"> Gates. </w:t>
      </w:r>
      <w:bookmarkEnd w:id="719"/>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21" w:name="stadiums."/>
      <w:bookmarkStart w:id="722" w:name="Xae2c54748d6798a00945b35b694dd6b168ec6a3"/>
      <w:bookmarkEnd w:id="720"/>
      <w:r w:rsidRPr="00EC635A">
        <w:rPr>
          <w:rFonts w:ascii="Arial" w:eastAsia="Times New Roman" w:hAnsi="Arial" w:cs="Arial"/>
          <w:b/>
          <w:bCs/>
          <w:strike/>
          <w:color w:val="000000"/>
          <w:sz w:val="20"/>
          <w:szCs w:val="20"/>
          <w:lang w:val="en"/>
        </w:rPr>
        <w:t xml:space="preserve">1010.2.1 </w:t>
      </w:r>
      <w:r w:rsidRPr="00EC635A">
        <w:rPr>
          <w:rFonts w:ascii="Arial" w:eastAsia="Times New Roman" w:hAnsi="Arial" w:cs="Arial"/>
          <w:b/>
          <w:bCs/>
          <w:color w:val="000000"/>
          <w:sz w:val="20"/>
          <w:szCs w:val="20"/>
          <w:u w:val="single"/>
          <w:lang w:val="en"/>
        </w:rPr>
        <w:t>1010.4.1</w:t>
      </w:r>
      <w:r w:rsidRPr="00EC635A">
        <w:rPr>
          <w:rFonts w:ascii="Arial" w:eastAsia="Times New Roman" w:hAnsi="Arial" w:cs="Arial"/>
          <w:b/>
          <w:bCs/>
          <w:color w:val="000000"/>
          <w:sz w:val="20"/>
          <w:szCs w:val="20"/>
          <w:lang w:val="en"/>
        </w:rPr>
        <w:t xml:space="preserve"> Stadiums. </w:t>
      </w:r>
      <w:bookmarkEnd w:id="721"/>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23" w:name="turnstiles-and-similar-devices."/>
      <w:bookmarkStart w:id="724" w:name="Xc3f149648f891af2709ce37d0c000b36f225a00"/>
      <w:bookmarkEnd w:id="722"/>
      <w:r w:rsidRPr="00EC635A">
        <w:rPr>
          <w:rFonts w:ascii="Arial" w:eastAsia="Times New Roman" w:hAnsi="Arial" w:cs="Arial"/>
          <w:b/>
          <w:bCs/>
          <w:strike/>
          <w:color w:val="000000"/>
          <w:sz w:val="20"/>
          <w:szCs w:val="20"/>
          <w:lang w:val="en"/>
        </w:rPr>
        <w:t xml:space="preserve">1010.3 </w:t>
      </w:r>
      <w:r w:rsidRPr="00EC635A">
        <w:rPr>
          <w:rFonts w:ascii="Arial" w:eastAsia="Times New Roman" w:hAnsi="Arial" w:cs="Arial"/>
          <w:b/>
          <w:bCs/>
          <w:color w:val="000000"/>
          <w:sz w:val="20"/>
          <w:szCs w:val="20"/>
          <w:u w:val="single"/>
          <w:lang w:val="en"/>
        </w:rPr>
        <w:t>1010.5</w:t>
      </w:r>
      <w:r w:rsidRPr="00EC635A">
        <w:rPr>
          <w:rFonts w:ascii="Arial" w:eastAsia="Times New Roman" w:hAnsi="Arial" w:cs="Arial"/>
          <w:b/>
          <w:bCs/>
          <w:color w:val="000000"/>
          <w:sz w:val="20"/>
          <w:szCs w:val="20"/>
          <w:lang w:val="en"/>
        </w:rPr>
        <w:t xml:space="preserve"> Turnstiles and similar devices. </w:t>
      </w:r>
      <w:bookmarkEnd w:id="723"/>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25" w:name="capacity."/>
      <w:bookmarkStart w:id="726" w:name="Xaddc9c0d60e3b913587e4d6bcccc003ec476446"/>
      <w:bookmarkEnd w:id="724"/>
      <w:r w:rsidRPr="00EC635A">
        <w:rPr>
          <w:rFonts w:ascii="Arial" w:eastAsia="Times New Roman" w:hAnsi="Arial" w:cs="Arial"/>
          <w:b/>
          <w:bCs/>
          <w:strike/>
          <w:color w:val="000000"/>
          <w:sz w:val="20"/>
          <w:szCs w:val="20"/>
          <w:lang w:val="en"/>
        </w:rPr>
        <w:lastRenderedPageBreak/>
        <w:t xml:space="preserve">1010.3.1 </w:t>
      </w:r>
      <w:r w:rsidRPr="00EC635A">
        <w:rPr>
          <w:rFonts w:ascii="Arial" w:eastAsia="Times New Roman" w:hAnsi="Arial" w:cs="Arial"/>
          <w:b/>
          <w:bCs/>
          <w:color w:val="000000"/>
          <w:sz w:val="20"/>
          <w:szCs w:val="20"/>
          <w:u w:val="single"/>
          <w:lang w:val="en"/>
        </w:rPr>
        <w:t>1010.5.1</w:t>
      </w:r>
      <w:r w:rsidRPr="00EC635A">
        <w:rPr>
          <w:rFonts w:ascii="Arial" w:eastAsia="Times New Roman" w:hAnsi="Arial" w:cs="Arial"/>
          <w:b/>
          <w:bCs/>
          <w:color w:val="000000"/>
          <w:sz w:val="20"/>
          <w:szCs w:val="20"/>
          <w:lang w:val="en"/>
        </w:rPr>
        <w:t xml:space="preserve"> Capacity. </w:t>
      </w:r>
      <w:bookmarkEnd w:id="725"/>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27" w:name="clear-width."/>
      <w:bookmarkStart w:id="728" w:name="X185fece47cf99156e4b9c078cf33a588d4e480c"/>
      <w:bookmarkEnd w:id="726"/>
      <w:r w:rsidRPr="00EC635A">
        <w:rPr>
          <w:rFonts w:ascii="Arial" w:eastAsia="Times New Roman" w:hAnsi="Arial" w:cs="Arial"/>
          <w:b/>
          <w:bCs/>
          <w:strike/>
          <w:color w:val="000000"/>
          <w:sz w:val="20"/>
          <w:szCs w:val="20"/>
          <w:lang w:val="en"/>
        </w:rPr>
        <w:t xml:space="preserve">1010.3.1.1 </w:t>
      </w:r>
      <w:r w:rsidRPr="00EC635A">
        <w:rPr>
          <w:rFonts w:ascii="Arial" w:eastAsia="Times New Roman" w:hAnsi="Arial" w:cs="Arial"/>
          <w:b/>
          <w:bCs/>
          <w:color w:val="000000"/>
          <w:sz w:val="20"/>
          <w:szCs w:val="20"/>
          <w:u w:val="single"/>
          <w:lang w:val="en"/>
        </w:rPr>
        <w:t>1010.5.1.1</w:t>
      </w:r>
      <w:r w:rsidRPr="00EC635A">
        <w:rPr>
          <w:rFonts w:ascii="Arial" w:eastAsia="Times New Roman" w:hAnsi="Arial" w:cs="Arial"/>
          <w:b/>
          <w:bCs/>
          <w:color w:val="000000"/>
          <w:sz w:val="20"/>
          <w:szCs w:val="20"/>
          <w:lang w:val="en"/>
        </w:rPr>
        <w:t xml:space="preserve"> Clear width. </w:t>
      </w:r>
      <w:bookmarkEnd w:id="727"/>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29" w:name="security-access-turnstiles."/>
      <w:bookmarkStart w:id="730" w:name="Xb2ed95fad62c66973094c5490bdd88ec79cc066"/>
      <w:bookmarkEnd w:id="728"/>
      <w:r w:rsidRPr="00EC635A">
        <w:rPr>
          <w:rFonts w:ascii="Arial" w:eastAsia="Times New Roman" w:hAnsi="Arial" w:cs="Arial"/>
          <w:b/>
          <w:bCs/>
          <w:strike/>
          <w:color w:val="000000"/>
          <w:sz w:val="20"/>
          <w:szCs w:val="20"/>
          <w:lang w:val="en"/>
        </w:rPr>
        <w:t xml:space="preserve">1010.3.2 </w:t>
      </w:r>
      <w:r w:rsidRPr="00EC635A">
        <w:rPr>
          <w:rFonts w:ascii="Arial" w:eastAsia="Times New Roman" w:hAnsi="Arial" w:cs="Arial"/>
          <w:b/>
          <w:bCs/>
          <w:color w:val="000000"/>
          <w:sz w:val="20"/>
          <w:szCs w:val="20"/>
          <w:u w:val="single"/>
          <w:lang w:val="en"/>
        </w:rPr>
        <w:t>1010.5.2</w:t>
      </w:r>
      <w:r w:rsidRPr="00EC635A">
        <w:rPr>
          <w:rFonts w:ascii="Arial" w:eastAsia="Times New Roman" w:hAnsi="Arial" w:cs="Arial"/>
          <w:b/>
          <w:bCs/>
          <w:color w:val="000000"/>
          <w:sz w:val="20"/>
          <w:szCs w:val="20"/>
          <w:lang w:val="en"/>
        </w:rPr>
        <w:t xml:space="preserve"> Security access turnstiles. </w:t>
      </w:r>
      <w:bookmarkEnd w:id="729"/>
      <w:r w:rsidRPr="00EC635A">
        <w:rPr>
          <w:rFonts w:ascii="Arial" w:eastAsia="Times New Roman" w:hAnsi="Arial" w:cs="Arial"/>
          <w:bCs/>
          <w:color w:val="000000"/>
          <w:sz w:val="20"/>
          <w:szCs w:val="20"/>
          <w:lang w:val="en"/>
        </w:rPr>
        <w:t>(No change to text)</w:t>
      </w:r>
    </w:p>
    <w:p w:rsidR="00A140DC" w:rsidRPr="00EC635A" w:rsidRDefault="00A140DC" w:rsidP="00A140DC">
      <w:pPr>
        <w:keepNext/>
        <w:keepLines/>
        <w:spacing w:after="0" w:afterAutospacing="0"/>
        <w:ind w:left="0" w:firstLine="0"/>
        <w:outlineLvl w:val="1"/>
        <w:rPr>
          <w:rFonts w:ascii="Arial" w:eastAsia="Times New Roman" w:hAnsi="Arial" w:cs="Arial"/>
          <w:b/>
          <w:bCs/>
          <w:strike/>
          <w:color w:val="000000"/>
          <w:sz w:val="20"/>
          <w:szCs w:val="20"/>
          <w:lang w:val="en"/>
        </w:rPr>
      </w:pPr>
      <w:bookmarkStart w:id="731" w:name="high-turnstile."/>
      <w:bookmarkStart w:id="732" w:name="X14123b4651049e1a035269aad75407343440142"/>
      <w:bookmarkEnd w:id="730"/>
    </w:p>
    <w:p w:rsidR="00A140DC" w:rsidRPr="00EC635A"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r w:rsidRPr="00EC635A">
        <w:rPr>
          <w:rFonts w:ascii="Arial" w:eastAsia="Times New Roman" w:hAnsi="Arial" w:cs="Arial"/>
          <w:b/>
          <w:bCs/>
          <w:strike/>
          <w:color w:val="000000"/>
          <w:sz w:val="20"/>
          <w:szCs w:val="20"/>
          <w:lang w:val="en"/>
        </w:rPr>
        <w:t xml:space="preserve">1010.3.3 </w:t>
      </w:r>
      <w:r w:rsidRPr="00EC635A">
        <w:rPr>
          <w:rFonts w:ascii="Arial" w:eastAsia="Times New Roman" w:hAnsi="Arial" w:cs="Arial"/>
          <w:b/>
          <w:bCs/>
          <w:color w:val="000000"/>
          <w:sz w:val="20"/>
          <w:szCs w:val="20"/>
          <w:u w:val="single"/>
          <w:lang w:val="en"/>
        </w:rPr>
        <w:t>1010.5.3</w:t>
      </w:r>
      <w:r w:rsidRPr="00EC635A">
        <w:rPr>
          <w:rFonts w:ascii="Arial" w:eastAsia="Times New Roman" w:hAnsi="Arial" w:cs="Arial"/>
          <w:b/>
          <w:bCs/>
          <w:color w:val="000000"/>
          <w:sz w:val="20"/>
          <w:szCs w:val="20"/>
          <w:lang w:val="en"/>
        </w:rPr>
        <w:t xml:space="preserve"> High turnstile. </w:t>
      </w:r>
      <w:bookmarkEnd w:id="731"/>
      <w:r w:rsidRPr="00EC635A">
        <w:rPr>
          <w:rFonts w:ascii="Arial" w:eastAsia="Times New Roman" w:hAnsi="Arial" w:cs="Arial"/>
          <w:bCs/>
          <w:color w:val="000000"/>
          <w:sz w:val="20"/>
          <w:szCs w:val="20"/>
          <w:lang w:val="en"/>
        </w:rPr>
        <w:t>(No change to text)</w:t>
      </w:r>
    </w:p>
    <w:p w:rsidR="00A140DC" w:rsidRPr="00EC635A" w:rsidRDefault="00A140DC" w:rsidP="00A140DC">
      <w:pPr>
        <w:spacing w:after="0" w:afterAutospacing="0"/>
        <w:ind w:left="0" w:firstLine="0"/>
        <w:rPr>
          <w:rFonts w:ascii="Helvetica Neue" w:hAnsi="Helvetica Neue"/>
          <w:color w:val="000000"/>
          <w:sz w:val="20"/>
          <w:szCs w:val="24"/>
          <w:lang w:val="en"/>
        </w:rPr>
      </w:pPr>
    </w:p>
    <w:p w:rsidR="00A140DC" w:rsidRPr="00A140DC" w:rsidRDefault="00A140DC" w:rsidP="00A140DC">
      <w:pPr>
        <w:keepNext/>
        <w:keepLines/>
        <w:spacing w:after="0" w:afterAutospacing="0"/>
        <w:ind w:left="0" w:firstLine="0"/>
        <w:outlineLvl w:val="1"/>
        <w:rPr>
          <w:rFonts w:ascii="Arial" w:eastAsia="Times New Roman" w:hAnsi="Arial" w:cs="Arial"/>
          <w:bCs/>
          <w:color w:val="000000"/>
          <w:sz w:val="28"/>
          <w:szCs w:val="20"/>
          <w:lang w:val="en"/>
        </w:rPr>
      </w:pPr>
      <w:bookmarkStart w:id="733" w:name="additional-door."/>
      <w:bookmarkEnd w:id="732"/>
      <w:r w:rsidRPr="00EC635A">
        <w:rPr>
          <w:rFonts w:ascii="Arial" w:eastAsia="Times New Roman" w:hAnsi="Arial" w:cs="Arial"/>
          <w:b/>
          <w:bCs/>
          <w:strike/>
          <w:color w:val="000000"/>
          <w:sz w:val="20"/>
          <w:szCs w:val="20"/>
          <w:lang w:val="en"/>
        </w:rPr>
        <w:t xml:space="preserve">1010.3.4 </w:t>
      </w:r>
      <w:r w:rsidRPr="00EC635A">
        <w:rPr>
          <w:rFonts w:ascii="Arial" w:eastAsia="Times New Roman" w:hAnsi="Arial" w:cs="Arial"/>
          <w:b/>
          <w:bCs/>
          <w:color w:val="000000"/>
          <w:sz w:val="20"/>
          <w:szCs w:val="20"/>
          <w:u w:val="single"/>
          <w:lang w:val="en"/>
        </w:rPr>
        <w:t>1010.5.4</w:t>
      </w:r>
      <w:r w:rsidRPr="00EC635A">
        <w:rPr>
          <w:rFonts w:ascii="Arial" w:eastAsia="Times New Roman" w:hAnsi="Arial" w:cs="Arial"/>
          <w:b/>
          <w:bCs/>
          <w:color w:val="000000"/>
          <w:sz w:val="20"/>
          <w:szCs w:val="20"/>
          <w:lang w:val="en"/>
        </w:rPr>
        <w:t xml:space="preserve"> Additional door. </w:t>
      </w:r>
      <w:bookmarkEnd w:id="733"/>
      <w:r w:rsidRPr="00EC635A">
        <w:rPr>
          <w:rFonts w:ascii="Arial" w:eastAsia="Times New Roman" w:hAnsi="Arial" w:cs="Arial"/>
          <w:bCs/>
          <w:color w:val="000000"/>
          <w:sz w:val="20"/>
          <w:szCs w:val="20"/>
          <w:lang w:val="en"/>
        </w:rPr>
        <w:t>(No change to text)</w:t>
      </w:r>
    </w:p>
    <w:p w:rsidR="00A140DC" w:rsidRDefault="00A140DC" w:rsidP="00D14C9E">
      <w:pPr>
        <w:autoSpaceDE w:val="0"/>
        <w:autoSpaceDN w:val="0"/>
        <w:adjustRightInd w:val="0"/>
        <w:spacing w:after="0" w:afterAutospacing="0"/>
        <w:ind w:left="0" w:firstLine="0"/>
        <w:rPr>
          <w:rFonts w:ascii="Arial" w:hAnsi="Arial" w:cs="Arial"/>
          <w:bCs/>
          <w:color w:val="FF0000"/>
        </w:rPr>
      </w:pPr>
    </w:p>
    <w:p w:rsidR="00D14C9E" w:rsidRPr="0096230D" w:rsidRDefault="00D14C9E" w:rsidP="00D14C9E">
      <w:pPr>
        <w:autoSpaceDE w:val="0"/>
        <w:autoSpaceDN w:val="0"/>
        <w:adjustRightInd w:val="0"/>
        <w:spacing w:after="0" w:afterAutospacing="0"/>
        <w:ind w:left="0" w:firstLine="0"/>
        <w:rPr>
          <w:rFonts w:ascii="Arial" w:hAnsi="Arial" w:cs="Arial"/>
          <w:b/>
          <w:bCs/>
          <w:color w:val="FF0000"/>
        </w:rPr>
      </w:pPr>
      <w:r w:rsidRPr="0096230D">
        <w:rPr>
          <w:rFonts w:ascii="Arial" w:hAnsi="Arial" w:cs="Arial"/>
          <w:b/>
          <w:bCs/>
          <w:color w:val="FF0000"/>
        </w:rPr>
        <w:t>(</w:t>
      </w:r>
      <w:r w:rsidR="00A140DC" w:rsidRPr="0096230D">
        <w:rPr>
          <w:rFonts w:ascii="Arial" w:hAnsi="Arial" w:cs="Arial"/>
          <w:b/>
          <w:bCs/>
          <w:color w:val="FF0000"/>
        </w:rPr>
        <w:t>F9138 / E37-18</w:t>
      </w:r>
      <w:r w:rsidR="0096230D" w:rsidRPr="0096230D">
        <w:rPr>
          <w:rFonts w:ascii="Arial" w:hAnsi="Arial" w:cs="Arial"/>
          <w:b/>
          <w:bCs/>
          <w:color w:val="FF0000"/>
        </w:rPr>
        <w:t xml:space="preserve"> AM</w:t>
      </w:r>
      <w:r w:rsidRPr="0096230D">
        <w:rPr>
          <w:rFonts w:ascii="Arial" w:hAnsi="Arial" w:cs="Arial"/>
          <w:b/>
          <w:bCs/>
          <w:color w:val="FF0000"/>
        </w:rPr>
        <w:t>)</w:t>
      </w:r>
    </w:p>
    <w:p w:rsidR="00D14C9E" w:rsidRDefault="00D14C9E" w:rsidP="00D14C9E">
      <w:pPr>
        <w:autoSpaceDE w:val="0"/>
        <w:autoSpaceDN w:val="0"/>
        <w:adjustRightInd w:val="0"/>
        <w:spacing w:after="0" w:afterAutospacing="0"/>
        <w:ind w:left="0" w:firstLine="0"/>
        <w:rPr>
          <w:rFonts w:ascii="Arial" w:hAnsi="Arial" w:cs="Arial"/>
          <w:bCs/>
          <w:color w:val="FF0000"/>
        </w:rPr>
      </w:pPr>
    </w:p>
    <w:p w:rsidR="00D14C9E" w:rsidRDefault="00D14C9E" w:rsidP="00D14C9E">
      <w:pPr>
        <w:autoSpaceDE w:val="0"/>
        <w:autoSpaceDN w:val="0"/>
        <w:adjustRightInd w:val="0"/>
        <w:spacing w:after="0" w:afterAutospacing="0"/>
        <w:ind w:left="0" w:firstLine="0"/>
        <w:rPr>
          <w:rFonts w:ascii="Arial" w:hAnsi="Arial" w:cs="Arial"/>
          <w:bCs/>
          <w:color w:val="FF0000"/>
        </w:rPr>
      </w:pPr>
    </w:p>
    <w:p w:rsidR="00BC735E" w:rsidRDefault="00BC735E" w:rsidP="00D14C9E">
      <w:pPr>
        <w:autoSpaceDE w:val="0"/>
        <w:autoSpaceDN w:val="0"/>
        <w:adjustRightInd w:val="0"/>
        <w:spacing w:after="0" w:afterAutospacing="0"/>
        <w:ind w:left="0" w:firstLine="0"/>
        <w:rPr>
          <w:rFonts w:ascii="Arial" w:hAnsi="Arial" w:cs="Arial"/>
          <w:bCs/>
          <w:color w:val="FF0000"/>
        </w:rPr>
      </w:pPr>
    </w:p>
    <w:p w:rsidR="00D015F6" w:rsidRPr="0015748C" w:rsidRDefault="00D015F6" w:rsidP="00D015F6">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Revise as follows:</w:t>
      </w:r>
    </w:p>
    <w:p w:rsidR="00D015F6" w:rsidRPr="0015748C" w:rsidRDefault="00D015F6" w:rsidP="00D015F6">
      <w:pPr>
        <w:spacing w:after="0" w:afterAutospacing="0"/>
        <w:ind w:left="0" w:firstLine="0"/>
        <w:rPr>
          <w:rFonts w:ascii="Arial" w:hAnsi="Arial" w:cs="Arial"/>
          <w:color w:val="000000"/>
          <w:sz w:val="20"/>
          <w:szCs w:val="20"/>
          <w:lang w:val="en"/>
        </w:rPr>
      </w:pPr>
    </w:p>
    <w:p w:rsidR="00D015F6" w:rsidRPr="0015748C" w:rsidRDefault="00D015F6" w:rsidP="00D015F6">
      <w:pPr>
        <w:keepNext/>
        <w:keepLines/>
        <w:spacing w:after="0" w:afterAutospacing="0"/>
        <w:ind w:left="0" w:firstLine="0"/>
        <w:outlineLvl w:val="1"/>
        <w:rPr>
          <w:rFonts w:ascii="Arial" w:eastAsia="Times New Roman" w:hAnsi="Arial" w:cs="Arial"/>
          <w:bCs/>
          <w:color w:val="000000"/>
          <w:sz w:val="28"/>
          <w:szCs w:val="20"/>
          <w:u w:val="single"/>
          <w:lang w:val="en"/>
        </w:rPr>
      </w:pPr>
      <w:bookmarkStart w:id="734" w:name="ships-ladders."/>
      <w:bookmarkStart w:id="735" w:name="X145e2b8ba073950601eee769bf49cee133d99f1"/>
      <w:r w:rsidRPr="0015748C">
        <w:rPr>
          <w:rFonts w:ascii="Arial" w:eastAsia="Times New Roman" w:hAnsi="Arial" w:cs="Arial"/>
          <w:b/>
          <w:bCs/>
          <w:color w:val="000000"/>
          <w:sz w:val="20"/>
          <w:szCs w:val="20"/>
          <w:lang w:val="en"/>
        </w:rPr>
        <w:t xml:space="preserve">1011.15 Ships ladders. </w:t>
      </w:r>
      <w:bookmarkEnd w:id="734"/>
      <w:r w:rsidRPr="0015748C">
        <w:rPr>
          <w:rFonts w:ascii="Arial" w:eastAsia="Times New Roman" w:hAnsi="Arial" w:cs="Arial"/>
          <w:bCs/>
          <w:color w:val="000000"/>
          <w:sz w:val="20"/>
          <w:szCs w:val="20"/>
          <w:lang w:val="en"/>
        </w:rPr>
        <w:t xml:space="preserve">Ships ladders are permitted to be used in Group I-3 as a component of a </w:t>
      </w:r>
      <w:r w:rsidRPr="0015748C">
        <w:rPr>
          <w:rFonts w:ascii="Arial" w:eastAsia="Times New Roman" w:hAnsi="Arial" w:cs="Arial"/>
          <w:bCs/>
          <w:i/>
          <w:color w:val="000000"/>
          <w:sz w:val="20"/>
          <w:szCs w:val="20"/>
          <w:lang w:val="en"/>
        </w:rPr>
        <w:t>means of egress</w:t>
      </w:r>
      <w:r w:rsidRPr="0015748C">
        <w:rPr>
          <w:rFonts w:ascii="Arial" w:eastAsia="Times New Roman" w:hAnsi="Arial" w:cs="Arial"/>
          <w:bCs/>
          <w:color w:val="000000"/>
          <w:sz w:val="20"/>
          <w:szCs w:val="20"/>
          <w:lang w:val="en"/>
        </w:rPr>
        <w:t xml:space="preserve"> to and from control rooms or elevated facility observation stations not more than 250 square feet (23 m</w:t>
      </w:r>
      <w:r w:rsidRPr="0015748C">
        <w:rPr>
          <w:rFonts w:ascii="Arial" w:eastAsia="Times New Roman" w:hAnsi="Arial" w:cs="Arial"/>
          <w:bCs/>
          <w:color w:val="000000"/>
          <w:sz w:val="20"/>
          <w:szCs w:val="20"/>
          <w:vertAlign w:val="superscript"/>
          <w:lang w:val="en"/>
        </w:rPr>
        <w:t>2</w:t>
      </w:r>
      <w:r w:rsidRPr="0015748C">
        <w:rPr>
          <w:rFonts w:ascii="Arial" w:eastAsia="Times New Roman" w:hAnsi="Arial" w:cs="Arial"/>
          <w:bCs/>
          <w:color w:val="000000"/>
          <w:sz w:val="20"/>
          <w:szCs w:val="20"/>
          <w:lang w:val="en"/>
        </w:rPr>
        <w:t xml:space="preserve">) with not more than three occupants and for access to unoccupied roofs. The minimum clear width at and below the </w:t>
      </w:r>
      <w:r w:rsidRPr="0015748C">
        <w:rPr>
          <w:rFonts w:ascii="Arial" w:eastAsia="Times New Roman" w:hAnsi="Arial" w:cs="Arial"/>
          <w:bCs/>
          <w:i/>
          <w:color w:val="000000"/>
          <w:sz w:val="20"/>
          <w:szCs w:val="20"/>
          <w:lang w:val="en"/>
        </w:rPr>
        <w:t>handrails</w:t>
      </w:r>
      <w:r w:rsidRPr="0015748C">
        <w:rPr>
          <w:rFonts w:ascii="Arial" w:eastAsia="Times New Roman" w:hAnsi="Arial" w:cs="Arial"/>
          <w:bCs/>
          <w:color w:val="000000"/>
          <w:sz w:val="20"/>
          <w:szCs w:val="20"/>
          <w:lang w:val="en"/>
        </w:rPr>
        <w:t xml:space="preserve"> shall be 20 inches (508 mm). </w:t>
      </w:r>
      <w:r w:rsidRPr="0015748C">
        <w:rPr>
          <w:rFonts w:ascii="Arial" w:eastAsia="Times New Roman" w:hAnsi="Arial" w:cs="Arial"/>
          <w:bCs/>
          <w:color w:val="000000"/>
          <w:sz w:val="20"/>
          <w:szCs w:val="20"/>
          <w:u w:val="single"/>
          <w:lang w:val="en"/>
        </w:rPr>
        <w:t>Ships ladders shall be designed for the live loads indicated in Section 1607.16</w:t>
      </w:r>
    </w:p>
    <w:p w:rsidR="00D015F6" w:rsidRPr="0015748C" w:rsidRDefault="00D015F6" w:rsidP="00D015F6">
      <w:pPr>
        <w:spacing w:after="0" w:afterAutospacing="0"/>
        <w:ind w:left="0" w:firstLine="0"/>
        <w:rPr>
          <w:rFonts w:ascii="Helvetica Neue" w:hAnsi="Helvetica Neue"/>
          <w:color w:val="000000"/>
          <w:sz w:val="20"/>
          <w:szCs w:val="24"/>
          <w:lang w:val="en"/>
        </w:rPr>
      </w:pPr>
    </w:p>
    <w:p w:rsidR="00D015F6" w:rsidRPr="0015748C" w:rsidRDefault="00D015F6" w:rsidP="00D015F6">
      <w:pPr>
        <w:keepNext/>
        <w:keepLines/>
        <w:spacing w:after="0" w:afterAutospacing="0"/>
        <w:ind w:left="0" w:firstLine="0"/>
        <w:outlineLvl w:val="1"/>
        <w:rPr>
          <w:rFonts w:ascii="Arial" w:eastAsia="Times New Roman" w:hAnsi="Arial" w:cs="Arial"/>
          <w:bCs/>
          <w:color w:val="000000"/>
          <w:sz w:val="28"/>
          <w:szCs w:val="20"/>
          <w:lang w:val="en"/>
        </w:rPr>
      </w:pPr>
      <w:bookmarkStart w:id="736" w:name="X70643876382986ca58bc88e11779bd3638f0d53"/>
      <w:bookmarkEnd w:id="735"/>
      <w:r w:rsidRPr="0015748C">
        <w:rPr>
          <w:rFonts w:ascii="Arial" w:eastAsia="Times New Roman" w:hAnsi="Arial" w:cs="Arial"/>
          <w:b/>
          <w:bCs/>
          <w:color w:val="000000"/>
          <w:sz w:val="20"/>
          <w:szCs w:val="20"/>
          <w:lang w:val="en"/>
        </w:rPr>
        <w:t xml:space="preserve">1011.16 Ladders. </w:t>
      </w:r>
      <w:r w:rsidRPr="0015748C">
        <w:rPr>
          <w:rFonts w:ascii="Arial" w:eastAsia="Times New Roman" w:hAnsi="Arial" w:cs="Arial"/>
          <w:bCs/>
          <w:color w:val="000000"/>
          <w:sz w:val="20"/>
          <w:szCs w:val="20"/>
          <w:lang w:val="en"/>
        </w:rPr>
        <w:t xml:space="preserve">Permanent ladders shall not serve as a part of the </w:t>
      </w:r>
      <w:r w:rsidRPr="0015748C">
        <w:rPr>
          <w:rFonts w:ascii="Arial" w:eastAsia="Times New Roman" w:hAnsi="Arial" w:cs="Arial"/>
          <w:bCs/>
          <w:i/>
          <w:color w:val="000000"/>
          <w:sz w:val="20"/>
          <w:szCs w:val="20"/>
          <w:lang w:val="en"/>
        </w:rPr>
        <w:t>means of egress</w:t>
      </w:r>
      <w:r w:rsidRPr="0015748C">
        <w:rPr>
          <w:rFonts w:ascii="Arial" w:eastAsia="Times New Roman" w:hAnsi="Arial" w:cs="Arial"/>
          <w:bCs/>
          <w:color w:val="000000"/>
          <w:sz w:val="20"/>
          <w:szCs w:val="20"/>
          <w:lang w:val="en"/>
        </w:rPr>
        <w:t xml:space="preserve"> from occupied spaces within a building. Permanent ladders shall be constructed in accordance with Section 306.5 of the International Mechanical Code </w:t>
      </w:r>
      <w:r w:rsidRPr="0015748C">
        <w:rPr>
          <w:rFonts w:ascii="Arial" w:eastAsia="Times New Roman" w:hAnsi="Arial" w:cs="Arial"/>
          <w:bCs/>
          <w:color w:val="000000"/>
          <w:sz w:val="20"/>
          <w:szCs w:val="20"/>
          <w:u w:val="single"/>
          <w:lang w:val="en"/>
        </w:rPr>
        <w:t>and designed for the live loads indicated in Section 1607.16</w:t>
      </w:r>
      <w:r w:rsidRPr="0015748C">
        <w:rPr>
          <w:rFonts w:ascii="Arial" w:eastAsia="Times New Roman" w:hAnsi="Arial" w:cs="Arial"/>
          <w:bCs/>
          <w:color w:val="000000"/>
          <w:sz w:val="20"/>
          <w:szCs w:val="20"/>
          <w:lang w:val="en"/>
        </w:rPr>
        <w:t>. Permanent ladders shall be permitted to provide access to the following areas:</w:t>
      </w:r>
    </w:p>
    <w:p w:rsidR="00D015F6" w:rsidRPr="0015748C" w:rsidRDefault="00D015F6" w:rsidP="00D015F6">
      <w:pPr>
        <w:spacing w:after="0" w:afterAutospacing="0"/>
        <w:ind w:left="0" w:firstLine="0"/>
        <w:rPr>
          <w:rFonts w:ascii="Helvetica Neue" w:hAnsi="Helvetica Neue"/>
          <w:color w:val="000000"/>
          <w:sz w:val="20"/>
          <w:szCs w:val="24"/>
          <w:lang w:val="en"/>
        </w:rPr>
      </w:pPr>
    </w:p>
    <w:p w:rsidR="00D015F6" w:rsidRPr="0015748C" w:rsidRDefault="00D015F6" w:rsidP="00D015F6">
      <w:pPr>
        <w:spacing w:after="0" w:afterAutospacing="0"/>
        <w:ind w:left="360" w:firstLine="0"/>
        <w:rPr>
          <w:rFonts w:ascii="Arial" w:hAnsi="Arial" w:cs="Arial"/>
          <w:color w:val="000000"/>
          <w:sz w:val="20"/>
          <w:szCs w:val="20"/>
          <w:lang w:val="en"/>
        </w:rPr>
      </w:pPr>
      <w:r w:rsidRPr="0015748C">
        <w:rPr>
          <w:rFonts w:ascii="Arial" w:hAnsi="Arial" w:cs="Arial"/>
          <w:color w:val="000000"/>
          <w:sz w:val="20"/>
          <w:szCs w:val="20"/>
          <w:lang w:val="en"/>
        </w:rPr>
        <w:t xml:space="preserve">1. </w:t>
      </w:r>
      <w:r w:rsidRPr="0015748C">
        <w:rPr>
          <w:rFonts w:ascii="Arial" w:hAnsi="Arial" w:cs="Arial"/>
          <w:color w:val="000000"/>
          <w:sz w:val="20"/>
          <w:szCs w:val="20"/>
          <w:lang w:val="en"/>
        </w:rPr>
        <w:tab/>
        <w:t>Spaces frequented only by personnel for maintenance, repair or monitoring of equipment.</w:t>
      </w:r>
    </w:p>
    <w:p w:rsidR="00D015F6" w:rsidRPr="0015748C" w:rsidRDefault="00D015F6" w:rsidP="00D015F6">
      <w:pPr>
        <w:spacing w:after="0" w:afterAutospacing="0"/>
        <w:ind w:hanging="360"/>
        <w:rPr>
          <w:rFonts w:ascii="Arial" w:hAnsi="Arial" w:cs="Arial"/>
          <w:color w:val="000000"/>
          <w:sz w:val="20"/>
          <w:szCs w:val="20"/>
          <w:lang w:val="en"/>
        </w:rPr>
      </w:pPr>
      <w:r w:rsidRPr="0015748C">
        <w:rPr>
          <w:rFonts w:ascii="Arial" w:hAnsi="Arial" w:cs="Arial"/>
          <w:color w:val="000000"/>
          <w:sz w:val="20"/>
          <w:szCs w:val="20"/>
          <w:lang w:val="en"/>
        </w:rPr>
        <w:t xml:space="preserve">2. </w:t>
      </w:r>
      <w:r w:rsidRPr="0015748C">
        <w:rPr>
          <w:rFonts w:ascii="Arial" w:hAnsi="Arial" w:cs="Arial"/>
          <w:color w:val="000000"/>
          <w:sz w:val="20"/>
          <w:szCs w:val="20"/>
          <w:lang w:val="en"/>
        </w:rPr>
        <w:tab/>
        <w:t>Nonoccupiable spaces accessed only by catwalks, crawl spaces, freight elevators or very narrow passageways.</w:t>
      </w:r>
    </w:p>
    <w:p w:rsidR="00D015F6" w:rsidRPr="0015748C" w:rsidRDefault="00D015F6" w:rsidP="00D015F6">
      <w:pPr>
        <w:spacing w:after="0" w:afterAutospacing="0"/>
        <w:ind w:hanging="360"/>
        <w:rPr>
          <w:rFonts w:ascii="Arial" w:hAnsi="Arial" w:cs="Arial"/>
          <w:color w:val="000000"/>
          <w:sz w:val="20"/>
          <w:szCs w:val="20"/>
          <w:lang w:val="en"/>
        </w:rPr>
      </w:pPr>
      <w:r w:rsidRPr="0015748C">
        <w:rPr>
          <w:rFonts w:ascii="Arial" w:hAnsi="Arial" w:cs="Arial"/>
          <w:color w:val="000000"/>
          <w:sz w:val="20"/>
          <w:szCs w:val="20"/>
          <w:lang w:val="en"/>
        </w:rPr>
        <w:t xml:space="preserve">3. </w:t>
      </w:r>
      <w:r w:rsidRPr="0015748C">
        <w:rPr>
          <w:rFonts w:ascii="Arial" w:hAnsi="Arial" w:cs="Arial"/>
          <w:color w:val="000000"/>
          <w:sz w:val="20"/>
          <w:szCs w:val="20"/>
          <w:lang w:val="en"/>
        </w:rPr>
        <w:tab/>
        <w:t>Raised areas used primarily for purposes of security, life safety or fire safety including, but not limited to, observation galleries, prison guard towers, fire towers or lifeguard stands.</w:t>
      </w:r>
    </w:p>
    <w:p w:rsidR="00D015F6" w:rsidRPr="0015748C" w:rsidRDefault="00D015F6" w:rsidP="00D015F6">
      <w:pPr>
        <w:spacing w:after="0" w:afterAutospacing="0"/>
        <w:ind w:left="360" w:firstLine="0"/>
        <w:rPr>
          <w:rFonts w:ascii="Arial" w:hAnsi="Arial" w:cs="Arial"/>
          <w:color w:val="000000"/>
          <w:sz w:val="20"/>
          <w:szCs w:val="20"/>
          <w:lang w:val="en"/>
        </w:rPr>
      </w:pPr>
      <w:r w:rsidRPr="0015748C">
        <w:rPr>
          <w:rFonts w:ascii="Arial" w:hAnsi="Arial" w:cs="Arial"/>
          <w:color w:val="000000"/>
          <w:sz w:val="20"/>
          <w:szCs w:val="20"/>
          <w:lang w:val="en"/>
        </w:rPr>
        <w:t xml:space="preserve">4. </w:t>
      </w:r>
      <w:r w:rsidRPr="0015748C">
        <w:rPr>
          <w:rFonts w:ascii="Arial" w:hAnsi="Arial" w:cs="Arial"/>
          <w:color w:val="000000"/>
          <w:sz w:val="20"/>
          <w:szCs w:val="20"/>
          <w:lang w:val="en"/>
        </w:rPr>
        <w:tab/>
        <w:t>Elevated levels in Group U not open to the general public.</w:t>
      </w:r>
    </w:p>
    <w:p w:rsidR="00D015F6" w:rsidRPr="0015748C" w:rsidRDefault="00D015F6" w:rsidP="00D015F6">
      <w:pPr>
        <w:spacing w:after="0" w:afterAutospacing="0"/>
        <w:ind w:hanging="360"/>
        <w:rPr>
          <w:rFonts w:ascii="Arial" w:hAnsi="Arial" w:cs="Arial"/>
          <w:color w:val="000000"/>
          <w:sz w:val="20"/>
          <w:szCs w:val="20"/>
          <w:lang w:val="en"/>
        </w:rPr>
      </w:pPr>
      <w:r w:rsidRPr="0015748C">
        <w:rPr>
          <w:rFonts w:ascii="Arial" w:hAnsi="Arial" w:cs="Arial"/>
          <w:color w:val="000000"/>
          <w:sz w:val="20"/>
          <w:szCs w:val="20"/>
          <w:lang w:val="en"/>
        </w:rPr>
        <w:t xml:space="preserve">5. </w:t>
      </w:r>
      <w:r w:rsidRPr="0015748C">
        <w:rPr>
          <w:rFonts w:ascii="Arial" w:hAnsi="Arial" w:cs="Arial"/>
          <w:color w:val="000000"/>
          <w:sz w:val="20"/>
          <w:szCs w:val="20"/>
          <w:lang w:val="en"/>
        </w:rPr>
        <w:tab/>
        <w:t xml:space="preserve">Nonoccupied roofs that are not required to have </w:t>
      </w:r>
      <w:r w:rsidRPr="0015748C">
        <w:rPr>
          <w:rFonts w:ascii="Arial" w:hAnsi="Arial" w:cs="Arial"/>
          <w:i/>
          <w:color w:val="000000"/>
          <w:sz w:val="20"/>
          <w:szCs w:val="20"/>
          <w:lang w:val="en"/>
        </w:rPr>
        <w:t>stairway</w:t>
      </w:r>
      <w:r w:rsidRPr="0015748C">
        <w:rPr>
          <w:rFonts w:ascii="Arial" w:hAnsi="Arial" w:cs="Arial"/>
          <w:color w:val="000000"/>
          <w:sz w:val="20"/>
          <w:szCs w:val="20"/>
          <w:lang w:val="en"/>
        </w:rPr>
        <w:t xml:space="preserve"> access in accordance with Section 1011.12.1.</w:t>
      </w:r>
    </w:p>
    <w:p w:rsidR="00D015F6" w:rsidRPr="0015748C" w:rsidRDefault="00D015F6" w:rsidP="00D015F6">
      <w:pPr>
        <w:spacing w:after="0" w:afterAutospacing="0"/>
        <w:ind w:hanging="360"/>
        <w:rPr>
          <w:rFonts w:ascii="Arial" w:hAnsi="Arial" w:cs="Arial"/>
          <w:color w:val="000000"/>
          <w:sz w:val="20"/>
          <w:szCs w:val="20"/>
          <w:lang w:val="en"/>
        </w:rPr>
      </w:pPr>
      <w:r w:rsidRPr="0015748C">
        <w:rPr>
          <w:rFonts w:ascii="Arial" w:hAnsi="Arial" w:cs="Arial"/>
          <w:color w:val="000000"/>
          <w:sz w:val="20"/>
          <w:szCs w:val="20"/>
          <w:lang w:val="en"/>
        </w:rPr>
        <w:t xml:space="preserve">6. </w:t>
      </w:r>
      <w:r w:rsidRPr="0015748C">
        <w:rPr>
          <w:rFonts w:ascii="Arial" w:hAnsi="Arial" w:cs="Arial"/>
          <w:color w:val="000000"/>
          <w:sz w:val="20"/>
          <w:szCs w:val="20"/>
          <w:lang w:val="en"/>
        </w:rPr>
        <w:tab/>
        <w:t>Where permitted to access equipment and appliances in accordance with Section 306.5 of the International Mechanical Code.</w:t>
      </w:r>
    </w:p>
    <w:bookmarkEnd w:id="736"/>
    <w:p w:rsidR="00D015F6" w:rsidRDefault="00D015F6" w:rsidP="00D015F6">
      <w:pPr>
        <w:autoSpaceDE w:val="0"/>
        <w:autoSpaceDN w:val="0"/>
        <w:adjustRightInd w:val="0"/>
        <w:spacing w:after="0" w:afterAutospacing="0"/>
        <w:ind w:left="0" w:firstLine="0"/>
        <w:rPr>
          <w:rFonts w:ascii="Arial" w:hAnsi="Arial" w:cs="Arial"/>
          <w:bCs/>
          <w:color w:val="FF0000"/>
        </w:rPr>
      </w:pPr>
    </w:p>
    <w:p w:rsidR="00D015F6" w:rsidRPr="006E3B2E" w:rsidRDefault="00D015F6" w:rsidP="00D015F6">
      <w:pPr>
        <w:autoSpaceDE w:val="0"/>
        <w:autoSpaceDN w:val="0"/>
        <w:adjustRightInd w:val="0"/>
        <w:spacing w:after="0" w:afterAutospacing="0"/>
        <w:ind w:left="0" w:firstLine="0"/>
        <w:rPr>
          <w:rFonts w:ascii="Arial" w:hAnsi="Arial" w:cs="Arial"/>
          <w:b/>
          <w:bCs/>
          <w:color w:val="FF0000"/>
        </w:rPr>
      </w:pPr>
      <w:r w:rsidRPr="006E3B2E">
        <w:rPr>
          <w:rFonts w:ascii="Arial" w:hAnsi="Arial" w:cs="Arial"/>
          <w:b/>
          <w:bCs/>
          <w:color w:val="FF0000"/>
        </w:rPr>
        <w:t>(S9538 / S56-19 AS)</w:t>
      </w:r>
    </w:p>
    <w:p w:rsidR="00D015F6" w:rsidRDefault="00D015F6" w:rsidP="00D015F6">
      <w:pPr>
        <w:spacing w:after="0" w:afterAutospacing="0"/>
        <w:ind w:left="0" w:firstLine="0"/>
        <w:rPr>
          <w:rFonts w:ascii="Arial" w:hAnsi="Arial" w:cs="Arial"/>
          <w:b/>
          <w:color w:val="000000"/>
          <w:sz w:val="20"/>
          <w:szCs w:val="24"/>
          <w:lang w:val="en"/>
        </w:rPr>
      </w:pPr>
    </w:p>
    <w:p w:rsidR="00BC735E" w:rsidRDefault="00BC735E" w:rsidP="00D14C9E">
      <w:pPr>
        <w:autoSpaceDE w:val="0"/>
        <w:autoSpaceDN w:val="0"/>
        <w:adjustRightInd w:val="0"/>
        <w:spacing w:after="0" w:afterAutospacing="0"/>
        <w:ind w:left="0" w:firstLine="0"/>
        <w:rPr>
          <w:rFonts w:ascii="Arial" w:hAnsi="Arial" w:cs="Arial"/>
          <w:bCs/>
          <w:color w:val="FF0000"/>
        </w:rPr>
      </w:pPr>
    </w:p>
    <w:p w:rsidR="00A140DC" w:rsidRDefault="00A140DC" w:rsidP="00D14C9E">
      <w:pPr>
        <w:autoSpaceDE w:val="0"/>
        <w:autoSpaceDN w:val="0"/>
        <w:adjustRightInd w:val="0"/>
        <w:spacing w:after="0" w:afterAutospacing="0"/>
        <w:ind w:left="0" w:firstLine="0"/>
        <w:rPr>
          <w:rFonts w:ascii="Arial" w:hAnsi="Arial" w:cs="Arial"/>
          <w:bCs/>
          <w:color w:val="FF0000"/>
        </w:rPr>
      </w:pPr>
    </w:p>
    <w:p w:rsidR="00A140DC" w:rsidRPr="00A140DC" w:rsidRDefault="00A140DC" w:rsidP="00A140DC">
      <w:pPr>
        <w:spacing w:after="0" w:afterAutospacing="0"/>
        <w:ind w:left="0" w:firstLine="0"/>
        <w:rPr>
          <w:rFonts w:ascii="Arial" w:hAnsi="Arial" w:cs="Arial"/>
          <w:b/>
          <w:color w:val="000000"/>
          <w:sz w:val="20"/>
          <w:szCs w:val="20"/>
          <w:lang w:val="en"/>
        </w:rPr>
      </w:pPr>
      <w:r w:rsidRPr="00A140DC">
        <w:rPr>
          <w:rFonts w:ascii="Arial" w:hAnsi="Arial" w:cs="Arial"/>
          <w:b/>
          <w:color w:val="000000"/>
          <w:sz w:val="20"/>
          <w:szCs w:val="20"/>
          <w:lang w:val="en"/>
        </w:rPr>
        <w:t>Revise as follows:</w:t>
      </w:r>
    </w:p>
    <w:p w:rsidR="00A140DC" w:rsidRPr="00A140DC" w:rsidRDefault="00A140DC" w:rsidP="00A140DC">
      <w:pPr>
        <w:spacing w:after="0" w:afterAutospacing="0"/>
        <w:ind w:left="0" w:firstLine="0"/>
        <w:rPr>
          <w:rFonts w:ascii="Helvetica Neue" w:hAnsi="Helvetica Neue"/>
          <w:color w:val="000000"/>
          <w:sz w:val="20"/>
          <w:szCs w:val="24"/>
          <w:lang w:val="en"/>
        </w:rPr>
      </w:pPr>
    </w:p>
    <w:p w:rsidR="00EC635A" w:rsidRDefault="00EC635A" w:rsidP="00A140DC">
      <w:pPr>
        <w:spacing w:after="0" w:afterAutospacing="0"/>
        <w:ind w:left="0" w:firstLine="0"/>
        <w:rPr>
          <w:rFonts w:ascii="Arial" w:hAnsi="Arial" w:cs="Arial"/>
          <w:color w:val="000000"/>
          <w:sz w:val="20"/>
          <w:szCs w:val="20"/>
          <w:lang w:val="en"/>
        </w:rPr>
      </w:pPr>
      <w:bookmarkStart w:id="737" w:name="Xf7affb51a0bea34304300ddab66599f9eef552f"/>
    </w:p>
    <w:p w:rsidR="00EC635A" w:rsidRPr="00D3169A" w:rsidRDefault="00EC635A" w:rsidP="00EC635A">
      <w:pPr>
        <w:pStyle w:val="BodyText"/>
        <w:spacing w:before="0" w:after="0"/>
        <w:rPr>
          <w:rFonts w:ascii="Arial" w:hAnsi="Arial" w:cs="Arial"/>
          <w:szCs w:val="20"/>
        </w:rPr>
      </w:pPr>
      <w:r w:rsidRPr="00D3169A">
        <w:rPr>
          <w:rFonts w:ascii="Arial" w:hAnsi="Arial" w:cs="Arial"/>
          <w:b/>
          <w:szCs w:val="20"/>
        </w:rPr>
        <w:t>1010.1 </w:t>
      </w:r>
      <w:r w:rsidRPr="00D3169A">
        <w:rPr>
          <w:rFonts w:ascii="Arial" w:hAnsi="Arial" w:cs="Arial"/>
          <w:b/>
          <w:szCs w:val="20"/>
          <w:u w:val="single"/>
        </w:rPr>
        <w:t>Doors </w:t>
      </w:r>
      <w:r w:rsidRPr="00D3169A">
        <w:rPr>
          <w:rFonts w:ascii="Arial" w:hAnsi="Arial" w:cs="Arial"/>
          <w:b/>
          <w:strike/>
          <w:szCs w:val="20"/>
        </w:rPr>
        <w:t>General</w:t>
      </w:r>
      <w:r w:rsidRPr="00D3169A">
        <w:rPr>
          <w:rFonts w:ascii="Arial" w:hAnsi="Arial" w:cs="Arial"/>
          <w:b/>
          <w:szCs w:val="20"/>
        </w:rPr>
        <w:t>. </w:t>
      </w:r>
      <w:r w:rsidRPr="00D3169A">
        <w:rPr>
          <w:rFonts w:ascii="Arial" w:hAnsi="Arial" w:cs="Arial"/>
          <w:i/>
          <w:szCs w:val="20"/>
          <w:u w:val="single"/>
        </w:rPr>
        <w:t>Means of egress</w:t>
      </w:r>
      <w:r w:rsidRPr="00D3169A">
        <w:rPr>
          <w:rFonts w:ascii="Arial" w:hAnsi="Arial" w:cs="Arial"/>
          <w:szCs w:val="20"/>
          <w:u w:val="single"/>
        </w:rPr>
        <w:t> doors shall meet the requirements of this section.</w:t>
      </w:r>
      <w:r w:rsidRPr="00D3169A">
        <w:rPr>
          <w:rFonts w:ascii="Arial" w:hAnsi="Arial" w:cs="Arial"/>
          <w:szCs w:val="20"/>
        </w:rPr>
        <w:t xml:space="preserve"> Doors</w:t>
      </w:r>
      <w:r w:rsidRPr="00D3169A">
        <w:rPr>
          <w:rFonts w:ascii="Arial" w:hAnsi="Arial" w:cs="Arial"/>
          <w:strike/>
          <w:szCs w:val="20"/>
        </w:rPr>
        <w:t>, gates and turnstiles</w:t>
      </w:r>
      <w:r w:rsidRPr="00D3169A">
        <w:rPr>
          <w:rFonts w:ascii="Arial" w:hAnsi="Arial" w:cs="Arial"/>
          <w:szCs w:val="20"/>
        </w:rPr>
        <w:t xml:space="preserve"> serving a </w:t>
      </w:r>
      <w:r w:rsidRPr="00D3169A">
        <w:rPr>
          <w:rFonts w:ascii="Arial" w:hAnsi="Arial" w:cs="Arial"/>
          <w:i/>
          <w:szCs w:val="20"/>
        </w:rPr>
        <w:t>means of egress</w:t>
      </w:r>
      <w:r w:rsidRPr="00D3169A">
        <w:rPr>
          <w:rFonts w:ascii="Arial" w:hAnsi="Arial" w:cs="Arial"/>
          <w:szCs w:val="20"/>
        </w:rPr>
        <w:t xml:space="preserve"> system shall meet the </w:t>
      </w:r>
      <w:r w:rsidRPr="00D3169A">
        <w:rPr>
          <w:rFonts w:ascii="Arial" w:hAnsi="Arial" w:cs="Arial"/>
          <w:strike/>
          <w:szCs w:val="20"/>
        </w:rPr>
        <w:t>applicable</w:t>
      </w:r>
      <w:r w:rsidRPr="00D3169A">
        <w:rPr>
          <w:rFonts w:ascii="Arial" w:hAnsi="Arial" w:cs="Arial"/>
          <w:szCs w:val="20"/>
        </w:rPr>
        <w:t xml:space="preserve"> requirements of this section and Section 1022.2. Doors provided for egress purposes in numbers greater than required by this code shall meet the requirements of this section.</w:t>
      </w:r>
      <w:r w:rsidR="00D3169A" w:rsidRPr="00D3169A">
        <w:rPr>
          <w:rFonts w:ascii="Arial" w:hAnsi="Arial" w:cs="Arial"/>
          <w:szCs w:val="20"/>
        </w:rPr>
        <w:t xml:space="preserve">  </w:t>
      </w:r>
      <w:r w:rsidRPr="00D3169A">
        <w:rPr>
          <w:rFonts w:ascii="Arial" w:hAnsi="Arial" w:cs="Arial"/>
          <w:i/>
          <w:szCs w:val="20"/>
        </w:rPr>
        <w:t>Means of egress</w:t>
      </w:r>
      <w:r w:rsidRPr="00D3169A">
        <w:rPr>
          <w:rFonts w:ascii="Arial" w:hAnsi="Arial" w:cs="Arial"/>
          <w:szCs w:val="20"/>
        </w:rPr>
        <w:t> doors shall be readily distinguishable from the adjacent construction and finishes such that the doors are easily recognizable as doors. Mirrors or similar reflecting materials shall not be used on </w:t>
      </w:r>
      <w:r w:rsidRPr="00D3169A">
        <w:rPr>
          <w:rFonts w:ascii="Arial" w:hAnsi="Arial" w:cs="Arial"/>
          <w:i/>
          <w:szCs w:val="20"/>
        </w:rPr>
        <w:t>means of egress</w:t>
      </w:r>
      <w:r w:rsidRPr="00D3169A">
        <w:rPr>
          <w:rFonts w:ascii="Arial" w:hAnsi="Arial" w:cs="Arial"/>
          <w:szCs w:val="20"/>
        </w:rPr>
        <w:t> doors. </w:t>
      </w:r>
      <w:r w:rsidRPr="00D3169A">
        <w:rPr>
          <w:rFonts w:ascii="Arial" w:hAnsi="Arial" w:cs="Arial"/>
          <w:i/>
          <w:szCs w:val="20"/>
        </w:rPr>
        <w:t>Means of egress</w:t>
      </w:r>
      <w:r w:rsidRPr="00D3169A">
        <w:rPr>
          <w:rFonts w:ascii="Arial" w:hAnsi="Arial" w:cs="Arial"/>
          <w:szCs w:val="20"/>
        </w:rPr>
        <w:t> doors shall not be concealed by curtains, drapes, decorations or similar materials.</w:t>
      </w:r>
    </w:p>
    <w:p w:rsidR="00EC635A" w:rsidRPr="00D3169A" w:rsidRDefault="00EC635A" w:rsidP="00EC635A">
      <w:pPr>
        <w:autoSpaceDE w:val="0"/>
        <w:autoSpaceDN w:val="0"/>
        <w:adjustRightInd w:val="0"/>
        <w:spacing w:after="0" w:afterAutospacing="0"/>
        <w:ind w:left="0" w:firstLine="0"/>
        <w:rPr>
          <w:rFonts w:ascii="Arial" w:hAnsi="Arial" w:cs="Arial"/>
          <w:bCs/>
          <w:color w:val="FF0000"/>
          <w:sz w:val="20"/>
          <w:szCs w:val="20"/>
        </w:rPr>
      </w:pPr>
    </w:p>
    <w:p w:rsidR="00EC635A" w:rsidRPr="00D3169A" w:rsidRDefault="00EC635A" w:rsidP="00A140DC">
      <w:pPr>
        <w:spacing w:after="0" w:afterAutospacing="0"/>
        <w:ind w:left="0" w:firstLine="0"/>
        <w:rPr>
          <w:rFonts w:ascii="Arial" w:hAnsi="Arial" w:cs="Arial"/>
          <w:color w:val="000000"/>
          <w:sz w:val="20"/>
          <w:szCs w:val="20"/>
          <w:lang w:val="en"/>
        </w:rPr>
      </w:pPr>
    </w:p>
    <w:p w:rsidR="00A140DC" w:rsidRPr="00D3169A" w:rsidRDefault="00A140DC" w:rsidP="00A140DC">
      <w:pPr>
        <w:spacing w:after="0" w:afterAutospacing="0"/>
        <w:ind w:left="0" w:firstLine="0"/>
        <w:rPr>
          <w:rFonts w:ascii="Arial" w:hAnsi="Arial" w:cs="Arial"/>
          <w:color w:val="000000"/>
          <w:sz w:val="20"/>
          <w:szCs w:val="20"/>
          <w:lang w:val="en"/>
        </w:rPr>
      </w:pPr>
    </w:p>
    <w:bookmarkEnd w:id="737"/>
    <w:p w:rsidR="00A140DC" w:rsidRPr="00D3169A" w:rsidRDefault="00A140DC" w:rsidP="00A140DC">
      <w:pPr>
        <w:spacing w:after="0" w:afterAutospacing="0"/>
        <w:ind w:left="0" w:firstLine="0"/>
        <w:rPr>
          <w:rFonts w:ascii="Arial" w:hAnsi="Arial" w:cs="Arial"/>
          <w:b/>
          <w:color w:val="000000"/>
          <w:sz w:val="20"/>
          <w:szCs w:val="20"/>
          <w:lang w:val="en"/>
        </w:rPr>
      </w:pPr>
      <w:r w:rsidRPr="00D3169A">
        <w:rPr>
          <w:rFonts w:ascii="Arial" w:hAnsi="Arial" w:cs="Arial"/>
          <w:b/>
          <w:color w:val="000000"/>
          <w:sz w:val="20"/>
          <w:szCs w:val="20"/>
          <w:lang w:val="en"/>
        </w:rPr>
        <w:lastRenderedPageBreak/>
        <w:t>Add new text as follows:</w:t>
      </w:r>
    </w:p>
    <w:p w:rsidR="00A140DC" w:rsidRPr="00D3169A" w:rsidRDefault="00A140DC" w:rsidP="00A140DC">
      <w:pPr>
        <w:spacing w:after="0" w:afterAutospacing="0"/>
        <w:ind w:left="0" w:firstLine="0"/>
        <w:rPr>
          <w:rFonts w:ascii="Arial" w:hAnsi="Arial" w:cs="Arial"/>
          <w:color w:val="000000"/>
          <w:sz w:val="20"/>
          <w:szCs w:val="20"/>
          <w:lang w:val="en"/>
        </w:rPr>
      </w:pPr>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u w:val="single"/>
          <w:lang w:val="en"/>
        </w:rPr>
      </w:pPr>
      <w:bookmarkStart w:id="738" w:name="general.-1"/>
      <w:bookmarkStart w:id="739" w:name="Xeb880b09656b155e98414900b348bd94e37f9ae"/>
      <w:r w:rsidRPr="00D3169A">
        <w:rPr>
          <w:rFonts w:ascii="Arial" w:eastAsia="Times New Roman" w:hAnsi="Arial" w:cs="Arial"/>
          <w:b/>
          <w:bCs/>
          <w:color w:val="000000"/>
          <w:sz w:val="20"/>
          <w:szCs w:val="20"/>
          <w:u w:val="single"/>
          <w:lang w:val="en"/>
        </w:rPr>
        <w:t>1020.1</w:t>
      </w:r>
      <w:r w:rsidRPr="00D3169A">
        <w:rPr>
          <w:rFonts w:ascii="Arial" w:eastAsia="Times New Roman" w:hAnsi="Arial" w:cs="Arial"/>
          <w:b/>
          <w:bCs/>
          <w:color w:val="000000"/>
          <w:sz w:val="20"/>
          <w:szCs w:val="20"/>
          <w:lang w:val="en"/>
        </w:rPr>
        <w:t xml:space="preserve"> </w:t>
      </w:r>
      <w:r w:rsidRPr="00D3169A">
        <w:rPr>
          <w:rFonts w:ascii="Arial" w:eastAsia="Times New Roman" w:hAnsi="Arial" w:cs="Arial"/>
          <w:b/>
          <w:bCs/>
          <w:color w:val="000000"/>
          <w:sz w:val="20"/>
          <w:szCs w:val="20"/>
          <w:u w:val="single"/>
          <w:lang w:val="en"/>
        </w:rPr>
        <w:t>General.</w:t>
      </w:r>
      <w:r w:rsidRPr="00D3169A">
        <w:rPr>
          <w:rFonts w:ascii="Arial" w:eastAsia="Times New Roman" w:hAnsi="Arial" w:cs="Arial"/>
          <w:b/>
          <w:bCs/>
          <w:color w:val="000000"/>
          <w:sz w:val="20"/>
          <w:szCs w:val="20"/>
          <w:lang w:val="en"/>
        </w:rPr>
        <w:t xml:space="preserve"> </w:t>
      </w:r>
      <w:bookmarkEnd w:id="738"/>
      <w:r w:rsidRPr="00D3169A">
        <w:rPr>
          <w:rFonts w:ascii="Arial" w:eastAsia="Times New Roman" w:hAnsi="Arial" w:cs="Arial"/>
          <w:bCs/>
          <w:color w:val="000000"/>
          <w:sz w:val="20"/>
          <w:szCs w:val="20"/>
          <w:u w:val="single"/>
          <w:lang w:val="en"/>
        </w:rPr>
        <w:t>Corridors serving as an exit access component in a means of egress system shall comply with the requirements of this section.</w:t>
      </w:r>
    </w:p>
    <w:p w:rsidR="00A140DC" w:rsidRPr="00D3169A" w:rsidRDefault="00A140DC" w:rsidP="00A140DC">
      <w:pPr>
        <w:spacing w:after="0" w:afterAutospacing="0"/>
        <w:ind w:left="0" w:firstLine="0"/>
        <w:rPr>
          <w:rFonts w:ascii="Helvetica Neue" w:hAnsi="Helvetica Neue"/>
          <w:color w:val="000000"/>
          <w:sz w:val="20"/>
          <w:szCs w:val="24"/>
          <w:lang w:val="en"/>
        </w:rPr>
      </w:pPr>
    </w:p>
    <w:bookmarkEnd w:id="739"/>
    <w:p w:rsidR="00A140DC" w:rsidRPr="00D3169A" w:rsidRDefault="00A140DC" w:rsidP="00A140DC">
      <w:pPr>
        <w:spacing w:after="0" w:afterAutospacing="0"/>
        <w:ind w:left="0" w:firstLine="0"/>
        <w:rPr>
          <w:rFonts w:ascii="Arial" w:hAnsi="Arial" w:cs="Arial"/>
          <w:b/>
          <w:color w:val="000000"/>
          <w:sz w:val="20"/>
          <w:szCs w:val="20"/>
          <w:lang w:val="en"/>
        </w:rPr>
      </w:pPr>
      <w:r w:rsidRPr="00D3169A">
        <w:rPr>
          <w:rFonts w:ascii="Arial" w:hAnsi="Arial" w:cs="Arial"/>
          <w:b/>
          <w:color w:val="000000"/>
          <w:sz w:val="20"/>
          <w:szCs w:val="20"/>
          <w:lang w:val="en"/>
        </w:rPr>
        <w:t>Revise as follows:</w:t>
      </w:r>
    </w:p>
    <w:p w:rsidR="00A140DC" w:rsidRPr="00D3169A" w:rsidRDefault="00A140DC" w:rsidP="00A140DC">
      <w:pPr>
        <w:spacing w:after="0" w:afterAutospacing="0"/>
        <w:ind w:left="0" w:firstLine="0"/>
        <w:rPr>
          <w:rFonts w:ascii="Arial" w:hAnsi="Arial" w:cs="Arial"/>
          <w:color w:val="000000"/>
          <w:sz w:val="20"/>
          <w:szCs w:val="20"/>
          <w:lang w:val="en"/>
        </w:rPr>
      </w:pPr>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40" w:name="exit-passageways.general."/>
      <w:bookmarkStart w:id="741" w:name="Xca9a373724f454f5095f21a92425bb6b35d8e06"/>
      <w:r w:rsidRPr="00D3169A">
        <w:rPr>
          <w:rFonts w:ascii="Arial" w:eastAsia="Times New Roman" w:hAnsi="Arial" w:cs="Arial"/>
          <w:b/>
          <w:bCs/>
          <w:color w:val="000000"/>
          <w:sz w:val="20"/>
          <w:szCs w:val="20"/>
          <w:lang w:val="en"/>
        </w:rPr>
        <w:t xml:space="preserve">1024.1 </w:t>
      </w:r>
      <w:r w:rsidRPr="00D3169A">
        <w:rPr>
          <w:rFonts w:ascii="Arial" w:eastAsia="Times New Roman" w:hAnsi="Arial" w:cs="Arial"/>
          <w:b/>
          <w:bCs/>
          <w:strike/>
          <w:color w:val="000000"/>
          <w:sz w:val="20"/>
          <w:szCs w:val="20"/>
          <w:lang w:val="en"/>
        </w:rPr>
        <w:t xml:space="preserve">Exit passageways </w:t>
      </w:r>
      <w:r w:rsidRPr="00D3169A">
        <w:rPr>
          <w:rFonts w:ascii="Arial" w:eastAsia="Times New Roman" w:hAnsi="Arial" w:cs="Arial"/>
          <w:b/>
          <w:bCs/>
          <w:color w:val="000000"/>
          <w:sz w:val="20"/>
          <w:szCs w:val="20"/>
          <w:u w:val="single"/>
          <w:lang w:val="en"/>
        </w:rPr>
        <w:t>General</w:t>
      </w:r>
      <w:r w:rsidRPr="00D3169A">
        <w:rPr>
          <w:rFonts w:ascii="Arial" w:eastAsia="Times New Roman" w:hAnsi="Arial" w:cs="Arial"/>
          <w:b/>
          <w:bCs/>
          <w:color w:val="000000"/>
          <w:sz w:val="20"/>
          <w:szCs w:val="20"/>
          <w:lang w:val="en"/>
        </w:rPr>
        <w:t xml:space="preserve">. </w:t>
      </w:r>
      <w:bookmarkEnd w:id="740"/>
      <w:r w:rsidRPr="00D3169A">
        <w:rPr>
          <w:rFonts w:ascii="Arial" w:eastAsia="Times New Roman" w:hAnsi="Arial" w:cs="Arial"/>
          <w:bCs/>
          <w:color w:val="000000"/>
          <w:sz w:val="20"/>
          <w:szCs w:val="20"/>
          <w:lang w:val="en"/>
        </w:rPr>
        <w:t>Exit passageways serving as an exit component in a means of egress system shall comply with the requirements of this section. An exit passageway shall not be used for any purpose other than as a means of egress and a circulation path.</w:t>
      </w: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42" w:name="horizontal-exits.general."/>
      <w:bookmarkStart w:id="743" w:name="X5d51cd31488260774532674e25356d27b6b8be2"/>
      <w:bookmarkEnd w:id="741"/>
      <w:r w:rsidRPr="00D3169A">
        <w:rPr>
          <w:rFonts w:ascii="Arial" w:eastAsia="Times New Roman" w:hAnsi="Arial" w:cs="Arial"/>
          <w:b/>
          <w:bCs/>
          <w:color w:val="000000"/>
          <w:sz w:val="20"/>
          <w:szCs w:val="20"/>
          <w:lang w:val="en"/>
        </w:rPr>
        <w:t xml:space="preserve">1026.1 </w:t>
      </w:r>
      <w:r w:rsidRPr="00D3169A">
        <w:rPr>
          <w:rFonts w:ascii="Arial" w:eastAsia="Times New Roman" w:hAnsi="Arial" w:cs="Arial"/>
          <w:b/>
          <w:bCs/>
          <w:strike/>
          <w:color w:val="000000"/>
          <w:sz w:val="20"/>
          <w:szCs w:val="20"/>
          <w:lang w:val="en"/>
        </w:rPr>
        <w:t xml:space="preserve">Horizontal exits </w:t>
      </w:r>
      <w:r w:rsidRPr="00D3169A">
        <w:rPr>
          <w:rFonts w:ascii="Arial" w:eastAsia="Times New Roman" w:hAnsi="Arial" w:cs="Arial"/>
          <w:b/>
          <w:bCs/>
          <w:color w:val="000000"/>
          <w:sz w:val="20"/>
          <w:szCs w:val="20"/>
          <w:u w:val="single"/>
          <w:lang w:val="en"/>
        </w:rPr>
        <w:t>General</w:t>
      </w:r>
      <w:r w:rsidRPr="00D3169A">
        <w:rPr>
          <w:rFonts w:ascii="Arial" w:eastAsia="Times New Roman" w:hAnsi="Arial" w:cs="Arial"/>
          <w:b/>
          <w:bCs/>
          <w:color w:val="000000"/>
          <w:sz w:val="20"/>
          <w:szCs w:val="20"/>
          <w:lang w:val="en"/>
        </w:rPr>
        <w:t xml:space="preserve">. </w:t>
      </w:r>
      <w:bookmarkEnd w:id="742"/>
      <w:r w:rsidRPr="00D3169A">
        <w:rPr>
          <w:rFonts w:ascii="Arial" w:eastAsia="Times New Roman" w:hAnsi="Arial" w:cs="Arial"/>
          <w:bCs/>
          <w:color w:val="000000"/>
          <w:sz w:val="20"/>
          <w:szCs w:val="20"/>
          <w:lang w:val="en"/>
        </w:rPr>
        <w:t>Horizontal exits serving as an exit in a means of egress system shall comply with the requirements of this section. A horizontal exit shall not serve as the only exit from a portion of a building, and where two or more exits are required, not more than one-half of the total number of exits or total exit minimum width or required capacity shall be horizontal exits.</w:t>
      </w: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spacing w:after="0" w:afterAutospacing="0"/>
        <w:ind w:left="0" w:firstLine="360"/>
        <w:rPr>
          <w:rFonts w:ascii="Arial" w:hAnsi="Arial" w:cs="Arial"/>
          <w:b/>
          <w:color w:val="000000"/>
          <w:sz w:val="20"/>
          <w:szCs w:val="20"/>
          <w:lang w:val="en"/>
        </w:rPr>
      </w:pPr>
      <w:r w:rsidRPr="00D3169A">
        <w:rPr>
          <w:rFonts w:ascii="Arial" w:hAnsi="Arial" w:cs="Arial"/>
          <w:b/>
          <w:color w:val="000000"/>
          <w:sz w:val="20"/>
          <w:szCs w:val="20"/>
          <w:lang w:val="en"/>
        </w:rPr>
        <w:t>Exceptions:</w:t>
      </w:r>
    </w:p>
    <w:p w:rsidR="00A140DC" w:rsidRPr="00D3169A" w:rsidRDefault="00A140DC" w:rsidP="00A140DC">
      <w:pPr>
        <w:spacing w:after="0" w:afterAutospacing="0"/>
        <w:ind w:left="0" w:firstLine="360"/>
        <w:rPr>
          <w:rFonts w:ascii="Arial" w:hAnsi="Arial" w:cs="Arial"/>
          <w:b/>
          <w:color w:val="000000"/>
          <w:sz w:val="20"/>
          <w:szCs w:val="20"/>
          <w:lang w:val="en"/>
        </w:rPr>
      </w:pPr>
    </w:p>
    <w:p w:rsidR="00A140DC" w:rsidRPr="00D3169A" w:rsidRDefault="00A140DC" w:rsidP="00A140DC">
      <w:pPr>
        <w:spacing w:after="0" w:afterAutospacing="0"/>
        <w:ind w:left="1080" w:hanging="360"/>
        <w:rPr>
          <w:rFonts w:ascii="Arial" w:eastAsia="Times New Roman" w:hAnsi="Arial" w:cs="Arial"/>
          <w:sz w:val="20"/>
          <w:szCs w:val="20"/>
        </w:rPr>
      </w:pPr>
      <w:r w:rsidRPr="00D3169A">
        <w:rPr>
          <w:rFonts w:ascii="Arial" w:eastAsia="Times New Roman" w:hAnsi="Arial" w:cs="Arial"/>
          <w:sz w:val="20"/>
          <w:szCs w:val="20"/>
        </w:rPr>
        <w:t>1.</w:t>
      </w:r>
      <w:r w:rsidRPr="00D3169A">
        <w:rPr>
          <w:rFonts w:ascii="Arial" w:eastAsia="Times New Roman" w:hAnsi="Arial" w:cs="Arial"/>
          <w:sz w:val="20"/>
          <w:szCs w:val="20"/>
        </w:rPr>
        <w:tab/>
        <w:t>Horizontal exits are permitted to comprise two-thirds of the required exits from any building or floor area for occupancies in Group I-2.</w:t>
      </w:r>
    </w:p>
    <w:p w:rsidR="00A140DC" w:rsidRPr="00D3169A" w:rsidRDefault="00A140DC" w:rsidP="00A140DC">
      <w:pPr>
        <w:spacing w:after="0" w:afterAutospacing="0"/>
        <w:ind w:left="1080" w:hanging="360"/>
        <w:rPr>
          <w:rFonts w:ascii="Arial" w:eastAsia="Times New Roman" w:hAnsi="Arial" w:cs="Arial"/>
          <w:sz w:val="20"/>
          <w:szCs w:val="20"/>
        </w:rPr>
      </w:pPr>
      <w:r w:rsidRPr="00D3169A">
        <w:rPr>
          <w:rFonts w:ascii="Arial" w:eastAsia="Times New Roman" w:hAnsi="Arial" w:cs="Arial"/>
          <w:sz w:val="20"/>
          <w:szCs w:val="20"/>
        </w:rPr>
        <w:t>2.</w:t>
      </w:r>
      <w:r w:rsidRPr="00D3169A">
        <w:rPr>
          <w:rFonts w:ascii="Arial" w:eastAsia="Times New Roman" w:hAnsi="Arial" w:cs="Arial"/>
          <w:sz w:val="20"/>
          <w:szCs w:val="20"/>
        </w:rPr>
        <w:tab/>
        <w:t>Horizontal exits are permitted to comprise 100 percent of the exits required for occupancies in Group I-3. Not less than 6 square feet (0.6 m2) of accessible space per occupant shall be provided on each side of the horizontal exit for the total number of people in adjoining compartments.</w:t>
      </w:r>
    </w:p>
    <w:p w:rsidR="00A140DC" w:rsidRPr="00D3169A" w:rsidRDefault="00A140DC" w:rsidP="00A140DC">
      <w:pPr>
        <w:keepNext/>
        <w:keepLines/>
        <w:spacing w:after="0" w:afterAutospacing="0"/>
        <w:ind w:left="0" w:firstLine="0"/>
        <w:outlineLvl w:val="1"/>
        <w:rPr>
          <w:rFonts w:ascii="Arial" w:eastAsia="Times New Roman" w:hAnsi="Arial" w:cs="Arial"/>
          <w:b/>
          <w:bCs/>
          <w:color w:val="000000"/>
          <w:sz w:val="20"/>
          <w:szCs w:val="20"/>
          <w:lang w:val="en"/>
        </w:rPr>
      </w:pPr>
      <w:bookmarkStart w:id="744" w:name="X34bdb219968edc74309503df153a1b8ae34e367"/>
      <w:bookmarkStart w:id="745" w:name="X452d5b5e3bc0535fe813c899b3a3565c17ea9c2"/>
      <w:bookmarkEnd w:id="743"/>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r w:rsidRPr="00D3169A">
        <w:rPr>
          <w:rFonts w:ascii="Arial" w:eastAsia="Times New Roman" w:hAnsi="Arial" w:cs="Arial"/>
          <w:b/>
          <w:bCs/>
          <w:color w:val="000000"/>
          <w:sz w:val="20"/>
          <w:szCs w:val="20"/>
          <w:lang w:val="en"/>
        </w:rPr>
        <w:t xml:space="preserve">1027.1 </w:t>
      </w:r>
      <w:r w:rsidRPr="00D3169A">
        <w:rPr>
          <w:rFonts w:ascii="Arial" w:eastAsia="Times New Roman" w:hAnsi="Arial" w:cs="Arial"/>
          <w:b/>
          <w:bCs/>
          <w:strike/>
          <w:color w:val="000000"/>
          <w:sz w:val="20"/>
          <w:szCs w:val="20"/>
          <w:lang w:val="en"/>
        </w:rPr>
        <w:t xml:space="preserve">Exterior exit stairways and ramps </w:t>
      </w:r>
      <w:r w:rsidRPr="00D3169A">
        <w:rPr>
          <w:rFonts w:ascii="Arial" w:eastAsia="Times New Roman" w:hAnsi="Arial" w:cs="Arial"/>
          <w:b/>
          <w:bCs/>
          <w:color w:val="000000"/>
          <w:sz w:val="20"/>
          <w:szCs w:val="20"/>
          <w:u w:val="single"/>
          <w:lang w:val="en"/>
        </w:rPr>
        <w:t>General</w:t>
      </w:r>
      <w:r w:rsidRPr="00D3169A">
        <w:rPr>
          <w:rFonts w:ascii="Arial" w:eastAsia="Times New Roman" w:hAnsi="Arial" w:cs="Arial"/>
          <w:b/>
          <w:bCs/>
          <w:color w:val="000000"/>
          <w:sz w:val="20"/>
          <w:szCs w:val="20"/>
          <w:lang w:val="en"/>
        </w:rPr>
        <w:t xml:space="preserve">. </w:t>
      </w:r>
      <w:bookmarkEnd w:id="744"/>
      <w:r w:rsidRPr="00D3169A">
        <w:rPr>
          <w:rFonts w:ascii="Arial" w:eastAsia="Times New Roman" w:hAnsi="Arial" w:cs="Arial"/>
          <w:bCs/>
          <w:color w:val="000000"/>
          <w:sz w:val="20"/>
          <w:szCs w:val="20"/>
          <w:lang w:val="en"/>
        </w:rPr>
        <w:t xml:space="preserve">Exterior exit stairways and ramps serving as an </w:t>
      </w:r>
      <w:r w:rsidRPr="00D3169A">
        <w:rPr>
          <w:rFonts w:ascii="Arial" w:eastAsia="Times New Roman" w:hAnsi="Arial" w:cs="Arial"/>
          <w:bCs/>
          <w:strike/>
          <w:color w:val="000000"/>
          <w:sz w:val="20"/>
          <w:szCs w:val="20"/>
          <w:lang w:val="en"/>
        </w:rPr>
        <w:t>element of</w:t>
      </w:r>
      <w:r w:rsidRPr="00D3169A">
        <w:rPr>
          <w:rFonts w:ascii="Arial" w:eastAsia="Times New Roman" w:hAnsi="Arial" w:cs="Arial"/>
          <w:bCs/>
          <w:color w:val="000000"/>
          <w:sz w:val="20"/>
          <w:szCs w:val="20"/>
          <w:lang w:val="en"/>
        </w:rPr>
        <w:t xml:space="preserve"> </w:t>
      </w:r>
      <w:r w:rsidRPr="00D3169A">
        <w:rPr>
          <w:rFonts w:ascii="Arial" w:eastAsia="Times New Roman" w:hAnsi="Arial" w:cs="Arial"/>
          <w:bCs/>
          <w:color w:val="000000"/>
          <w:sz w:val="20"/>
          <w:szCs w:val="20"/>
          <w:u w:val="single"/>
          <w:lang w:val="en"/>
        </w:rPr>
        <w:t>exit component in</w:t>
      </w:r>
      <w:r w:rsidRPr="00D3169A">
        <w:rPr>
          <w:rFonts w:ascii="Arial" w:eastAsia="Times New Roman" w:hAnsi="Arial" w:cs="Arial"/>
          <w:bCs/>
          <w:color w:val="000000"/>
          <w:sz w:val="20"/>
          <w:szCs w:val="20"/>
          <w:lang w:val="en"/>
        </w:rPr>
        <w:t xml:space="preserve"> a </w:t>
      </w:r>
      <w:r w:rsidRPr="00D3169A">
        <w:rPr>
          <w:rFonts w:ascii="Arial" w:eastAsia="Times New Roman" w:hAnsi="Arial" w:cs="Arial"/>
          <w:bCs/>
          <w:strike/>
          <w:color w:val="000000"/>
          <w:sz w:val="20"/>
          <w:szCs w:val="20"/>
          <w:lang w:val="en"/>
        </w:rPr>
        <w:t>required</w:t>
      </w:r>
      <w:r w:rsidRPr="00D3169A">
        <w:rPr>
          <w:rFonts w:ascii="Arial" w:eastAsia="Times New Roman" w:hAnsi="Arial" w:cs="Arial"/>
          <w:bCs/>
          <w:color w:val="000000"/>
          <w:sz w:val="20"/>
          <w:szCs w:val="20"/>
          <w:lang w:val="en"/>
        </w:rPr>
        <w:t xml:space="preserve"> means of egress </w:t>
      </w:r>
      <w:r w:rsidRPr="00D3169A">
        <w:rPr>
          <w:rFonts w:ascii="Arial" w:eastAsia="Times New Roman" w:hAnsi="Arial" w:cs="Arial"/>
          <w:bCs/>
          <w:color w:val="000000"/>
          <w:sz w:val="20"/>
          <w:szCs w:val="20"/>
          <w:u w:val="single"/>
          <w:lang w:val="en"/>
        </w:rPr>
        <w:t>system</w:t>
      </w:r>
      <w:r w:rsidRPr="00D3169A">
        <w:rPr>
          <w:rFonts w:ascii="Arial" w:eastAsia="Times New Roman" w:hAnsi="Arial" w:cs="Arial"/>
          <w:bCs/>
          <w:color w:val="000000"/>
          <w:sz w:val="20"/>
          <w:szCs w:val="20"/>
          <w:lang w:val="en"/>
        </w:rPr>
        <w:t xml:space="preserve"> shall comply with </w:t>
      </w:r>
      <w:r w:rsidRPr="00D3169A">
        <w:rPr>
          <w:rFonts w:ascii="Arial" w:eastAsia="Times New Roman" w:hAnsi="Arial" w:cs="Arial"/>
          <w:bCs/>
          <w:color w:val="000000"/>
          <w:sz w:val="20"/>
          <w:szCs w:val="20"/>
          <w:u w:val="single"/>
          <w:lang w:val="en"/>
        </w:rPr>
        <w:t>the requirements of</w:t>
      </w:r>
      <w:r w:rsidRPr="00D3169A">
        <w:rPr>
          <w:rFonts w:ascii="Arial" w:eastAsia="Times New Roman" w:hAnsi="Arial" w:cs="Arial"/>
          <w:bCs/>
          <w:color w:val="000000"/>
          <w:sz w:val="20"/>
          <w:szCs w:val="20"/>
          <w:lang w:val="en"/>
        </w:rPr>
        <w:t xml:space="preserve"> this section.</w:t>
      </w:r>
    </w:p>
    <w:bookmarkEnd w:id="745"/>
    <w:p w:rsidR="00A140DC" w:rsidRPr="00D3169A" w:rsidRDefault="00A140DC" w:rsidP="00A140DC">
      <w:pPr>
        <w:spacing w:after="0" w:afterAutospacing="0"/>
        <w:ind w:left="0" w:firstLine="0"/>
        <w:rPr>
          <w:rFonts w:ascii="Arial" w:hAnsi="Arial" w:cs="Arial"/>
          <w:b/>
          <w:color w:val="000000"/>
          <w:sz w:val="20"/>
          <w:szCs w:val="20"/>
          <w:lang w:val="en"/>
        </w:rPr>
      </w:pPr>
    </w:p>
    <w:p w:rsidR="00A140DC" w:rsidRPr="00D3169A" w:rsidRDefault="00A140DC" w:rsidP="00A140DC">
      <w:pPr>
        <w:spacing w:after="0" w:afterAutospacing="0"/>
        <w:ind w:left="0" w:firstLine="0"/>
        <w:rPr>
          <w:rFonts w:ascii="Arial" w:hAnsi="Arial" w:cs="Arial"/>
          <w:b/>
          <w:color w:val="000000"/>
          <w:sz w:val="20"/>
          <w:szCs w:val="20"/>
          <w:lang w:val="en"/>
        </w:rPr>
      </w:pPr>
      <w:r w:rsidRPr="00D3169A">
        <w:rPr>
          <w:rFonts w:ascii="Arial" w:hAnsi="Arial" w:cs="Arial"/>
          <w:b/>
          <w:color w:val="000000"/>
          <w:sz w:val="20"/>
          <w:szCs w:val="20"/>
          <w:lang w:val="en"/>
        </w:rPr>
        <w:t>Add new text as follows:</w:t>
      </w:r>
    </w:p>
    <w:p w:rsidR="00A140DC" w:rsidRPr="00D3169A" w:rsidRDefault="00A140DC" w:rsidP="00A140DC">
      <w:pPr>
        <w:spacing w:after="0" w:afterAutospacing="0"/>
        <w:ind w:left="0" w:firstLine="0"/>
        <w:rPr>
          <w:rFonts w:ascii="Arial" w:hAnsi="Arial" w:cs="Arial"/>
          <w:color w:val="000000"/>
          <w:sz w:val="20"/>
          <w:szCs w:val="20"/>
          <w:lang w:val="en"/>
        </w:rPr>
      </w:pPr>
    </w:p>
    <w:p w:rsidR="00D3169A" w:rsidRPr="00D3169A" w:rsidRDefault="00D3169A" w:rsidP="00D3169A">
      <w:pPr>
        <w:keepNext/>
        <w:keepLines/>
        <w:spacing w:after="0" w:afterAutospacing="0"/>
        <w:ind w:left="0" w:firstLine="0"/>
        <w:outlineLvl w:val="1"/>
        <w:rPr>
          <w:rFonts w:ascii="Arial" w:eastAsia="Times New Roman" w:hAnsi="Arial" w:cs="Arial"/>
          <w:bCs/>
          <w:color w:val="000000"/>
          <w:sz w:val="16"/>
          <w:szCs w:val="16"/>
          <w:u w:val="single"/>
          <w:lang w:val="en"/>
        </w:rPr>
      </w:pPr>
      <w:bookmarkStart w:id="746" w:name="Xee2b06a235ebb49eaf28146a02ce5f452edb7bf"/>
      <w:r w:rsidRPr="00D3169A">
        <w:rPr>
          <w:rFonts w:ascii="Arial" w:eastAsia="Times New Roman" w:hAnsi="Arial" w:cs="Arial"/>
          <w:b/>
          <w:bCs/>
          <w:color w:val="000000"/>
          <w:sz w:val="16"/>
          <w:szCs w:val="16"/>
          <w:u w:val="single"/>
          <w:lang w:val="en"/>
        </w:rPr>
        <w:t>1028.1</w:t>
      </w:r>
      <w:r w:rsidRPr="00D3169A">
        <w:rPr>
          <w:rFonts w:ascii="Arial" w:eastAsia="Times New Roman" w:hAnsi="Arial" w:cs="Arial"/>
          <w:b/>
          <w:bCs/>
          <w:color w:val="000000"/>
          <w:sz w:val="16"/>
          <w:szCs w:val="16"/>
          <w:lang w:val="en"/>
        </w:rPr>
        <w:t xml:space="preserve"> </w:t>
      </w:r>
      <w:r w:rsidRPr="00D3169A">
        <w:rPr>
          <w:rFonts w:ascii="Arial" w:eastAsia="Times New Roman" w:hAnsi="Arial" w:cs="Arial"/>
          <w:b/>
          <w:bCs/>
          <w:color w:val="000000"/>
          <w:sz w:val="16"/>
          <w:szCs w:val="16"/>
          <w:u w:val="single"/>
          <w:lang w:val="en"/>
        </w:rPr>
        <w:t>General.</w:t>
      </w:r>
      <w:r w:rsidRPr="00D3169A">
        <w:rPr>
          <w:rFonts w:ascii="Arial" w:eastAsia="Times New Roman" w:hAnsi="Arial" w:cs="Arial"/>
          <w:b/>
          <w:bCs/>
          <w:color w:val="000000"/>
          <w:sz w:val="16"/>
          <w:szCs w:val="16"/>
          <w:lang w:val="en"/>
        </w:rPr>
        <w:t xml:space="preserve"> </w:t>
      </w:r>
      <w:r w:rsidRPr="00D3169A">
        <w:rPr>
          <w:rFonts w:ascii="Arial" w:eastAsia="Times New Roman" w:hAnsi="Arial" w:cs="Arial"/>
          <w:bCs/>
          <w:color w:val="000000"/>
          <w:sz w:val="16"/>
          <w:szCs w:val="16"/>
          <w:u w:val="single"/>
          <w:lang w:val="en"/>
        </w:rPr>
        <w:t>The exit discharge shall comply with Sections 1028 and 1029 and the applicable requirements of Sections 1003 through 1015.</w:t>
      </w:r>
    </w:p>
    <w:p w:rsidR="00D3169A" w:rsidRPr="00D3169A" w:rsidRDefault="00D3169A" w:rsidP="00A140DC">
      <w:pPr>
        <w:keepNext/>
        <w:keepLines/>
        <w:spacing w:after="0" w:afterAutospacing="0"/>
        <w:ind w:left="0" w:firstLine="0"/>
        <w:outlineLvl w:val="1"/>
        <w:rPr>
          <w:rFonts w:ascii="Arial" w:eastAsia="Times New Roman" w:hAnsi="Arial" w:cs="Arial"/>
          <w:bCs/>
          <w:color w:val="000000"/>
          <w:sz w:val="20"/>
          <w:szCs w:val="20"/>
          <w:u w:val="single"/>
          <w:lang w:val="en"/>
        </w:rPr>
      </w:pP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747" w:name="egress-courts"/>
      <w:bookmarkStart w:id="748" w:name="Xb75410ffd1f9f319a1eea96d12c665559c2644c"/>
      <w:bookmarkEnd w:id="746"/>
      <w:r w:rsidRPr="00D3169A">
        <w:rPr>
          <w:rFonts w:ascii="Arial" w:eastAsia="Times New Roman" w:hAnsi="Arial" w:cs="Arial"/>
          <w:b/>
          <w:bCs/>
          <w:color w:val="000000"/>
          <w:sz w:val="20"/>
          <w:szCs w:val="20"/>
          <w:u w:val="single"/>
          <w:lang w:val="en"/>
        </w:rPr>
        <w:t>SECTION</w:t>
      </w:r>
      <w:r w:rsidRPr="00D3169A">
        <w:rPr>
          <w:rFonts w:ascii="Arial" w:eastAsia="Times New Roman" w:hAnsi="Arial" w:cs="Arial"/>
          <w:b/>
          <w:bCs/>
          <w:color w:val="000000"/>
          <w:sz w:val="20"/>
          <w:szCs w:val="20"/>
          <w:lang w:val="en"/>
        </w:rPr>
        <w:t xml:space="preserve"> </w:t>
      </w:r>
      <w:r w:rsidRPr="00D3169A">
        <w:rPr>
          <w:rFonts w:ascii="Arial" w:eastAsia="Times New Roman" w:hAnsi="Arial" w:cs="Arial"/>
          <w:b/>
          <w:bCs/>
          <w:color w:val="000000"/>
          <w:sz w:val="20"/>
          <w:szCs w:val="20"/>
          <w:u w:val="single"/>
          <w:lang w:val="en"/>
        </w:rPr>
        <w:t>1029</w:t>
      </w:r>
      <w:r w:rsidRPr="00D3169A">
        <w:rPr>
          <w:rFonts w:ascii="Arial" w:eastAsia="Times New Roman" w:hAnsi="Arial" w:cs="Arial"/>
          <w:b/>
          <w:bCs/>
          <w:color w:val="000000"/>
          <w:sz w:val="20"/>
          <w:szCs w:val="20"/>
          <w:lang w:val="en"/>
        </w:rPr>
        <w:t xml:space="preserve"> </w:t>
      </w:r>
      <w:r w:rsidRPr="00D3169A">
        <w:rPr>
          <w:rFonts w:ascii="Arial" w:eastAsia="Times New Roman" w:hAnsi="Arial" w:cs="Arial"/>
          <w:b/>
          <w:bCs/>
          <w:color w:val="000000"/>
          <w:sz w:val="20"/>
          <w:szCs w:val="20"/>
          <w:lang w:val="en"/>
        </w:rPr>
        <w:br/>
      </w:r>
      <w:r w:rsidRPr="00D3169A">
        <w:rPr>
          <w:rFonts w:ascii="Arial" w:eastAsia="Times New Roman" w:hAnsi="Arial" w:cs="Arial"/>
          <w:b/>
          <w:bCs/>
          <w:color w:val="000000"/>
          <w:sz w:val="20"/>
          <w:szCs w:val="20"/>
          <w:u w:val="single"/>
          <w:lang w:val="en"/>
        </w:rPr>
        <w:t>EGRESS COURTS</w:t>
      </w:r>
      <w:bookmarkEnd w:id="747"/>
    </w:p>
    <w:p w:rsidR="00A140DC" w:rsidRPr="00D3169A" w:rsidRDefault="00A140DC" w:rsidP="00A140DC">
      <w:pPr>
        <w:spacing w:after="0" w:afterAutospacing="0"/>
        <w:ind w:left="0" w:firstLine="0"/>
        <w:rPr>
          <w:rFonts w:ascii="Helvetica Neue" w:hAnsi="Helvetica Neue"/>
          <w:color w:val="000000"/>
          <w:sz w:val="20"/>
          <w:szCs w:val="24"/>
          <w:lang w:val="en"/>
        </w:rPr>
      </w:pPr>
    </w:p>
    <w:bookmarkEnd w:id="748"/>
    <w:p w:rsidR="00A140DC" w:rsidRPr="00D3169A" w:rsidRDefault="00A140DC" w:rsidP="00A140DC">
      <w:pPr>
        <w:spacing w:after="0" w:afterAutospacing="0"/>
        <w:ind w:left="0" w:firstLine="0"/>
        <w:rPr>
          <w:rFonts w:ascii="Arial" w:hAnsi="Arial" w:cs="Arial"/>
          <w:b/>
          <w:color w:val="000000"/>
          <w:sz w:val="20"/>
          <w:szCs w:val="20"/>
          <w:lang w:val="en"/>
        </w:rPr>
      </w:pPr>
      <w:r w:rsidRPr="00D3169A">
        <w:rPr>
          <w:rFonts w:ascii="Arial" w:hAnsi="Arial" w:cs="Arial"/>
          <w:b/>
          <w:color w:val="000000"/>
          <w:sz w:val="20"/>
          <w:szCs w:val="20"/>
          <w:lang w:val="en"/>
        </w:rPr>
        <w:t>Revise as follows:</w:t>
      </w: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u w:val="single"/>
          <w:lang w:val="en"/>
        </w:rPr>
      </w:pPr>
      <w:bookmarkStart w:id="749" w:name="egress-courts.general."/>
      <w:bookmarkStart w:id="750" w:name="Xe6b94d0fbadaa74940bd304b71f934a930d1072"/>
      <w:r w:rsidRPr="00D3169A">
        <w:rPr>
          <w:rFonts w:ascii="Arial" w:eastAsia="Times New Roman" w:hAnsi="Arial" w:cs="Arial"/>
          <w:b/>
          <w:bCs/>
          <w:strike/>
          <w:color w:val="000000"/>
          <w:sz w:val="20"/>
          <w:szCs w:val="20"/>
          <w:lang w:val="en"/>
        </w:rPr>
        <w:t xml:space="preserve">1028.4 </w:t>
      </w:r>
      <w:r w:rsidRPr="00D3169A">
        <w:rPr>
          <w:rFonts w:ascii="Arial" w:eastAsia="Times New Roman" w:hAnsi="Arial" w:cs="Arial"/>
          <w:b/>
          <w:bCs/>
          <w:color w:val="000000"/>
          <w:sz w:val="20"/>
          <w:szCs w:val="20"/>
          <w:u w:val="single"/>
          <w:lang w:val="en"/>
        </w:rPr>
        <w:t>1029.1</w:t>
      </w:r>
      <w:r w:rsidRPr="00D3169A">
        <w:rPr>
          <w:rFonts w:ascii="Arial" w:eastAsia="Times New Roman" w:hAnsi="Arial" w:cs="Arial"/>
          <w:b/>
          <w:bCs/>
          <w:color w:val="000000"/>
          <w:sz w:val="20"/>
          <w:szCs w:val="20"/>
          <w:lang w:val="en"/>
        </w:rPr>
        <w:t xml:space="preserve"> </w:t>
      </w:r>
      <w:r w:rsidRPr="00D3169A">
        <w:rPr>
          <w:rFonts w:ascii="Arial" w:eastAsia="Times New Roman" w:hAnsi="Arial" w:cs="Arial"/>
          <w:b/>
          <w:bCs/>
          <w:strike/>
          <w:color w:val="000000"/>
          <w:sz w:val="20"/>
          <w:szCs w:val="20"/>
          <w:lang w:val="en"/>
        </w:rPr>
        <w:t xml:space="preserve">Egress courts </w:t>
      </w:r>
      <w:r w:rsidRPr="00D3169A">
        <w:rPr>
          <w:rFonts w:ascii="Arial" w:eastAsia="Times New Roman" w:hAnsi="Arial" w:cs="Arial"/>
          <w:b/>
          <w:bCs/>
          <w:color w:val="000000"/>
          <w:sz w:val="20"/>
          <w:szCs w:val="20"/>
          <w:u w:val="single"/>
          <w:lang w:val="en"/>
        </w:rPr>
        <w:t>General</w:t>
      </w:r>
      <w:r w:rsidRPr="00D3169A">
        <w:rPr>
          <w:rFonts w:ascii="Arial" w:eastAsia="Times New Roman" w:hAnsi="Arial" w:cs="Arial"/>
          <w:b/>
          <w:bCs/>
          <w:color w:val="000000"/>
          <w:sz w:val="20"/>
          <w:szCs w:val="20"/>
          <w:lang w:val="en"/>
        </w:rPr>
        <w:t xml:space="preserve">. </w:t>
      </w:r>
      <w:bookmarkEnd w:id="749"/>
      <w:r w:rsidRPr="00D3169A">
        <w:rPr>
          <w:rFonts w:ascii="Arial" w:eastAsia="Times New Roman" w:hAnsi="Arial" w:cs="Arial"/>
          <w:bCs/>
          <w:color w:val="000000"/>
          <w:sz w:val="20"/>
          <w:szCs w:val="20"/>
          <w:lang w:val="en"/>
        </w:rPr>
        <w:t xml:space="preserve">Egress courts serving as </w:t>
      </w:r>
      <w:r w:rsidRPr="00D3169A">
        <w:rPr>
          <w:rFonts w:ascii="Arial" w:eastAsia="Times New Roman" w:hAnsi="Arial" w:cs="Arial"/>
          <w:bCs/>
          <w:strike/>
          <w:color w:val="000000"/>
          <w:sz w:val="20"/>
          <w:szCs w:val="20"/>
          <w:lang w:val="en"/>
        </w:rPr>
        <w:t xml:space="preserve">a portion of </w:t>
      </w:r>
      <w:proofErr w:type="gramStart"/>
      <w:r w:rsidRPr="00D3169A">
        <w:rPr>
          <w:rFonts w:ascii="Arial" w:eastAsia="Times New Roman" w:hAnsi="Arial" w:cs="Arial"/>
          <w:bCs/>
          <w:strike/>
          <w:color w:val="000000"/>
          <w:sz w:val="20"/>
          <w:szCs w:val="20"/>
          <w:lang w:val="en"/>
        </w:rPr>
        <w:t>the</w:t>
      </w:r>
      <w:r w:rsidRPr="00D3169A">
        <w:rPr>
          <w:rFonts w:ascii="Arial" w:eastAsia="Times New Roman" w:hAnsi="Arial" w:cs="Arial"/>
          <w:bCs/>
          <w:color w:val="000000"/>
          <w:sz w:val="20"/>
          <w:szCs w:val="20"/>
          <w:lang w:val="en"/>
        </w:rPr>
        <w:t xml:space="preserve"> </w:t>
      </w:r>
      <w:r w:rsidRPr="00D3169A">
        <w:rPr>
          <w:rFonts w:ascii="Arial" w:eastAsia="Times New Roman" w:hAnsi="Arial" w:cs="Arial"/>
          <w:bCs/>
          <w:color w:val="000000"/>
          <w:sz w:val="20"/>
          <w:szCs w:val="20"/>
          <w:u w:val="single"/>
          <w:lang w:val="en"/>
        </w:rPr>
        <w:t>an</w:t>
      </w:r>
      <w:proofErr w:type="gramEnd"/>
      <w:r w:rsidRPr="00D3169A">
        <w:rPr>
          <w:rFonts w:ascii="Arial" w:eastAsia="Times New Roman" w:hAnsi="Arial" w:cs="Arial"/>
          <w:bCs/>
          <w:color w:val="000000"/>
          <w:sz w:val="20"/>
          <w:szCs w:val="20"/>
          <w:lang w:val="en"/>
        </w:rPr>
        <w:t xml:space="preserve"> exit discharge</w:t>
      </w:r>
      <w:r w:rsidRPr="00D3169A">
        <w:rPr>
          <w:rFonts w:ascii="Arial" w:eastAsia="Times New Roman" w:hAnsi="Arial" w:cs="Arial"/>
          <w:bCs/>
          <w:color w:val="000000"/>
          <w:sz w:val="28"/>
          <w:szCs w:val="20"/>
          <w:lang w:val="en"/>
        </w:rPr>
        <w:t xml:space="preserve"> </w:t>
      </w:r>
      <w:r w:rsidRPr="00D3169A">
        <w:rPr>
          <w:rFonts w:ascii="Arial" w:eastAsia="Times New Roman" w:hAnsi="Arial" w:cs="Arial"/>
          <w:bCs/>
          <w:color w:val="000000"/>
          <w:sz w:val="20"/>
          <w:szCs w:val="20"/>
          <w:u w:val="single"/>
          <w:lang w:val="en"/>
        </w:rPr>
        <w:t>component</w:t>
      </w:r>
      <w:r w:rsidRPr="00D3169A">
        <w:rPr>
          <w:rFonts w:ascii="Arial" w:eastAsia="Times New Roman" w:hAnsi="Arial" w:cs="Arial"/>
          <w:bCs/>
          <w:color w:val="000000"/>
          <w:sz w:val="20"/>
          <w:szCs w:val="20"/>
          <w:lang w:val="en"/>
        </w:rPr>
        <w:t xml:space="preserve"> in the means of egress system shall comply with the requirements </w:t>
      </w:r>
      <w:r w:rsidRPr="00D3169A">
        <w:rPr>
          <w:rFonts w:ascii="Arial" w:eastAsia="Times New Roman" w:hAnsi="Arial" w:cs="Arial"/>
          <w:bCs/>
          <w:strike/>
          <w:color w:val="000000"/>
          <w:sz w:val="20"/>
          <w:szCs w:val="20"/>
          <w:lang w:val="en"/>
        </w:rPr>
        <w:t>of Sections 1028.4.1 and 1028.4.2.</w:t>
      </w:r>
      <w:r w:rsidRPr="00D3169A">
        <w:rPr>
          <w:rFonts w:ascii="Arial" w:eastAsia="Times New Roman" w:hAnsi="Arial" w:cs="Arial"/>
          <w:bCs/>
          <w:color w:val="000000"/>
          <w:sz w:val="20"/>
          <w:szCs w:val="20"/>
          <w:u w:val="single"/>
          <w:lang w:val="en"/>
        </w:rPr>
        <w:t>in this section.</w:t>
      </w: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51" w:name="width-or-capacity."/>
      <w:bookmarkStart w:id="752" w:name="X85f7eb1a6a8ba51e5ad0fc30a91e9954b11f651"/>
      <w:bookmarkEnd w:id="750"/>
      <w:r w:rsidRPr="00D3169A">
        <w:rPr>
          <w:rFonts w:ascii="Arial" w:eastAsia="Times New Roman" w:hAnsi="Arial" w:cs="Arial"/>
          <w:b/>
          <w:bCs/>
          <w:strike/>
          <w:color w:val="000000"/>
          <w:sz w:val="20"/>
          <w:szCs w:val="20"/>
          <w:lang w:val="en"/>
        </w:rPr>
        <w:t xml:space="preserve">1028.4.1 </w:t>
      </w:r>
      <w:r w:rsidRPr="00D3169A">
        <w:rPr>
          <w:rFonts w:ascii="Arial" w:eastAsia="Times New Roman" w:hAnsi="Arial" w:cs="Arial"/>
          <w:b/>
          <w:bCs/>
          <w:color w:val="000000"/>
          <w:sz w:val="20"/>
          <w:szCs w:val="20"/>
          <w:u w:val="single"/>
          <w:lang w:val="en"/>
        </w:rPr>
        <w:t>1029.2</w:t>
      </w:r>
      <w:r w:rsidRPr="00D3169A">
        <w:rPr>
          <w:rFonts w:ascii="Arial" w:eastAsia="Times New Roman" w:hAnsi="Arial" w:cs="Arial"/>
          <w:b/>
          <w:bCs/>
          <w:color w:val="000000"/>
          <w:sz w:val="20"/>
          <w:szCs w:val="20"/>
          <w:lang w:val="en"/>
        </w:rPr>
        <w:t xml:space="preserve"> Width or capacity. </w:t>
      </w:r>
      <w:bookmarkEnd w:id="751"/>
      <w:r w:rsidRPr="00D3169A">
        <w:rPr>
          <w:rFonts w:ascii="Arial" w:eastAsia="Times New Roman" w:hAnsi="Arial" w:cs="Arial"/>
          <w:bCs/>
          <w:color w:val="000000"/>
          <w:sz w:val="20"/>
          <w:szCs w:val="20"/>
          <w:lang w:val="en"/>
        </w:rPr>
        <w:t>The required capacity of egress courts shall be determined as specified in Section 1005.1, but the minimum width shall be not less than 44 inches (1118 mm), except as specified herein. Egress courts serving Group R-3 and U occupancies shall be not less than 36 inches (914 mm) in width. The required capacity and width of egress courts shall be unobstructed to a height of 7 feet (2134 mm).</w:t>
      </w: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spacing w:after="0" w:afterAutospacing="0"/>
        <w:ind w:left="0" w:firstLine="0"/>
        <w:rPr>
          <w:rFonts w:ascii="Arial" w:hAnsi="Arial" w:cs="Arial"/>
          <w:color w:val="000000"/>
          <w:sz w:val="20"/>
          <w:szCs w:val="20"/>
          <w:lang w:val="en"/>
        </w:rPr>
      </w:pPr>
      <w:r w:rsidRPr="00D3169A">
        <w:rPr>
          <w:rFonts w:ascii="Arial" w:hAnsi="Arial" w:cs="Arial"/>
          <w:color w:val="000000"/>
          <w:sz w:val="20"/>
          <w:szCs w:val="20"/>
          <w:lang w:val="en"/>
        </w:rPr>
        <w:t>The width of the egress court shall be not less than the required capacity.</w:t>
      </w:r>
    </w:p>
    <w:p w:rsidR="00A140DC" w:rsidRPr="00D3169A" w:rsidRDefault="00A140DC" w:rsidP="00A140DC">
      <w:pPr>
        <w:spacing w:after="0" w:afterAutospacing="0"/>
        <w:ind w:left="0" w:firstLine="0"/>
        <w:rPr>
          <w:rFonts w:ascii="Arial" w:hAnsi="Arial" w:cs="Arial"/>
          <w:color w:val="000000"/>
          <w:sz w:val="20"/>
          <w:szCs w:val="20"/>
          <w:lang w:val="en"/>
        </w:rPr>
      </w:pPr>
    </w:p>
    <w:p w:rsidR="00A140DC" w:rsidRPr="00D3169A" w:rsidRDefault="00A140DC" w:rsidP="00A140DC">
      <w:pPr>
        <w:spacing w:after="0" w:afterAutospacing="0"/>
        <w:ind w:left="0" w:firstLine="360"/>
        <w:rPr>
          <w:rFonts w:ascii="Arial" w:hAnsi="Arial" w:cs="Arial"/>
          <w:color w:val="000000"/>
          <w:sz w:val="20"/>
          <w:szCs w:val="20"/>
          <w:lang w:val="en"/>
        </w:rPr>
      </w:pPr>
      <w:r w:rsidRPr="00D3169A">
        <w:rPr>
          <w:rFonts w:ascii="Arial" w:hAnsi="Arial" w:cs="Arial"/>
          <w:b/>
          <w:color w:val="000000"/>
          <w:sz w:val="20"/>
          <w:szCs w:val="20"/>
          <w:lang w:val="en"/>
        </w:rPr>
        <w:t>Exception:</w:t>
      </w:r>
      <w:r w:rsidRPr="00D3169A">
        <w:rPr>
          <w:rFonts w:ascii="Arial" w:hAnsi="Arial" w:cs="Arial"/>
          <w:color w:val="000000"/>
          <w:sz w:val="20"/>
          <w:szCs w:val="20"/>
          <w:lang w:val="en"/>
        </w:rPr>
        <w:t xml:space="preserve"> Encroachments complying with Section 1005.7.</w:t>
      </w:r>
    </w:p>
    <w:p w:rsidR="00A140DC" w:rsidRPr="00D3169A" w:rsidRDefault="00A140DC" w:rsidP="00A140DC">
      <w:pPr>
        <w:spacing w:after="0" w:afterAutospacing="0"/>
        <w:ind w:left="0" w:firstLine="360"/>
        <w:rPr>
          <w:rFonts w:ascii="Arial" w:hAnsi="Arial" w:cs="Arial"/>
          <w:color w:val="000000"/>
          <w:sz w:val="20"/>
          <w:szCs w:val="20"/>
          <w:lang w:val="en"/>
        </w:rPr>
      </w:pPr>
    </w:p>
    <w:bookmarkEnd w:id="752"/>
    <w:p w:rsidR="00A140DC" w:rsidRPr="00D3169A" w:rsidRDefault="00A140DC" w:rsidP="00A140DC">
      <w:pPr>
        <w:spacing w:after="0" w:afterAutospacing="0"/>
        <w:ind w:left="0" w:firstLine="0"/>
        <w:rPr>
          <w:rFonts w:ascii="Arial" w:hAnsi="Arial" w:cs="Arial"/>
          <w:b/>
          <w:color w:val="000000"/>
          <w:sz w:val="20"/>
          <w:szCs w:val="20"/>
          <w:lang w:val="en"/>
        </w:rPr>
      </w:pPr>
      <w:r w:rsidRPr="00D3169A">
        <w:rPr>
          <w:rFonts w:ascii="Arial" w:hAnsi="Arial" w:cs="Arial"/>
          <w:b/>
          <w:color w:val="000000"/>
          <w:sz w:val="20"/>
          <w:szCs w:val="20"/>
          <w:lang w:val="en"/>
        </w:rPr>
        <w:t>Revise as follows:</w:t>
      </w:r>
    </w:p>
    <w:p w:rsidR="00A140DC" w:rsidRPr="00D3169A" w:rsidRDefault="00A140DC" w:rsidP="00A140DC">
      <w:pPr>
        <w:spacing w:after="0" w:afterAutospacing="0"/>
        <w:ind w:left="0" w:firstLine="0"/>
        <w:rPr>
          <w:rFonts w:ascii="Arial" w:hAnsi="Arial" w:cs="Arial"/>
          <w:color w:val="000000"/>
          <w:sz w:val="20"/>
          <w:szCs w:val="20"/>
          <w:lang w:val="en"/>
        </w:rPr>
      </w:pPr>
    </w:p>
    <w:p w:rsidR="00A140DC" w:rsidRPr="00D3169A" w:rsidRDefault="00A140DC" w:rsidP="00A140DC">
      <w:pPr>
        <w:keepNext/>
        <w:keepLines/>
        <w:spacing w:after="0" w:afterAutospacing="0"/>
        <w:ind w:left="0" w:firstLine="0"/>
        <w:outlineLvl w:val="1"/>
        <w:rPr>
          <w:rFonts w:ascii="Arial" w:eastAsia="Times New Roman" w:hAnsi="Arial" w:cs="Arial"/>
          <w:bCs/>
          <w:color w:val="000000"/>
          <w:sz w:val="20"/>
          <w:szCs w:val="20"/>
          <w:lang w:val="en"/>
        </w:rPr>
      </w:pPr>
      <w:bookmarkStart w:id="753" w:name="construction-and-openings."/>
      <w:bookmarkStart w:id="754" w:name="Xf4e10d9acc579b22d3103be63879beaa234c481"/>
      <w:r w:rsidRPr="00D3169A">
        <w:rPr>
          <w:rFonts w:ascii="Arial" w:eastAsia="Times New Roman" w:hAnsi="Arial" w:cs="Arial"/>
          <w:b/>
          <w:bCs/>
          <w:strike/>
          <w:color w:val="000000"/>
          <w:sz w:val="20"/>
          <w:szCs w:val="20"/>
          <w:lang w:val="en"/>
        </w:rPr>
        <w:lastRenderedPageBreak/>
        <w:t xml:space="preserve">1028.4.2 </w:t>
      </w:r>
      <w:r w:rsidRPr="00D3169A">
        <w:rPr>
          <w:rFonts w:ascii="Arial" w:eastAsia="Times New Roman" w:hAnsi="Arial" w:cs="Arial"/>
          <w:b/>
          <w:bCs/>
          <w:color w:val="000000"/>
          <w:sz w:val="20"/>
          <w:szCs w:val="20"/>
          <w:u w:val="single"/>
          <w:lang w:val="en"/>
        </w:rPr>
        <w:t>1029.3</w:t>
      </w:r>
      <w:r w:rsidRPr="00D3169A">
        <w:rPr>
          <w:rFonts w:ascii="Arial" w:eastAsia="Times New Roman" w:hAnsi="Arial" w:cs="Arial"/>
          <w:b/>
          <w:bCs/>
          <w:color w:val="000000"/>
          <w:sz w:val="20"/>
          <w:szCs w:val="20"/>
          <w:lang w:val="en"/>
        </w:rPr>
        <w:t xml:space="preserve"> Construction and openings. </w:t>
      </w:r>
      <w:bookmarkEnd w:id="753"/>
      <w:r w:rsidRPr="00D3169A">
        <w:rPr>
          <w:rFonts w:ascii="Arial" w:eastAsia="Times New Roman" w:hAnsi="Arial" w:cs="Arial"/>
          <w:bCs/>
          <w:color w:val="000000"/>
          <w:sz w:val="20"/>
          <w:szCs w:val="20"/>
          <w:lang w:val="en"/>
        </w:rPr>
        <w:t xml:space="preserve">Where an egress court serving a building or portion thereof is less than 10 feet (3048 mm) in width, the egress court walls shall have not less than 1-hour fire-resistance-rated construction for a distance of 10 feet (3048 mm) above the floor of the egress court. Openings within such walls shall be protected by opening protectives having a fire protection rating of not less than </w:t>
      </w:r>
      <w:r w:rsidRPr="00D3169A">
        <w:rPr>
          <w:rFonts w:ascii="Arial" w:eastAsia="Times New Roman" w:hAnsi="Arial" w:cs="Arial"/>
          <w:bCs/>
          <w:color w:val="000000"/>
          <w:sz w:val="20"/>
          <w:szCs w:val="20"/>
          <w:vertAlign w:val="superscript"/>
          <w:lang w:val="en"/>
        </w:rPr>
        <w:t>3</w:t>
      </w:r>
      <w:r w:rsidRPr="00D3169A">
        <w:rPr>
          <w:rFonts w:ascii="Arial" w:eastAsia="Times New Roman" w:hAnsi="Arial" w:cs="Arial"/>
          <w:bCs/>
          <w:color w:val="000000"/>
          <w:sz w:val="20"/>
          <w:szCs w:val="20"/>
          <w:lang w:val="en"/>
        </w:rPr>
        <w:t>/</w:t>
      </w:r>
      <w:r w:rsidRPr="00D3169A">
        <w:rPr>
          <w:rFonts w:ascii="Arial" w:eastAsia="Times New Roman" w:hAnsi="Arial" w:cs="Arial"/>
          <w:bCs/>
          <w:color w:val="000000"/>
          <w:sz w:val="20"/>
          <w:szCs w:val="20"/>
          <w:vertAlign w:val="subscript"/>
          <w:lang w:val="en"/>
        </w:rPr>
        <w:t>4</w:t>
      </w:r>
      <w:r w:rsidRPr="00D3169A">
        <w:rPr>
          <w:rFonts w:ascii="Arial" w:eastAsia="Times New Roman" w:hAnsi="Arial" w:cs="Arial"/>
          <w:bCs/>
          <w:color w:val="000000"/>
          <w:sz w:val="20"/>
          <w:szCs w:val="20"/>
          <w:lang w:val="en"/>
        </w:rPr>
        <w:t xml:space="preserve"> hour.</w:t>
      </w:r>
    </w:p>
    <w:p w:rsidR="00A140DC" w:rsidRPr="00D3169A" w:rsidRDefault="00A140DC" w:rsidP="00A140DC">
      <w:pPr>
        <w:spacing w:after="0" w:afterAutospacing="0"/>
        <w:ind w:left="0" w:firstLine="0"/>
        <w:rPr>
          <w:rFonts w:ascii="Helvetica Neue" w:hAnsi="Helvetica Neue"/>
          <w:color w:val="000000"/>
          <w:sz w:val="20"/>
          <w:szCs w:val="24"/>
          <w:lang w:val="en"/>
        </w:rPr>
      </w:pPr>
    </w:p>
    <w:p w:rsidR="00A140DC" w:rsidRPr="00D3169A" w:rsidRDefault="00A140DC" w:rsidP="00A140DC">
      <w:pPr>
        <w:spacing w:after="0" w:afterAutospacing="0"/>
        <w:ind w:left="0" w:firstLine="360"/>
        <w:rPr>
          <w:rFonts w:ascii="Arial" w:hAnsi="Arial" w:cs="Arial"/>
          <w:b/>
          <w:color w:val="000000"/>
          <w:sz w:val="20"/>
          <w:szCs w:val="20"/>
          <w:lang w:val="en"/>
        </w:rPr>
      </w:pPr>
      <w:r w:rsidRPr="00D3169A">
        <w:rPr>
          <w:rFonts w:ascii="Arial" w:hAnsi="Arial" w:cs="Arial"/>
          <w:b/>
          <w:color w:val="000000"/>
          <w:sz w:val="20"/>
          <w:szCs w:val="20"/>
          <w:lang w:val="en"/>
        </w:rPr>
        <w:t>Exceptions:</w:t>
      </w:r>
    </w:p>
    <w:p w:rsidR="00A140DC" w:rsidRPr="00D3169A" w:rsidRDefault="00A140DC" w:rsidP="00A140DC">
      <w:pPr>
        <w:spacing w:after="0" w:afterAutospacing="0"/>
        <w:ind w:left="0" w:firstLine="360"/>
        <w:rPr>
          <w:rFonts w:ascii="Arial" w:hAnsi="Arial" w:cs="Arial"/>
          <w:b/>
          <w:color w:val="000000"/>
          <w:sz w:val="20"/>
          <w:szCs w:val="20"/>
          <w:lang w:val="en"/>
        </w:rPr>
      </w:pPr>
    </w:p>
    <w:p w:rsidR="00A140DC" w:rsidRPr="00D3169A" w:rsidRDefault="00A140DC" w:rsidP="00A140DC">
      <w:pPr>
        <w:spacing w:after="0" w:afterAutospacing="0"/>
        <w:ind w:firstLine="0"/>
        <w:rPr>
          <w:rFonts w:ascii="Arial" w:eastAsia="Times New Roman" w:hAnsi="Arial" w:cs="Arial"/>
          <w:sz w:val="20"/>
          <w:szCs w:val="20"/>
        </w:rPr>
      </w:pPr>
      <w:r w:rsidRPr="00D3169A">
        <w:rPr>
          <w:rFonts w:ascii="Arial" w:eastAsia="Times New Roman" w:hAnsi="Arial" w:cs="Arial"/>
          <w:sz w:val="20"/>
          <w:szCs w:val="20"/>
        </w:rPr>
        <w:t>1.</w:t>
      </w:r>
      <w:r w:rsidRPr="00D3169A">
        <w:rPr>
          <w:rFonts w:ascii="Arial" w:eastAsia="Times New Roman" w:hAnsi="Arial" w:cs="Arial"/>
          <w:sz w:val="20"/>
          <w:szCs w:val="20"/>
        </w:rPr>
        <w:tab/>
        <w:t>Egress courts serving an occupant load of less than 10.</w:t>
      </w:r>
    </w:p>
    <w:p w:rsidR="00A140DC" w:rsidRPr="00A140DC" w:rsidRDefault="00A140DC" w:rsidP="00A140DC">
      <w:pPr>
        <w:spacing w:after="0" w:afterAutospacing="0"/>
        <w:ind w:firstLine="0"/>
        <w:rPr>
          <w:rFonts w:ascii="Arial" w:eastAsia="Times New Roman" w:hAnsi="Arial" w:cs="Arial"/>
          <w:sz w:val="20"/>
          <w:szCs w:val="20"/>
        </w:rPr>
      </w:pPr>
      <w:r w:rsidRPr="00D3169A">
        <w:rPr>
          <w:rFonts w:ascii="Arial" w:eastAsia="Times New Roman" w:hAnsi="Arial" w:cs="Arial"/>
          <w:sz w:val="20"/>
          <w:szCs w:val="20"/>
        </w:rPr>
        <w:t>2.</w:t>
      </w:r>
      <w:r w:rsidRPr="00D3169A">
        <w:rPr>
          <w:rFonts w:ascii="Arial" w:eastAsia="Times New Roman" w:hAnsi="Arial" w:cs="Arial"/>
          <w:sz w:val="20"/>
          <w:szCs w:val="20"/>
        </w:rPr>
        <w:tab/>
        <w:t>Egress courts serving Group R-3.</w:t>
      </w:r>
    </w:p>
    <w:bookmarkEnd w:id="754"/>
    <w:p w:rsidR="00A140DC" w:rsidRPr="00A140DC" w:rsidRDefault="00A140DC" w:rsidP="00A140DC">
      <w:pPr>
        <w:spacing w:after="0" w:afterAutospacing="0"/>
        <w:ind w:left="0" w:firstLine="0"/>
        <w:rPr>
          <w:rFonts w:ascii="Arial" w:hAnsi="Arial" w:cs="Arial"/>
          <w:b/>
          <w:color w:val="000000"/>
          <w:sz w:val="16"/>
          <w:szCs w:val="16"/>
          <w:lang w:val="en"/>
        </w:rPr>
      </w:pPr>
    </w:p>
    <w:p w:rsidR="00A140DC" w:rsidRPr="00A140DC" w:rsidRDefault="00A140DC" w:rsidP="00A140DC">
      <w:pPr>
        <w:spacing w:after="0" w:afterAutospacing="0"/>
        <w:ind w:left="0" w:firstLine="0"/>
        <w:rPr>
          <w:rFonts w:ascii="Helvetica Neue" w:hAnsi="Helvetica Neue"/>
          <w:color w:val="000000"/>
          <w:sz w:val="20"/>
          <w:szCs w:val="24"/>
          <w:lang w:val="en"/>
        </w:rPr>
      </w:pPr>
      <w:bookmarkStart w:id="755" w:name="X95e26ca5e18ce892515dee8f12434e54c9e631d"/>
    </w:p>
    <w:bookmarkEnd w:id="755"/>
    <w:p w:rsidR="00A140DC" w:rsidRPr="00D3169A" w:rsidRDefault="00A140DC" w:rsidP="00A140DC">
      <w:pPr>
        <w:autoSpaceDE w:val="0"/>
        <w:autoSpaceDN w:val="0"/>
        <w:adjustRightInd w:val="0"/>
        <w:spacing w:after="0" w:afterAutospacing="0"/>
        <w:ind w:left="0" w:firstLine="0"/>
        <w:rPr>
          <w:rFonts w:ascii="Arial" w:hAnsi="Arial" w:cs="Arial"/>
          <w:b/>
          <w:bCs/>
          <w:color w:val="FF0000"/>
        </w:rPr>
      </w:pPr>
      <w:r w:rsidRPr="00D3169A">
        <w:rPr>
          <w:rFonts w:ascii="Arial" w:hAnsi="Arial" w:cs="Arial"/>
          <w:b/>
          <w:bCs/>
          <w:color w:val="FF0000"/>
        </w:rPr>
        <w:t>(F9139 / E38-18</w:t>
      </w:r>
      <w:r w:rsidR="003B585A" w:rsidRPr="00D3169A">
        <w:rPr>
          <w:rFonts w:ascii="Arial" w:hAnsi="Arial" w:cs="Arial"/>
          <w:b/>
          <w:bCs/>
          <w:color w:val="FF0000"/>
        </w:rPr>
        <w:t xml:space="preserve"> AMPC1</w:t>
      </w:r>
      <w:r w:rsidRPr="00D3169A">
        <w:rPr>
          <w:rFonts w:ascii="Arial" w:hAnsi="Arial" w:cs="Arial"/>
          <w:b/>
          <w:bCs/>
          <w:color w:val="FF0000"/>
        </w:rPr>
        <w:t>)</w:t>
      </w:r>
    </w:p>
    <w:p w:rsidR="00A140DC" w:rsidRDefault="00A140DC" w:rsidP="00A140DC">
      <w:pPr>
        <w:autoSpaceDE w:val="0"/>
        <w:autoSpaceDN w:val="0"/>
        <w:adjustRightInd w:val="0"/>
        <w:spacing w:after="0" w:afterAutospacing="0"/>
        <w:ind w:left="0" w:firstLine="0"/>
        <w:rPr>
          <w:rFonts w:ascii="Arial" w:hAnsi="Arial" w:cs="Arial"/>
          <w:bCs/>
          <w:color w:val="FF0000"/>
        </w:rPr>
      </w:pPr>
    </w:p>
    <w:p w:rsidR="00F54A7C" w:rsidRPr="00F54A7C" w:rsidRDefault="00F54A7C" w:rsidP="00F54A7C">
      <w:pPr>
        <w:spacing w:after="0" w:afterAutospacing="0"/>
        <w:ind w:left="0" w:firstLine="0"/>
        <w:contextualSpacing/>
        <w:mirrorIndents/>
        <w:rPr>
          <w:rFonts w:ascii="Arial" w:hAnsi="Arial" w:cs="Arial"/>
          <w:b/>
          <w:color w:val="000000"/>
          <w:sz w:val="20"/>
          <w:szCs w:val="20"/>
          <w:lang w:val="en"/>
        </w:rPr>
      </w:pPr>
    </w:p>
    <w:p w:rsidR="00F54A7C" w:rsidRPr="00F54A7C" w:rsidRDefault="00F54A7C" w:rsidP="00F54A7C">
      <w:pPr>
        <w:spacing w:after="0" w:afterAutospacing="0"/>
        <w:ind w:left="0" w:firstLine="0"/>
        <w:contextualSpacing/>
        <w:mirrorIndents/>
        <w:rPr>
          <w:rFonts w:ascii="Arial" w:hAnsi="Arial" w:cs="Arial"/>
          <w:color w:val="000000"/>
          <w:sz w:val="20"/>
          <w:szCs w:val="20"/>
          <w:lang w:val="en"/>
        </w:rPr>
      </w:pPr>
      <w:r w:rsidRPr="00F54A7C">
        <w:rPr>
          <w:rFonts w:ascii="Arial" w:hAnsi="Arial" w:cs="Arial"/>
          <w:b/>
          <w:color w:val="000000"/>
          <w:sz w:val="20"/>
          <w:szCs w:val="20"/>
          <w:lang w:val="en"/>
        </w:rPr>
        <w:t>Revise as follows:</w:t>
      </w:r>
    </w:p>
    <w:p w:rsidR="00F54A7C" w:rsidRPr="00F54A7C" w:rsidRDefault="00F54A7C" w:rsidP="00F54A7C">
      <w:pPr>
        <w:spacing w:after="0" w:afterAutospacing="0"/>
        <w:ind w:left="0" w:firstLine="0"/>
        <w:contextualSpacing/>
        <w:mirrorIndents/>
        <w:outlineLvl w:val="1"/>
        <w:rPr>
          <w:rFonts w:ascii="Arial" w:eastAsia="Times New Roman" w:hAnsi="Arial" w:cs="Arial"/>
          <w:b/>
          <w:bCs/>
          <w:sz w:val="20"/>
          <w:szCs w:val="20"/>
        </w:rPr>
      </w:pPr>
      <w:bookmarkStart w:id="756" w:name="door-swing.egress-door-types."/>
    </w:p>
    <w:p w:rsidR="00F54A7C" w:rsidRPr="00F54A7C" w:rsidRDefault="00F54A7C" w:rsidP="00F54A7C">
      <w:pPr>
        <w:spacing w:after="0" w:afterAutospacing="0"/>
        <w:ind w:left="0" w:firstLine="0"/>
        <w:contextualSpacing/>
        <w:mirrorIndents/>
        <w:outlineLvl w:val="1"/>
        <w:rPr>
          <w:rFonts w:ascii="Arial" w:eastAsia="Times New Roman" w:hAnsi="Arial" w:cs="Arial"/>
          <w:bCs/>
          <w:sz w:val="20"/>
          <w:szCs w:val="20"/>
        </w:rPr>
      </w:pPr>
      <w:r w:rsidRPr="00F54A7C">
        <w:rPr>
          <w:rFonts w:ascii="Arial" w:eastAsia="Times New Roman" w:hAnsi="Arial" w:cs="Arial"/>
          <w:b/>
          <w:bCs/>
          <w:sz w:val="20"/>
          <w:szCs w:val="20"/>
        </w:rPr>
        <w:t xml:space="preserve">1010.1.2 </w:t>
      </w:r>
      <w:r w:rsidRPr="00F54A7C">
        <w:rPr>
          <w:rFonts w:ascii="Arial" w:eastAsia="Times New Roman" w:hAnsi="Arial" w:cs="Arial"/>
          <w:b/>
          <w:bCs/>
          <w:strike/>
          <w:sz w:val="20"/>
          <w:szCs w:val="20"/>
        </w:rPr>
        <w:t xml:space="preserve">Door swing </w:t>
      </w:r>
      <w:r w:rsidRPr="00F54A7C">
        <w:rPr>
          <w:rFonts w:ascii="Arial" w:eastAsia="Times New Roman" w:hAnsi="Arial" w:cs="Arial"/>
          <w:b/>
          <w:bCs/>
          <w:sz w:val="20"/>
          <w:szCs w:val="20"/>
          <w:u w:val="single"/>
        </w:rPr>
        <w:t>Egress door types</w:t>
      </w:r>
      <w:r w:rsidRPr="00F54A7C">
        <w:rPr>
          <w:rFonts w:ascii="Arial" w:eastAsia="Times New Roman" w:hAnsi="Arial" w:cs="Arial"/>
          <w:b/>
          <w:bCs/>
          <w:sz w:val="20"/>
          <w:szCs w:val="20"/>
        </w:rPr>
        <w:t xml:space="preserve">. </w:t>
      </w:r>
      <w:bookmarkEnd w:id="756"/>
      <w:r w:rsidRPr="00F54A7C">
        <w:rPr>
          <w:rFonts w:ascii="Arial" w:eastAsia="Times New Roman" w:hAnsi="Arial" w:cs="Arial"/>
          <w:bCs/>
          <w:sz w:val="20"/>
          <w:szCs w:val="20"/>
        </w:rPr>
        <w:t xml:space="preserve">Egress doors shall be of the </w:t>
      </w:r>
      <w:r w:rsidRPr="00F54A7C">
        <w:rPr>
          <w:rFonts w:ascii="Arial" w:eastAsia="Times New Roman" w:hAnsi="Arial" w:cs="Arial"/>
          <w:bCs/>
          <w:strike/>
          <w:sz w:val="20"/>
          <w:szCs w:val="20"/>
        </w:rPr>
        <w:t>pivoted or</w:t>
      </w:r>
      <w:r w:rsidRPr="00F54A7C">
        <w:rPr>
          <w:rFonts w:ascii="Arial" w:eastAsia="Times New Roman" w:hAnsi="Arial" w:cs="Arial"/>
          <w:bCs/>
          <w:sz w:val="20"/>
          <w:szCs w:val="20"/>
        </w:rPr>
        <w:t xml:space="preserve"> side-hinged swinging </w:t>
      </w:r>
      <w:r w:rsidRPr="00F54A7C">
        <w:rPr>
          <w:rFonts w:ascii="Arial" w:eastAsia="Times New Roman" w:hAnsi="Arial" w:cs="Arial"/>
          <w:bCs/>
          <w:strike/>
          <w:sz w:val="20"/>
          <w:szCs w:val="20"/>
        </w:rPr>
        <w:t>type.</w:t>
      </w:r>
      <w:r w:rsidRPr="00F54A7C">
        <w:rPr>
          <w:rFonts w:ascii="Arial" w:eastAsia="Times New Roman" w:hAnsi="Arial" w:cs="Arial"/>
          <w:bCs/>
          <w:sz w:val="20"/>
          <w:szCs w:val="20"/>
          <w:u w:val="single"/>
        </w:rPr>
        <w:t>door, pivoted door, or balanced door types.</w:t>
      </w:r>
    </w:p>
    <w:p w:rsidR="00F54A7C" w:rsidRPr="00F54A7C" w:rsidRDefault="00F54A7C" w:rsidP="00F54A7C">
      <w:pPr>
        <w:spacing w:after="0" w:afterAutospacing="0"/>
        <w:ind w:left="0" w:firstLine="0"/>
        <w:contextualSpacing/>
        <w:mirrorIndents/>
        <w:rPr>
          <w:rFonts w:ascii="Arial" w:hAnsi="Arial" w:cs="Arial"/>
          <w:b/>
          <w:color w:val="000000"/>
          <w:sz w:val="20"/>
          <w:szCs w:val="20"/>
          <w:lang w:val="en"/>
        </w:rPr>
      </w:pPr>
    </w:p>
    <w:p w:rsidR="00F54A7C" w:rsidRPr="00F54A7C" w:rsidRDefault="00F54A7C" w:rsidP="00F54A7C">
      <w:pPr>
        <w:spacing w:after="0" w:afterAutospacing="0"/>
        <w:ind w:left="0" w:firstLine="360"/>
        <w:contextualSpacing/>
        <w:mirrorIndents/>
        <w:rPr>
          <w:rFonts w:ascii="Arial" w:hAnsi="Arial" w:cs="Arial"/>
          <w:b/>
          <w:color w:val="000000"/>
          <w:sz w:val="20"/>
          <w:szCs w:val="20"/>
          <w:lang w:val="en"/>
        </w:rPr>
      </w:pPr>
      <w:r w:rsidRPr="00F54A7C">
        <w:rPr>
          <w:rFonts w:ascii="Arial" w:hAnsi="Arial" w:cs="Arial"/>
          <w:b/>
          <w:color w:val="000000"/>
          <w:sz w:val="20"/>
          <w:szCs w:val="20"/>
          <w:lang w:val="en"/>
        </w:rPr>
        <w:t>Exceptions:</w:t>
      </w:r>
    </w:p>
    <w:p w:rsidR="00F54A7C" w:rsidRPr="00F54A7C" w:rsidRDefault="00F54A7C" w:rsidP="00F54A7C">
      <w:pPr>
        <w:spacing w:after="0" w:afterAutospacing="0"/>
        <w:ind w:left="0" w:firstLine="0"/>
        <w:contextualSpacing/>
        <w:mirrorIndents/>
        <w:rPr>
          <w:rFonts w:ascii="Arial" w:hAnsi="Arial" w:cs="Arial"/>
          <w:b/>
          <w:color w:val="000000"/>
          <w:sz w:val="20"/>
          <w:szCs w:val="20"/>
          <w:lang w:val="en"/>
        </w:rPr>
      </w:pP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1.</w:t>
      </w:r>
      <w:r w:rsidRPr="00F54A7C">
        <w:rPr>
          <w:rFonts w:ascii="Arial" w:eastAsia="Times New Roman" w:hAnsi="Arial" w:cs="Arial"/>
          <w:sz w:val="20"/>
          <w:szCs w:val="20"/>
        </w:rPr>
        <w:tab/>
        <w:t>Private garages, office areas, factory and storage areas with an occupant load of 10 or less.</w:t>
      </w: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2.</w:t>
      </w:r>
      <w:r w:rsidRPr="00F54A7C">
        <w:rPr>
          <w:rFonts w:ascii="Arial" w:eastAsia="Times New Roman" w:hAnsi="Arial" w:cs="Arial"/>
          <w:sz w:val="20"/>
          <w:szCs w:val="20"/>
        </w:rPr>
        <w:tab/>
        <w:t>Group I-3 occupancies used as a place of detention.</w:t>
      </w: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3.</w:t>
      </w:r>
      <w:r w:rsidRPr="00F54A7C">
        <w:rPr>
          <w:rFonts w:ascii="Arial" w:eastAsia="Times New Roman" w:hAnsi="Arial" w:cs="Arial"/>
          <w:sz w:val="20"/>
          <w:szCs w:val="20"/>
        </w:rPr>
        <w:tab/>
        <w:t>Critical or intensive care patient rooms within suites of health care facilities.</w:t>
      </w: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4.</w:t>
      </w:r>
      <w:r w:rsidRPr="00F54A7C">
        <w:rPr>
          <w:rFonts w:ascii="Arial" w:eastAsia="Times New Roman" w:hAnsi="Arial" w:cs="Arial"/>
          <w:sz w:val="20"/>
          <w:szCs w:val="20"/>
        </w:rPr>
        <w:tab/>
        <w:t>Doors within or serving a single dwelling unit in Groups R-2 and R-3.</w:t>
      </w: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5.</w:t>
      </w:r>
      <w:r w:rsidRPr="00F54A7C">
        <w:rPr>
          <w:rFonts w:ascii="Arial" w:eastAsia="Times New Roman" w:hAnsi="Arial" w:cs="Arial"/>
          <w:sz w:val="20"/>
          <w:szCs w:val="20"/>
        </w:rPr>
        <w:tab/>
        <w:t>In other than Group H occupancies, revolving doors complying with Section 1010.1.4.1.</w:t>
      </w:r>
    </w:p>
    <w:p w:rsidR="00F54A7C" w:rsidRPr="00F54A7C" w:rsidRDefault="00F54A7C" w:rsidP="00F54A7C">
      <w:pPr>
        <w:spacing w:after="0" w:afterAutospacing="0"/>
        <w:ind w:left="1080" w:hanging="360"/>
        <w:contextualSpacing/>
        <w:mirrorIndents/>
        <w:rPr>
          <w:rFonts w:ascii="Arial" w:eastAsia="Times New Roman" w:hAnsi="Arial" w:cs="Arial"/>
          <w:sz w:val="20"/>
          <w:szCs w:val="20"/>
        </w:rPr>
      </w:pPr>
      <w:r w:rsidRPr="00F54A7C">
        <w:rPr>
          <w:rFonts w:ascii="Arial" w:eastAsia="Times New Roman" w:hAnsi="Arial" w:cs="Arial"/>
          <w:sz w:val="20"/>
          <w:szCs w:val="20"/>
        </w:rPr>
        <w:t>6.</w:t>
      </w:r>
      <w:r w:rsidRPr="00F54A7C">
        <w:rPr>
          <w:rFonts w:ascii="Arial" w:eastAsia="Times New Roman" w:hAnsi="Arial" w:cs="Arial"/>
          <w:sz w:val="20"/>
          <w:szCs w:val="20"/>
        </w:rPr>
        <w:tab/>
        <w:t>In other than Group H occupancies, special purpose horizontal sliding, accordion or folding door assemblies complying with Section 1010.1.4.3.</w:t>
      </w: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7.</w:t>
      </w:r>
      <w:r w:rsidRPr="00F54A7C">
        <w:rPr>
          <w:rFonts w:ascii="Arial" w:eastAsia="Times New Roman" w:hAnsi="Arial" w:cs="Arial"/>
          <w:sz w:val="20"/>
          <w:szCs w:val="20"/>
        </w:rPr>
        <w:tab/>
        <w:t>Power-operated doors in accordance with Section 1010.1.4.2.</w:t>
      </w:r>
    </w:p>
    <w:p w:rsidR="00F54A7C" w:rsidRPr="00F54A7C" w:rsidRDefault="00F54A7C" w:rsidP="00F54A7C">
      <w:pPr>
        <w:spacing w:after="0" w:afterAutospacing="0"/>
        <w:ind w:firstLine="0"/>
        <w:contextualSpacing/>
        <w:mirrorIndents/>
        <w:rPr>
          <w:rFonts w:ascii="Arial" w:eastAsia="Times New Roman" w:hAnsi="Arial" w:cs="Arial"/>
          <w:sz w:val="20"/>
          <w:szCs w:val="20"/>
        </w:rPr>
      </w:pPr>
      <w:r w:rsidRPr="00F54A7C">
        <w:rPr>
          <w:rFonts w:ascii="Arial" w:eastAsia="Times New Roman" w:hAnsi="Arial" w:cs="Arial"/>
          <w:sz w:val="20"/>
          <w:szCs w:val="20"/>
        </w:rPr>
        <w:t>8.</w:t>
      </w:r>
      <w:r w:rsidRPr="00F54A7C">
        <w:rPr>
          <w:rFonts w:ascii="Arial" w:eastAsia="Times New Roman" w:hAnsi="Arial" w:cs="Arial"/>
          <w:sz w:val="20"/>
          <w:szCs w:val="20"/>
        </w:rPr>
        <w:tab/>
        <w:t>Doors serving a bathroom within an individual sleeping unit in Group R-1.</w:t>
      </w:r>
    </w:p>
    <w:p w:rsidR="00F54A7C" w:rsidRPr="00F54A7C" w:rsidRDefault="00F54A7C" w:rsidP="00F54A7C">
      <w:pPr>
        <w:spacing w:after="0" w:afterAutospacing="0"/>
        <w:ind w:left="1080" w:hanging="360"/>
        <w:contextualSpacing/>
        <w:mirrorIndents/>
        <w:rPr>
          <w:rFonts w:ascii="Arial" w:eastAsia="Times New Roman" w:hAnsi="Arial" w:cs="Arial"/>
          <w:sz w:val="20"/>
          <w:szCs w:val="20"/>
        </w:rPr>
      </w:pPr>
      <w:r w:rsidRPr="00F54A7C">
        <w:rPr>
          <w:rFonts w:ascii="Arial" w:eastAsia="Times New Roman" w:hAnsi="Arial" w:cs="Arial"/>
          <w:sz w:val="20"/>
          <w:szCs w:val="20"/>
        </w:rPr>
        <w:t>9.</w:t>
      </w:r>
      <w:r w:rsidRPr="00F54A7C">
        <w:rPr>
          <w:rFonts w:ascii="Arial" w:eastAsia="Times New Roman" w:hAnsi="Arial" w:cs="Arial"/>
          <w:sz w:val="20"/>
          <w:szCs w:val="20"/>
        </w:rPr>
        <w:tab/>
        <w:t>In other than Group H occupancies, manually operated horizontal sliding doors are permitted in a means of egress from spaces with an occupant load of 10 or less.</w:t>
      </w:r>
    </w:p>
    <w:p w:rsidR="00F54A7C" w:rsidRPr="00F54A7C" w:rsidRDefault="00F54A7C" w:rsidP="00F54A7C">
      <w:pPr>
        <w:spacing w:after="0" w:afterAutospacing="0"/>
        <w:ind w:left="0" w:firstLine="0"/>
        <w:contextualSpacing/>
        <w:mirrorIndents/>
        <w:outlineLvl w:val="1"/>
        <w:rPr>
          <w:rFonts w:ascii="Arial" w:eastAsia="Times New Roman" w:hAnsi="Arial" w:cs="Arial"/>
          <w:b/>
          <w:bCs/>
          <w:sz w:val="20"/>
          <w:szCs w:val="20"/>
        </w:rPr>
      </w:pPr>
    </w:p>
    <w:p w:rsidR="00F54A7C" w:rsidRPr="00F54A7C" w:rsidRDefault="00F54A7C" w:rsidP="00F54A7C">
      <w:pPr>
        <w:spacing w:after="0" w:afterAutospacing="0"/>
        <w:ind w:left="0" w:firstLine="0"/>
        <w:contextualSpacing/>
        <w:mirrorIndents/>
        <w:outlineLvl w:val="1"/>
        <w:rPr>
          <w:rFonts w:ascii="Arial" w:eastAsia="Times New Roman" w:hAnsi="Arial" w:cs="Arial"/>
          <w:bCs/>
          <w:sz w:val="20"/>
          <w:szCs w:val="20"/>
        </w:rPr>
      </w:pPr>
      <w:r w:rsidRPr="00F54A7C">
        <w:rPr>
          <w:rFonts w:ascii="Arial" w:eastAsia="Times New Roman" w:hAnsi="Arial" w:cs="Arial"/>
          <w:b/>
          <w:bCs/>
          <w:sz w:val="20"/>
          <w:szCs w:val="20"/>
        </w:rPr>
        <w:t xml:space="preserve">1010.1.2.1 Direction of swing. </w:t>
      </w:r>
      <w:r w:rsidRPr="00F54A7C">
        <w:rPr>
          <w:rFonts w:ascii="Arial" w:eastAsia="Times New Roman" w:hAnsi="Arial" w:cs="Arial"/>
          <w:bCs/>
          <w:strike/>
          <w:sz w:val="20"/>
          <w:szCs w:val="20"/>
        </w:rPr>
        <w:t>Pivot or side</w:t>
      </w:r>
      <w:r w:rsidRPr="00F54A7C">
        <w:rPr>
          <w:rFonts w:ascii="Arial" w:eastAsia="Times New Roman" w:hAnsi="Arial" w:cs="Arial"/>
          <w:bCs/>
          <w:sz w:val="20"/>
          <w:szCs w:val="20"/>
          <w:u w:val="single"/>
        </w:rPr>
        <w:t>Side</w:t>
      </w:r>
      <w:r w:rsidRPr="00F54A7C">
        <w:rPr>
          <w:rFonts w:ascii="Arial" w:eastAsia="Times New Roman" w:hAnsi="Arial" w:cs="Arial"/>
          <w:bCs/>
          <w:sz w:val="20"/>
          <w:szCs w:val="20"/>
        </w:rPr>
        <w:t xml:space="preserve">-hinged swinging </w:t>
      </w:r>
      <w:r w:rsidRPr="00F54A7C">
        <w:rPr>
          <w:rFonts w:ascii="Arial" w:eastAsia="Times New Roman" w:hAnsi="Arial" w:cs="Arial"/>
          <w:bCs/>
          <w:sz w:val="20"/>
          <w:szCs w:val="20"/>
          <w:u w:val="single"/>
        </w:rPr>
        <w:t>doors, pivoted doors, and balanced</w:t>
      </w:r>
      <w:r w:rsidRPr="00F54A7C">
        <w:rPr>
          <w:rFonts w:ascii="Arial" w:eastAsia="Times New Roman" w:hAnsi="Arial" w:cs="Arial"/>
          <w:bCs/>
          <w:sz w:val="20"/>
          <w:szCs w:val="20"/>
        </w:rPr>
        <w:t xml:space="preserve"> doors shall swing in the direction of egress travel where serving a room or area containing an occupant load of 50 or more persons or a Group H occupancy.</w:t>
      </w:r>
    </w:p>
    <w:p w:rsidR="00F54A7C" w:rsidRPr="001063C9" w:rsidRDefault="00F54A7C" w:rsidP="00F54A7C">
      <w:pPr>
        <w:spacing w:after="0" w:afterAutospacing="0"/>
        <w:ind w:left="0" w:firstLine="0"/>
        <w:contextualSpacing/>
        <w:mirrorIndents/>
        <w:rPr>
          <w:rFonts w:ascii="Arial" w:hAnsi="Arial" w:cs="Arial"/>
          <w:b/>
          <w:color w:val="000000"/>
          <w:sz w:val="20"/>
          <w:szCs w:val="20"/>
          <w:lang w:val="en"/>
        </w:rPr>
      </w:pPr>
    </w:p>
    <w:p w:rsidR="00F54A7C" w:rsidRPr="001063C9" w:rsidRDefault="00F54A7C" w:rsidP="00F54A7C">
      <w:pPr>
        <w:autoSpaceDE w:val="0"/>
        <w:autoSpaceDN w:val="0"/>
        <w:adjustRightInd w:val="0"/>
        <w:spacing w:after="0" w:afterAutospacing="0"/>
        <w:ind w:left="0" w:firstLine="0"/>
        <w:rPr>
          <w:rFonts w:ascii="Arial" w:hAnsi="Arial" w:cs="Arial"/>
          <w:b/>
          <w:bCs/>
          <w:color w:val="FF0000"/>
        </w:rPr>
      </w:pPr>
      <w:r w:rsidRPr="001063C9">
        <w:rPr>
          <w:rFonts w:ascii="Arial" w:hAnsi="Arial" w:cs="Arial"/>
          <w:b/>
          <w:bCs/>
          <w:color w:val="FF0000"/>
        </w:rPr>
        <w:t>(F9143 / E42-18</w:t>
      </w:r>
      <w:r w:rsidR="001063C9" w:rsidRPr="001063C9">
        <w:rPr>
          <w:rFonts w:ascii="Arial" w:hAnsi="Arial" w:cs="Arial"/>
          <w:b/>
          <w:bCs/>
          <w:color w:val="FF0000"/>
        </w:rPr>
        <w:t xml:space="preserve"> AS)</w:t>
      </w:r>
    </w:p>
    <w:p w:rsidR="00F54A7C" w:rsidRDefault="00F54A7C" w:rsidP="00F54A7C">
      <w:pPr>
        <w:autoSpaceDE w:val="0"/>
        <w:autoSpaceDN w:val="0"/>
        <w:adjustRightInd w:val="0"/>
        <w:spacing w:after="0" w:afterAutospacing="0"/>
        <w:ind w:left="0" w:firstLine="0"/>
        <w:rPr>
          <w:rFonts w:ascii="Arial" w:hAnsi="Arial" w:cs="Arial"/>
          <w:bCs/>
          <w:color w:val="FF0000"/>
        </w:rPr>
      </w:pPr>
    </w:p>
    <w:p w:rsidR="00614F90" w:rsidRDefault="00614F90" w:rsidP="00F54A7C">
      <w:pPr>
        <w:autoSpaceDE w:val="0"/>
        <w:autoSpaceDN w:val="0"/>
        <w:adjustRightInd w:val="0"/>
        <w:spacing w:after="0" w:afterAutospacing="0"/>
        <w:ind w:left="0" w:firstLine="0"/>
        <w:rPr>
          <w:rFonts w:ascii="Arial" w:hAnsi="Arial" w:cs="Arial"/>
          <w:bCs/>
          <w:color w:val="FF0000"/>
        </w:rPr>
      </w:pPr>
    </w:p>
    <w:p w:rsidR="00614F90" w:rsidRPr="00614F90" w:rsidRDefault="00614F90" w:rsidP="00614F90">
      <w:pPr>
        <w:spacing w:after="0" w:afterAutospacing="0"/>
        <w:ind w:left="0" w:firstLine="0"/>
        <w:rPr>
          <w:rFonts w:ascii="Arial" w:hAnsi="Arial" w:cs="Arial"/>
          <w:b/>
          <w:color w:val="000000"/>
          <w:sz w:val="20"/>
          <w:szCs w:val="20"/>
          <w:lang w:val="en"/>
        </w:rPr>
      </w:pPr>
      <w:r w:rsidRPr="00614F90">
        <w:rPr>
          <w:rFonts w:ascii="Arial" w:hAnsi="Arial" w:cs="Arial"/>
          <w:b/>
          <w:color w:val="000000"/>
          <w:sz w:val="20"/>
          <w:szCs w:val="20"/>
          <w:lang w:val="en"/>
        </w:rPr>
        <w:t>Delete and substitute as follows:</w:t>
      </w:r>
    </w:p>
    <w:p w:rsidR="00614F90" w:rsidRPr="00614F90" w:rsidRDefault="00614F90" w:rsidP="00614F90">
      <w:pPr>
        <w:spacing w:after="0" w:afterAutospacing="0"/>
        <w:ind w:left="0" w:firstLine="0"/>
        <w:rPr>
          <w:rFonts w:ascii="Helvetica Neue" w:hAnsi="Helvetica Neue"/>
          <w:color w:val="000000"/>
          <w:sz w:val="20"/>
          <w:szCs w:val="24"/>
          <w:lang w:val="en"/>
        </w:rPr>
      </w:pPr>
    </w:p>
    <w:p w:rsidR="00614F90" w:rsidRPr="00614F90" w:rsidRDefault="00614F90" w:rsidP="00614F90">
      <w:pPr>
        <w:keepNext/>
        <w:keepLines/>
        <w:spacing w:after="0" w:afterAutospacing="0"/>
        <w:ind w:left="0" w:firstLine="0"/>
        <w:outlineLvl w:val="1"/>
        <w:rPr>
          <w:rFonts w:ascii="Arial" w:eastAsia="Times New Roman" w:hAnsi="Arial" w:cs="Arial"/>
          <w:bCs/>
          <w:strike/>
          <w:color w:val="000000"/>
          <w:sz w:val="20"/>
          <w:szCs w:val="20"/>
          <w:lang w:val="en"/>
        </w:rPr>
      </w:pPr>
      <w:bookmarkStart w:id="757" w:name="X39130f3297b60b301bbe8172b994185254d3ff0"/>
      <w:r w:rsidRPr="00614F90">
        <w:rPr>
          <w:rFonts w:ascii="Arial" w:eastAsia="Times New Roman" w:hAnsi="Arial" w:cs="Arial"/>
          <w:b/>
          <w:bCs/>
          <w:strike/>
          <w:color w:val="000000"/>
          <w:sz w:val="20"/>
          <w:szCs w:val="20"/>
          <w:lang w:val="en"/>
        </w:rPr>
        <w:t>1010.1.3</w:t>
      </w:r>
      <w:r w:rsidRPr="00614F90">
        <w:rPr>
          <w:rFonts w:ascii="Arial" w:eastAsia="Times New Roman" w:hAnsi="Arial" w:cs="Arial"/>
          <w:b/>
          <w:bCs/>
          <w:color w:val="000000"/>
          <w:sz w:val="20"/>
          <w:szCs w:val="20"/>
          <w:lang w:val="en"/>
        </w:rPr>
        <w:t xml:space="preserve"> </w:t>
      </w:r>
      <w:r w:rsidRPr="00614F90">
        <w:rPr>
          <w:rFonts w:ascii="Arial" w:eastAsia="Times New Roman" w:hAnsi="Arial" w:cs="Arial"/>
          <w:b/>
          <w:bCs/>
          <w:strike/>
          <w:color w:val="000000"/>
          <w:sz w:val="20"/>
          <w:szCs w:val="20"/>
          <w:lang w:val="en"/>
        </w:rPr>
        <w:t>Door opening force.</w:t>
      </w:r>
      <w:r w:rsidRPr="00614F90">
        <w:rPr>
          <w:rFonts w:ascii="Arial" w:eastAsia="Times New Roman" w:hAnsi="Arial" w:cs="Arial"/>
          <w:b/>
          <w:bCs/>
          <w:color w:val="000000"/>
          <w:sz w:val="20"/>
          <w:szCs w:val="20"/>
          <w:lang w:val="en"/>
        </w:rPr>
        <w:t xml:space="preserve"> </w:t>
      </w:r>
      <w:r w:rsidRPr="00614F90">
        <w:rPr>
          <w:rFonts w:ascii="Arial" w:eastAsia="Times New Roman" w:hAnsi="Arial" w:cs="Arial"/>
          <w:bCs/>
          <w:strike/>
          <w:color w:val="000000"/>
          <w:sz w:val="20"/>
          <w:szCs w:val="20"/>
          <w:lang w:val="en"/>
        </w:rPr>
        <w:t>The force for pushing or pulling open interior swinging egress doors, other than fire doors, shall not exceed 5 pounds (22 N). These forces do not apply to the force required to retract latch bolts or disengage other devices that hold the door in a closed position. For other swinging doors, as well as sliding and folding doors, the door latch shall release when subjected to a 15-pound (67 N) force. The door shall be set in motion when subjected to a 30-pound (133 N) force. The door shall swing to a full-open position when subjected to a 15-pound (67 N) force.</w:t>
      </w:r>
    </w:p>
    <w:p w:rsidR="00614F90" w:rsidRPr="00614F90" w:rsidRDefault="00614F90" w:rsidP="00614F90">
      <w:pPr>
        <w:spacing w:after="0" w:afterAutospacing="0"/>
        <w:ind w:left="0" w:firstLine="0"/>
        <w:rPr>
          <w:rFonts w:ascii="Arial" w:hAnsi="Arial" w:cs="Arial"/>
          <w:color w:val="000000"/>
          <w:sz w:val="20"/>
          <w:szCs w:val="20"/>
          <w:lang w:val="en"/>
        </w:rPr>
      </w:pPr>
    </w:p>
    <w:bookmarkEnd w:id="757"/>
    <w:p w:rsidR="00F54A7C" w:rsidRDefault="00F54A7C" w:rsidP="00F54A7C">
      <w:pPr>
        <w:autoSpaceDE w:val="0"/>
        <w:autoSpaceDN w:val="0"/>
        <w:adjustRightInd w:val="0"/>
        <w:spacing w:after="0" w:afterAutospacing="0"/>
        <w:ind w:left="0" w:firstLine="0"/>
        <w:rPr>
          <w:rFonts w:ascii="Arial" w:hAnsi="Arial" w:cs="Arial"/>
          <w:bCs/>
          <w:color w:val="FF0000"/>
        </w:rPr>
      </w:pPr>
    </w:p>
    <w:p w:rsidR="00614F90" w:rsidRPr="00934422" w:rsidRDefault="00614F90" w:rsidP="00614F90">
      <w:pPr>
        <w:keepNext/>
        <w:keepLines/>
        <w:spacing w:after="0" w:afterAutospacing="0"/>
        <w:ind w:left="0" w:firstLine="0"/>
        <w:outlineLvl w:val="1"/>
        <w:rPr>
          <w:rFonts w:ascii="Arial" w:eastAsia="Times New Roman" w:hAnsi="Arial" w:cs="Arial"/>
          <w:bCs/>
          <w:color w:val="000000"/>
          <w:sz w:val="20"/>
          <w:szCs w:val="20"/>
          <w:u w:val="single"/>
          <w:lang w:val="en"/>
        </w:rPr>
      </w:pPr>
      <w:r w:rsidRPr="00934422">
        <w:rPr>
          <w:rFonts w:ascii="Arial" w:eastAsia="Times New Roman" w:hAnsi="Arial" w:cs="Arial"/>
          <w:b/>
          <w:bCs/>
          <w:color w:val="000000"/>
          <w:sz w:val="20"/>
          <w:szCs w:val="20"/>
          <w:u w:val="single"/>
          <w:lang w:val="en"/>
        </w:rPr>
        <w:t xml:space="preserve">1010.1.3 Forces to unlatch and open doors. </w:t>
      </w:r>
      <w:r w:rsidR="00934422" w:rsidRPr="00934422">
        <w:rPr>
          <w:rFonts w:ascii="Arial" w:eastAsia="Times New Roman" w:hAnsi="Arial" w:cs="Arial"/>
          <w:bCs/>
          <w:color w:val="000000"/>
          <w:sz w:val="20"/>
          <w:szCs w:val="20"/>
          <w:u w:val="single"/>
          <w:lang w:val="en"/>
        </w:rPr>
        <w:t>The forces to unlatch</w:t>
      </w:r>
      <w:r w:rsidRPr="00934422">
        <w:rPr>
          <w:rFonts w:ascii="Arial" w:eastAsia="Times New Roman" w:hAnsi="Arial" w:cs="Arial"/>
          <w:bCs/>
          <w:color w:val="000000"/>
          <w:sz w:val="20"/>
          <w:szCs w:val="20"/>
          <w:u w:val="single"/>
          <w:lang w:val="en"/>
        </w:rPr>
        <w:t xml:space="preserve"> doors shall comply with the following:</w:t>
      </w:r>
    </w:p>
    <w:p w:rsidR="00614F90" w:rsidRPr="00934422" w:rsidRDefault="00614F90" w:rsidP="00614F90">
      <w:pPr>
        <w:spacing w:after="0" w:afterAutospacing="0"/>
        <w:ind w:left="0" w:firstLine="0"/>
        <w:rPr>
          <w:rFonts w:ascii="Helvetica Neue" w:hAnsi="Helvetica Neue"/>
          <w:color w:val="000000"/>
          <w:sz w:val="20"/>
          <w:szCs w:val="20"/>
          <w:u w:val="single"/>
          <w:lang w:val="en"/>
        </w:rPr>
      </w:pPr>
    </w:p>
    <w:p w:rsidR="00614F90" w:rsidRPr="00934422" w:rsidRDefault="00614F90" w:rsidP="00614F90">
      <w:pPr>
        <w:spacing w:after="0" w:afterAutospacing="0"/>
        <w:ind w:hanging="360"/>
        <w:rPr>
          <w:rFonts w:ascii="Arial" w:eastAsia="Times New Roman" w:hAnsi="Arial" w:cs="Arial"/>
          <w:sz w:val="20"/>
          <w:szCs w:val="20"/>
          <w:u w:val="single"/>
        </w:rPr>
      </w:pPr>
      <w:r w:rsidRPr="00934422">
        <w:rPr>
          <w:rFonts w:ascii="Arial" w:eastAsia="Times New Roman" w:hAnsi="Arial" w:cs="Arial"/>
          <w:sz w:val="20"/>
          <w:szCs w:val="20"/>
          <w:u w:val="single"/>
        </w:rPr>
        <w:lastRenderedPageBreak/>
        <w:t>1.</w:t>
      </w:r>
      <w:r w:rsidRPr="00934422">
        <w:rPr>
          <w:rFonts w:ascii="Arial" w:eastAsia="Times New Roman" w:hAnsi="Arial" w:cs="Arial"/>
          <w:sz w:val="20"/>
          <w:szCs w:val="20"/>
          <w:u w:val="single"/>
        </w:rPr>
        <w:tab/>
        <w:t>Where door hardware operates by push or pull, the operational force to unlatch the door shall not exceed 15 pounds (66.7N).</w:t>
      </w:r>
    </w:p>
    <w:p w:rsidR="00614F90" w:rsidRPr="00934422" w:rsidRDefault="00614F90" w:rsidP="00614F90">
      <w:pPr>
        <w:spacing w:after="0" w:afterAutospacing="0"/>
        <w:ind w:hanging="360"/>
        <w:rPr>
          <w:rFonts w:ascii="Arial" w:eastAsia="Times New Roman" w:hAnsi="Arial" w:cs="Arial"/>
          <w:sz w:val="20"/>
          <w:szCs w:val="20"/>
          <w:u w:val="single"/>
        </w:rPr>
      </w:pPr>
      <w:r w:rsidRPr="00934422">
        <w:rPr>
          <w:rFonts w:ascii="Arial" w:eastAsia="Times New Roman" w:hAnsi="Arial" w:cs="Arial"/>
          <w:sz w:val="20"/>
          <w:szCs w:val="20"/>
          <w:u w:val="single"/>
        </w:rPr>
        <w:t>2.</w:t>
      </w:r>
      <w:r w:rsidRPr="00934422">
        <w:rPr>
          <w:rFonts w:ascii="Arial" w:eastAsia="Times New Roman" w:hAnsi="Arial" w:cs="Arial"/>
          <w:sz w:val="20"/>
          <w:szCs w:val="20"/>
          <w:u w:val="single"/>
        </w:rPr>
        <w:tab/>
        <w:t>Where door hardware operates by rotation, the operational force to unlatch the door shall not exceed 28 inch-pounds (315 N-cm).</w:t>
      </w:r>
    </w:p>
    <w:p w:rsidR="00614F90" w:rsidRPr="00934422" w:rsidRDefault="00614F90" w:rsidP="00614F90">
      <w:pPr>
        <w:spacing w:after="0" w:afterAutospacing="0"/>
        <w:ind w:hanging="360"/>
        <w:rPr>
          <w:rFonts w:ascii="Arial" w:eastAsia="Times New Roman" w:hAnsi="Arial" w:cs="Arial"/>
          <w:sz w:val="20"/>
          <w:szCs w:val="20"/>
          <w:u w:val="single"/>
        </w:rPr>
      </w:pPr>
    </w:p>
    <w:p w:rsidR="00614F90" w:rsidRPr="00934422" w:rsidRDefault="00614F90" w:rsidP="00614F90">
      <w:pPr>
        <w:spacing w:after="0" w:afterAutospacing="0"/>
        <w:ind w:left="0" w:firstLine="0"/>
        <w:rPr>
          <w:rFonts w:ascii="Arial" w:hAnsi="Arial" w:cs="Arial"/>
          <w:color w:val="000000"/>
          <w:sz w:val="20"/>
          <w:szCs w:val="20"/>
          <w:u w:val="single"/>
          <w:lang w:val="en"/>
        </w:rPr>
      </w:pPr>
      <w:r w:rsidRPr="00934422">
        <w:rPr>
          <w:rFonts w:ascii="Arial" w:hAnsi="Arial" w:cs="Arial"/>
          <w:color w:val="000000"/>
          <w:sz w:val="20"/>
          <w:szCs w:val="20"/>
          <w:u w:val="single"/>
          <w:lang w:val="en"/>
        </w:rPr>
        <w:t>The forces to open doors shall comply with the following:</w:t>
      </w:r>
    </w:p>
    <w:p w:rsidR="00614F90" w:rsidRPr="00934422" w:rsidRDefault="00614F90" w:rsidP="00614F90">
      <w:pPr>
        <w:spacing w:after="0" w:afterAutospacing="0"/>
        <w:ind w:left="0" w:firstLine="0"/>
        <w:rPr>
          <w:rFonts w:ascii="Helvetica Neue" w:hAnsi="Helvetica Neue"/>
          <w:color w:val="000000"/>
          <w:sz w:val="20"/>
          <w:szCs w:val="20"/>
          <w:u w:val="single"/>
          <w:lang w:val="en"/>
        </w:rPr>
      </w:pPr>
    </w:p>
    <w:p w:rsidR="00614F90" w:rsidRPr="00934422" w:rsidRDefault="00614F90" w:rsidP="00614F90">
      <w:pPr>
        <w:spacing w:after="0" w:afterAutospacing="0"/>
        <w:ind w:hanging="360"/>
        <w:rPr>
          <w:rFonts w:ascii="Arial" w:eastAsia="Times New Roman" w:hAnsi="Arial" w:cs="Arial"/>
          <w:sz w:val="20"/>
          <w:szCs w:val="20"/>
          <w:u w:val="single"/>
        </w:rPr>
      </w:pPr>
      <w:r w:rsidRPr="00934422">
        <w:rPr>
          <w:rFonts w:ascii="Arial" w:eastAsia="Times New Roman" w:hAnsi="Arial" w:cs="Arial"/>
          <w:sz w:val="20"/>
          <w:szCs w:val="20"/>
          <w:u w:val="single"/>
        </w:rPr>
        <w:t>1.</w:t>
      </w:r>
      <w:r w:rsidRPr="00934422">
        <w:rPr>
          <w:rFonts w:ascii="Arial" w:eastAsia="Times New Roman" w:hAnsi="Arial" w:cs="Arial"/>
          <w:sz w:val="20"/>
          <w:szCs w:val="20"/>
          <w:u w:val="single"/>
        </w:rPr>
        <w:tab/>
        <w:t>For interior swinging egress doors that are manually operated, other than doors required to be fire rated, the force for pushing or pulling open the door shall not exceed 5 pounds (22 N).</w:t>
      </w:r>
    </w:p>
    <w:p w:rsidR="00614F90" w:rsidRPr="00934422" w:rsidRDefault="00614F90" w:rsidP="00614F90">
      <w:pPr>
        <w:spacing w:after="0" w:afterAutospacing="0"/>
        <w:ind w:hanging="360"/>
        <w:rPr>
          <w:rFonts w:ascii="Arial" w:eastAsia="Times New Roman" w:hAnsi="Arial" w:cs="Arial"/>
          <w:sz w:val="20"/>
          <w:szCs w:val="20"/>
          <w:u w:val="single"/>
        </w:rPr>
      </w:pPr>
      <w:r w:rsidRPr="00934422">
        <w:rPr>
          <w:rFonts w:ascii="Arial" w:eastAsia="Times New Roman" w:hAnsi="Arial" w:cs="Arial"/>
          <w:sz w:val="20"/>
          <w:szCs w:val="20"/>
          <w:u w:val="single"/>
        </w:rPr>
        <w:t>2.</w:t>
      </w:r>
      <w:r w:rsidRPr="00934422">
        <w:rPr>
          <w:rFonts w:ascii="Arial" w:eastAsia="Times New Roman" w:hAnsi="Arial" w:cs="Arial"/>
          <w:sz w:val="20"/>
          <w:szCs w:val="20"/>
          <w:u w:val="single"/>
        </w:rPr>
        <w:tab/>
        <w:t>For other swinging doors, sliding doors, or folding doors, and doors required to be </w:t>
      </w:r>
      <w:r w:rsidRPr="00934422">
        <w:rPr>
          <w:rFonts w:ascii="Arial" w:eastAsia="Times New Roman" w:hAnsi="Arial" w:cs="Arial"/>
          <w:strike/>
          <w:sz w:val="20"/>
          <w:szCs w:val="20"/>
          <w:u w:val="single"/>
        </w:rPr>
        <w:t>fire-resistance-rated </w:t>
      </w:r>
      <w:r w:rsidRPr="00934422">
        <w:rPr>
          <w:rFonts w:ascii="Arial" w:eastAsia="Times New Roman" w:hAnsi="Arial" w:cs="Arial"/>
          <w:sz w:val="20"/>
          <w:szCs w:val="20"/>
          <w:u w:val="single"/>
        </w:rPr>
        <w:t>fire rated, the door shall require not more than a 30-pound (133 N) force to be set in motion and shall move to a full-open position when subjected to not more than a 15-pound (67 N) force.</w:t>
      </w:r>
    </w:p>
    <w:p w:rsidR="00F54A7C" w:rsidRPr="00934422" w:rsidRDefault="00F54A7C" w:rsidP="00F54A7C">
      <w:pPr>
        <w:autoSpaceDE w:val="0"/>
        <w:autoSpaceDN w:val="0"/>
        <w:adjustRightInd w:val="0"/>
        <w:spacing w:after="0" w:afterAutospacing="0"/>
        <w:ind w:left="0" w:firstLine="0"/>
        <w:rPr>
          <w:rFonts w:ascii="Arial" w:hAnsi="Arial" w:cs="Arial"/>
          <w:bCs/>
          <w:color w:val="FF0000"/>
          <w:u w:val="single"/>
        </w:rPr>
      </w:pPr>
    </w:p>
    <w:p w:rsidR="00F54A7C" w:rsidRPr="001C3520" w:rsidRDefault="00F54A7C" w:rsidP="00F54A7C">
      <w:pPr>
        <w:autoSpaceDE w:val="0"/>
        <w:autoSpaceDN w:val="0"/>
        <w:adjustRightInd w:val="0"/>
        <w:spacing w:after="0" w:afterAutospacing="0"/>
        <w:ind w:left="0" w:firstLine="0"/>
        <w:rPr>
          <w:rFonts w:ascii="Arial" w:hAnsi="Arial" w:cs="Arial"/>
          <w:b/>
          <w:bCs/>
          <w:color w:val="FF0000"/>
        </w:rPr>
      </w:pPr>
      <w:r w:rsidRPr="001C3520">
        <w:rPr>
          <w:rFonts w:ascii="Arial" w:hAnsi="Arial" w:cs="Arial"/>
          <w:b/>
          <w:bCs/>
          <w:color w:val="FF0000"/>
        </w:rPr>
        <w:t>(</w:t>
      </w:r>
      <w:r w:rsidR="00614F90" w:rsidRPr="001C3520">
        <w:rPr>
          <w:rFonts w:ascii="Arial" w:hAnsi="Arial" w:cs="Arial"/>
          <w:b/>
          <w:bCs/>
          <w:color w:val="FF0000"/>
        </w:rPr>
        <w:t>F9144 / E44-18</w:t>
      </w:r>
      <w:r w:rsidR="001C3520" w:rsidRPr="001C3520">
        <w:rPr>
          <w:rFonts w:ascii="Arial" w:hAnsi="Arial" w:cs="Arial"/>
          <w:b/>
          <w:bCs/>
          <w:color w:val="FF0000"/>
        </w:rPr>
        <w:t xml:space="preserve"> AMPC1</w:t>
      </w:r>
      <w:r w:rsidRPr="001C3520">
        <w:rPr>
          <w:rFonts w:ascii="Arial" w:hAnsi="Arial" w:cs="Arial"/>
          <w:b/>
          <w:bCs/>
          <w:color w:val="FF0000"/>
        </w:rPr>
        <w:t>)</w:t>
      </w:r>
    </w:p>
    <w:p w:rsidR="00F54A7C" w:rsidRDefault="00F54A7C" w:rsidP="00F54A7C">
      <w:pPr>
        <w:autoSpaceDE w:val="0"/>
        <w:autoSpaceDN w:val="0"/>
        <w:adjustRightInd w:val="0"/>
        <w:spacing w:after="0" w:afterAutospacing="0"/>
        <w:ind w:left="0" w:firstLine="0"/>
        <w:rPr>
          <w:rFonts w:ascii="Arial" w:hAnsi="Arial" w:cs="Arial"/>
          <w:bCs/>
          <w:color w:val="FF0000"/>
        </w:rPr>
      </w:pPr>
    </w:p>
    <w:p w:rsidR="006209A4" w:rsidRPr="006209A4" w:rsidRDefault="006209A4" w:rsidP="006209A4">
      <w:pPr>
        <w:spacing w:after="0" w:afterAutospacing="0"/>
        <w:ind w:left="0" w:firstLine="0"/>
        <w:rPr>
          <w:rFonts w:ascii="Arial" w:hAnsi="Arial" w:cs="Arial"/>
          <w:color w:val="000000"/>
          <w:sz w:val="20"/>
          <w:szCs w:val="20"/>
          <w:lang w:val="en"/>
        </w:rPr>
      </w:pPr>
      <w:r w:rsidRPr="006209A4">
        <w:rPr>
          <w:rFonts w:ascii="Arial" w:hAnsi="Arial" w:cs="Arial"/>
          <w:b/>
          <w:color w:val="000000"/>
          <w:sz w:val="20"/>
          <w:szCs w:val="20"/>
          <w:lang w:val="en"/>
        </w:rPr>
        <w:t>Add new text as follows:</w:t>
      </w:r>
    </w:p>
    <w:p w:rsidR="006209A4" w:rsidRPr="006209A4" w:rsidRDefault="006209A4" w:rsidP="006209A4">
      <w:pPr>
        <w:spacing w:after="0" w:afterAutospacing="0"/>
        <w:ind w:left="0" w:firstLine="0"/>
        <w:outlineLvl w:val="1"/>
        <w:rPr>
          <w:rFonts w:ascii="Arial" w:eastAsia="Times New Roman" w:hAnsi="Arial" w:cs="Arial"/>
          <w:b/>
          <w:bCs/>
          <w:sz w:val="20"/>
          <w:szCs w:val="20"/>
        </w:rPr>
      </w:pPr>
      <w:bookmarkStart w:id="758" w:name="manual-horizontal-sliding-doors."/>
    </w:p>
    <w:p w:rsidR="006209A4" w:rsidRPr="006209A4" w:rsidRDefault="006209A4" w:rsidP="006209A4">
      <w:pPr>
        <w:spacing w:after="0" w:afterAutospacing="0"/>
        <w:ind w:left="0" w:firstLine="0"/>
        <w:outlineLvl w:val="1"/>
        <w:rPr>
          <w:rFonts w:ascii="Arial" w:eastAsia="Times New Roman" w:hAnsi="Arial" w:cs="Arial"/>
          <w:b/>
          <w:bCs/>
          <w:sz w:val="20"/>
          <w:szCs w:val="20"/>
        </w:rPr>
      </w:pPr>
      <w:r w:rsidRPr="006209A4">
        <w:rPr>
          <w:rFonts w:ascii="Arial" w:eastAsia="Times New Roman" w:hAnsi="Arial" w:cs="Arial"/>
          <w:b/>
          <w:bCs/>
          <w:sz w:val="20"/>
          <w:szCs w:val="20"/>
          <w:u w:val="single"/>
        </w:rPr>
        <w:t>1010.1.3.2</w:t>
      </w:r>
      <w:r w:rsidRPr="006209A4">
        <w:rPr>
          <w:rFonts w:ascii="Arial" w:eastAsia="Times New Roman" w:hAnsi="Arial" w:cs="Arial"/>
          <w:b/>
          <w:bCs/>
          <w:sz w:val="20"/>
          <w:szCs w:val="20"/>
        </w:rPr>
        <w:t xml:space="preserve"> </w:t>
      </w:r>
      <w:r w:rsidRPr="006209A4">
        <w:rPr>
          <w:rFonts w:ascii="Arial" w:eastAsia="Times New Roman" w:hAnsi="Arial" w:cs="Arial"/>
          <w:b/>
          <w:bCs/>
          <w:sz w:val="20"/>
          <w:szCs w:val="20"/>
          <w:u w:val="single"/>
        </w:rPr>
        <w:t>Manual horizontal sliding doors.</w:t>
      </w:r>
      <w:r w:rsidRPr="006209A4">
        <w:rPr>
          <w:rFonts w:ascii="Arial" w:eastAsia="Times New Roman" w:hAnsi="Arial" w:cs="Arial"/>
          <w:b/>
          <w:bCs/>
          <w:sz w:val="20"/>
          <w:szCs w:val="20"/>
        </w:rPr>
        <w:t xml:space="preserve"> </w:t>
      </w:r>
      <w:bookmarkEnd w:id="758"/>
      <w:r w:rsidRPr="006209A4">
        <w:rPr>
          <w:rFonts w:ascii="Arial" w:eastAsia="Times New Roman" w:hAnsi="Arial" w:cs="Arial"/>
          <w:bCs/>
          <w:sz w:val="20"/>
          <w:szCs w:val="20"/>
          <w:u w:val="single"/>
        </w:rPr>
        <w:t>Where a manual horizontal sliding door is required to latch, the latch or other mechanism shall prevent the door from rebounding into a partially open positio</w:t>
      </w:r>
      <w:r w:rsidRPr="006209A4">
        <w:rPr>
          <w:rFonts w:ascii="Arial" w:eastAsia="Times New Roman" w:hAnsi="Arial" w:cs="Arial"/>
          <w:b/>
          <w:bCs/>
          <w:sz w:val="20"/>
          <w:szCs w:val="20"/>
          <w:u w:val="single"/>
        </w:rPr>
        <w:t>n when the door is closed.</w:t>
      </w:r>
    </w:p>
    <w:p w:rsidR="006209A4" w:rsidRPr="006209A4" w:rsidRDefault="006209A4" w:rsidP="006209A4">
      <w:pPr>
        <w:spacing w:after="0" w:afterAutospacing="0"/>
        <w:ind w:left="0" w:firstLine="0"/>
        <w:rPr>
          <w:rFonts w:ascii="Arial" w:hAnsi="Arial" w:cs="Arial"/>
          <w:b/>
          <w:color w:val="000000"/>
          <w:sz w:val="20"/>
          <w:szCs w:val="20"/>
          <w:lang w:val="en"/>
        </w:rPr>
      </w:pPr>
    </w:p>
    <w:p w:rsidR="00614F90" w:rsidRPr="001C3520" w:rsidRDefault="00614F90" w:rsidP="00614F90">
      <w:pPr>
        <w:autoSpaceDE w:val="0"/>
        <w:autoSpaceDN w:val="0"/>
        <w:adjustRightInd w:val="0"/>
        <w:spacing w:after="0" w:afterAutospacing="0"/>
        <w:ind w:left="0" w:firstLine="0"/>
        <w:rPr>
          <w:rFonts w:ascii="Arial" w:hAnsi="Arial" w:cs="Arial"/>
          <w:b/>
          <w:bCs/>
          <w:color w:val="FF0000"/>
        </w:rPr>
      </w:pPr>
      <w:r w:rsidRPr="001C3520">
        <w:rPr>
          <w:rFonts w:ascii="Arial" w:hAnsi="Arial" w:cs="Arial"/>
          <w:b/>
          <w:bCs/>
          <w:color w:val="FF0000"/>
        </w:rPr>
        <w:t>(</w:t>
      </w:r>
      <w:r w:rsidR="006209A4" w:rsidRPr="001C3520">
        <w:rPr>
          <w:rFonts w:ascii="Arial" w:hAnsi="Arial" w:cs="Arial"/>
          <w:b/>
          <w:bCs/>
          <w:color w:val="FF0000"/>
        </w:rPr>
        <w:t>F9146 / E45-18</w:t>
      </w:r>
      <w:r w:rsidR="001C3520" w:rsidRPr="001C3520">
        <w:rPr>
          <w:rFonts w:ascii="Arial" w:hAnsi="Arial" w:cs="Arial"/>
          <w:b/>
          <w:bCs/>
          <w:color w:val="FF0000"/>
        </w:rPr>
        <w:t xml:space="preserve"> AS</w:t>
      </w:r>
      <w:r w:rsidRPr="001C3520">
        <w:rPr>
          <w:rFonts w:ascii="Arial" w:hAnsi="Arial" w:cs="Arial"/>
          <w:b/>
          <w:bCs/>
          <w:color w:val="FF0000"/>
        </w:rPr>
        <w:t>)</w:t>
      </w:r>
    </w:p>
    <w:p w:rsidR="00614F90" w:rsidRDefault="00614F90" w:rsidP="00614F90">
      <w:pPr>
        <w:autoSpaceDE w:val="0"/>
        <w:autoSpaceDN w:val="0"/>
        <w:adjustRightInd w:val="0"/>
        <w:spacing w:after="0" w:afterAutospacing="0"/>
        <w:ind w:left="0" w:firstLine="0"/>
        <w:rPr>
          <w:rFonts w:ascii="Arial" w:hAnsi="Arial" w:cs="Arial"/>
          <w:bCs/>
          <w:color w:val="FF0000"/>
        </w:rPr>
      </w:pPr>
    </w:p>
    <w:p w:rsidR="006209A4" w:rsidRPr="006209A4" w:rsidRDefault="006209A4" w:rsidP="006209A4">
      <w:pPr>
        <w:spacing w:after="0" w:afterAutospacing="0"/>
        <w:ind w:left="0" w:firstLine="0"/>
        <w:rPr>
          <w:rFonts w:ascii="Arial" w:hAnsi="Arial" w:cs="Arial"/>
          <w:b/>
          <w:color w:val="000000"/>
          <w:sz w:val="20"/>
          <w:szCs w:val="20"/>
          <w:lang w:val="en"/>
        </w:rPr>
      </w:pPr>
    </w:p>
    <w:p w:rsidR="006209A4" w:rsidRPr="006209A4" w:rsidRDefault="006209A4" w:rsidP="006209A4">
      <w:pPr>
        <w:spacing w:after="0" w:afterAutospacing="0"/>
        <w:ind w:left="0" w:firstLine="0"/>
        <w:rPr>
          <w:rFonts w:ascii="Arial" w:hAnsi="Arial" w:cs="Arial"/>
          <w:color w:val="000000"/>
          <w:sz w:val="20"/>
          <w:szCs w:val="20"/>
          <w:lang w:val="en"/>
        </w:rPr>
      </w:pPr>
      <w:r w:rsidRPr="006209A4">
        <w:rPr>
          <w:rFonts w:ascii="Arial" w:hAnsi="Arial" w:cs="Arial"/>
          <w:b/>
          <w:color w:val="000000"/>
          <w:sz w:val="20"/>
          <w:szCs w:val="20"/>
          <w:lang w:val="en"/>
        </w:rPr>
        <w:t>Revise as follows:</w:t>
      </w:r>
    </w:p>
    <w:p w:rsidR="006209A4" w:rsidRPr="006209A4" w:rsidRDefault="006209A4" w:rsidP="006209A4">
      <w:pPr>
        <w:spacing w:after="0" w:afterAutospacing="0"/>
        <w:ind w:left="0" w:firstLine="0"/>
        <w:outlineLvl w:val="1"/>
        <w:rPr>
          <w:rFonts w:ascii="Arial" w:eastAsia="Times New Roman" w:hAnsi="Arial" w:cs="Arial"/>
          <w:b/>
          <w:bCs/>
          <w:sz w:val="20"/>
          <w:szCs w:val="20"/>
        </w:rPr>
      </w:pPr>
    </w:p>
    <w:p w:rsidR="006209A4" w:rsidRPr="006209A4" w:rsidRDefault="006209A4" w:rsidP="006209A4">
      <w:pPr>
        <w:spacing w:after="0" w:afterAutospacing="0"/>
        <w:ind w:left="0" w:firstLine="0"/>
        <w:outlineLvl w:val="1"/>
        <w:rPr>
          <w:rFonts w:ascii="Arial" w:eastAsia="Times New Roman" w:hAnsi="Arial" w:cs="Arial"/>
          <w:bCs/>
          <w:sz w:val="36"/>
          <w:szCs w:val="20"/>
        </w:rPr>
      </w:pPr>
      <w:proofErr w:type="gramStart"/>
      <w:r w:rsidRPr="006209A4">
        <w:rPr>
          <w:rFonts w:ascii="Arial" w:eastAsia="Times New Roman" w:hAnsi="Arial" w:cs="Arial"/>
          <w:b/>
          <w:bCs/>
          <w:sz w:val="20"/>
          <w:szCs w:val="20"/>
        </w:rPr>
        <w:t>1010.1.4.1  Revolving</w:t>
      </w:r>
      <w:proofErr w:type="gramEnd"/>
      <w:r w:rsidRPr="006209A4">
        <w:rPr>
          <w:rFonts w:ascii="Arial" w:eastAsia="Times New Roman" w:hAnsi="Arial" w:cs="Arial"/>
          <w:b/>
          <w:bCs/>
          <w:sz w:val="20"/>
          <w:szCs w:val="20"/>
        </w:rPr>
        <w:t xml:space="preserve"> doors. </w:t>
      </w:r>
      <w:r w:rsidRPr="006209A4">
        <w:rPr>
          <w:rFonts w:ascii="Arial" w:eastAsia="Times New Roman" w:hAnsi="Arial" w:cs="Arial"/>
          <w:bCs/>
          <w:sz w:val="20"/>
          <w:szCs w:val="20"/>
        </w:rPr>
        <w:t>Revolving doors shall comply with the following:</w:t>
      </w:r>
    </w:p>
    <w:p w:rsidR="006209A4" w:rsidRPr="006209A4" w:rsidRDefault="006209A4" w:rsidP="006209A4">
      <w:pPr>
        <w:spacing w:after="0" w:afterAutospacing="0"/>
        <w:ind w:left="0" w:firstLine="0"/>
        <w:rPr>
          <w:rFonts w:ascii="Helvetica Neue" w:hAnsi="Helvetica Neue"/>
          <w:color w:val="000000"/>
          <w:sz w:val="20"/>
          <w:szCs w:val="24"/>
          <w:lang w:val="en"/>
        </w:rPr>
      </w:pP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1.</w:t>
      </w:r>
      <w:r w:rsidRPr="006209A4">
        <w:rPr>
          <w:rFonts w:ascii="Arial" w:eastAsia="Times New Roman" w:hAnsi="Arial" w:cs="Arial"/>
          <w:sz w:val="20"/>
          <w:szCs w:val="20"/>
        </w:rPr>
        <w:tab/>
        <w:t>Revolving doors shall comply with BHMA A156.27 and shall be installed in accordance with the manufacturer's instructions.</w:t>
      </w: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2.</w:t>
      </w:r>
      <w:r w:rsidRPr="006209A4">
        <w:rPr>
          <w:rFonts w:ascii="Arial" w:eastAsia="Times New Roman" w:hAnsi="Arial" w:cs="Arial"/>
          <w:sz w:val="20"/>
          <w:szCs w:val="20"/>
        </w:rPr>
        <w:tab/>
        <w:t>Each revolving door shall be capable of breakout in accordance with BHMA A156.27 and shall provide an aggregate width of not less than 36 inches (914 mm).</w:t>
      </w: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3.</w:t>
      </w:r>
      <w:r w:rsidRPr="006209A4">
        <w:rPr>
          <w:rFonts w:ascii="Arial" w:eastAsia="Times New Roman" w:hAnsi="Arial" w:cs="Arial"/>
          <w:sz w:val="20"/>
          <w:szCs w:val="20"/>
        </w:rPr>
        <w:tab/>
        <w:t>A revolving door shall not be located within 10 feet (3048 mm) of the foot or top of stairways or escalators. A dispersal area shall be provided between the stairways or escalators and the revolving doors.</w:t>
      </w: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4.</w:t>
      </w:r>
      <w:r w:rsidRPr="006209A4">
        <w:rPr>
          <w:rFonts w:ascii="Arial" w:eastAsia="Times New Roman" w:hAnsi="Arial" w:cs="Arial"/>
          <w:sz w:val="20"/>
          <w:szCs w:val="20"/>
        </w:rPr>
        <w:tab/>
        <w:t>The revolutions per minute (rpm) for a revolving door shall not exceed the maximum rpm as specified in BHMA A156.27. Manual revolving doors shall comply with Table 1010.1.4.1(1). Automatic or power-operated revolving doors shall comply with Table 1010.1.4.1(2).</w:t>
      </w: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5.</w:t>
      </w:r>
      <w:r w:rsidRPr="006209A4">
        <w:rPr>
          <w:rFonts w:ascii="Arial" w:eastAsia="Times New Roman" w:hAnsi="Arial" w:cs="Arial"/>
          <w:sz w:val="20"/>
          <w:szCs w:val="20"/>
        </w:rPr>
        <w:tab/>
        <w:t xml:space="preserve">An emergency stop switch shall be provided near each entry point of power or automatic operated revolving doors within 48 inches (1220 mm) of the door and between </w:t>
      </w:r>
      <w:r w:rsidRPr="00F058A5">
        <w:rPr>
          <w:rFonts w:ascii="Arial" w:eastAsia="Times New Roman" w:hAnsi="Arial" w:cs="Arial"/>
          <w:strike/>
          <w:sz w:val="20"/>
          <w:szCs w:val="20"/>
          <w:highlight w:val="yellow"/>
        </w:rPr>
        <w:t>24</w:t>
      </w:r>
      <w:r w:rsidRPr="00F058A5">
        <w:rPr>
          <w:rFonts w:ascii="Arial" w:eastAsia="Times New Roman" w:hAnsi="Arial" w:cs="Arial"/>
          <w:sz w:val="20"/>
          <w:szCs w:val="20"/>
          <w:highlight w:val="yellow"/>
        </w:rPr>
        <w:t xml:space="preserve"> </w:t>
      </w:r>
      <w:r w:rsidRPr="00F058A5">
        <w:rPr>
          <w:rFonts w:ascii="Arial" w:eastAsia="Times New Roman" w:hAnsi="Arial" w:cs="Arial"/>
          <w:sz w:val="20"/>
          <w:szCs w:val="20"/>
          <w:highlight w:val="yellow"/>
          <w:u w:val="single"/>
        </w:rPr>
        <w:t>34</w:t>
      </w:r>
      <w:r w:rsidRPr="006209A4">
        <w:rPr>
          <w:rFonts w:ascii="Arial" w:eastAsia="Times New Roman" w:hAnsi="Arial" w:cs="Arial"/>
          <w:sz w:val="20"/>
          <w:szCs w:val="20"/>
        </w:rPr>
        <w:t xml:space="preserve"> inches (</w:t>
      </w:r>
      <w:r w:rsidRPr="006209A4">
        <w:rPr>
          <w:rFonts w:ascii="Arial" w:eastAsia="Times New Roman" w:hAnsi="Arial" w:cs="Arial"/>
          <w:strike/>
          <w:sz w:val="20"/>
          <w:szCs w:val="20"/>
        </w:rPr>
        <w:t>610</w:t>
      </w:r>
      <w:r w:rsidRPr="006209A4">
        <w:rPr>
          <w:rFonts w:ascii="Arial" w:eastAsia="Times New Roman" w:hAnsi="Arial" w:cs="Arial"/>
          <w:sz w:val="20"/>
          <w:szCs w:val="20"/>
        </w:rPr>
        <w:t xml:space="preserve"> </w:t>
      </w:r>
      <w:r w:rsidRPr="006209A4">
        <w:rPr>
          <w:rFonts w:ascii="Arial" w:eastAsia="Times New Roman" w:hAnsi="Arial" w:cs="Arial"/>
          <w:sz w:val="20"/>
          <w:szCs w:val="20"/>
          <w:u w:val="single"/>
        </w:rPr>
        <w:t>864</w:t>
      </w:r>
      <w:r w:rsidRPr="006209A4">
        <w:rPr>
          <w:rFonts w:ascii="Arial" w:eastAsia="Times New Roman" w:hAnsi="Arial" w:cs="Arial"/>
          <w:sz w:val="20"/>
          <w:szCs w:val="20"/>
        </w:rPr>
        <w:t xml:space="preserve"> mm) and 48 inches (1220 mm) above the floor. The activation area of the emergency stop switch button shall be not less than 1 inch (25 mm) in diameter and shall be red.</w:t>
      </w: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6.</w:t>
      </w:r>
      <w:r w:rsidRPr="006209A4">
        <w:rPr>
          <w:rFonts w:ascii="Arial" w:eastAsia="Times New Roman" w:hAnsi="Arial" w:cs="Arial"/>
          <w:sz w:val="20"/>
          <w:szCs w:val="20"/>
        </w:rPr>
        <w:tab/>
        <w:t>Each revolving door shall have a side-hinged swinging door that complies with Section 1010.1 in the same wall and within 10 feet (3048 mm) of the revolving door.</w:t>
      </w:r>
    </w:p>
    <w:p w:rsidR="006209A4" w:rsidRPr="006209A4" w:rsidRDefault="006209A4" w:rsidP="006209A4">
      <w:pPr>
        <w:spacing w:after="0" w:afterAutospacing="0"/>
        <w:ind w:hanging="360"/>
        <w:rPr>
          <w:rFonts w:ascii="Arial" w:eastAsia="Times New Roman" w:hAnsi="Arial" w:cs="Arial"/>
          <w:sz w:val="20"/>
          <w:szCs w:val="20"/>
        </w:rPr>
      </w:pPr>
      <w:r w:rsidRPr="006209A4">
        <w:rPr>
          <w:rFonts w:ascii="Arial" w:eastAsia="Times New Roman" w:hAnsi="Arial" w:cs="Arial"/>
          <w:sz w:val="20"/>
          <w:szCs w:val="20"/>
        </w:rPr>
        <w:t>7.</w:t>
      </w:r>
      <w:r w:rsidRPr="006209A4">
        <w:rPr>
          <w:rFonts w:ascii="Arial" w:eastAsia="Times New Roman" w:hAnsi="Arial" w:cs="Arial"/>
          <w:sz w:val="20"/>
          <w:szCs w:val="20"/>
        </w:rPr>
        <w:tab/>
        <w:t>Revolving doors shall not be part of an accessible route required by Section 1009 and Chapter 11.</w:t>
      </w:r>
    </w:p>
    <w:p w:rsidR="006209A4" w:rsidRPr="006209A4" w:rsidRDefault="006209A4" w:rsidP="006209A4">
      <w:pPr>
        <w:spacing w:after="0" w:afterAutospacing="0"/>
        <w:ind w:left="0" w:firstLine="0"/>
        <w:rPr>
          <w:rFonts w:ascii="Arial" w:hAnsi="Arial" w:cs="Arial"/>
          <w:b/>
          <w:color w:val="000000"/>
          <w:sz w:val="20"/>
          <w:szCs w:val="20"/>
          <w:lang w:val="en"/>
        </w:rPr>
      </w:pPr>
    </w:p>
    <w:p w:rsidR="00614F90" w:rsidRPr="001C3520" w:rsidRDefault="00614F90" w:rsidP="00614F90">
      <w:pPr>
        <w:autoSpaceDE w:val="0"/>
        <w:autoSpaceDN w:val="0"/>
        <w:adjustRightInd w:val="0"/>
        <w:spacing w:after="0" w:afterAutospacing="0"/>
        <w:ind w:left="0" w:firstLine="0"/>
        <w:rPr>
          <w:rFonts w:ascii="Arial" w:hAnsi="Arial" w:cs="Arial"/>
          <w:b/>
          <w:bCs/>
          <w:color w:val="FF0000"/>
        </w:rPr>
      </w:pPr>
      <w:r w:rsidRPr="001C3520">
        <w:rPr>
          <w:rFonts w:ascii="Arial" w:hAnsi="Arial" w:cs="Arial"/>
          <w:b/>
          <w:bCs/>
          <w:color w:val="FF0000"/>
        </w:rPr>
        <w:t>(</w:t>
      </w:r>
      <w:r w:rsidR="006209A4" w:rsidRPr="001C3520">
        <w:rPr>
          <w:rFonts w:ascii="Arial" w:hAnsi="Arial" w:cs="Arial"/>
          <w:b/>
          <w:bCs/>
          <w:color w:val="FF0000"/>
        </w:rPr>
        <w:t>F9147 / E46-18</w:t>
      </w:r>
      <w:r w:rsidR="001C3520" w:rsidRPr="001C3520">
        <w:rPr>
          <w:rFonts w:ascii="Arial" w:hAnsi="Arial" w:cs="Arial"/>
          <w:b/>
          <w:bCs/>
          <w:color w:val="FF0000"/>
        </w:rPr>
        <w:t xml:space="preserve"> AS</w:t>
      </w:r>
      <w:r w:rsidRPr="001C3520">
        <w:rPr>
          <w:rFonts w:ascii="Arial" w:hAnsi="Arial" w:cs="Arial"/>
          <w:b/>
          <w:bCs/>
          <w:color w:val="FF0000"/>
        </w:rPr>
        <w:t>)</w:t>
      </w:r>
    </w:p>
    <w:p w:rsidR="00614F90" w:rsidRDefault="00614F90" w:rsidP="00614F90">
      <w:pPr>
        <w:autoSpaceDE w:val="0"/>
        <w:autoSpaceDN w:val="0"/>
        <w:adjustRightInd w:val="0"/>
        <w:spacing w:after="0" w:afterAutospacing="0"/>
        <w:ind w:left="0" w:firstLine="0"/>
        <w:rPr>
          <w:rFonts w:ascii="Arial" w:hAnsi="Arial" w:cs="Arial"/>
          <w:bCs/>
          <w:color w:val="FF0000"/>
        </w:rPr>
      </w:pPr>
    </w:p>
    <w:p w:rsidR="00614F90" w:rsidRDefault="00614F90" w:rsidP="00614F90">
      <w:pPr>
        <w:autoSpaceDE w:val="0"/>
        <w:autoSpaceDN w:val="0"/>
        <w:adjustRightInd w:val="0"/>
        <w:spacing w:after="0" w:afterAutospacing="0"/>
        <w:ind w:left="0" w:firstLine="0"/>
        <w:rPr>
          <w:rFonts w:ascii="Arial" w:hAnsi="Arial" w:cs="Arial"/>
          <w:bCs/>
          <w:color w:val="FF0000"/>
        </w:rPr>
      </w:pPr>
    </w:p>
    <w:p w:rsidR="00F779AC" w:rsidRPr="00F779AC" w:rsidRDefault="00F779AC" w:rsidP="00F779AC">
      <w:pPr>
        <w:spacing w:after="0" w:afterAutospacing="0"/>
        <w:ind w:left="0" w:firstLine="0"/>
        <w:outlineLvl w:val="1"/>
        <w:rPr>
          <w:rFonts w:ascii="Arial" w:eastAsia="Times New Roman" w:hAnsi="Arial" w:cs="Arial"/>
          <w:b/>
          <w:bCs/>
          <w:sz w:val="20"/>
          <w:szCs w:val="20"/>
        </w:rPr>
      </w:pPr>
    </w:p>
    <w:p w:rsidR="00F779AC" w:rsidRPr="00F779AC" w:rsidRDefault="00F779AC" w:rsidP="00F779AC">
      <w:pPr>
        <w:spacing w:after="0" w:afterAutospacing="0"/>
        <w:ind w:left="0" w:firstLine="0"/>
        <w:outlineLvl w:val="1"/>
        <w:rPr>
          <w:rFonts w:ascii="Arial" w:eastAsia="Times New Roman" w:hAnsi="Arial" w:cs="Arial"/>
          <w:bCs/>
          <w:sz w:val="20"/>
          <w:szCs w:val="20"/>
        </w:rPr>
      </w:pPr>
      <w:r w:rsidRPr="00F779AC">
        <w:rPr>
          <w:rFonts w:ascii="Arial" w:eastAsia="Times New Roman" w:hAnsi="Arial" w:cs="Arial"/>
          <w:b/>
          <w:bCs/>
          <w:sz w:val="20"/>
          <w:szCs w:val="20"/>
        </w:rPr>
        <w:t xml:space="preserve">1010.1.4.3 Special purpose horizontal sliding, accordion or folding doors. </w:t>
      </w:r>
      <w:r w:rsidRPr="00F779AC">
        <w:rPr>
          <w:rFonts w:ascii="Arial" w:eastAsia="Times New Roman" w:hAnsi="Arial" w:cs="Arial"/>
          <w:bCs/>
          <w:sz w:val="20"/>
          <w:szCs w:val="20"/>
        </w:rPr>
        <w:t>In other than Group H occupancies, special purpose horizontal sliding, accordion or</w:t>
      </w:r>
      <w:r w:rsidRPr="00F779AC">
        <w:rPr>
          <w:rFonts w:ascii="Arial" w:eastAsia="Times New Roman" w:hAnsi="Arial" w:cs="Arial"/>
          <w:b/>
          <w:bCs/>
          <w:sz w:val="20"/>
          <w:szCs w:val="20"/>
        </w:rPr>
        <w:t xml:space="preserve"> </w:t>
      </w:r>
      <w:r w:rsidRPr="00F779AC">
        <w:rPr>
          <w:rFonts w:ascii="Arial" w:eastAsia="Times New Roman" w:hAnsi="Arial" w:cs="Arial"/>
          <w:bCs/>
          <w:sz w:val="20"/>
          <w:szCs w:val="20"/>
        </w:rPr>
        <w:t>folding door assemblies permitted to be a component of a means of egress in accordance with Exception 6 to Section 1010.1.2 shall comply with all of the following criteria:</w:t>
      </w:r>
    </w:p>
    <w:p w:rsidR="00F779AC" w:rsidRPr="00F779AC" w:rsidRDefault="00F779AC" w:rsidP="00F779AC">
      <w:pPr>
        <w:spacing w:after="0" w:afterAutospacing="0"/>
        <w:ind w:left="0" w:firstLine="0"/>
        <w:rPr>
          <w:rFonts w:ascii="Helvetica Neue" w:hAnsi="Helvetica Neue"/>
          <w:color w:val="000000"/>
          <w:sz w:val="20"/>
          <w:szCs w:val="24"/>
          <w:lang w:val="en"/>
        </w:rPr>
      </w:pPr>
    </w:p>
    <w:p w:rsidR="00F779AC" w:rsidRPr="00F779AC" w:rsidRDefault="00F779AC" w:rsidP="00F779AC">
      <w:pPr>
        <w:spacing w:after="0" w:afterAutospacing="0"/>
        <w:ind w:hanging="360"/>
        <w:rPr>
          <w:rFonts w:ascii="Arial" w:eastAsia="Times New Roman" w:hAnsi="Arial" w:cs="Arial"/>
          <w:sz w:val="20"/>
          <w:szCs w:val="20"/>
        </w:rPr>
      </w:pPr>
      <w:r w:rsidRPr="00F779AC">
        <w:rPr>
          <w:rFonts w:ascii="Arial" w:eastAsia="Times New Roman" w:hAnsi="Arial" w:cs="Arial"/>
          <w:sz w:val="20"/>
          <w:szCs w:val="20"/>
        </w:rPr>
        <w:t>1.</w:t>
      </w:r>
      <w:r w:rsidRPr="00F779AC">
        <w:rPr>
          <w:rFonts w:ascii="Arial" w:eastAsia="Times New Roman" w:hAnsi="Arial" w:cs="Arial"/>
          <w:sz w:val="20"/>
          <w:szCs w:val="20"/>
        </w:rPr>
        <w:tab/>
        <w:t>The doors shall be power operated and shall be capable of being operated manually in the event of power failure.</w:t>
      </w:r>
    </w:p>
    <w:p w:rsidR="00F779AC" w:rsidRPr="00F779AC" w:rsidRDefault="00F779AC" w:rsidP="00F779AC">
      <w:pPr>
        <w:spacing w:after="0" w:afterAutospacing="0"/>
        <w:ind w:hanging="360"/>
        <w:rPr>
          <w:rFonts w:ascii="Arial" w:eastAsia="Times New Roman" w:hAnsi="Arial" w:cs="Arial"/>
          <w:sz w:val="20"/>
          <w:szCs w:val="20"/>
        </w:rPr>
      </w:pPr>
      <w:r w:rsidRPr="00F779AC">
        <w:rPr>
          <w:rFonts w:ascii="Arial" w:eastAsia="Times New Roman" w:hAnsi="Arial" w:cs="Arial"/>
          <w:sz w:val="20"/>
          <w:szCs w:val="20"/>
        </w:rPr>
        <w:t>2.</w:t>
      </w:r>
      <w:r w:rsidRPr="00F779AC">
        <w:rPr>
          <w:rFonts w:ascii="Arial" w:eastAsia="Times New Roman" w:hAnsi="Arial" w:cs="Arial"/>
          <w:sz w:val="20"/>
          <w:szCs w:val="20"/>
        </w:rPr>
        <w:tab/>
        <w:t xml:space="preserve">The doors shall be openable by a simple method </w:t>
      </w:r>
      <w:r w:rsidRPr="00F779AC">
        <w:rPr>
          <w:rFonts w:ascii="Arial" w:eastAsia="Times New Roman" w:hAnsi="Arial" w:cs="Arial"/>
          <w:strike/>
          <w:sz w:val="20"/>
          <w:szCs w:val="20"/>
        </w:rPr>
        <w:t>from both sides</w:t>
      </w:r>
      <w:r w:rsidRPr="00F779AC">
        <w:rPr>
          <w:rFonts w:ascii="Arial" w:eastAsia="Times New Roman" w:hAnsi="Arial" w:cs="Arial"/>
          <w:sz w:val="20"/>
          <w:szCs w:val="20"/>
        </w:rPr>
        <w:t xml:space="preserve"> without special knowledge </w:t>
      </w:r>
      <w:r w:rsidRPr="00F779AC">
        <w:rPr>
          <w:rFonts w:ascii="Arial" w:eastAsia="Times New Roman" w:hAnsi="Arial" w:cs="Arial"/>
          <w:strike/>
          <w:sz w:val="20"/>
          <w:szCs w:val="20"/>
        </w:rPr>
        <w:t xml:space="preserve">or effort </w:t>
      </w:r>
      <w:r w:rsidRPr="00F779AC">
        <w:rPr>
          <w:rFonts w:ascii="Arial" w:eastAsia="Times New Roman" w:hAnsi="Arial" w:cs="Arial"/>
          <w:sz w:val="20"/>
          <w:szCs w:val="20"/>
          <w:u w:val="single"/>
        </w:rPr>
        <w:t>or effort from the egress side or sides</w:t>
      </w:r>
      <w:r w:rsidRPr="00F779AC">
        <w:rPr>
          <w:rFonts w:ascii="Arial" w:eastAsia="Times New Roman" w:hAnsi="Arial" w:cs="Arial"/>
          <w:sz w:val="20"/>
          <w:szCs w:val="20"/>
        </w:rPr>
        <w:t>.</w:t>
      </w:r>
    </w:p>
    <w:p w:rsidR="00F779AC" w:rsidRPr="00F779AC" w:rsidRDefault="00F779AC" w:rsidP="00F779AC">
      <w:pPr>
        <w:spacing w:after="0" w:afterAutospacing="0"/>
        <w:ind w:hanging="360"/>
        <w:rPr>
          <w:rFonts w:ascii="Arial" w:eastAsia="Times New Roman" w:hAnsi="Arial" w:cs="Arial"/>
          <w:sz w:val="20"/>
          <w:szCs w:val="20"/>
        </w:rPr>
      </w:pPr>
      <w:r w:rsidRPr="00F779AC">
        <w:rPr>
          <w:rFonts w:ascii="Arial" w:eastAsia="Times New Roman" w:hAnsi="Arial" w:cs="Arial"/>
          <w:sz w:val="20"/>
          <w:szCs w:val="20"/>
        </w:rPr>
        <w:t>3.</w:t>
      </w:r>
      <w:r w:rsidRPr="00F779AC">
        <w:rPr>
          <w:rFonts w:ascii="Arial" w:eastAsia="Times New Roman" w:hAnsi="Arial" w:cs="Arial"/>
          <w:sz w:val="20"/>
          <w:szCs w:val="20"/>
        </w:rPr>
        <w:tab/>
        <w:t>The force required to operate the door shall not exceed 30 pounds (133 N) to set the door in motion and 15 pounds (67 N) to close the door or open it to the minimum required width.</w:t>
      </w:r>
    </w:p>
    <w:p w:rsidR="00F779AC" w:rsidRPr="00F779AC" w:rsidRDefault="00F779AC" w:rsidP="00F779AC">
      <w:pPr>
        <w:spacing w:after="0" w:afterAutospacing="0"/>
        <w:ind w:hanging="360"/>
        <w:rPr>
          <w:rFonts w:ascii="Arial" w:eastAsia="Times New Roman" w:hAnsi="Arial" w:cs="Arial"/>
          <w:sz w:val="20"/>
          <w:szCs w:val="20"/>
        </w:rPr>
      </w:pPr>
      <w:r w:rsidRPr="00F779AC">
        <w:rPr>
          <w:rFonts w:ascii="Arial" w:eastAsia="Times New Roman" w:hAnsi="Arial" w:cs="Arial"/>
          <w:sz w:val="20"/>
          <w:szCs w:val="20"/>
        </w:rPr>
        <w:t>4.</w:t>
      </w:r>
      <w:r w:rsidRPr="00F779AC">
        <w:rPr>
          <w:rFonts w:ascii="Arial" w:eastAsia="Times New Roman" w:hAnsi="Arial" w:cs="Arial"/>
          <w:sz w:val="20"/>
          <w:szCs w:val="20"/>
        </w:rPr>
        <w:tab/>
        <w:t>The door shall be openable with a force not to exceed 15 pounds (67 N) when a force of 250 pounds (1100 N) is applied perpendicular to the door adjacent to the operating device.</w:t>
      </w:r>
    </w:p>
    <w:p w:rsidR="00F779AC" w:rsidRPr="00F779AC" w:rsidRDefault="00F779AC" w:rsidP="00F779AC">
      <w:pPr>
        <w:spacing w:after="0" w:afterAutospacing="0"/>
        <w:ind w:hanging="360"/>
        <w:rPr>
          <w:rFonts w:ascii="Arial" w:eastAsia="Times New Roman" w:hAnsi="Arial" w:cs="Arial"/>
          <w:sz w:val="20"/>
          <w:szCs w:val="20"/>
        </w:rPr>
      </w:pPr>
      <w:r w:rsidRPr="00F779AC">
        <w:rPr>
          <w:rFonts w:ascii="Arial" w:eastAsia="Times New Roman" w:hAnsi="Arial" w:cs="Arial"/>
          <w:sz w:val="20"/>
          <w:szCs w:val="20"/>
        </w:rPr>
        <w:t>5.</w:t>
      </w:r>
      <w:r w:rsidRPr="00F779AC">
        <w:rPr>
          <w:rFonts w:ascii="Arial" w:eastAsia="Times New Roman" w:hAnsi="Arial" w:cs="Arial"/>
          <w:sz w:val="20"/>
          <w:szCs w:val="20"/>
        </w:rPr>
        <w:tab/>
        <w:t>The door assembly shall comply with the applicable fire protection rating and, where rated, shall be self-closing or automatic closing by smoke detection in accordance with Section 716.2.6.6, shall be installed in accordance with NFPA 80 and shall comply with Section 716.</w:t>
      </w:r>
    </w:p>
    <w:p w:rsidR="00F779AC" w:rsidRPr="00F779AC" w:rsidRDefault="00F779AC" w:rsidP="00F779AC">
      <w:pPr>
        <w:spacing w:after="0" w:afterAutospacing="0"/>
        <w:ind w:left="360" w:firstLine="0"/>
        <w:rPr>
          <w:rFonts w:ascii="Arial" w:eastAsia="Times New Roman" w:hAnsi="Arial" w:cs="Arial"/>
          <w:sz w:val="20"/>
          <w:szCs w:val="20"/>
        </w:rPr>
      </w:pPr>
      <w:r w:rsidRPr="00F779AC">
        <w:rPr>
          <w:rFonts w:ascii="Arial" w:eastAsia="Times New Roman" w:hAnsi="Arial" w:cs="Arial"/>
          <w:sz w:val="20"/>
          <w:szCs w:val="20"/>
        </w:rPr>
        <w:t>6.</w:t>
      </w:r>
      <w:r w:rsidRPr="00F779AC">
        <w:rPr>
          <w:rFonts w:ascii="Arial" w:eastAsia="Times New Roman" w:hAnsi="Arial" w:cs="Arial"/>
          <w:sz w:val="20"/>
          <w:szCs w:val="20"/>
        </w:rPr>
        <w:tab/>
        <w:t>The door assembly shall have an integrated standby power supply.</w:t>
      </w:r>
    </w:p>
    <w:p w:rsidR="00F779AC" w:rsidRPr="00F779AC" w:rsidRDefault="00F779AC" w:rsidP="00F779AC">
      <w:pPr>
        <w:spacing w:after="0" w:afterAutospacing="0"/>
        <w:ind w:left="360" w:firstLine="0"/>
        <w:rPr>
          <w:rFonts w:ascii="Arial" w:eastAsia="Times New Roman" w:hAnsi="Arial" w:cs="Arial"/>
          <w:sz w:val="20"/>
          <w:szCs w:val="20"/>
        </w:rPr>
      </w:pPr>
      <w:r w:rsidRPr="00F779AC">
        <w:rPr>
          <w:rFonts w:ascii="Arial" w:eastAsia="Times New Roman" w:hAnsi="Arial" w:cs="Arial"/>
          <w:sz w:val="20"/>
          <w:szCs w:val="20"/>
        </w:rPr>
        <w:t>7.</w:t>
      </w:r>
      <w:r w:rsidRPr="00F779AC">
        <w:rPr>
          <w:rFonts w:ascii="Arial" w:eastAsia="Times New Roman" w:hAnsi="Arial" w:cs="Arial"/>
          <w:sz w:val="20"/>
          <w:szCs w:val="20"/>
        </w:rPr>
        <w:tab/>
        <w:t>The door assembly power supply shall be electrically supervised.</w:t>
      </w:r>
    </w:p>
    <w:p w:rsidR="00F779AC" w:rsidRPr="00F779AC" w:rsidRDefault="00F779AC" w:rsidP="00F779AC">
      <w:pPr>
        <w:spacing w:after="0" w:afterAutospacing="0"/>
        <w:ind w:hanging="360"/>
        <w:rPr>
          <w:rFonts w:ascii="Arial" w:eastAsia="Times New Roman" w:hAnsi="Arial" w:cs="Arial"/>
          <w:sz w:val="20"/>
          <w:szCs w:val="20"/>
        </w:rPr>
      </w:pPr>
      <w:r w:rsidRPr="00F779AC">
        <w:rPr>
          <w:rFonts w:ascii="Arial" w:eastAsia="Times New Roman" w:hAnsi="Arial" w:cs="Arial"/>
          <w:sz w:val="20"/>
          <w:szCs w:val="20"/>
        </w:rPr>
        <w:t>8.</w:t>
      </w:r>
      <w:r w:rsidRPr="00F779AC">
        <w:rPr>
          <w:rFonts w:ascii="Arial" w:eastAsia="Times New Roman" w:hAnsi="Arial" w:cs="Arial"/>
          <w:sz w:val="20"/>
          <w:szCs w:val="20"/>
        </w:rPr>
        <w:tab/>
        <w:t>The door shall open to the minimum required width within 10 seconds after activation of the operating device.</w:t>
      </w:r>
    </w:p>
    <w:p w:rsidR="00F779AC" w:rsidRPr="00F779AC" w:rsidRDefault="00F779AC" w:rsidP="00F779AC">
      <w:pPr>
        <w:spacing w:after="0" w:afterAutospacing="0"/>
        <w:ind w:left="0" w:firstLine="0"/>
        <w:rPr>
          <w:rFonts w:ascii="Arial" w:hAnsi="Arial" w:cs="Arial"/>
          <w:b/>
          <w:color w:val="000000"/>
          <w:sz w:val="20"/>
          <w:szCs w:val="20"/>
          <w:lang w:val="en"/>
        </w:rPr>
      </w:pPr>
    </w:p>
    <w:p w:rsidR="00614F90" w:rsidRPr="001C3520" w:rsidRDefault="00614F90" w:rsidP="00614F90">
      <w:pPr>
        <w:autoSpaceDE w:val="0"/>
        <w:autoSpaceDN w:val="0"/>
        <w:adjustRightInd w:val="0"/>
        <w:spacing w:after="0" w:afterAutospacing="0"/>
        <w:ind w:left="0" w:firstLine="0"/>
        <w:rPr>
          <w:rFonts w:ascii="Arial" w:hAnsi="Arial" w:cs="Arial"/>
          <w:b/>
          <w:bCs/>
          <w:color w:val="FF0000"/>
        </w:rPr>
      </w:pPr>
      <w:r w:rsidRPr="001C3520">
        <w:rPr>
          <w:rFonts w:ascii="Arial" w:hAnsi="Arial" w:cs="Arial"/>
          <w:b/>
          <w:bCs/>
          <w:color w:val="FF0000"/>
        </w:rPr>
        <w:t>(</w:t>
      </w:r>
      <w:r w:rsidR="00F779AC" w:rsidRPr="001C3520">
        <w:rPr>
          <w:rFonts w:ascii="Arial" w:hAnsi="Arial" w:cs="Arial"/>
          <w:b/>
          <w:bCs/>
          <w:color w:val="FF0000"/>
        </w:rPr>
        <w:t>F9148 / E47-18</w:t>
      </w:r>
      <w:r w:rsidR="001C3520" w:rsidRPr="001C3520">
        <w:rPr>
          <w:rFonts w:ascii="Arial" w:hAnsi="Arial" w:cs="Arial"/>
          <w:b/>
          <w:bCs/>
          <w:color w:val="FF0000"/>
        </w:rPr>
        <w:t xml:space="preserve"> AS</w:t>
      </w:r>
      <w:r w:rsidRPr="001C3520">
        <w:rPr>
          <w:rFonts w:ascii="Arial" w:hAnsi="Arial" w:cs="Arial"/>
          <w:b/>
          <w:bCs/>
          <w:color w:val="FF0000"/>
        </w:rPr>
        <w:t>)</w:t>
      </w:r>
    </w:p>
    <w:p w:rsidR="00F779AC" w:rsidRDefault="00F779AC" w:rsidP="00F779AC">
      <w:pPr>
        <w:autoSpaceDE w:val="0"/>
        <w:autoSpaceDN w:val="0"/>
        <w:adjustRightInd w:val="0"/>
        <w:spacing w:after="0" w:afterAutospacing="0"/>
        <w:ind w:left="0" w:firstLine="0"/>
        <w:rPr>
          <w:rFonts w:ascii="Arial" w:hAnsi="Arial" w:cs="Arial"/>
          <w:bCs/>
          <w:color w:val="FF0000"/>
        </w:rPr>
      </w:pPr>
    </w:p>
    <w:p w:rsidR="00F779AC" w:rsidRDefault="00F779AC" w:rsidP="00F779AC">
      <w:pPr>
        <w:autoSpaceDE w:val="0"/>
        <w:autoSpaceDN w:val="0"/>
        <w:adjustRightInd w:val="0"/>
        <w:spacing w:after="0" w:afterAutospacing="0"/>
        <w:ind w:left="0" w:firstLine="0"/>
        <w:rPr>
          <w:rFonts w:ascii="Arial" w:hAnsi="Arial" w:cs="Arial"/>
          <w:bCs/>
          <w:color w:val="FF0000"/>
        </w:rPr>
      </w:pPr>
    </w:p>
    <w:p w:rsidR="006C26FE" w:rsidRPr="006C26FE" w:rsidRDefault="006C26FE" w:rsidP="006C26FE">
      <w:pPr>
        <w:spacing w:after="0" w:afterAutospacing="0"/>
        <w:ind w:left="0" w:firstLine="0"/>
        <w:rPr>
          <w:rFonts w:ascii="Arial" w:hAnsi="Arial" w:cs="Arial"/>
          <w:color w:val="000000"/>
          <w:sz w:val="20"/>
          <w:szCs w:val="20"/>
          <w:lang w:val="en"/>
        </w:rPr>
      </w:pPr>
      <w:r w:rsidRPr="006C26FE">
        <w:rPr>
          <w:rFonts w:ascii="Arial" w:hAnsi="Arial" w:cs="Arial"/>
          <w:b/>
          <w:color w:val="000000"/>
          <w:sz w:val="20"/>
          <w:szCs w:val="20"/>
          <w:lang w:val="en"/>
        </w:rPr>
        <w:t>Revise as follows:</w:t>
      </w:r>
    </w:p>
    <w:p w:rsidR="006C26FE" w:rsidRPr="006C26FE" w:rsidRDefault="006C26FE" w:rsidP="006C26FE">
      <w:pPr>
        <w:spacing w:after="0" w:afterAutospacing="0"/>
        <w:ind w:left="0" w:firstLine="0"/>
        <w:outlineLvl w:val="1"/>
        <w:rPr>
          <w:rFonts w:ascii="Arial" w:eastAsia="Times New Roman" w:hAnsi="Arial" w:cs="Arial"/>
          <w:b/>
          <w:bCs/>
          <w:sz w:val="20"/>
          <w:szCs w:val="20"/>
        </w:rPr>
      </w:pPr>
    </w:p>
    <w:p w:rsidR="006C26FE" w:rsidRPr="006C26FE" w:rsidRDefault="006C26FE" w:rsidP="006C26FE">
      <w:pPr>
        <w:spacing w:after="0" w:afterAutospacing="0"/>
        <w:ind w:left="0" w:firstLine="0"/>
        <w:outlineLvl w:val="1"/>
        <w:rPr>
          <w:rFonts w:ascii="Arial" w:eastAsia="Times New Roman" w:hAnsi="Arial" w:cs="Arial"/>
          <w:bCs/>
          <w:sz w:val="20"/>
          <w:szCs w:val="20"/>
        </w:rPr>
      </w:pPr>
      <w:r w:rsidRPr="006C26FE">
        <w:rPr>
          <w:rFonts w:ascii="Arial" w:eastAsia="Times New Roman" w:hAnsi="Arial" w:cs="Arial"/>
          <w:b/>
          <w:bCs/>
          <w:sz w:val="20"/>
          <w:szCs w:val="20"/>
        </w:rPr>
        <w:t xml:space="preserve">1010.1.4.4 Locking arrangements in educational occupancies. </w:t>
      </w:r>
      <w:r w:rsidRPr="006C26FE">
        <w:rPr>
          <w:rFonts w:ascii="Arial" w:eastAsia="Times New Roman" w:hAnsi="Arial" w:cs="Arial"/>
          <w:bCs/>
          <w:sz w:val="20"/>
          <w:szCs w:val="20"/>
        </w:rPr>
        <w:t xml:space="preserve">In Group E </w:t>
      </w:r>
      <w:r w:rsidRPr="006C26FE">
        <w:rPr>
          <w:rFonts w:ascii="Arial" w:eastAsia="Times New Roman" w:hAnsi="Arial" w:cs="Arial"/>
          <w:bCs/>
          <w:strike/>
          <w:sz w:val="20"/>
          <w:szCs w:val="20"/>
        </w:rPr>
        <w:t>and</w:t>
      </w:r>
      <w:r w:rsidRPr="006C26FE">
        <w:rPr>
          <w:rFonts w:ascii="Arial" w:eastAsia="Times New Roman" w:hAnsi="Arial" w:cs="Arial"/>
          <w:bCs/>
          <w:sz w:val="20"/>
          <w:szCs w:val="20"/>
        </w:rPr>
        <w:t xml:space="preserve"> </w:t>
      </w:r>
      <w:r w:rsidRPr="006C26FE">
        <w:rPr>
          <w:rFonts w:ascii="Arial" w:eastAsia="Times New Roman" w:hAnsi="Arial" w:cs="Arial"/>
          <w:bCs/>
          <w:sz w:val="20"/>
          <w:szCs w:val="20"/>
          <w:u w:val="single"/>
        </w:rPr>
        <w:t>occupancies,</w:t>
      </w:r>
      <w:r w:rsidRPr="006C26FE">
        <w:rPr>
          <w:rFonts w:ascii="Arial" w:eastAsia="Times New Roman" w:hAnsi="Arial" w:cs="Arial"/>
          <w:bCs/>
          <w:sz w:val="20"/>
          <w:szCs w:val="20"/>
        </w:rPr>
        <w:t xml:space="preserve"> Group B educational </w:t>
      </w:r>
      <w:r w:rsidRPr="006C26FE">
        <w:rPr>
          <w:rFonts w:ascii="Arial" w:eastAsia="Times New Roman" w:hAnsi="Arial" w:cs="Arial"/>
          <w:bCs/>
          <w:sz w:val="20"/>
          <w:szCs w:val="20"/>
          <w:u w:val="single"/>
        </w:rPr>
        <w:t>occupancies and Group I-4</w:t>
      </w:r>
      <w:r w:rsidRPr="006C26FE">
        <w:rPr>
          <w:rFonts w:ascii="Arial" w:eastAsia="Times New Roman" w:hAnsi="Arial" w:cs="Arial"/>
          <w:bCs/>
          <w:sz w:val="20"/>
          <w:szCs w:val="20"/>
        </w:rPr>
        <w:t xml:space="preserve"> occupancies, egress doors from classrooms, offices and other occupied rooms </w:t>
      </w:r>
      <w:r w:rsidRPr="006C26FE">
        <w:rPr>
          <w:rFonts w:ascii="Arial" w:eastAsia="Times New Roman" w:hAnsi="Arial" w:cs="Arial"/>
          <w:bCs/>
          <w:strike/>
          <w:sz w:val="20"/>
          <w:szCs w:val="20"/>
        </w:rPr>
        <w:t>shall be permitted to be provided</w:t>
      </w:r>
      <w:r w:rsidRPr="006C26FE">
        <w:rPr>
          <w:rFonts w:ascii="Arial" w:eastAsia="Times New Roman" w:hAnsi="Arial" w:cs="Arial"/>
          <w:bCs/>
          <w:sz w:val="20"/>
          <w:szCs w:val="20"/>
        </w:rPr>
        <w:t xml:space="preserve"> with locking arrangements designed to keep intruders from entering the room </w:t>
      </w:r>
      <w:r w:rsidRPr="006C26FE">
        <w:rPr>
          <w:rFonts w:ascii="Arial" w:eastAsia="Times New Roman" w:hAnsi="Arial" w:cs="Arial"/>
          <w:bCs/>
          <w:strike/>
          <w:sz w:val="20"/>
          <w:szCs w:val="20"/>
        </w:rPr>
        <w:t>where</w:t>
      </w:r>
      <w:r w:rsidRPr="006C26FE">
        <w:rPr>
          <w:rFonts w:ascii="Arial" w:eastAsia="Times New Roman" w:hAnsi="Arial" w:cs="Arial"/>
          <w:bCs/>
          <w:sz w:val="20"/>
          <w:szCs w:val="20"/>
        </w:rPr>
        <w:t xml:space="preserve"> </w:t>
      </w:r>
      <w:r w:rsidRPr="006C26FE">
        <w:rPr>
          <w:rFonts w:ascii="Arial" w:eastAsia="Times New Roman" w:hAnsi="Arial" w:cs="Arial"/>
          <w:bCs/>
          <w:sz w:val="20"/>
          <w:szCs w:val="20"/>
          <w:u w:val="single"/>
        </w:rPr>
        <w:t>shall comply with</w:t>
      </w:r>
      <w:r w:rsidRPr="006C26FE">
        <w:rPr>
          <w:rFonts w:ascii="Arial" w:eastAsia="Times New Roman" w:hAnsi="Arial" w:cs="Arial"/>
          <w:bCs/>
          <w:sz w:val="20"/>
          <w:szCs w:val="20"/>
        </w:rPr>
        <w:t xml:space="preserve"> all of the following conditions </w:t>
      </w:r>
      <w:r w:rsidRPr="006C26FE">
        <w:rPr>
          <w:rFonts w:ascii="Arial" w:eastAsia="Times New Roman" w:hAnsi="Arial" w:cs="Arial"/>
          <w:bCs/>
          <w:strike/>
          <w:sz w:val="20"/>
          <w:szCs w:val="20"/>
        </w:rPr>
        <w:t>are met</w:t>
      </w:r>
      <w:r w:rsidRPr="006C26FE">
        <w:rPr>
          <w:rFonts w:ascii="Arial" w:eastAsia="Times New Roman" w:hAnsi="Arial" w:cs="Arial"/>
          <w:bCs/>
          <w:sz w:val="20"/>
          <w:szCs w:val="20"/>
        </w:rPr>
        <w:t>:</w:t>
      </w:r>
    </w:p>
    <w:p w:rsidR="006C26FE" w:rsidRPr="006C26FE" w:rsidRDefault="006C26FE" w:rsidP="006C26FE">
      <w:pPr>
        <w:spacing w:after="0" w:afterAutospacing="0"/>
        <w:ind w:left="0" w:firstLine="0"/>
        <w:outlineLvl w:val="1"/>
        <w:rPr>
          <w:rFonts w:ascii="Arial" w:eastAsia="Times New Roman" w:hAnsi="Arial" w:cs="Arial"/>
          <w:bCs/>
          <w:sz w:val="20"/>
          <w:szCs w:val="20"/>
        </w:rPr>
      </w:pPr>
    </w:p>
    <w:p w:rsidR="006C26FE" w:rsidRPr="006C26FE" w:rsidRDefault="006C26FE" w:rsidP="006C26FE">
      <w:pPr>
        <w:spacing w:after="0" w:afterAutospacing="0"/>
        <w:ind w:hanging="360"/>
        <w:rPr>
          <w:rFonts w:ascii="Arial" w:hAnsi="Arial" w:cs="Arial"/>
          <w:color w:val="000000"/>
          <w:sz w:val="20"/>
          <w:szCs w:val="20"/>
          <w:lang w:val="en"/>
        </w:rPr>
      </w:pPr>
      <w:r w:rsidRPr="006C26FE">
        <w:rPr>
          <w:rFonts w:ascii="Arial" w:hAnsi="Arial" w:cs="Arial"/>
          <w:color w:val="000000"/>
          <w:sz w:val="20"/>
          <w:szCs w:val="20"/>
          <w:lang w:val="en"/>
        </w:rPr>
        <w:t xml:space="preserve">1. </w:t>
      </w:r>
      <w:r w:rsidRPr="006C26FE">
        <w:rPr>
          <w:rFonts w:ascii="Arial" w:hAnsi="Arial" w:cs="Arial"/>
          <w:color w:val="000000"/>
          <w:sz w:val="20"/>
          <w:szCs w:val="20"/>
          <w:lang w:val="en"/>
        </w:rPr>
        <w:tab/>
        <w:t>The door shall be capable of being unlocked from outside the room with a key or other approved means.</w:t>
      </w:r>
    </w:p>
    <w:p w:rsidR="006C26FE" w:rsidRPr="006C26FE" w:rsidRDefault="006C26FE" w:rsidP="006C26FE">
      <w:pPr>
        <w:spacing w:after="0" w:afterAutospacing="0"/>
        <w:ind w:left="360" w:firstLine="0"/>
        <w:rPr>
          <w:rFonts w:ascii="Arial" w:hAnsi="Arial" w:cs="Arial"/>
          <w:color w:val="000000"/>
          <w:sz w:val="20"/>
          <w:szCs w:val="20"/>
          <w:lang w:val="en"/>
        </w:rPr>
      </w:pPr>
      <w:r w:rsidRPr="006C26FE">
        <w:rPr>
          <w:rFonts w:ascii="Arial" w:hAnsi="Arial" w:cs="Arial"/>
          <w:color w:val="000000"/>
          <w:sz w:val="20"/>
          <w:szCs w:val="20"/>
          <w:lang w:val="en"/>
        </w:rPr>
        <w:t xml:space="preserve">2. </w:t>
      </w:r>
      <w:r w:rsidRPr="006C26FE">
        <w:rPr>
          <w:rFonts w:ascii="Arial" w:hAnsi="Arial" w:cs="Arial"/>
          <w:color w:val="000000"/>
          <w:sz w:val="20"/>
          <w:szCs w:val="20"/>
          <w:lang w:val="en"/>
        </w:rPr>
        <w:tab/>
        <w:t>The door shall be openable from within the room in accordance with Section 1010.1.9.</w:t>
      </w:r>
    </w:p>
    <w:p w:rsidR="006C26FE" w:rsidRPr="006C26FE" w:rsidRDefault="006C26FE" w:rsidP="006C26FE">
      <w:pPr>
        <w:spacing w:after="0" w:afterAutospacing="0"/>
        <w:ind w:left="360" w:firstLine="0"/>
        <w:rPr>
          <w:rFonts w:ascii="Arial" w:hAnsi="Arial" w:cs="Arial"/>
          <w:color w:val="000000"/>
          <w:sz w:val="20"/>
          <w:szCs w:val="20"/>
          <w:lang w:val="en"/>
        </w:rPr>
      </w:pPr>
      <w:r w:rsidRPr="006C26FE">
        <w:rPr>
          <w:rFonts w:ascii="Arial" w:hAnsi="Arial" w:cs="Arial"/>
          <w:color w:val="000000"/>
          <w:sz w:val="20"/>
          <w:szCs w:val="20"/>
          <w:lang w:val="en"/>
        </w:rPr>
        <w:t xml:space="preserve">3. </w:t>
      </w:r>
      <w:r w:rsidRPr="006C26FE">
        <w:rPr>
          <w:rFonts w:ascii="Arial" w:hAnsi="Arial" w:cs="Arial"/>
          <w:color w:val="000000"/>
          <w:sz w:val="20"/>
          <w:szCs w:val="20"/>
          <w:lang w:val="en"/>
        </w:rPr>
        <w:tab/>
        <w:t>Modifications shall not be made to listed panic hardware, fire door hardware or door closers.</w:t>
      </w:r>
    </w:p>
    <w:p w:rsidR="006C26FE" w:rsidRPr="006C26FE" w:rsidRDefault="006C26FE" w:rsidP="006C26FE">
      <w:pPr>
        <w:spacing w:after="0" w:afterAutospacing="0"/>
        <w:ind w:left="360" w:firstLine="0"/>
        <w:rPr>
          <w:rFonts w:ascii="Arial" w:hAnsi="Arial" w:cs="Arial"/>
          <w:color w:val="000000"/>
          <w:sz w:val="20"/>
          <w:szCs w:val="20"/>
          <w:lang w:val="en"/>
        </w:rPr>
      </w:pPr>
      <w:r w:rsidRPr="006C26FE">
        <w:rPr>
          <w:rFonts w:ascii="Arial" w:hAnsi="Arial" w:cs="Arial"/>
          <w:color w:val="000000"/>
          <w:sz w:val="20"/>
          <w:szCs w:val="20"/>
          <w:u w:val="single"/>
          <w:lang w:val="en"/>
        </w:rPr>
        <w:t>4.</w:t>
      </w:r>
      <w:r w:rsidRPr="006C26FE">
        <w:rPr>
          <w:rFonts w:ascii="Arial" w:hAnsi="Arial" w:cs="Arial"/>
          <w:color w:val="000000"/>
          <w:sz w:val="20"/>
          <w:szCs w:val="20"/>
          <w:lang w:val="en"/>
        </w:rPr>
        <w:t xml:space="preserve"> </w:t>
      </w:r>
      <w:r w:rsidRPr="006C26FE">
        <w:rPr>
          <w:rFonts w:ascii="Arial" w:hAnsi="Arial" w:cs="Arial"/>
          <w:color w:val="000000"/>
          <w:sz w:val="20"/>
          <w:szCs w:val="20"/>
          <w:lang w:val="en"/>
        </w:rPr>
        <w:tab/>
      </w:r>
      <w:r w:rsidRPr="006C26FE">
        <w:rPr>
          <w:rFonts w:ascii="Arial" w:hAnsi="Arial" w:cs="Arial"/>
          <w:color w:val="000000"/>
          <w:sz w:val="20"/>
          <w:szCs w:val="20"/>
          <w:u w:val="single"/>
          <w:lang w:val="en"/>
        </w:rPr>
        <w:t>Modifications to fire door assemblies shall be in accordance with NFPA 80.</w:t>
      </w:r>
    </w:p>
    <w:p w:rsidR="006C26FE" w:rsidRPr="006C26FE" w:rsidRDefault="006C26FE" w:rsidP="006C26FE">
      <w:pPr>
        <w:spacing w:after="0" w:afterAutospacing="0"/>
        <w:ind w:left="0" w:firstLine="0"/>
        <w:rPr>
          <w:rFonts w:ascii="Arial" w:hAnsi="Arial" w:cs="Arial"/>
          <w:color w:val="000000"/>
          <w:sz w:val="20"/>
          <w:szCs w:val="20"/>
          <w:u w:val="single"/>
          <w:lang w:val="en"/>
        </w:rPr>
      </w:pPr>
    </w:p>
    <w:p w:rsidR="006C26FE" w:rsidRPr="006C26FE" w:rsidRDefault="006C26FE" w:rsidP="006C26FE">
      <w:pPr>
        <w:spacing w:after="0" w:afterAutospacing="0"/>
        <w:ind w:left="0" w:firstLine="0"/>
        <w:rPr>
          <w:rFonts w:ascii="Arial" w:hAnsi="Arial" w:cs="Arial"/>
          <w:color w:val="000000"/>
          <w:sz w:val="20"/>
          <w:szCs w:val="20"/>
          <w:lang w:val="en"/>
        </w:rPr>
      </w:pPr>
      <w:r w:rsidRPr="006C26FE">
        <w:rPr>
          <w:rFonts w:ascii="Arial" w:hAnsi="Arial" w:cs="Arial"/>
          <w:color w:val="000000"/>
          <w:sz w:val="20"/>
          <w:szCs w:val="20"/>
          <w:u w:val="single"/>
          <w:lang w:val="en"/>
        </w:rPr>
        <w:t>Remote locking or unlocking of doors from an approved location shall be permitted in addition to the unlocking operation in Item 1.</w:t>
      </w:r>
    </w:p>
    <w:p w:rsidR="006C26FE" w:rsidRPr="006C26FE" w:rsidRDefault="006C26FE" w:rsidP="006C26FE">
      <w:pPr>
        <w:spacing w:after="0" w:afterAutospacing="0"/>
        <w:ind w:left="0" w:firstLine="0"/>
        <w:rPr>
          <w:rFonts w:ascii="Arial" w:hAnsi="Arial" w:cs="Arial"/>
          <w:b/>
          <w:color w:val="000000"/>
          <w:sz w:val="20"/>
          <w:szCs w:val="20"/>
          <w:lang w:val="en"/>
        </w:rPr>
      </w:pPr>
    </w:p>
    <w:p w:rsidR="006C26FE" w:rsidRPr="006C26FE" w:rsidRDefault="006C26FE" w:rsidP="006C26FE">
      <w:pPr>
        <w:spacing w:after="0" w:afterAutospacing="0"/>
        <w:ind w:left="0" w:firstLine="0"/>
        <w:rPr>
          <w:rFonts w:ascii="Arial" w:hAnsi="Arial" w:cs="Arial"/>
          <w:color w:val="000000"/>
          <w:sz w:val="20"/>
          <w:szCs w:val="20"/>
          <w:lang w:val="en"/>
        </w:rPr>
      </w:pPr>
      <w:r w:rsidRPr="006C26FE">
        <w:rPr>
          <w:rFonts w:ascii="Arial" w:hAnsi="Arial" w:cs="Arial"/>
          <w:b/>
          <w:color w:val="000000"/>
          <w:sz w:val="20"/>
          <w:szCs w:val="20"/>
          <w:lang w:val="en"/>
        </w:rPr>
        <w:t>Delete without substitution:</w:t>
      </w:r>
    </w:p>
    <w:p w:rsidR="006C26FE" w:rsidRPr="006C26FE" w:rsidRDefault="006C26FE" w:rsidP="006C26FE">
      <w:pPr>
        <w:spacing w:after="0" w:afterAutospacing="0"/>
        <w:ind w:left="0" w:firstLine="0"/>
        <w:outlineLvl w:val="1"/>
        <w:rPr>
          <w:rFonts w:ascii="Arial" w:eastAsia="Times New Roman" w:hAnsi="Arial" w:cs="Arial"/>
          <w:b/>
          <w:bCs/>
          <w:sz w:val="20"/>
          <w:szCs w:val="20"/>
        </w:rPr>
      </w:pPr>
    </w:p>
    <w:p w:rsidR="006C26FE" w:rsidRPr="006C26FE" w:rsidRDefault="006C26FE" w:rsidP="006C26FE">
      <w:pPr>
        <w:spacing w:after="0" w:afterAutospacing="0"/>
        <w:ind w:left="0" w:firstLine="0"/>
        <w:outlineLvl w:val="1"/>
        <w:rPr>
          <w:rFonts w:ascii="Arial" w:eastAsia="Times New Roman" w:hAnsi="Arial" w:cs="Arial"/>
          <w:bCs/>
          <w:strike/>
          <w:sz w:val="20"/>
          <w:szCs w:val="20"/>
        </w:rPr>
      </w:pPr>
      <w:r w:rsidRPr="006C26FE">
        <w:rPr>
          <w:rFonts w:ascii="Arial" w:eastAsia="Times New Roman" w:hAnsi="Arial" w:cs="Arial"/>
          <w:b/>
          <w:bCs/>
          <w:strike/>
          <w:sz w:val="20"/>
          <w:szCs w:val="20"/>
        </w:rPr>
        <w:t xml:space="preserve">1010.1.4.4.1 Remote operation of locks. </w:t>
      </w:r>
      <w:r w:rsidRPr="006C26FE">
        <w:rPr>
          <w:rFonts w:ascii="Arial" w:eastAsia="Times New Roman" w:hAnsi="Arial" w:cs="Arial"/>
          <w:bCs/>
          <w:strike/>
          <w:sz w:val="20"/>
          <w:szCs w:val="20"/>
        </w:rPr>
        <w:t>Remote operation of locks complying with Section 1010.1.4.4 shall be permitted.</w:t>
      </w:r>
    </w:p>
    <w:p w:rsidR="006C26FE" w:rsidRPr="006C26FE" w:rsidRDefault="006C26FE" w:rsidP="006C26FE">
      <w:pPr>
        <w:keepNext/>
        <w:keepLines/>
        <w:autoSpaceDE w:val="0"/>
        <w:autoSpaceDN w:val="0"/>
        <w:adjustRightInd w:val="0"/>
        <w:spacing w:after="0" w:afterAutospacing="0"/>
        <w:ind w:left="0" w:firstLine="0"/>
        <w:outlineLvl w:val="2"/>
        <w:rPr>
          <w:rFonts w:ascii="Arial" w:eastAsia="Times New Roman" w:hAnsi="Arial" w:cs="Arial"/>
          <w:b/>
          <w:sz w:val="20"/>
          <w:szCs w:val="20"/>
        </w:rPr>
      </w:pPr>
      <w:bookmarkStart w:id="759" w:name="international-fire-code"/>
    </w:p>
    <w:bookmarkEnd w:id="759"/>
    <w:p w:rsidR="00F779AC" w:rsidRPr="001C3520" w:rsidRDefault="007D001D" w:rsidP="00F779AC">
      <w:pPr>
        <w:autoSpaceDE w:val="0"/>
        <w:autoSpaceDN w:val="0"/>
        <w:adjustRightInd w:val="0"/>
        <w:spacing w:after="0" w:afterAutospacing="0"/>
        <w:ind w:left="0" w:firstLine="0"/>
        <w:rPr>
          <w:rFonts w:ascii="Arial" w:hAnsi="Arial" w:cs="Arial"/>
          <w:b/>
          <w:bCs/>
          <w:color w:val="FF0000"/>
        </w:rPr>
      </w:pPr>
      <w:r w:rsidRPr="001C3520">
        <w:rPr>
          <w:rFonts w:ascii="Arial" w:hAnsi="Arial" w:cs="Arial"/>
          <w:b/>
          <w:bCs/>
          <w:color w:val="FF0000"/>
        </w:rPr>
        <w:t xml:space="preserve"> </w:t>
      </w:r>
      <w:r w:rsidR="00F779AC" w:rsidRPr="001C3520">
        <w:rPr>
          <w:rFonts w:ascii="Arial" w:hAnsi="Arial" w:cs="Arial"/>
          <w:b/>
          <w:bCs/>
          <w:color w:val="FF0000"/>
        </w:rPr>
        <w:t>(</w:t>
      </w:r>
      <w:r w:rsidR="006C26FE" w:rsidRPr="001C3520">
        <w:rPr>
          <w:rFonts w:ascii="Arial" w:hAnsi="Arial" w:cs="Arial"/>
          <w:b/>
          <w:bCs/>
          <w:color w:val="FF0000"/>
        </w:rPr>
        <w:t>F9151 / E48-18</w:t>
      </w:r>
      <w:r w:rsidR="001C3520" w:rsidRPr="001C3520">
        <w:rPr>
          <w:rFonts w:ascii="Arial" w:hAnsi="Arial" w:cs="Arial"/>
          <w:b/>
          <w:bCs/>
          <w:color w:val="FF0000"/>
        </w:rPr>
        <w:t xml:space="preserve"> AS</w:t>
      </w:r>
      <w:r w:rsidR="00F779AC" w:rsidRPr="001C3520">
        <w:rPr>
          <w:rFonts w:ascii="Arial" w:hAnsi="Arial" w:cs="Arial"/>
          <w:b/>
          <w:bCs/>
          <w:color w:val="FF0000"/>
        </w:rPr>
        <w:t>)</w:t>
      </w:r>
    </w:p>
    <w:p w:rsidR="00F779AC" w:rsidRDefault="00F779AC" w:rsidP="00F779AC">
      <w:pPr>
        <w:autoSpaceDE w:val="0"/>
        <w:autoSpaceDN w:val="0"/>
        <w:adjustRightInd w:val="0"/>
        <w:spacing w:after="0" w:afterAutospacing="0"/>
        <w:ind w:left="0" w:firstLine="0"/>
        <w:rPr>
          <w:rFonts w:ascii="Arial" w:hAnsi="Arial" w:cs="Arial"/>
          <w:bCs/>
          <w:color w:val="FF0000"/>
        </w:rPr>
      </w:pPr>
    </w:p>
    <w:p w:rsidR="00F779AC" w:rsidRDefault="00F779AC" w:rsidP="00F779AC">
      <w:pPr>
        <w:autoSpaceDE w:val="0"/>
        <w:autoSpaceDN w:val="0"/>
        <w:adjustRightInd w:val="0"/>
        <w:spacing w:after="0" w:afterAutospacing="0"/>
        <w:ind w:left="0" w:firstLine="0"/>
        <w:rPr>
          <w:rFonts w:ascii="Arial" w:hAnsi="Arial" w:cs="Arial"/>
          <w:bCs/>
          <w:color w:val="FF0000"/>
        </w:rPr>
      </w:pPr>
    </w:p>
    <w:p w:rsidR="004641E7" w:rsidRDefault="004641E7" w:rsidP="006C26FE">
      <w:pPr>
        <w:autoSpaceDE w:val="0"/>
        <w:autoSpaceDN w:val="0"/>
        <w:adjustRightInd w:val="0"/>
        <w:spacing w:after="0" w:afterAutospacing="0"/>
        <w:ind w:left="0" w:firstLine="0"/>
        <w:rPr>
          <w:rFonts w:ascii="Arial" w:hAnsi="Arial" w:cs="Arial"/>
          <w:bCs/>
          <w:color w:val="FF0000"/>
        </w:rPr>
      </w:pPr>
    </w:p>
    <w:p w:rsidR="00934422" w:rsidRDefault="00934422" w:rsidP="003D4B0A">
      <w:pPr>
        <w:autoSpaceDE w:val="0"/>
        <w:autoSpaceDN w:val="0"/>
        <w:adjustRightInd w:val="0"/>
        <w:spacing w:after="0" w:afterAutospacing="0"/>
        <w:ind w:left="0" w:firstLine="0"/>
        <w:rPr>
          <w:b/>
        </w:rPr>
      </w:pPr>
      <w:r>
        <w:rPr>
          <w:b/>
        </w:rPr>
        <w:t>Revise as follows:</w:t>
      </w:r>
    </w:p>
    <w:p w:rsidR="00934422" w:rsidRDefault="00934422" w:rsidP="003D4B0A">
      <w:pPr>
        <w:autoSpaceDE w:val="0"/>
        <w:autoSpaceDN w:val="0"/>
        <w:adjustRightInd w:val="0"/>
        <w:spacing w:after="0" w:afterAutospacing="0"/>
        <w:ind w:left="0" w:firstLine="0"/>
        <w:rPr>
          <w:b/>
        </w:rPr>
      </w:pPr>
    </w:p>
    <w:p w:rsidR="00180E81" w:rsidRPr="00934422" w:rsidRDefault="00995FE3" w:rsidP="003D4B0A">
      <w:pPr>
        <w:autoSpaceDE w:val="0"/>
        <w:autoSpaceDN w:val="0"/>
        <w:adjustRightInd w:val="0"/>
        <w:spacing w:after="0" w:afterAutospacing="0"/>
        <w:ind w:left="0" w:firstLine="0"/>
      </w:pPr>
      <w:r w:rsidRPr="00934422">
        <w:rPr>
          <w:b/>
        </w:rPr>
        <w:t>1010.1</w:t>
      </w:r>
      <w:r w:rsidR="00180E81" w:rsidRPr="00934422">
        <w:rPr>
          <w:b/>
        </w:rPr>
        <w:t>.</w:t>
      </w:r>
      <w:r w:rsidRPr="00934422">
        <w:rPr>
          <w:b/>
        </w:rPr>
        <w:t>9.</w:t>
      </w:r>
      <w:r w:rsidR="00180E81" w:rsidRPr="00934422">
        <w:rPr>
          <w:b/>
        </w:rPr>
        <w:t>4 Locks and latches.</w:t>
      </w:r>
      <w:r w:rsidR="00180E81" w:rsidRPr="00934422">
        <w:t xml:space="preserve"> Locks and latches shall be permitted to prevent operation of doors where any of the following exist: </w:t>
      </w:r>
    </w:p>
    <w:p w:rsidR="00180E81" w:rsidRPr="00934422" w:rsidRDefault="00180E81" w:rsidP="003D4B0A">
      <w:pPr>
        <w:autoSpaceDE w:val="0"/>
        <w:autoSpaceDN w:val="0"/>
        <w:adjustRightInd w:val="0"/>
        <w:spacing w:after="0" w:afterAutospacing="0"/>
        <w:ind w:left="0" w:firstLine="0"/>
      </w:pPr>
      <w:r w:rsidRPr="00934422">
        <w:t xml:space="preserve">1. Places of detention or restraint. </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2. In Group I-1, Condition 2 and Group I-2 occupancies where the clinical needs of persons receiving care require containment or where persons receiving care pose a security threat, provided that all clinical staff can readily unlock doors at all times, and all such locks are keyed to keys carried by all clinical staff at all times or all clinical staff have the codes or other means necessary to operate the locks at all times.</w:t>
      </w:r>
    </w:p>
    <w:p w:rsidR="00180E81" w:rsidRPr="00934422" w:rsidRDefault="00180E81" w:rsidP="003D4B0A">
      <w:pPr>
        <w:autoSpaceDE w:val="0"/>
        <w:autoSpaceDN w:val="0"/>
        <w:adjustRightInd w:val="0"/>
        <w:spacing w:after="0" w:afterAutospacing="0"/>
        <w:ind w:left="0" w:firstLine="0"/>
      </w:pPr>
      <w:r w:rsidRPr="00934422">
        <w:lastRenderedPageBreak/>
        <w:t xml:space="preserve">3. In buildings in occupancy Group A having an occupant load of 300 or less, Groups B, F, M and S, and in places of religious worship, the main door or doors are permitted to be equipped with key-operated locking devices from the egress side provided: </w:t>
      </w:r>
    </w:p>
    <w:p w:rsidR="00180E81" w:rsidRPr="00934422" w:rsidRDefault="00180E81" w:rsidP="003D4B0A">
      <w:pPr>
        <w:autoSpaceDE w:val="0"/>
        <w:autoSpaceDN w:val="0"/>
        <w:adjustRightInd w:val="0"/>
        <w:spacing w:after="0" w:afterAutospacing="0"/>
        <w:ind w:left="0" w:firstLine="0"/>
      </w:pPr>
      <w:r w:rsidRPr="00934422">
        <w:t xml:space="preserve">3.1. The locking device is readily distinguishable as locked. </w:t>
      </w:r>
    </w:p>
    <w:p w:rsidR="00180E81" w:rsidRPr="00934422" w:rsidRDefault="00180E81" w:rsidP="003D4B0A">
      <w:pPr>
        <w:autoSpaceDE w:val="0"/>
        <w:autoSpaceDN w:val="0"/>
        <w:adjustRightInd w:val="0"/>
        <w:spacing w:after="0" w:afterAutospacing="0"/>
        <w:ind w:left="0" w:firstLine="0"/>
      </w:pPr>
      <w:r w:rsidRPr="00934422">
        <w:t xml:space="preserve">3.2. A readily visible durable sign is posted on the egress side on or adjacent to the door stating: THIS DOOR TO REMAIN UNLOCKED WHEN THIS SPACE IS OCCUPIED. The sign shall be in letters 1 inch (25 mm) high on a contrasting background. </w:t>
      </w:r>
    </w:p>
    <w:p w:rsidR="00180E81" w:rsidRPr="00934422" w:rsidRDefault="00180E81" w:rsidP="003D4B0A">
      <w:pPr>
        <w:autoSpaceDE w:val="0"/>
        <w:autoSpaceDN w:val="0"/>
        <w:adjustRightInd w:val="0"/>
        <w:spacing w:after="0" w:afterAutospacing="0"/>
        <w:ind w:left="0" w:firstLine="0"/>
      </w:pPr>
      <w:r w:rsidRPr="00934422">
        <w:t>3.3. The use of the key-operated locking device is revocable by the building official for due cause.</w:t>
      </w:r>
    </w:p>
    <w:p w:rsidR="001249DA" w:rsidRPr="00934422" w:rsidRDefault="00180E81" w:rsidP="003D4B0A">
      <w:pPr>
        <w:autoSpaceDE w:val="0"/>
        <w:autoSpaceDN w:val="0"/>
        <w:adjustRightInd w:val="0"/>
        <w:spacing w:after="0" w:afterAutospacing="0"/>
        <w:ind w:left="0" w:firstLine="0"/>
        <w:rPr>
          <w:rFonts w:ascii="Verdana" w:eastAsia="Times New Roman" w:hAnsi="Verdana"/>
          <w:color w:val="000000"/>
          <w:sz w:val="24"/>
          <w:szCs w:val="24"/>
        </w:rPr>
      </w:pPr>
      <w:r w:rsidRPr="00934422">
        <w:t xml:space="preserve">4. </w:t>
      </w:r>
      <w:r w:rsidRPr="00934422">
        <w:rPr>
          <w:strike/>
        </w:rPr>
        <w:t>Where egress doors are used in pairs, approved automatic flush bolts shall be permitted to be used, provided that the door leaf having the automatic flush bolts does not have a doorknob or surface-mounted hardware.</w:t>
      </w:r>
      <w:r w:rsidRPr="00934422">
        <w:t xml:space="preserve"> </w:t>
      </w:r>
      <w:r w:rsidR="001249DA" w:rsidRPr="00934422">
        <w:t xml:space="preserve"> </w:t>
      </w:r>
      <w:r w:rsidR="001249DA" w:rsidRPr="00934422">
        <w:rPr>
          <w:rFonts w:ascii="Arial" w:eastAsia="Times New Roman" w:hAnsi="Arial" w:cs="Arial"/>
          <w:color w:val="000000"/>
          <w:sz w:val="20"/>
          <w:szCs w:val="20"/>
          <w:u w:val="single"/>
        </w:rPr>
        <w:t>Manual bolts, automatic flush bolts, and constant latching bolts on the inactive leaf of a pair of doors in accordance with Table 1010.1.9.4, provided the inactive leaf does not have a doorknob, panic hardware, or similar operating hardware.</w:t>
      </w:r>
    </w:p>
    <w:p w:rsidR="001249DA" w:rsidRPr="00934422" w:rsidRDefault="001249DA" w:rsidP="003D4B0A">
      <w:pPr>
        <w:autoSpaceDE w:val="0"/>
        <w:autoSpaceDN w:val="0"/>
        <w:adjustRightInd w:val="0"/>
        <w:spacing w:after="0" w:afterAutospacing="0"/>
        <w:ind w:left="0" w:firstLine="0"/>
      </w:pPr>
    </w:p>
    <w:p w:rsidR="00180E81" w:rsidRPr="00934422" w:rsidRDefault="00180E81" w:rsidP="003D4B0A">
      <w:pPr>
        <w:autoSpaceDE w:val="0"/>
        <w:autoSpaceDN w:val="0"/>
        <w:adjustRightInd w:val="0"/>
        <w:spacing w:after="0" w:afterAutospacing="0"/>
        <w:ind w:left="0" w:firstLine="0"/>
      </w:pPr>
      <w:r w:rsidRPr="00934422">
        <w:t xml:space="preserve">5. Doors from individual dwelling or sleeping units of Group R occupancies having an occupant load of 10 or less are permitted to be equipped with a night latch, dead bolt or security chain, provided such devices are openable from the inside without the use of a key or tool. </w:t>
      </w:r>
    </w:p>
    <w:p w:rsidR="00180E81" w:rsidRPr="00934422" w:rsidRDefault="00180E81" w:rsidP="003D4B0A">
      <w:pPr>
        <w:autoSpaceDE w:val="0"/>
        <w:autoSpaceDN w:val="0"/>
        <w:adjustRightInd w:val="0"/>
        <w:spacing w:after="0" w:afterAutospacing="0"/>
        <w:ind w:left="0" w:firstLine="0"/>
      </w:pPr>
      <w:r w:rsidRPr="00934422">
        <w:t xml:space="preserve">6. Fire doors after the minimum elevated temperature has disabled the unlatching mechanism in accordance with listed fire door test procedures. </w:t>
      </w:r>
    </w:p>
    <w:p w:rsidR="00180E81" w:rsidRPr="00934422" w:rsidRDefault="00180E81" w:rsidP="003D4B0A">
      <w:pPr>
        <w:autoSpaceDE w:val="0"/>
        <w:autoSpaceDN w:val="0"/>
        <w:adjustRightInd w:val="0"/>
        <w:spacing w:after="0" w:afterAutospacing="0"/>
        <w:ind w:left="0" w:firstLine="0"/>
      </w:pPr>
      <w:r w:rsidRPr="00934422">
        <w:t>7. Doors serving roofs not intended to be occupied shall be permitted to be locked preventing entry to the building from the roof.</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 xml:space="preserve">8. Other than egress courts, where occupants must egress from an exterior space through the building for means of egress, exit access doors shall be permitted to be equipped with an approved locking device where installed and operated in accordance with all of the following: </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 xml:space="preserve">8.1. The maximum occupant load shall be posted where required by Section 1004.9. Such signage shall be permanently affixed inside the building and shall be posted in a conspicuous space near all the exit access doorways. </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 xml:space="preserve">8.2. A weatherproof telephone or two-way communication system installed in accordance with Sections 1009.8.1 and 1009.8.2 shall be located adjacent to not less than one required exit access door on the exterior side. </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8.3. The egress door locking device is readily distinguishable as locked and shall be a key-operated locking device.</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 xml:space="preserve">8.4. A clear window or glazed door opening, not less than 5 square feet (0.46 </w:t>
      </w:r>
      <w:proofErr w:type="gramStart"/>
      <w:r w:rsidRPr="009B7382">
        <w:rPr>
          <w:u w:val="single"/>
        </w:rPr>
        <w:t>m2 )</w:t>
      </w:r>
      <w:proofErr w:type="gramEnd"/>
      <w:r w:rsidRPr="009B7382">
        <w:rPr>
          <w:u w:val="single"/>
        </w:rPr>
        <w:t xml:space="preserve"> in area, shall be provided at each exit access door to determine if there are occupants using the outdoor area. </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 xml:space="preserve">8.5. A readily visible, durable sign shall be posted on the interior side on or adjacent to each locked required exit access door serving the exterior area stating, "THIS DOOR TO REMAIN UNLOCKED WHEN THE OUTDOOR AREA IS OCCUPIED." The letters on the sign shall be not less than 1 inch (25.4 mm) high on a contrasting background. </w:t>
      </w:r>
    </w:p>
    <w:p w:rsidR="00180E81" w:rsidRPr="009B7382" w:rsidRDefault="00180E81" w:rsidP="003D4B0A">
      <w:pPr>
        <w:autoSpaceDE w:val="0"/>
        <w:autoSpaceDN w:val="0"/>
        <w:adjustRightInd w:val="0"/>
        <w:spacing w:after="0" w:afterAutospacing="0"/>
        <w:ind w:left="0" w:firstLine="0"/>
        <w:rPr>
          <w:u w:val="single"/>
        </w:rPr>
      </w:pPr>
      <w:r w:rsidRPr="009B7382">
        <w:rPr>
          <w:u w:val="single"/>
        </w:rPr>
        <w:t>8.6. The occupant load of the occupied exterior area shall not exceed 300 occupants in accordance with Section 1004.</w:t>
      </w:r>
    </w:p>
    <w:p w:rsidR="001249DA" w:rsidRPr="009B7382" w:rsidRDefault="00180E81" w:rsidP="003D4B0A">
      <w:pPr>
        <w:autoSpaceDE w:val="0"/>
        <w:autoSpaceDN w:val="0"/>
        <w:adjustRightInd w:val="0"/>
        <w:spacing w:after="0" w:afterAutospacing="0"/>
        <w:ind w:left="0" w:firstLine="0"/>
        <w:rPr>
          <w:u w:val="single"/>
        </w:rPr>
      </w:pPr>
      <w:r w:rsidRPr="009B7382">
        <w:rPr>
          <w:u w:val="single"/>
        </w:rPr>
        <w:t xml:space="preserve">9. Locking devices are permitted on doors to balconies, decks or other exterior spaces serving individual dwelling or sleeping units. </w:t>
      </w:r>
    </w:p>
    <w:p w:rsidR="00180E81" w:rsidRPr="009B7382" w:rsidRDefault="00180E81" w:rsidP="003D4B0A">
      <w:pPr>
        <w:autoSpaceDE w:val="0"/>
        <w:autoSpaceDN w:val="0"/>
        <w:adjustRightInd w:val="0"/>
        <w:spacing w:after="0" w:afterAutospacing="0"/>
        <w:ind w:left="0" w:firstLine="0"/>
        <w:rPr>
          <w:rFonts w:ascii="Arial" w:hAnsi="Arial" w:cs="Arial"/>
          <w:bCs/>
          <w:color w:val="FF0000"/>
          <w:u w:val="single"/>
        </w:rPr>
      </w:pPr>
      <w:r w:rsidRPr="009B7382">
        <w:rPr>
          <w:u w:val="single"/>
        </w:rPr>
        <w:t xml:space="preserve">10. Locking devices are permitted on doors to balconies, decks or other exterior spaces of 250 square feet (23.23 </w:t>
      </w:r>
      <w:proofErr w:type="gramStart"/>
      <w:r w:rsidRPr="009B7382">
        <w:rPr>
          <w:u w:val="single"/>
        </w:rPr>
        <w:t>m2 )</w:t>
      </w:r>
      <w:proofErr w:type="gramEnd"/>
      <w:r w:rsidRPr="009B7382">
        <w:rPr>
          <w:u w:val="single"/>
        </w:rPr>
        <w:t xml:space="preserve"> or less serving a private office space</w:t>
      </w:r>
      <w:r w:rsidRPr="009B7382">
        <w:rPr>
          <w:highlight w:val="yellow"/>
          <w:u w:val="single"/>
        </w:rPr>
        <w:t>.</w:t>
      </w:r>
    </w:p>
    <w:p w:rsidR="00180E81" w:rsidRDefault="00180E81" w:rsidP="00180E81">
      <w:pPr>
        <w:autoSpaceDE w:val="0"/>
        <w:autoSpaceDN w:val="0"/>
        <w:adjustRightInd w:val="0"/>
        <w:spacing w:after="0" w:afterAutospacing="0"/>
        <w:ind w:left="0" w:firstLine="0"/>
        <w:rPr>
          <w:rFonts w:ascii="Arial" w:hAnsi="Arial" w:cs="Arial"/>
          <w:bCs/>
          <w:color w:val="FF0000"/>
        </w:rPr>
      </w:pPr>
    </w:p>
    <w:p w:rsidR="001249DA" w:rsidRDefault="006C26FE" w:rsidP="001249DA">
      <w:pPr>
        <w:shd w:val="clear" w:color="auto" w:fill="FFFFFF"/>
        <w:spacing w:after="0"/>
        <w:ind w:left="0" w:firstLine="0"/>
        <w:rPr>
          <w:rFonts w:ascii="Arial" w:eastAsia="Times New Roman" w:hAnsi="Arial" w:cs="Arial"/>
          <w:b/>
          <w:bCs/>
          <w:color w:val="000000"/>
          <w:sz w:val="20"/>
          <w:szCs w:val="20"/>
        </w:rPr>
      </w:pPr>
      <w:r w:rsidRPr="004641E7">
        <w:rPr>
          <w:rFonts w:ascii="Arial" w:hAnsi="Arial" w:cs="Arial"/>
          <w:b/>
          <w:bCs/>
          <w:color w:val="FF0000"/>
        </w:rPr>
        <w:t>(F9154 / E53-18</w:t>
      </w:r>
      <w:r w:rsidR="004641E7" w:rsidRPr="004641E7">
        <w:rPr>
          <w:rFonts w:ascii="Arial" w:hAnsi="Arial" w:cs="Arial"/>
          <w:b/>
          <w:bCs/>
          <w:color w:val="FF0000"/>
        </w:rPr>
        <w:t xml:space="preserve"> AMPC1</w:t>
      </w:r>
      <w:r w:rsidRPr="004641E7">
        <w:rPr>
          <w:rFonts w:ascii="Arial" w:hAnsi="Arial" w:cs="Arial"/>
          <w:b/>
          <w:bCs/>
          <w:color w:val="FF0000"/>
        </w:rPr>
        <w:t>)</w:t>
      </w:r>
      <w:r w:rsidR="001249DA">
        <w:rPr>
          <w:rFonts w:ascii="Arial" w:hAnsi="Arial" w:cs="Arial"/>
          <w:b/>
          <w:bCs/>
          <w:color w:val="FF0000"/>
        </w:rPr>
        <w:t>/</w:t>
      </w:r>
      <w:r w:rsidR="001249DA" w:rsidRPr="001249DA">
        <w:rPr>
          <w:rFonts w:ascii="Arial" w:hAnsi="Arial" w:cs="Arial"/>
          <w:b/>
          <w:bCs/>
          <w:color w:val="FF0000"/>
        </w:rPr>
        <w:t xml:space="preserve"> </w:t>
      </w:r>
      <w:r w:rsidR="001249DA" w:rsidRPr="001C3520">
        <w:rPr>
          <w:rFonts w:ascii="Arial" w:hAnsi="Arial" w:cs="Arial"/>
          <w:b/>
          <w:bCs/>
          <w:color w:val="FF0000"/>
        </w:rPr>
        <w:t>(F9152 / E52-18 AMPC1)</w:t>
      </w:r>
      <w:r w:rsidR="001249DA">
        <w:rPr>
          <w:rFonts w:ascii="Arial" w:hAnsi="Arial" w:cs="Arial"/>
          <w:b/>
          <w:bCs/>
          <w:color w:val="FF0000"/>
        </w:rPr>
        <w:t>/</w:t>
      </w:r>
      <w:r w:rsidR="001249DA" w:rsidRPr="001249DA">
        <w:rPr>
          <w:rFonts w:ascii="Verdana" w:hAnsi="Verdana"/>
          <w:b/>
          <w:bCs/>
          <w:color w:val="FF0000"/>
          <w:shd w:val="clear" w:color="auto" w:fill="FFFFFF"/>
        </w:rPr>
        <w:t xml:space="preserve"> </w:t>
      </w:r>
      <w:r w:rsidR="001249DA">
        <w:rPr>
          <w:rFonts w:ascii="Verdana" w:hAnsi="Verdana"/>
          <w:b/>
          <w:bCs/>
          <w:color w:val="FF0000"/>
          <w:shd w:val="clear" w:color="auto" w:fill="FFFFFF"/>
        </w:rPr>
        <w:t>(F10053 AS)</w:t>
      </w:r>
    </w:p>
    <w:p w:rsidR="001249DA" w:rsidRPr="001C3520" w:rsidRDefault="001249DA" w:rsidP="001249DA">
      <w:pPr>
        <w:autoSpaceDE w:val="0"/>
        <w:autoSpaceDN w:val="0"/>
        <w:adjustRightInd w:val="0"/>
        <w:spacing w:after="0" w:afterAutospacing="0"/>
        <w:ind w:left="0" w:firstLine="0"/>
        <w:rPr>
          <w:rFonts w:ascii="Arial" w:hAnsi="Arial" w:cs="Arial"/>
          <w:b/>
          <w:bCs/>
          <w:color w:val="FF0000"/>
        </w:rPr>
      </w:pPr>
    </w:p>
    <w:p w:rsidR="00D2337B" w:rsidRPr="00E377AB" w:rsidRDefault="00D2337B" w:rsidP="00D2337B">
      <w:pPr>
        <w:spacing w:after="0"/>
        <w:rPr>
          <w:rFonts w:ascii="Verdana" w:eastAsia="Times New Roman" w:hAnsi="Verdana"/>
          <w:color w:val="000000"/>
          <w:sz w:val="24"/>
          <w:szCs w:val="24"/>
        </w:rPr>
      </w:pPr>
    </w:p>
    <w:p w:rsidR="00D2337B" w:rsidRPr="00E377AB" w:rsidRDefault="00D2337B" w:rsidP="00D2337B">
      <w:pPr>
        <w:spacing w:before="100" w:beforeAutospacing="1" w:after="0"/>
        <w:ind w:left="0" w:firstLine="0"/>
        <w:rPr>
          <w:rFonts w:ascii="Verdana" w:eastAsia="Times New Roman" w:hAnsi="Verdana"/>
          <w:color w:val="000000"/>
          <w:sz w:val="24"/>
          <w:szCs w:val="24"/>
        </w:rPr>
      </w:pPr>
      <w:r w:rsidRPr="00E377AB">
        <w:rPr>
          <w:rFonts w:ascii="Verdana" w:eastAsia="Times New Roman" w:hAnsi="Verdana"/>
          <w:b/>
          <w:bCs/>
          <w:color w:val="000000"/>
          <w:sz w:val="24"/>
          <w:szCs w:val="24"/>
        </w:rPr>
        <w:t>Insert Table: </w:t>
      </w:r>
    </w:p>
    <w:p w:rsidR="00D2337B" w:rsidRPr="00E377AB" w:rsidRDefault="00D2337B" w:rsidP="00D2337B">
      <w:pPr>
        <w:spacing w:before="100" w:beforeAutospacing="1" w:after="0"/>
        <w:rPr>
          <w:rFonts w:ascii="Verdana" w:eastAsia="Times New Roman" w:hAnsi="Verdana"/>
          <w:color w:val="000000"/>
          <w:sz w:val="24"/>
          <w:szCs w:val="24"/>
        </w:rPr>
      </w:pPr>
    </w:p>
    <w:p w:rsidR="00D2337B" w:rsidRPr="00E377AB" w:rsidRDefault="00D2337B" w:rsidP="00D2337B">
      <w:pPr>
        <w:spacing w:before="100" w:beforeAutospacing="1" w:after="0"/>
        <w:rPr>
          <w:rFonts w:ascii="Verdana" w:eastAsia="Times New Roman" w:hAnsi="Verdana"/>
          <w:color w:val="000000"/>
          <w:sz w:val="24"/>
          <w:szCs w:val="24"/>
        </w:rPr>
      </w:pPr>
      <w:r w:rsidRPr="00E377AB">
        <w:rPr>
          <w:rFonts w:ascii="Verdana" w:hAnsi="Verdana"/>
          <w:b/>
          <w:bCs/>
          <w:noProof/>
          <w:color w:val="FF0000"/>
          <w:shd w:val="clear" w:color="auto" w:fill="FFFFFF"/>
        </w:rPr>
        <w:drawing>
          <wp:inline distT="0" distB="0" distL="0" distR="0" wp14:anchorId="2EA00C57" wp14:editId="4D062239">
            <wp:extent cx="5943600" cy="4076700"/>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D2337B" w:rsidRDefault="00D2337B" w:rsidP="00D2337B">
      <w:pPr>
        <w:spacing w:after="0"/>
        <w:ind w:left="0" w:firstLine="0"/>
        <w:jc w:val="both"/>
        <w:rPr>
          <w:rFonts w:ascii="Verdana" w:eastAsia="Times New Roman" w:hAnsi="Verdana"/>
          <w:color w:val="000000"/>
          <w:sz w:val="24"/>
          <w:szCs w:val="24"/>
        </w:rPr>
      </w:pPr>
      <w:r w:rsidRPr="00E377AB">
        <w:rPr>
          <w:rFonts w:ascii="Arial" w:eastAsia="Times New Roman" w:hAnsi="Arial" w:cs="Arial"/>
          <w:b/>
          <w:bCs/>
          <w:color w:val="000000"/>
          <w:sz w:val="20"/>
          <w:szCs w:val="20"/>
        </w:rPr>
        <w:t>Delete without replacement:</w:t>
      </w:r>
      <w:r w:rsidRPr="00E377AB">
        <w:rPr>
          <w:rFonts w:ascii="Verdana" w:eastAsia="Times New Roman" w:hAnsi="Verdana"/>
          <w:color w:val="000000"/>
          <w:sz w:val="24"/>
          <w:szCs w:val="24"/>
        </w:rPr>
        <w:t xml:space="preserve"> </w:t>
      </w:r>
    </w:p>
    <w:p w:rsidR="00D2337B" w:rsidRPr="00074C31" w:rsidRDefault="00D2337B" w:rsidP="00D2337B">
      <w:pPr>
        <w:shd w:val="clear" w:color="auto" w:fill="FFFFFF"/>
        <w:spacing w:before="100" w:beforeAutospacing="1" w:after="0" w:afterAutospacing="0"/>
        <w:ind w:left="0" w:firstLine="0"/>
        <w:rPr>
          <w:rFonts w:ascii="Verdana" w:eastAsia="Times New Roman" w:hAnsi="Verdana"/>
          <w:color w:val="000000"/>
          <w:sz w:val="24"/>
          <w:szCs w:val="24"/>
        </w:rPr>
      </w:pPr>
      <w:del w:id="760" w:author="Woestman, John" w:date="2022-01-31T14:12:00Z">
        <w:r w:rsidRPr="00074C31">
          <w:rPr>
            <w:rFonts w:ascii="Arial" w:eastAsia="Times New Roman" w:hAnsi="Arial" w:cs="Arial"/>
            <w:b/>
            <w:bCs/>
            <w:color w:val="000000"/>
            <w:sz w:val="20"/>
            <w:szCs w:val="20"/>
          </w:rPr>
          <w:delText>1010.1.9.5 Bolt locks.</w:delText>
        </w:r>
      </w:del>
    </w:p>
    <w:p w:rsidR="00D2337B" w:rsidRPr="00074C31" w:rsidRDefault="00D2337B" w:rsidP="00D2337B">
      <w:pPr>
        <w:shd w:val="clear" w:color="auto" w:fill="FFFFFF"/>
        <w:spacing w:before="100" w:beforeAutospacing="1" w:after="0" w:afterAutospacing="0"/>
        <w:ind w:left="0" w:firstLine="0"/>
        <w:jc w:val="both"/>
        <w:rPr>
          <w:rFonts w:ascii="Verdana" w:eastAsia="Times New Roman" w:hAnsi="Verdana"/>
          <w:color w:val="000000"/>
          <w:sz w:val="24"/>
          <w:szCs w:val="24"/>
        </w:rPr>
      </w:pPr>
      <w:r w:rsidRPr="00074C31">
        <w:rPr>
          <w:rFonts w:ascii="Arial" w:eastAsia="Times New Roman" w:hAnsi="Arial" w:cs="Arial"/>
          <w:color w:val="000000"/>
          <w:sz w:val="20"/>
          <w:szCs w:val="20"/>
        </w:rPr>
        <w:t>M</w:t>
      </w:r>
      <w:del w:id="761" w:author="Woestman, John" w:date="2022-01-31T14:12:00Z">
        <w:r w:rsidRPr="00074C31">
          <w:rPr>
            <w:rFonts w:ascii="Arial" w:eastAsia="Times New Roman" w:hAnsi="Arial" w:cs="Arial"/>
            <w:color w:val="000000"/>
            <w:sz w:val="20"/>
            <w:szCs w:val="20"/>
          </w:rPr>
          <w:delText>anually operated flush bolts or surface bolts are not permitted.</w:delText>
        </w:r>
      </w:del>
    </w:p>
    <w:p w:rsidR="00D2337B" w:rsidRPr="00074C31" w:rsidRDefault="00D2337B" w:rsidP="00D2337B">
      <w:pPr>
        <w:shd w:val="clear" w:color="auto" w:fill="FFFFFF"/>
        <w:spacing w:before="100" w:beforeAutospacing="1" w:after="0" w:afterAutospacing="0"/>
        <w:ind w:left="0" w:firstLine="0"/>
        <w:jc w:val="both"/>
        <w:rPr>
          <w:rFonts w:ascii="Verdana" w:eastAsia="Times New Roman" w:hAnsi="Verdana"/>
          <w:color w:val="000000"/>
          <w:sz w:val="24"/>
          <w:szCs w:val="24"/>
        </w:rPr>
      </w:pPr>
      <w:r w:rsidRPr="00074C31">
        <w:rPr>
          <w:rFonts w:ascii="Arial" w:eastAsia="Times New Roman" w:hAnsi="Arial" w:cs="Arial"/>
          <w:b/>
          <w:bCs/>
          <w:color w:val="000000"/>
          <w:sz w:val="20"/>
          <w:szCs w:val="20"/>
        </w:rPr>
        <w:t>E</w:t>
      </w:r>
      <w:del w:id="762" w:author="Woestman, John" w:date="2022-01-31T14:12:00Z">
        <w:r w:rsidRPr="00074C31">
          <w:rPr>
            <w:rFonts w:ascii="Arial" w:eastAsia="Times New Roman" w:hAnsi="Arial" w:cs="Arial"/>
            <w:b/>
            <w:bCs/>
            <w:color w:val="000000"/>
            <w:sz w:val="20"/>
            <w:szCs w:val="20"/>
          </w:rPr>
          <w:delText>xceptions:</w:delText>
        </w:r>
      </w:del>
    </w:p>
    <w:p w:rsidR="00D2337B" w:rsidRPr="00074C31" w:rsidRDefault="00D2337B" w:rsidP="00D2337B">
      <w:pPr>
        <w:shd w:val="clear" w:color="auto" w:fill="FFFFFF"/>
        <w:spacing w:after="0" w:afterAutospacing="0"/>
        <w:ind w:left="1230" w:hanging="360"/>
        <w:jc w:val="both"/>
        <w:rPr>
          <w:rFonts w:ascii="Verdana" w:eastAsia="Times New Roman" w:hAnsi="Verdana"/>
          <w:color w:val="000000"/>
          <w:sz w:val="24"/>
          <w:szCs w:val="24"/>
        </w:rPr>
      </w:pPr>
      <w:r w:rsidRPr="00074C31">
        <w:rPr>
          <w:rFonts w:ascii="Arial" w:eastAsia="Times New Roman" w:hAnsi="Arial" w:cs="Arial"/>
          <w:color w:val="000000"/>
          <w:sz w:val="20"/>
          <w:szCs w:val="20"/>
        </w:rPr>
        <w:t>1</w:t>
      </w:r>
      <w:del w:id="763" w:author="Woestman, John" w:date="2022-01-31T14:12:00Z">
        <w:r w:rsidRPr="00074C31">
          <w:rPr>
            <w:rFonts w:ascii="Arial" w:eastAsia="Times New Roman" w:hAnsi="Arial" w:cs="Arial"/>
            <w:color w:val="000000"/>
            <w:sz w:val="20"/>
            <w:szCs w:val="20"/>
          </w:rPr>
          <w:delText>.</w:delText>
        </w:r>
        <w:r w:rsidRPr="00074C31">
          <w:rPr>
            <w:rFonts w:ascii="Times New Roman" w:eastAsia="Times New Roman" w:hAnsi="Times New Roman"/>
            <w:color w:val="000000"/>
            <w:sz w:val="14"/>
            <w:szCs w:val="14"/>
          </w:rPr>
          <w:delText>        </w:delText>
        </w:r>
        <w:r w:rsidRPr="00074C31">
          <w:rPr>
            <w:rFonts w:ascii="Arial" w:eastAsia="Times New Roman" w:hAnsi="Arial" w:cs="Arial"/>
            <w:color w:val="000000"/>
            <w:sz w:val="20"/>
            <w:szCs w:val="20"/>
          </w:rPr>
          <w:delText>On doors not required for egress in individual </w:delText>
        </w:r>
        <w:r w:rsidRPr="00074C31">
          <w:rPr>
            <w:rFonts w:ascii="Arial" w:eastAsia="Times New Roman" w:hAnsi="Arial" w:cs="Arial"/>
            <w:i/>
            <w:iCs/>
            <w:color w:val="000000"/>
            <w:sz w:val="20"/>
            <w:szCs w:val="20"/>
          </w:rPr>
          <w:delText>dwelling units</w:delText>
        </w:r>
        <w:r w:rsidRPr="00074C31">
          <w:rPr>
            <w:rFonts w:ascii="Arial" w:eastAsia="Times New Roman" w:hAnsi="Arial" w:cs="Arial"/>
            <w:color w:val="000000"/>
            <w:sz w:val="20"/>
            <w:szCs w:val="20"/>
          </w:rPr>
          <w:delText> or </w:delText>
        </w:r>
        <w:r w:rsidRPr="00074C31">
          <w:rPr>
            <w:rFonts w:ascii="Arial" w:eastAsia="Times New Roman" w:hAnsi="Arial" w:cs="Arial"/>
            <w:i/>
            <w:iCs/>
            <w:color w:val="000000"/>
            <w:sz w:val="20"/>
            <w:szCs w:val="20"/>
          </w:rPr>
          <w:delText>sleeping units</w:delText>
        </w:r>
        <w:r w:rsidRPr="00074C31">
          <w:rPr>
            <w:rFonts w:ascii="Arial" w:eastAsia="Times New Roman" w:hAnsi="Arial" w:cs="Arial"/>
            <w:color w:val="000000"/>
            <w:sz w:val="20"/>
            <w:szCs w:val="20"/>
          </w:rPr>
          <w:delText>.</w:delText>
        </w:r>
      </w:del>
    </w:p>
    <w:p w:rsidR="00D2337B" w:rsidRPr="00074C31" w:rsidRDefault="00D2337B" w:rsidP="00D2337B">
      <w:pPr>
        <w:shd w:val="clear" w:color="auto" w:fill="FFFFFF"/>
        <w:spacing w:after="0" w:afterAutospacing="0"/>
        <w:ind w:left="1230" w:hanging="360"/>
        <w:jc w:val="both"/>
        <w:rPr>
          <w:rFonts w:ascii="Verdana" w:eastAsia="Times New Roman" w:hAnsi="Verdana"/>
          <w:color w:val="000000"/>
          <w:sz w:val="24"/>
          <w:szCs w:val="24"/>
        </w:rPr>
      </w:pPr>
      <w:r w:rsidRPr="00074C31">
        <w:rPr>
          <w:rFonts w:ascii="Arial" w:eastAsia="Times New Roman" w:hAnsi="Arial" w:cs="Arial"/>
          <w:color w:val="000000"/>
          <w:sz w:val="20"/>
          <w:szCs w:val="20"/>
        </w:rPr>
        <w:t>2</w:t>
      </w:r>
      <w:del w:id="764" w:author="Woestman, John" w:date="2022-01-31T14:12:00Z">
        <w:r w:rsidRPr="00074C31">
          <w:rPr>
            <w:rFonts w:ascii="Arial" w:eastAsia="Times New Roman" w:hAnsi="Arial" w:cs="Arial"/>
            <w:color w:val="000000"/>
            <w:sz w:val="20"/>
            <w:szCs w:val="20"/>
          </w:rPr>
          <w:delText>.</w:delText>
        </w:r>
        <w:r w:rsidRPr="00074C31">
          <w:rPr>
            <w:rFonts w:ascii="Times New Roman" w:eastAsia="Times New Roman" w:hAnsi="Times New Roman"/>
            <w:color w:val="000000"/>
            <w:sz w:val="14"/>
            <w:szCs w:val="14"/>
          </w:rPr>
          <w:delText>        </w:delText>
        </w:r>
        <w:r w:rsidRPr="00074C31">
          <w:rPr>
            <w:rFonts w:ascii="Arial" w:eastAsia="Times New Roman" w:hAnsi="Arial" w:cs="Arial"/>
            <w:color w:val="000000"/>
            <w:sz w:val="20"/>
            <w:szCs w:val="20"/>
          </w:rPr>
          <w:delText>Where a pair of doors serves a storage or equipment room, manually operated edge- or surface-mounted bolts are permitted on the inactive leaf.</w:delText>
        </w:r>
      </w:del>
    </w:p>
    <w:p w:rsidR="00D2337B" w:rsidRPr="00074C31" w:rsidRDefault="00D2337B" w:rsidP="00D2337B">
      <w:pPr>
        <w:shd w:val="clear" w:color="auto" w:fill="FFFFFF"/>
        <w:spacing w:after="0" w:afterAutospacing="0"/>
        <w:ind w:left="1230" w:hanging="360"/>
        <w:jc w:val="both"/>
        <w:rPr>
          <w:rFonts w:ascii="Verdana" w:eastAsia="Times New Roman" w:hAnsi="Verdana"/>
          <w:color w:val="000000"/>
          <w:sz w:val="24"/>
          <w:szCs w:val="24"/>
        </w:rPr>
      </w:pPr>
      <w:del w:id="765" w:author="Woestman, John" w:date="2022-01-31T14:12:00Z">
        <w:r w:rsidRPr="00074C31">
          <w:rPr>
            <w:rFonts w:ascii="Arial" w:eastAsia="Times New Roman" w:hAnsi="Arial" w:cs="Arial"/>
            <w:color w:val="000000"/>
            <w:sz w:val="20"/>
            <w:szCs w:val="20"/>
          </w:rPr>
          <w:delText>3.</w:delText>
        </w:r>
        <w:r w:rsidRPr="00074C31">
          <w:rPr>
            <w:rFonts w:ascii="Times New Roman" w:eastAsia="Times New Roman" w:hAnsi="Times New Roman"/>
            <w:color w:val="000000"/>
            <w:sz w:val="14"/>
            <w:szCs w:val="14"/>
          </w:rPr>
          <w:delText>        </w:delText>
        </w:r>
        <w:r w:rsidRPr="00074C31">
          <w:rPr>
            <w:rFonts w:ascii="Arial" w:eastAsia="Times New Roman" w:hAnsi="Arial" w:cs="Arial"/>
            <w:color w:val="000000"/>
            <w:sz w:val="20"/>
            <w:szCs w:val="20"/>
          </w:rPr>
          <w:delText>Where a pair of doors serves an </w:delText>
        </w:r>
        <w:r w:rsidRPr="00074C31">
          <w:rPr>
            <w:rFonts w:ascii="Arial" w:eastAsia="Times New Roman" w:hAnsi="Arial" w:cs="Arial"/>
            <w:i/>
            <w:iCs/>
            <w:color w:val="000000"/>
            <w:sz w:val="20"/>
            <w:szCs w:val="20"/>
          </w:rPr>
          <w:delText>occupant load</w:delText>
        </w:r>
        <w:r w:rsidRPr="00074C31">
          <w:rPr>
            <w:rFonts w:ascii="Arial" w:eastAsia="Times New Roman" w:hAnsi="Arial" w:cs="Arial"/>
            <w:color w:val="000000"/>
            <w:sz w:val="20"/>
            <w:szCs w:val="20"/>
          </w:rPr>
          <w:delText> of less than 50 persons in a Group B, F or S occupancy, manually operated edge- or surface-mounted bolts are permitted on the inactive leaf. The inactive leaf shall not contain doorknobs, panic bars or similar operating hardware.</w:delText>
        </w:r>
      </w:del>
    </w:p>
    <w:p w:rsidR="00D2337B" w:rsidRPr="00074C31" w:rsidRDefault="00D2337B" w:rsidP="00D2337B">
      <w:pPr>
        <w:shd w:val="clear" w:color="auto" w:fill="FFFFFF"/>
        <w:spacing w:after="0" w:afterAutospacing="0"/>
        <w:ind w:left="1230" w:hanging="360"/>
        <w:jc w:val="both"/>
        <w:rPr>
          <w:rFonts w:ascii="Verdana" w:eastAsia="Times New Roman" w:hAnsi="Verdana"/>
          <w:color w:val="000000"/>
          <w:sz w:val="24"/>
          <w:szCs w:val="24"/>
        </w:rPr>
      </w:pPr>
      <w:del w:id="766" w:author="Woestman, John" w:date="2022-01-31T14:12:00Z">
        <w:r w:rsidRPr="00074C31">
          <w:rPr>
            <w:rFonts w:ascii="Arial" w:eastAsia="Times New Roman" w:hAnsi="Arial" w:cs="Arial"/>
            <w:color w:val="000000"/>
            <w:sz w:val="20"/>
            <w:szCs w:val="20"/>
          </w:rPr>
          <w:delText>4.</w:delText>
        </w:r>
        <w:r w:rsidRPr="00074C31">
          <w:rPr>
            <w:rFonts w:ascii="Times New Roman" w:eastAsia="Times New Roman" w:hAnsi="Times New Roman"/>
            <w:color w:val="000000"/>
            <w:sz w:val="14"/>
            <w:szCs w:val="14"/>
          </w:rPr>
          <w:delText>        </w:delText>
        </w:r>
        <w:r w:rsidRPr="00074C31">
          <w:rPr>
            <w:rFonts w:ascii="Arial" w:eastAsia="Times New Roman" w:hAnsi="Arial" w:cs="Arial"/>
            <w:color w:val="000000"/>
            <w:sz w:val="20"/>
            <w:szCs w:val="20"/>
          </w:rPr>
          <w:delText>Where a pair of doors serves a Group B, F or S occupancy, manually operated edge- or surface-mounted bolts are permitted on the inactive leaf provided such inactive leaf is not needed to meet egress capacity requirements and the building is equipped throughout with an </w:delText>
        </w:r>
        <w:r w:rsidRPr="00074C31">
          <w:rPr>
            <w:rFonts w:ascii="Arial" w:eastAsia="Times New Roman" w:hAnsi="Arial" w:cs="Arial"/>
            <w:i/>
            <w:iCs/>
            <w:color w:val="000000"/>
            <w:sz w:val="20"/>
            <w:szCs w:val="20"/>
          </w:rPr>
          <w:delText>automatic sprinkler system</w:delText>
        </w:r>
        <w:r w:rsidRPr="00074C31">
          <w:rPr>
            <w:rFonts w:ascii="Arial" w:eastAsia="Times New Roman" w:hAnsi="Arial" w:cs="Arial"/>
            <w:color w:val="000000"/>
            <w:sz w:val="20"/>
            <w:szCs w:val="20"/>
          </w:rPr>
          <w:delText> in accordance with Section 903.3.1.1. The inactive leaf shall not contain doorknobs, panic bars or similar operating hardware.</w:delText>
        </w:r>
      </w:del>
    </w:p>
    <w:p w:rsidR="00D2337B" w:rsidRPr="00074C31" w:rsidRDefault="00D2337B" w:rsidP="00D2337B">
      <w:pPr>
        <w:shd w:val="clear" w:color="auto" w:fill="FFFFFF"/>
        <w:spacing w:after="0" w:afterAutospacing="0"/>
        <w:ind w:left="1230" w:hanging="360"/>
        <w:jc w:val="both"/>
        <w:rPr>
          <w:rFonts w:ascii="Verdana" w:eastAsia="Times New Roman" w:hAnsi="Verdana"/>
          <w:color w:val="000000"/>
          <w:sz w:val="24"/>
          <w:szCs w:val="24"/>
        </w:rPr>
      </w:pPr>
      <w:del w:id="767" w:author="Woestman, John" w:date="2022-01-31T14:12:00Z">
        <w:r w:rsidRPr="00074C31">
          <w:rPr>
            <w:rFonts w:ascii="Arial" w:eastAsia="Times New Roman" w:hAnsi="Arial" w:cs="Arial"/>
            <w:color w:val="000000"/>
            <w:sz w:val="20"/>
            <w:szCs w:val="20"/>
          </w:rPr>
          <w:lastRenderedPageBreak/>
          <w:delText>5.</w:delText>
        </w:r>
        <w:r w:rsidRPr="00074C31">
          <w:rPr>
            <w:rFonts w:ascii="Times New Roman" w:eastAsia="Times New Roman" w:hAnsi="Times New Roman"/>
            <w:color w:val="000000"/>
            <w:sz w:val="14"/>
            <w:szCs w:val="14"/>
          </w:rPr>
          <w:delText>        </w:delText>
        </w:r>
        <w:r w:rsidRPr="00074C31">
          <w:rPr>
            <w:rFonts w:ascii="Arial" w:eastAsia="Times New Roman" w:hAnsi="Arial" w:cs="Arial"/>
            <w:color w:val="000000"/>
            <w:sz w:val="20"/>
            <w:szCs w:val="20"/>
          </w:rPr>
          <w:delText>Where a pair of doors serves patient care rooms in Group I-2 occupancies, self-latching edge- or surface-mounted bolts are permitted on the inactive leaf provided that the inactive leaf is not needed to meet egress capacity requirements and the inactive leaf shall not contain doorknobs, panic bars or similar operating hardware.</w:delText>
        </w:r>
      </w:del>
    </w:p>
    <w:p w:rsidR="00D2337B" w:rsidRPr="00074C31" w:rsidRDefault="00D2337B" w:rsidP="00D2337B">
      <w:pPr>
        <w:shd w:val="clear" w:color="auto" w:fill="FFFFFF"/>
        <w:spacing w:after="0" w:afterAutospacing="0"/>
        <w:ind w:left="0" w:firstLine="0"/>
        <w:rPr>
          <w:rFonts w:ascii="Verdana" w:eastAsia="Times New Roman" w:hAnsi="Verdana"/>
          <w:color w:val="000000"/>
          <w:sz w:val="24"/>
          <w:szCs w:val="24"/>
        </w:rPr>
      </w:pPr>
      <w:r w:rsidRPr="00074C31">
        <w:rPr>
          <w:rFonts w:ascii="Arial" w:eastAsia="Times New Roman" w:hAnsi="Arial" w:cs="Arial"/>
          <w:b/>
          <w:bCs/>
          <w:color w:val="000000"/>
          <w:sz w:val="20"/>
          <w:szCs w:val="20"/>
        </w:rPr>
        <w:t> </w:t>
      </w:r>
    </w:p>
    <w:p w:rsidR="00D2337B" w:rsidRPr="00074C31" w:rsidRDefault="00D2337B" w:rsidP="00D2337B">
      <w:pPr>
        <w:spacing w:after="0"/>
        <w:ind w:left="0" w:firstLine="0"/>
        <w:jc w:val="both"/>
        <w:rPr>
          <w:rFonts w:ascii="Verdana" w:eastAsia="Times New Roman" w:hAnsi="Verdana"/>
          <w:color w:val="000000"/>
          <w:sz w:val="24"/>
          <w:szCs w:val="24"/>
        </w:rPr>
      </w:pPr>
      <w:r w:rsidRPr="00074C31">
        <w:rPr>
          <w:rFonts w:ascii="Verdana" w:eastAsia="Times New Roman" w:hAnsi="Verdana"/>
          <w:color w:val="000000"/>
          <w:sz w:val="24"/>
          <w:szCs w:val="24"/>
        </w:rPr>
        <w:t>Revise as follows:</w:t>
      </w:r>
    </w:p>
    <w:p w:rsidR="00D2337B" w:rsidRPr="00074C31" w:rsidRDefault="00D2337B" w:rsidP="00D2337B">
      <w:pPr>
        <w:spacing w:after="0"/>
        <w:ind w:left="0" w:firstLine="0"/>
        <w:jc w:val="both"/>
        <w:rPr>
          <w:rFonts w:ascii="Verdana" w:eastAsia="Times New Roman" w:hAnsi="Verdana"/>
          <w:color w:val="000000"/>
          <w:sz w:val="24"/>
          <w:szCs w:val="24"/>
        </w:rPr>
      </w:pPr>
      <w:r w:rsidRPr="00074C31">
        <w:rPr>
          <w:rFonts w:ascii="Verdana" w:eastAsia="Times New Roman" w:hAnsi="Verdana"/>
          <w:color w:val="000000"/>
          <w:sz w:val="24"/>
          <w:szCs w:val="24"/>
        </w:rPr>
        <w:t>1010.1.9.6 Unlatching.</w:t>
      </w:r>
    </w:p>
    <w:p w:rsidR="00D2337B" w:rsidRPr="00074C31" w:rsidRDefault="00D2337B" w:rsidP="00D2337B">
      <w:pPr>
        <w:spacing w:after="0"/>
        <w:ind w:left="0" w:firstLine="0"/>
        <w:jc w:val="both"/>
        <w:rPr>
          <w:rFonts w:ascii="Verdana" w:eastAsia="Times New Roman" w:hAnsi="Verdana"/>
          <w:color w:val="000000"/>
          <w:sz w:val="24"/>
          <w:szCs w:val="24"/>
        </w:rPr>
      </w:pPr>
      <w:r w:rsidRPr="00074C31">
        <w:rPr>
          <w:rFonts w:ascii="Verdana" w:eastAsia="Times New Roman" w:hAnsi="Verdana"/>
          <w:color w:val="000000"/>
          <w:sz w:val="24"/>
          <w:szCs w:val="24"/>
        </w:rPr>
        <w:t>The unlatching of any door or leaf for egress shall require not more than one motion in a single linear or rotation direction to release all latching and all locking devices. </w:t>
      </w:r>
      <w:ins w:id="768" w:author="Woestman, John" w:date="2022-01-31T14:32:00Z">
        <w:r w:rsidRPr="00074C31">
          <w:rPr>
            <w:rFonts w:ascii="Verdana" w:eastAsia="Times New Roman" w:hAnsi="Verdana"/>
            <w:color w:val="000000"/>
            <w:sz w:val="24"/>
            <w:szCs w:val="24"/>
          </w:rPr>
          <w:t>Manual bolts are not permitted.</w:t>
        </w:r>
      </w:ins>
    </w:p>
    <w:p w:rsidR="00D2337B" w:rsidRPr="00074C31" w:rsidRDefault="00D2337B" w:rsidP="00D2337B">
      <w:pPr>
        <w:shd w:val="clear" w:color="auto" w:fill="FFFFFF"/>
        <w:spacing w:before="100" w:beforeAutospacing="1" w:after="0"/>
        <w:ind w:left="0" w:firstLine="0"/>
        <w:jc w:val="both"/>
        <w:rPr>
          <w:rFonts w:eastAsia="Times New Roman" w:cstheme="minorHAnsi"/>
          <w:color w:val="000000"/>
          <w:sz w:val="24"/>
          <w:szCs w:val="24"/>
        </w:rPr>
      </w:pPr>
      <w:r w:rsidRPr="00074C31">
        <w:rPr>
          <w:rFonts w:eastAsia="Times New Roman" w:cstheme="minorHAnsi"/>
          <w:b/>
          <w:bCs/>
          <w:color w:val="000000"/>
          <w:sz w:val="24"/>
          <w:szCs w:val="24"/>
        </w:rPr>
        <w:t>Exceptions:</w:t>
      </w:r>
    </w:p>
    <w:p w:rsidR="00D2337B" w:rsidRPr="00074C31" w:rsidRDefault="00D2337B" w:rsidP="004B415E">
      <w:pPr>
        <w:pStyle w:val="ListParagraph"/>
        <w:numPr>
          <w:ilvl w:val="0"/>
          <w:numId w:val="17"/>
        </w:numPr>
        <w:shd w:val="clear" w:color="auto" w:fill="FFFFFF"/>
        <w:autoSpaceDE/>
        <w:autoSpaceDN/>
        <w:adjustRightInd/>
        <w:jc w:val="both"/>
        <w:rPr>
          <w:rFonts w:cstheme="minorHAnsi"/>
          <w:color w:val="000000"/>
          <w:sz w:val="24"/>
          <w:szCs w:val="24"/>
        </w:rPr>
      </w:pPr>
      <w:r w:rsidRPr="00074C31">
        <w:rPr>
          <w:rFonts w:cstheme="minorHAnsi"/>
          <w:color w:val="000000"/>
          <w:sz w:val="24"/>
          <w:szCs w:val="24"/>
        </w:rPr>
        <w:t>Places of detention or restraint.</w:t>
      </w:r>
    </w:p>
    <w:p w:rsidR="00D2337B" w:rsidRPr="00074C31" w:rsidRDefault="00D2337B" w:rsidP="004B415E">
      <w:pPr>
        <w:pStyle w:val="ListParagraph"/>
        <w:numPr>
          <w:ilvl w:val="0"/>
          <w:numId w:val="17"/>
        </w:numPr>
        <w:shd w:val="clear" w:color="auto" w:fill="FFFFFF"/>
        <w:autoSpaceDE/>
        <w:autoSpaceDN/>
        <w:adjustRightInd/>
        <w:jc w:val="both"/>
        <w:rPr>
          <w:rFonts w:cstheme="minorHAnsi"/>
          <w:color w:val="000000"/>
          <w:sz w:val="24"/>
          <w:szCs w:val="24"/>
        </w:rPr>
      </w:pPr>
      <w:r w:rsidRPr="00074C31">
        <w:rPr>
          <w:rFonts w:ascii="Arial" w:hAnsi="Arial" w:cs="Arial"/>
          <w:strike/>
          <w:color w:val="000000"/>
          <w:shd w:val="clear" w:color="auto" w:fill="FFFFFF"/>
        </w:rPr>
        <w:t>Where manually operated bolt locks are permitted by Section 1010.1.9.5.</w:t>
      </w:r>
    </w:p>
    <w:p w:rsidR="00D2337B" w:rsidRPr="00074C31" w:rsidRDefault="00D2337B" w:rsidP="004B415E">
      <w:pPr>
        <w:pStyle w:val="ListParagraph"/>
        <w:numPr>
          <w:ilvl w:val="0"/>
          <w:numId w:val="17"/>
        </w:numPr>
        <w:shd w:val="clear" w:color="auto" w:fill="FFFFFF"/>
        <w:autoSpaceDE/>
        <w:autoSpaceDN/>
        <w:adjustRightInd/>
        <w:jc w:val="both"/>
        <w:rPr>
          <w:rFonts w:cstheme="minorHAnsi"/>
          <w:color w:val="000000"/>
          <w:sz w:val="24"/>
          <w:szCs w:val="24"/>
        </w:rPr>
      </w:pPr>
      <w:r w:rsidRPr="00074C31">
        <w:rPr>
          <w:rFonts w:ascii="Arial" w:hAnsi="Arial" w:cs="Arial"/>
          <w:strike/>
          <w:color w:val="000000"/>
          <w:shd w:val="clear" w:color="auto" w:fill="FFFFFF"/>
        </w:rPr>
        <w:t>Doors with automatic flush bolts as permitted by Section 1010.1.9.4, Item 3.</w:t>
      </w:r>
    </w:p>
    <w:p w:rsidR="00D2337B" w:rsidRPr="00074C31" w:rsidRDefault="00D2337B" w:rsidP="00D2337B">
      <w:pPr>
        <w:shd w:val="clear" w:color="auto" w:fill="FFFFFF"/>
        <w:spacing w:after="0"/>
        <w:ind w:left="1230" w:hanging="360"/>
        <w:jc w:val="both"/>
        <w:rPr>
          <w:rFonts w:eastAsia="Times New Roman" w:cstheme="minorHAnsi"/>
          <w:color w:val="000000"/>
          <w:sz w:val="24"/>
          <w:szCs w:val="24"/>
          <w:u w:val="single"/>
        </w:rPr>
      </w:pPr>
      <w:r w:rsidRPr="00074C31">
        <w:rPr>
          <w:rFonts w:eastAsia="Times New Roman" w:cstheme="minorHAnsi"/>
          <w:color w:val="000000"/>
          <w:sz w:val="24"/>
          <w:szCs w:val="24"/>
          <w:u w:val="single"/>
        </w:rPr>
        <w:t>2.</w:t>
      </w:r>
      <w:r w:rsidRPr="00074C31">
        <w:rPr>
          <w:rFonts w:eastAsia="Times New Roman" w:cstheme="minorHAnsi"/>
          <w:color w:val="000000"/>
          <w:sz w:val="24"/>
          <w:szCs w:val="24"/>
        </w:rPr>
        <w:t>     </w:t>
      </w:r>
      <w:ins w:id="769" w:author="Woestman, John" w:date="2022-01-31T14:27:00Z">
        <w:r w:rsidRPr="00074C31">
          <w:rPr>
            <w:rFonts w:eastAsia="Times New Roman" w:cstheme="minorHAnsi"/>
            <w:color w:val="000000"/>
            <w:sz w:val="24"/>
            <w:szCs w:val="24"/>
            <w:u w:val="single"/>
          </w:rPr>
          <w:t>Doors with </w:t>
        </w:r>
        <w:r w:rsidRPr="00074C31">
          <w:rPr>
            <w:rFonts w:eastAsia="Times New Roman" w:cstheme="minorHAnsi"/>
            <w:i/>
            <w:iCs/>
            <w:color w:val="000000"/>
            <w:sz w:val="24"/>
            <w:szCs w:val="24"/>
            <w:u w:val="single"/>
          </w:rPr>
          <w:t>manual bolts,</w:t>
        </w:r>
        <w:r w:rsidRPr="00074C31">
          <w:rPr>
            <w:rFonts w:eastAsia="Times New Roman" w:cstheme="minorHAnsi"/>
            <w:color w:val="000000"/>
            <w:sz w:val="24"/>
            <w:szCs w:val="24"/>
            <w:u w:val="single"/>
          </w:rPr>
          <w:t> </w:t>
        </w:r>
        <w:r w:rsidRPr="00074C31">
          <w:rPr>
            <w:rFonts w:eastAsia="Times New Roman" w:cstheme="minorHAnsi"/>
            <w:i/>
            <w:iCs/>
            <w:color w:val="000000"/>
            <w:sz w:val="24"/>
            <w:szCs w:val="24"/>
            <w:u w:val="single"/>
          </w:rPr>
          <w:t>automatic flush bolts, and constant latching bolts</w:t>
        </w:r>
        <w:r w:rsidRPr="00074C31">
          <w:rPr>
            <w:rFonts w:eastAsia="Times New Roman" w:cstheme="minorHAnsi"/>
            <w:color w:val="000000"/>
            <w:sz w:val="24"/>
            <w:szCs w:val="24"/>
            <w:u w:val="single"/>
          </w:rPr>
          <w:t> as permitted by Section 1010.1.9.4, Item 4.</w:t>
        </w:r>
      </w:ins>
    </w:p>
    <w:p w:rsidR="00D2337B" w:rsidRPr="00866AB0" w:rsidRDefault="00D2337B" w:rsidP="00D2337B">
      <w:pPr>
        <w:shd w:val="clear" w:color="auto" w:fill="FFFFFF"/>
        <w:spacing w:after="0"/>
        <w:ind w:left="1230" w:hanging="360"/>
        <w:jc w:val="both"/>
        <w:rPr>
          <w:rFonts w:eastAsia="Times New Roman" w:cstheme="minorHAnsi"/>
          <w:color w:val="000000"/>
          <w:sz w:val="24"/>
          <w:szCs w:val="24"/>
        </w:rPr>
      </w:pPr>
      <w:r w:rsidRPr="00074C31">
        <w:rPr>
          <w:rFonts w:eastAsia="Times New Roman" w:cstheme="minorHAnsi"/>
          <w:strike/>
          <w:color w:val="000000"/>
          <w:sz w:val="24"/>
          <w:szCs w:val="24"/>
        </w:rPr>
        <w:t>4</w:t>
      </w:r>
      <w:r w:rsidRPr="00074C31">
        <w:rPr>
          <w:rFonts w:eastAsia="Times New Roman" w:cstheme="minorHAnsi"/>
          <w:color w:val="000000"/>
          <w:sz w:val="24"/>
          <w:szCs w:val="24"/>
          <w:u w:val="single"/>
        </w:rPr>
        <w:t>3</w:t>
      </w:r>
      <w:r w:rsidRPr="00074C31">
        <w:rPr>
          <w:rFonts w:eastAsia="Times New Roman" w:cstheme="minorHAnsi"/>
          <w:color w:val="000000"/>
          <w:sz w:val="24"/>
          <w:szCs w:val="24"/>
        </w:rPr>
        <w:t>.     Doors from individual </w:t>
      </w:r>
      <w:r w:rsidRPr="00074C31">
        <w:rPr>
          <w:rFonts w:eastAsia="Times New Roman" w:cstheme="minorHAnsi"/>
          <w:i/>
          <w:iCs/>
          <w:color w:val="000000"/>
          <w:sz w:val="24"/>
          <w:szCs w:val="24"/>
        </w:rPr>
        <w:t>dwelling units</w:t>
      </w:r>
      <w:r w:rsidRPr="00074C31">
        <w:rPr>
          <w:rFonts w:eastAsia="Times New Roman" w:cstheme="minorHAnsi"/>
          <w:color w:val="000000"/>
          <w:sz w:val="24"/>
          <w:szCs w:val="24"/>
        </w:rPr>
        <w:t> and </w:t>
      </w:r>
      <w:r w:rsidRPr="00074C31">
        <w:rPr>
          <w:rFonts w:eastAsia="Times New Roman" w:cstheme="minorHAnsi"/>
          <w:i/>
          <w:iCs/>
          <w:color w:val="000000"/>
          <w:sz w:val="24"/>
          <w:szCs w:val="24"/>
        </w:rPr>
        <w:t>sleeping units</w:t>
      </w:r>
      <w:r w:rsidRPr="00074C31">
        <w:rPr>
          <w:rFonts w:eastAsia="Times New Roman" w:cstheme="minorHAnsi"/>
          <w:color w:val="000000"/>
          <w:sz w:val="24"/>
          <w:szCs w:val="24"/>
        </w:rPr>
        <w:t> of Group R occupancies as permitted by Section 1010.1.9.4, Item </w:t>
      </w:r>
      <w:r w:rsidRPr="00074C31">
        <w:rPr>
          <w:rFonts w:eastAsia="Times New Roman" w:cstheme="minorHAnsi"/>
          <w:strike/>
          <w:color w:val="000000"/>
          <w:sz w:val="24"/>
          <w:szCs w:val="24"/>
        </w:rPr>
        <w:t>4</w:t>
      </w:r>
      <w:r w:rsidRPr="00074C31">
        <w:rPr>
          <w:rFonts w:eastAsia="Times New Roman" w:cstheme="minorHAnsi"/>
          <w:color w:val="000000"/>
          <w:sz w:val="24"/>
          <w:szCs w:val="24"/>
          <w:u w:val="single"/>
        </w:rPr>
        <w:t>5</w:t>
      </w:r>
      <w:r w:rsidRPr="00074C31">
        <w:rPr>
          <w:rFonts w:eastAsia="Times New Roman" w:cstheme="minorHAnsi"/>
          <w:color w:val="000000"/>
          <w:sz w:val="24"/>
          <w:szCs w:val="24"/>
        </w:rPr>
        <w:t>.</w:t>
      </w:r>
    </w:p>
    <w:p w:rsidR="00E20E95" w:rsidRPr="004641E7" w:rsidRDefault="00D2337B" w:rsidP="00E20E95">
      <w:pPr>
        <w:spacing w:after="0" w:afterAutospacing="0"/>
        <w:ind w:left="0" w:firstLine="0"/>
        <w:rPr>
          <w:rFonts w:ascii="Arial" w:eastAsia="Times New Roman" w:hAnsi="Arial" w:cs="Arial"/>
          <w:b/>
          <w:sz w:val="20"/>
          <w:szCs w:val="20"/>
        </w:rPr>
      </w:pPr>
      <w:r>
        <w:rPr>
          <w:rFonts w:ascii="Verdana" w:hAnsi="Verdana"/>
          <w:b/>
          <w:bCs/>
          <w:color w:val="FF0000"/>
          <w:shd w:val="clear" w:color="auto" w:fill="FFFFFF"/>
        </w:rPr>
        <w:t>(F10053 AS)</w:t>
      </w:r>
      <w:r w:rsidR="00E20E95">
        <w:rPr>
          <w:rFonts w:ascii="Verdana" w:hAnsi="Verdana"/>
          <w:b/>
          <w:bCs/>
          <w:color w:val="FF0000"/>
          <w:shd w:val="clear" w:color="auto" w:fill="FFFFFF"/>
        </w:rPr>
        <w:t>/</w:t>
      </w:r>
      <w:r w:rsidR="00E20E95" w:rsidRPr="00E20E95">
        <w:rPr>
          <w:rFonts w:ascii="Arial" w:eastAsia="Times New Roman" w:hAnsi="Arial" w:cs="Arial"/>
          <w:b/>
          <w:sz w:val="20"/>
          <w:szCs w:val="20"/>
        </w:rPr>
        <w:t xml:space="preserve"> </w:t>
      </w:r>
    </w:p>
    <w:p w:rsidR="00E20E95" w:rsidRPr="004641E7" w:rsidRDefault="00E20E95" w:rsidP="00E20E95">
      <w:pPr>
        <w:autoSpaceDE w:val="0"/>
        <w:autoSpaceDN w:val="0"/>
        <w:adjustRightInd w:val="0"/>
        <w:spacing w:after="0" w:afterAutospacing="0"/>
        <w:ind w:left="0" w:firstLine="0"/>
        <w:rPr>
          <w:rFonts w:ascii="Arial" w:hAnsi="Arial" w:cs="Arial"/>
          <w:b/>
          <w:bCs/>
          <w:color w:val="FF0000"/>
        </w:rPr>
      </w:pPr>
      <w:r w:rsidRPr="004641E7">
        <w:rPr>
          <w:rFonts w:ascii="Arial" w:hAnsi="Arial" w:cs="Arial"/>
          <w:b/>
          <w:bCs/>
          <w:color w:val="FF0000"/>
        </w:rPr>
        <w:t>(F9155 / E54-18 AM)</w:t>
      </w:r>
    </w:p>
    <w:p w:rsidR="006C26FE" w:rsidRDefault="006C26FE" w:rsidP="006C26FE">
      <w:pPr>
        <w:autoSpaceDE w:val="0"/>
        <w:autoSpaceDN w:val="0"/>
        <w:adjustRightInd w:val="0"/>
        <w:spacing w:after="0" w:afterAutospacing="0"/>
        <w:ind w:left="0" w:firstLine="0"/>
        <w:rPr>
          <w:rFonts w:ascii="Arial" w:hAnsi="Arial" w:cs="Arial"/>
          <w:bCs/>
          <w:color w:val="FF0000"/>
        </w:rPr>
      </w:pPr>
    </w:p>
    <w:p w:rsidR="006C2126" w:rsidRDefault="006C2126" w:rsidP="006C2126">
      <w:pPr>
        <w:autoSpaceDE w:val="0"/>
        <w:autoSpaceDN w:val="0"/>
        <w:adjustRightInd w:val="0"/>
        <w:spacing w:after="0" w:afterAutospacing="0"/>
        <w:ind w:left="0" w:firstLine="0"/>
        <w:rPr>
          <w:rFonts w:ascii="Arial" w:hAnsi="Arial" w:cs="Arial"/>
          <w:bCs/>
          <w:color w:val="FF0000"/>
        </w:rPr>
      </w:pPr>
    </w:p>
    <w:p w:rsidR="00FC6BA3" w:rsidRPr="00FC6BA3" w:rsidRDefault="00FC6BA3" w:rsidP="00FC6BA3">
      <w:pPr>
        <w:spacing w:after="0" w:afterAutospacing="0"/>
        <w:ind w:left="0" w:firstLine="0"/>
        <w:rPr>
          <w:rFonts w:ascii="Arial" w:hAnsi="Arial" w:cs="Arial"/>
          <w:color w:val="000000"/>
          <w:sz w:val="20"/>
          <w:szCs w:val="20"/>
          <w:lang w:val="en"/>
        </w:rPr>
      </w:pPr>
      <w:r w:rsidRPr="00FC6BA3">
        <w:rPr>
          <w:rFonts w:ascii="Arial" w:hAnsi="Arial" w:cs="Arial"/>
          <w:b/>
          <w:color w:val="000000"/>
          <w:sz w:val="20"/>
          <w:szCs w:val="20"/>
          <w:lang w:val="en"/>
        </w:rPr>
        <w:t>Revise as follows:</w:t>
      </w:r>
    </w:p>
    <w:p w:rsidR="00FC6BA3" w:rsidRPr="00FC6BA3" w:rsidRDefault="00FC6BA3" w:rsidP="00FC6BA3">
      <w:pPr>
        <w:spacing w:after="0" w:afterAutospacing="0"/>
        <w:ind w:left="0" w:firstLine="0"/>
        <w:outlineLvl w:val="1"/>
        <w:rPr>
          <w:rFonts w:ascii="Arial" w:eastAsia="Times New Roman" w:hAnsi="Arial" w:cs="Arial"/>
          <w:b/>
          <w:bCs/>
          <w:sz w:val="20"/>
          <w:szCs w:val="20"/>
        </w:rPr>
      </w:pPr>
    </w:p>
    <w:p w:rsidR="00FC6BA3" w:rsidRPr="00FC6BA3" w:rsidRDefault="00FC6BA3" w:rsidP="00FC6BA3">
      <w:pPr>
        <w:spacing w:after="0" w:afterAutospacing="0"/>
        <w:ind w:left="0" w:firstLine="0"/>
        <w:outlineLvl w:val="1"/>
        <w:rPr>
          <w:rFonts w:ascii="Arial" w:eastAsia="Times New Roman" w:hAnsi="Arial" w:cs="Arial"/>
          <w:bCs/>
          <w:sz w:val="36"/>
          <w:szCs w:val="20"/>
        </w:rPr>
      </w:pPr>
      <w:r w:rsidRPr="00FC6BA3">
        <w:rPr>
          <w:rFonts w:ascii="Arial" w:eastAsia="Times New Roman" w:hAnsi="Arial" w:cs="Arial"/>
          <w:b/>
          <w:bCs/>
          <w:sz w:val="20"/>
          <w:szCs w:val="20"/>
        </w:rPr>
        <w:t xml:space="preserve">1010.1.9.7 Controlled egress doors in Groups I-1 and I-2. </w:t>
      </w:r>
      <w:r w:rsidRPr="00FC6BA3">
        <w:rPr>
          <w:rFonts w:ascii="Arial" w:eastAsia="Times New Roman" w:hAnsi="Arial" w:cs="Arial"/>
          <w:bCs/>
          <w:sz w:val="20"/>
          <w:szCs w:val="20"/>
        </w:rPr>
        <w:t xml:space="preserve">Electric locking systems, including electro-mechanical locking systems and electromagnetic locking systems, shall be permitted to be locked in the means of egress in Group I-1 or I-2 occupancies where the clinical needs of persons receiving care require their containment. Controlled egress doors shall be permitted in such occupancies where the building is equipped throughout with an automatic sprinkler system in accordance with Section 903.3.1.1 or an approved automatic smoke </w:t>
      </w:r>
      <w:r w:rsidRPr="00FC6BA3">
        <w:rPr>
          <w:rFonts w:ascii="Arial" w:eastAsia="Times New Roman" w:hAnsi="Arial" w:cs="Arial"/>
          <w:bCs/>
          <w:strike/>
          <w:sz w:val="20"/>
          <w:szCs w:val="20"/>
        </w:rPr>
        <w:t>or</w:t>
      </w:r>
      <w:r w:rsidRPr="00FC6BA3">
        <w:rPr>
          <w:rFonts w:ascii="Arial" w:eastAsia="Times New Roman" w:hAnsi="Arial" w:cs="Arial"/>
          <w:bCs/>
          <w:sz w:val="20"/>
          <w:szCs w:val="20"/>
        </w:rPr>
        <w:t xml:space="preserve"> </w:t>
      </w:r>
      <w:r w:rsidRPr="00FC6BA3">
        <w:rPr>
          <w:rFonts w:ascii="Arial" w:eastAsia="Times New Roman" w:hAnsi="Arial" w:cs="Arial"/>
          <w:bCs/>
          <w:strike/>
          <w:sz w:val="20"/>
          <w:szCs w:val="20"/>
        </w:rPr>
        <w:t>heat</w:t>
      </w:r>
      <w:r w:rsidRPr="00FC6BA3">
        <w:rPr>
          <w:rFonts w:ascii="Arial" w:eastAsia="Times New Roman" w:hAnsi="Arial" w:cs="Arial"/>
          <w:bCs/>
          <w:sz w:val="20"/>
          <w:szCs w:val="20"/>
        </w:rPr>
        <w:t xml:space="preserve"> detection system installed in accordance with Section 907, provided that the doors are installed and operate in accordance with all of the following:</w:t>
      </w:r>
    </w:p>
    <w:p w:rsidR="00FC6BA3" w:rsidRPr="00FC6BA3" w:rsidRDefault="00FC6BA3" w:rsidP="00FC6BA3">
      <w:pPr>
        <w:spacing w:after="0" w:afterAutospacing="0"/>
        <w:ind w:left="0" w:firstLine="0"/>
        <w:rPr>
          <w:rFonts w:ascii="Helvetica Neue" w:hAnsi="Helvetica Neue"/>
          <w:color w:val="000000"/>
          <w:sz w:val="20"/>
          <w:szCs w:val="24"/>
          <w:lang w:val="en"/>
        </w:rPr>
      </w:pPr>
    </w:p>
    <w:p w:rsidR="00FC6BA3" w:rsidRPr="00FC6BA3" w:rsidRDefault="00FC6BA3" w:rsidP="00FC6BA3">
      <w:pPr>
        <w:spacing w:after="0" w:afterAutospacing="0"/>
        <w:ind w:hanging="360"/>
        <w:rPr>
          <w:rFonts w:ascii="Arial" w:eastAsia="Times New Roman" w:hAnsi="Arial" w:cs="Arial"/>
          <w:sz w:val="20"/>
          <w:szCs w:val="20"/>
        </w:rPr>
      </w:pPr>
      <w:r w:rsidRPr="00FC6BA3">
        <w:rPr>
          <w:rFonts w:ascii="Arial" w:eastAsia="Times New Roman" w:hAnsi="Arial" w:cs="Arial"/>
          <w:sz w:val="20"/>
          <w:szCs w:val="20"/>
        </w:rPr>
        <w:t>1.</w:t>
      </w:r>
      <w:r w:rsidRPr="00FC6BA3">
        <w:rPr>
          <w:rFonts w:ascii="Arial" w:eastAsia="Times New Roman" w:hAnsi="Arial" w:cs="Arial"/>
          <w:sz w:val="20"/>
          <w:szCs w:val="20"/>
        </w:rPr>
        <w:tab/>
        <w:t xml:space="preserve">The door locks shall unlock on actuation of the automatic sprinkler system or automatic </w:t>
      </w:r>
      <w:r w:rsidRPr="00FC6BA3">
        <w:rPr>
          <w:rFonts w:ascii="Arial" w:eastAsia="Times New Roman" w:hAnsi="Arial" w:cs="Arial"/>
          <w:strike/>
          <w:sz w:val="20"/>
          <w:szCs w:val="20"/>
        </w:rPr>
        <w:t>fire</w:t>
      </w:r>
      <w:r w:rsidRPr="00FC6BA3">
        <w:rPr>
          <w:rFonts w:ascii="Arial" w:eastAsia="Times New Roman" w:hAnsi="Arial" w:cs="Arial"/>
          <w:sz w:val="20"/>
          <w:szCs w:val="20"/>
        </w:rPr>
        <w:t xml:space="preserve"> </w:t>
      </w:r>
      <w:r w:rsidRPr="00FC6BA3">
        <w:rPr>
          <w:rFonts w:ascii="Arial" w:eastAsia="Times New Roman" w:hAnsi="Arial" w:cs="Arial"/>
          <w:sz w:val="20"/>
          <w:szCs w:val="20"/>
          <w:u w:val="single"/>
        </w:rPr>
        <w:t>smoke</w:t>
      </w:r>
      <w:r w:rsidRPr="00FC6BA3">
        <w:rPr>
          <w:rFonts w:ascii="Arial" w:eastAsia="Times New Roman" w:hAnsi="Arial" w:cs="Arial"/>
          <w:sz w:val="20"/>
          <w:szCs w:val="20"/>
        </w:rPr>
        <w:t xml:space="preserve"> detection system.</w:t>
      </w:r>
    </w:p>
    <w:p w:rsidR="00FC6BA3" w:rsidRPr="00FC6BA3" w:rsidRDefault="00FC6BA3" w:rsidP="00FC6BA3">
      <w:pPr>
        <w:spacing w:after="0" w:afterAutospacing="0"/>
        <w:ind w:left="0" w:firstLine="360"/>
        <w:rPr>
          <w:rFonts w:ascii="Arial" w:eastAsia="Times New Roman" w:hAnsi="Arial" w:cs="Arial"/>
          <w:sz w:val="20"/>
          <w:szCs w:val="20"/>
        </w:rPr>
      </w:pPr>
      <w:r w:rsidRPr="00FC6BA3">
        <w:rPr>
          <w:rFonts w:ascii="Arial" w:eastAsia="Times New Roman" w:hAnsi="Arial" w:cs="Arial"/>
          <w:sz w:val="20"/>
          <w:szCs w:val="20"/>
        </w:rPr>
        <w:t>2.</w:t>
      </w:r>
      <w:r w:rsidRPr="00FC6BA3">
        <w:rPr>
          <w:rFonts w:ascii="Arial" w:eastAsia="Times New Roman" w:hAnsi="Arial" w:cs="Arial"/>
          <w:sz w:val="20"/>
          <w:szCs w:val="20"/>
        </w:rPr>
        <w:tab/>
        <w:t>The door locks shall unlock on loss of power controlling the lock or lock mechanism.</w:t>
      </w:r>
    </w:p>
    <w:p w:rsidR="00FC6BA3" w:rsidRPr="00FC6BA3" w:rsidRDefault="00FC6BA3" w:rsidP="00FC6BA3">
      <w:pPr>
        <w:spacing w:after="0" w:afterAutospacing="0"/>
        <w:ind w:hanging="360"/>
        <w:rPr>
          <w:rFonts w:ascii="Arial" w:eastAsia="Times New Roman" w:hAnsi="Arial" w:cs="Arial"/>
          <w:sz w:val="20"/>
          <w:szCs w:val="20"/>
        </w:rPr>
      </w:pPr>
      <w:r w:rsidRPr="00FC6BA3">
        <w:rPr>
          <w:rFonts w:ascii="Arial" w:eastAsia="Times New Roman" w:hAnsi="Arial" w:cs="Arial"/>
          <w:sz w:val="20"/>
          <w:szCs w:val="20"/>
        </w:rPr>
        <w:t>3.</w:t>
      </w:r>
      <w:r w:rsidRPr="00FC6BA3">
        <w:rPr>
          <w:rFonts w:ascii="Arial" w:eastAsia="Times New Roman" w:hAnsi="Arial" w:cs="Arial"/>
          <w:sz w:val="20"/>
          <w:szCs w:val="20"/>
        </w:rPr>
        <w:tab/>
        <w:t>The door locking system shall be installed to have the capability of being unlocked by a switch located at the fire command center, a nursing station or other approved location. The switch shall directly break power to the lock.</w:t>
      </w:r>
    </w:p>
    <w:p w:rsidR="00FC6BA3" w:rsidRPr="00FC6BA3" w:rsidRDefault="00FC6BA3" w:rsidP="00FC6BA3">
      <w:pPr>
        <w:spacing w:after="0" w:afterAutospacing="0"/>
        <w:ind w:hanging="360"/>
        <w:rPr>
          <w:rFonts w:ascii="Arial" w:eastAsia="Times New Roman" w:hAnsi="Arial" w:cs="Arial"/>
          <w:sz w:val="20"/>
          <w:szCs w:val="20"/>
        </w:rPr>
      </w:pPr>
      <w:r w:rsidRPr="00FC6BA3">
        <w:rPr>
          <w:rFonts w:ascii="Arial" w:eastAsia="Times New Roman" w:hAnsi="Arial" w:cs="Arial"/>
          <w:sz w:val="20"/>
          <w:szCs w:val="20"/>
        </w:rPr>
        <w:t>4.</w:t>
      </w:r>
      <w:r w:rsidRPr="00FC6BA3">
        <w:rPr>
          <w:rFonts w:ascii="Arial" w:eastAsia="Times New Roman" w:hAnsi="Arial" w:cs="Arial"/>
          <w:sz w:val="20"/>
          <w:szCs w:val="20"/>
        </w:rPr>
        <w:tab/>
        <w:t>A building occupant shall not be required to pass through more than one door equipped with a controlled egress locking system before entering an exit.</w:t>
      </w:r>
    </w:p>
    <w:p w:rsidR="0038297A" w:rsidRDefault="00FC6BA3" w:rsidP="00FC6BA3">
      <w:pPr>
        <w:spacing w:after="0" w:afterAutospacing="0"/>
        <w:ind w:hanging="360"/>
        <w:rPr>
          <w:rFonts w:ascii="Arial" w:eastAsia="Times New Roman" w:hAnsi="Arial" w:cs="Arial"/>
          <w:sz w:val="20"/>
          <w:szCs w:val="20"/>
        </w:rPr>
      </w:pPr>
      <w:r w:rsidRPr="00FC6BA3">
        <w:rPr>
          <w:rFonts w:ascii="Arial" w:eastAsia="Times New Roman" w:hAnsi="Arial" w:cs="Arial"/>
          <w:sz w:val="20"/>
          <w:szCs w:val="20"/>
        </w:rPr>
        <w:t>5.</w:t>
      </w:r>
      <w:r w:rsidRPr="00FC6BA3">
        <w:rPr>
          <w:rFonts w:ascii="Arial" w:eastAsia="Times New Roman" w:hAnsi="Arial" w:cs="Arial"/>
          <w:sz w:val="20"/>
          <w:szCs w:val="20"/>
        </w:rPr>
        <w:tab/>
        <w:t xml:space="preserve">The procedures for unlocking the doors shall be described and approved as part of the emergency planning and preparedness required by </w:t>
      </w:r>
    </w:p>
    <w:p w:rsidR="00FC6BA3" w:rsidRPr="00FC6BA3" w:rsidRDefault="00FC6BA3" w:rsidP="00FC6BA3">
      <w:pPr>
        <w:spacing w:after="0" w:afterAutospacing="0"/>
        <w:ind w:hanging="360"/>
        <w:rPr>
          <w:rFonts w:ascii="Arial" w:eastAsia="Times New Roman" w:hAnsi="Arial" w:cs="Arial"/>
          <w:sz w:val="20"/>
          <w:szCs w:val="20"/>
        </w:rPr>
      </w:pPr>
      <w:r w:rsidRPr="00FC6BA3">
        <w:rPr>
          <w:rFonts w:ascii="Arial" w:eastAsia="Times New Roman" w:hAnsi="Arial" w:cs="Arial"/>
          <w:sz w:val="20"/>
          <w:szCs w:val="20"/>
        </w:rPr>
        <w:t xml:space="preserve"> </w:t>
      </w:r>
      <w:proofErr w:type="gramStart"/>
      <w:r w:rsidRPr="00FC6BA3">
        <w:rPr>
          <w:rFonts w:ascii="Arial" w:eastAsia="Times New Roman" w:hAnsi="Arial" w:cs="Arial"/>
          <w:sz w:val="20"/>
          <w:szCs w:val="20"/>
        </w:rPr>
        <w:t>of</w:t>
      </w:r>
      <w:proofErr w:type="gramEnd"/>
      <w:r w:rsidRPr="00FC6BA3">
        <w:rPr>
          <w:rFonts w:ascii="Arial" w:eastAsia="Times New Roman" w:hAnsi="Arial" w:cs="Arial"/>
          <w:sz w:val="20"/>
          <w:szCs w:val="20"/>
        </w:rPr>
        <w:t xml:space="preserve"> the International Fire Code.</w:t>
      </w:r>
    </w:p>
    <w:p w:rsidR="00FC6BA3" w:rsidRPr="00FC6BA3" w:rsidRDefault="00FC6BA3" w:rsidP="00FC6BA3">
      <w:pPr>
        <w:spacing w:after="0" w:afterAutospacing="0"/>
        <w:ind w:hanging="360"/>
        <w:rPr>
          <w:rFonts w:ascii="Arial" w:eastAsia="Times New Roman" w:hAnsi="Arial" w:cs="Arial"/>
          <w:sz w:val="20"/>
          <w:szCs w:val="20"/>
        </w:rPr>
      </w:pPr>
      <w:r w:rsidRPr="00FC6BA3">
        <w:rPr>
          <w:rFonts w:ascii="Arial" w:eastAsia="Times New Roman" w:hAnsi="Arial" w:cs="Arial"/>
          <w:sz w:val="20"/>
          <w:szCs w:val="20"/>
        </w:rPr>
        <w:t>6.</w:t>
      </w:r>
      <w:r w:rsidRPr="00FC6BA3">
        <w:rPr>
          <w:rFonts w:ascii="Arial" w:eastAsia="Times New Roman" w:hAnsi="Arial" w:cs="Arial"/>
          <w:sz w:val="20"/>
          <w:szCs w:val="20"/>
        </w:rPr>
        <w:tab/>
        <w:t>All clinical staff shall have the keys, codes or other means necessary to operate the locking systems.</w:t>
      </w:r>
    </w:p>
    <w:p w:rsidR="00FC6BA3" w:rsidRPr="00FC6BA3" w:rsidRDefault="00FC6BA3" w:rsidP="00FC6BA3">
      <w:pPr>
        <w:spacing w:after="0" w:afterAutospacing="0"/>
        <w:ind w:left="0" w:firstLine="360"/>
        <w:rPr>
          <w:rFonts w:ascii="Arial" w:eastAsia="Times New Roman" w:hAnsi="Arial" w:cs="Arial"/>
          <w:sz w:val="20"/>
          <w:szCs w:val="20"/>
        </w:rPr>
      </w:pPr>
      <w:r w:rsidRPr="00FC6BA3">
        <w:rPr>
          <w:rFonts w:ascii="Arial" w:eastAsia="Times New Roman" w:hAnsi="Arial" w:cs="Arial"/>
          <w:sz w:val="20"/>
          <w:szCs w:val="20"/>
        </w:rPr>
        <w:lastRenderedPageBreak/>
        <w:t>7.</w:t>
      </w:r>
      <w:r w:rsidRPr="00FC6BA3">
        <w:rPr>
          <w:rFonts w:ascii="Arial" w:eastAsia="Times New Roman" w:hAnsi="Arial" w:cs="Arial"/>
          <w:sz w:val="20"/>
          <w:szCs w:val="20"/>
        </w:rPr>
        <w:tab/>
        <w:t>Emergency lighting shall be provided at the door.</w:t>
      </w:r>
    </w:p>
    <w:p w:rsidR="00FC6BA3" w:rsidRPr="00FC6BA3" w:rsidRDefault="00FC6BA3" w:rsidP="00FC6BA3">
      <w:pPr>
        <w:spacing w:after="0" w:afterAutospacing="0"/>
        <w:ind w:left="0" w:firstLine="360"/>
        <w:rPr>
          <w:rFonts w:ascii="Arial" w:eastAsia="Times New Roman" w:hAnsi="Arial" w:cs="Arial"/>
          <w:sz w:val="20"/>
          <w:szCs w:val="20"/>
        </w:rPr>
      </w:pPr>
      <w:r w:rsidRPr="00FC6BA3">
        <w:rPr>
          <w:rFonts w:ascii="Arial" w:eastAsia="Times New Roman" w:hAnsi="Arial" w:cs="Arial"/>
          <w:sz w:val="20"/>
          <w:szCs w:val="20"/>
        </w:rPr>
        <w:t>8.</w:t>
      </w:r>
      <w:r w:rsidRPr="00FC6BA3">
        <w:rPr>
          <w:rFonts w:ascii="Arial" w:eastAsia="Times New Roman" w:hAnsi="Arial" w:cs="Arial"/>
          <w:sz w:val="20"/>
          <w:szCs w:val="20"/>
        </w:rPr>
        <w:tab/>
        <w:t>The door locking system units shall be listed in accordance with UL 294.</w:t>
      </w:r>
    </w:p>
    <w:p w:rsidR="00FC6BA3" w:rsidRPr="00FC6BA3" w:rsidRDefault="00FC6BA3" w:rsidP="00FC6BA3">
      <w:pPr>
        <w:spacing w:after="0" w:afterAutospacing="0"/>
        <w:ind w:left="0" w:firstLine="0"/>
        <w:rPr>
          <w:rFonts w:ascii="Arial" w:hAnsi="Arial" w:cs="Arial"/>
          <w:color w:val="000000"/>
          <w:sz w:val="20"/>
          <w:szCs w:val="20"/>
          <w:lang w:val="en"/>
        </w:rPr>
      </w:pPr>
    </w:p>
    <w:p w:rsidR="00FC6BA3" w:rsidRPr="00FC6BA3" w:rsidRDefault="00FC6BA3" w:rsidP="00FC6BA3">
      <w:pPr>
        <w:spacing w:after="0" w:afterAutospacing="0"/>
        <w:ind w:left="0" w:firstLine="360"/>
        <w:rPr>
          <w:rFonts w:ascii="Arial" w:hAnsi="Arial" w:cs="Arial"/>
          <w:b/>
          <w:color w:val="000000"/>
          <w:sz w:val="20"/>
          <w:szCs w:val="20"/>
          <w:lang w:val="en"/>
        </w:rPr>
      </w:pPr>
      <w:r w:rsidRPr="00FC6BA3">
        <w:rPr>
          <w:rFonts w:ascii="Arial" w:hAnsi="Arial" w:cs="Arial"/>
          <w:b/>
          <w:color w:val="000000"/>
          <w:sz w:val="20"/>
          <w:szCs w:val="20"/>
          <w:lang w:val="en"/>
        </w:rPr>
        <w:t>Exceptions:</w:t>
      </w:r>
    </w:p>
    <w:p w:rsidR="00FC6BA3" w:rsidRPr="00FC6BA3" w:rsidRDefault="00FC6BA3" w:rsidP="00FC6BA3">
      <w:pPr>
        <w:spacing w:after="0" w:afterAutospacing="0"/>
        <w:ind w:left="0" w:firstLine="0"/>
        <w:rPr>
          <w:rFonts w:ascii="Helvetica Neue" w:hAnsi="Helvetica Neue"/>
          <w:color w:val="000000"/>
          <w:sz w:val="20"/>
          <w:szCs w:val="24"/>
          <w:lang w:val="en"/>
        </w:rPr>
      </w:pPr>
    </w:p>
    <w:p w:rsidR="00FC6BA3" w:rsidRPr="00FC6BA3" w:rsidRDefault="00FC6BA3" w:rsidP="00FC6BA3">
      <w:pPr>
        <w:spacing w:after="0" w:afterAutospacing="0"/>
        <w:ind w:left="1080" w:hanging="360"/>
        <w:rPr>
          <w:rFonts w:ascii="Arial" w:eastAsia="Times New Roman" w:hAnsi="Arial" w:cs="Arial"/>
          <w:sz w:val="20"/>
          <w:szCs w:val="20"/>
        </w:rPr>
      </w:pPr>
      <w:r w:rsidRPr="00FC6BA3">
        <w:rPr>
          <w:rFonts w:ascii="Arial" w:eastAsia="Times New Roman" w:hAnsi="Arial" w:cs="Arial"/>
          <w:sz w:val="20"/>
          <w:szCs w:val="20"/>
        </w:rPr>
        <w:t>1.</w:t>
      </w:r>
      <w:r w:rsidRPr="00FC6BA3">
        <w:rPr>
          <w:rFonts w:ascii="Arial" w:eastAsia="Times New Roman" w:hAnsi="Arial" w:cs="Arial"/>
          <w:sz w:val="20"/>
          <w:szCs w:val="20"/>
        </w:rPr>
        <w:tab/>
        <w:t>Items 1 through 4 shall not apply to doors to areas occupied by persons who, because of clinical needs, require restraint or containment as part of the function of a psychiatric treatment area.</w:t>
      </w:r>
    </w:p>
    <w:p w:rsidR="00FC6BA3" w:rsidRPr="00FC6BA3" w:rsidRDefault="00FC6BA3" w:rsidP="00FC6BA3">
      <w:pPr>
        <w:spacing w:after="0" w:afterAutospacing="0"/>
        <w:ind w:left="1080" w:hanging="360"/>
        <w:rPr>
          <w:rFonts w:ascii="Arial" w:eastAsia="Times New Roman" w:hAnsi="Arial" w:cs="Arial"/>
          <w:sz w:val="20"/>
          <w:szCs w:val="20"/>
        </w:rPr>
      </w:pPr>
      <w:r w:rsidRPr="00FC6BA3">
        <w:rPr>
          <w:rFonts w:ascii="Arial" w:eastAsia="Times New Roman" w:hAnsi="Arial" w:cs="Arial"/>
          <w:sz w:val="20"/>
          <w:szCs w:val="20"/>
        </w:rPr>
        <w:t>2.</w:t>
      </w:r>
      <w:r w:rsidRPr="00FC6BA3">
        <w:rPr>
          <w:rFonts w:ascii="Arial" w:eastAsia="Times New Roman" w:hAnsi="Arial" w:cs="Arial"/>
          <w:sz w:val="20"/>
          <w:szCs w:val="20"/>
        </w:rPr>
        <w:tab/>
        <w:t>Items 1 through 4 shall not apply to doors to areas where a listed egress control system is utilized to reduce the risk of child abduction from nursery and obstetric areas of a Group I-2 hospital.</w:t>
      </w:r>
    </w:p>
    <w:p w:rsidR="00FC6BA3" w:rsidRPr="00FC6BA3" w:rsidRDefault="00FC6BA3" w:rsidP="00FC6BA3">
      <w:pPr>
        <w:spacing w:after="0" w:afterAutospacing="0"/>
        <w:ind w:left="0" w:firstLine="0"/>
        <w:rPr>
          <w:rFonts w:ascii="Arial" w:hAnsi="Arial" w:cs="Arial"/>
          <w:b/>
          <w:color w:val="000000"/>
          <w:sz w:val="20"/>
          <w:szCs w:val="20"/>
          <w:lang w:val="en"/>
        </w:rPr>
      </w:pPr>
    </w:p>
    <w:p w:rsidR="006C2126" w:rsidRPr="004641E7" w:rsidRDefault="006C2126" w:rsidP="006C2126">
      <w:pPr>
        <w:autoSpaceDE w:val="0"/>
        <w:autoSpaceDN w:val="0"/>
        <w:adjustRightInd w:val="0"/>
        <w:spacing w:after="0" w:afterAutospacing="0"/>
        <w:ind w:left="0" w:firstLine="0"/>
        <w:rPr>
          <w:rFonts w:ascii="Arial" w:hAnsi="Arial" w:cs="Arial"/>
          <w:b/>
          <w:bCs/>
          <w:color w:val="FF0000"/>
        </w:rPr>
      </w:pPr>
      <w:r w:rsidRPr="004641E7">
        <w:rPr>
          <w:rFonts w:ascii="Arial" w:hAnsi="Arial" w:cs="Arial"/>
          <w:b/>
          <w:bCs/>
          <w:color w:val="FF0000"/>
        </w:rPr>
        <w:t>(</w:t>
      </w:r>
      <w:r w:rsidR="00FC6BA3" w:rsidRPr="004641E7">
        <w:rPr>
          <w:rFonts w:ascii="Arial" w:hAnsi="Arial" w:cs="Arial"/>
          <w:b/>
          <w:bCs/>
          <w:color w:val="FF0000"/>
        </w:rPr>
        <w:t>F9157 / E55-18</w:t>
      </w:r>
      <w:r w:rsidR="004641E7" w:rsidRPr="004641E7">
        <w:rPr>
          <w:rFonts w:ascii="Arial" w:hAnsi="Arial" w:cs="Arial"/>
          <w:b/>
          <w:bCs/>
          <w:color w:val="FF0000"/>
        </w:rPr>
        <w:t xml:space="preserve"> AS</w:t>
      </w:r>
      <w:r w:rsidRPr="004641E7">
        <w:rPr>
          <w:rFonts w:ascii="Arial" w:hAnsi="Arial" w:cs="Arial"/>
          <w:b/>
          <w:bCs/>
          <w:color w:val="FF0000"/>
        </w:rPr>
        <w:t>)</w:t>
      </w:r>
    </w:p>
    <w:p w:rsidR="006C2126" w:rsidRDefault="006C2126" w:rsidP="006C2126">
      <w:pPr>
        <w:autoSpaceDE w:val="0"/>
        <w:autoSpaceDN w:val="0"/>
        <w:adjustRightInd w:val="0"/>
        <w:spacing w:after="0" w:afterAutospacing="0"/>
        <w:ind w:left="0" w:firstLine="0"/>
        <w:rPr>
          <w:rFonts w:ascii="Arial" w:hAnsi="Arial" w:cs="Arial"/>
          <w:bCs/>
          <w:color w:val="FF0000"/>
        </w:rPr>
      </w:pPr>
    </w:p>
    <w:p w:rsidR="006C2126" w:rsidRDefault="006C2126" w:rsidP="006C2126">
      <w:pPr>
        <w:autoSpaceDE w:val="0"/>
        <w:autoSpaceDN w:val="0"/>
        <w:adjustRightInd w:val="0"/>
        <w:spacing w:after="0" w:afterAutospacing="0"/>
        <w:ind w:left="0" w:firstLine="0"/>
        <w:rPr>
          <w:rFonts w:ascii="Arial" w:hAnsi="Arial" w:cs="Arial"/>
          <w:bCs/>
          <w:color w:val="FF0000"/>
        </w:rPr>
      </w:pPr>
    </w:p>
    <w:p w:rsidR="000F3EB6" w:rsidRPr="000F3EB6" w:rsidRDefault="000F3EB6" w:rsidP="000F3EB6">
      <w:pPr>
        <w:spacing w:after="0" w:afterAutospacing="0"/>
        <w:ind w:left="0" w:firstLine="0"/>
        <w:rPr>
          <w:rFonts w:ascii="Arial" w:hAnsi="Arial" w:cs="Arial"/>
          <w:b/>
          <w:color w:val="000000"/>
          <w:sz w:val="20"/>
          <w:szCs w:val="20"/>
          <w:lang w:val="en"/>
        </w:rPr>
      </w:pPr>
      <w:r w:rsidRPr="000F3EB6">
        <w:rPr>
          <w:rFonts w:ascii="Arial" w:hAnsi="Arial" w:cs="Arial"/>
          <w:b/>
          <w:color w:val="000000"/>
          <w:sz w:val="20"/>
          <w:szCs w:val="20"/>
          <w:lang w:val="en"/>
        </w:rPr>
        <w:t>Revise as follows:</w:t>
      </w:r>
    </w:p>
    <w:p w:rsidR="000F3EB6" w:rsidRPr="000F3EB6" w:rsidRDefault="000F3EB6" w:rsidP="000F3EB6">
      <w:pPr>
        <w:spacing w:after="0" w:afterAutospacing="0"/>
        <w:ind w:left="0" w:firstLine="0"/>
        <w:rPr>
          <w:rFonts w:ascii="Helvetica Neue" w:hAnsi="Helvetica Neue"/>
          <w:color w:val="000000"/>
          <w:sz w:val="20"/>
          <w:szCs w:val="24"/>
          <w:lang w:val="en"/>
        </w:rPr>
      </w:pPr>
    </w:p>
    <w:p w:rsidR="000F3EB6" w:rsidRPr="000F3EB6" w:rsidRDefault="000F3EB6" w:rsidP="000F3EB6">
      <w:pPr>
        <w:spacing w:after="0" w:afterAutospacing="0"/>
        <w:ind w:left="0" w:firstLine="0"/>
        <w:outlineLvl w:val="1"/>
        <w:rPr>
          <w:rFonts w:ascii="Arial" w:eastAsia="Times New Roman" w:hAnsi="Arial" w:cs="Arial"/>
          <w:bCs/>
          <w:sz w:val="20"/>
          <w:szCs w:val="20"/>
        </w:rPr>
      </w:pPr>
      <w:proofErr w:type="gramStart"/>
      <w:r w:rsidRPr="000F3EB6">
        <w:rPr>
          <w:rFonts w:ascii="Arial" w:eastAsia="Times New Roman" w:hAnsi="Arial" w:cs="Arial"/>
          <w:b/>
          <w:bCs/>
          <w:sz w:val="20"/>
          <w:szCs w:val="20"/>
        </w:rPr>
        <w:t>1010.1.9.7  Controlled</w:t>
      </w:r>
      <w:proofErr w:type="gramEnd"/>
      <w:r w:rsidRPr="000F3EB6">
        <w:rPr>
          <w:rFonts w:ascii="Arial" w:eastAsia="Times New Roman" w:hAnsi="Arial" w:cs="Arial"/>
          <w:b/>
          <w:bCs/>
          <w:sz w:val="20"/>
          <w:szCs w:val="20"/>
        </w:rPr>
        <w:t xml:space="preserve"> egress doors in Groups I-1 and I-2. </w:t>
      </w:r>
      <w:r w:rsidRPr="000F3EB6">
        <w:rPr>
          <w:rFonts w:ascii="Arial" w:eastAsia="Times New Roman" w:hAnsi="Arial" w:cs="Arial"/>
          <w:bCs/>
          <w:sz w:val="20"/>
          <w:szCs w:val="20"/>
        </w:rPr>
        <w:t>Electric locking systems, including electro-mechanical locking systems and electromagnetic locking systems, shall be permitted to be locked in the means of egress in Group I-1 or I-2 occupancies where the clinical needs of persons receiving care require their containment. Controlled egress doors shall be permitted in such occupancies where the building is equipped throughout with an automatic sprinkler system in accordance with Section 903.3.1.1 or an approved automatic smoke or heat detection system installed in accordance with Section 907, provided that the doors are installed and operate in accordance with all of the following:</w:t>
      </w:r>
    </w:p>
    <w:p w:rsidR="000F3EB6" w:rsidRPr="000F3EB6" w:rsidRDefault="000F3EB6" w:rsidP="000F3EB6">
      <w:pPr>
        <w:spacing w:after="0" w:afterAutospacing="0"/>
        <w:ind w:left="0" w:firstLine="0"/>
        <w:outlineLvl w:val="1"/>
        <w:rPr>
          <w:rFonts w:ascii="Arial" w:eastAsia="Times New Roman" w:hAnsi="Arial" w:cs="Arial"/>
          <w:bCs/>
          <w:sz w:val="20"/>
          <w:szCs w:val="20"/>
        </w:rPr>
      </w:pPr>
    </w:p>
    <w:p w:rsidR="000F3EB6" w:rsidRPr="000F3EB6" w:rsidRDefault="000F3EB6" w:rsidP="000F3EB6">
      <w:pPr>
        <w:spacing w:after="0" w:afterAutospacing="0"/>
        <w:ind w:hanging="360"/>
        <w:rPr>
          <w:rFonts w:ascii="Arial" w:eastAsia="Times New Roman" w:hAnsi="Arial" w:cs="Arial"/>
          <w:sz w:val="20"/>
          <w:szCs w:val="20"/>
        </w:rPr>
      </w:pPr>
      <w:r w:rsidRPr="000F3EB6">
        <w:rPr>
          <w:rFonts w:ascii="Arial" w:eastAsia="Times New Roman" w:hAnsi="Arial" w:cs="Arial"/>
          <w:sz w:val="20"/>
          <w:szCs w:val="20"/>
        </w:rPr>
        <w:t>1.</w:t>
      </w:r>
      <w:r w:rsidRPr="000F3EB6">
        <w:rPr>
          <w:rFonts w:ascii="Arial" w:eastAsia="Times New Roman" w:hAnsi="Arial" w:cs="Arial"/>
          <w:sz w:val="20"/>
          <w:szCs w:val="20"/>
        </w:rPr>
        <w:tab/>
        <w:t>The door locks shall unlock on actuation of the automatic sprinkler system or automatic fire detection system.</w:t>
      </w:r>
    </w:p>
    <w:p w:rsidR="000F3EB6" w:rsidRPr="000F3EB6" w:rsidRDefault="000F3EB6" w:rsidP="000F3EB6">
      <w:pPr>
        <w:spacing w:after="0" w:afterAutospacing="0"/>
        <w:ind w:left="360" w:firstLine="0"/>
        <w:rPr>
          <w:rFonts w:ascii="Arial" w:eastAsia="Times New Roman" w:hAnsi="Arial" w:cs="Arial"/>
          <w:sz w:val="20"/>
          <w:szCs w:val="20"/>
        </w:rPr>
      </w:pPr>
      <w:r w:rsidRPr="000F3EB6">
        <w:rPr>
          <w:rFonts w:ascii="Arial" w:eastAsia="Times New Roman" w:hAnsi="Arial" w:cs="Arial"/>
          <w:sz w:val="20"/>
          <w:szCs w:val="20"/>
        </w:rPr>
        <w:t>2.</w:t>
      </w:r>
      <w:r w:rsidRPr="000F3EB6">
        <w:rPr>
          <w:rFonts w:ascii="Arial" w:eastAsia="Times New Roman" w:hAnsi="Arial" w:cs="Arial"/>
          <w:sz w:val="20"/>
          <w:szCs w:val="20"/>
        </w:rPr>
        <w:tab/>
        <w:t>The door locks shall unlock on loss of power controlling the lock or lock mechanism.</w:t>
      </w:r>
    </w:p>
    <w:p w:rsidR="000F3EB6" w:rsidRPr="000F3EB6" w:rsidRDefault="000F3EB6" w:rsidP="000F3EB6">
      <w:pPr>
        <w:spacing w:after="0" w:afterAutospacing="0"/>
        <w:ind w:hanging="360"/>
        <w:rPr>
          <w:rFonts w:ascii="Arial" w:eastAsia="Times New Roman" w:hAnsi="Arial" w:cs="Arial"/>
          <w:sz w:val="20"/>
          <w:szCs w:val="20"/>
        </w:rPr>
      </w:pPr>
      <w:r w:rsidRPr="000F3EB6">
        <w:rPr>
          <w:rFonts w:ascii="Arial" w:eastAsia="Times New Roman" w:hAnsi="Arial" w:cs="Arial"/>
          <w:sz w:val="20"/>
          <w:szCs w:val="20"/>
        </w:rPr>
        <w:t>3.</w:t>
      </w:r>
      <w:r w:rsidRPr="000F3EB6">
        <w:rPr>
          <w:rFonts w:ascii="Arial" w:eastAsia="Times New Roman" w:hAnsi="Arial" w:cs="Arial"/>
          <w:sz w:val="20"/>
          <w:szCs w:val="20"/>
        </w:rPr>
        <w:tab/>
        <w:t>The door locking system shall be installed to have the capability of being unlocked by a switch located at the fire command center, a nursing station or other approved location. The switch shall directly break power to the lock.</w:t>
      </w:r>
    </w:p>
    <w:p w:rsidR="000F3EB6" w:rsidRPr="000F3EB6" w:rsidRDefault="000F3EB6" w:rsidP="000F3EB6">
      <w:pPr>
        <w:spacing w:after="0" w:afterAutospacing="0"/>
        <w:ind w:hanging="360"/>
        <w:rPr>
          <w:rFonts w:ascii="Arial" w:eastAsia="Times New Roman" w:hAnsi="Arial" w:cs="Arial"/>
          <w:sz w:val="20"/>
          <w:szCs w:val="20"/>
        </w:rPr>
      </w:pPr>
      <w:r w:rsidRPr="000F3EB6">
        <w:rPr>
          <w:rFonts w:ascii="Arial" w:eastAsia="Times New Roman" w:hAnsi="Arial" w:cs="Arial"/>
          <w:sz w:val="20"/>
          <w:szCs w:val="20"/>
        </w:rPr>
        <w:t>4.</w:t>
      </w:r>
      <w:r w:rsidRPr="000F3EB6">
        <w:rPr>
          <w:rFonts w:ascii="Arial" w:eastAsia="Times New Roman" w:hAnsi="Arial" w:cs="Arial"/>
          <w:sz w:val="20"/>
          <w:szCs w:val="20"/>
        </w:rPr>
        <w:tab/>
        <w:t>A building occupant shall not be required to pass through more than one door equipped with a controlled egress locking system before entering an exit.</w:t>
      </w:r>
    </w:p>
    <w:p w:rsidR="000F3EB6" w:rsidRPr="000F3EB6" w:rsidRDefault="000F3EB6" w:rsidP="000F3EB6">
      <w:pPr>
        <w:spacing w:after="0" w:afterAutospacing="0"/>
        <w:ind w:hanging="360"/>
        <w:rPr>
          <w:rFonts w:ascii="Arial" w:eastAsia="Times New Roman" w:hAnsi="Arial" w:cs="Arial"/>
          <w:sz w:val="20"/>
          <w:szCs w:val="20"/>
        </w:rPr>
      </w:pPr>
      <w:r w:rsidRPr="000F3EB6">
        <w:rPr>
          <w:rFonts w:ascii="Arial" w:eastAsia="Times New Roman" w:hAnsi="Arial" w:cs="Arial"/>
          <w:sz w:val="20"/>
          <w:szCs w:val="20"/>
        </w:rPr>
        <w:t>5.</w:t>
      </w:r>
      <w:r w:rsidRPr="000F3EB6">
        <w:rPr>
          <w:rFonts w:ascii="Arial" w:eastAsia="Times New Roman" w:hAnsi="Arial" w:cs="Arial"/>
          <w:sz w:val="20"/>
          <w:szCs w:val="20"/>
        </w:rPr>
        <w:tab/>
        <w:t>The procedures for unlocking the doors shall be described and approved as part of the emergency planning and preparedness required by Chapter 4 of the International Fire Code.</w:t>
      </w:r>
    </w:p>
    <w:p w:rsidR="000F3EB6" w:rsidRPr="000F3EB6" w:rsidRDefault="000F3EB6" w:rsidP="000F3EB6">
      <w:pPr>
        <w:spacing w:after="0" w:afterAutospacing="0"/>
        <w:ind w:hanging="360"/>
        <w:rPr>
          <w:rFonts w:ascii="Arial" w:eastAsia="Times New Roman" w:hAnsi="Arial" w:cs="Arial"/>
          <w:sz w:val="20"/>
          <w:szCs w:val="20"/>
        </w:rPr>
      </w:pPr>
      <w:r w:rsidRPr="000F3EB6">
        <w:rPr>
          <w:rFonts w:ascii="Arial" w:eastAsia="Times New Roman" w:hAnsi="Arial" w:cs="Arial"/>
          <w:sz w:val="20"/>
          <w:szCs w:val="20"/>
        </w:rPr>
        <w:t>6.</w:t>
      </w:r>
      <w:r w:rsidRPr="000F3EB6">
        <w:rPr>
          <w:rFonts w:ascii="Arial" w:eastAsia="Times New Roman" w:hAnsi="Arial" w:cs="Arial"/>
          <w:sz w:val="20"/>
          <w:szCs w:val="20"/>
        </w:rPr>
        <w:tab/>
        <w:t>All clinical staff shall have the keys, codes or other means necessary to operate the locking systems.</w:t>
      </w:r>
    </w:p>
    <w:p w:rsidR="000F3EB6" w:rsidRPr="000F3EB6" w:rsidRDefault="000F3EB6" w:rsidP="000F3EB6">
      <w:pPr>
        <w:spacing w:after="0" w:afterAutospacing="0"/>
        <w:ind w:left="360" w:firstLine="0"/>
        <w:rPr>
          <w:rFonts w:ascii="Arial" w:eastAsia="Times New Roman" w:hAnsi="Arial" w:cs="Arial"/>
          <w:sz w:val="20"/>
          <w:szCs w:val="20"/>
        </w:rPr>
      </w:pPr>
      <w:r w:rsidRPr="000F3EB6">
        <w:rPr>
          <w:rFonts w:ascii="Arial" w:eastAsia="Times New Roman" w:hAnsi="Arial" w:cs="Arial"/>
          <w:sz w:val="20"/>
          <w:szCs w:val="20"/>
        </w:rPr>
        <w:t>7.</w:t>
      </w:r>
      <w:r w:rsidRPr="000F3EB6">
        <w:rPr>
          <w:rFonts w:ascii="Arial" w:eastAsia="Times New Roman" w:hAnsi="Arial" w:cs="Arial"/>
          <w:sz w:val="20"/>
          <w:szCs w:val="20"/>
        </w:rPr>
        <w:tab/>
        <w:t>Emergency lighting shall be provided at the door.</w:t>
      </w:r>
    </w:p>
    <w:p w:rsidR="000F3EB6" w:rsidRPr="000F3EB6" w:rsidRDefault="000F3EB6" w:rsidP="000F3EB6">
      <w:pPr>
        <w:spacing w:after="0" w:afterAutospacing="0"/>
        <w:ind w:left="360" w:firstLine="0"/>
        <w:rPr>
          <w:rFonts w:ascii="Arial" w:eastAsia="Times New Roman" w:hAnsi="Arial" w:cs="Arial"/>
          <w:sz w:val="20"/>
          <w:szCs w:val="20"/>
        </w:rPr>
      </w:pPr>
      <w:r w:rsidRPr="000F3EB6">
        <w:rPr>
          <w:rFonts w:ascii="Arial" w:eastAsia="Times New Roman" w:hAnsi="Arial" w:cs="Arial"/>
          <w:sz w:val="20"/>
          <w:szCs w:val="20"/>
        </w:rPr>
        <w:t>8.</w:t>
      </w:r>
      <w:r w:rsidRPr="000F3EB6">
        <w:rPr>
          <w:rFonts w:ascii="Arial" w:eastAsia="Times New Roman" w:hAnsi="Arial" w:cs="Arial"/>
          <w:sz w:val="20"/>
          <w:szCs w:val="20"/>
        </w:rPr>
        <w:tab/>
        <w:t>The door locking system units shall be listed in accordance with UL 294.</w:t>
      </w:r>
    </w:p>
    <w:p w:rsidR="000F3EB6" w:rsidRPr="000F3EB6" w:rsidRDefault="000F3EB6" w:rsidP="000F3EB6">
      <w:pPr>
        <w:spacing w:after="0" w:afterAutospacing="0"/>
        <w:ind w:left="0" w:firstLine="0"/>
        <w:rPr>
          <w:rFonts w:ascii="Arial" w:hAnsi="Arial" w:cs="Arial"/>
          <w:color w:val="000000"/>
          <w:sz w:val="20"/>
          <w:szCs w:val="20"/>
          <w:lang w:val="en"/>
        </w:rPr>
      </w:pPr>
    </w:p>
    <w:p w:rsidR="000F3EB6" w:rsidRPr="000F3EB6" w:rsidRDefault="000F3EB6" w:rsidP="000F3EB6">
      <w:pPr>
        <w:spacing w:after="0" w:afterAutospacing="0"/>
        <w:ind w:left="0" w:firstLine="360"/>
        <w:rPr>
          <w:rFonts w:ascii="Arial" w:hAnsi="Arial" w:cs="Arial"/>
          <w:b/>
          <w:color w:val="000000"/>
          <w:sz w:val="20"/>
          <w:szCs w:val="20"/>
          <w:lang w:val="en"/>
        </w:rPr>
      </w:pPr>
      <w:r w:rsidRPr="000F3EB6">
        <w:rPr>
          <w:rFonts w:ascii="Arial" w:hAnsi="Arial" w:cs="Arial"/>
          <w:b/>
          <w:color w:val="000000"/>
          <w:sz w:val="20"/>
          <w:szCs w:val="20"/>
          <w:lang w:val="en"/>
        </w:rPr>
        <w:t>Exceptions:</w:t>
      </w:r>
    </w:p>
    <w:p w:rsidR="000F3EB6" w:rsidRPr="000F3EB6" w:rsidRDefault="000F3EB6" w:rsidP="000F3EB6">
      <w:pPr>
        <w:spacing w:after="0" w:afterAutospacing="0"/>
        <w:ind w:left="0" w:firstLine="0"/>
        <w:rPr>
          <w:rFonts w:ascii="Helvetica Neue" w:hAnsi="Helvetica Neue"/>
          <w:color w:val="000000"/>
          <w:sz w:val="20"/>
          <w:szCs w:val="24"/>
          <w:lang w:val="en"/>
        </w:rPr>
      </w:pPr>
    </w:p>
    <w:p w:rsidR="000F3EB6" w:rsidRPr="000F3EB6" w:rsidRDefault="000F3EB6" w:rsidP="000F3EB6">
      <w:pPr>
        <w:spacing w:after="0" w:afterAutospacing="0"/>
        <w:ind w:left="1080" w:hanging="360"/>
        <w:rPr>
          <w:rFonts w:ascii="Arial" w:eastAsia="Times New Roman" w:hAnsi="Arial" w:cs="Arial"/>
          <w:sz w:val="20"/>
          <w:szCs w:val="20"/>
        </w:rPr>
      </w:pPr>
      <w:r w:rsidRPr="000F3EB6">
        <w:rPr>
          <w:rFonts w:ascii="Arial" w:eastAsia="Times New Roman" w:hAnsi="Arial" w:cs="Arial"/>
          <w:sz w:val="20"/>
          <w:szCs w:val="20"/>
        </w:rPr>
        <w:t>1.</w:t>
      </w:r>
      <w:r w:rsidRPr="000F3EB6">
        <w:rPr>
          <w:rFonts w:ascii="Arial" w:eastAsia="Times New Roman" w:hAnsi="Arial" w:cs="Arial"/>
          <w:sz w:val="20"/>
          <w:szCs w:val="20"/>
        </w:rPr>
        <w:tab/>
        <w:t xml:space="preserve">Items 1 through 4 shall not apply to doors to areas occupied by persons who, because of clinical needs, require restraint or containment as part of the function of a psychiatric </w:t>
      </w:r>
      <w:r w:rsidRPr="000F3EB6">
        <w:rPr>
          <w:rFonts w:ascii="Arial" w:eastAsia="Times New Roman" w:hAnsi="Arial" w:cs="Arial"/>
          <w:sz w:val="20"/>
          <w:szCs w:val="20"/>
          <w:u w:val="single"/>
        </w:rPr>
        <w:t>or cognitive</w:t>
      </w:r>
      <w:r w:rsidRPr="000F3EB6">
        <w:rPr>
          <w:rFonts w:ascii="Arial" w:eastAsia="Times New Roman" w:hAnsi="Arial" w:cs="Arial"/>
          <w:sz w:val="20"/>
          <w:szCs w:val="20"/>
        </w:rPr>
        <w:t xml:space="preserve"> treatment area.</w:t>
      </w:r>
    </w:p>
    <w:p w:rsidR="000F3EB6" w:rsidRPr="000F3EB6" w:rsidRDefault="000F3EB6" w:rsidP="000F3EB6">
      <w:pPr>
        <w:spacing w:after="0" w:afterAutospacing="0"/>
        <w:ind w:left="1080" w:hanging="360"/>
        <w:rPr>
          <w:rFonts w:ascii="Arial" w:eastAsia="Times New Roman" w:hAnsi="Arial" w:cs="Arial"/>
          <w:sz w:val="20"/>
          <w:szCs w:val="20"/>
        </w:rPr>
      </w:pPr>
      <w:r w:rsidRPr="000F3EB6">
        <w:rPr>
          <w:rFonts w:ascii="Arial" w:eastAsia="Times New Roman" w:hAnsi="Arial" w:cs="Arial"/>
          <w:sz w:val="20"/>
          <w:szCs w:val="20"/>
        </w:rPr>
        <w:t>2.</w:t>
      </w:r>
      <w:r w:rsidRPr="000F3EB6">
        <w:rPr>
          <w:rFonts w:ascii="Arial" w:eastAsia="Times New Roman" w:hAnsi="Arial" w:cs="Arial"/>
          <w:sz w:val="20"/>
          <w:szCs w:val="20"/>
        </w:rPr>
        <w:tab/>
        <w:t>Items 1 through 4 shall not apply to doors to areas where a listed egress control system is utilized to reduce the risk of child abduction from nursery and obstetric areas of a Group I-2 hospital.</w:t>
      </w:r>
    </w:p>
    <w:p w:rsidR="000F3EB6" w:rsidRPr="000F3EB6" w:rsidRDefault="000F3EB6" w:rsidP="000F3EB6">
      <w:pPr>
        <w:spacing w:after="0" w:afterAutospacing="0"/>
        <w:ind w:left="0" w:firstLine="0"/>
        <w:rPr>
          <w:rFonts w:ascii="Arial" w:hAnsi="Arial" w:cs="Arial"/>
          <w:b/>
          <w:color w:val="000000"/>
          <w:sz w:val="20"/>
          <w:szCs w:val="20"/>
          <w:lang w:val="en"/>
        </w:rPr>
      </w:pPr>
    </w:p>
    <w:p w:rsidR="006C2126" w:rsidRPr="004641E7" w:rsidRDefault="006C2126" w:rsidP="006C2126">
      <w:pPr>
        <w:autoSpaceDE w:val="0"/>
        <w:autoSpaceDN w:val="0"/>
        <w:adjustRightInd w:val="0"/>
        <w:spacing w:after="0" w:afterAutospacing="0"/>
        <w:ind w:left="0" w:firstLine="0"/>
        <w:rPr>
          <w:rFonts w:ascii="Arial" w:hAnsi="Arial" w:cs="Arial"/>
          <w:b/>
          <w:bCs/>
          <w:color w:val="FF0000"/>
        </w:rPr>
      </w:pPr>
      <w:r w:rsidRPr="004641E7">
        <w:rPr>
          <w:rFonts w:ascii="Arial" w:hAnsi="Arial" w:cs="Arial"/>
          <w:b/>
          <w:bCs/>
          <w:color w:val="FF0000"/>
        </w:rPr>
        <w:t>(</w:t>
      </w:r>
      <w:r w:rsidR="000F3EB6" w:rsidRPr="004641E7">
        <w:rPr>
          <w:rFonts w:ascii="Arial" w:hAnsi="Arial" w:cs="Arial"/>
          <w:b/>
          <w:bCs/>
          <w:color w:val="FF0000"/>
        </w:rPr>
        <w:t>F9158 / E57-18</w:t>
      </w:r>
      <w:r w:rsidR="004641E7" w:rsidRPr="004641E7">
        <w:rPr>
          <w:rFonts w:ascii="Arial" w:hAnsi="Arial" w:cs="Arial"/>
          <w:b/>
          <w:bCs/>
          <w:color w:val="FF0000"/>
        </w:rPr>
        <w:t xml:space="preserve"> AS</w:t>
      </w:r>
      <w:r w:rsidRPr="004641E7">
        <w:rPr>
          <w:rFonts w:ascii="Arial" w:hAnsi="Arial" w:cs="Arial"/>
          <w:b/>
          <w:bCs/>
          <w:color w:val="FF0000"/>
        </w:rPr>
        <w:t>)</w:t>
      </w:r>
    </w:p>
    <w:p w:rsidR="006C2126" w:rsidRDefault="006C2126" w:rsidP="006C2126">
      <w:pPr>
        <w:autoSpaceDE w:val="0"/>
        <w:autoSpaceDN w:val="0"/>
        <w:adjustRightInd w:val="0"/>
        <w:spacing w:after="0" w:afterAutospacing="0"/>
        <w:ind w:left="0" w:firstLine="0"/>
        <w:rPr>
          <w:rFonts w:ascii="Arial" w:hAnsi="Arial" w:cs="Arial"/>
          <w:bCs/>
          <w:color w:val="FF0000"/>
        </w:rPr>
      </w:pPr>
    </w:p>
    <w:p w:rsidR="006C2126" w:rsidRDefault="006C2126" w:rsidP="006C2126">
      <w:pPr>
        <w:autoSpaceDE w:val="0"/>
        <w:autoSpaceDN w:val="0"/>
        <w:adjustRightInd w:val="0"/>
        <w:spacing w:after="0" w:afterAutospacing="0"/>
        <w:ind w:left="0" w:firstLine="0"/>
        <w:rPr>
          <w:rFonts w:ascii="Arial" w:hAnsi="Arial" w:cs="Arial"/>
          <w:bCs/>
          <w:color w:val="FF0000"/>
        </w:rPr>
      </w:pPr>
    </w:p>
    <w:p w:rsidR="006C2126" w:rsidRDefault="006C2126" w:rsidP="006C2126">
      <w:pPr>
        <w:autoSpaceDE w:val="0"/>
        <w:autoSpaceDN w:val="0"/>
        <w:adjustRightInd w:val="0"/>
        <w:spacing w:after="0" w:afterAutospacing="0"/>
        <w:ind w:left="0" w:firstLine="0"/>
        <w:rPr>
          <w:rFonts w:ascii="Arial" w:hAnsi="Arial" w:cs="Arial"/>
          <w:bCs/>
          <w:color w:val="FF0000"/>
        </w:rPr>
      </w:pPr>
    </w:p>
    <w:p w:rsidR="001729B6" w:rsidRPr="001729B6" w:rsidRDefault="001729B6" w:rsidP="001729B6">
      <w:pPr>
        <w:spacing w:after="0" w:afterAutospacing="0"/>
        <w:ind w:left="0" w:firstLine="0"/>
        <w:rPr>
          <w:rFonts w:ascii="Arial" w:hAnsi="Arial" w:cs="Arial"/>
          <w:b/>
          <w:color w:val="000000"/>
          <w:sz w:val="20"/>
          <w:szCs w:val="20"/>
          <w:lang w:val="en"/>
        </w:rPr>
      </w:pPr>
      <w:r w:rsidRPr="001729B6">
        <w:rPr>
          <w:rFonts w:ascii="Arial" w:hAnsi="Arial" w:cs="Arial"/>
          <w:b/>
          <w:color w:val="000000"/>
          <w:sz w:val="20"/>
          <w:szCs w:val="20"/>
          <w:lang w:val="en"/>
        </w:rPr>
        <w:t>Revise as follows:</w:t>
      </w:r>
    </w:p>
    <w:p w:rsidR="001729B6" w:rsidRPr="001729B6" w:rsidRDefault="001729B6" w:rsidP="001729B6">
      <w:pPr>
        <w:spacing w:after="0" w:afterAutospacing="0"/>
        <w:ind w:left="0" w:firstLine="0"/>
        <w:rPr>
          <w:rFonts w:ascii="Helvetica Neue" w:hAnsi="Helvetica Neue"/>
          <w:color w:val="000000"/>
          <w:sz w:val="20"/>
          <w:szCs w:val="24"/>
          <w:lang w:val="en"/>
        </w:rPr>
      </w:pPr>
    </w:p>
    <w:p w:rsidR="001729B6" w:rsidRPr="001729B6" w:rsidRDefault="001729B6" w:rsidP="001729B6">
      <w:pPr>
        <w:spacing w:after="0" w:afterAutospacing="0"/>
        <w:ind w:left="0" w:firstLine="0"/>
        <w:outlineLvl w:val="1"/>
        <w:rPr>
          <w:rFonts w:ascii="Arial" w:eastAsia="Times New Roman" w:hAnsi="Arial" w:cs="Arial"/>
          <w:bCs/>
          <w:sz w:val="20"/>
          <w:szCs w:val="20"/>
        </w:rPr>
      </w:pPr>
      <w:proofErr w:type="gramStart"/>
      <w:r w:rsidRPr="001729B6">
        <w:rPr>
          <w:rFonts w:ascii="Arial" w:eastAsia="Times New Roman" w:hAnsi="Arial" w:cs="Arial"/>
          <w:b/>
          <w:bCs/>
          <w:sz w:val="20"/>
          <w:szCs w:val="20"/>
        </w:rPr>
        <w:lastRenderedPageBreak/>
        <w:t>1010.1.9.8.1  Delayed</w:t>
      </w:r>
      <w:proofErr w:type="gramEnd"/>
      <w:r w:rsidRPr="001729B6">
        <w:rPr>
          <w:rFonts w:ascii="Arial" w:eastAsia="Times New Roman" w:hAnsi="Arial" w:cs="Arial"/>
          <w:b/>
          <w:bCs/>
          <w:sz w:val="20"/>
          <w:szCs w:val="20"/>
        </w:rPr>
        <w:t xml:space="preserve"> egress locking system. </w:t>
      </w:r>
      <w:r w:rsidRPr="001729B6">
        <w:rPr>
          <w:rFonts w:ascii="Arial" w:eastAsia="Times New Roman" w:hAnsi="Arial" w:cs="Arial"/>
          <w:bCs/>
          <w:sz w:val="20"/>
          <w:szCs w:val="20"/>
        </w:rPr>
        <w:t>The delayed egress locking system shall be installed and operated in accordance with all of the following:</w:t>
      </w:r>
    </w:p>
    <w:p w:rsidR="001729B6" w:rsidRPr="001729B6" w:rsidRDefault="001729B6" w:rsidP="001729B6">
      <w:pPr>
        <w:spacing w:after="0" w:afterAutospacing="0"/>
        <w:ind w:left="0" w:firstLine="0"/>
        <w:outlineLvl w:val="1"/>
        <w:rPr>
          <w:rFonts w:ascii="Arial" w:eastAsia="Times New Roman" w:hAnsi="Arial" w:cs="Arial"/>
          <w:bCs/>
          <w:sz w:val="20"/>
          <w:szCs w:val="20"/>
        </w:rPr>
      </w:pPr>
    </w:p>
    <w:p w:rsidR="001729B6" w:rsidRPr="001729B6" w:rsidRDefault="001729B6" w:rsidP="001729B6">
      <w:pPr>
        <w:spacing w:after="0" w:afterAutospacing="0"/>
        <w:ind w:hanging="360"/>
        <w:rPr>
          <w:rFonts w:ascii="Arial" w:eastAsia="Times New Roman" w:hAnsi="Arial" w:cs="Arial"/>
          <w:sz w:val="20"/>
          <w:szCs w:val="20"/>
        </w:rPr>
      </w:pPr>
      <w:r w:rsidRPr="001729B6">
        <w:rPr>
          <w:rFonts w:ascii="Arial" w:eastAsia="Times New Roman" w:hAnsi="Arial" w:cs="Arial"/>
          <w:sz w:val="20"/>
          <w:szCs w:val="20"/>
        </w:rPr>
        <w:t>1.</w:t>
      </w:r>
      <w:r w:rsidRPr="001729B6">
        <w:rPr>
          <w:rFonts w:ascii="Arial" w:eastAsia="Times New Roman" w:hAnsi="Arial" w:cs="Arial"/>
          <w:sz w:val="20"/>
          <w:szCs w:val="20"/>
        </w:rPr>
        <w:tab/>
        <w:t>The delay electronics of the delayed egress locking system shall deactivate upon actuation of the automatic sprinkler system or automatic fire detection system, allowing immediate free egress.</w:t>
      </w:r>
    </w:p>
    <w:p w:rsidR="001729B6" w:rsidRPr="001729B6" w:rsidRDefault="001729B6" w:rsidP="001729B6">
      <w:pPr>
        <w:spacing w:after="0" w:afterAutospacing="0"/>
        <w:ind w:hanging="360"/>
        <w:rPr>
          <w:rFonts w:ascii="Arial" w:eastAsia="Times New Roman" w:hAnsi="Arial" w:cs="Arial"/>
          <w:sz w:val="20"/>
          <w:szCs w:val="20"/>
        </w:rPr>
      </w:pPr>
      <w:r w:rsidRPr="001729B6">
        <w:rPr>
          <w:rFonts w:ascii="Arial" w:eastAsia="Times New Roman" w:hAnsi="Arial" w:cs="Arial"/>
          <w:sz w:val="20"/>
          <w:szCs w:val="20"/>
        </w:rPr>
        <w:t>2.</w:t>
      </w:r>
      <w:r w:rsidRPr="001729B6">
        <w:rPr>
          <w:rFonts w:ascii="Arial" w:eastAsia="Times New Roman" w:hAnsi="Arial" w:cs="Arial"/>
          <w:sz w:val="20"/>
          <w:szCs w:val="20"/>
        </w:rPr>
        <w:tab/>
        <w:t>The delay electronics of the delayed egress locking system shall deactivate upon loss of power controlling the lock or lock mechanism, allowing immediate free egress.</w:t>
      </w:r>
    </w:p>
    <w:p w:rsidR="001729B6" w:rsidRPr="001729B6" w:rsidRDefault="001729B6" w:rsidP="001729B6">
      <w:pPr>
        <w:spacing w:after="0" w:afterAutospacing="0"/>
        <w:ind w:hanging="360"/>
        <w:rPr>
          <w:rFonts w:ascii="Arial" w:eastAsia="Times New Roman" w:hAnsi="Arial" w:cs="Arial"/>
          <w:sz w:val="20"/>
          <w:szCs w:val="20"/>
        </w:rPr>
      </w:pPr>
      <w:r w:rsidRPr="001729B6">
        <w:rPr>
          <w:rFonts w:ascii="Arial" w:eastAsia="Times New Roman" w:hAnsi="Arial" w:cs="Arial"/>
          <w:sz w:val="20"/>
          <w:szCs w:val="20"/>
        </w:rPr>
        <w:t>3.</w:t>
      </w:r>
      <w:r w:rsidRPr="001729B6">
        <w:rPr>
          <w:rFonts w:ascii="Arial" w:eastAsia="Times New Roman" w:hAnsi="Arial" w:cs="Arial"/>
          <w:sz w:val="20"/>
          <w:szCs w:val="20"/>
        </w:rPr>
        <w:tab/>
        <w:t>The delayed egress locking system shall have the capability of being deactivated at the fire command center and other approved locations.</w:t>
      </w:r>
    </w:p>
    <w:p w:rsidR="001729B6" w:rsidRPr="001729B6" w:rsidRDefault="001729B6" w:rsidP="001729B6">
      <w:pPr>
        <w:spacing w:after="0" w:afterAutospacing="0"/>
        <w:ind w:hanging="360"/>
        <w:rPr>
          <w:rFonts w:ascii="Arial" w:eastAsia="Times New Roman" w:hAnsi="Arial" w:cs="Arial"/>
          <w:sz w:val="20"/>
          <w:szCs w:val="20"/>
        </w:rPr>
      </w:pPr>
      <w:r w:rsidRPr="001729B6">
        <w:rPr>
          <w:rFonts w:ascii="Arial" w:eastAsia="Times New Roman" w:hAnsi="Arial" w:cs="Arial"/>
          <w:sz w:val="20"/>
          <w:szCs w:val="20"/>
        </w:rPr>
        <w:t>4.</w:t>
      </w:r>
      <w:r w:rsidRPr="001729B6">
        <w:rPr>
          <w:rFonts w:ascii="Arial" w:eastAsia="Times New Roman" w:hAnsi="Arial" w:cs="Arial"/>
          <w:sz w:val="20"/>
          <w:szCs w:val="20"/>
        </w:rPr>
        <w:tab/>
        <w:t>An attempt to egress shall initiate an irreversible process that shall allow such egress in not more than 15 seconds when a physical effort to exit is applied to the egress side door hardware for not more than 3 seconds. Initiation of the irreversible process shall activate an audible signal in the vicinity of the door. Once the delay electronics have been deactivated, rearming the delay electronics shall be by manual means only.</w:t>
      </w:r>
    </w:p>
    <w:p w:rsidR="001729B6" w:rsidRPr="001729B6" w:rsidRDefault="001729B6" w:rsidP="001729B6">
      <w:pPr>
        <w:spacing w:after="0" w:afterAutospacing="0"/>
        <w:ind w:left="360" w:firstLine="0"/>
        <w:rPr>
          <w:rFonts w:ascii="Arial" w:eastAsia="Times New Roman" w:hAnsi="Arial" w:cs="Arial"/>
          <w:sz w:val="20"/>
          <w:szCs w:val="20"/>
        </w:rPr>
      </w:pPr>
    </w:p>
    <w:p w:rsidR="001729B6" w:rsidRPr="001729B6" w:rsidRDefault="001729B6" w:rsidP="001729B6">
      <w:pPr>
        <w:spacing w:after="0" w:afterAutospacing="0"/>
        <w:ind w:firstLine="0"/>
        <w:rPr>
          <w:rFonts w:ascii="Arial" w:eastAsia="Times New Roman" w:hAnsi="Arial" w:cs="Arial"/>
          <w:sz w:val="20"/>
          <w:szCs w:val="20"/>
        </w:rPr>
      </w:pPr>
      <w:r w:rsidRPr="001729B6">
        <w:rPr>
          <w:rFonts w:ascii="Arial" w:eastAsia="Times New Roman" w:hAnsi="Arial" w:cs="Arial"/>
          <w:b/>
          <w:sz w:val="20"/>
          <w:szCs w:val="20"/>
        </w:rPr>
        <w:t>Exception:</w:t>
      </w:r>
      <w:r w:rsidRPr="001729B6">
        <w:rPr>
          <w:rFonts w:ascii="Arial" w:eastAsia="Times New Roman" w:hAnsi="Arial" w:cs="Arial"/>
          <w:sz w:val="20"/>
          <w:szCs w:val="20"/>
        </w:rPr>
        <w:t xml:space="preserve"> Where approved, a delay of not more than 30 seconds is permitted on a delayed egress door.</w:t>
      </w:r>
    </w:p>
    <w:p w:rsidR="001729B6" w:rsidRPr="001729B6" w:rsidRDefault="001729B6" w:rsidP="001729B6">
      <w:pPr>
        <w:spacing w:after="0" w:afterAutospacing="0"/>
        <w:ind w:left="360" w:firstLine="0"/>
        <w:rPr>
          <w:rFonts w:ascii="Arial" w:eastAsia="Times New Roman" w:hAnsi="Arial" w:cs="Arial"/>
          <w:sz w:val="20"/>
          <w:szCs w:val="20"/>
        </w:rPr>
      </w:pPr>
    </w:p>
    <w:p w:rsidR="001729B6" w:rsidRPr="001729B6" w:rsidRDefault="001729B6" w:rsidP="001729B6">
      <w:pPr>
        <w:spacing w:after="0" w:afterAutospacing="0"/>
        <w:ind w:hanging="360"/>
        <w:rPr>
          <w:rFonts w:ascii="Arial" w:eastAsia="Times New Roman" w:hAnsi="Arial" w:cs="Arial"/>
          <w:sz w:val="20"/>
          <w:szCs w:val="20"/>
        </w:rPr>
      </w:pPr>
      <w:r w:rsidRPr="001729B6">
        <w:rPr>
          <w:rFonts w:ascii="Arial" w:eastAsia="Times New Roman" w:hAnsi="Arial" w:cs="Arial"/>
          <w:sz w:val="20"/>
          <w:szCs w:val="20"/>
        </w:rPr>
        <w:t>5.</w:t>
      </w:r>
      <w:r w:rsidRPr="001729B6">
        <w:rPr>
          <w:rFonts w:ascii="Arial" w:eastAsia="Times New Roman" w:hAnsi="Arial" w:cs="Arial"/>
          <w:sz w:val="20"/>
          <w:szCs w:val="20"/>
        </w:rPr>
        <w:tab/>
        <w:t>The egress path from any point shall not pass through more than one delayed egress locking system.</w:t>
      </w:r>
    </w:p>
    <w:p w:rsidR="001729B6" w:rsidRPr="001729B6" w:rsidRDefault="001729B6" w:rsidP="001729B6">
      <w:pPr>
        <w:spacing w:after="0" w:afterAutospacing="0"/>
        <w:ind w:left="360" w:firstLine="0"/>
        <w:rPr>
          <w:rFonts w:ascii="Arial" w:eastAsia="Times New Roman" w:hAnsi="Arial" w:cs="Arial"/>
          <w:sz w:val="20"/>
          <w:szCs w:val="20"/>
        </w:rPr>
      </w:pPr>
    </w:p>
    <w:p w:rsidR="001729B6" w:rsidRPr="001729B6" w:rsidRDefault="001729B6" w:rsidP="001729B6">
      <w:pPr>
        <w:spacing w:after="0" w:afterAutospacing="0"/>
        <w:ind w:left="360" w:firstLine="360"/>
        <w:rPr>
          <w:rFonts w:ascii="Arial" w:eastAsia="Times New Roman" w:hAnsi="Arial" w:cs="Arial"/>
          <w:b/>
          <w:sz w:val="20"/>
          <w:szCs w:val="20"/>
        </w:rPr>
      </w:pPr>
      <w:r w:rsidRPr="001729B6">
        <w:rPr>
          <w:rFonts w:ascii="Arial" w:eastAsia="Times New Roman" w:hAnsi="Arial" w:cs="Arial"/>
          <w:b/>
          <w:sz w:val="20"/>
          <w:szCs w:val="20"/>
        </w:rPr>
        <w:t>Exceptions:</w:t>
      </w:r>
    </w:p>
    <w:p w:rsidR="001729B6" w:rsidRPr="001729B6" w:rsidRDefault="001729B6" w:rsidP="001729B6">
      <w:pPr>
        <w:spacing w:after="0" w:afterAutospacing="0"/>
        <w:ind w:left="360" w:firstLine="360"/>
        <w:rPr>
          <w:rFonts w:ascii="Arial" w:eastAsia="Times New Roman" w:hAnsi="Arial" w:cs="Arial"/>
          <w:b/>
          <w:sz w:val="20"/>
          <w:szCs w:val="20"/>
        </w:rPr>
      </w:pPr>
    </w:p>
    <w:p w:rsidR="001729B6" w:rsidRPr="001729B6" w:rsidRDefault="001729B6" w:rsidP="001729B6">
      <w:pPr>
        <w:spacing w:after="0" w:afterAutospacing="0"/>
        <w:ind w:left="1440" w:hanging="360"/>
        <w:rPr>
          <w:rFonts w:ascii="Arial" w:eastAsia="Times New Roman" w:hAnsi="Arial" w:cs="Arial"/>
          <w:sz w:val="20"/>
          <w:szCs w:val="20"/>
        </w:rPr>
      </w:pPr>
      <w:r w:rsidRPr="001729B6">
        <w:rPr>
          <w:rFonts w:ascii="Arial" w:eastAsia="Times New Roman" w:hAnsi="Arial" w:cs="Arial"/>
          <w:sz w:val="20"/>
          <w:szCs w:val="20"/>
        </w:rPr>
        <w:t>1.</w:t>
      </w:r>
      <w:r w:rsidRPr="001729B6">
        <w:rPr>
          <w:rFonts w:ascii="Arial" w:eastAsia="Times New Roman" w:hAnsi="Arial" w:cs="Arial"/>
          <w:sz w:val="20"/>
          <w:szCs w:val="20"/>
        </w:rPr>
        <w:tab/>
        <w:t xml:space="preserve">In </w:t>
      </w:r>
      <w:r w:rsidRPr="001729B6">
        <w:rPr>
          <w:rFonts w:ascii="Arial" w:eastAsia="Times New Roman" w:hAnsi="Arial" w:cs="Arial"/>
          <w:sz w:val="20"/>
          <w:szCs w:val="20"/>
          <w:u w:val="single"/>
        </w:rPr>
        <w:t>Group I-1, Condition 2,</w:t>
      </w:r>
      <w:r w:rsidRPr="001729B6">
        <w:rPr>
          <w:rFonts w:ascii="Arial" w:eastAsia="Times New Roman" w:hAnsi="Arial" w:cs="Arial"/>
          <w:sz w:val="20"/>
          <w:szCs w:val="20"/>
        </w:rPr>
        <w:t xml:space="preserve"> Group I-2 or I-3 occupancies, the egress path from any point in the building shall pass through not more than two delayed egress locking systems provided that the combined delay does not exceed 30 seconds.</w:t>
      </w:r>
    </w:p>
    <w:p w:rsidR="001729B6" w:rsidRPr="001729B6" w:rsidRDefault="001729B6" w:rsidP="001729B6">
      <w:pPr>
        <w:autoSpaceDE w:val="0"/>
        <w:autoSpaceDN w:val="0"/>
        <w:adjustRightInd w:val="0"/>
        <w:spacing w:after="0" w:afterAutospacing="0"/>
        <w:ind w:left="1440" w:hanging="360"/>
        <w:rPr>
          <w:rFonts w:ascii="Arial" w:eastAsia="Times New Roman" w:hAnsi="Arial" w:cs="Arial"/>
          <w:sz w:val="20"/>
          <w:szCs w:val="20"/>
        </w:rPr>
      </w:pPr>
      <w:r w:rsidRPr="001729B6">
        <w:rPr>
          <w:rFonts w:ascii="Arial" w:eastAsia="Times New Roman" w:hAnsi="Arial" w:cs="Arial"/>
          <w:sz w:val="20"/>
          <w:szCs w:val="20"/>
        </w:rPr>
        <w:t>2.</w:t>
      </w:r>
      <w:r w:rsidRPr="001729B6">
        <w:rPr>
          <w:rFonts w:ascii="Arial" w:eastAsia="Times New Roman" w:hAnsi="Arial" w:cs="Arial"/>
          <w:sz w:val="20"/>
          <w:szCs w:val="20"/>
        </w:rPr>
        <w:tab/>
        <w:t xml:space="preserve">In Group I-1, </w:t>
      </w:r>
      <w:r w:rsidRPr="001729B6">
        <w:rPr>
          <w:rFonts w:ascii="Arial" w:eastAsia="Times New Roman" w:hAnsi="Arial" w:cs="Arial"/>
          <w:sz w:val="20"/>
          <w:szCs w:val="20"/>
          <w:u w:val="single"/>
        </w:rPr>
        <w:t xml:space="preserve">Condition 1 </w:t>
      </w:r>
      <w:r w:rsidRPr="001729B6">
        <w:rPr>
          <w:rFonts w:ascii="Arial" w:eastAsia="Times New Roman" w:hAnsi="Arial" w:cs="Arial"/>
          <w:sz w:val="20"/>
          <w:szCs w:val="20"/>
        </w:rPr>
        <w:t>or I-4 occupancies, the egress path from any point in the building shall pass through not more than two delayed egress locking systems provided the combined delay does not exceed 30 seconds and the building is equipped throughout with an automatic sprinkler system in accordance with Section 903.3.1.1.</w:t>
      </w:r>
    </w:p>
    <w:p w:rsidR="001729B6" w:rsidRPr="001729B6" w:rsidRDefault="001729B6" w:rsidP="001729B6">
      <w:pPr>
        <w:spacing w:after="0" w:afterAutospacing="0"/>
        <w:ind w:left="1440" w:hanging="360"/>
        <w:rPr>
          <w:rFonts w:ascii="Arial" w:eastAsia="Times New Roman" w:hAnsi="Arial" w:cs="Arial"/>
          <w:sz w:val="20"/>
          <w:szCs w:val="20"/>
        </w:rPr>
      </w:pPr>
    </w:p>
    <w:p w:rsidR="001729B6" w:rsidRPr="001729B6" w:rsidRDefault="001729B6" w:rsidP="001729B6">
      <w:pPr>
        <w:spacing w:after="0" w:afterAutospacing="0"/>
        <w:ind w:left="360" w:firstLine="0"/>
        <w:rPr>
          <w:rFonts w:ascii="Arial" w:eastAsia="Times New Roman" w:hAnsi="Arial" w:cs="Arial"/>
          <w:sz w:val="20"/>
          <w:szCs w:val="20"/>
        </w:rPr>
      </w:pPr>
    </w:p>
    <w:p w:rsidR="001729B6" w:rsidRPr="001729B6" w:rsidRDefault="001729B6" w:rsidP="001729B6">
      <w:pPr>
        <w:spacing w:after="0" w:afterAutospacing="0"/>
        <w:ind w:hanging="360"/>
        <w:rPr>
          <w:rFonts w:ascii="Arial" w:eastAsia="Times New Roman" w:hAnsi="Arial" w:cs="Arial"/>
          <w:sz w:val="20"/>
          <w:szCs w:val="20"/>
        </w:rPr>
      </w:pPr>
      <w:r w:rsidRPr="001729B6">
        <w:rPr>
          <w:rFonts w:ascii="Arial" w:eastAsia="Times New Roman" w:hAnsi="Arial" w:cs="Arial"/>
          <w:sz w:val="20"/>
          <w:szCs w:val="20"/>
        </w:rPr>
        <w:t>6.</w:t>
      </w:r>
      <w:r w:rsidRPr="001729B6">
        <w:rPr>
          <w:rFonts w:ascii="Arial" w:eastAsia="Times New Roman" w:hAnsi="Arial" w:cs="Arial"/>
          <w:sz w:val="20"/>
          <w:szCs w:val="20"/>
        </w:rPr>
        <w:tab/>
        <w:t>A sign shall be provided on the door and shall be located above and within 12 inches (305 mm) of the door exit hardware:</w:t>
      </w:r>
    </w:p>
    <w:p w:rsidR="001729B6" w:rsidRPr="001729B6" w:rsidRDefault="001729B6" w:rsidP="001729B6">
      <w:pPr>
        <w:spacing w:after="0" w:afterAutospacing="0"/>
        <w:ind w:hanging="360"/>
        <w:rPr>
          <w:rFonts w:ascii="Arial" w:eastAsia="Times New Roman" w:hAnsi="Arial" w:cs="Arial"/>
          <w:sz w:val="20"/>
          <w:szCs w:val="20"/>
        </w:rPr>
      </w:pPr>
    </w:p>
    <w:p w:rsidR="001729B6" w:rsidRPr="001729B6" w:rsidRDefault="001729B6" w:rsidP="001729B6">
      <w:pPr>
        <w:spacing w:after="0" w:afterAutospacing="0"/>
        <w:ind w:left="1080" w:hanging="360"/>
        <w:rPr>
          <w:rFonts w:ascii="Arial" w:eastAsia="Times New Roman" w:hAnsi="Arial" w:cs="Arial"/>
          <w:sz w:val="20"/>
          <w:szCs w:val="20"/>
        </w:rPr>
      </w:pPr>
      <w:r w:rsidRPr="001729B6">
        <w:rPr>
          <w:rFonts w:ascii="Arial" w:eastAsia="Times New Roman" w:hAnsi="Arial" w:cs="Arial"/>
          <w:sz w:val="20"/>
          <w:szCs w:val="20"/>
        </w:rPr>
        <w:t>6.1.</w:t>
      </w:r>
      <w:r w:rsidRPr="001729B6">
        <w:rPr>
          <w:rFonts w:ascii="Arial" w:eastAsia="Times New Roman" w:hAnsi="Arial" w:cs="Arial"/>
          <w:sz w:val="20"/>
          <w:szCs w:val="20"/>
        </w:rPr>
        <w:tab/>
        <w:t>For doors that swing in the direction of egress, the sign shall read: PUSH UNTIL ALARM SOUNDS. DOOR CAN BE OPENED IN 15 [30] SECONDS.</w:t>
      </w:r>
    </w:p>
    <w:p w:rsidR="001729B6" w:rsidRPr="001729B6" w:rsidRDefault="001729B6" w:rsidP="001729B6">
      <w:pPr>
        <w:spacing w:after="0" w:afterAutospacing="0"/>
        <w:ind w:left="1080" w:hanging="360"/>
        <w:rPr>
          <w:rFonts w:ascii="Arial" w:eastAsia="Times New Roman" w:hAnsi="Arial" w:cs="Arial"/>
          <w:sz w:val="20"/>
          <w:szCs w:val="20"/>
        </w:rPr>
      </w:pPr>
      <w:r w:rsidRPr="001729B6">
        <w:rPr>
          <w:rFonts w:ascii="Arial" w:eastAsia="Times New Roman" w:hAnsi="Arial" w:cs="Arial"/>
          <w:sz w:val="20"/>
          <w:szCs w:val="20"/>
        </w:rPr>
        <w:t>6.2.</w:t>
      </w:r>
      <w:r w:rsidRPr="001729B6">
        <w:rPr>
          <w:rFonts w:ascii="Arial" w:eastAsia="Times New Roman" w:hAnsi="Arial" w:cs="Arial"/>
          <w:sz w:val="20"/>
          <w:szCs w:val="20"/>
        </w:rPr>
        <w:tab/>
        <w:t>For doors that swing in the opposite direction of egress, the sign shall read: PULL UNTIL ALARM SOUNDS. DOOR CAN BE OPENED IN 15 [30] SECONDS.</w:t>
      </w:r>
    </w:p>
    <w:p w:rsidR="001729B6" w:rsidRPr="001729B6" w:rsidRDefault="001729B6" w:rsidP="001729B6">
      <w:pPr>
        <w:spacing w:after="0" w:afterAutospacing="0"/>
        <w:ind w:firstLine="0"/>
        <w:rPr>
          <w:rFonts w:ascii="Arial" w:eastAsia="Times New Roman" w:hAnsi="Arial" w:cs="Arial"/>
          <w:sz w:val="20"/>
          <w:szCs w:val="20"/>
        </w:rPr>
      </w:pPr>
      <w:r w:rsidRPr="001729B6">
        <w:rPr>
          <w:rFonts w:ascii="Arial" w:eastAsia="Times New Roman" w:hAnsi="Arial" w:cs="Arial"/>
          <w:sz w:val="20"/>
          <w:szCs w:val="20"/>
        </w:rPr>
        <w:t>6.3.</w:t>
      </w:r>
      <w:r w:rsidRPr="001729B6">
        <w:rPr>
          <w:rFonts w:ascii="Arial" w:eastAsia="Times New Roman" w:hAnsi="Arial" w:cs="Arial"/>
          <w:sz w:val="20"/>
          <w:szCs w:val="20"/>
        </w:rPr>
        <w:tab/>
        <w:t>The sign shall comply with the visual character requirements in ICC A117.1.</w:t>
      </w:r>
    </w:p>
    <w:p w:rsidR="001729B6" w:rsidRPr="001729B6" w:rsidRDefault="001729B6" w:rsidP="001729B6">
      <w:pPr>
        <w:spacing w:after="0" w:afterAutospacing="0"/>
        <w:ind w:left="0" w:firstLine="0"/>
        <w:rPr>
          <w:rFonts w:ascii="Arial" w:eastAsia="Times New Roman" w:hAnsi="Arial" w:cs="Arial"/>
          <w:sz w:val="20"/>
          <w:szCs w:val="20"/>
        </w:rPr>
      </w:pPr>
    </w:p>
    <w:p w:rsidR="001729B6" w:rsidRPr="001729B6" w:rsidRDefault="001729B6" w:rsidP="001729B6">
      <w:pPr>
        <w:spacing w:after="0" w:afterAutospacing="0"/>
        <w:ind w:firstLine="0"/>
        <w:rPr>
          <w:rFonts w:ascii="Arial" w:eastAsia="Times New Roman" w:hAnsi="Arial" w:cs="Arial"/>
          <w:sz w:val="20"/>
          <w:szCs w:val="20"/>
        </w:rPr>
      </w:pPr>
      <w:r w:rsidRPr="001729B6">
        <w:rPr>
          <w:rFonts w:ascii="Arial" w:eastAsia="Times New Roman" w:hAnsi="Arial" w:cs="Arial"/>
          <w:b/>
          <w:sz w:val="20"/>
          <w:szCs w:val="20"/>
        </w:rPr>
        <w:t>Exception</w:t>
      </w:r>
      <w:r w:rsidRPr="001729B6">
        <w:rPr>
          <w:rFonts w:ascii="Arial" w:eastAsia="Times New Roman" w:hAnsi="Arial" w:cs="Arial"/>
          <w:sz w:val="20"/>
          <w:szCs w:val="20"/>
        </w:rPr>
        <w:t>: Where approved, in Group I occupancies, the installation of a sign is not required where care recipients who because of clinical needs require restraint or containment as part of the function of the treatment area.</w:t>
      </w:r>
    </w:p>
    <w:p w:rsidR="001729B6" w:rsidRPr="001729B6" w:rsidRDefault="001729B6" w:rsidP="001729B6">
      <w:pPr>
        <w:spacing w:after="0" w:afterAutospacing="0"/>
        <w:ind w:left="0" w:firstLine="0"/>
        <w:rPr>
          <w:rFonts w:ascii="Arial" w:eastAsia="Times New Roman" w:hAnsi="Arial" w:cs="Arial"/>
          <w:sz w:val="20"/>
          <w:szCs w:val="20"/>
        </w:rPr>
      </w:pPr>
    </w:p>
    <w:p w:rsidR="001729B6" w:rsidRPr="001729B6" w:rsidRDefault="001729B6" w:rsidP="001729B6">
      <w:pPr>
        <w:spacing w:after="0" w:afterAutospacing="0"/>
        <w:ind w:left="0" w:firstLine="360"/>
        <w:rPr>
          <w:rFonts w:ascii="Arial" w:eastAsia="Times New Roman" w:hAnsi="Arial" w:cs="Arial"/>
          <w:sz w:val="20"/>
          <w:szCs w:val="20"/>
        </w:rPr>
      </w:pPr>
      <w:r w:rsidRPr="001729B6">
        <w:rPr>
          <w:rFonts w:ascii="Arial" w:eastAsia="Times New Roman" w:hAnsi="Arial" w:cs="Arial"/>
          <w:sz w:val="20"/>
          <w:szCs w:val="20"/>
        </w:rPr>
        <w:t>7.</w:t>
      </w:r>
      <w:r w:rsidRPr="001729B6">
        <w:rPr>
          <w:rFonts w:ascii="Arial" w:eastAsia="Times New Roman" w:hAnsi="Arial" w:cs="Arial"/>
          <w:sz w:val="20"/>
          <w:szCs w:val="20"/>
        </w:rPr>
        <w:tab/>
        <w:t>Emergency lighting shall be provided on the egress side of the door.</w:t>
      </w:r>
    </w:p>
    <w:p w:rsidR="001729B6" w:rsidRPr="001729B6" w:rsidRDefault="001729B6" w:rsidP="001729B6">
      <w:pPr>
        <w:spacing w:after="0" w:afterAutospacing="0"/>
        <w:ind w:left="0" w:firstLine="360"/>
        <w:rPr>
          <w:rFonts w:ascii="Arial" w:eastAsia="Times New Roman" w:hAnsi="Arial" w:cs="Arial"/>
          <w:sz w:val="20"/>
          <w:szCs w:val="20"/>
        </w:rPr>
      </w:pPr>
      <w:r w:rsidRPr="001729B6">
        <w:rPr>
          <w:rFonts w:ascii="Arial" w:eastAsia="Times New Roman" w:hAnsi="Arial" w:cs="Arial"/>
          <w:sz w:val="20"/>
          <w:szCs w:val="20"/>
        </w:rPr>
        <w:t>8.</w:t>
      </w:r>
      <w:r w:rsidRPr="001729B6">
        <w:rPr>
          <w:rFonts w:ascii="Arial" w:eastAsia="Times New Roman" w:hAnsi="Arial" w:cs="Arial"/>
          <w:sz w:val="20"/>
          <w:szCs w:val="20"/>
        </w:rPr>
        <w:tab/>
        <w:t>The delayed egress locking system units shall be listed in accordance with UL 294.</w:t>
      </w:r>
    </w:p>
    <w:p w:rsidR="001729B6" w:rsidRPr="001729B6" w:rsidRDefault="001729B6" w:rsidP="001729B6">
      <w:pPr>
        <w:spacing w:after="0" w:afterAutospacing="0"/>
        <w:ind w:left="0" w:firstLine="0"/>
        <w:rPr>
          <w:rFonts w:ascii="Arial" w:hAnsi="Arial" w:cs="Arial"/>
          <w:b/>
          <w:color w:val="000000"/>
          <w:sz w:val="20"/>
          <w:szCs w:val="20"/>
          <w:lang w:val="en"/>
        </w:rPr>
      </w:pPr>
    </w:p>
    <w:p w:rsidR="001729B6" w:rsidRDefault="001729B6" w:rsidP="006C2126">
      <w:pPr>
        <w:autoSpaceDE w:val="0"/>
        <w:autoSpaceDN w:val="0"/>
        <w:adjustRightInd w:val="0"/>
        <w:spacing w:after="0" w:afterAutospacing="0"/>
        <w:ind w:left="0" w:firstLine="0"/>
        <w:rPr>
          <w:rFonts w:ascii="Arial" w:hAnsi="Arial" w:cs="Arial"/>
          <w:bCs/>
          <w:color w:val="FF0000"/>
        </w:rPr>
      </w:pPr>
    </w:p>
    <w:p w:rsidR="006C2126" w:rsidRPr="006E3B2E" w:rsidRDefault="006C2126" w:rsidP="006C2126">
      <w:pPr>
        <w:autoSpaceDE w:val="0"/>
        <w:autoSpaceDN w:val="0"/>
        <w:adjustRightInd w:val="0"/>
        <w:spacing w:after="0" w:afterAutospacing="0"/>
        <w:ind w:left="0" w:firstLine="0"/>
        <w:rPr>
          <w:rFonts w:ascii="Arial" w:hAnsi="Arial" w:cs="Arial"/>
          <w:b/>
          <w:bCs/>
          <w:color w:val="FF0000"/>
        </w:rPr>
      </w:pPr>
      <w:r w:rsidRPr="006E3B2E">
        <w:rPr>
          <w:rFonts w:ascii="Arial" w:hAnsi="Arial" w:cs="Arial"/>
          <w:b/>
          <w:bCs/>
          <w:color w:val="FF0000"/>
        </w:rPr>
        <w:t>(</w:t>
      </w:r>
      <w:r w:rsidR="001729B6" w:rsidRPr="006E3B2E">
        <w:rPr>
          <w:rFonts w:ascii="Arial" w:hAnsi="Arial" w:cs="Arial"/>
          <w:b/>
          <w:bCs/>
          <w:color w:val="FF0000"/>
        </w:rPr>
        <w:t>F9160 / E59-18</w:t>
      </w:r>
      <w:r w:rsidR="006E3B2E" w:rsidRPr="006E3B2E">
        <w:rPr>
          <w:rFonts w:ascii="Arial" w:hAnsi="Arial" w:cs="Arial"/>
          <w:b/>
          <w:bCs/>
          <w:color w:val="FF0000"/>
        </w:rPr>
        <w:t xml:space="preserve"> AS)</w:t>
      </w:r>
    </w:p>
    <w:p w:rsidR="001729B6" w:rsidRDefault="001729B6" w:rsidP="001729B6">
      <w:pPr>
        <w:autoSpaceDE w:val="0"/>
        <w:autoSpaceDN w:val="0"/>
        <w:adjustRightInd w:val="0"/>
        <w:spacing w:after="0" w:afterAutospacing="0"/>
        <w:ind w:left="0" w:firstLine="0"/>
        <w:rPr>
          <w:rFonts w:ascii="Arial" w:hAnsi="Arial" w:cs="Arial"/>
          <w:bCs/>
          <w:color w:val="FF0000"/>
        </w:rPr>
      </w:pPr>
    </w:p>
    <w:p w:rsidR="00215F9E" w:rsidRDefault="00215F9E" w:rsidP="00215F9E">
      <w:pPr>
        <w:autoSpaceDE w:val="0"/>
        <w:autoSpaceDN w:val="0"/>
        <w:adjustRightInd w:val="0"/>
        <w:spacing w:after="0" w:afterAutospacing="0"/>
        <w:ind w:left="0" w:firstLine="0"/>
        <w:rPr>
          <w:rFonts w:ascii="Arial" w:hAnsi="Arial" w:cs="Arial"/>
          <w:bCs/>
          <w:color w:val="FF0000"/>
        </w:rPr>
      </w:pPr>
    </w:p>
    <w:p w:rsidR="00215F9E" w:rsidRPr="00A745BB" w:rsidRDefault="00215F9E" w:rsidP="00215F9E">
      <w:pPr>
        <w:spacing w:after="0" w:afterAutospacing="0"/>
        <w:ind w:left="0" w:firstLine="0"/>
        <w:rPr>
          <w:rFonts w:ascii="Arial" w:hAnsi="Arial" w:cs="Arial"/>
          <w:b/>
          <w:color w:val="000000"/>
          <w:sz w:val="20"/>
          <w:szCs w:val="20"/>
          <w:lang w:val="en"/>
        </w:rPr>
      </w:pPr>
    </w:p>
    <w:p w:rsidR="00215F9E" w:rsidRPr="00A745BB" w:rsidRDefault="00215F9E" w:rsidP="00215F9E">
      <w:pPr>
        <w:spacing w:after="0" w:afterAutospacing="0"/>
        <w:ind w:left="0" w:firstLine="0"/>
        <w:rPr>
          <w:rFonts w:ascii="Arial" w:hAnsi="Arial" w:cs="Arial"/>
          <w:b/>
          <w:color w:val="000000"/>
          <w:sz w:val="20"/>
          <w:szCs w:val="20"/>
          <w:lang w:val="en"/>
        </w:rPr>
      </w:pPr>
      <w:r w:rsidRPr="00A745BB">
        <w:rPr>
          <w:rFonts w:ascii="Arial" w:hAnsi="Arial" w:cs="Arial"/>
          <w:b/>
          <w:color w:val="000000"/>
          <w:sz w:val="20"/>
          <w:szCs w:val="20"/>
          <w:lang w:val="en"/>
        </w:rPr>
        <w:t>Revise as follows:</w:t>
      </w:r>
    </w:p>
    <w:p w:rsidR="00215F9E" w:rsidRPr="00A745BB" w:rsidRDefault="00215F9E" w:rsidP="00215F9E">
      <w:pPr>
        <w:spacing w:after="0" w:afterAutospacing="0"/>
        <w:ind w:left="0" w:firstLine="0"/>
        <w:rPr>
          <w:rFonts w:ascii="Helvetica Neue" w:hAnsi="Helvetica Neue"/>
          <w:color w:val="000000"/>
          <w:sz w:val="20"/>
          <w:szCs w:val="24"/>
          <w:lang w:val="en"/>
        </w:rPr>
      </w:pPr>
    </w:p>
    <w:p w:rsidR="00215F9E" w:rsidRPr="00A745BB" w:rsidRDefault="00215F9E" w:rsidP="00215F9E">
      <w:pPr>
        <w:spacing w:after="0" w:afterAutospacing="0"/>
        <w:ind w:left="0" w:firstLine="0"/>
        <w:outlineLvl w:val="1"/>
        <w:rPr>
          <w:rFonts w:ascii="Arial" w:eastAsia="Times New Roman" w:hAnsi="Arial" w:cs="Arial"/>
          <w:bCs/>
          <w:sz w:val="20"/>
          <w:szCs w:val="20"/>
        </w:rPr>
      </w:pPr>
      <w:bookmarkStart w:id="770" w:name="riser-height-and-tread-depth."/>
      <w:proofErr w:type="gramStart"/>
      <w:r w:rsidRPr="00A745BB">
        <w:rPr>
          <w:rFonts w:ascii="Arial" w:eastAsia="Times New Roman" w:hAnsi="Arial" w:cs="Arial"/>
          <w:b/>
          <w:bCs/>
          <w:sz w:val="20"/>
          <w:szCs w:val="20"/>
        </w:rPr>
        <w:lastRenderedPageBreak/>
        <w:t>1011.5.2  Riser</w:t>
      </w:r>
      <w:proofErr w:type="gramEnd"/>
      <w:r w:rsidRPr="00A745BB">
        <w:rPr>
          <w:rFonts w:ascii="Arial" w:eastAsia="Times New Roman" w:hAnsi="Arial" w:cs="Arial"/>
          <w:b/>
          <w:bCs/>
          <w:sz w:val="20"/>
          <w:szCs w:val="20"/>
        </w:rPr>
        <w:t xml:space="preserve"> height and tread depth. </w:t>
      </w:r>
      <w:bookmarkEnd w:id="770"/>
      <w:r w:rsidRPr="00A745BB">
        <w:rPr>
          <w:rFonts w:ascii="Arial" w:eastAsia="Times New Roman" w:hAnsi="Arial" w:cs="Arial"/>
          <w:bCs/>
          <w:sz w:val="20"/>
          <w:szCs w:val="20"/>
        </w:rPr>
        <w:t>Stair riser heights shall be 7 inches (178 mm) maximum and 4 inches (102 mm) minimum. The riser height shall be measured vertically between the nosings of adjacent treads</w:t>
      </w:r>
      <w:r w:rsidRPr="00A745BB">
        <w:rPr>
          <w:rFonts w:ascii="Arial" w:eastAsia="Times New Roman" w:hAnsi="Arial" w:cs="Arial"/>
          <w:bCs/>
          <w:sz w:val="20"/>
          <w:szCs w:val="20"/>
          <w:u w:val="single"/>
        </w:rPr>
        <w:t> or between the stairway landing and the adjacent tread</w:t>
      </w:r>
      <w:r w:rsidRPr="00A745BB">
        <w:rPr>
          <w:rFonts w:ascii="Arial" w:eastAsia="Times New Roman" w:hAnsi="Arial" w:cs="Arial"/>
          <w:bCs/>
          <w:sz w:val="20"/>
          <w:szCs w:val="20"/>
        </w:rPr>
        <w:t>. Rectangular tread depths shall be 11 inches (279 mm) minimum measured horizontally between the vertical planes of the foremost projection of adjacent treads and at a right angle to the tread's nosing. Winder treads shall have a minimum tread depth of 11 inches (279 mm) between the vertical planes of the foremost projection of adjacent treads at the intersections with the walkline and a minimum tread depth of 10 inches (254 mm) within the clear width of the stair.</w:t>
      </w:r>
    </w:p>
    <w:p w:rsidR="00215F9E" w:rsidRPr="00A745BB" w:rsidRDefault="00215F9E" w:rsidP="00215F9E">
      <w:pPr>
        <w:spacing w:after="0" w:afterAutospacing="0"/>
        <w:ind w:left="0" w:firstLine="0"/>
        <w:outlineLvl w:val="1"/>
        <w:rPr>
          <w:rFonts w:ascii="Arial" w:eastAsia="Times New Roman" w:hAnsi="Arial" w:cs="Arial"/>
          <w:bCs/>
          <w:sz w:val="20"/>
          <w:szCs w:val="20"/>
        </w:rPr>
      </w:pPr>
    </w:p>
    <w:p w:rsidR="00215F9E" w:rsidRPr="00A745BB" w:rsidRDefault="00215F9E" w:rsidP="00215F9E">
      <w:pPr>
        <w:spacing w:after="0" w:afterAutospacing="0"/>
        <w:ind w:left="0" w:firstLine="360"/>
        <w:rPr>
          <w:rFonts w:ascii="Arial" w:hAnsi="Arial" w:cs="Arial"/>
          <w:b/>
          <w:color w:val="000000"/>
          <w:sz w:val="20"/>
          <w:szCs w:val="20"/>
          <w:lang w:val="en"/>
        </w:rPr>
      </w:pPr>
      <w:r w:rsidRPr="00A745BB">
        <w:rPr>
          <w:rFonts w:ascii="Arial" w:hAnsi="Arial" w:cs="Arial"/>
          <w:b/>
          <w:color w:val="000000"/>
          <w:sz w:val="20"/>
          <w:szCs w:val="20"/>
          <w:lang w:val="en"/>
        </w:rPr>
        <w:t>Exceptions:</w:t>
      </w:r>
    </w:p>
    <w:p w:rsidR="00215F9E" w:rsidRPr="00A745BB" w:rsidRDefault="00215F9E" w:rsidP="00215F9E">
      <w:pPr>
        <w:spacing w:after="0" w:afterAutospacing="0"/>
        <w:ind w:left="0" w:firstLine="0"/>
        <w:rPr>
          <w:rFonts w:ascii="Arial" w:hAnsi="Arial" w:cs="Arial"/>
          <w:b/>
          <w:color w:val="000000"/>
          <w:sz w:val="20"/>
          <w:szCs w:val="20"/>
          <w:lang w:val="en"/>
        </w:rPr>
      </w:pPr>
    </w:p>
    <w:p w:rsidR="00215F9E" w:rsidRPr="00A745BB" w:rsidRDefault="00215F9E" w:rsidP="00215F9E">
      <w:pPr>
        <w:spacing w:after="0" w:afterAutospacing="0"/>
        <w:ind w:firstLine="0"/>
        <w:rPr>
          <w:rFonts w:ascii="Arial" w:eastAsia="Times New Roman" w:hAnsi="Arial" w:cs="Arial"/>
          <w:sz w:val="20"/>
          <w:szCs w:val="20"/>
        </w:rPr>
      </w:pPr>
      <w:r w:rsidRPr="00A745BB">
        <w:rPr>
          <w:rFonts w:ascii="Arial" w:eastAsia="Times New Roman" w:hAnsi="Arial" w:cs="Arial"/>
          <w:sz w:val="20"/>
          <w:szCs w:val="20"/>
        </w:rPr>
        <w:t>1.</w:t>
      </w:r>
      <w:r w:rsidRPr="00A745BB">
        <w:rPr>
          <w:rFonts w:ascii="Arial" w:eastAsia="Times New Roman" w:hAnsi="Arial" w:cs="Arial"/>
          <w:sz w:val="20"/>
          <w:szCs w:val="20"/>
        </w:rPr>
        <w:tab/>
        <w:t>Spiral stairways in accordance with Section 1011.10.</w:t>
      </w:r>
    </w:p>
    <w:p w:rsidR="00215F9E" w:rsidRPr="00A745BB" w:rsidRDefault="00215F9E" w:rsidP="00215F9E">
      <w:pPr>
        <w:spacing w:after="0" w:afterAutospacing="0"/>
        <w:ind w:left="1080" w:hanging="360"/>
        <w:rPr>
          <w:rFonts w:ascii="Arial" w:eastAsia="Times New Roman" w:hAnsi="Arial" w:cs="Arial"/>
          <w:sz w:val="20"/>
          <w:szCs w:val="20"/>
        </w:rPr>
      </w:pPr>
      <w:r w:rsidRPr="00A745BB">
        <w:rPr>
          <w:rFonts w:ascii="Arial" w:eastAsia="Times New Roman" w:hAnsi="Arial" w:cs="Arial"/>
          <w:sz w:val="20"/>
          <w:szCs w:val="20"/>
        </w:rPr>
        <w:t>2.</w:t>
      </w:r>
      <w:r w:rsidRPr="00A745BB">
        <w:rPr>
          <w:rFonts w:ascii="Arial" w:eastAsia="Times New Roman" w:hAnsi="Arial" w:cs="Arial"/>
          <w:sz w:val="20"/>
          <w:szCs w:val="20"/>
        </w:rPr>
        <w:tab/>
        <w:t>Stairways connecting stepped aisles to cross aisles or concourses shall be permitted to use the riser/tread dimension in Section 1029.14.2.</w:t>
      </w:r>
    </w:p>
    <w:p w:rsidR="00215F9E" w:rsidRPr="00A745BB" w:rsidRDefault="00215F9E" w:rsidP="00215F9E">
      <w:pPr>
        <w:spacing w:after="0" w:afterAutospacing="0"/>
        <w:ind w:left="1080" w:hanging="360"/>
        <w:rPr>
          <w:rFonts w:ascii="Arial" w:eastAsia="Times New Roman" w:hAnsi="Arial" w:cs="Arial"/>
          <w:sz w:val="20"/>
          <w:szCs w:val="20"/>
        </w:rPr>
      </w:pPr>
      <w:r w:rsidRPr="00A745BB">
        <w:rPr>
          <w:rFonts w:ascii="Arial" w:eastAsia="Times New Roman" w:hAnsi="Arial" w:cs="Arial"/>
          <w:sz w:val="20"/>
          <w:szCs w:val="20"/>
        </w:rPr>
        <w:t>3.</w:t>
      </w:r>
      <w:r w:rsidRPr="00A745BB">
        <w:rPr>
          <w:rFonts w:ascii="Arial" w:eastAsia="Times New Roman" w:hAnsi="Arial" w:cs="Arial"/>
          <w:sz w:val="20"/>
          <w:szCs w:val="20"/>
        </w:rPr>
        <w:tab/>
        <w:t>In Group R-3 occupancies; within dwelling units in Group R-2 occupancies; and in Group U occupancies that are accessory to a Group R-3 occupancy or accessory to individual dwelling units in Group R-2 occupancies; the maximum riser height shall be 7</w:t>
      </w:r>
      <w:r w:rsidRPr="00A745BB">
        <w:rPr>
          <w:rFonts w:ascii="Arial" w:eastAsia="Times New Roman" w:hAnsi="Arial" w:cs="Arial"/>
          <w:sz w:val="20"/>
          <w:szCs w:val="20"/>
          <w:vertAlign w:val="superscript"/>
        </w:rPr>
        <w:t>3</w:t>
      </w:r>
      <w:r w:rsidRPr="00A745BB">
        <w:rPr>
          <w:rFonts w:ascii="Arial" w:eastAsia="Times New Roman" w:hAnsi="Arial" w:cs="Arial"/>
          <w:sz w:val="20"/>
          <w:szCs w:val="20"/>
        </w:rPr>
        <w:t>/</w:t>
      </w:r>
      <w:r w:rsidRPr="00A745BB">
        <w:rPr>
          <w:rFonts w:ascii="Arial" w:eastAsia="Times New Roman" w:hAnsi="Arial" w:cs="Arial"/>
          <w:sz w:val="20"/>
          <w:szCs w:val="20"/>
          <w:vertAlign w:val="subscript"/>
        </w:rPr>
        <w:t>4</w:t>
      </w:r>
      <w:r w:rsidRPr="00A745BB">
        <w:rPr>
          <w:rFonts w:ascii="Arial" w:eastAsia="Times New Roman" w:hAnsi="Arial" w:cs="Arial"/>
          <w:sz w:val="20"/>
          <w:szCs w:val="20"/>
        </w:rPr>
        <w:t xml:space="preserve"> inches (197 mm); the minimum tread depth shall be 10 inches (254 mm); the minimum winder tread depth at the walkline shall be 10 inches (254 mm); and the minimum winder tread depth shall be 6 inches (152 mm). A nosing projection not less than </w:t>
      </w:r>
      <w:r w:rsidRPr="00A745BB">
        <w:rPr>
          <w:rFonts w:ascii="Arial" w:eastAsia="Times New Roman" w:hAnsi="Arial" w:cs="Arial"/>
          <w:sz w:val="20"/>
          <w:szCs w:val="20"/>
          <w:vertAlign w:val="superscript"/>
        </w:rPr>
        <w:t>3</w:t>
      </w:r>
      <w:r w:rsidRPr="00A745BB">
        <w:rPr>
          <w:rFonts w:ascii="Arial" w:eastAsia="Times New Roman" w:hAnsi="Arial" w:cs="Arial"/>
          <w:sz w:val="20"/>
          <w:szCs w:val="20"/>
        </w:rPr>
        <w:t>/</w:t>
      </w:r>
      <w:r w:rsidRPr="00A745BB">
        <w:rPr>
          <w:rFonts w:ascii="Arial" w:eastAsia="Times New Roman" w:hAnsi="Arial" w:cs="Arial"/>
          <w:sz w:val="20"/>
          <w:szCs w:val="20"/>
          <w:vertAlign w:val="subscript"/>
        </w:rPr>
        <w:t>4</w:t>
      </w:r>
      <w:r w:rsidRPr="00A745BB">
        <w:rPr>
          <w:rFonts w:ascii="Arial" w:eastAsia="Times New Roman" w:hAnsi="Arial" w:cs="Arial"/>
          <w:sz w:val="20"/>
          <w:szCs w:val="20"/>
        </w:rPr>
        <w:t xml:space="preserve"> inch (19.1 mm) but not more than 1</w:t>
      </w:r>
      <w:r w:rsidRPr="00A745BB">
        <w:rPr>
          <w:rFonts w:ascii="Arial" w:eastAsia="Times New Roman" w:hAnsi="Arial" w:cs="Arial"/>
          <w:sz w:val="20"/>
          <w:szCs w:val="20"/>
          <w:vertAlign w:val="superscript"/>
        </w:rPr>
        <w:t>1</w:t>
      </w:r>
      <w:r w:rsidRPr="00A745BB">
        <w:rPr>
          <w:rFonts w:ascii="Arial" w:eastAsia="Times New Roman" w:hAnsi="Arial" w:cs="Arial"/>
          <w:sz w:val="20"/>
          <w:szCs w:val="20"/>
        </w:rPr>
        <w:t>/</w:t>
      </w:r>
      <w:r w:rsidRPr="00A745BB">
        <w:rPr>
          <w:rFonts w:ascii="Arial" w:eastAsia="Times New Roman" w:hAnsi="Arial" w:cs="Arial"/>
          <w:sz w:val="20"/>
          <w:szCs w:val="20"/>
          <w:vertAlign w:val="subscript"/>
        </w:rPr>
        <w:t>4</w:t>
      </w:r>
      <w:r w:rsidRPr="00A745BB">
        <w:rPr>
          <w:rFonts w:ascii="Arial" w:eastAsia="Times New Roman" w:hAnsi="Arial" w:cs="Arial"/>
          <w:sz w:val="20"/>
          <w:szCs w:val="20"/>
        </w:rPr>
        <w:t xml:space="preserve"> inches (32 mm) shall be provided on stairways with solid risers where the tread depth is less than 11 inches (279 mm).</w:t>
      </w:r>
    </w:p>
    <w:p w:rsidR="00215F9E" w:rsidRPr="00A745BB" w:rsidRDefault="00215F9E" w:rsidP="00215F9E">
      <w:pPr>
        <w:spacing w:after="0" w:afterAutospacing="0"/>
        <w:ind w:left="1080" w:hanging="360"/>
        <w:rPr>
          <w:rFonts w:ascii="Arial" w:eastAsia="Times New Roman" w:hAnsi="Arial" w:cs="Arial"/>
          <w:sz w:val="20"/>
          <w:szCs w:val="20"/>
        </w:rPr>
      </w:pPr>
      <w:r w:rsidRPr="00A745BB">
        <w:rPr>
          <w:rFonts w:ascii="Arial" w:eastAsia="Times New Roman" w:hAnsi="Arial" w:cs="Arial"/>
          <w:sz w:val="20"/>
          <w:szCs w:val="20"/>
        </w:rPr>
        <w:t>4.</w:t>
      </w:r>
      <w:r w:rsidRPr="00A745BB">
        <w:rPr>
          <w:rFonts w:ascii="Arial" w:eastAsia="Times New Roman" w:hAnsi="Arial" w:cs="Arial"/>
          <w:sz w:val="20"/>
          <w:szCs w:val="20"/>
        </w:rPr>
        <w:tab/>
        <w:t>See Section 503.1 of the International Existing Building Code for the replacement of existing stairways.</w:t>
      </w:r>
    </w:p>
    <w:p w:rsidR="00215F9E" w:rsidRPr="00A745BB" w:rsidRDefault="00215F9E" w:rsidP="00215F9E">
      <w:pPr>
        <w:spacing w:after="0" w:afterAutospacing="0"/>
        <w:ind w:left="1080" w:hanging="360"/>
        <w:rPr>
          <w:rFonts w:ascii="Arial" w:eastAsia="Times New Roman" w:hAnsi="Arial" w:cs="Arial"/>
          <w:sz w:val="20"/>
          <w:szCs w:val="20"/>
        </w:rPr>
      </w:pPr>
      <w:r w:rsidRPr="00A745BB">
        <w:rPr>
          <w:rFonts w:ascii="Arial" w:eastAsia="Times New Roman" w:hAnsi="Arial" w:cs="Arial"/>
          <w:sz w:val="20"/>
          <w:szCs w:val="20"/>
        </w:rPr>
        <w:t>5.</w:t>
      </w:r>
      <w:r w:rsidRPr="00A745BB">
        <w:rPr>
          <w:rFonts w:ascii="Arial" w:eastAsia="Times New Roman" w:hAnsi="Arial" w:cs="Arial"/>
          <w:sz w:val="20"/>
          <w:szCs w:val="20"/>
        </w:rPr>
        <w:tab/>
        <w:t>In Group I-3 facilities, stairways providing access to guard towers, observation stations and control rooms, not more than 250 square feet (23 m2) in area, shall be permitted to have a maximum riser height of 8 inches (203 mm) and a minimum tread depth of 9 inches (229 mm).</w:t>
      </w:r>
    </w:p>
    <w:p w:rsidR="00215F9E" w:rsidRPr="00A745BB" w:rsidRDefault="00215F9E" w:rsidP="00215F9E">
      <w:pPr>
        <w:spacing w:after="0" w:afterAutospacing="0"/>
        <w:ind w:left="0" w:firstLine="0"/>
        <w:rPr>
          <w:rFonts w:ascii="Arial" w:hAnsi="Arial" w:cs="Arial"/>
          <w:b/>
          <w:color w:val="000000"/>
          <w:sz w:val="20"/>
          <w:szCs w:val="20"/>
          <w:lang w:val="en"/>
        </w:rPr>
      </w:pPr>
    </w:p>
    <w:p w:rsidR="00215F9E" w:rsidRPr="00911A7B" w:rsidRDefault="00215F9E" w:rsidP="00215F9E">
      <w:pPr>
        <w:autoSpaceDE w:val="0"/>
        <w:autoSpaceDN w:val="0"/>
        <w:adjustRightInd w:val="0"/>
        <w:spacing w:after="0" w:afterAutospacing="0"/>
        <w:ind w:left="0" w:firstLine="0"/>
        <w:rPr>
          <w:rFonts w:ascii="Arial" w:hAnsi="Arial" w:cs="Arial"/>
          <w:b/>
          <w:bCs/>
          <w:color w:val="FF0000"/>
        </w:rPr>
      </w:pPr>
      <w:r w:rsidRPr="00911A7B">
        <w:rPr>
          <w:rFonts w:ascii="Arial" w:hAnsi="Arial" w:cs="Arial"/>
          <w:b/>
          <w:bCs/>
          <w:color w:val="FF0000"/>
        </w:rPr>
        <w:t>(F9173 / E66-18</w:t>
      </w:r>
      <w:r w:rsidR="00911A7B" w:rsidRPr="00911A7B">
        <w:rPr>
          <w:rFonts w:ascii="Arial" w:hAnsi="Arial" w:cs="Arial"/>
          <w:b/>
          <w:bCs/>
          <w:color w:val="FF0000"/>
        </w:rPr>
        <w:t xml:space="preserve"> AS</w:t>
      </w:r>
      <w:r w:rsidRPr="00911A7B">
        <w:rPr>
          <w:rFonts w:ascii="Arial" w:hAnsi="Arial" w:cs="Arial"/>
          <w:b/>
          <w:bCs/>
          <w:color w:val="FF0000"/>
        </w:rPr>
        <w:t>)</w:t>
      </w:r>
    </w:p>
    <w:p w:rsidR="00215F9E" w:rsidRDefault="00215F9E" w:rsidP="00215F9E">
      <w:pPr>
        <w:autoSpaceDE w:val="0"/>
        <w:autoSpaceDN w:val="0"/>
        <w:adjustRightInd w:val="0"/>
        <w:spacing w:after="0" w:afterAutospacing="0"/>
        <w:ind w:left="0" w:firstLine="0"/>
        <w:rPr>
          <w:rFonts w:ascii="Arial" w:hAnsi="Arial" w:cs="Arial"/>
          <w:bCs/>
          <w:color w:val="FF0000"/>
        </w:rPr>
      </w:pPr>
    </w:p>
    <w:p w:rsidR="001729B6" w:rsidRDefault="001729B6" w:rsidP="001729B6">
      <w:pPr>
        <w:autoSpaceDE w:val="0"/>
        <w:autoSpaceDN w:val="0"/>
        <w:adjustRightInd w:val="0"/>
        <w:spacing w:after="0" w:afterAutospacing="0"/>
        <w:ind w:left="0" w:firstLine="0"/>
        <w:rPr>
          <w:rFonts w:ascii="Arial" w:hAnsi="Arial" w:cs="Arial"/>
          <w:bCs/>
          <w:color w:val="FF0000"/>
        </w:rPr>
      </w:pPr>
    </w:p>
    <w:p w:rsidR="0042150C" w:rsidRPr="0042150C" w:rsidRDefault="0042150C" w:rsidP="0042150C">
      <w:pPr>
        <w:spacing w:after="0" w:afterAutospacing="0"/>
        <w:ind w:left="0" w:firstLine="0"/>
        <w:rPr>
          <w:rFonts w:ascii="Arial" w:hAnsi="Arial" w:cs="Arial"/>
          <w:b/>
          <w:color w:val="000000"/>
          <w:sz w:val="20"/>
          <w:szCs w:val="20"/>
          <w:lang w:val="en"/>
        </w:rPr>
      </w:pPr>
      <w:r w:rsidRPr="0042150C">
        <w:rPr>
          <w:rFonts w:ascii="Arial" w:hAnsi="Arial" w:cs="Arial"/>
          <w:b/>
          <w:color w:val="000000"/>
          <w:sz w:val="20"/>
          <w:szCs w:val="20"/>
          <w:lang w:val="en"/>
        </w:rPr>
        <w:t>Revise as follows:</w:t>
      </w:r>
    </w:p>
    <w:p w:rsidR="0042150C" w:rsidRPr="0042150C" w:rsidRDefault="0042150C" w:rsidP="0042150C">
      <w:pPr>
        <w:spacing w:after="0" w:afterAutospacing="0"/>
        <w:ind w:left="0" w:firstLine="0"/>
        <w:rPr>
          <w:rFonts w:ascii="Helvetica Neue" w:hAnsi="Helvetica Neue"/>
          <w:color w:val="000000"/>
          <w:sz w:val="20"/>
          <w:szCs w:val="24"/>
          <w:lang w:val="en"/>
        </w:rPr>
      </w:pPr>
    </w:p>
    <w:p w:rsidR="0042150C" w:rsidRPr="0042150C" w:rsidRDefault="0042150C" w:rsidP="0042150C">
      <w:pPr>
        <w:spacing w:after="0" w:afterAutospacing="0"/>
        <w:ind w:left="0" w:firstLine="0"/>
        <w:rPr>
          <w:rFonts w:ascii="Helvetica Neue" w:hAnsi="Helvetica Neue"/>
          <w:color w:val="000000"/>
          <w:sz w:val="20"/>
          <w:szCs w:val="24"/>
          <w:lang w:val="en"/>
        </w:rPr>
      </w:pPr>
    </w:p>
    <w:p w:rsidR="0042150C" w:rsidRPr="00074C31" w:rsidRDefault="0042150C" w:rsidP="0042150C">
      <w:pPr>
        <w:keepNext/>
        <w:keepLines/>
        <w:spacing w:after="0" w:afterAutospacing="0"/>
        <w:ind w:left="0" w:firstLine="0"/>
        <w:outlineLvl w:val="1"/>
        <w:rPr>
          <w:rFonts w:ascii="Arial" w:eastAsia="Times New Roman" w:hAnsi="Arial" w:cs="Arial"/>
          <w:bCs/>
          <w:color w:val="000000"/>
          <w:sz w:val="24"/>
          <w:szCs w:val="24"/>
          <w:lang w:val="en"/>
        </w:rPr>
      </w:pPr>
      <w:bookmarkStart w:id="771" w:name="handrails.-1"/>
      <w:bookmarkStart w:id="772" w:name="Xe1e61f0c7bc52aaf4202832a9788bac887502cf"/>
      <w:r w:rsidRPr="00074C31">
        <w:rPr>
          <w:rFonts w:ascii="Arial" w:eastAsia="Times New Roman" w:hAnsi="Arial" w:cs="Arial"/>
          <w:b/>
          <w:bCs/>
          <w:color w:val="000000"/>
          <w:sz w:val="24"/>
          <w:szCs w:val="24"/>
          <w:lang w:val="en"/>
        </w:rPr>
        <w:t xml:space="preserve">1011.11 Handrails. </w:t>
      </w:r>
      <w:bookmarkEnd w:id="771"/>
      <w:r w:rsidRPr="00074C31">
        <w:rPr>
          <w:rFonts w:ascii="Arial" w:eastAsia="Times New Roman" w:hAnsi="Arial" w:cs="Arial"/>
          <w:bCs/>
          <w:i/>
          <w:color w:val="000000"/>
          <w:sz w:val="24"/>
          <w:szCs w:val="24"/>
          <w:lang w:val="en"/>
        </w:rPr>
        <w:t>Flights of stairways</w:t>
      </w:r>
      <w:r w:rsidRPr="00074C31">
        <w:rPr>
          <w:rFonts w:ascii="Arial" w:eastAsia="Times New Roman" w:hAnsi="Arial" w:cs="Arial"/>
          <w:bCs/>
          <w:color w:val="000000"/>
          <w:sz w:val="24"/>
          <w:szCs w:val="24"/>
          <w:lang w:val="en"/>
        </w:rPr>
        <w:t xml:space="preserve"> shall have </w:t>
      </w:r>
      <w:r w:rsidRPr="00074C31">
        <w:rPr>
          <w:rFonts w:ascii="Arial" w:eastAsia="Times New Roman" w:hAnsi="Arial" w:cs="Arial"/>
          <w:bCs/>
          <w:i/>
          <w:color w:val="000000"/>
          <w:sz w:val="24"/>
          <w:szCs w:val="24"/>
          <w:lang w:val="en"/>
        </w:rPr>
        <w:t>handrails</w:t>
      </w:r>
      <w:r w:rsidRPr="00074C31">
        <w:rPr>
          <w:rFonts w:ascii="Arial" w:eastAsia="Times New Roman" w:hAnsi="Arial" w:cs="Arial"/>
          <w:bCs/>
          <w:color w:val="000000"/>
          <w:sz w:val="24"/>
          <w:szCs w:val="24"/>
          <w:lang w:val="en"/>
        </w:rPr>
        <w:t xml:space="preserve"> on each side and shall comply with Section 1014. Where glass is used to provide the </w:t>
      </w:r>
      <w:r w:rsidRPr="00074C31">
        <w:rPr>
          <w:rFonts w:ascii="Arial" w:eastAsia="Times New Roman" w:hAnsi="Arial" w:cs="Arial"/>
          <w:bCs/>
          <w:i/>
          <w:color w:val="000000"/>
          <w:sz w:val="24"/>
          <w:szCs w:val="24"/>
          <w:lang w:val="en"/>
        </w:rPr>
        <w:t>handrail</w:t>
      </w:r>
      <w:r w:rsidRPr="00074C31">
        <w:rPr>
          <w:rFonts w:ascii="Arial" w:eastAsia="Times New Roman" w:hAnsi="Arial" w:cs="Arial"/>
          <w:bCs/>
          <w:color w:val="000000"/>
          <w:sz w:val="24"/>
          <w:szCs w:val="24"/>
          <w:lang w:val="en"/>
        </w:rPr>
        <w:t xml:space="preserve">, the </w:t>
      </w:r>
      <w:r w:rsidRPr="00074C31">
        <w:rPr>
          <w:rFonts w:ascii="Arial" w:eastAsia="Times New Roman" w:hAnsi="Arial" w:cs="Arial"/>
          <w:bCs/>
          <w:i/>
          <w:color w:val="000000"/>
          <w:sz w:val="24"/>
          <w:szCs w:val="24"/>
          <w:lang w:val="en"/>
        </w:rPr>
        <w:t>handrail</w:t>
      </w:r>
      <w:r w:rsidRPr="00074C31">
        <w:rPr>
          <w:rFonts w:ascii="Arial" w:eastAsia="Times New Roman" w:hAnsi="Arial" w:cs="Arial"/>
          <w:bCs/>
          <w:color w:val="000000"/>
          <w:sz w:val="24"/>
          <w:szCs w:val="24"/>
          <w:lang w:val="en"/>
        </w:rPr>
        <w:t xml:space="preserve"> shall comply with Section 2407. </w:t>
      </w:r>
    </w:p>
    <w:p w:rsidR="0042150C" w:rsidRPr="00074C31" w:rsidRDefault="0042150C" w:rsidP="0042150C">
      <w:pPr>
        <w:spacing w:after="0" w:afterAutospacing="0"/>
        <w:ind w:left="0" w:firstLine="0"/>
        <w:rPr>
          <w:rFonts w:ascii="Helvetica Neue" w:hAnsi="Helvetica Neue"/>
          <w:color w:val="000000"/>
          <w:sz w:val="24"/>
          <w:szCs w:val="24"/>
          <w:lang w:val="en"/>
        </w:rPr>
      </w:pPr>
    </w:p>
    <w:p w:rsidR="0042150C" w:rsidRPr="00074C31" w:rsidRDefault="0042150C" w:rsidP="0042150C">
      <w:pPr>
        <w:spacing w:after="0" w:afterAutospacing="0"/>
        <w:ind w:left="0" w:firstLine="360"/>
        <w:rPr>
          <w:rFonts w:ascii="Arial" w:hAnsi="Arial" w:cs="Arial"/>
          <w:b/>
          <w:color w:val="000000"/>
          <w:sz w:val="24"/>
          <w:szCs w:val="24"/>
          <w:lang w:val="en"/>
        </w:rPr>
      </w:pPr>
      <w:r w:rsidRPr="00074C31">
        <w:rPr>
          <w:rFonts w:ascii="Arial" w:hAnsi="Arial" w:cs="Arial"/>
          <w:b/>
          <w:color w:val="000000"/>
          <w:sz w:val="24"/>
          <w:szCs w:val="24"/>
          <w:lang w:val="en"/>
        </w:rPr>
        <w:t>Exceptions:</w:t>
      </w:r>
    </w:p>
    <w:p w:rsidR="0042150C" w:rsidRPr="00074C31" w:rsidRDefault="0042150C" w:rsidP="0042150C">
      <w:pPr>
        <w:spacing w:after="0" w:afterAutospacing="0"/>
        <w:ind w:left="0" w:firstLine="360"/>
        <w:rPr>
          <w:rFonts w:ascii="Arial" w:hAnsi="Arial" w:cs="Arial"/>
          <w:color w:val="000000"/>
          <w:sz w:val="24"/>
          <w:szCs w:val="24"/>
          <w:lang w:val="en"/>
        </w:rPr>
      </w:pPr>
    </w:p>
    <w:p w:rsidR="0042150C" w:rsidRPr="00074C31" w:rsidRDefault="0042150C" w:rsidP="0042150C">
      <w:pPr>
        <w:spacing w:after="0" w:afterAutospacing="0"/>
        <w:ind w:left="1080" w:hanging="360"/>
        <w:rPr>
          <w:rFonts w:ascii="Arial" w:hAnsi="Arial" w:cs="Arial"/>
          <w:color w:val="000000"/>
          <w:sz w:val="24"/>
          <w:szCs w:val="24"/>
          <w:lang w:val="en"/>
        </w:rPr>
      </w:pPr>
      <w:r w:rsidRPr="00074C31">
        <w:rPr>
          <w:rFonts w:ascii="Arial" w:hAnsi="Arial" w:cs="Arial"/>
          <w:color w:val="000000"/>
          <w:sz w:val="24"/>
          <w:szCs w:val="24"/>
          <w:lang w:val="en"/>
        </w:rPr>
        <w:t>1.</w:t>
      </w:r>
      <w:r w:rsidRPr="00074C31">
        <w:rPr>
          <w:rFonts w:ascii="Arial" w:hAnsi="Arial" w:cs="Arial"/>
          <w:color w:val="000000"/>
          <w:sz w:val="24"/>
          <w:szCs w:val="24"/>
          <w:lang w:val="en"/>
        </w:rPr>
        <w:tab/>
        <w:t>Flights of stairways within dwelling units and flights of spiral stairways are permitted to have a handrail on one side only.</w:t>
      </w:r>
    </w:p>
    <w:p w:rsidR="0042150C" w:rsidRPr="00074C31" w:rsidRDefault="0042150C" w:rsidP="0042150C">
      <w:pPr>
        <w:spacing w:after="0" w:afterAutospacing="0"/>
        <w:ind w:left="1080" w:hanging="360"/>
        <w:rPr>
          <w:rFonts w:ascii="Arial" w:hAnsi="Arial" w:cs="Arial"/>
          <w:color w:val="000000"/>
          <w:sz w:val="24"/>
          <w:szCs w:val="24"/>
          <w:lang w:val="en"/>
        </w:rPr>
      </w:pPr>
      <w:r w:rsidRPr="00074C31">
        <w:rPr>
          <w:rFonts w:ascii="Arial" w:hAnsi="Arial" w:cs="Arial"/>
          <w:color w:val="000000"/>
          <w:sz w:val="24"/>
          <w:szCs w:val="24"/>
          <w:lang w:val="en"/>
        </w:rPr>
        <w:t>2.</w:t>
      </w:r>
      <w:r w:rsidRPr="00074C31">
        <w:rPr>
          <w:rFonts w:ascii="Arial" w:hAnsi="Arial" w:cs="Arial"/>
          <w:color w:val="000000"/>
          <w:sz w:val="24"/>
          <w:szCs w:val="24"/>
          <w:lang w:val="en"/>
        </w:rPr>
        <w:tab/>
        <w:t>Decks, patios and walkways that have a single change in elevation where the landing depth on each side of the change of elevation is greater than what is required for a landing do not require handrails.</w:t>
      </w:r>
    </w:p>
    <w:p w:rsidR="0042150C" w:rsidRPr="00074C31" w:rsidRDefault="0042150C" w:rsidP="0042150C">
      <w:pPr>
        <w:spacing w:after="0" w:afterAutospacing="0"/>
        <w:ind w:left="1080" w:hanging="360"/>
        <w:rPr>
          <w:rFonts w:ascii="Arial" w:hAnsi="Arial" w:cs="Arial"/>
          <w:color w:val="000000"/>
          <w:sz w:val="24"/>
          <w:szCs w:val="24"/>
          <w:lang w:val="en"/>
        </w:rPr>
      </w:pPr>
      <w:r w:rsidRPr="00074C31">
        <w:rPr>
          <w:rFonts w:ascii="Arial" w:hAnsi="Arial" w:cs="Arial"/>
          <w:color w:val="000000"/>
          <w:sz w:val="24"/>
          <w:szCs w:val="24"/>
          <w:lang w:val="en"/>
        </w:rPr>
        <w:t>3.</w:t>
      </w:r>
      <w:r w:rsidRPr="00074C31">
        <w:rPr>
          <w:rFonts w:ascii="Arial" w:hAnsi="Arial" w:cs="Arial"/>
          <w:color w:val="000000"/>
          <w:sz w:val="24"/>
          <w:szCs w:val="24"/>
          <w:lang w:val="en"/>
        </w:rPr>
        <w:tab/>
        <w:t>In Group R-3 occupancies, a change in elevation consisting of a single riser at an entrance or egress door does not require handrails.</w:t>
      </w:r>
    </w:p>
    <w:p w:rsidR="0042150C" w:rsidRPr="00074C31" w:rsidRDefault="0042150C" w:rsidP="0042150C">
      <w:pPr>
        <w:spacing w:after="0" w:afterAutospacing="0"/>
        <w:ind w:left="1080" w:hanging="360"/>
        <w:rPr>
          <w:rFonts w:ascii="Arial" w:hAnsi="Arial" w:cs="Arial"/>
          <w:color w:val="000000"/>
          <w:sz w:val="24"/>
          <w:szCs w:val="24"/>
          <w:lang w:val="en"/>
        </w:rPr>
      </w:pPr>
      <w:r w:rsidRPr="00074C31">
        <w:rPr>
          <w:rFonts w:ascii="Arial" w:hAnsi="Arial" w:cs="Arial"/>
          <w:color w:val="000000"/>
          <w:sz w:val="24"/>
          <w:szCs w:val="24"/>
          <w:lang w:val="en"/>
        </w:rPr>
        <w:t>4.</w:t>
      </w:r>
      <w:r w:rsidRPr="00074C31">
        <w:rPr>
          <w:rFonts w:ascii="Arial" w:hAnsi="Arial" w:cs="Arial"/>
          <w:color w:val="000000"/>
          <w:sz w:val="24"/>
          <w:szCs w:val="24"/>
          <w:lang w:val="en"/>
        </w:rPr>
        <w:tab/>
        <w:t>Changes in room elevations of three or fewer risers within dwelling units and sleeping units in Group R-2 and R-3 do not require handrails.</w:t>
      </w:r>
    </w:p>
    <w:p w:rsidR="0042150C" w:rsidRPr="00074C31" w:rsidRDefault="0042150C" w:rsidP="0042150C">
      <w:pPr>
        <w:spacing w:after="0" w:afterAutospacing="0"/>
        <w:ind w:left="1080" w:hanging="360"/>
        <w:rPr>
          <w:rFonts w:ascii="Arial" w:hAnsi="Arial" w:cs="Arial"/>
          <w:color w:val="000000"/>
          <w:sz w:val="24"/>
          <w:szCs w:val="24"/>
          <w:u w:val="single"/>
          <w:lang w:val="en"/>
        </w:rPr>
      </w:pPr>
      <w:r w:rsidRPr="00074C31">
        <w:rPr>
          <w:rFonts w:ascii="Arial" w:hAnsi="Arial" w:cs="Arial"/>
          <w:color w:val="000000"/>
          <w:sz w:val="24"/>
          <w:szCs w:val="24"/>
          <w:u w:val="single"/>
          <w:lang w:val="en"/>
        </w:rPr>
        <w:lastRenderedPageBreak/>
        <w:t>5.</w:t>
      </w:r>
      <w:r w:rsidRPr="00074C31">
        <w:rPr>
          <w:rFonts w:ascii="Arial" w:hAnsi="Arial" w:cs="Arial"/>
          <w:color w:val="000000"/>
          <w:sz w:val="24"/>
          <w:szCs w:val="24"/>
          <w:u w:val="single"/>
          <w:lang w:val="en"/>
        </w:rPr>
        <w:tab/>
        <w:t>Where a platform lift is in a stationary position and the floor of the platform lift serves as the upper landing of a stairway, handrails shall not be required on the stairway, provided that all of the following criteria are met:</w:t>
      </w:r>
    </w:p>
    <w:p w:rsidR="0042150C" w:rsidRPr="00074C31" w:rsidRDefault="0042150C" w:rsidP="0042150C">
      <w:pPr>
        <w:spacing w:after="0" w:afterAutospacing="0"/>
        <w:ind w:firstLine="360"/>
        <w:rPr>
          <w:rFonts w:ascii="Arial" w:hAnsi="Arial" w:cs="Arial"/>
          <w:color w:val="000000"/>
          <w:sz w:val="24"/>
          <w:szCs w:val="24"/>
          <w:u w:val="single"/>
          <w:lang w:val="en"/>
        </w:rPr>
      </w:pPr>
      <w:r w:rsidRPr="00074C31">
        <w:rPr>
          <w:rFonts w:ascii="Arial" w:hAnsi="Arial" w:cs="Arial"/>
          <w:color w:val="000000"/>
          <w:sz w:val="24"/>
          <w:szCs w:val="24"/>
          <w:u w:val="single"/>
          <w:lang w:val="en"/>
        </w:rPr>
        <w:t>5.1.</w:t>
      </w:r>
      <w:r w:rsidRPr="00074C31">
        <w:rPr>
          <w:rFonts w:ascii="Arial" w:hAnsi="Arial" w:cs="Arial"/>
          <w:color w:val="000000"/>
          <w:sz w:val="24"/>
          <w:szCs w:val="24"/>
          <w:u w:val="single"/>
          <w:lang w:val="en"/>
        </w:rPr>
        <w:tab/>
        <w:t>The stairway contains no more than two risers.</w:t>
      </w:r>
    </w:p>
    <w:p w:rsidR="0042150C" w:rsidRPr="00074C31" w:rsidRDefault="0042150C" w:rsidP="0042150C">
      <w:pPr>
        <w:spacing w:after="0" w:afterAutospacing="0"/>
        <w:ind w:left="1440" w:hanging="360"/>
        <w:rPr>
          <w:rFonts w:ascii="Arial" w:hAnsi="Arial" w:cs="Arial"/>
          <w:color w:val="000000"/>
          <w:sz w:val="24"/>
          <w:szCs w:val="24"/>
          <w:u w:val="single"/>
          <w:lang w:val="en"/>
        </w:rPr>
      </w:pPr>
      <w:r w:rsidRPr="00074C31">
        <w:rPr>
          <w:rFonts w:ascii="Arial" w:hAnsi="Arial" w:cs="Arial"/>
          <w:color w:val="000000"/>
          <w:sz w:val="24"/>
          <w:szCs w:val="24"/>
          <w:u w:val="single"/>
          <w:lang w:val="en"/>
        </w:rPr>
        <w:t>5.2.</w:t>
      </w:r>
      <w:r w:rsidRPr="00074C31">
        <w:rPr>
          <w:rFonts w:ascii="Arial" w:hAnsi="Arial" w:cs="Arial"/>
          <w:color w:val="000000"/>
          <w:sz w:val="24"/>
          <w:szCs w:val="24"/>
          <w:u w:val="single"/>
          <w:lang w:val="en"/>
        </w:rPr>
        <w:tab/>
        <w:t>A handhold, positioned horizontally or vertically, is located on one side of the stairway adjacent to the top landing.</w:t>
      </w:r>
    </w:p>
    <w:p w:rsidR="0042150C" w:rsidRPr="00074C31" w:rsidRDefault="0042150C" w:rsidP="0042150C">
      <w:pPr>
        <w:spacing w:after="0" w:afterAutospacing="0"/>
        <w:ind w:left="1440" w:hanging="360"/>
        <w:rPr>
          <w:rFonts w:ascii="Arial" w:hAnsi="Arial" w:cs="Arial"/>
          <w:color w:val="000000"/>
          <w:sz w:val="24"/>
          <w:szCs w:val="24"/>
          <w:u w:val="single"/>
          <w:lang w:val="en"/>
        </w:rPr>
      </w:pPr>
      <w:r w:rsidRPr="00074C31">
        <w:rPr>
          <w:rFonts w:ascii="Arial" w:hAnsi="Arial" w:cs="Arial"/>
          <w:color w:val="000000"/>
          <w:sz w:val="24"/>
          <w:szCs w:val="24"/>
          <w:u w:val="single"/>
          <w:lang w:val="en"/>
        </w:rPr>
        <w:t>5.3.</w:t>
      </w:r>
      <w:r w:rsidRPr="00074C31">
        <w:rPr>
          <w:rFonts w:ascii="Arial" w:hAnsi="Arial" w:cs="Arial"/>
          <w:color w:val="000000"/>
          <w:sz w:val="24"/>
          <w:szCs w:val="24"/>
          <w:u w:val="single"/>
          <w:lang w:val="en"/>
        </w:rPr>
        <w:tab/>
        <w:t>The handhold is located not less than 34 inches (864 mm) and not more than 42 inches (1066 mm) above the bottom landing of the stairway.</w:t>
      </w:r>
    </w:p>
    <w:p w:rsidR="0042150C" w:rsidRPr="00074C31" w:rsidRDefault="0042150C" w:rsidP="0042150C">
      <w:pPr>
        <w:spacing w:after="0" w:afterAutospacing="0"/>
        <w:ind w:left="1440" w:hanging="360"/>
        <w:rPr>
          <w:rFonts w:ascii="Arial" w:hAnsi="Arial" w:cs="Arial"/>
          <w:color w:val="000000"/>
          <w:sz w:val="24"/>
          <w:szCs w:val="24"/>
          <w:u w:val="single"/>
          <w:lang w:val="en"/>
        </w:rPr>
      </w:pPr>
      <w:r w:rsidRPr="00074C31">
        <w:rPr>
          <w:rFonts w:ascii="Arial" w:hAnsi="Arial" w:cs="Arial"/>
          <w:color w:val="000000"/>
          <w:sz w:val="24"/>
          <w:szCs w:val="24"/>
          <w:u w:val="single"/>
          <w:lang w:val="en"/>
        </w:rPr>
        <w:t>5.4.</w:t>
      </w:r>
      <w:r w:rsidRPr="00074C31">
        <w:rPr>
          <w:rFonts w:ascii="Arial" w:hAnsi="Arial" w:cs="Arial"/>
          <w:color w:val="000000"/>
          <w:sz w:val="24"/>
          <w:szCs w:val="24"/>
          <w:u w:val="single"/>
          <w:lang w:val="en"/>
        </w:rPr>
        <w:tab/>
        <w:t>The handhold gripping surface complies with Section 1014.3, and is not less than 4.5 inches (144 mm) in length.</w:t>
      </w:r>
    </w:p>
    <w:p w:rsidR="0042150C" w:rsidRPr="0042150C" w:rsidRDefault="0042150C" w:rsidP="0042150C">
      <w:pPr>
        <w:spacing w:after="0" w:afterAutospacing="0"/>
        <w:ind w:left="0" w:firstLine="360"/>
        <w:rPr>
          <w:rFonts w:ascii="Arial" w:hAnsi="Arial" w:cs="Arial"/>
          <w:color w:val="000000"/>
          <w:sz w:val="16"/>
          <w:szCs w:val="16"/>
          <w:lang w:val="en"/>
        </w:rPr>
      </w:pPr>
    </w:p>
    <w:bookmarkEnd w:id="772"/>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Pr="006E3B2E" w:rsidRDefault="006E3B2E" w:rsidP="0042150C">
      <w:pPr>
        <w:autoSpaceDE w:val="0"/>
        <w:autoSpaceDN w:val="0"/>
        <w:adjustRightInd w:val="0"/>
        <w:spacing w:after="0" w:afterAutospacing="0"/>
        <w:ind w:left="0" w:firstLine="0"/>
        <w:rPr>
          <w:rFonts w:ascii="Arial" w:hAnsi="Arial" w:cs="Arial"/>
          <w:b/>
          <w:bCs/>
          <w:color w:val="FF0000"/>
        </w:rPr>
      </w:pPr>
      <w:r w:rsidRPr="006E3B2E">
        <w:rPr>
          <w:rFonts w:ascii="Arial" w:hAnsi="Arial" w:cs="Arial"/>
          <w:b/>
          <w:bCs/>
          <w:color w:val="FF0000"/>
        </w:rPr>
        <w:t>(F9177</w:t>
      </w:r>
      <w:r w:rsidR="0042150C" w:rsidRPr="006E3B2E">
        <w:rPr>
          <w:rFonts w:ascii="Arial" w:hAnsi="Arial" w:cs="Arial"/>
          <w:b/>
          <w:bCs/>
          <w:color w:val="FF0000"/>
        </w:rPr>
        <w:t>/ E71-18</w:t>
      </w:r>
      <w:r w:rsidRPr="006E3B2E">
        <w:rPr>
          <w:rFonts w:ascii="Arial" w:hAnsi="Arial" w:cs="Arial"/>
          <w:b/>
          <w:bCs/>
          <w:color w:val="FF0000"/>
        </w:rPr>
        <w:t xml:space="preserve"> AMPC1</w:t>
      </w:r>
      <w:r w:rsidR="0042150C" w:rsidRPr="006E3B2E">
        <w:rPr>
          <w:rFonts w:ascii="Arial" w:hAnsi="Arial" w:cs="Arial"/>
          <w:b/>
          <w:bCs/>
          <w:color w:val="FF0000"/>
        </w:rPr>
        <w:t>)</w:t>
      </w:r>
    </w:p>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Pr="0042150C" w:rsidRDefault="0042150C" w:rsidP="0042150C">
      <w:pPr>
        <w:spacing w:after="0" w:afterAutospacing="0"/>
        <w:ind w:left="0" w:firstLine="0"/>
        <w:rPr>
          <w:rFonts w:ascii="Arial" w:hAnsi="Arial" w:cs="Arial"/>
          <w:b/>
          <w:color w:val="000000"/>
          <w:sz w:val="20"/>
          <w:szCs w:val="20"/>
          <w:lang w:val="en"/>
        </w:rPr>
      </w:pPr>
      <w:r w:rsidRPr="0042150C">
        <w:rPr>
          <w:rFonts w:ascii="Arial" w:hAnsi="Arial" w:cs="Arial"/>
          <w:b/>
          <w:color w:val="000000"/>
          <w:sz w:val="20"/>
          <w:szCs w:val="20"/>
          <w:lang w:val="en"/>
        </w:rPr>
        <w:t>Revise as follows:</w:t>
      </w:r>
    </w:p>
    <w:p w:rsidR="0042150C" w:rsidRPr="0042150C" w:rsidRDefault="0042150C" w:rsidP="0042150C">
      <w:pPr>
        <w:spacing w:after="0" w:afterAutospacing="0"/>
        <w:ind w:left="0" w:firstLine="0"/>
        <w:rPr>
          <w:rFonts w:ascii="Helvetica Neue" w:hAnsi="Helvetica Neue"/>
          <w:color w:val="000000"/>
          <w:sz w:val="20"/>
          <w:szCs w:val="24"/>
          <w:lang w:val="en"/>
        </w:rPr>
      </w:pPr>
    </w:p>
    <w:p w:rsidR="0042150C" w:rsidRPr="0042150C" w:rsidRDefault="0042150C" w:rsidP="0042150C">
      <w:pPr>
        <w:spacing w:after="0" w:afterAutospacing="0"/>
        <w:ind w:left="0" w:firstLine="0"/>
        <w:outlineLvl w:val="1"/>
        <w:rPr>
          <w:rFonts w:ascii="Arial" w:eastAsia="Times New Roman" w:hAnsi="Arial" w:cs="Arial"/>
          <w:bCs/>
          <w:sz w:val="20"/>
          <w:szCs w:val="20"/>
        </w:rPr>
      </w:pPr>
      <w:proofErr w:type="gramStart"/>
      <w:r w:rsidRPr="0042150C">
        <w:rPr>
          <w:rFonts w:ascii="Arial" w:eastAsia="Times New Roman" w:hAnsi="Arial" w:cs="Arial"/>
          <w:b/>
          <w:bCs/>
          <w:sz w:val="20"/>
          <w:szCs w:val="20"/>
        </w:rPr>
        <w:t>1013.4  Raised</w:t>
      </w:r>
      <w:proofErr w:type="gramEnd"/>
      <w:r w:rsidRPr="0042150C">
        <w:rPr>
          <w:rFonts w:ascii="Arial" w:eastAsia="Times New Roman" w:hAnsi="Arial" w:cs="Arial"/>
          <w:b/>
          <w:bCs/>
          <w:sz w:val="20"/>
          <w:szCs w:val="20"/>
        </w:rPr>
        <w:t xml:space="preserve"> character and braille exit signs. </w:t>
      </w:r>
      <w:r w:rsidRPr="0042150C">
        <w:rPr>
          <w:rFonts w:ascii="Arial" w:eastAsia="Times New Roman" w:hAnsi="Arial" w:cs="Arial"/>
          <w:bCs/>
          <w:sz w:val="20"/>
          <w:szCs w:val="20"/>
        </w:rPr>
        <w:t>A sign stating EXIT in visual characters, raised characters and braille and complying with ICC A117.1 shall be provided adjacent to  each door to an area of refuge, providing direct access to a stairway, an exterior area for assisted rescue, an exit stairway or ramp, an exit passageway</w:t>
      </w:r>
      <w:r w:rsidRPr="0042150C">
        <w:rPr>
          <w:rFonts w:ascii="Arial" w:eastAsia="Times New Roman" w:hAnsi="Arial" w:cs="Arial"/>
          <w:bCs/>
          <w:sz w:val="20"/>
          <w:szCs w:val="20"/>
          <w:u w:val="single"/>
        </w:rPr>
        <w:t>,</w:t>
      </w:r>
      <w:r w:rsidRPr="0042150C">
        <w:rPr>
          <w:rFonts w:ascii="Arial" w:eastAsia="Times New Roman" w:hAnsi="Arial" w:cs="Arial"/>
          <w:bCs/>
          <w:sz w:val="20"/>
          <w:szCs w:val="20"/>
        </w:rPr>
        <w:t xml:space="preserve"> </w:t>
      </w:r>
      <w:r w:rsidRPr="0042150C">
        <w:rPr>
          <w:rFonts w:ascii="Arial" w:eastAsia="Times New Roman" w:hAnsi="Arial" w:cs="Arial"/>
          <w:bCs/>
          <w:sz w:val="20"/>
          <w:szCs w:val="20"/>
          <w:u w:val="single"/>
        </w:rPr>
        <w:t>a</w:t>
      </w:r>
      <w:r w:rsidRPr="0042150C">
        <w:rPr>
          <w:rFonts w:ascii="Arial" w:eastAsia="Times New Roman" w:hAnsi="Arial" w:cs="Arial"/>
          <w:bCs/>
          <w:sz w:val="20"/>
          <w:szCs w:val="20"/>
        </w:rPr>
        <w:t xml:space="preserve">  </w:t>
      </w:r>
      <w:r w:rsidRPr="0042150C">
        <w:rPr>
          <w:rFonts w:ascii="Arial" w:eastAsia="Times New Roman" w:hAnsi="Arial" w:cs="Arial"/>
          <w:bCs/>
          <w:sz w:val="20"/>
          <w:szCs w:val="20"/>
          <w:u w:val="single"/>
        </w:rPr>
        <w:t>horizontal exit</w:t>
      </w:r>
      <w:r w:rsidRPr="0042150C">
        <w:rPr>
          <w:rFonts w:ascii="Arial" w:eastAsia="Times New Roman" w:hAnsi="Arial" w:cs="Arial"/>
          <w:bCs/>
          <w:sz w:val="20"/>
          <w:szCs w:val="20"/>
        </w:rPr>
        <w:t xml:space="preserve"> and the exit discharge.</w:t>
      </w:r>
    </w:p>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Pr="003509B6" w:rsidRDefault="0042150C" w:rsidP="0042150C">
      <w:pPr>
        <w:autoSpaceDE w:val="0"/>
        <w:autoSpaceDN w:val="0"/>
        <w:adjustRightInd w:val="0"/>
        <w:spacing w:after="0" w:afterAutospacing="0"/>
        <w:ind w:left="0" w:firstLine="0"/>
        <w:rPr>
          <w:rFonts w:ascii="Arial" w:hAnsi="Arial" w:cs="Arial"/>
          <w:b/>
          <w:bCs/>
          <w:color w:val="FF0000"/>
        </w:rPr>
      </w:pPr>
      <w:r w:rsidRPr="003509B6">
        <w:rPr>
          <w:rFonts w:ascii="Arial" w:hAnsi="Arial" w:cs="Arial"/>
          <w:b/>
          <w:bCs/>
          <w:color w:val="FF0000"/>
        </w:rPr>
        <w:t>(F9179 / E73-18</w:t>
      </w:r>
      <w:r w:rsidR="003509B6" w:rsidRPr="003509B6">
        <w:rPr>
          <w:rFonts w:ascii="Arial" w:hAnsi="Arial" w:cs="Arial"/>
          <w:b/>
          <w:bCs/>
          <w:color w:val="FF0000"/>
        </w:rPr>
        <w:t xml:space="preserve"> AS</w:t>
      </w:r>
      <w:r w:rsidRPr="003509B6">
        <w:rPr>
          <w:rFonts w:ascii="Arial" w:hAnsi="Arial" w:cs="Arial"/>
          <w:b/>
          <w:bCs/>
          <w:color w:val="FF0000"/>
        </w:rPr>
        <w:t>)</w:t>
      </w:r>
    </w:p>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Pr="0042150C" w:rsidRDefault="0042150C" w:rsidP="0042150C">
      <w:pPr>
        <w:spacing w:after="0" w:afterAutospacing="0"/>
        <w:ind w:left="0" w:firstLine="0"/>
        <w:rPr>
          <w:rFonts w:ascii="Arial" w:hAnsi="Arial" w:cs="Arial"/>
          <w:b/>
          <w:color w:val="000000"/>
          <w:sz w:val="20"/>
          <w:szCs w:val="20"/>
          <w:lang w:val="en"/>
        </w:rPr>
      </w:pPr>
      <w:r w:rsidRPr="0042150C">
        <w:rPr>
          <w:rFonts w:ascii="Arial" w:hAnsi="Arial" w:cs="Arial"/>
          <w:b/>
          <w:color w:val="000000"/>
          <w:sz w:val="20"/>
          <w:szCs w:val="20"/>
          <w:lang w:val="en"/>
        </w:rPr>
        <w:t>Revise as follows:</w:t>
      </w:r>
    </w:p>
    <w:p w:rsidR="0042150C" w:rsidRPr="0042150C" w:rsidRDefault="0042150C" w:rsidP="0042150C">
      <w:pPr>
        <w:spacing w:after="0" w:afterAutospacing="0"/>
        <w:ind w:left="0" w:firstLine="0"/>
        <w:rPr>
          <w:rFonts w:ascii="Helvetica Neue" w:hAnsi="Helvetica Neue"/>
          <w:color w:val="000000"/>
          <w:sz w:val="20"/>
          <w:szCs w:val="24"/>
          <w:lang w:val="en"/>
        </w:rPr>
      </w:pPr>
    </w:p>
    <w:p w:rsidR="0042150C" w:rsidRPr="0042150C" w:rsidRDefault="0042150C" w:rsidP="0042150C">
      <w:pPr>
        <w:spacing w:after="0" w:afterAutospacing="0"/>
        <w:ind w:left="0" w:firstLine="0"/>
        <w:outlineLvl w:val="1"/>
        <w:rPr>
          <w:rFonts w:ascii="Arial" w:eastAsia="Times New Roman" w:hAnsi="Arial" w:cs="Arial"/>
          <w:bCs/>
          <w:sz w:val="20"/>
          <w:szCs w:val="20"/>
        </w:rPr>
      </w:pPr>
      <w:bookmarkStart w:id="773" w:name="where-required."/>
      <w:r w:rsidRPr="0042150C">
        <w:rPr>
          <w:rFonts w:ascii="Arial" w:eastAsia="Times New Roman" w:hAnsi="Arial" w:cs="Arial"/>
          <w:b/>
          <w:bCs/>
          <w:sz w:val="20"/>
          <w:szCs w:val="20"/>
        </w:rPr>
        <w:t xml:space="preserve">1015.2 Where required. </w:t>
      </w:r>
      <w:bookmarkEnd w:id="773"/>
      <w:r w:rsidRPr="0042150C">
        <w:rPr>
          <w:rFonts w:ascii="Arial" w:eastAsia="Times New Roman" w:hAnsi="Arial" w:cs="Arial"/>
          <w:bCs/>
          <w:sz w:val="20"/>
          <w:szCs w:val="20"/>
        </w:rPr>
        <w:t>Guards shall be located along open-sided walking surfaces, including mezzanines, equipment platforms, aisles, stairs, ramps and landings that are located more than 30 inches (762 mm) measured vertically to the floor or grade below at any point within 36 inches (914 mm) horizontally to the edge of the open side. Guards shall be adequate in strength and attachment in accordance with Section 1607.8.</w:t>
      </w:r>
    </w:p>
    <w:p w:rsidR="0042150C" w:rsidRPr="0042150C" w:rsidRDefault="0042150C" w:rsidP="0042150C">
      <w:pPr>
        <w:spacing w:after="0" w:afterAutospacing="0"/>
        <w:ind w:left="0" w:firstLine="0"/>
        <w:outlineLvl w:val="1"/>
        <w:rPr>
          <w:rFonts w:ascii="Arial" w:eastAsia="Times New Roman" w:hAnsi="Arial" w:cs="Arial"/>
          <w:bCs/>
          <w:sz w:val="20"/>
          <w:szCs w:val="20"/>
        </w:rPr>
      </w:pPr>
    </w:p>
    <w:p w:rsidR="0042150C" w:rsidRPr="0042150C" w:rsidRDefault="0042150C" w:rsidP="0042150C">
      <w:pPr>
        <w:spacing w:after="0" w:afterAutospacing="0"/>
        <w:ind w:left="0" w:firstLine="360"/>
        <w:rPr>
          <w:rFonts w:ascii="Arial" w:hAnsi="Arial" w:cs="Arial"/>
          <w:color w:val="000000"/>
          <w:sz w:val="20"/>
          <w:szCs w:val="20"/>
          <w:lang w:val="en"/>
        </w:rPr>
      </w:pPr>
      <w:r w:rsidRPr="0042150C">
        <w:rPr>
          <w:rFonts w:ascii="Arial" w:hAnsi="Arial" w:cs="Arial"/>
          <w:b/>
          <w:color w:val="000000"/>
          <w:sz w:val="20"/>
          <w:szCs w:val="20"/>
          <w:lang w:val="en"/>
        </w:rPr>
        <w:t>Exception:</w:t>
      </w:r>
      <w:r w:rsidRPr="0042150C">
        <w:rPr>
          <w:rFonts w:ascii="Arial" w:hAnsi="Arial" w:cs="Arial"/>
          <w:color w:val="000000"/>
          <w:sz w:val="20"/>
          <w:szCs w:val="20"/>
          <w:lang w:val="en"/>
        </w:rPr>
        <w:t xml:space="preserve"> Guards are not required for the following locations:</w:t>
      </w:r>
    </w:p>
    <w:p w:rsidR="0042150C" w:rsidRPr="0042150C" w:rsidRDefault="0042150C" w:rsidP="0042150C">
      <w:pPr>
        <w:spacing w:after="0" w:afterAutospacing="0"/>
        <w:ind w:left="0" w:firstLine="360"/>
        <w:rPr>
          <w:rFonts w:ascii="Arial" w:hAnsi="Arial" w:cs="Arial"/>
          <w:color w:val="000000"/>
          <w:sz w:val="20"/>
          <w:szCs w:val="20"/>
          <w:lang w:val="en"/>
        </w:rPr>
      </w:pPr>
    </w:p>
    <w:p w:rsidR="0042150C" w:rsidRPr="0042150C" w:rsidRDefault="0042150C" w:rsidP="0042150C">
      <w:pPr>
        <w:spacing w:after="0" w:afterAutospacing="0"/>
        <w:ind w:firstLine="0"/>
        <w:rPr>
          <w:rFonts w:ascii="Arial" w:eastAsia="Times New Roman" w:hAnsi="Arial" w:cs="Arial"/>
          <w:sz w:val="20"/>
          <w:szCs w:val="20"/>
        </w:rPr>
      </w:pPr>
      <w:r w:rsidRPr="0042150C">
        <w:rPr>
          <w:rFonts w:ascii="Arial" w:eastAsia="Times New Roman" w:hAnsi="Arial" w:cs="Arial"/>
          <w:sz w:val="20"/>
          <w:szCs w:val="20"/>
        </w:rPr>
        <w:t>1.</w:t>
      </w:r>
      <w:r w:rsidRPr="0042150C">
        <w:rPr>
          <w:rFonts w:ascii="Arial" w:eastAsia="Times New Roman" w:hAnsi="Arial" w:cs="Arial"/>
          <w:sz w:val="20"/>
          <w:szCs w:val="20"/>
        </w:rPr>
        <w:tab/>
      </w:r>
      <w:proofErr w:type="gramStart"/>
      <w:r w:rsidRPr="0042150C">
        <w:rPr>
          <w:rFonts w:ascii="Arial" w:eastAsia="Times New Roman" w:hAnsi="Arial" w:cs="Arial"/>
          <w:sz w:val="20"/>
          <w:szCs w:val="20"/>
        </w:rPr>
        <w:t>On</w:t>
      </w:r>
      <w:proofErr w:type="gramEnd"/>
      <w:r w:rsidRPr="0042150C">
        <w:rPr>
          <w:rFonts w:ascii="Arial" w:eastAsia="Times New Roman" w:hAnsi="Arial" w:cs="Arial"/>
          <w:sz w:val="20"/>
          <w:szCs w:val="20"/>
        </w:rPr>
        <w:t xml:space="preserve"> the loading side of loading docks or piers.</w:t>
      </w:r>
    </w:p>
    <w:p w:rsidR="0042150C" w:rsidRPr="0042150C" w:rsidRDefault="0042150C" w:rsidP="0042150C">
      <w:pPr>
        <w:spacing w:after="0" w:afterAutospacing="0"/>
        <w:ind w:left="1080" w:hanging="360"/>
        <w:rPr>
          <w:rFonts w:ascii="Arial" w:eastAsia="Times New Roman" w:hAnsi="Arial" w:cs="Arial"/>
          <w:sz w:val="20"/>
          <w:szCs w:val="20"/>
        </w:rPr>
      </w:pPr>
      <w:r w:rsidRPr="0042150C">
        <w:rPr>
          <w:rFonts w:ascii="Arial" w:eastAsia="Times New Roman" w:hAnsi="Arial" w:cs="Arial"/>
          <w:sz w:val="20"/>
          <w:szCs w:val="20"/>
        </w:rPr>
        <w:t>2.</w:t>
      </w:r>
      <w:r w:rsidRPr="0042150C">
        <w:rPr>
          <w:rFonts w:ascii="Arial" w:eastAsia="Times New Roman" w:hAnsi="Arial" w:cs="Arial"/>
          <w:sz w:val="20"/>
          <w:szCs w:val="20"/>
        </w:rPr>
        <w:tab/>
        <w:t>On the audience side of stages and raised platforms, including stairs leading up to the stage and raised platforms.</w:t>
      </w:r>
    </w:p>
    <w:p w:rsidR="0042150C" w:rsidRPr="0042150C" w:rsidRDefault="0042150C" w:rsidP="0042150C">
      <w:pPr>
        <w:spacing w:after="0" w:afterAutospacing="0"/>
        <w:ind w:left="1080" w:hanging="360"/>
        <w:rPr>
          <w:rFonts w:ascii="Arial" w:eastAsia="Times New Roman" w:hAnsi="Arial" w:cs="Arial"/>
          <w:sz w:val="20"/>
          <w:szCs w:val="20"/>
        </w:rPr>
      </w:pPr>
      <w:r w:rsidRPr="0042150C">
        <w:rPr>
          <w:rFonts w:ascii="Arial" w:eastAsia="Times New Roman" w:hAnsi="Arial" w:cs="Arial"/>
          <w:sz w:val="20"/>
          <w:szCs w:val="20"/>
        </w:rPr>
        <w:t>3.</w:t>
      </w:r>
      <w:r w:rsidRPr="0042150C">
        <w:rPr>
          <w:rFonts w:ascii="Arial" w:eastAsia="Times New Roman" w:hAnsi="Arial" w:cs="Arial"/>
          <w:sz w:val="20"/>
          <w:szCs w:val="20"/>
        </w:rPr>
        <w:tab/>
        <w:t>On raised stage and platform floor areas, such as runways, ramps and side stages used for entertainment or presentations.</w:t>
      </w:r>
    </w:p>
    <w:p w:rsidR="0042150C" w:rsidRPr="0042150C" w:rsidRDefault="0042150C" w:rsidP="0042150C">
      <w:pPr>
        <w:spacing w:after="0" w:afterAutospacing="0"/>
        <w:ind w:firstLine="0"/>
        <w:rPr>
          <w:rFonts w:ascii="Arial" w:eastAsia="Times New Roman" w:hAnsi="Arial" w:cs="Arial"/>
          <w:sz w:val="20"/>
          <w:szCs w:val="20"/>
        </w:rPr>
      </w:pPr>
      <w:r w:rsidRPr="0042150C">
        <w:rPr>
          <w:rFonts w:ascii="Arial" w:eastAsia="Times New Roman" w:hAnsi="Arial" w:cs="Arial"/>
          <w:sz w:val="20"/>
          <w:szCs w:val="20"/>
        </w:rPr>
        <w:t>4.</w:t>
      </w:r>
      <w:r w:rsidRPr="0042150C">
        <w:rPr>
          <w:rFonts w:ascii="Arial" w:eastAsia="Times New Roman" w:hAnsi="Arial" w:cs="Arial"/>
          <w:sz w:val="20"/>
          <w:szCs w:val="20"/>
        </w:rPr>
        <w:tab/>
      </w:r>
      <w:proofErr w:type="gramStart"/>
      <w:r w:rsidRPr="0042150C">
        <w:rPr>
          <w:rFonts w:ascii="Arial" w:eastAsia="Times New Roman" w:hAnsi="Arial" w:cs="Arial"/>
          <w:sz w:val="20"/>
          <w:szCs w:val="20"/>
        </w:rPr>
        <w:t>At</w:t>
      </w:r>
      <w:proofErr w:type="gramEnd"/>
      <w:r w:rsidRPr="0042150C">
        <w:rPr>
          <w:rFonts w:ascii="Arial" w:eastAsia="Times New Roman" w:hAnsi="Arial" w:cs="Arial"/>
          <w:sz w:val="20"/>
          <w:szCs w:val="20"/>
        </w:rPr>
        <w:t xml:space="preserve"> vertical openings in the performance area of stages and platforms.</w:t>
      </w:r>
    </w:p>
    <w:p w:rsidR="0042150C" w:rsidRPr="0042150C" w:rsidRDefault="0042150C" w:rsidP="0042150C">
      <w:pPr>
        <w:spacing w:after="0" w:afterAutospacing="0"/>
        <w:ind w:left="1080" w:hanging="360"/>
        <w:rPr>
          <w:rFonts w:ascii="Arial" w:eastAsia="Times New Roman" w:hAnsi="Arial" w:cs="Arial"/>
          <w:sz w:val="20"/>
          <w:szCs w:val="20"/>
        </w:rPr>
      </w:pPr>
      <w:r w:rsidRPr="0042150C">
        <w:rPr>
          <w:rFonts w:ascii="Arial" w:eastAsia="Times New Roman" w:hAnsi="Arial" w:cs="Arial"/>
          <w:sz w:val="20"/>
          <w:szCs w:val="20"/>
        </w:rPr>
        <w:t>5.</w:t>
      </w:r>
      <w:r w:rsidRPr="0042150C">
        <w:rPr>
          <w:rFonts w:ascii="Arial" w:eastAsia="Times New Roman" w:hAnsi="Arial" w:cs="Arial"/>
          <w:sz w:val="20"/>
          <w:szCs w:val="20"/>
        </w:rPr>
        <w:tab/>
        <w:t>At elevated walking surfaces appurtenant to stages and platforms for access to and utilization of special lighting or equipment.</w:t>
      </w:r>
    </w:p>
    <w:p w:rsidR="0042150C" w:rsidRPr="0042150C" w:rsidRDefault="0042150C" w:rsidP="0042150C">
      <w:pPr>
        <w:spacing w:after="0" w:afterAutospacing="0"/>
        <w:ind w:firstLine="0"/>
        <w:rPr>
          <w:rFonts w:ascii="Arial" w:eastAsia="Times New Roman" w:hAnsi="Arial" w:cs="Arial"/>
          <w:sz w:val="20"/>
          <w:szCs w:val="20"/>
        </w:rPr>
      </w:pPr>
      <w:r w:rsidRPr="0042150C">
        <w:rPr>
          <w:rFonts w:ascii="Arial" w:eastAsia="Times New Roman" w:hAnsi="Arial" w:cs="Arial"/>
          <w:sz w:val="20"/>
          <w:szCs w:val="20"/>
        </w:rPr>
        <w:t>6.</w:t>
      </w:r>
      <w:r w:rsidRPr="0042150C">
        <w:rPr>
          <w:rFonts w:ascii="Arial" w:eastAsia="Times New Roman" w:hAnsi="Arial" w:cs="Arial"/>
          <w:sz w:val="20"/>
          <w:szCs w:val="20"/>
        </w:rPr>
        <w:tab/>
        <w:t>Along vehicle service pits not accessible to the public.</w:t>
      </w:r>
    </w:p>
    <w:p w:rsidR="0042150C" w:rsidRPr="0042150C" w:rsidRDefault="0042150C" w:rsidP="0042150C">
      <w:pPr>
        <w:spacing w:after="0" w:afterAutospacing="0"/>
        <w:ind w:firstLine="0"/>
        <w:rPr>
          <w:rFonts w:ascii="Arial" w:eastAsia="Times New Roman" w:hAnsi="Arial" w:cs="Arial"/>
          <w:sz w:val="20"/>
          <w:szCs w:val="20"/>
        </w:rPr>
      </w:pPr>
      <w:r w:rsidRPr="0042150C">
        <w:rPr>
          <w:rFonts w:ascii="Arial" w:eastAsia="Times New Roman" w:hAnsi="Arial" w:cs="Arial"/>
          <w:sz w:val="20"/>
          <w:szCs w:val="20"/>
        </w:rPr>
        <w:t>7.</w:t>
      </w:r>
      <w:r w:rsidRPr="0042150C">
        <w:rPr>
          <w:rFonts w:ascii="Arial" w:eastAsia="Times New Roman" w:hAnsi="Arial" w:cs="Arial"/>
          <w:sz w:val="20"/>
          <w:szCs w:val="20"/>
        </w:rPr>
        <w:tab/>
        <w:t>In assembly seating areas at cross aisles in accordance with Section 1029.17.2.</w:t>
      </w:r>
    </w:p>
    <w:p w:rsidR="0042150C" w:rsidRPr="0042150C" w:rsidRDefault="0042150C" w:rsidP="0042150C">
      <w:pPr>
        <w:spacing w:after="0" w:afterAutospacing="0"/>
        <w:ind w:firstLine="0"/>
        <w:rPr>
          <w:rFonts w:ascii="Arial" w:eastAsia="Times New Roman" w:hAnsi="Arial" w:cs="Arial"/>
          <w:sz w:val="20"/>
          <w:szCs w:val="20"/>
          <w:u w:val="single"/>
        </w:rPr>
      </w:pPr>
      <w:r w:rsidRPr="0042150C">
        <w:rPr>
          <w:rFonts w:ascii="Arial" w:eastAsia="Times New Roman" w:hAnsi="Arial" w:cs="Arial"/>
          <w:sz w:val="20"/>
          <w:szCs w:val="20"/>
          <w:u w:val="single"/>
        </w:rPr>
        <w:t>8.</w:t>
      </w:r>
      <w:r w:rsidRPr="0042150C">
        <w:rPr>
          <w:rFonts w:ascii="Arial" w:eastAsia="Times New Roman" w:hAnsi="Arial" w:cs="Arial"/>
          <w:sz w:val="20"/>
          <w:szCs w:val="20"/>
          <w:u w:val="single"/>
        </w:rPr>
        <w:tab/>
      </w:r>
      <w:proofErr w:type="gramStart"/>
      <w:r w:rsidRPr="0042150C">
        <w:rPr>
          <w:rFonts w:ascii="Arial" w:eastAsia="Times New Roman" w:hAnsi="Arial" w:cs="Arial"/>
          <w:sz w:val="20"/>
          <w:szCs w:val="20"/>
          <w:u w:val="single"/>
        </w:rPr>
        <w:t>On</w:t>
      </w:r>
      <w:proofErr w:type="gramEnd"/>
      <w:r w:rsidRPr="0042150C">
        <w:rPr>
          <w:rFonts w:ascii="Arial" w:eastAsia="Times New Roman" w:hAnsi="Arial" w:cs="Arial"/>
          <w:sz w:val="20"/>
          <w:szCs w:val="20"/>
          <w:u w:val="single"/>
        </w:rPr>
        <w:t xml:space="preserve"> the loading side of station platforms on fixed guideway transit or passenger rail systems.</w:t>
      </w:r>
    </w:p>
    <w:p w:rsidR="0042150C" w:rsidRDefault="0042150C" w:rsidP="0042150C">
      <w:pPr>
        <w:autoSpaceDE w:val="0"/>
        <w:autoSpaceDN w:val="0"/>
        <w:adjustRightInd w:val="0"/>
        <w:spacing w:after="0" w:afterAutospacing="0"/>
        <w:ind w:left="0" w:firstLine="0"/>
        <w:rPr>
          <w:rFonts w:ascii="Arial" w:hAnsi="Arial" w:cs="Arial"/>
          <w:bCs/>
          <w:color w:val="FF0000"/>
        </w:rPr>
      </w:pPr>
    </w:p>
    <w:p w:rsidR="0042150C" w:rsidRPr="003509B6" w:rsidRDefault="0042150C" w:rsidP="0042150C">
      <w:pPr>
        <w:autoSpaceDE w:val="0"/>
        <w:autoSpaceDN w:val="0"/>
        <w:adjustRightInd w:val="0"/>
        <w:spacing w:after="0" w:afterAutospacing="0"/>
        <w:ind w:left="0" w:firstLine="0"/>
        <w:rPr>
          <w:rFonts w:ascii="Arial" w:hAnsi="Arial" w:cs="Arial"/>
          <w:b/>
          <w:bCs/>
          <w:color w:val="FF0000"/>
        </w:rPr>
      </w:pPr>
      <w:r w:rsidRPr="003509B6">
        <w:rPr>
          <w:rFonts w:ascii="Arial" w:hAnsi="Arial" w:cs="Arial"/>
          <w:b/>
          <w:bCs/>
          <w:color w:val="FF0000"/>
        </w:rPr>
        <w:t>(F9180 / E77-18</w:t>
      </w:r>
      <w:r w:rsidR="003509B6" w:rsidRPr="003509B6">
        <w:rPr>
          <w:rFonts w:ascii="Arial" w:hAnsi="Arial" w:cs="Arial"/>
          <w:b/>
          <w:bCs/>
          <w:color w:val="FF0000"/>
        </w:rPr>
        <w:t xml:space="preserve"> AS</w:t>
      </w:r>
      <w:r w:rsidRPr="003509B6">
        <w:rPr>
          <w:rFonts w:ascii="Arial" w:hAnsi="Arial" w:cs="Arial"/>
          <w:b/>
          <w:bCs/>
          <w:color w:val="FF0000"/>
        </w:rPr>
        <w:t>)</w:t>
      </w:r>
    </w:p>
    <w:p w:rsidR="0042150C" w:rsidRDefault="0042150C" w:rsidP="0042150C">
      <w:pPr>
        <w:autoSpaceDE w:val="0"/>
        <w:autoSpaceDN w:val="0"/>
        <w:adjustRightInd w:val="0"/>
        <w:spacing w:after="0" w:afterAutospacing="0"/>
        <w:ind w:left="0" w:firstLine="0"/>
        <w:rPr>
          <w:rFonts w:ascii="Arial" w:hAnsi="Arial" w:cs="Arial"/>
          <w:bCs/>
          <w:color w:val="FF0000"/>
        </w:rPr>
      </w:pPr>
    </w:p>
    <w:p w:rsidR="000A195C" w:rsidRPr="00837EB7" w:rsidRDefault="000A195C" w:rsidP="000A195C">
      <w:pPr>
        <w:shd w:val="clear" w:color="auto" w:fill="FFFFFF"/>
        <w:spacing w:before="100" w:beforeAutospacing="1" w:after="0"/>
        <w:ind w:left="0" w:firstLine="0"/>
        <w:rPr>
          <w:rFonts w:ascii="Verdana" w:eastAsia="Times New Roman" w:hAnsi="Verdana"/>
          <w:color w:val="000000"/>
          <w:sz w:val="24"/>
          <w:szCs w:val="24"/>
        </w:rPr>
      </w:pPr>
      <w:r w:rsidRPr="00837EB7">
        <w:rPr>
          <w:rFonts w:ascii="TimesNewRoman,Bold" w:eastAsia="Times New Roman" w:hAnsi="TimesNewRoman,Bold"/>
          <w:b/>
          <w:bCs/>
          <w:color w:val="000000"/>
          <w:sz w:val="32"/>
          <w:szCs w:val="32"/>
        </w:rPr>
        <w:lastRenderedPageBreak/>
        <w:t>1016.2 Egress through intervening spaces. </w:t>
      </w:r>
      <w:r w:rsidRPr="00837EB7">
        <w:rPr>
          <w:rFonts w:ascii="TimesNewRoman" w:eastAsia="Times New Roman" w:hAnsi="TimesNewRoman"/>
          <w:color w:val="000000"/>
          <w:sz w:val="32"/>
          <w:szCs w:val="32"/>
        </w:rPr>
        <w:t>Egress through intervening spaces shall comply with this section.</w:t>
      </w:r>
      <w:r w:rsidRPr="00837EB7">
        <w:rPr>
          <w:rFonts w:ascii="Verdana" w:eastAsia="Times New Roman" w:hAnsi="Verdana"/>
          <w:color w:val="000000"/>
          <w:sz w:val="24"/>
          <w:szCs w:val="24"/>
        </w:rPr>
        <w:t> </w:t>
      </w:r>
    </w:p>
    <w:p w:rsidR="000A195C" w:rsidRDefault="000A195C" w:rsidP="003D569F">
      <w:pPr>
        <w:shd w:val="clear" w:color="auto" w:fill="FFFFFF"/>
        <w:spacing w:before="100" w:beforeAutospacing="1" w:after="0"/>
        <w:ind w:left="0" w:firstLine="0"/>
        <w:rPr>
          <w:rFonts w:ascii="TimesNewRoman" w:eastAsia="Times New Roman" w:hAnsi="TimesNewRoman"/>
          <w:color w:val="000000"/>
          <w:sz w:val="32"/>
          <w:szCs w:val="32"/>
        </w:rPr>
      </w:pPr>
      <w:r w:rsidRPr="00837EB7">
        <w:rPr>
          <w:rFonts w:ascii="TimesNewRoman" w:eastAsia="Times New Roman" w:hAnsi="TimesNewRoman"/>
          <w:color w:val="000000"/>
          <w:sz w:val="32"/>
          <w:szCs w:val="32"/>
        </w:rPr>
        <w:t>1. </w:t>
      </w:r>
      <w:r w:rsidRPr="00837EB7">
        <w:rPr>
          <w:rFonts w:ascii="TimesNewRoman,Italic" w:eastAsia="Times New Roman" w:hAnsi="TimesNewRoman,Italic"/>
          <w:i/>
          <w:iCs/>
          <w:color w:val="000000"/>
          <w:sz w:val="32"/>
          <w:szCs w:val="32"/>
        </w:rPr>
        <w:t>Exit access </w:t>
      </w:r>
      <w:r w:rsidRPr="00837EB7">
        <w:rPr>
          <w:rFonts w:ascii="TimesNewRoman" w:eastAsia="Times New Roman" w:hAnsi="TimesNewRoman"/>
          <w:color w:val="000000"/>
          <w:sz w:val="32"/>
          <w:szCs w:val="32"/>
        </w:rPr>
        <w:t>through an enclosed elevator lobby is permitted. </w:t>
      </w:r>
      <w:r w:rsidRPr="00837EB7">
        <w:rPr>
          <w:rFonts w:ascii="TimesNewRoman" w:eastAsia="Times New Roman" w:hAnsi="TimesNewRoman"/>
          <w:strike/>
          <w:color w:val="000000"/>
          <w:sz w:val="32"/>
          <w:szCs w:val="32"/>
        </w:rPr>
        <w:t>Access to</w:t>
      </w:r>
      <w:r w:rsidRPr="00837EB7">
        <w:rPr>
          <w:rFonts w:ascii="TimesNewRoman" w:eastAsia="Times New Roman" w:hAnsi="TimesNewRoman"/>
          <w:color w:val="000000"/>
          <w:sz w:val="32"/>
          <w:szCs w:val="32"/>
        </w:rPr>
        <w:t> </w:t>
      </w:r>
      <w:r w:rsidRPr="00837EB7">
        <w:rPr>
          <w:rFonts w:ascii="TimesNewRoman" w:eastAsia="Times New Roman" w:hAnsi="TimesNewRoman"/>
          <w:color w:val="000000"/>
          <w:sz w:val="32"/>
          <w:szCs w:val="32"/>
          <w:u w:val="single"/>
        </w:rPr>
        <w:t>Where access to two or more exits or exit access doorways is required in Section 1006.2.1, access to</w:t>
      </w:r>
      <w:r w:rsidRPr="00837EB7">
        <w:rPr>
          <w:rFonts w:ascii="TimesNewRoman" w:eastAsia="Times New Roman" w:hAnsi="TimesNewRoman"/>
          <w:color w:val="000000"/>
          <w:sz w:val="32"/>
          <w:szCs w:val="32"/>
        </w:rPr>
        <w:t> not less than one of </w:t>
      </w:r>
      <w:r w:rsidRPr="00837EB7">
        <w:rPr>
          <w:rFonts w:ascii="Verdana" w:eastAsia="Times New Roman" w:hAnsi="Verdana"/>
          <w:color w:val="000000"/>
          <w:sz w:val="24"/>
          <w:szCs w:val="24"/>
        </w:rPr>
        <w:t>        </w:t>
      </w:r>
      <w:r w:rsidRPr="00837EB7">
        <w:rPr>
          <w:rFonts w:ascii="TimesNewRoman" w:eastAsia="Times New Roman" w:hAnsi="TimesNewRoman"/>
          <w:color w:val="000000"/>
          <w:sz w:val="32"/>
          <w:szCs w:val="32"/>
        </w:rPr>
        <w:t>the required </w:t>
      </w:r>
      <w:r w:rsidRPr="00837EB7">
        <w:rPr>
          <w:rFonts w:ascii="TimesNewRoman,Italic" w:eastAsia="Times New Roman" w:hAnsi="TimesNewRoman,Italic"/>
          <w:i/>
          <w:iCs/>
          <w:color w:val="000000"/>
          <w:sz w:val="32"/>
          <w:szCs w:val="32"/>
        </w:rPr>
        <w:t>exits </w:t>
      </w:r>
      <w:r w:rsidRPr="00837EB7">
        <w:rPr>
          <w:rFonts w:ascii="TimesNewRoman" w:eastAsia="Times New Roman" w:hAnsi="TimesNewRoman"/>
          <w:color w:val="000000"/>
          <w:sz w:val="32"/>
          <w:szCs w:val="32"/>
        </w:rPr>
        <w:t>shall be provided without travel through the enclosed elevator lobbies required by Section 3006, not to apply if the lobby is only provided to meet the requirements of Section 1007.6, Exception 1. Where the path of exit access travel passes through an enclosed elevator</w:t>
      </w:r>
      <w:r w:rsidR="003D569F">
        <w:rPr>
          <w:rFonts w:ascii="TimesNewRoman" w:eastAsia="Times New Roman" w:hAnsi="TimesNewRoman"/>
          <w:color w:val="000000"/>
          <w:sz w:val="32"/>
          <w:szCs w:val="32"/>
        </w:rPr>
        <w:t xml:space="preserve"> </w:t>
      </w:r>
      <w:r w:rsidRPr="00837EB7">
        <w:rPr>
          <w:rFonts w:ascii="TimesNewRoman" w:eastAsia="Times New Roman" w:hAnsi="TimesNewRoman"/>
          <w:color w:val="000000"/>
          <w:sz w:val="32"/>
          <w:szCs w:val="32"/>
        </w:rPr>
        <w:t>lobby, the level of protection required for the enclosed elevator lobby is not required to be extended to the </w:t>
      </w:r>
      <w:r w:rsidRPr="00837EB7">
        <w:rPr>
          <w:rFonts w:ascii="TimesNewRoman,Italic" w:eastAsia="Times New Roman" w:hAnsi="TimesNewRoman,Italic"/>
          <w:i/>
          <w:iCs/>
          <w:color w:val="000000"/>
          <w:sz w:val="32"/>
          <w:szCs w:val="32"/>
        </w:rPr>
        <w:t>exit </w:t>
      </w:r>
      <w:r w:rsidRPr="00837EB7">
        <w:rPr>
          <w:rFonts w:ascii="TimesNewRoman" w:eastAsia="Times New Roman" w:hAnsi="TimesNewRoman"/>
          <w:color w:val="000000"/>
          <w:sz w:val="32"/>
          <w:szCs w:val="32"/>
        </w:rPr>
        <w:t>unless direct access to an </w:t>
      </w:r>
      <w:r w:rsidRPr="00837EB7">
        <w:rPr>
          <w:rFonts w:ascii="TimesNewRoman,Italic" w:eastAsia="Times New Roman" w:hAnsi="TimesNewRoman,Italic"/>
          <w:i/>
          <w:iCs/>
          <w:color w:val="000000"/>
          <w:sz w:val="32"/>
          <w:szCs w:val="32"/>
        </w:rPr>
        <w:t>exit </w:t>
      </w:r>
      <w:r w:rsidRPr="00837EB7">
        <w:rPr>
          <w:rFonts w:ascii="TimesNewRoman" w:eastAsia="Times New Roman" w:hAnsi="TimesNewRoman"/>
          <w:color w:val="000000"/>
          <w:sz w:val="32"/>
          <w:szCs w:val="32"/>
        </w:rPr>
        <w:t>is required by other sections of this code.</w:t>
      </w:r>
    </w:p>
    <w:p w:rsidR="003D569F" w:rsidRPr="00837EB7" w:rsidRDefault="003D569F" w:rsidP="003D569F">
      <w:pPr>
        <w:shd w:val="clear" w:color="auto" w:fill="FFFFFF"/>
        <w:spacing w:before="100" w:beforeAutospacing="1" w:after="0"/>
        <w:ind w:left="0" w:firstLine="0"/>
        <w:rPr>
          <w:rFonts w:ascii="Verdana" w:eastAsia="Times New Roman" w:hAnsi="Verdana"/>
          <w:color w:val="000000"/>
          <w:sz w:val="24"/>
          <w:szCs w:val="24"/>
        </w:rPr>
      </w:pPr>
      <w:r>
        <w:rPr>
          <w:rFonts w:ascii="TimesNewRoman" w:eastAsia="Times New Roman" w:hAnsi="TimesNewRoman"/>
          <w:color w:val="000000"/>
          <w:sz w:val="32"/>
          <w:szCs w:val="32"/>
        </w:rPr>
        <w:t xml:space="preserve">No change to the remaining text </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(F9944 AS)</w:t>
      </w:r>
    </w:p>
    <w:p w:rsidR="00A330EC" w:rsidRPr="00A330EC" w:rsidRDefault="00A330EC" w:rsidP="00A330EC">
      <w:pPr>
        <w:shd w:val="clear" w:color="auto" w:fill="FFFFFF"/>
        <w:spacing w:before="100" w:beforeAutospacing="1"/>
        <w:ind w:left="0" w:firstLine="0"/>
        <w:rPr>
          <w:rFonts w:ascii="Verdana" w:eastAsia="Times New Roman" w:hAnsi="Verdana"/>
          <w:color w:val="000000"/>
          <w:sz w:val="24"/>
          <w:szCs w:val="24"/>
        </w:rPr>
      </w:pPr>
      <w:r w:rsidRPr="00A330EC">
        <w:rPr>
          <w:rFonts w:ascii="Arial" w:eastAsia="Times New Roman" w:hAnsi="Arial" w:cs="Arial"/>
          <w:b/>
          <w:bCs/>
          <w:color w:val="000000"/>
          <w:sz w:val="20"/>
          <w:szCs w:val="20"/>
        </w:rPr>
        <w:t>Revise as follows:</w:t>
      </w:r>
    </w:p>
    <w:p w:rsidR="00A330EC" w:rsidRPr="00A330EC" w:rsidRDefault="00A330EC" w:rsidP="00A330EC">
      <w:pPr>
        <w:shd w:val="clear" w:color="auto" w:fill="FFFFFF"/>
        <w:spacing w:before="100" w:beforeAutospacing="1"/>
        <w:ind w:left="0" w:firstLine="0"/>
        <w:rPr>
          <w:rFonts w:ascii="Verdana" w:eastAsia="Times New Roman" w:hAnsi="Verdana"/>
          <w:color w:val="000000"/>
          <w:sz w:val="24"/>
          <w:szCs w:val="24"/>
        </w:rPr>
      </w:pPr>
      <w:r w:rsidRPr="00A330EC">
        <w:rPr>
          <w:rFonts w:ascii="Arial" w:eastAsia="Times New Roman" w:hAnsi="Arial" w:cs="Arial"/>
          <w:b/>
          <w:bCs/>
          <w:color w:val="000000"/>
          <w:sz w:val="18"/>
          <w:szCs w:val="18"/>
        </w:rPr>
        <w:t>1016.2 Egress through intervening spaces. </w:t>
      </w:r>
      <w:r w:rsidRPr="00A330EC">
        <w:rPr>
          <w:rFonts w:ascii="Arial" w:eastAsia="Times New Roman" w:hAnsi="Arial" w:cs="Arial"/>
          <w:color w:val="000000"/>
          <w:sz w:val="18"/>
          <w:szCs w:val="18"/>
        </w:rPr>
        <w:t>Egress through intervening spaces shall comply with this section.</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1. Exit access through an enclosed elevator lobby is permitted. Access to not less than one of the required exits shall be provided without travel through the enclosed elevator lobbies required by Section 3006. Where the path of exit access travel passes through an enclosed elevator lobby, the level of protection required for the enclosed elevator lobby is not required to be extended to the exit unless direct access to an exit is required by other sections of this code.</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2. Egress from a room or space shall not pass through adjoining or intervening rooms or areas, except where such adjoining rooms or areas and the area served are accessory to one or the other, are not a Group H occupancy and provide a discernible path of egress travel to an exit.</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Exception: Means of egress are not prohibited through adjoining or intervening rooms or spaces in a Group H, S or F occupancy where the adjoining or intervening rooms or spaces are the same or a lesser hazard occupancy group.</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3. An exit access shall not pass through a room that can be locked to prevent egress.</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u w:val="single"/>
        </w:rPr>
        <w:t>Exception: An electrically locked </w:t>
      </w:r>
      <w:r w:rsidRPr="00A330EC">
        <w:rPr>
          <w:rFonts w:ascii="Arial" w:eastAsia="Times New Roman" w:hAnsi="Arial" w:cs="Arial"/>
          <w:i/>
          <w:iCs/>
          <w:color w:val="000000"/>
          <w:sz w:val="18"/>
          <w:szCs w:val="18"/>
          <w:u w:val="single"/>
        </w:rPr>
        <w:t>exit access</w:t>
      </w:r>
      <w:r w:rsidRPr="00A330EC">
        <w:rPr>
          <w:rFonts w:ascii="Arial" w:eastAsia="Times New Roman" w:hAnsi="Arial" w:cs="Arial"/>
          <w:color w:val="000000"/>
          <w:sz w:val="18"/>
          <w:szCs w:val="18"/>
          <w:u w:val="single"/>
        </w:rPr>
        <w:t> door providing egress from an elevator lobby shall be permitted in accordance with Section 1010.1.9.13.</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4. Means of egress from dwelling units or sleeping areas shall not lead through other sleeping areas, toilet rooms or bathrooms.</w:t>
      </w:r>
    </w:p>
    <w:p w:rsidR="00A330EC" w:rsidRPr="00A330EC" w:rsidRDefault="00A330EC" w:rsidP="00A330EC">
      <w:pPr>
        <w:shd w:val="clear" w:color="auto" w:fill="FFFFFF"/>
        <w:spacing w:before="36" w:after="0" w:afterAutospacing="0" w:line="218" w:lineRule="atLeast"/>
        <w:ind w:left="37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5. Egress shall not pass through kitchens, storage rooms, closets or spaces used for similar purposes.</w:t>
      </w:r>
    </w:p>
    <w:p w:rsidR="00A330EC" w:rsidRPr="00A330EC" w:rsidRDefault="00A330EC" w:rsidP="00A330EC">
      <w:pPr>
        <w:shd w:val="clear" w:color="auto" w:fill="FFFFFF"/>
        <w:spacing w:before="36" w:after="0" w:afterAutospacing="0" w:line="218" w:lineRule="atLeast"/>
        <w:ind w:left="750"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Exceptions:</w:t>
      </w:r>
    </w:p>
    <w:p w:rsidR="00A330EC" w:rsidRPr="00A330EC" w:rsidRDefault="00A330EC" w:rsidP="00A330EC">
      <w:pPr>
        <w:shd w:val="clear" w:color="auto" w:fill="FFFFFF"/>
        <w:spacing w:before="36" w:after="0" w:afterAutospacing="0" w:line="218" w:lineRule="atLeast"/>
        <w:ind w:left="750"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1. Means of egress are not prohibited through a kitchen area serving adjoining rooms constituting part of the same dwelling unit or sleeping unit.</w:t>
      </w:r>
    </w:p>
    <w:p w:rsidR="00A330EC" w:rsidRPr="00A330EC" w:rsidRDefault="00A330EC" w:rsidP="00A330EC">
      <w:pPr>
        <w:shd w:val="clear" w:color="auto" w:fill="FFFFFF"/>
        <w:spacing w:before="36" w:after="0" w:afterAutospacing="0" w:line="218" w:lineRule="atLeast"/>
        <w:ind w:left="750"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2. Means of egress are not prohibited through stockrooms in Group M occupancies where all of the following are met:</w:t>
      </w:r>
    </w:p>
    <w:p w:rsidR="00A330EC" w:rsidRPr="00A330EC" w:rsidRDefault="00A330EC" w:rsidP="00A330EC">
      <w:pPr>
        <w:shd w:val="clear" w:color="auto" w:fill="FFFFFF"/>
        <w:spacing w:before="36" w:after="0" w:afterAutospacing="0" w:line="218" w:lineRule="atLeast"/>
        <w:ind w:left="112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2.1. The stock is of the same hazard classification as that found in the main retail area.</w:t>
      </w:r>
    </w:p>
    <w:p w:rsidR="00A330EC" w:rsidRPr="00A330EC" w:rsidRDefault="00A330EC" w:rsidP="00A330EC">
      <w:pPr>
        <w:shd w:val="clear" w:color="auto" w:fill="FFFFFF"/>
        <w:spacing w:before="36" w:after="0" w:afterAutospacing="0" w:line="218" w:lineRule="atLeast"/>
        <w:ind w:left="112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2.2. Not more than 50 percent of the exit access is through the stockroom.</w:t>
      </w:r>
    </w:p>
    <w:p w:rsidR="00A330EC" w:rsidRPr="00A330EC" w:rsidRDefault="00A330EC" w:rsidP="00A330EC">
      <w:pPr>
        <w:shd w:val="clear" w:color="auto" w:fill="FFFFFF"/>
        <w:spacing w:before="36" w:after="0" w:afterAutospacing="0" w:line="218" w:lineRule="atLeast"/>
        <w:ind w:left="112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lastRenderedPageBreak/>
        <w:t>2.3. The stockroom is not subject to locking from the egress side.</w:t>
      </w:r>
    </w:p>
    <w:p w:rsidR="00A330EC" w:rsidRPr="00A330EC" w:rsidRDefault="00A330EC" w:rsidP="00A330EC">
      <w:pPr>
        <w:shd w:val="clear" w:color="auto" w:fill="FFFFFF"/>
        <w:spacing w:before="36" w:after="0" w:afterAutospacing="0" w:line="218" w:lineRule="atLeast"/>
        <w:ind w:left="1125" w:right="-31" w:firstLine="0"/>
        <w:rPr>
          <w:rFonts w:ascii="Verdana" w:eastAsia="Times New Roman" w:hAnsi="Verdana"/>
          <w:color w:val="000000"/>
          <w:sz w:val="24"/>
          <w:szCs w:val="24"/>
        </w:rPr>
      </w:pPr>
      <w:r w:rsidRPr="00A330EC">
        <w:rPr>
          <w:rFonts w:ascii="Arial" w:eastAsia="Times New Roman" w:hAnsi="Arial" w:cs="Arial"/>
          <w:color w:val="000000"/>
          <w:sz w:val="18"/>
          <w:szCs w:val="18"/>
        </w:rPr>
        <w:t>2.4. There is a demarcated, minimum 44- inch-wide (1118 mm) aisle defined by full- or partial-height fixed walls or similar construction that will maintain the required width and lead directly from the retail area to the exit without obstructions.</w:t>
      </w:r>
    </w:p>
    <w:p w:rsidR="00906FEC" w:rsidRDefault="00A330EC" w:rsidP="000A195C">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(F10061 AM original plus A1)</w:t>
      </w:r>
    </w:p>
    <w:p w:rsidR="003509B6" w:rsidRPr="009519EB" w:rsidRDefault="003509B6" w:rsidP="003509B6"/>
    <w:p w:rsidR="000A195C" w:rsidRDefault="000A195C" w:rsidP="003509B6">
      <w:pPr>
        <w:pStyle w:val="FirstParagraph"/>
        <w:spacing w:before="0" w:after="0"/>
        <w:rPr>
          <w:rFonts w:ascii="Arial" w:hAnsi="Arial" w:cs="Arial"/>
          <w:b/>
          <w:szCs w:val="20"/>
        </w:rPr>
      </w:pPr>
    </w:p>
    <w:p w:rsidR="000A195C" w:rsidRDefault="000A195C" w:rsidP="003509B6">
      <w:pPr>
        <w:pStyle w:val="FirstParagraph"/>
        <w:spacing w:before="0" w:after="0"/>
        <w:rPr>
          <w:rFonts w:ascii="Arial" w:hAnsi="Arial" w:cs="Arial"/>
          <w:b/>
          <w:szCs w:val="20"/>
        </w:rPr>
      </w:pPr>
    </w:p>
    <w:p w:rsidR="003509B6" w:rsidRDefault="003509B6" w:rsidP="003509B6">
      <w:pPr>
        <w:pStyle w:val="FirstParagraph"/>
        <w:spacing w:before="0" w:after="0"/>
        <w:rPr>
          <w:rFonts w:ascii="Arial" w:hAnsi="Arial" w:cs="Arial"/>
          <w:b/>
          <w:szCs w:val="20"/>
        </w:rPr>
      </w:pPr>
      <w:r w:rsidRPr="009519EB">
        <w:rPr>
          <w:rFonts w:ascii="Arial" w:hAnsi="Arial" w:cs="Arial"/>
          <w:b/>
          <w:szCs w:val="20"/>
        </w:rPr>
        <w:t>Revise as follows:</w:t>
      </w:r>
    </w:p>
    <w:p w:rsidR="003509B6" w:rsidRPr="009519EB" w:rsidRDefault="003509B6" w:rsidP="003509B6">
      <w:pPr>
        <w:pStyle w:val="BodyText"/>
        <w:spacing w:before="0" w:after="0"/>
      </w:pPr>
    </w:p>
    <w:p w:rsidR="003509B6" w:rsidRPr="009519EB" w:rsidRDefault="003509B6" w:rsidP="003509B6">
      <w:pPr>
        <w:pStyle w:val="Heading2"/>
        <w:spacing w:before="0"/>
        <w:jc w:val="center"/>
        <w:rPr>
          <w:rFonts w:ascii="Arial" w:hAnsi="Arial" w:cs="Arial"/>
          <w:sz w:val="20"/>
          <w:szCs w:val="20"/>
        </w:rPr>
      </w:pPr>
      <w:bookmarkStart w:id="774" w:name="section-1017-exit-access-travel-distance"/>
      <w:bookmarkStart w:id="775" w:name="Xa9b7f8c0311fcc02f147f05b1722faf88e8b09b"/>
      <w:proofErr w:type="gramStart"/>
      <w:r w:rsidRPr="009519EB">
        <w:rPr>
          <w:rFonts w:ascii="Arial" w:hAnsi="Arial" w:cs="Arial"/>
          <w:sz w:val="20"/>
          <w:szCs w:val="20"/>
        </w:rPr>
        <w:t>SECTION  1017</w:t>
      </w:r>
      <w:proofErr w:type="gramEnd"/>
      <w:r w:rsidRPr="009519EB">
        <w:rPr>
          <w:rFonts w:ascii="Arial" w:hAnsi="Arial" w:cs="Arial"/>
          <w:sz w:val="20"/>
          <w:szCs w:val="20"/>
        </w:rPr>
        <w:t xml:space="preserve"> </w:t>
      </w:r>
      <w:r w:rsidRPr="009519EB">
        <w:rPr>
          <w:rFonts w:ascii="Arial" w:hAnsi="Arial" w:cs="Arial"/>
          <w:sz w:val="20"/>
          <w:szCs w:val="20"/>
        </w:rPr>
        <w:br/>
        <w:t>EXIT ACCESS TRAVEL DISTANCE</w:t>
      </w:r>
      <w:bookmarkEnd w:id="774"/>
    </w:p>
    <w:p w:rsidR="003509B6" w:rsidRDefault="003509B6" w:rsidP="003509B6">
      <w:pPr>
        <w:pStyle w:val="Heading2"/>
        <w:spacing w:before="0"/>
        <w:rPr>
          <w:rFonts w:ascii="Arial" w:hAnsi="Arial" w:cs="Arial"/>
          <w:sz w:val="20"/>
          <w:szCs w:val="20"/>
        </w:rPr>
      </w:pPr>
      <w:bookmarkStart w:id="776" w:name="measurement."/>
      <w:bookmarkStart w:id="777" w:name="X6c865195e79a76403c649645577372c3496ec8b"/>
      <w:bookmarkEnd w:id="775"/>
    </w:p>
    <w:p w:rsidR="003509B6" w:rsidRDefault="003509B6" w:rsidP="003509B6">
      <w:pPr>
        <w:pStyle w:val="Heading2"/>
        <w:spacing w:before="0"/>
        <w:rPr>
          <w:rFonts w:ascii="Arial" w:hAnsi="Arial" w:cs="Arial"/>
          <w:b w:val="0"/>
          <w:sz w:val="20"/>
          <w:szCs w:val="20"/>
        </w:rPr>
      </w:pPr>
      <w:r w:rsidRPr="009519EB">
        <w:rPr>
          <w:rFonts w:ascii="Arial" w:hAnsi="Arial" w:cs="Arial"/>
          <w:sz w:val="20"/>
          <w:szCs w:val="20"/>
        </w:rPr>
        <w:t xml:space="preserve">1017.3 Measurement. </w:t>
      </w:r>
      <w:bookmarkEnd w:id="776"/>
      <w:r w:rsidRPr="009519EB">
        <w:rPr>
          <w:rFonts w:ascii="Arial" w:hAnsi="Arial" w:cs="Arial"/>
          <w:b w:val="0"/>
          <w:sz w:val="20"/>
          <w:szCs w:val="20"/>
        </w:rPr>
        <w:t xml:space="preserve">Exit access travel distance shall be measured from the most remote point of each room, area or space along the natural and unobstructed path of horizontal and vertical egress travel to the entrance to an exit. </w:t>
      </w:r>
      <w:r w:rsidRPr="009519EB">
        <w:rPr>
          <w:rFonts w:ascii="Arial" w:hAnsi="Arial" w:cs="Arial"/>
          <w:b w:val="0"/>
          <w:sz w:val="20"/>
          <w:szCs w:val="20"/>
          <w:u w:val="single"/>
        </w:rPr>
        <w:t xml:space="preserve">Where more than </w:t>
      </w:r>
      <w:r w:rsidR="006E29E6">
        <w:rPr>
          <w:rFonts w:ascii="Arial" w:hAnsi="Arial" w:cs="Arial"/>
          <w:b w:val="0"/>
          <w:strike/>
          <w:sz w:val="20"/>
          <w:szCs w:val="20"/>
          <w:u w:val="single"/>
        </w:rPr>
        <w:t>one exit</w:t>
      </w:r>
      <w:r w:rsidRPr="009519EB">
        <w:rPr>
          <w:rFonts w:ascii="Arial" w:hAnsi="Arial" w:cs="Arial"/>
          <w:b w:val="0"/>
          <w:sz w:val="20"/>
          <w:szCs w:val="20"/>
          <w:u w:val="single"/>
        </w:rPr>
        <w:t xml:space="preserve"> is required, exit access travel distance shall be measured to the nearest exit.</w:t>
      </w:r>
      <w:r w:rsidRPr="009519EB">
        <w:rPr>
          <w:rFonts w:ascii="Arial" w:hAnsi="Arial" w:cs="Arial"/>
          <w:b w:val="0"/>
          <w:sz w:val="20"/>
          <w:szCs w:val="20"/>
        </w:rPr>
        <w:t xml:space="preserve"> </w:t>
      </w:r>
    </w:p>
    <w:p w:rsidR="003509B6" w:rsidRPr="009519EB" w:rsidRDefault="003509B6" w:rsidP="003509B6">
      <w:pPr>
        <w:pStyle w:val="BodyText"/>
        <w:spacing w:before="0" w:after="0"/>
      </w:pPr>
    </w:p>
    <w:p w:rsidR="003509B6" w:rsidRPr="009519EB" w:rsidRDefault="003509B6" w:rsidP="003509B6">
      <w:pPr>
        <w:pStyle w:val="BodyText"/>
        <w:spacing w:before="0" w:after="0"/>
        <w:ind w:left="360"/>
        <w:rPr>
          <w:rFonts w:ascii="Arial" w:hAnsi="Arial" w:cs="Arial"/>
        </w:rPr>
      </w:pPr>
      <w:r w:rsidRPr="009519EB">
        <w:rPr>
          <w:rFonts w:ascii="Arial" w:hAnsi="Arial" w:cs="Arial"/>
          <w:b/>
        </w:rPr>
        <w:t xml:space="preserve">Exception: </w:t>
      </w:r>
      <w:r w:rsidRPr="009519EB">
        <w:rPr>
          <w:rFonts w:ascii="Arial" w:hAnsi="Arial" w:cs="Arial"/>
        </w:rPr>
        <w:t>In open parking garages, exit access travel distance is permitted to be measured to the closest riser of an exit access stairway or the closest slope of an exit access ramp.</w:t>
      </w:r>
    </w:p>
    <w:bookmarkEnd w:id="777"/>
    <w:p w:rsidR="0042150C" w:rsidRDefault="0042150C" w:rsidP="0042150C">
      <w:pPr>
        <w:autoSpaceDE w:val="0"/>
        <w:autoSpaceDN w:val="0"/>
        <w:adjustRightInd w:val="0"/>
        <w:spacing w:after="0" w:afterAutospacing="0"/>
        <w:ind w:left="0" w:firstLine="0"/>
        <w:rPr>
          <w:rFonts w:ascii="Arial" w:hAnsi="Arial" w:cs="Arial"/>
          <w:bCs/>
          <w:color w:val="FF0000"/>
        </w:rPr>
      </w:pPr>
    </w:p>
    <w:p w:rsidR="003509B6" w:rsidRPr="003B585A" w:rsidRDefault="003509B6" w:rsidP="0042150C">
      <w:pPr>
        <w:autoSpaceDE w:val="0"/>
        <w:autoSpaceDN w:val="0"/>
        <w:adjustRightInd w:val="0"/>
        <w:spacing w:after="0" w:afterAutospacing="0"/>
        <w:ind w:left="0" w:firstLine="0"/>
        <w:rPr>
          <w:rFonts w:ascii="Arial" w:hAnsi="Arial" w:cs="Arial"/>
          <w:b/>
          <w:bCs/>
          <w:color w:val="FF0000"/>
        </w:rPr>
      </w:pPr>
      <w:r w:rsidRPr="003B585A">
        <w:rPr>
          <w:rFonts w:ascii="Arial" w:hAnsi="Arial" w:cs="Arial"/>
          <w:b/>
          <w:bCs/>
          <w:color w:val="FF0000"/>
        </w:rPr>
        <w:t>(F</w:t>
      </w:r>
      <w:r w:rsidR="003B585A" w:rsidRPr="003B585A">
        <w:rPr>
          <w:rFonts w:ascii="Arial" w:hAnsi="Arial" w:cs="Arial"/>
          <w:b/>
          <w:bCs/>
          <w:color w:val="FF0000"/>
        </w:rPr>
        <w:t>9186/E86-18 AM)</w:t>
      </w:r>
    </w:p>
    <w:p w:rsidR="0042150C" w:rsidRDefault="0042150C" w:rsidP="0042150C">
      <w:pPr>
        <w:autoSpaceDE w:val="0"/>
        <w:autoSpaceDN w:val="0"/>
        <w:adjustRightInd w:val="0"/>
        <w:spacing w:after="0" w:afterAutospacing="0"/>
        <w:ind w:left="0" w:firstLine="0"/>
        <w:rPr>
          <w:rFonts w:ascii="Arial" w:hAnsi="Arial" w:cs="Arial"/>
          <w:bCs/>
          <w:color w:val="FF0000"/>
        </w:rPr>
      </w:pPr>
    </w:p>
    <w:p w:rsidR="000A195C" w:rsidRPr="00237EEB" w:rsidRDefault="000A195C" w:rsidP="000A195C">
      <w:pPr>
        <w:shd w:val="clear" w:color="auto" w:fill="FFFFFF"/>
        <w:spacing w:after="0"/>
        <w:jc w:val="center"/>
        <w:rPr>
          <w:rFonts w:ascii="Verdana" w:eastAsia="Times New Roman" w:hAnsi="Verdana"/>
          <w:color w:val="000000"/>
          <w:sz w:val="24"/>
          <w:szCs w:val="24"/>
        </w:rPr>
      </w:pPr>
      <w:r w:rsidRPr="00237EEB">
        <w:rPr>
          <w:rFonts w:ascii="Arial" w:eastAsia="Times New Roman" w:hAnsi="Arial" w:cs="Arial"/>
          <w:b/>
          <w:bCs/>
          <w:color w:val="000000"/>
          <w:sz w:val="24"/>
          <w:szCs w:val="24"/>
        </w:rPr>
        <w:t>TABLE 1017.2 EXIT ACCESS TRAVEL DISTANCE</w:t>
      </w:r>
      <w:r w:rsidRPr="00237EEB">
        <w:rPr>
          <w:rFonts w:ascii="Arial" w:eastAsia="Times New Roman" w:hAnsi="Arial" w:cs="Arial"/>
          <w:color w:val="000000"/>
        </w:rPr>
        <w:t>a</w:t>
      </w:r>
    </w:p>
    <w:p w:rsidR="000A195C" w:rsidRPr="00237EEB" w:rsidRDefault="000A195C" w:rsidP="000A195C">
      <w:pPr>
        <w:shd w:val="clear" w:color="auto" w:fill="FFFFFF"/>
        <w:spacing w:before="100" w:beforeAutospacing="1" w:after="0"/>
        <w:jc w:val="both"/>
        <w:rPr>
          <w:rFonts w:ascii="Verdana" w:eastAsia="Times New Roman" w:hAnsi="Verdana"/>
          <w:color w:val="000000"/>
          <w:sz w:val="24"/>
          <w:szCs w:val="24"/>
        </w:rPr>
      </w:pPr>
      <w:r w:rsidRPr="00237EEB">
        <w:rPr>
          <w:rFonts w:ascii="Verdana" w:eastAsia="Times New Roman" w:hAnsi="Verdana"/>
          <w:color w:val="000000"/>
          <w:sz w:val="24"/>
          <w:szCs w:val="24"/>
        </w:rPr>
        <w:t> </w:t>
      </w:r>
    </w:p>
    <w:tbl>
      <w:tblPr>
        <w:tblW w:w="10890" w:type="dxa"/>
        <w:tblCellSpacing w:w="0" w:type="dxa"/>
        <w:tblInd w:w="8" w:type="dxa"/>
        <w:shd w:val="clear" w:color="auto" w:fill="FFFFFF"/>
        <w:tblCellMar>
          <w:left w:w="0" w:type="dxa"/>
          <w:right w:w="0" w:type="dxa"/>
        </w:tblCellMar>
        <w:tblLook w:val="04A0" w:firstRow="1" w:lastRow="0" w:firstColumn="1" w:lastColumn="0" w:noHBand="0" w:noVBand="1"/>
      </w:tblPr>
      <w:tblGrid>
        <w:gridCol w:w="2309"/>
        <w:gridCol w:w="4860"/>
        <w:gridCol w:w="3731"/>
      </w:tblGrid>
      <w:tr w:rsidR="000A195C" w:rsidRPr="00237EEB" w:rsidTr="007D0AD7">
        <w:trPr>
          <w:trHeight w:val="211"/>
          <w:tblCellSpacing w:w="0" w:type="dxa"/>
        </w:trPr>
        <w:tc>
          <w:tcPr>
            <w:tcW w:w="3231" w:type="dxa"/>
            <w:tcBorders>
              <w:top w:val="single" w:sz="8" w:space="0" w:color="808080"/>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20" w:after="0" w:line="166" w:lineRule="atLeast"/>
              <w:ind w:left="92" w:right="168"/>
              <w:jc w:val="center"/>
              <w:rPr>
                <w:rFonts w:ascii="Verdana" w:eastAsia="Times New Roman" w:hAnsi="Verdana"/>
                <w:color w:val="000000"/>
                <w:sz w:val="24"/>
                <w:szCs w:val="24"/>
              </w:rPr>
            </w:pPr>
            <w:r w:rsidRPr="00237EEB">
              <w:rPr>
                <w:rFonts w:ascii="Arial" w:eastAsia="Times New Roman" w:hAnsi="Arial" w:cs="Arial"/>
                <w:b/>
                <w:bCs/>
                <w:color w:val="000000"/>
                <w:sz w:val="20"/>
                <w:szCs w:val="20"/>
              </w:rPr>
              <w:t>OCCUPANCY</w:t>
            </w:r>
          </w:p>
        </w:tc>
        <w:tc>
          <w:tcPr>
            <w:tcW w:w="3726" w:type="dxa"/>
            <w:tcBorders>
              <w:top w:val="single" w:sz="8" w:space="0" w:color="808080"/>
              <w:left w:val="nil"/>
              <w:bottom w:val="single" w:sz="8" w:space="0" w:color="808080"/>
              <w:right w:val="single" w:sz="8" w:space="0" w:color="808080"/>
            </w:tcBorders>
            <w:shd w:val="clear" w:color="auto" w:fill="FFFFFF"/>
            <w:hideMark/>
          </w:tcPr>
          <w:p w:rsidR="000A195C" w:rsidRPr="00237EEB" w:rsidRDefault="000A195C" w:rsidP="007D0AD7">
            <w:pPr>
              <w:spacing w:before="8"/>
              <w:jc w:val="center"/>
              <w:rPr>
                <w:rFonts w:ascii="Verdana" w:eastAsia="Times New Roman" w:hAnsi="Verdana"/>
                <w:color w:val="000000"/>
                <w:sz w:val="24"/>
                <w:szCs w:val="24"/>
              </w:rPr>
            </w:pPr>
            <w:r w:rsidRPr="00237EEB">
              <w:rPr>
                <w:rFonts w:ascii="Arial" w:eastAsia="Times New Roman" w:hAnsi="Arial" w:cs="Arial"/>
                <w:b/>
                <w:bCs/>
                <w:color w:val="000000"/>
                <w:sz w:val="20"/>
                <w:szCs w:val="20"/>
              </w:rPr>
              <w:t>WITHOUTSPRINKLERSYSTEM(feet)</w:t>
            </w:r>
          </w:p>
        </w:tc>
        <w:tc>
          <w:tcPr>
            <w:tcW w:w="3930" w:type="dxa"/>
            <w:tcBorders>
              <w:top w:val="single" w:sz="8" w:space="0" w:color="808080"/>
              <w:left w:val="nil"/>
              <w:bottom w:val="single" w:sz="8" w:space="0" w:color="808080"/>
              <w:right w:val="single" w:sz="8" w:space="0" w:color="808080"/>
            </w:tcBorders>
            <w:shd w:val="clear" w:color="auto" w:fill="FFFFFF"/>
            <w:hideMark/>
          </w:tcPr>
          <w:p w:rsidR="000A195C" w:rsidRPr="00237EEB" w:rsidRDefault="000A195C" w:rsidP="007D0AD7">
            <w:pPr>
              <w:spacing w:before="8" w:after="0"/>
              <w:ind w:left="13"/>
              <w:jc w:val="center"/>
              <w:rPr>
                <w:rFonts w:ascii="Verdana" w:eastAsia="Times New Roman" w:hAnsi="Verdana"/>
                <w:color w:val="000000"/>
                <w:sz w:val="24"/>
                <w:szCs w:val="24"/>
              </w:rPr>
            </w:pPr>
            <w:r w:rsidRPr="00237EEB">
              <w:rPr>
                <w:rFonts w:ascii="Arial" w:eastAsia="Times New Roman" w:hAnsi="Arial" w:cs="Arial"/>
                <w:b/>
                <w:bCs/>
                <w:color w:val="000000"/>
                <w:sz w:val="20"/>
                <w:szCs w:val="20"/>
              </w:rPr>
              <w:t>WITHSPRINKLERSYSTEM(feet)</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A,E,F-1,M,R,</w:t>
            </w:r>
            <w:r w:rsidRPr="00237EEB">
              <w:rPr>
                <w:rFonts w:ascii="Arial" w:eastAsia="Times New Roman" w:hAnsi="Arial" w:cs="Arial"/>
                <w:color w:val="000000"/>
                <w:sz w:val="20"/>
                <w:szCs w:val="20"/>
                <w:u w:val="single"/>
              </w:rPr>
              <w:t>S-1</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200</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250</w:t>
            </w:r>
            <w:bookmarkStart w:id="778" w:name="_Hlk95383485"/>
            <w:r w:rsidRPr="00237EEB">
              <w:rPr>
                <w:rFonts w:ascii="Arial" w:eastAsia="Times New Roman" w:hAnsi="Arial" w:cs="Arial"/>
                <w:color w:val="000000"/>
                <w:sz w:val="20"/>
                <w:szCs w:val="20"/>
              </w:rPr>
              <w:t>b</w:t>
            </w:r>
            <w:bookmarkEnd w:id="778"/>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79"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I-1</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250b</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B</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200</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300c</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F-2,S-2,U</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300</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400c</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H-1</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75d</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H-2</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100d</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H-3</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150d</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H-4</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175d</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H-5</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200c</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color w:val="000000"/>
                <w:sz w:val="20"/>
                <w:szCs w:val="20"/>
              </w:rPr>
              <w:t>I-2,I-3,I-4</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ind w:left="14"/>
              <w:jc w:val="center"/>
              <w:rPr>
                <w:rFonts w:ascii="Verdana" w:eastAsia="Times New Roman" w:hAnsi="Verdana"/>
                <w:color w:val="000000"/>
                <w:sz w:val="24"/>
                <w:szCs w:val="24"/>
              </w:rPr>
            </w:pPr>
            <w:r w:rsidRPr="00237EEB">
              <w:rPr>
                <w:rFonts w:ascii="Arial" w:eastAsia="Times New Roman" w:hAnsi="Arial" w:cs="Arial"/>
                <w:color w:val="000000"/>
                <w:sz w:val="20"/>
                <w:szCs w:val="20"/>
              </w:rPr>
              <w:t>NotPermitted</w:t>
            </w:r>
            <w:r w:rsidRPr="00237EEB">
              <w:rPr>
                <w:rFonts w:ascii="Arial" w:eastAsia="Times New Roman" w:hAnsi="Arial" w:cs="Arial"/>
                <w:color w:val="000000"/>
                <w:sz w:val="20"/>
                <w:szCs w:val="20"/>
                <w:u w:val="single"/>
              </w:rPr>
              <w:t>e</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color w:val="000000"/>
                <w:sz w:val="20"/>
                <w:szCs w:val="20"/>
              </w:rPr>
              <w:t>200c</w:t>
            </w:r>
          </w:p>
        </w:tc>
      </w:tr>
      <w:tr w:rsidR="000A195C" w:rsidRPr="00237EEB" w:rsidTr="007D0AD7">
        <w:trPr>
          <w:trHeight w:val="260"/>
          <w:tblCellSpacing w:w="0" w:type="dxa"/>
        </w:trPr>
        <w:tc>
          <w:tcPr>
            <w:tcW w:w="3231" w:type="dxa"/>
            <w:tcBorders>
              <w:top w:val="nil"/>
              <w:left w:val="single" w:sz="8" w:space="0" w:color="808080"/>
              <w:bottom w:val="single" w:sz="8" w:space="0" w:color="808080"/>
              <w:right w:val="single" w:sz="8" w:space="0" w:color="808080"/>
            </w:tcBorders>
            <w:shd w:val="clear" w:color="auto" w:fill="FFFFFF"/>
            <w:hideMark/>
          </w:tcPr>
          <w:p w:rsidR="000A195C" w:rsidRPr="00237EEB" w:rsidRDefault="000A195C" w:rsidP="007D0AD7">
            <w:pPr>
              <w:spacing w:before="31" w:after="0"/>
              <w:ind w:left="180" w:right="168"/>
              <w:jc w:val="center"/>
              <w:rPr>
                <w:rFonts w:ascii="Verdana" w:eastAsia="Times New Roman" w:hAnsi="Verdana"/>
                <w:color w:val="000000"/>
                <w:sz w:val="24"/>
                <w:szCs w:val="24"/>
              </w:rPr>
            </w:pPr>
            <w:r w:rsidRPr="00237EEB">
              <w:rPr>
                <w:rFonts w:ascii="Arial" w:eastAsia="Times New Roman" w:hAnsi="Arial" w:cs="Arial"/>
                <w:strike/>
                <w:color w:val="000000"/>
                <w:sz w:val="20"/>
                <w:szCs w:val="20"/>
              </w:rPr>
              <w:t>S-1</w:t>
            </w:r>
          </w:p>
        </w:tc>
        <w:tc>
          <w:tcPr>
            <w:tcW w:w="3726"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31"/>
              <w:jc w:val="center"/>
              <w:rPr>
                <w:rFonts w:ascii="Verdana" w:eastAsia="Times New Roman" w:hAnsi="Verdana"/>
                <w:color w:val="000000"/>
                <w:sz w:val="24"/>
                <w:szCs w:val="24"/>
              </w:rPr>
            </w:pPr>
            <w:r w:rsidRPr="00237EEB">
              <w:rPr>
                <w:rFonts w:ascii="Arial" w:eastAsia="Times New Roman" w:hAnsi="Arial" w:cs="Arial"/>
                <w:strike/>
                <w:color w:val="000000"/>
                <w:sz w:val="20"/>
                <w:szCs w:val="20"/>
              </w:rPr>
              <w:t>200</w:t>
            </w:r>
          </w:p>
        </w:tc>
        <w:tc>
          <w:tcPr>
            <w:tcW w:w="3930" w:type="dxa"/>
            <w:tcBorders>
              <w:top w:val="nil"/>
              <w:left w:val="nil"/>
              <w:bottom w:val="single" w:sz="8" w:space="0" w:color="808080"/>
              <w:right w:val="single" w:sz="8" w:space="0" w:color="808080"/>
            </w:tcBorders>
            <w:shd w:val="clear" w:color="auto" w:fill="FFFFFF"/>
            <w:hideMark/>
          </w:tcPr>
          <w:p w:rsidR="000A195C" w:rsidRPr="00237EEB" w:rsidRDefault="000A195C" w:rsidP="007D0AD7">
            <w:pPr>
              <w:spacing w:before="6" w:line="226" w:lineRule="atLeast"/>
              <w:jc w:val="center"/>
              <w:rPr>
                <w:rFonts w:ascii="Verdana" w:eastAsia="Times New Roman" w:hAnsi="Verdana"/>
                <w:color w:val="000000"/>
                <w:sz w:val="24"/>
                <w:szCs w:val="24"/>
              </w:rPr>
            </w:pPr>
            <w:r w:rsidRPr="00237EEB">
              <w:rPr>
                <w:rFonts w:ascii="Arial" w:eastAsia="Times New Roman" w:hAnsi="Arial" w:cs="Arial"/>
                <w:strike/>
                <w:color w:val="000000"/>
                <w:sz w:val="20"/>
                <w:szCs w:val="20"/>
              </w:rPr>
              <w:t>400b</w:t>
            </w:r>
          </w:p>
        </w:tc>
      </w:tr>
    </w:tbl>
    <w:p w:rsidR="000A195C" w:rsidRPr="00237EEB" w:rsidRDefault="000A195C" w:rsidP="000A195C">
      <w:pPr>
        <w:shd w:val="clear" w:color="auto" w:fill="FFFFFF"/>
        <w:spacing w:after="0"/>
        <w:jc w:val="both"/>
        <w:rPr>
          <w:rFonts w:ascii="Verdana" w:eastAsia="Times New Roman" w:hAnsi="Verdana"/>
          <w:color w:val="000000"/>
          <w:sz w:val="24"/>
          <w:szCs w:val="24"/>
        </w:rPr>
      </w:pPr>
      <w:r w:rsidRPr="00237EEB">
        <w:rPr>
          <w:rFonts w:ascii="Verdana" w:eastAsia="Times New Roman" w:hAnsi="Verdana"/>
          <w:color w:val="000000"/>
          <w:sz w:val="24"/>
          <w:szCs w:val="24"/>
        </w:rPr>
        <w:t> </w:t>
      </w:r>
    </w:p>
    <w:p w:rsidR="000A195C" w:rsidRPr="00237EEB" w:rsidRDefault="000A195C" w:rsidP="000A195C">
      <w:pPr>
        <w:shd w:val="clear" w:color="auto" w:fill="FFFFFF"/>
        <w:spacing w:after="0"/>
        <w:jc w:val="both"/>
        <w:rPr>
          <w:rFonts w:ascii="Verdana" w:eastAsia="Times New Roman" w:hAnsi="Verdana"/>
          <w:color w:val="000000"/>
          <w:sz w:val="24"/>
          <w:szCs w:val="24"/>
        </w:rPr>
      </w:pPr>
      <w:r w:rsidRPr="00237EEB">
        <w:rPr>
          <w:rFonts w:ascii="Arial" w:eastAsia="Times New Roman" w:hAnsi="Arial" w:cs="Arial"/>
          <w:color w:val="000000"/>
          <w:sz w:val="16"/>
          <w:szCs w:val="16"/>
        </w:rPr>
        <w:t>For SI: 1 foot = 304.8 mm.</w:t>
      </w:r>
    </w:p>
    <w:p w:rsidR="000A195C" w:rsidRPr="00237EEB" w:rsidRDefault="000A195C" w:rsidP="000A195C">
      <w:pPr>
        <w:shd w:val="clear" w:color="auto" w:fill="FFFFFF"/>
        <w:spacing w:after="0"/>
        <w:jc w:val="both"/>
        <w:rPr>
          <w:rFonts w:ascii="Verdana" w:eastAsia="Times New Roman" w:hAnsi="Verdana"/>
          <w:color w:val="000000"/>
          <w:sz w:val="24"/>
          <w:szCs w:val="24"/>
        </w:rPr>
      </w:pPr>
      <w:r w:rsidRPr="00237EEB">
        <w:rPr>
          <w:rFonts w:ascii="Verdana" w:eastAsia="Times New Roman" w:hAnsi="Verdana"/>
          <w:color w:val="000000"/>
          <w:sz w:val="24"/>
          <w:szCs w:val="24"/>
        </w:rPr>
        <w:t> </w:t>
      </w:r>
    </w:p>
    <w:p w:rsidR="000A195C" w:rsidRPr="00237EEB" w:rsidRDefault="000A195C" w:rsidP="000A195C">
      <w:pPr>
        <w:shd w:val="clear" w:color="auto" w:fill="FFFFFF"/>
        <w:spacing w:after="60"/>
        <w:ind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See the following sections for modifications to </w:t>
      </w:r>
      <w:r w:rsidRPr="00237EEB">
        <w:rPr>
          <w:rFonts w:ascii="Arial" w:eastAsia="Times New Roman" w:hAnsi="Arial" w:cs="Arial"/>
          <w:i/>
          <w:iCs/>
          <w:color w:val="000000"/>
          <w:sz w:val="16"/>
          <w:szCs w:val="16"/>
        </w:rPr>
        <w:t>exit access</w:t>
      </w:r>
      <w:r w:rsidRPr="00237EEB">
        <w:rPr>
          <w:rFonts w:ascii="Arial" w:eastAsia="Times New Roman" w:hAnsi="Arial" w:cs="Arial"/>
          <w:color w:val="000000"/>
          <w:sz w:val="16"/>
          <w:szCs w:val="16"/>
        </w:rPr>
        <w:t> travel distance requirements: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lastRenderedPageBreak/>
        <w:t>Section 402.8: For the distance limitation in malls.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404.9: For the distance limitation through an atrium space.</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407.4: For the distance limitation in Group I-2.</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Sections 408.6.1 and 408.8.1: For the distance limitations in Group I-3.</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411.4: For the distance limitation in special amusement buildings.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412.7: For the distance limitations in aircraft manufacturing facilities.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1006.2.2.2: For the distance limitation in refrigeration machinery rooms.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1006.2.2.3: For the distance limitation in refrigerated rooms and spaces.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FF0000"/>
          <w:sz w:val="16"/>
          <w:szCs w:val="16"/>
        </w:rPr>
        <w:t>Section 1006.3.3: For buildings with one exit.</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1017.2.2: For increased distance limitation in Groups F-1 and S-1.</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1029.7: For increased limitation in assembly seating.</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3103.4: For temporary structures.</w:t>
      </w:r>
    </w:p>
    <w:p w:rsidR="000A195C" w:rsidRPr="00237EEB" w:rsidRDefault="000A195C" w:rsidP="000A195C">
      <w:pPr>
        <w:shd w:val="clear" w:color="auto" w:fill="FFFFFF"/>
        <w:spacing w:after="60"/>
        <w:ind w:left="1590"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Section 3104.9: For pedestrian walkways.</w:t>
      </w:r>
    </w:p>
    <w:p w:rsidR="000A195C" w:rsidRPr="00237EEB" w:rsidRDefault="000A195C" w:rsidP="000A195C">
      <w:pPr>
        <w:shd w:val="clear" w:color="auto" w:fill="FFFFFF"/>
        <w:spacing w:after="60"/>
        <w:ind w:left="360" w:firstLine="0"/>
        <w:jc w:val="both"/>
        <w:rPr>
          <w:rFonts w:ascii="Verdana" w:eastAsia="Times New Roman" w:hAnsi="Verdana"/>
          <w:color w:val="000000"/>
          <w:sz w:val="24"/>
          <w:szCs w:val="24"/>
        </w:rPr>
      </w:pPr>
      <w:r w:rsidRPr="00237EEB">
        <w:rPr>
          <w:rFonts w:ascii="Arial" w:eastAsia="Times New Roman" w:hAnsi="Arial" w:cs="Arial"/>
          <w:color w:val="000000"/>
          <w:sz w:val="16"/>
          <w:szCs w:val="16"/>
        </w:rPr>
        <w:t>Buildings equipped throughout with an </w:t>
      </w:r>
      <w:r w:rsidRPr="00237EEB">
        <w:rPr>
          <w:rFonts w:ascii="Arial" w:eastAsia="Times New Roman" w:hAnsi="Arial" w:cs="Arial"/>
          <w:i/>
          <w:iCs/>
          <w:color w:val="000000"/>
          <w:sz w:val="16"/>
          <w:szCs w:val="16"/>
        </w:rPr>
        <w:t>automatic sprinkler system</w:t>
      </w:r>
      <w:r w:rsidRPr="00237EEB">
        <w:rPr>
          <w:rFonts w:ascii="Arial" w:eastAsia="Times New Roman" w:hAnsi="Arial" w:cs="Arial"/>
          <w:color w:val="000000"/>
          <w:sz w:val="16"/>
          <w:szCs w:val="16"/>
        </w:rPr>
        <w:t> in accordance with Section 903.3.1.1 or 903.3.1.2. See Section 903 for occupancies where </w:t>
      </w:r>
      <w:r w:rsidRPr="00237EEB">
        <w:rPr>
          <w:rFonts w:ascii="Arial" w:eastAsia="Times New Roman" w:hAnsi="Arial" w:cs="Arial"/>
          <w:i/>
          <w:iCs/>
          <w:color w:val="000000"/>
          <w:sz w:val="16"/>
          <w:szCs w:val="16"/>
        </w:rPr>
        <w:t>automatic sprinkler systems</w:t>
      </w:r>
      <w:r w:rsidRPr="00237EEB">
        <w:rPr>
          <w:rFonts w:ascii="Arial" w:eastAsia="Times New Roman" w:hAnsi="Arial" w:cs="Arial"/>
          <w:color w:val="000000"/>
          <w:sz w:val="16"/>
          <w:szCs w:val="16"/>
        </w:rPr>
        <w:t> are permitted in accordance with Section 903.3.1.2.</w:t>
      </w:r>
    </w:p>
    <w:p w:rsidR="000A195C" w:rsidRPr="00237EEB" w:rsidRDefault="000A195C" w:rsidP="000A195C">
      <w:pPr>
        <w:shd w:val="clear" w:color="auto" w:fill="FFFFFF"/>
        <w:spacing w:after="60"/>
        <w:ind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Buildings equipped throughout with an </w:t>
      </w:r>
      <w:r w:rsidRPr="00237EEB">
        <w:rPr>
          <w:rFonts w:ascii="Arial" w:eastAsia="Times New Roman" w:hAnsi="Arial" w:cs="Arial"/>
          <w:i/>
          <w:iCs/>
          <w:color w:val="000000"/>
          <w:sz w:val="16"/>
          <w:szCs w:val="16"/>
        </w:rPr>
        <w:t>automatic sprinkler system</w:t>
      </w:r>
      <w:r w:rsidRPr="00237EEB">
        <w:rPr>
          <w:rFonts w:ascii="Arial" w:eastAsia="Times New Roman" w:hAnsi="Arial" w:cs="Arial"/>
          <w:color w:val="000000"/>
          <w:sz w:val="16"/>
          <w:szCs w:val="16"/>
        </w:rPr>
        <w:t> in accordance with Section 903.3.1.1.</w:t>
      </w:r>
    </w:p>
    <w:p w:rsidR="000A195C" w:rsidRPr="00237EEB" w:rsidRDefault="000A195C" w:rsidP="000A195C">
      <w:pPr>
        <w:shd w:val="clear" w:color="auto" w:fill="FFFFFF"/>
        <w:spacing w:after="60"/>
        <w:ind w:hanging="360"/>
        <w:jc w:val="both"/>
        <w:rPr>
          <w:rFonts w:ascii="Verdana" w:eastAsia="Times New Roman" w:hAnsi="Verdana"/>
          <w:color w:val="000000"/>
          <w:sz w:val="24"/>
          <w:szCs w:val="24"/>
        </w:rPr>
      </w:pPr>
      <w:r w:rsidRPr="00237EEB">
        <w:rPr>
          <w:rFonts w:ascii="Arial" w:eastAsia="Times New Roman" w:hAnsi="Arial" w:cs="Arial"/>
          <w:color w:val="000000"/>
          <w:sz w:val="16"/>
          <w:szCs w:val="16"/>
        </w:rPr>
        <w:t>Group H occupancies equipped throughout with an </w:t>
      </w:r>
      <w:r w:rsidRPr="00237EEB">
        <w:rPr>
          <w:rFonts w:ascii="Arial" w:eastAsia="Times New Roman" w:hAnsi="Arial" w:cs="Arial"/>
          <w:i/>
          <w:iCs/>
          <w:color w:val="000000"/>
          <w:sz w:val="16"/>
          <w:szCs w:val="16"/>
        </w:rPr>
        <w:t>automatic sprinkler system</w:t>
      </w:r>
      <w:r w:rsidRPr="00237EEB">
        <w:rPr>
          <w:rFonts w:ascii="Arial" w:eastAsia="Times New Roman" w:hAnsi="Arial" w:cs="Arial"/>
          <w:color w:val="000000"/>
          <w:sz w:val="16"/>
          <w:szCs w:val="16"/>
        </w:rPr>
        <w:t> in accordance with Section 903.2.5.1.</w:t>
      </w:r>
    </w:p>
    <w:p w:rsidR="000A195C" w:rsidRPr="00237EEB" w:rsidRDefault="000A195C" w:rsidP="000A195C">
      <w:pPr>
        <w:shd w:val="clear" w:color="auto" w:fill="FFFFFF"/>
        <w:spacing w:after="60"/>
        <w:ind w:left="360" w:firstLine="0"/>
        <w:jc w:val="both"/>
        <w:rPr>
          <w:rFonts w:ascii="Verdana" w:eastAsia="Times New Roman" w:hAnsi="Verdana"/>
          <w:color w:val="000000"/>
          <w:sz w:val="24"/>
          <w:szCs w:val="24"/>
        </w:rPr>
      </w:pPr>
      <w:r w:rsidRPr="00237EEB">
        <w:rPr>
          <w:rFonts w:ascii="Arial" w:eastAsia="Times New Roman" w:hAnsi="Arial" w:cs="Arial"/>
          <w:color w:val="000000"/>
          <w:sz w:val="16"/>
          <w:szCs w:val="16"/>
          <w:u w:val="single"/>
        </w:rPr>
        <w:t>Group I-4 day care facilities for which an automatic sprinkler system is not required in accordance with Section 903.2.6, exception 2.  </w:t>
      </w:r>
    </w:p>
    <w:p w:rsidR="000A195C" w:rsidRDefault="000A195C" w:rsidP="000A195C">
      <w:pPr>
        <w:spacing w:after="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Pr="00237EEB">
        <w:rPr>
          <w:rFonts w:ascii="Verdana" w:eastAsia="Times New Roman" w:hAnsi="Verdana"/>
          <w:b/>
          <w:bCs/>
          <w:color w:val="FF0000"/>
          <w:sz w:val="24"/>
          <w:szCs w:val="24"/>
        </w:rPr>
        <w:t>F10153</w:t>
      </w:r>
      <w:r>
        <w:rPr>
          <w:rFonts w:ascii="Verdana" w:eastAsia="Times New Roman" w:hAnsi="Verdana"/>
          <w:b/>
          <w:bCs/>
          <w:color w:val="FF0000"/>
          <w:sz w:val="24"/>
          <w:szCs w:val="24"/>
        </w:rPr>
        <w:t xml:space="preserve"> AS)</w:t>
      </w:r>
    </w:p>
    <w:p w:rsidR="002E0161" w:rsidRDefault="002E0161" w:rsidP="002E0161">
      <w:pPr>
        <w:autoSpaceDE w:val="0"/>
        <w:autoSpaceDN w:val="0"/>
        <w:adjustRightInd w:val="0"/>
        <w:spacing w:after="0" w:afterAutospacing="0"/>
        <w:ind w:left="0" w:firstLine="0"/>
        <w:rPr>
          <w:rFonts w:ascii="Arial" w:hAnsi="Arial" w:cs="Arial"/>
          <w:bCs/>
          <w:color w:val="FF0000"/>
        </w:rPr>
      </w:pPr>
    </w:p>
    <w:p w:rsidR="002E0161" w:rsidRDefault="002E0161" w:rsidP="002E0161">
      <w:pPr>
        <w:autoSpaceDE w:val="0"/>
        <w:autoSpaceDN w:val="0"/>
        <w:adjustRightInd w:val="0"/>
        <w:spacing w:after="0" w:afterAutospacing="0"/>
        <w:ind w:left="0" w:firstLine="0"/>
        <w:rPr>
          <w:rFonts w:ascii="Arial" w:hAnsi="Arial" w:cs="Arial"/>
          <w:bCs/>
          <w:color w:val="FF0000"/>
        </w:rPr>
      </w:pPr>
    </w:p>
    <w:p w:rsidR="00617D03" w:rsidRPr="00617D03" w:rsidRDefault="00617D03" w:rsidP="00617D03">
      <w:pPr>
        <w:spacing w:after="0" w:afterAutospacing="0" w:line="228" w:lineRule="auto"/>
        <w:ind w:left="0" w:firstLine="0"/>
        <w:rPr>
          <w:rFonts w:ascii="Arial" w:hAnsi="Arial" w:cs="Arial"/>
          <w:b/>
          <w:color w:val="000000"/>
          <w:sz w:val="20"/>
          <w:szCs w:val="20"/>
          <w:lang w:val="en"/>
        </w:rPr>
      </w:pPr>
      <w:r w:rsidRPr="00617D03">
        <w:rPr>
          <w:rFonts w:ascii="Arial" w:hAnsi="Arial" w:cs="Arial"/>
          <w:b/>
          <w:color w:val="000000"/>
          <w:sz w:val="20"/>
          <w:szCs w:val="20"/>
          <w:lang w:val="en"/>
        </w:rPr>
        <w:t>Revise as follows:</w:t>
      </w:r>
    </w:p>
    <w:p w:rsidR="00617D03" w:rsidRPr="00617D03" w:rsidRDefault="00617D03" w:rsidP="00617D03">
      <w:pPr>
        <w:spacing w:after="0" w:afterAutospacing="0" w:line="228" w:lineRule="auto"/>
        <w:ind w:left="0" w:firstLine="0"/>
        <w:rPr>
          <w:rFonts w:ascii="Helvetica Neue" w:hAnsi="Helvetica Neue"/>
          <w:color w:val="000000"/>
          <w:sz w:val="20"/>
          <w:szCs w:val="24"/>
          <w:lang w:val="en"/>
        </w:rPr>
      </w:pPr>
    </w:p>
    <w:p w:rsidR="00617D03" w:rsidRPr="00617D03" w:rsidRDefault="00617D03" w:rsidP="00617D03">
      <w:pPr>
        <w:spacing w:after="0" w:afterAutospacing="0" w:line="228" w:lineRule="auto"/>
        <w:ind w:left="0" w:firstLine="0"/>
        <w:outlineLvl w:val="1"/>
        <w:rPr>
          <w:rFonts w:ascii="Arial" w:eastAsia="Times New Roman" w:hAnsi="Arial" w:cs="Arial"/>
          <w:bCs/>
          <w:sz w:val="20"/>
          <w:szCs w:val="20"/>
        </w:rPr>
      </w:pPr>
      <w:bookmarkStart w:id="779" w:name="X98b9a6d189d4849d94894d7d4f9364192a5de53"/>
      <w:proofErr w:type="gramStart"/>
      <w:r w:rsidRPr="00617D03">
        <w:rPr>
          <w:rFonts w:ascii="Arial" w:eastAsia="Times New Roman" w:hAnsi="Arial" w:cs="Arial"/>
          <w:b/>
          <w:bCs/>
          <w:sz w:val="20"/>
          <w:szCs w:val="20"/>
        </w:rPr>
        <w:t>1019.3  Occupancies</w:t>
      </w:r>
      <w:proofErr w:type="gramEnd"/>
      <w:r w:rsidRPr="00617D03">
        <w:rPr>
          <w:rFonts w:ascii="Arial" w:eastAsia="Times New Roman" w:hAnsi="Arial" w:cs="Arial"/>
          <w:b/>
          <w:bCs/>
          <w:sz w:val="20"/>
          <w:szCs w:val="20"/>
        </w:rPr>
        <w:t xml:space="preserve"> other than Groups I-2 and I-3. </w:t>
      </w:r>
      <w:bookmarkEnd w:id="779"/>
      <w:r w:rsidRPr="00617D03">
        <w:rPr>
          <w:rFonts w:ascii="Arial" w:eastAsia="Times New Roman" w:hAnsi="Arial" w:cs="Arial"/>
          <w:bCs/>
          <w:sz w:val="20"/>
          <w:szCs w:val="20"/>
        </w:rPr>
        <w:t xml:space="preserve">In other than Group I-2 and I-3 occupancies, floor openings containing exit access stairways or ramps </w:t>
      </w:r>
      <w:r w:rsidRPr="00617D03">
        <w:rPr>
          <w:rFonts w:ascii="Arial" w:eastAsia="Times New Roman" w:hAnsi="Arial" w:cs="Arial"/>
          <w:bCs/>
          <w:strike/>
          <w:sz w:val="20"/>
          <w:szCs w:val="20"/>
        </w:rPr>
        <w:t>that do not comply with one of the conditions</w:t>
      </w:r>
      <w:r w:rsidRPr="00617D03">
        <w:rPr>
          <w:rFonts w:ascii="Arial" w:eastAsia="Times New Roman" w:hAnsi="Arial" w:cs="Arial"/>
          <w:bCs/>
          <w:sz w:val="20"/>
          <w:szCs w:val="20"/>
        </w:rPr>
        <w:t xml:space="preserve"> </w:t>
      </w:r>
      <w:r w:rsidRPr="00617D03">
        <w:rPr>
          <w:rFonts w:ascii="Arial" w:eastAsia="Times New Roman" w:hAnsi="Arial" w:cs="Arial"/>
          <w:bCs/>
          <w:strike/>
          <w:sz w:val="20"/>
          <w:szCs w:val="20"/>
        </w:rPr>
        <w:t>listed</w:t>
      </w:r>
      <w:r w:rsidRPr="00617D03">
        <w:rPr>
          <w:rFonts w:ascii="Arial" w:eastAsia="Times New Roman" w:hAnsi="Arial" w:cs="Arial"/>
          <w:bCs/>
          <w:sz w:val="20"/>
          <w:szCs w:val="20"/>
        </w:rPr>
        <w:t xml:space="preserve"> </w:t>
      </w:r>
      <w:r w:rsidRPr="00617D03">
        <w:rPr>
          <w:rFonts w:ascii="Arial" w:eastAsia="Times New Roman" w:hAnsi="Arial" w:cs="Arial"/>
          <w:bCs/>
          <w:strike/>
          <w:sz w:val="20"/>
          <w:szCs w:val="20"/>
        </w:rPr>
        <w:t>in this section</w:t>
      </w:r>
      <w:r w:rsidRPr="00617D03">
        <w:rPr>
          <w:rFonts w:ascii="Arial" w:eastAsia="Times New Roman" w:hAnsi="Arial" w:cs="Arial"/>
          <w:bCs/>
          <w:sz w:val="20"/>
          <w:szCs w:val="20"/>
        </w:rPr>
        <w:t xml:space="preserve"> shall be enclosed with a shaft enclosure constructed in accordance with Section 713.</w:t>
      </w:r>
    </w:p>
    <w:p w:rsidR="00617D03" w:rsidRPr="00617D03" w:rsidRDefault="00617D03" w:rsidP="00617D03">
      <w:pPr>
        <w:spacing w:after="0" w:afterAutospacing="0" w:line="228" w:lineRule="auto"/>
        <w:ind w:left="0" w:firstLine="0"/>
        <w:outlineLvl w:val="1"/>
        <w:rPr>
          <w:rFonts w:ascii="Arial" w:eastAsia="Times New Roman" w:hAnsi="Arial" w:cs="Arial"/>
          <w:bCs/>
          <w:sz w:val="20"/>
          <w:szCs w:val="20"/>
        </w:rPr>
      </w:pPr>
    </w:p>
    <w:p w:rsidR="00617D03" w:rsidRPr="00617D03" w:rsidRDefault="00617D03" w:rsidP="00617D03">
      <w:pPr>
        <w:spacing w:after="0" w:afterAutospacing="0" w:line="228" w:lineRule="auto"/>
        <w:ind w:left="0" w:firstLine="360"/>
        <w:rPr>
          <w:rFonts w:ascii="Arial" w:hAnsi="Arial" w:cs="Arial"/>
          <w:b/>
          <w:color w:val="000000"/>
          <w:sz w:val="20"/>
          <w:szCs w:val="20"/>
          <w:u w:val="single"/>
          <w:lang w:val="en"/>
        </w:rPr>
      </w:pPr>
      <w:r w:rsidRPr="00617D03">
        <w:rPr>
          <w:rFonts w:ascii="Arial" w:hAnsi="Arial" w:cs="Arial"/>
          <w:b/>
          <w:color w:val="000000"/>
          <w:sz w:val="20"/>
          <w:szCs w:val="20"/>
          <w:u w:val="single"/>
          <w:lang w:val="en"/>
        </w:rPr>
        <w:t>Exceptions:</w:t>
      </w:r>
    </w:p>
    <w:p w:rsidR="00617D03" w:rsidRPr="00617D03" w:rsidRDefault="00617D03" w:rsidP="00617D03">
      <w:pPr>
        <w:spacing w:after="0" w:afterAutospacing="0" w:line="228" w:lineRule="auto"/>
        <w:ind w:left="0" w:firstLine="360"/>
        <w:rPr>
          <w:rFonts w:ascii="Arial" w:hAnsi="Arial" w:cs="Arial"/>
          <w:b/>
          <w:color w:val="000000"/>
          <w:sz w:val="20"/>
          <w:szCs w:val="20"/>
          <w:lang w:val="en"/>
        </w:rPr>
      </w:pP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t>1.</w:t>
      </w:r>
      <w:r w:rsidRPr="00617D03">
        <w:rPr>
          <w:rFonts w:ascii="Arial" w:eastAsia="Times New Roman" w:hAnsi="Arial" w:cs="Arial"/>
          <w:sz w:val="20"/>
          <w:szCs w:val="20"/>
        </w:rPr>
        <w:tab/>
        <w:t>Exit access stairways and ramps that serve or atmospherically communicate between only two stories. Such interconnected stories shall not be open to other stories.</w:t>
      </w: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t>2.</w:t>
      </w:r>
      <w:r w:rsidRPr="00617D03">
        <w:rPr>
          <w:rFonts w:ascii="Arial" w:eastAsia="Times New Roman" w:hAnsi="Arial" w:cs="Arial"/>
          <w:sz w:val="20"/>
          <w:szCs w:val="20"/>
        </w:rPr>
        <w:tab/>
        <w:t>In Group R-1, R-2 or R-3 occupancies, exit access stairways and ramps connecting four stories or less serving and contained within an individual dwelling unit or sleeping unit or live/work unit.</w:t>
      </w: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t>3.</w:t>
      </w:r>
      <w:r w:rsidRPr="00617D03">
        <w:rPr>
          <w:rFonts w:ascii="Arial" w:eastAsia="Times New Roman" w:hAnsi="Arial" w:cs="Arial"/>
          <w:sz w:val="20"/>
          <w:szCs w:val="20"/>
        </w:rPr>
        <w:tab/>
        <w:t>Exit access stairways serving and contained within a Group R-3 congregate residence or a Group R-4 facility are not required to be enclosed.</w:t>
      </w: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lastRenderedPageBreak/>
        <w:t>4.</w:t>
      </w:r>
      <w:r w:rsidRPr="00617D03">
        <w:rPr>
          <w:rFonts w:ascii="Arial" w:eastAsia="Times New Roman" w:hAnsi="Arial" w:cs="Arial"/>
          <w:sz w:val="20"/>
          <w:szCs w:val="20"/>
        </w:rPr>
        <w:tab/>
        <w:t>Exit access stairways and ramps in buildings equipped throughout with an automatic sprinkler system in accordance with Section 903.3.1.1, where the area of the vertical opening between stories does not exceed twice the horizontal projected area of the stairway or ramp and the opening is protected by a draft curtain and closely spaced sprinklers in accordance with NFPA 13. In other than Group B and M occupancies, this provision is limited to openings that do not connect more than four stories.</w:t>
      </w: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t>5.</w:t>
      </w:r>
      <w:r w:rsidRPr="00617D03">
        <w:rPr>
          <w:rFonts w:ascii="Arial" w:eastAsia="Times New Roman" w:hAnsi="Arial" w:cs="Arial"/>
          <w:sz w:val="20"/>
          <w:szCs w:val="20"/>
        </w:rPr>
        <w:tab/>
        <w:t>Exit access stairways and ramps within an atrium complying with the provisions of Section 404.</w:t>
      </w:r>
    </w:p>
    <w:p w:rsidR="00617D03" w:rsidRPr="00617D03" w:rsidRDefault="00617D03" w:rsidP="00617D03">
      <w:pPr>
        <w:spacing w:after="0" w:afterAutospacing="0" w:line="228" w:lineRule="auto"/>
        <w:ind w:firstLine="0"/>
        <w:rPr>
          <w:rFonts w:ascii="Arial" w:eastAsia="Times New Roman" w:hAnsi="Arial" w:cs="Arial"/>
          <w:sz w:val="20"/>
          <w:szCs w:val="20"/>
        </w:rPr>
      </w:pPr>
      <w:r w:rsidRPr="00617D03">
        <w:rPr>
          <w:rFonts w:ascii="Arial" w:eastAsia="Times New Roman" w:hAnsi="Arial" w:cs="Arial"/>
          <w:sz w:val="20"/>
          <w:szCs w:val="20"/>
        </w:rPr>
        <w:t>6.</w:t>
      </w:r>
      <w:r w:rsidRPr="00617D03">
        <w:rPr>
          <w:rFonts w:ascii="Arial" w:eastAsia="Times New Roman" w:hAnsi="Arial" w:cs="Arial"/>
          <w:sz w:val="20"/>
          <w:szCs w:val="20"/>
        </w:rPr>
        <w:tab/>
        <w:t>Exit access stairways and ramps in open parking garages that serve only the parking garage.</w:t>
      </w: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t>7.</w:t>
      </w:r>
      <w:r w:rsidRPr="00617D03">
        <w:rPr>
          <w:rFonts w:ascii="Arial" w:eastAsia="Times New Roman" w:hAnsi="Arial" w:cs="Arial"/>
          <w:sz w:val="20"/>
          <w:szCs w:val="20"/>
        </w:rPr>
        <w:tab/>
        <w:t>Exit access stairways and ramps serving smoke-protected or open-air assembly seating complying with the exit access travel distance requirements of Section 1029.7.</w:t>
      </w:r>
    </w:p>
    <w:p w:rsidR="00617D03" w:rsidRPr="00617D03" w:rsidRDefault="00617D03" w:rsidP="00617D03">
      <w:pPr>
        <w:spacing w:after="0" w:afterAutospacing="0" w:line="228" w:lineRule="auto"/>
        <w:ind w:left="1080" w:hanging="360"/>
        <w:rPr>
          <w:rFonts w:ascii="Arial" w:eastAsia="Times New Roman" w:hAnsi="Arial" w:cs="Arial"/>
          <w:sz w:val="20"/>
          <w:szCs w:val="20"/>
        </w:rPr>
      </w:pPr>
      <w:r w:rsidRPr="00617D03">
        <w:rPr>
          <w:rFonts w:ascii="Arial" w:eastAsia="Times New Roman" w:hAnsi="Arial" w:cs="Arial"/>
          <w:sz w:val="20"/>
          <w:szCs w:val="20"/>
        </w:rPr>
        <w:t>8.</w:t>
      </w:r>
      <w:r w:rsidRPr="00617D03">
        <w:rPr>
          <w:rFonts w:ascii="Arial" w:eastAsia="Times New Roman" w:hAnsi="Arial" w:cs="Arial"/>
          <w:sz w:val="20"/>
          <w:szCs w:val="20"/>
        </w:rPr>
        <w:tab/>
        <w:t>Exit access stairways and ramps between the balcony, gallery or press box and the main assembly floor in occupancies such as theaters, places of religious worship, auditoriums and sports facilities.</w:t>
      </w:r>
    </w:p>
    <w:p w:rsidR="00617D03" w:rsidRDefault="00617D03" w:rsidP="002E0161">
      <w:pPr>
        <w:autoSpaceDE w:val="0"/>
        <w:autoSpaceDN w:val="0"/>
        <w:adjustRightInd w:val="0"/>
        <w:spacing w:after="0" w:afterAutospacing="0"/>
        <w:ind w:left="0" w:firstLine="0"/>
        <w:rPr>
          <w:rFonts w:ascii="Arial" w:hAnsi="Arial" w:cs="Arial"/>
          <w:bCs/>
          <w:color w:val="FF0000"/>
        </w:rPr>
      </w:pPr>
    </w:p>
    <w:p w:rsidR="002E0161" w:rsidRPr="003B585A" w:rsidRDefault="002E0161" w:rsidP="002E0161">
      <w:pPr>
        <w:autoSpaceDE w:val="0"/>
        <w:autoSpaceDN w:val="0"/>
        <w:adjustRightInd w:val="0"/>
        <w:spacing w:after="0" w:afterAutospacing="0"/>
        <w:ind w:left="0" w:firstLine="0"/>
        <w:rPr>
          <w:rFonts w:ascii="Arial" w:hAnsi="Arial" w:cs="Arial"/>
          <w:b/>
          <w:bCs/>
          <w:color w:val="FF0000"/>
        </w:rPr>
      </w:pPr>
      <w:r w:rsidRPr="003B585A">
        <w:rPr>
          <w:rFonts w:ascii="Arial" w:hAnsi="Arial" w:cs="Arial"/>
          <w:b/>
          <w:bCs/>
          <w:color w:val="FF0000"/>
        </w:rPr>
        <w:t>(</w:t>
      </w:r>
      <w:r w:rsidR="00617D03" w:rsidRPr="003B585A">
        <w:rPr>
          <w:rFonts w:ascii="Arial" w:hAnsi="Arial" w:cs="Arial"/>
          <w:b/>
          <w:bCs/>
          <w:color w:val="FF0000"/>
        </w:rPr>
        <w:t>F9187 / E88-18</w:t>
      </w:r>
      <w:r w:rsidR="003B585A" w:rsidRPr="003B585A">
        <w:rPr>
          <w:rFonts w:ascii="Arial" w:hAnsi="Arial" w:cs="Arial"/>
          <w:b/>
          <w:bCs/>
          <w:color w:val="FF0000"/>
        </w:rPr>
        <w:t xml:space="preserve"> AS</w:t>
      </w:r>
      <w:r w:rsidRPr="003B585A">
        <w:rPr>
          <w:rFonts w:ascii="Arial" w:hAnsi="Arial" w:cs="Arial"/>
          <w:b/>
          <w:bCs/>
          <w:color w:val="FF0000"/>
        </w:rPr>
        <w:t>)</w:t>
      </w:r>
    </w:p>
    <w:p w:rsidR="002E0161" w:rsidRDefault="002E0161" w:rsidP="002E0161">
      <w:pPr>
        <w:autoSpaceDE w:val="0"/>
        <w:autoSpaceDN w:val="0"/>
        <w:adjustRightInd w:val="0"/>
        <w:spacing w:after="0" w:afterAutospacing="0"/>
        <w:ind w:left="0" w:firstLine="0"/>
        <w:rPr>
          <w:rFonts w:ascii="Arial" w:hAnsi="Arial" w:cs="Arial"/>
          <w:bCs/>
          <w:color w:val="FF0000"/>
        </w:rPr>
      </w:pPr>
    </w:p>
    <w:p w:rsidR="006B2B0F" w:rsidRPr="00A05AA4" w:rsidRDefault="006B2B0F" w:rsidP="006B2B0F">
      <w:pPr>
        <w:autoSpaceDE w:val="0"/>
        <w:autoSpaceDN w:val="0"/>
        <w:adjustRightInd w:val="0"/>
        <w:spacing w:after="0" w:afterAutospacing="0"/>
        <w:ind w:left="0" w:firstLine="0"/>
        <w:outlineLvl w:val="1"/>
        <w:rPr>
          <w:rFonts w:ascii="Arial" w:hAnsi="Arial" w:cs="Arial"/>
          <w:sz w:val="20"/>
          <w:szCs w:val="20"/>
        </w:rPr>
      </w:pPr>
      <w:r w:rsidRPr="00A05AA4">
        <w:rPr>
          <w:rFonts w:ascii="Arial" w:hAnsi="Arial" w:cs="Arial"/>
          <w:b/>
          <w:bCs/>
          <w:sz w:val="20"/>
          <w:szCs w:val="20"/>
        </w:rPr>
        <w:t xml:space="preserve">1020.1 Construction. </w:t>
      </w:r>
      <w:r w:rsidRPr="00A05AA4">
        <w:rPr>
          <w:rFonts w:ascii="Arial" w:hAnsi="Arial" w:cs="Arial"/>
          <w:sz w:val="20"/>
          <w:szCs w:val="20"/>
        </w:rPr>
        <w:t>Corridors shall be fire-resistance rated in accordance with Table 1020.1. The corridor walls required to be fire-resistance rated shall comply with Section 708 for fire partitions.</w:t>
      </w:r>
    </w:p>
    <w:p w:rsidR="006B2B0F" w:rsidRPr="00A05AA4" w:rsidRDefault="006B2B0F" w:rsidP="006B2B0F">
      <w:pPr>
        <w:autoSpaceDE w:val="0"/>
        <w:autoSpaceDN w:val="0"/>
        <w:adjustRightInd w:val="0"/>
        <w:spacing w:after="0" w:afterAutospacing="0"/>
        <w:ind w:left="0" w:firstLine="0"/>
        <w:rPr>
          <w:rFonts w:ascii="Arial" w:hAnsi="Arial" w:cs="Arial"/>
          <w:sz w:val="20"/>
          <w:szCs w:val="20"/>
        </w:rPr>
      </w:pPr>
    </w:p>
    <w:p w:rsidR="006B2B0F" w:rsidRPr="00A05AA4" w:rsidRDefault="006B2B0F" w:rsidP="006B2B0F">
      <w:pPr>
        <w:autoSpaceDE w:val="0"/>
        <w:autoSpaceDN w:val="0"/>
        <w:adjustRightInd w:val="0"/>
        <w:spacing w:after="0" w:afterAutospacing="0"/>
        <w:ind w:left="0" w:firstLine="360"/>
        <w:rPr>
          <w:rFonts w:ascii="Arial" w:hAnsi="Arial" w:cs="Arial"/>
          <w:b/>
          <w:sz w:val="20"/>
          <w:szCs w:val="20"/>
        </w:rPr>
      </w:pPr>
      <w:r w:rsidRPr="00A05AA4">
        <w:rPr>
          <w:rFonts w:ascii="Arial" w:hAnsi="Arial" w:cs="Arial"/>
          <w:b/>
          <w:sz w:val="20"/>
          <w:szCs w:val="20"/>
        </w:rPr>
        <w:t>Exceptions:</w:t>
      </w:r>
    </w:p>
    <w:p w:rsidR="006B2B0F" w:rsidRPr="00A05AA4" w:rsidRDefault="006B2B0F" w:rsidP="006B2B0F">
      <w:pPr>
        <w:autoSpaceDE w:val="0"/>
        <w:autoSpaceDN w:val="0"/>
        <w:adjustRightInd w:val="0"/>
        <w:spacing w:after="0" w:afterAutospacing="0"/>
        <w:ind w:left="0" w:firstLine="0"/>
        <w:rPr>
          <w:rFonts w:ascii="Arial" w:hAnsi="Arial" w:cs="Arial"/>
          <w:b/>
          <w:sz w:val="20"/>
          <w:szCs w:val="20"/>
        </w:rPr>
      </w:pPr>
    </w:p>
    <w:p w:rsidR="006B2B0F" w:rsidRPr="00A05AA4" w:rsidRDefault="006B2B0F" w:rsidP="006B2B0F">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1.</w:t>
      </w:r>
      <w:r w:rsidRPr="00A05AA4">
        <w:rPr>
          <w:rFonts w:ascii="Arial" w:hAnsi="Arial" w:cs="Arial"/>
          <w:sz w:val="20"/>
          <w:szCs w:val="20"/>
        </w:rPr>
        <w:tab/>
        <w:t>A fire-resistance rating is not required for corridors in an occupancy in Group E where each room that is used for instruction has not less than one door opening directly to the exterior and rooms for assembly purposes have not less than one-half of the required means of egress doors opening directly to the exterior. Exterior doors specified in this exception are required to be at ground level.</w:t>
      </w:r>
    </w:p>
    <w:p w:rsidR="006B2B0F" w:rsidRPr="00A05AA4" w:rsidRDefault="006B2B0F" w:rsidP="006B2B0F">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2.</w:t>
      </w:r>
      <w:r w:rsidRPr="00A05AA4">
        <w:rPr>
          <w:rFonts w:ascii="Arial" w:hAnsi="Arial" w:cs="Arial"/>
          <w:sz w:val="20"/>
          <w:szCs w:val="20"/>
        </w:rPr>
        <w:tab/>
        <w:t>A fire-resistance rating is not required for corridors contained within a dwelling unit or sleeping unit in an occupancy in Groups I-1 and R.</w:t>
      </w:r>
    </w:p>
    <w:p w:rsidR="006B2B0F" w:rsidRPr="00A05AA4" w:rsidRDefault="006B2B0F" w:rsidP="006B2B0F">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3.</w:t>
      </w:r>
      <w:r w:rsidRPr="00A05AA4">
        <w:rPr>
          <w:rFonts w:ascii="Arial" w:hAnsi="Arial" w:cs="Arial"/>
          <w:sz w:val="20"/>
          <w:szCs w:val="20"/>
        </w:rPr>
        <w:tab/>
        <w:t>A fire-resistance rating is not required for corridors in open parking garages.</w:t>
      </w:r>
    </w:p>
    <w:p w:rsidR="006B2B0F" w:rsidRPr="00A05AA4" w:rsidRDefault="006B2B0F" w:rsidP="006B2B0F">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4.</w:t>
      </w:r>
      <w:r w:rsidRPr="00A05AA4">
        <w:rPr>
          <w:rFonts w:ascii="Arial" w:hAnsi="Arial" w:cs="Arial"/>
          <w:sz w:val="20"/>
          <w:szCs w:val="20"/>
        </w:rPr>
        <w:tab/>
        <w:t>A fire-resistance rating is not required for corridors in an occupancy in Group B that is a space requiring only a single means of egress complying with Section 1006.2.</w:t>
      </w:r>
    </w:p>
    <w:p w:rsidR="006B2B0F" w:rsidRPr="00A05AA4" w:rsidRDefault="006B2B0F" w:rsidP="006B2B0F">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5.</w:t>
      </w:r>
      <w:r w:rsidRPr="00A05AA4">
        <w:rPr>
          <w:rFonts w:ascii="Arial" w:hAnsi="Arial" w:cs="Arial"/>
          <w:sz w:val="20"/>
          <w:szCs w:val="20"/>
        </w:rPr>
        <w:tab/>
        <w:t>Corridors adjacent to the exterior walls of buildings shall be permitted to have unprotected openings on unrated exterior walls where unrated walls are permitted by Table </w:t>
      </w:r>
      <w:r w:rsidRPr="00A05AA4">
        <w:rPr>
          <w:rFonts w:ascii="Arial" w:hAnsi="Arial" w:cs="Arial"/>
          <w:strike/>
          <w:sz w:val="20"/>
          <w:szCs w:val="20"/>
        </w:rPr>
        <w:t>602 </w:t>
      </w:r>
      <w:r w:rsidRPr="00A05AA4">
        <w:rPr>
          <w:rFonts w:ascii="Arial" w:hAnsi="Arial" w:cs="Arial"/>
          <w:sz w:val="20"/>
          <w:szCs w:val="20"/>
          <w:u w:val="single"/>
        </w:rPr>
        <w:t xml:space="preserve">705.5 </w:t>
      </w:r>
      <w:r w:rsidRPr="00A05AA4">
        <w:rPr>
          <w:rFonts w:ascii="Arial" w:hAnsi="Arial" w:cs="Arial"/>
          <w:sz w:val="20"/>
          <w:szCs w:val="20"/>
        </w:rPr>
        <w:t>and unprotected openings are permitted by Table 705.8.</w:t>
      </w:r>
    </w:p>
    <w:p w:rsidR="006B2B0F" w:rsidRPr="00A05AA4" w:rsidRDefault="006B2B0F" w:rsidP="006B2B0F">
      <w:pPr>
        <w:autoSpaceDE w:val="0"/>
        <w:autoSpaceDN w:val="0"/>
        <w:adjustRightInd w:val="0"/>
        <w:spacing w:after="0" w:afterAutospacing="0"/>
        <w:ind w:left="0" w:firstLine="0"/>
        <w:outlineLvl w:val="1"/>
        <w:rPr>
          <w:rFonts w:ascii="Arial" w:hAnsi="Arial" w:cs="Arial"/>
          <w:b/>
          <w:bCs/>
          <w:sz w:val="20"/>
          <w:szCs w:val="20"/>
        </w:rPr>
      </w:pPr>
    </w:p>
    <w:p w:rsidR="006B2B0F" w:rsidRPr="00E21467" w:rsidRDefault="006B2B0F" w:rsidP="006B2B0F">
      <w:pPr>
        <w:autoSpaceDE w:val="0"/>
        <w:autoSpaceDN w:val="0"/>
        <w:adjustRightInd w:val="0"/>
        <w:spacing w:after="0" w:afterAutospacing="0"/>
        <w:ind w:left="0" w:firstLine="0"/>
        <w:outlineLvl w:val="1"/>
        <w:rPr>
          <w:rFonts w:ascii="Arial" w:hAnsi="Arial" w:cs="Arial"/>
          <w:b/>
          <w:bCs/>
          <w:sz w:val="20"/>
          <w:szCs w:val="20"/>
        </w:rPr>
      </w:pPr>
      <w:r w:rsidRPr="00E21467">
        <w:rPr>
          <w:rFonts w:ascii="Arial" w:hAnsi="Arial" w:cs="Arial"/>
          <w:b/>
          <w:bCs/>
          <w:color w:val="FF0000"/>
        </w:rPr>
        <w:t>(F9241 / FS18-18 AM)</w:t>
      </w:r>
    </w:p>
    <w:p w:rsidR="002E0161" w:rsidRDefault="002E0161" w:rsidP="002E0161">
      <w:pPr>
        <w:autoSpaceDE w:val="0"/>
        <w:autoSpaceDN w:val="0"/>
        <w:adjustRightInd w:val="0"/>
        <w:spacing w:after="0" w:afterAutospacing="0"/>
        <w:ind w:left="0" w:firstLine="0"/>
        <w:rPr>
          <w:rFonts w:ascii="Arial" w:hAnsi="Arial" w:cs="Arial"/>
          <w:bCs/>
          <w:color w:val="FF0000"/>
        </w:rPr>
      </w:pPr>
    </w:p>
    <w:p w:rsidR="005B7E23" w:rsidRDefault="005B7E23" w:rsidP="00351CAA">
      <w:pPr>
        <w:spacing w:after="0" w:afterAutospacing="0" w:line="228" w:lineRule="auto"/>
        <w:ind w:left="0" w:firstLine="0"/>
        <w:rPr>
          <w:rFonts w:ascii="Arial" w:hAnsi="Arial" w:cs="Arial"/>
          <w:b/>
          <w:color w:val="000000"/>
          <w:sz w:val="20"/>
          <w:szCs w:val="20"/>
          <w:lang w:val="en"/>
        </w:rPr>
      </w:pPr>
    </w:p>
    <w:p w:rsidR="005B7E23" w:rsidRDefault="005B7E23" w:rsidP="00351CAA">
      <w:pPr>
        <w:spacing w:after="0" w:afterAutospacing="0" w:line="228" w:lineRule="auto"/>
        <w:ind w:left="0" w:firstLine="0"/>
        <w:rPr>
          <w:rFonts w:ascii="Arial" w:hAnsi="Arial" w:cs="Arial"/>
          <w:b/>
          <w:color w:val="000000"/>
          <w:sz w:val="20"/>
          <w:szCs w:val="20"/>
          <w:lang w:val="en"/>
        </w:rPr>
      </w:pPr>
    </w:p>
    <w:p w:rsidR="00351CAA" w:rsidRPr="00351CAA" w:rsidRDefault="00351CAA" w:rsidP="00351CAA">
      <w:pPr>
        <w:spacing w:after="0" w:afterAutospacing="0" w:line="228" w:lineRule="auto"/>
        <w:ind w:left="0" w:firstLine="0"/>
        <w:rPr>
          <w:rFonts w:ascii="Arial" w:hAnsi="Arial" w:cs="Arial"/>
          <w:b/>
          <w:color w:val="000000"/>
          <w:sz w:val="20"/>
          <w:szCs w:val="20"/>
          <w:lang w:val="en"/>
        </w:rPr>
      </w:pPr>
      <w:r w:rsidRPr="00351CAA">
        <w:rPr>
          <w:rFonts w:ascii="Arial" w:hAnsi="Arial" w:cs="Arial"/>
          <w:b/>
          <w:color w:val="000000"/>
          <w:sz w:val="20"/>
          <w:szCs w:val="20"/>
          <w:lang w:val="en"/>
        </w:rPr>
        <w:t>Revise as follows:</w:t>
      </w:r>
    </w:p>
    <w:p w:rsidR="00351CAA" w:rsidRPr="00351CAA" w:rsidRDefault="00351CAA" w:rsidP="00351CAA">
      <w:pPr>
        <w:spacing w:after="0" w:afterAutospacing="0" w:line="228" w:lineRule="auto"/>
        <w:ind w:left="0" w:firstLine="0"/>
        <w:rPr>
          <w:rFonts w:ascii="Helvetica Neue" w:hAnsi="Helvetica Neue"/>
          <w:color w:val="000000"/>
          <w:sz w:val="20"/>
          <w:szCs w:val="24"/>
          <w:lang w:val="en"/>
        </w:rPr>
      </w:pPr>
    </w:p>
    <w:p w:rsidR="00351CAA" w:rsidRPr="00351CAA" w:rsidRDefault="00351CAA" w:rsidP="00351CAA">
      <w:pPr>
        <w:spacing w:after="0" w:afterAutospacing="0" w:line="228" w:lineRule="auto"/>
        <w:ind w:left="0" w:firstLine="0"/>
        <w:outlineLvl w:val="1"/>
        <w:rPr>
          <w:rFonts w:ascii="Arial" w:eastAsia="Times New Roman" w:hAnsi="Arial" w:cs="Arial"/>
          <w:bCs/>
          <w:sz w:val="20"/>
          <w:szCs w:val="20"/>
        </w:rPr>
      </w:pPr>
      <w:bookmarkStart w:id="780" w:name="dead-ends."/>
      <w:r w:rsidRPr="00351CAA">
        <w:rPr>
          <w:rFonts w:ascii="Arial" w:eastAsia="Times New Roman" w:hAnsi="Arial" w:cs="Arial"/>
          <w:b/>
          <w:bCs/>
          <w:sz w:val="20"/>
          <w:szCs w:val="20"/>
        </w:rPr>
        <w:t xml:space="preserve">1020.4 Dead ends. </w:t>
      </w:r>
      <w:bookmarkEnd w:id="780"/>
      <w:r w:rsidRPr="00351CAA">
        <w:rPr>
          <w:rFonts w:ascii="Arial" w:eastAsia="Times New Roman" w:hAnsi="Arial" w:cs="Arial"/>
          <w:bCs/>
          <w:sz w:val="20"/>
          <w:szCs w:val="20"/>
        </w:rPr>
        <w:t>Where more than one exit or exit access doorway is required, the exit access shall be arranged such that dead-end corridors do not exceed 20 feet (6096 mm) in length.</w:t>
      </w:r>
    </w:p>
    <w:p w:rsidR="00351CAA" w:rsidRPr="00351CAA" w:rsidRDefault="00351CAA" w:rsidP="00351CAA">
      <w:pPr>
        <w:spacing w:after="0" w:afterAutospacing="0" w:line="228" w:lineRule="auto"/>
        <w:ind w:left="0" w:firstLine="0"/>
        <w:outlineLvl w:val="1"/>
        <w:rPr>
          <w:rFonts w:ascii="Arial" w:eastAsia="Times New Roman" w:hAnsi="Arial" w:cs="Arial"/>
          <w:bCs/>
          <w:sz w:val="20"/>
          <w:szCs w:val="20"/>
        </w:rPr>
      </w:pPr>
    </w:p>
    <w:p w:rsidR="00351CAA" w:rsidRPr="00351CAA" w:rsidRDefault="00351CAA" w:rsidP="00351CAA">
      <w:pPr>
        <w:spacing w:after="0" w:afterAutospacing="0" w:line="228" w:lineRule="auto"/>
        <w:ind w:left="0" w:firstLine="360"/>
        <w:rPr>
          <w:rFonts w:ascii="Arial" w:hAnsi="Arial" w:cs="Arial"/>
          <w:b/>
          <w:color w:val="000000"/>
          <w:sz w:val="20"/>
          <w:szCs w:val="20"/>
          <w:lang w:val="en"/>
        </w:rPr>
      </w:pPr>
      <w:r w:rsidRPr="00351CAA">
        <w:rPr>
          <w:rFonts w:ascii="Arial" w:hAnsi="Arial" w:cs="Arial"/>
          <w:b/>
          <w:color w:val="000000"/>
          <w:sz w:val="20"/>
          <w:szCs w:val="20"/>
          <w:lang w:val="en"/>
        </w:rPr>
        <w:t>Exceptions:</w:t>
      </w:r>
    </w:p>
    <w:p w:rsidR="00351CAA" w:rsidRPr="00351CAA" w:rsidRDefault="00351CAA" w:rsidP="00351CAA">
      <w:pPr>
        <w:spacing w:after="0" w:afterAutospacing="0" w:line="228" w:lineRule="auto"/>
        <w:ind w:left="0" w:firstLine="360"/>
        <w:rPr>
          <w:rFonts w:ascii="Arial" w:hAnsi="Arial" w:cs="Arial"/>
          <w:b/>
          <w:color w:val="000000"/>
          <w:sz w:val="20"/>
          <w:szCs w:val="20"/>
          <w:lang w:val="en"/>
        </w:rPr>
      </w:pPr>
    </w:p>
    <w:p w:rsidR="00351CAA" w:rsidRPr="00351CAA" w:rsidRDefault="00351CAA" w:rsidP="00351CAA">
      <w:pPr>
        <w:spacing w:after="0" w:afterAutospacing="0" w:line="228" w:lineRule="auto"/>
        <w:ind w:left="1080" w:hanging="360"/>
        <w:rPr>
          <w:rFonts w:ascii="Arial" w:eastAsia="Times New Roman" w:hAnsi="Arial" w:cs="Arial"/>
          <w:sz w:val="20"/>
          <w:szCs w:val="20"/>
        </w:rPr>
      </w:pPr>
      <w:r w:rsidRPr="00351CAA">
        <w:rPr>
          <w:rFonts w:ascii="Arial" w:eastAsia="Times New Roman" w:hAnsi="Arial" w:cs="Arial"/>
          <w:sz w:val="20"/>
          <w:szCs w:val="20"/>
        </w:rPr>
        <w:t>1.</w:t>
      </w:r>
      <w:r w:rsidRPr="00351CAA">
        <w:rPr>
          <w:rFonts w:ascii="Arial" w:eastAsia="Times New Roman" w:hAnsi="Arial" w:cs="Arial"/>
          <w:sz w:val="20"/>
          <w:szCs w:val="20"/>
        </w:rPr>
        <w:tab/>
        <w:t>In Group I-3, Condition 2, 3 or 4, occupancies, the dead end in a corridor shall not exceed 50 feet (15 240 mm).</w:t>
      </w:r>
    </w:p>
    <w:p w:rsidR="00351CAA" w:rsidRPr="00351CAA" w:rsidRDefault="00351CAA" w:rsidP="00351CAA">
      <w:pPr>
        <w:spacing w:after="0" w:afterAutospacing="0" w:line="228" w:lineRule="auto"/>
        <w:ind w:left="1080" w:hanging="360"/>
        <w:rPr>
          <w:rFonts w:ascii="Arial" w:eastAsia="Times New Roman" w:hAnsi="Arial" w:cs="Arial"/>
          <w:sz w:val="20"/>
          <w:szCs w:val="20"/>
        </w:rPr>
      </w:pPr>
      <w:r w:rsidRPr="00351CAA">
        <w:rPr>
          <w:rFonts w:ascii="Arial" w:eastAsia="Times New Roman" w:hAnsi="Arial" w:cs="Arial"/>
          <w:sz w:val="20"/>
          <w:szCs w:val="20"/>
        </w:rPr>
        <w:t>2.</w:t>
      </w:r>
      <w:r w:rsidRPr="00351CAA">
        <w:rPr>
          <w:rFonts w:ascii="Arial" w:eastAsia="Times New Roman" w:hAnsi="Arial" w:cs="Arial"/>
          <w:sz w:val="20"/>
          <w:szCs w:val="20"/>
        </w:rPr>
        <w:tab/>
        <w:t>In occupancies in Groups B, E, F, I-1, M, R-1, R-2, S and U, where the building is equipped throughout with an automatic sprinkler system in accordance with Section 903.3.1.1, the length of the dead-end corridors shall not exceed 50 feet (15 240 mm).</w:t>
      </w:r>
    </w:p>
    <w:p w:rsidR="00351CAA" w:rsidRPr="00351CAA" w:rsidRDefault="00351CAA" w:rsidP="00351CAA">
      <w:pPr>
        <w:spacing w:after="0" w:afterAutospacing="0" w:line="228" w:lineRule="auto"/>
        <w:ind w:left="1080" w:hanging="360"/>
        <w:rPr>
          <w:rFonts w:ascii="Arial" w:eastAsia="Times New Roman" w:hAnsi="Arial" w:cs="Arial"/>
          <w:sz w:val="20"/>
          <w:szCs w:val="20"/>
        </w:rPr>
      </w:pPr>
      <w:r w:rsidRPr="00351CAA">
        <w:rPr>
          <w:rFonts w:ascii="Arial" w:eastAsia="Times New Roman" w:hAnsi="Arial" w:cs="Arial"/>
          <w:sz w:val="20"/>
          <w:szCs w:val="20"/>
        </w:rPr>
        <w:t>3.</w:t>
      </w:r>
      <w:r w:rsidRPr="00351CAA">
        <w:rPr>
          <w:rFonts w:ascii="Arial" w:eastAsia="Times New Roman" w:hAnsi="Arial" w:cs="Arial"/>
          <w:sz w:val="20"/>
          <w:szCs w:val="20"/>
        </w:rPr>
        <w:tab/>
        <w:t>A dead-end corridor shall not be limited in length where the length of the dead-end corridor is less than 2.5 times the least width of the dead-end corridor.</w:t>
      </w:r>
    </w:p>
    <w:p w:rsidR="00351CAA" w:rsidRPr="00351CAA" w:rsidRDefault="00351CAA" w:rsidP="00351CAA">
      <w:pPr>
        <w:spacing w:after="0" w:afterAutospacing="0" w:line="228" w:lineRule="auto"/>
        <w:ind w:left="1080" w:hanging="360"/>
        <w:rPr>
          <w:rFonts w:ascii="Arial" w:eastAsia="Times New Roman" w:hAnsi="Arial" w:cs="Arial"/>
          <w:sz w:val="20"/>
          <w:szCs w:val="20"/>
          <w:u w:val="single"/>
        </w:rPr>
      </w:pPr>
      <w:r w:rsidRPr="00351CAA">
        <w:rPr>
          <w:rFonts w:ascii="Arial" w:eastAsia="Times New Roman" w:hAnsi="Arial" w:cs="Arial"/>
          <w:sz w:val="20"/>
          <w:szCs w:val="20"/>
          <w:u w:val="single"/>
        </w:rPr>
        <w:t>4.</w:t>
      </w:r>
      <w:r w:rsidRPr="00351CAA">
        <w:rPr>
          <w:rFonts w:ascii="Arial" w:eastAsia="Times New Roman" w:hAnsi="Arial" w:cs="Arial"/>
          <w:sz w:val="20"/>
          <w:szCs w:val="20"/>
          <w:u w:val="single"/>
        </w:rPr>
        <w:tab/>
        <w:t>In Group I-2, Condition 2 occupancies, the length of dead end corridors that do not serve patient rooms or patient treatment spaces shall not exceed 30 feet (9144 mm).</w:t>
      </w:r>
    </w:p>
    <w:p w:rsidR="00351CAA" w:rsidRPr="00351CAA" w:rsidRDefault="00351CAA" w:rsidP="00351CAA">
      <w:pPr>
        <w:spacing w:after="0" w:afterAutospacing="0" w:line="228" w:lineRule="auto"/>
        <w:ind w:left="1080" w:hanging="360"/>
        <w:rPr>
          <w:rFonts w:ascii="Arial" w:eastAsia="Times New Roman" w:hAnsi="Arial" w:cs="Arial"/>
          <w:sz w:val="20"/>
          <w:szCs w:val="20"/>
        </w:rPr>
      </w:pPr>
    </w:p>
    <w:p w:rsidR="002E0161" w:rsidRPr="009612CE" w:rsidRDefault="002E0161" w:rsidP="002E0161">
      <w:pPr>
        <w:autoSpaceDE w:val="0"/>
        <w:autoSpaceDN w:val="0"/>
        <w:adjustRightInd w:val="0"/>
        <w:spacing w:after="0" w:afterAutospacing="0"/>
        <w:ind w:left="0" w:firstLine="0"/>
        <w:rPr>
          <w:rFonts w:ascii="Arial" w:hAnsi="Arial" w:cs="Arial"/>
          <w:b/>
          <w:bCs/>
          <w:color w:val="FF0000"/>
        </w:rPr>
      </w:pPr>
      <w:r w:rsidRPr="009612CE">
        <w:rPr>
          <w:rFonts w:ascii="Arial" w:hAnsi="Arial" w:cs="Arial"/>
          <w:b/>
          <w:bCs/>
          <w:color w:val="FF0000"/>
        </w:rPr>
        <w:t>(</w:t>
      </w:r>
      <w:r w:rsidR="00351CAA" w:rsidRPr="009612CE">
        <w:rPr>
          <w:rFonts w:ascii="Arial" w:hAnsi="Arial" w:cs="Arial"/>
          <w:b/>
          <w:bCs/>
          <w:color w:val="FF0000"/>
        </w:rPr>
        <w:t>F9189 / E91-18</w:t>
      </w:r>
      <w:r w:rsidR="009612CE" w:rsidRPr="009612CE">
        <w:rPr>
          <w:rFonts w:ascii="Arial" w:hAnsi="Arial" w:cs="Arial"/>
          <w:b/>
          <w:bCs/>
          <w:color w:val="FF0000"/>
        </w:rPr>
        <w:t xml:space="preserve"> AS</w:t>
      </w:r>
      <w:r w:rsidRPr="009612CE">
        <w:rPr>
          <w:rFonts w:ascii="Arial" w:hAnsi="Arial" w:cs="Arial"/>
          <w:b/>
          <w:bCs/>
          <w:color w:val="FF0000"/>
        </w:rPr>
        <w:t>)</w:t>
      </w:r>
    </w:p>
    <w:p w:rsidR="002E0161" w:rsidRDefault="002E0161" w:rsidP="002E0161">
      <w:pPr>
        <w:autoSpaceDE w:val="0"/>
        <w:autoSpaceDN w:val="0"/>
        <w:adjustRightInd w:val="0"/>
        <w:spacing w:after="0" w:afterAutospacing="0"/>
        <w:ind w:left="0" w:firstLine="0"/>
        <w:rPr>
          <w:rFonts w:ascii="Arial" w:hAnsi="Arial" w:cs="Arial"/>
          <w:bCs/>
          <w:color w:val="FF0000"/>
        </w:rPr>
      </w:pPr>
    </w:p>
    <w:p w:rsidR="002E0161" w:rsidRDefault="002E0161" w:rsidP="002E0161">
      <w:pPr>
        <w:autoSpaceDE w:val="0"/>
        <w:autoSpaceDN w:val="0"/>
        <w:adjustRightInd w:val="0"/>
        <w:spacing w:after="0" w:afterAutospacing="0"/>
        <w:ind w:left="0" w:firstLine="0"/>
        <w:rPr>
          <w:rFonts w:ascii="Arial" w:hAnsi="Arial" w:cs="Arial"/>
          <w:bCs/>
          <w:color w:val="FF0000"/>
        </w:rPr>
      </w:pPr>
    </w:p>
    <w:p w:rsidR="00351CAA" w:rsidRPr="00351CAA" w:rsidRDefault="00351CAA" w:rsidP="00351CAA">
      <w:pPr>
        <w:spacing w:after="0" w:afterAutospacing="0"/>
        <w:ind w:left="0" w:firstLine="0"/>
        <w:rPr>
          <w:rFonts w:ascii="Arial" w:hAnsi="Arial" w:cs="Arial"/>
          <w:b/>
          <w:color w:val="000000"/>
          <w:sz w:val="20"/>
          <w:szCs w:val="20"/>
          <w:lang w:val="en"/>
        </w:rPr>
      </w:pPr>
      <w:r w:rsidRPr="00351CAA">
        <w:rPr>
          <w:rFonts w:ascii="Arial" w:hAnsi="Arial" w:cs="Arial"/>
          <w:b/>
          <w:color w:val="000000"/>
          <w:sz w:val="20"/>
          <w:szCs w:val="20"/>
          <w:lang w:val="en"/>
        </w:rPr>
        <w:t>Revise as follows:</w:t>
      </w:r>
    </w:p>
    <w:p w:rsidR="00351CAA" w:rsidRPr="00351CAA" w:rsidRDefault="00351CAA" w:rsidP="00351CAA">
      <w:pPr>
        <w:spacing w:after="0" w:afterAutospacing="0"/>
        <w:ind w:left="0" w:firstLine="0"/>
        <w:rPr>
          <w:rFonts w:ascii="Helvetica Neue" w:hAnsi="Helvetica Neue"/>
          <w:color w:val="000000"/>
          <w:sz w:val="20"/>
          <w:szCs w:val="24"/>
          <w:lang w:val="en"/>
        </w:rPr>
      </w:pPr>
    </w:p>
    <w:p w:rsidR="00351CAA" w:rsidRPr="00351CAA" w:rsidRDefault="00351CAA" w:rsidP="00351CAA">
      <w:pPr>
        <w:keepNext/>
        <w:keepLines/>
        <w:spacing w:after="0" w:afterAutospacing="0"/>
        <w:ind w:left="0" w:firstLine="0"/>
        <w:outlineLvl w:val="1"/>
        <w:rPr>
          <w:rFonts w:ascii="Arial" w:eastAsia="Times New Roman" w:hAnsi="Arial" w:cs="Arial"/>
          <w:bCs/>
          <w:color w:val="000000"/>
          <w:sz w:val="20"/>
          <w:szCs w:val="20"/>
          <w:lang w:val="en"/>
        </w:rPr>
      </w:pPr>
      <w:bookmarkStart w:id="781" w:name="air-movement-in-corridors."/>
      <w:bookmarkStart w:id="782" w:name="X2d203cb3aec45e6e0dff03ec6cba6fdbae43c46"/>
      <w:r w:rsidRPr="00351CAA">
        <w:rPr>
          <w:rFonts w:ascii="Arial" w:eastAsia="Times New Roman" w:hAnsi="Arial" w:cs="Arial"/>
          <w:b/>
          <w:bCs/>
          <w:color w:val="000000"/>
          <w:sz w:val="20"/>
          <w:szCs w:val="20"/>
          <w:lang w:val="en"/>
        </w:rPr>
        <w:t xml:space="preserve">1020.5 Air movement in corridors. </w:t>
      </w:r>
      <w:bookmarkEnd w:id="781"/>
      <w:r w:rsidRPr="00351CAA">
        <w:rPr>
          <w:rFonts w:ascii="Arial" w:eastAsia="Times New Roman" w:hAnsi="Arial" w:cs="Arial"/>
          <w:bCs/>
          <w:color w:val="000000"/>
          <w:sz w:val="20"/>
          <w:szCs w:val="20"/>
          <w:lang w:val="en"/>
        </w:rPr>
        <w:t>Corridors shall not serve as supply, return, exhaust, relief or ventilation air ducts.</w:t>
      </w:r>
    </w:p>
    <w:p w:rsidR="00351CAA" w:rsidRPr="00351CAA" w:rsidRDefault="00351CAA" w:rsidP="00351CAA">
      <w:pPr>
        <w:spacing w:after="0" w:afterAutospacing="0"/>
        <w:ind w:left="0" w:firstLine="0"/>
        <w:rPr>
          <w:rFonts w:ascii="Arial" w:hAnsi="Arial" w:cs="Arial"/>
          <w:color w:val="000000"/>
          <w:sz w:val="20"/>
          <w:szCs w:val="20"/>
          <w:lang w:val="en"/>
        </w:rPr>
      </w:pPr>
    </w:p>
    <w:p w:rsidR="00351CAA" w:rsidRPr="00351CAA" w:rsidRDefault="00351CAA" w:rsidP="00351CAA">
      <w:pPr>
        <w:spacing w:after="0" w:afterAutospacing="0"/>
        <w:ind w:left="0" w:firstLine="360"/>
        <w:rPr>
          <w:rFonts w:ascii="Arial" w:hAnsi="Arial" w:cs="Arial"/>
          <w:b/>
          <w:color w:val="000000"/>
          <w:sz w:val="20"/>
          <w:szCs w:val="20"/>
          <w:lang w:val="en"/>
        </w:rPr>
      </w:pPr>
      <w:r w:rsidRPr="00351CAA">
        <w:rPr>
          <w:rFonts w:ascii="Arial" w:hAnsi="Arial" w:cs="Arial"/>
          <w:b/>
          <w:color w:val="000000"/>
          <w:sz w:val="20"/>
          <w:szCs w:val="20"/>
          <w:lang w:val="en"/>
        </w:rPr>
        <w:t>Exceptions:</w:t>
      </w:r>
    </w:p>
    <w:p w:rsidR="00351CAA" w:rsidRPr="00351CAA" w:rsidRDefault="00351CAA" w:rsidP="00351CAA">
      <w:pPr>
        <w:spacing w:after="0" w:afterAutospacing="0"/>
        <w:ind w:left="0" w:firstLine="360"/>
        <w:rPr>
          <w:rFonts w:ascii="Arial" w:hAnsi="Arial" w:cs="Arial"/>
          <w:b/>
          <w:color w:val="000000"/>
          <w:sz w:val="20"/>
          <w:szCs w:val="20"/>
          <w:lang w:val="en"/>
        </w:rPr>
      </w:pPr>
    </w:p>
    <w:p w:rsidR="00351CAA" w:rsidRPr="00351CAA" w:rsidRDefault="00351CAA" w:rsidP="00351CAA">
      <w:pPr>
        <w:spacing w:after="0" w:afterAutospacing="0"/>
        <w:ind w:left="1080" w:hanging="360"/>
        <w:rPr>
          <w:rFonts w:ascii="Arial" w:hAnsi="Arial" w:cs="Arial"/>
          <w:color w:val="000000"/>
          <w:sz w:val="20"/>
          <w:szCs w:val="20"/>
          <w:lang w:val="en"/>
        </w:rPr>
      </w:pPr>
      <w:r w:rsidRPr="00351CAA">
        <w:rPr>
          <w:rFonts w:ascii="Arial" w:hAnsi="Arial" w:cs="Arial"/>
          <w:color w:val="000000"/>
          <w:sz w:val="20"/>
          <w:szCs w:val="20"/>
          <w:lang w:val="en"/>
        </w:rPr>
        <w:t xml:space="preserve">1. </w:t>
      </w:r>
      <w:r w:rsidRPr="00351CAA">
        <w:rPr>
          <w:rFonts w:ascii="Arial" w:hAnsi="Arial" w:cs="Arial"/>
          <w:color w:val="000000"/>
          <w:sz w:val="20"/>
          <w:szCs w:val="20"/>
          <w:lang w:val="en"/>
        </w:rPr>
        <w:tab/>
        <w:t>Use of a corridor as a source of makeup air for exhaust systems in rooms that open directly onto such corridors, including toilet rooms, bathrooms, dressing rooms, smoking lounges and janitor closets, shall be permitted, provided that each such corridor is directly supplied with outdoor air at a rate greater than the rate of makeup air taken from the corridor.</w:t>
      </w:r>
    </w:p>
    <w:p w:rsidR="00351CAA" w:rsidRPr="00351CAA" w:rsidRDefault="00351CAA" w:rsidP="00351CAA">
      <w:pPr>
        <w:spacing w:after="0" w:afterAutospacing="0"/>
        <w:ind w:left="1080" w:hanging="360"/>
        <w:rPr>
          <w:rFonts w:ascii="Arial" w:hAnsi="Arial" w:cs="Arial"/>
          <w:color w:val="000000"/>
          <w:sz w:val="20"/>
          <w:szCs w:val="20"/>
          <w:lang w:val="en"/>
        </w:rPr>
      </w:pPr>
      <w:r w:rsidRPr="00351CAA">
        <w:rPr>
          <w:rFonts w:ascii="Arial" w:hAnsi="Arial" w:cs="Arial"/>
          <w:color w:val="000000"/>
          <w:sz w:val="20"/>
          <w:szCs w:val="20"/>
          <w:lang w:val="en"/>
        </w:rPr>
        <w:t xml:space="preserve">2. </w:t>
      </w:r>
      <w:r w:rsidRPr="00351CAA">
        <w:rPr>
          <w:rFonts w:ascii="Arial" w:hAnsi="Arial" w:cs="Arial"/>
          <w:color w:val="000000"/>
          <w:sz w:val="20"/>
          <w:szCs w:val="20"/>
          <w:lang w:val="en"/>
        </w:rPr>
        <w:tab/>
        <w:t>Where located within a dwelling unit, the use of corridors for conveying return air shall not be prohibited.</w:t>
      </w:r>
    </w:p>
    <w:p w:rsidR="00351CAA" w:rsidRPr="00351CAA" w:rsidRDefault="00351CAA" w:rsidP="00351CAA">
      <w:pPr>
        <w:spacing w:after="0" w:afterAutospacing="0"/>
        <w:ind w:left="1080" w:hanging="360"/>
        <w:rPr>
          <w:rFonts w:ascii="Arial" w:hAnsi="Arial" w:cs="Arial"/>
          <w:color w:val="000000"/>
          <w:sz w:val="20"/>
          <w:szCs w:val="20"/>
          <w:lang w:val="en"/>
        </w:rPr>
      </w:pPr>
      <w:r w:rsidRPr="00351CAA">
        <w:rPr>
          <w:rFonts w:ascii="Arial" w:hAnsi="Arial" w:cs="Arial"/>
          <w:color w:val="000000"/>
          <w:sz w:val="20"/>
          <w:szCs w:val="20"/>
          <w:lang w:val="en"/>
        </w:rPr>
        <w:t xml:space="preserve">3. </w:t>
      </w:r>
      <w:r w:rsidRPr="00351CAA">
        <w:rPr>
          <w:rFonts w:ascii="Arial" w:hAnsi="Arial" w:cs="Arial"/>
          <w:color w:val="000000"/>
          <w:sz w:val="20"/>
          <w:szCs w:val="20"/>
          <w:lang w:val="en"/>
        </w:rPr>
        <w:tab/>
        <w:t>Where located within tenant spaces of 1,000 square feet (93 m</w:t>
      </w:r>
      <w:r w:rsidRPr="00351CAA">
        <w:rPr>
          <w:rFonts w:ascii="Arial" w:hAnsi="Arial" w:cs="Arial"/>
          <w:color w:val="000000"/>
          <w:sz w:val="20"/>
          <w:szCs w:val="20"/>
          <w:vertAlign w:val="superscript"/>
          <w:lang w:val="en"/>
        </w:rPr>
        <w:t>2</w:t>
      </w:r>
      <w:r w:rsidRPr="00351CAA">
        <w:rPr>
          <w:rFonts w:ascii="Arial" w:hAnsi="Arial" w:cs="Arial"/>
          <w:color w:val="000000"/>
          <w:sz w:val="20"/>
          <w:szCs w:val="20"/>
          <w:lang w:val="en"/>
        </w:rPr>
        <w:t>) or less in area, utilization of corridors for conveying return air is permitted.</w:t>
      </w:r>
    </w:p>
    <w:p w:rsidR="00351CAA" w:rsidRPr="00351CAA" w:rsidRDefault="00351CAA" w:rsidP="00351CAA">
      <w:pPr>
        <w:spacing w:after="0" w:afterAutospacing="0"/>
        <w:ind w:left="1080" w:hanging="360"/>
        <w:rPr>
          <w:rFonts w:ascii="Arial" w:hAnsi="Arial" w:cs="Arial"/>
          <w:color w:val="000000"/>
          <w:sz w:val="20"/>
          <w:szCs w:val="20"/>
          <w:u w:val="single"/>
          <w:lang w:val="en"/>
        </w:rPr>
      </w:pPr>
      <w:r w:rsidRPr="00351CAA">
        <w:rPr>
          <w:rFonts w:ascii="Arial" w:hAnsi="Arial" w:cs="Arial"/>
          <w:color w:val="000000"/>
          <w:sz w:val="20"/>
          <w:szCs w:val="20"/>
          <w:lang w:val="en"/>
        </w:rPr>
        <w:t>4. </w:t>
      </w:r>
      <w:r w:rsidRPr="00351CAA">
        <w:rPr>
          <w:rFonts w:ascii="Arial" w:hAnsi="Arial" w:cs="Arial"/>
          <w:color w:val="000000"/>
          <w:sz w:val="20"/>
          <w:szCs w:val="20"/>
          <w:lang w:val="en"/>
        </w:rPr>
        <w:tab/>
      </w:r>
      <w:r w:rsidRPr="00351CAA">
        <w:rPr>
          <w:rFonts w:ascii="Arial" w:hAnsi="Arial" w:cs="Arial"/>
          <w:strike/>
          <w:color w:val="000000"/>
          <w:sz w:val="20"/>
          <w:szCs w:val="20"/>
          <w:lang w:val="en"/>
        </w:rPr>
        <w:t>Incidental air movement from pressurized rooms within health care facilities, provided that the corridor is not the primary source of supply or return to the room.</w:t>
      </w:r>
      <w:r w:rsidRPr="00351CAA">
        <w:rPr>
          <w:rFonts w:ascii="Arial" w:hAnsi="Arial" w:cs="Arial"/>
          <w:color w:val="000000"/>
          <w:sz w:val="20"/>
          <w:szCs w:val="20"/>
          <w:u w:val="single"/>
          <w:lang w:val="en"/>
        </w:rPr>
        <w:t xml:space="preserve"> Transfer air movement required to maintain pressurization difference within health care facilities​​​​​​​ in ac</w:t>
      </w:r>
      <w:r w:rsidR="006E29E6">
        <w:rPr>
          <w:rFonts w:ascii="Arial" w:hAnsi="Arial" w:cs="Arial"/>
          <w:color w:val="000000"/>
          <w:sz w:val="20"/>
          <w:szCs w:val="20"/>
          <w:u w:val="single"/>
          <w:lang w:val="en"/>
        </w:rPr>
        <w:t>cordance with ASHRAE 170</w:t>
      </w:r>
      <w:r w:rsidRPr="00351CAA">
        <w:rPr>
          <w:rFonts w:ascii="Arial" w:hAnsi="Arial" w:cs="Arial"/>
          <w:color w:val="000000"/>
          <w:sz w:val="20"/>
          <w:szCs w:val="20"/>
          <w:u w:val="single"/>
          <w:lang w:val="en"/>
        </w:rPr>
        <w:t>.</w:t>
      </w:r>
    </w:p>
    <w:bookmarkEnd w:id="782"/>
    <w:p w:rsidR="00351CAA" w:rsidRDefault="00351CAA" w:rsidP="002E0161">
      <w:pPr>
        <w:autoSpaceDE w:val="0"/>
        <w:autoSpaceDN w:val="0"/>
        <w:adjustRightInd w:val="0"/>
        <w:spacing w:after="0" w:afterAutospacing="0"/>
        <w:ind w:left="0" w:firstLine="0"/>
        <w:rPr>
          <w:rFonts w:ascii="Arial" w:hAnsi="Arial" w:cs="Arial"/>
          <w:bCs/>
          <w:color w:val="FF0000"/>
        </w:rPr>
      </w:pPr>
    </w:p>
    <w:p w:rsidR="002E0161" w:rsidRPr="009612CE" w:rsidRDefault="002E0161" w:rsidP="002E0161">
      <w:pPr>
        <w:autoSpaceDE w:val="0"/>
        <w:autoSpaceDN w:val="0"/>
        <w:adjustRightInd w:val="0"/>
        <w:spacing w:after="0" w:afterAutospacing="0"/>
        <w:ind w:left="0" w:firstLine="0"/>
        <w:rPr>
          <w:rFonts w:ascii="Arial" w:hAnsi="Arial" w:cs="Arial"/>
          <w:b/>
          <w:bCs/>
          <w:color w:val="FF0000"/>
        </w:rPr>
      </w:pPr>
    </w:p>
    <w:p w:rsidR="002E0161" w:rsidRPr="009612CE" w:rsidRDefault="002E0161" w:rsidP="002E0161">
      <w:pPr>
        <w:autoSpaceDE w:val="0"/>
        <w:autoSpaceDN w:val="0"/>
        <w:adjustRightInd w:val="0"/>
        <w:spacing w:after="0" w:afterAutospacing="0"/>
        <w:ind w:left="0" w:firstLine="0"/>
        <w:rPr>
          <w:rFonts w:ascii="Arial" w:hAnsi="Arial" w:cs="Arial"/>
          <w:b/>
          <w:bCs/>
          <w:color w:val="FF0000"/>
        </w:rPr>
      </w:pPr>
      <w:r w:rsidRPr="009612CE">
        <w:rPr>
          <w:rFonts w:ascii="Arial" w:hAnsi="Arial" w:cs="Arial"/>
          <w:b/>
          <w:bCs/>
          <w:color w:val="FF0000"/>
        </w:rPr>
        <w:t>(</w:t>
      </w:r>
      <w:r w:rsidR="00351CAA" w:rsidRPr="009612CE">
        <w:rPr>
          <w:rFonts w:ascii="Arial" w:hAnsi="Arial" w:cs="Arial"/>
          <w:b/>
          <w:bCs/>
          <w:color w:val="FF0000"/>
        </w:rPr>
        <w:t>F9190 / E92-18</w:t>
      </w:r>
      <w:r w:rsidR="009612CE" w:rsidRPr="009612CE">
        <w:rPr>
          <w:rFonts w:ascii="Arial" w:hAnsi="Arial" w:cs="Arial"/>
          <w:b/>
          <w:bCs/>
          <w:color w:val="FF0000"/>
        </w:rPr>
        <w:t xml:space="preserve"> AMPC1</w:t>
      </w:r>
      <w:r w:rsidRPr="009612CE">
        <w:rPr>
          <w:rFonts w:ascii="Arial" w:hAnsi="Arial" w:cs="Arial"/>
          <w:b/>
          <w:bCs/>
          <w:color w:val="FF0000"/>
        </w:rPr>
        <w:t>)</w:t>
      </w:r>
    </w:p>
    <w:p w:rsidR="002E0161" w:rsidRDefault="002E0161" w:rsidP="002E0161">
      <w:pPr>
        <w:autoSpaceDE w:val="0"/>
        <w:autoSpaceDN w:val="0"/>
        <w:adjustRightInd w:val="0"/>
        <w:spacing w:after="0" w:afterAutospacing="0"/>
        <w:ind w:left="0" w:firstLine="0"/>
        <w:rPr>
          <w:rFonts w:ascii="Arial" w:hAnsi="Arial" w:cs="Arial"/>
          <w:bCs/>
          <w:color w:val="FF0000"/>
        </w:rPr>
      </w:pPr>
    </w:p>
    <w:p w:rsidR="00EA77DE" w:rsidRDefault="00EA77DE" w:rsidP="002E0161">
      <w:pPr>
        <w:autoSpaceDE w:val="0"/>
        <w:autoSpaceDN w:val="0"/>
        <w:adjustRightInd w:val="0"/>
        <w:spacing w:after="0" w:afterAutospacing="0"/>
        <w:ind w:left="0" w:firstLine="0"/>
        <w:rPr>
          <w:rFonts w:ascii="Arial" w:hAnsi="Arial" w:cs="Arial"/>
          <w:bCs/>
          <w:color w:val="FF0000"/>
        </w:rPr>
      </w:pPr>
    </w:p>
    <w:p w:rsidR="00EA77DE" w:rsidRPr="00EA77DE" w:rsidRDefault="00EA77DE" w:rsidP="00EA77DE">
      <w:pPr>
        <w:spacing w:after="0" w:afterAutospacing="0"/>
        <w:ind w:left="0" w:firstLine="0"/>
        <w:rPr>
          <w:rFonts w:ascii="Arial" w:hAnsi="Arial" w:cs="Arial"/>
          <w:b/>
          <w:color w:val="000000"/>
          <w:sz w:val="20"/>
          <w:szCs w:val="20"/>
          <w:lang w:val="en"/>
        </w:rPr>
      </w:pPr>
      <w:r w:rsidRPr="00EA77DE">
        <w:rPr>
          <w:rFonts w:ascii="Arial" w:hAnsi="Arial" w:cs="Arial"/>
          <w:b/>
          <w:color w:val="000000"/>
          <w:sz w:val="20"/>
          <w:szCs w:val="20"/>
          <w:lang w:val="en"/>
        </w:rPr>
        <w:t>Revise as follows:</w:t>
      </w:r>
    </w:p>
    <w:p w:rsidR="00EA77DE" w:rsidRPr="00EA77DE" w:rsidRDefault="00EA77DE" w:rsidP="00EA77DE">
      <w:pPr>
        <w:spacing w:after="0" w:afterAutospacing="0"/>
        <w:ind w:left="0" w:firstLine="0"/>
        <w:rPr>
          <w:rFonts w:ascii="Helvetica Neue" w:hAnsi="Helvetica Neue"/>
          <w:color w:val="000000"/>
          <w:sz w:val="20"/>
          <w:szCs w:val="24"/>
          <w:lang w:val="en"/>
        </w:rPr>
      </w:pPr>
    </w:p>
    <w:p w:rsidR="00EA77DE" w:rsidRPr="00EA77DE" w:rsidRDefault="00EA77DE" w:rsidP="00EA77DE">
      <w:pPr>
        <w:spacing w:after="0" w:afterAutospacing="0"/>
        <w:ind w:left="0" w:firstLine="0"/>
        <w:outlineLvl w:val="1"/>
        <w:rPr>
          <w:rFonts w:ascii="Arial" w:eastAsia="Times New Roman" w:hAnsi="Arial" w:cs="Arial"/>
          <w:bCs/>
          <w:sz w:val="20"/>
          <w:szCs w:val="20"/>
        </w:rPr>
      </w:pPr>
      <w:bookmarkStart w:id="783" w:name="construction."/>
      <w:r w:rsidRPr="00EA77DE">
        <w:rPr>
          <w:rFonts w:ascii="Arial" w:eastAsia="Times New Roman" w:hAnsi="Arial" w:cs="Arial"/>
          <w:b/>
          <w:bCs/>
          <w:sz w:val="20"/>
          <w:szCs w:val="20"/>
        </w:rPr>
        <w:t xml:space="preserve">1023.2 Construction. </w:t>
      </w:r>
      <w:bookmarkEnd w:id="783"/>
      <w:r w:rsidRPr="00EA77DE">
        <w:rPr>
          <w:rFonts w:ascii="Arial" w:eastAsia="Times New Roman" w:hAnsi="Arial" w:cs="Arial"/>
          <w:bCs/>
          <w:sz w:val="20"/>
          <w:szCs w:val="20"/>
        </w:rPr>
        <w:t xml:space="preserve">Enclosures for interior exit stairways and ramps shall be constructed as fire barriers in accordance with Section 707 or horizontal assemblies constructed in accordance with Section 711, or both. Interior exit stairway and ramp enclosures shall have a fire-resistance rating of not less than 2 hours where connecting four stories or more and not less than 1 hour where connecting less than four stories. The number of stories connected by the interior exit stairways or ramps shall include any basements, but not any mezzanines. </w:t>
      </w:r>
      <w:r w:rsidRPr="00EA77DE">
        <w:rPr>
          <w:rFonts w:ascii="Arial" w:eastAsia="Times New Roman" w:hAnsi="Arial" w:cs="Arial"/>
          <w:bCs/>
          <w:sz w:val="20"/>
          <w:szCs w:val="20"/>
          <w:u w:val="single"/>
        </w:rPr>
        <w:t>Enclosures for</w:t>
      </w:r>
      <w:r w:rsidRPr="00EA77DE">
        <w:rPr>
          <w:rFonts w:ascii="Arial" w:eastAsia="Times New Roman" w:hAnsi="Arial" w:cs="Arial"/>
          <w:bCs/>
          <w:sz w:val="20"/>
          <w:szCs w:val="20"/>
        </w:rPr>
        <w:t xml:space="preserve"> </w:t>
      </w:r>
      <w:r w:rsidRPr="00EA77DE">
        <w:rPr>
          <w:rFonts w:ascii="Arial" w:eastAsia="Times New Roman" w:hAnsi="Arial" w:cs="Arial"/>
          <w:bCs/>
          <w:strike/>
          <w:sz w:val="20"/>
          <w:szCs w:val="20"/>
        </w:rPr>
        <w:t>Interior</w:t>
      </w:r>
      <w:r w:rsidRPr="00EA77DE">
        <w:rPr>
          <w:rFonts w:ascii="Arial" w:eastAsia="Times New Roman" w:hAnsi="Arial" w:cs="Arial"/>
          <w:bCs/>
          <w:sz w:val="20"/>
          <w:szCs w:val="20"/>
        </w:rPr>
        <w:t xml:space="preserve"> </w:t>
      </w:r>
      <w:r w:rsidRPr="00EA77DE">
        <w:rPr>
          <w:rFonts w:ascii="Arial" w:eastAsia="Times New Roman" w:hAnsi="Arial" w:cs="Arial"/>
          <w:bCs/>
          <w:sz w:val="20"/>
          <w:szCs w:val="20"/>
          <w:u w:val="single"/>
        </w:rPr>
        <w:t>interior</w:t>
      </w:r>
      <w:r w:rsidRPr="00EA77DE">
        <w:rPr>
          <w:rFonts w:ascii="Arial" w:eastAsia="Times New Roman" w:hAnsi="Arial" w:cs="Arial"/>
          <w:bCs/>
          <w:sz w:val="20"/>
          <w:szCs w:val="20"/>
        </w:rPr>
        <w:t xml:space="preserve"> exit stairways and ramps shall have a fire-resistance rating not less than the floor assembly penetrated, but need not exceed 2 hours.</w:t>
      </w:r>
    </w:p>
    <w:p w:rsidR="00EA77DE" w:rsidRPr="00EA77DE" w:rsidRDefault="00EA77DE" w:rsidP="00EA77DE">
      <w:pPr>
        <w:spacing w:after="0" w:afterAutospacing="0"/>
        <w:ind w:left="0" w:firstLine="0"/>
        <w:outlineLvl w:val="1"/>
        <w:rPr>
          <w:rFonts w:ascii="Arial" w:eastAsia="Times New Roman" w:hAnsi="Arial" w:cs="Arial"/>
          <w:bCs/>
          <w:sz w:val="20"/>
          <w:szCs w:val="20"/>
        </w:rPr>
      </w:pPr>
    </w:p>
    <w:p w:rsidR="00EA77DE" w:rsidRPr="00EA77DE" w:rsidRDefault="00EA77DE" w:rsidP="00EA77DE">
      <w:pPr>
        <w:spacing w:after="0" w:afterAutospacing="0"/>
        <w:ind w:left="0" w:firstLine="360"/>
        <w:rPr>
          <w:rFonts w:ascii="Arial" w:hAnsi="Arial" w:cs="Arial"/>
          <w:b/>
          <w:color w:val="000000"/>
          <w:sz w:val="20"/>
          <w:szCs w:val="20"/>
          <w:lang w:val="en"/>
        </w:rPr>
      </w:pPr>
      <w:r w:rsidRPr="00EA77DE">
        <w:rPr>
          <w:rFonts w:ascii="Arial" w:hAnsi="Arial" w:cs="Arial"/>
          <w:b/>
          <w:color w:val="000000"/>
          <w:sz w:val="20"/>
          <w:szCs w:val="20"/>
          <w:lang w:val="en"/>
        </w:rPr>
        <w:t>Exceptions:</w:t>
      </w:r>
    </w:p>
    <w:p w:rsidR="00EA77DE" w:rsidRPr="00EA77DE" w:rsidRDefault="00EA77DE" w:rsidP="00EA77DE">
      <w:pPr>
        <w:spacing w:after="0" w:afterAutospacing="0"/>
        <w:ind w:left="0" w:firstLine="360"/>
        <w:rPr>
          <w:rFonts w:ascii="Arial" w:hAnsi="Arial" w:cs="Arial"/>
          <w:b/>
          <w:color w:val="000000"/>
          <w:sz w:val="20"/>
          <w:szCs w:val="20"/>
          <w:lang w:val="en"/>
        </w:rPr>
      </w:pPr>
    </w:p>
    <w:p w:rsidR="00EA77DE" w:rsidRPr="00EA77DE" w:rsidRDefault="00EA77DE" w:rsidP="00EA77DE">
      <w:pPr>
        <w:spacing w:after="0" w:afterAutospacing="0"/>
        <w:ind w:left="1080" w:hanging="360"/>
        <w:rPr>
          <w:rFonts w:ascii="Arial" w:eastAsia="Times New Roman" w:hAnsi="Arial" w:cs="Arial"/>
          <w:sz w:val="20"/>
          <w:szCs w:val="20"/>
        </w:rPr>
      </w:pPr>
      <w:r w:rsidRPr="00EA77DE">
        <w:rPr>
          <w:rFonts w:ascii="Arial" w:eastAsia="Times New Roman" w:hAnsi="Arial" w:cs="Arial"/>
          <w:sz w:val="20"/>
          <w:szCs w:val="20"/>
        </w:rPr>
        <w:t>1.</w:t>
      </w:r>
      <w:r w:rsidRPr="00EA77DE">
        <w:rPr>
          <w:rFonts w:ascii="Arial" w:eastAsia="Times New Roman" w:hAnsi="Arial" w:cs="Arial"/>
          <w:sz w:val="20"/>
          <w:szCs w:val="20"/>
        </w:rPr>
        <w:tab/>
        <w:t>Interior exit stairways and ramps in Group I-3 occupancies in accordance with the provisions of Section 408.3.8.</w:t>
      </w:r>
    </w:p>
    <w:p w:rsidR="00EA77DE" w:rsidRPr="00EA77DE" w:rsidRDefault="00EA77DE" w:rsidP="00EA77DE">
      <w:pPr>
        <w:spacing w:after="0" w:afterAutospacing="0"/>
        <w:ind w:firstLine="0"/>
        <w:rPr>
          <w:rFonts w:ascii="Arial" w:eastAsia="Times New Roman" w:hAnsi="Arial" w:cs="Arial"/>
          <w:sz w:val="20"/>
          <w:szCs w:val="20"/>
        </w:rPr>
      </w:pPr>
      <w:r w:rsidRPr="00EA77DE">
        <w:rPr>
          <w:rFonts w:ascii="Arial" w:eastAsia="Times New Roman" w:hAnsi="Arial" w:cs="Arial"/>
          <w:sz w:val="20"/>
          <w:szCs w:val="20"/>
        </w:rPr>
        <w:t>2.</w:t>
      </w:r>
      <w:r w:rsidRPr="00EA77DE">
        <w:rPr>
          <w:rFonts w:ascii="Arial" w:eastAsia="Times New Roman" w:hAnsi="Arial" w:cs="Arial"/>
          <w:sz w:val="20"/>
          <w:szCs w:val="20"/>
        </w:rPr>
        <w:tab/>
        <w:t>Interior exit stairways within an atrium enclosed in accordance with Section 404.6.</w:t>
      </w:r>
    </w:p>
    <w:p w:rsidR="00EA77DE" w:rsidRPr="00EA77DE" w:rsidRDefault="00EA77DE" w:rsidP="00EA77DE">
      <w:pPr>
        <w:spacing w:after="0" w:afterAutospacing="0"/>
        <w:ind w:left="480" w:firstLine="0"/>
        <w:rPr>
          <w:rFonts w:ascii="Arial" w:eastAsia="Times New Roman" w:hAnsi="Arial" w:cs="Arial"/>
          <w:sz w:val="20"/>
          <w:szCs w:val="20"/>
        </w:rPr>
      </w:pPr>
    </w:p>
    <w:p w:rsidR="002E0161" w:rsidRPr="009612CE" w:rsidRDefault="002E0161" w:rsidP="002E0161">
      <w:pPr>
        <w:autoSpaceDE w:val="0"/>
        <w:autoSpaceDN w:val="0"/>
        <w:adjustRightInd w:val="0"/>
        <w:spacing w:after="0" w:afterAutospacing="0"/>
        <w:ind w:left="0" w:firstLine="0"/>
        <w:rPr>
          <w:rFonts w:ascii="Arial" w:hAnsi="Arial" w:cs="Arial"/>
          <w:b/>
          <w:bCs/>
          <w:color w:val="FF0000"/>
        </w:rPr>
      </w:pPr>
      <w:r w:rsidRPr="009612CE">
        <w:rPr>
          <w:rFonts w:ascii="Arial" w:hAnsi="Arial" w:cs="Arial"/>
          <w:b/>
          <w:bCs/>
          <w:color w:val="FF0000"/>
        </w:rPr>
        <w:t>(</w:t>
      </w:r>
      <w:r w:rsidR="00EA77DE" w:rsidRPr="009612CE">
        <w:rPr>
          <w:rFonts w:ascii="Arial" w:hAnsi="Arial" w:cs="Arial"/>
          <w:b/>
          <w:bCs/>
          <w:color w:val="FF0000"/>
        </w:rPr>
        <w:t>F9191 / E94-18</w:t>
      </w:r>
      <w:r w:rsidR="009612CE" w:rsidRPr="009612CE">
        <w:rPr>
          <w:rFonts w:ascii="Arial" w:hAnsi="Arial" w:cs="Arial"/>
          <w:b/>
          <w:bCs/>
          <w:color w:val="FF0000"/>
        </w:rPr>
        <w:t xml:space="preserve"> AS)</w:t>
      </w:r>
    </w:p>
    <w:p w:rsidR="00351CAA" w:rsidRDefault="00351CAA" w:rsidP="00351CAA">
      <w:pPr>
        <w:autoSpaceDE w:val="0"/>
        <w:autoSpaceDN w:val="0"/>
        <w:adjustRightInd w:val="0"/>
        <w:spacing w:after="0" w:afterAutospacing="0"/>
        <w:ind w:left="0" w:firstLine="0"/>
        <w:rPr>
          <w:rFonts w:ascii="Arial" w:hAnsi="Arial" w:cs="Arial"/>
          <w:bCs/>
          <w:color w:val="FF0000"/>
        </w:rPr>
      </w:pPr>
    </w:p>
    <w:p w:rsidR="00F56170" w:rsidRDefault="00F56170" w:rsidP="00490B6F">
      <w:pPr>
        <w:spacing w:after="0" w:afterAutospacing="0"/>
        <w:ind w:left="0" w:firstLine="0"/>
        <w:rPr>
          <w:rFonts w:ascii="Arial" w:hAnsi="Arial" w:cs="Arial"/>
          <w:b/>
          <w:color w:val="000000"/>
          <w:sz w:val="20"/>
          <w:szCs w:val="20"/>
          <w:lang w:val="en"/>
        </w:rPr>
      </w:pPr>
    </w:p>
    <w:p w:rsidR="00490B6F" w:rsidRPr="00490B6F" w:rsidRDefault="00490B6F" w:rsidP="00490B6F">
      <w:pPr>
        <w:spacing w:after="0" w:afterAutospacing="0"/>
        <w:ind w:left="0" w:firstLine="0"/>
        <w:rPr>
          <w:rFonts w:ascii="Arial" w:hAnsi="Arial" w:cs="Arial"/>
          <w:b/>
          <w:color w:val="000000"/>
          <w:sz w:val="20"/>
          <w:szCs w:val="20"/>
          <w:lang w:val="en"/>
        </w:rPr>
      </w:pPr>
      <w:r w:rsidRPr="00490B6F">
        <w:rPr>
          <w:rFonts w:ascii="Arial" w:hAnsi="Arial" w:cs="Arial"/>
          <w:b/>
          <w:color w:val="000000"/>
          <w:sz w:val="20"/>
          <w:szCs w:val="20"/>
          <w:lang w:val="en"/>
        </w:rPr>
        <w:t>Add new text as follows:</w:t>
      </w:r>
    </w:p>
    <w:p w:rsidR="00490B6F" w:rsidRPr="00490B6F" w:rsidRDefault="00490B6F" w:rsidP="00490B6F">
      <w:pPr>
        <w:spacing w:after="0" w:afterAutospacing="0"/>
        <w:ind w:left="0" w:firstLine="0"/>
        <w:rPr>
          <w:rFonts w:ascii="Arial" w:hAnsi="Arial" w:cs="Arial"/>
          <w:color w:val="000000"/>
          <w:sz w:val="20"/>
          <w:szCs w:val="20"/>
          <w:lang w:val="en"/>
        </w:rPr>
      </w:pPr>
    </w:p>
    <w:p w:rsidR="00490B6F" w:rsidRPr="00490B6F" w:rsidRDefault="00341EB2" w:rsidP="00490B6F">
      <w:pPr>
        <w:spacing w:after="0" w:afterAutospacing="0"/>
        <w:ind w:left="0" w:firstLine="0"/>
        <w:outlineLvl w:val="1"/>
        <w:rPr>
          <w:rFonts w:ascii="Arial" w:eastAsia="Times New Roman" w:hAnsi="Arial" w:cs="Arial"/>
          <w:bCs/>
          <w:sz w:val="20"/>
          <w:szCs w:val="20"/>
          <w:u w:val="single"/>
        </w:rPr>
      </w:pPr>
      <w:bookmarkStart w:id="784" w:name="exit-passageway-exterior-walls."/>
      <w:r>
        <w:rPr>
          <w:rFonts w:ascii="Arial" w:eastAsia="Times New Roman" w:hAnsi="Arial" w:cs="Arial"/>
          <w:b/>
          <w:bCs/>
          <w:sz w:val="20"/>
          <w:szCs w:val="20"/>
          <w:u w:val="single"/>
        </w:rPr>
        <w:t>1024.9</w:t>
      </w:r>
      <w:r w:rsidR="00490B6F" w:rsidRPr="00490B6F">
        <w:rPr>
          <w:rFonts w:ascii="Arial" w:eastAsia="Times New Roman" w:hAnsi="Arial" w:cs="Arial"/>
          <w:b/>
          <w:bCs/>
          <w:sz w:val="20"/>
          <w:szCs w:val="20"/>
        </w:rPr>
        <w:t xml:space="preserve"> </w:t>
      </w:r>
      <w:r w:rsidR="00490B6F" w:rsidRPr="00490B6F">
        <w:rPr>
          <w:rFonts w:ascii="Arial" w:eastAsia="Times New Roman" w:hAnsi="Arial" w:cs="Arial"/>
          <w:b/>
          <w:bCs/>
          <w:sz w:val="20"/>
          <w:szCs w:val="20"/>
          <w:u w:val="single"/>
        </w:rPr>
        <w:t>Exit passageway exterior walls.</w:t>
      </w:r>
      <w:r w:rsidR="00490B6F" w:rsidRPr="00490B6F">
        <w:rPr>
          <w:rFonts w:ascii="Arial" w:eastAsia="Times New Roman" w:hAnsi="Arial" w:cs="Arial"/>
          <w:b/>
          <w:bCs/>
          <w:sz w:val="20"/>
          <w:szCs w:val="20"/>
        </w:rPr>
        <w:t xml:space="preserve"> </w:t>
      </w:r>
      <w:bookmarkEnd w:id="784"/>
      <w:r w:rsidR="00490B6F" w:rsidRPr="00490B6F">
        <w:rPr>
          <w:rFonts w:ascii="Arial" w:eastAsia="Times New Roman" w:hAnsi="Arial" w:cs="Arial"/>
          <w:bCs/>
          <w:sz w:val="20"/>
          <w:szCs w:val="20"/>
          <w:u w:val="single"/>
        </w:rPr>
        <w:t xml:space="preserve">Exterior walls of the exit passageway shall comply with Section 705. Where nonrated walls or unprotected openings enclose the exterior of the exit passageway and the walls or openings are exposed by other parts of the building at an angle of less than 180 degrees (3.14 rad), the building exterior walls within 10 feet (3048 mm) horizontally of a nonrated wall or unprotected opening shall have a fire-resistance rating of not less than 1 hour. Openings within such exterior walls shall be protected by opening protectives having a fire protection rating of not less than 3/4 hour. This </w:t>
      </w:r>
      <w:r w:rsidR="00490B6F" w:rsidRPr="00490B6F">
        <w:rPr>
          <w:rFonts w:ascii="Arial" w:eastAsia="Times New Roman" w:hAnsi="Arial" w:cs="Arial"/>
          <w:bCs/>
          <w:sz w:val="20"/>
          <w:szCs w:val="20"/>
          <w:u w:val="single"/>
        </w:rPr>
        <w:lastRenderedPageBreak/>
        <w:t>construction shall extend vertically from the ground to a point 10 feet (3048 mm) above the floor of the exit passageway, or to the roof line, whichever is lower.</w:t>
      </w:r>
    </w:p>
    <w:p w:rsidR="00351CAA" w:rsidRDefault="00351CAA" w:rsidP="00351CAA">
      <w:pPr>
        <w:autoSpaceDE w:val="0"/>
        <w:autoSpaceDN w:val="0"/>
        <w:adjustRightInd w:val="0"/>
        <w:spacing w:after="0" w:afterAutospacing="0"/>
        <w:ind w:left="0" w:firstLine="0"/>
        <w:rPr>
          <w:rFonts w:ascii="Arial" w:hAnsi="Arial" w:cs="Arial"/>
          <w:bCs/>
          <w:color w:val="FF0000"/>
        </w:rPr>
      </w:pPr>
    </w:p>
    <w:p w:rsidR="00351CAA" w:rsidRPr="009612CE" w:rsidRDefault="00351CAA" w:rsidP="00351CAA">
      <w:pPr>
        <w:autoSpaceDE w:val="0"/>
        <w:autoSpaceDN w:val="0"/>
        <w:adjustRightInd w:val="0"/>
        <w:spacing w:after="0" w:afterAutospacing="0"/>
        <w:ind w:left="0" w:firstLine="0"/>
        <w:rPr>
          <w:rFonts w:ascii="Arial" w:hAnsi="Arial" w:cs="Arial"/>
          <w:b/>
          <w:bCs/>
          <w:color w:val="FF0000"/>
        </w:rPr>
      </w:pPr>
      <w:r w:rsidRPr="009612CE">
        <w:rPr>
          <w:rFonts w:ascii="Arial" w:hAnsi="Arial" w:cs="Arial"/>
          <w:b/>
          <w:bCs/>
          <w:color w:val="FF0000"/>
        </w:rPr>
        <w:t>(</w:t>
      </w:r>
      <w:r w:rsidR="00490B6F" w:rsidRPr="009612CE">
        <w:rPr>
          <w:rFonts w:ascii="Arial" w:hAnsi="Arial" w:cs="Arial"/>
          <w:b/>
          <w:bCs/>
          <w:color w:val="FF0000"/>
        </w:rPr>
        <w:t>F9201 / E102-18</w:t>
      </w:r>
      <w:r w:rsidR="009612CE" w:rsidRPr="009612CE">
        <w:rPr>
          <w:rFonts w:ascii="Arial" w:hAnsi="Arial" w:cs="Arial"/>
          <w:b/>
          <w:bCs/>
          <w:color w:val="FF0000"/>
        </w:rPr>
        <w:t xml:space="preserve"> AS)</w:t>
      </w:r>
    </w:p>
    <w:p w:rsidR="00351CAA" w:rsidRDefault="00351CAA" w:rsidP="00351CAA">
      <w:pPr>
        <w:autoSpaceDE w:val="0"/>
        <w:autoSpaceDN w:val="0"/>
        <w:adjustRightInd w:val="0"/>
        <w:spacing w:after="0" w:afterAutospacing="0"/>
        <w:ind w:left="0" w:firstLine="0"/>
        <w:rPr>
          <w:rFonts w:ascii="Arial" w:hAnsi="Arial" w:cs="Arial"/>
          <w:bCs/>
          <w:color w:val="FF0000"/>
        </w:rPr>
      </w:pPr>
    </w:p>
    <w:p w:rsidR="00490B6F" w:rsidRPr="00490B6F" w:rsidRDefault="00490B6F" w:rsidP="00490B6F">
      <w:pPr>
        <w:spacing w:after="0" w:afterAutospacing="0"/>
        <w:ind w:left="0" w:firstLine="0"/>
        <w:rPr>
          <w:rFonts w:ascii="Arial" w:hAnsi="Arial" w:cs="Arial"/>
          <w:b/>
          <w:color w:val="000000"/>
          <w:sz w:val="20"/>
          <w:szCs w:val="20"/>
          <w:lang w:val="en"/>
        </w:rPr>
      </w:pPr>
      <w:r w:rsidRPr="00490B6F">
        <w:rPr>
          <w:rFonts w:ascii="Arial" w:hAnsi="Arial" w:cs="Arial"/>
          <w:b/>
          <w:color w:val="000000"/>
          <w:sz w:val="20"/>
          <w:szCs w:val="20"/>
          <w:lang w:val="en"/>
        </w:rPr>
        <w:t>Revise as follows:</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Pr="00490B6F" w:rsidRDefault="00490B6F" w:rsidP="00490B6F">
      <w:pPr>
        <w:spacing w:after="0" w:afterAutospacing="0"/>
        <w:ind w:left="0" w:firstLine="0"/>
        <w:outlineLvl w:val="1"/>
        <w:rPr>
          <w:rFonts w:ascii="Arial" w:eastAsia="Times New Roman" w:hAnsi="Arial" w:cs="Arial"/>
          <w:bCs/>
          <w:sz w:val="20"/>
          <w:szCs w:val="20"/>
        </w:rPr>
      </w:pPr>
      <w:r w:rsidRPr="00490B6F">
        <w:rPr>
          <w:rFonts w:ascii="Arial" w:eastAsia="Times New Roman" w:hAnsi="Arial" w:cs="Arial"/>
          <w:b/>
          <w:bCs/>
          <w:sz w:val="20"/>
          <w:szCs w:val="20"/>
        </w:rPr>
        <w:t xml:space="preserve">1017.3 Measurement. </w:t>
      </w:r>
      <w:r w:rsidRPr="00490B6F">
        <w:rPr>
          <w:rFonts w:ascii="Arial" w:eastAsia="Times New Roman" w:hAnsi="Arial" w:cs="Arial"/>
          <w:bCs/>
          <w:sz w:val="20"/>
          <w:szCs w:val="20"/>
        </w:rPr>
        <w:t>Exit access travel distance shall be measured from the most remote point of each room, area or space along the natural and unobstructed path of horizontal and vertical egress travel to the entrance to an exit.</w:t>
      </w:r>
    </w:p>
    <w:p w:rsidR="00490B6F" w:rsidRPr="00490B6F" w:rsidRDefault="00490B6F" w:rsidP="00490B6F">
      <w:pPr>
        <w:spacing w:after="0" w:afterAutospacing="0"/>
        <w:ind w:left="0" w:firstLine="0"/>
        <w:outlineLvl w:val="1"/>
        <w:rPr>
          <w:rFonts w:ascii="Arial" w:eastAsia="Times New Roman" w:hAnsi="Arial" w:cs="Arial"/>
          <w:bCs/>
          <w:sz w:val="20"/>
          <w:szCs w:val="20"/>
        </w:rPr>
      </w:pPr>
    </w:p>
    <w:p w:rsidR="00490B6F" w:rsidRPr="00490B6F" w:rsidRDefault="00490B6F" w:rsidP="00490B6F">
      <w:pPr>
        <w:spacing w:after="0" w:afterAutospacing="0"/>
        <w:ind w:left="0" w:firstLine="360"/>
        <w:rPr>
          <w:rFonts w:ascii="Arial" w:hAnsi="Arial" w:cs="Arial"/>
          <w:b/>
          <w:color w:val="000000"/>
          <w:sz w:val="20"/>
          <w:szCs w:val="20"/>
          <w:lang w:val="en"/>
        </w:rPr>
      </w:pPr>
      <w:r w:rsidRPr="00490B6F">
        <w:rPr>
          <w:rFonts w:ascii="Arial" w:hAnsi="Arial" w:cs="Arial"/>
          <w:b/>
          <w:strike/>
          <w:color w:val="000000"/>
          <w:sz w:val="20"/>
          <w:szCs w:val="20"/>
          <w:lang w:val="en"/>
        </w:rPr>
        <w:t>Exception</w:t>
      </w:r>
      <w:r w:rsidRPr="00490B6F">
        <w:rPr>
          <w:rFonts w:ascii="Arial" w:hAnsi="Arial" w:cs="Arial"/>
          <w:b/>
          <w:color w:val="000000"/>
          <w:sz w:val="20"/>
          <w:szCs w:val="20"/>
          <w:lang w:val="en"/>
        </w:rPr>
        <w:t xml:space="preserve"> </w:t>
      </w:r>
      <w:r w:rsidRPr="00490B6F">
        <w:rPr>
          <w:rFonts w:ascii="Arial" w:hAnsi="Arial" w:cs="Arial"/>
          <w:b/>
          <w:color w:val="000000"/>
          <w:sz w:val="20"/>
          <w:szCs w:val="20"/>
          <w:u w:val="single"/>
          <w:lang w:val="en"/>
        </w:rPr>
        <w:t>Exceptions</w:t>
      </w:r>
      <w:r w:rsidRPr="00490B6F">
        <w:rPr>
          <w:rFonts w:ascii="Arial" w:hAnsi="Arial" w:cs="Arial"/>
          <w:b/>
          <w:color w:val="000000"/>
          <w:sz w:val="20"/>
          <w:szCs w:val="20"/>
          <w:lang w:val="en"/>
        </w:rPr>
        <w:t>:</w:t>
      </w:r>
    </w:p>
    <w:p w:rsidR="00490B6F" w:rsidRPr="00490B6F" w:rsidRDefault="00490B6F" w:rsidP="00490B6F">
      <w:pPr>
        <w:spacing w:after="0" w:afterAutospacing="0"/>
        <w:ind w:left="0" w:firstLine="360"/>
        <w:rPr>
          <w:rFonts w:ascii="Arial" w:hAnsi="Arial" w:cs="Arial"/>
          <w:b/>
          <w:color w:val="000000"/>
          <w:sz w:val="20"/>
          <w:szCs w:val="20"/>
          <w:lang w:val="en"/>
        </w:rPr>
      </w:pPr>
    </w:p>
    <w:p w:rsidR="00490B6F" w:rsidRPr="00490B6F" w:rsidRDefault="00490B6F" w:rsidP="00490B6F">
      <w:pPr>
        <w:spacing w:after="0" w:afterAutospacing="0"/>
        <w:ind w:left="1080" w:hanging="360"/>
        <w:rPr>
          <w:rFonts w:ascii="Arial" w:eastAsia="Times New Roman" w:hAnsi="Arial" w:cs="Arial"/>
          <w:sz w:val="20"/>
          <w:szCs w:val="20"/>
        </w:rPr>
      </w:pPr>
      <w:r w:rsidRPr="00490B6F">
        <w:rPr>
          <w:rFonts w:ascii="Arial" w:eastAsia="Times New Roman" w:hAnsi="Arial" w:cs="Arial"/>
          <w:sz w:val="20"/>
          <w:szCs w:val="20"/>
          <w:u w:val="single"/>
        </w:rPr>
        <w:t>1.</w:t>
      </w:r>
      <w:r w:rsidRPr="00490B6F">
        <w:rPr>
          <w:rFonts w:ascii="Arial" w:eastAsia="Times New Roman" w:hAnsi="Arial" w:cs="Arial"/>
          <w:sz w:val="20"/>
          <w:szCs w:val="20"/>
          <w:u w:val="single"/>
        </w:rPr>
        <w:tab/>
      </w:r>
      <w:r w:rsidRPr="00490B6F">
        <w:rPr>
          <w:rFonts w:ascii="Arial" w:eastAsia="Times New Roman" w:hAnsi="Arial" w:cs="Arial"/>
          <w:sz w:val="20"/>
          <w:szCs w:val="20"/>
        </w:rPr>
        <w:t>In open parking garages, exit access travel distance is permitted to be measured to the closest riser of an exit access stairway or the closest slope of an exit access ramp.</w:t>
      </w:r>
    </w:p>
    <w:p w:rsidR="00490B6F" w:rsidRPr="00490B6F" w:rsidRDefault="00490B6F" w:rsidP="00490B6F">
      <w:pPr>
        <w:spacing w:after="0" w:afterAutospacing="0"/>
        <w:ind w:left="1080" w:hanging="360"/>
        <w:rPr>
          <w:rFonts w:ascii="Arial" w:eastAsia="Times New Roman" w:hAnsi="Arial" w:cs="Arial"/>
          <w:sz w:val="20"/>
          <w:szCs w:val="20"/>
          <w:u w:val="single"/>
        </w:rPr>
      </w:pPr>
      <w:r w:rsidRPr="00490B6F">
        <w:rPr>
          <w:rFonts w:ascii="Arial" w:eastAsia="Times New Roman" w:hAnsi="Arial" w:cs="Arial"/>
          <w:sz w:val="20"/>
          <w:szCs w:val="20"/>
          <w:u w:val="single"/>
        </w:rPr>
        <w:t>2.</w:t>
      </w:r>
      <w:r w:rsidRPr="00490B6F">
        <w:rPr>
          <w:rFonts w:ascii="Arial" w:eastAsia="Times New Roman" w:hAnsi="Arial" w:cs="Arial"/>
          <w:sz w:val="20"/>
          <w:szCs w:val="20"/>
          <w:u w:val="single"/>
        </w:rPr>
        <w:tab/>
        <w:t>In smoke protected seating and open air assembly seating, exit access travel distance shall be measured in accordance with Section 1029.7.</w:t>
      </w:r>
      <w:bookmarkStart w:id="785" w:name="capacity-of-aisle-for-assembly."/>
    </w:p>
    <w:p w:rsidR="00490B6F" w:rsidRPr="00490B6F" w:rsidRDefault="00490B6F" w:rsidP="00490B6F">
      <w:pPr>
        <w:spacing w:after="0" w:afterAutospacing="0"/>
        <w:ind w:left="1080" w:hanging="360"/>
        <w:rPr>
          <w:rFonts w:ascii="Arial" w:eastAsia="Times New Roman" w:hAnsi="Arial" w:cs="Arial"/>
          <w:sz w:val="20"/>
          <w:szCs w:val="20"/>
        </w:rPr>
      </w:pPr>
    </w:p>
    <w:p w:rsidR="00490B6F" w:rsidRPr="00490B6F" w:rsidRDefault="00490B6F" w:rsidP="00490B6F">
      <w:pPr>
        <w:spacing w:after="0" w:afterAutospacing="0"/>
        <w:ind w:left="0" w:firstLine="0"/>
        <w:outlineLvl w:val="1"/>
        <w:rPr>
          <w:rFonts w:ascii="Arial" w:eastAsia="Times New Roman" w:hAnsi="Arial" w:cs="Arial"/>
          <w:bCs/>
          <w:sz w:val="20"/>
          <w:szCs w:val="20"/>
        </w:rPr>
      </w:pPr>
      <w:r w:rsidRPr="00490B6F">
        <w:rPr>
          <w:rFonts w:ascii="Arial" w:eastAsia="Times New Roman" w:hAnsi="Arial" w:cs="Arial"/>
          <w:b/>
          <w:bCs/>
          <w:sz w:val="20"/>
          <w:szCs w:val="20"/>
        </w:rPr>
        <w:t xml:space="preserve">1029.6 Capacity of aisle for assembly. </w:t>
      </w:r>
      <w:bookmarkEnd w:id="785"/>
      <w:r w:rsidRPr="00490B6F">
        <w:rPr>
          <w:rFonts w:ascii="Arial" w:eastAsia="Times New Roman" w:hAnsi="Arial" w:cs="Arial"/>
          <w:bCs/>
          <w:sz w:val="20"/>
          <w:szCs w:val="20"/>
        </w:rPr>
        <w:t>The required capacity of aisles shall be not less than that determined in accordance with Section 1029.6.1 where smoke-protected assembly seating is not provided, Section 1029.6.2 where smoke-protected assembly seating is provided and Section 1029.6.3 where open-air assembly seating is provided.</w:t>
      </w:r>
    </w:p>
    <w:p w:rsidR="00490B6F" w:rsidRPr="00490B6F" w:rsidRDefault="00490B6F" w:rsidP="00490B6F">
      <w:pPr>
        <w:spacing w:after="0" w:afterAutospacing="0"/>
        <w:ind w:left="0" w:firstLine="0"/>
        <w:outlineLvl w:val="1"/>
        <w:rPr>
          <w:rFonts w:ascii="Arial" w:eastAsia="Times New Roman" w:hAnsi="Arial" w:cs="Arial"/>
          <w:bCs/>
          <w:sz w:val="20"/>
          <w:szCs w:val="20"/>
        </w:rPr>
      </w:pPr>
    </w:p>
    <w:p w:rsidR="00490B6F" w:rsidRPr="00490B6F" w:rsidRDefault="00490B6F" w:rsidP="00490B6F">
      <w:pPr>
        <w:spacing w:after="0" w:afterAutospacing="0"/>
        <w:ind w:left="0" w:firstLine="0"/>
        <w:rPr>
          <w:rFonts w:ascii="Arial" w:hAnsi="Arial" w:cs="Arial"/>
          <w:b/>
          <w:color w:val="000000"/>
          <w:sz w:val="20"/>
          <w:szCs w:val="20"/>
          <w:lang w:val="en"/>
        </w:rPr>
      </w:pPr>
      <w:r w:rsidRPr="00490B6F">
        <w:rPr>
          <w:rFonts w:ascii="Arial" w:hAnsi="Arial" w:cs="Arial"/>
          <w:b/>
          <w:color w:val="000000"/>
          <w:sz w:val="20"/>
          <w:szCs w:val="20"/>
          <w:lang w:val="en"/>
        </w:rPr>
        <w:t>Revise as follows:</w:t>
      </w:r>
      <w:bookmarkStart w:id="786" w:name="smoke-protected-assembly-seating."/>
    </w:p>
    <w:p w:rsidR="00490B6F" w:rsidRPr="00490B6F" w:rsidRDefault="00490B6F" w:rsidP="00490B6F">
      <w:pPr>
        <w:spacing w:after="0" w:afterAutospacing="0"/>
        <w:ind w:left="0" w:firstLine="0"/>
        <w:rPr>
          <w:rFonts w:ascii="Arial" w:hAnsi="Arial" w:cs="Arial"/>
          <w:b/>
          <w:color w:val="000000"/>
          <w:sz w:val="20"/>
          <w:szCs w:val="20"/>
          <w:lang w:val="en"/>
        </w:rPr>
      </w:pPr>
    </w:p>
    <w:p w:rsidR="00490B6F" w:rsidRPr="00490B6F" w:rsidRDefault="00490B6F" w:rsidP="00490B6F">
      <w:pPr>
        <w:spacing w:after="0" w:afterAutospacing="0"/>
        <w:ind w:left="0" w:firstLine="0"/>
        <w:rPr>
          <w:rFonts w:ascii="Arial" w:hAnsi="Arial" w:cs="Arial"/>
          <w:color w:val="000000"/>
          <w:sz w:val="20"/>
          <w:szCs w:val="20"/>
          <w:lang w:val="en"/>
        </w:rPr>
      </w:pPr>
      <w:r w:rsidRPr="00490B6F">
        <w:rPr>
          <w:rFonts w:ascii="Arial" w:hAnsi="Arial" w:cs="Arial"/>
          <w:b/>
          <w:color w:val="000000"/>
          <w:sz w:val="20"/>
          <w:szCs w:val="20"/>
          <w:lang w:val="en"/>
        </w:rPr>
        <w:t xml:space="preserve">1029.6.2 Smoke-protected assembly seating. </w:t>
      </w:r>
      <w:bookmarkEnd w:id="786"/>
      <w:r w:rsidRPr="00490B6F">
        <w:rPr>
          <w:rFonts w:ascii="Arial" w:hAnsi="Arial" w:cs="Arial"/>
          <w:color w:val="000000"/>
          <w:sz w:val="20"/>
          <w:szCs w:val="20"/>
          <w:lang w:val="en"/>
        </w:rPr>
        <w:t>The required capacity in inches (mm) of the aisle for smoke-protected assembly seating shall be not less than the occupant load served by the egress element multiplied by the appropriate factor in Table 1029.6.2. The total number of seats specified shall be those within the space exposed to the same smoke-protected environment. Interpolation is permitted between the specific values shown. A life safety evaluation, complying with NFPA 101, shall be done for a facility utilizing the reduced width requirements of Table 1029.6.2 for smoke-protected assembly seating.</w:t>
      </w:r>
    </w:p>
    <w:p w:rsidR="00490B6F" w:rsidRPr="00490B6F" w:rsidRDefault="00490B6F" w:rsidP="00490B6F">
      <w:pPr>
        <w:spacing w:after="0" w:afterAutospacing="0"/>
        <w:ind w:left="0" w:firstLine="0"/>
        <w:rPr>
          <w:rFonts w:ascii="Arial" w:hAnsi="Arial" w:cs="Arial"/>
          <w:color w:val="000000"/>
          <w:sz w:val="20"/>
          <w:szCs w:val="20"/>
          <w:lang w:val="en"/>
        </w:rPr>
      </w:pPr>
    </w:p>
    <w:p w:rsidR="00490B6F" w:rsidRPr="00490B6F" w:rsidRDefault="00490B6F" w:rsidP="00490B6F">
      <w:pPr>
        <w:spacing w:after="0" w:afterAutospacing="0"/>
        <w:ind w:left="360" w:firstLine="0"/>
        <w:rPr>
          <w:rFonts w:ascii="Arial" w:hAnsi="Arial" w:cs="Arial"/>
          <w:strike/>
          <w:color w:val="000000"/>
          <w:sz w:val="20"/>
          <w:szCs w:val="20"/>
          <w:lang w:val="en"/>
        </w:rPr>
      </w:pPr>
      <w:r w:rsidRPr="00490B6F">
        <w:rPr>
          <w:rFonts w:ascii="Arial" w:hAnsi="Arial" w:cs="Arial"/>
          <w:b/>
          <w:strike/>
          <w:color w:val="000000"/>
          <w:sz w:val="20"/>
          <w:szCs w:val="20"/>
          <w:lang w:val="en"/>
        </w:rPr>
        <w:t>Exception:</w:t>
      </w:r>
      <w:r w:rsidRPr="00490B6F">
        <w:rPr>
          <w:rFonts w:ascii="Arial" w:hAnsi="Arial" w:cs="Arial"/>
          <w:b/>
          <w:color w:val="000000"/>
          <w:sz w:val="20"/>
          <w:szCs w:val="20"/>
          <w:lang w:val="en"/>
        </w:rPr>
        <w:t xml:space="preserve">  </w:t>
      </w:r>
      <w:r w:rsidRPr="00490B6F">
        <w:rPr>
          <w:rFonts w:ascii="Arial" w:hAnsi="Arial" w:cs="Arial"/>
          <w:strike/>
          <w:color w:val="000000"/>
          <w:sz w:val="20"/>
          <w:szCs w:val="20"/>
          <w:lang w:val="en"/>
        </w:rPr>
        <w:t>For open-air assembly seating with an occupant load not greater than 18,000, the required capacity in inches (mm) shall be determined using the factors in Section 1029.6.3.</w:t>
      </w:r>
    </w:p>
    <w:p w:rsidR="00490B6F" w:rsidRPr="00490B6F" w:rsidRDefault="00490B6F" w:rsidP="00490B6F">
      <w:pPr>
        <w:spacing w:after="0" w:afterAutospacing="0"/>
        <w:ind w:left="0" w:firstLine="0"/>
        <w:rPr>
          <w:rFonts w:ascii="Arial" w:hAnsi="Arial" w:cs="Arial"/>
          <w:color w:val="000000"/>
          <w:sz w:val="20"/>
          <w:szCs w:val="20"/>
          <w:lang w:val="en"/>
        </w:rPr>
      </w:pPr>
    </w:p>
    <w:p w:rsidR="00490B6F" w:rsidRPr="00490B6F" w:rsidRDefault="00490B6F" w:rsidP="00490B6F">
      <w:pPr>
        <w:spacing w:after="0" w:afterAutospacing="0"/>
        <w:ind w:left="0" w:firstLine="0"/>
        <w:jc w:val="center"/>
        <w:rPr>
          <w:rFonts w:ascii="Arial" w:hAnsi="Arial" w:cs="Arial"/>
          <w:b/>
          <w:color w:val="000000"/>
          <w:sz w:val="20"/>
          <w:szCs w:val="20"/>
          <w:lang w:val="en"/>
        </w:rPr>
        <w:sectPr w:rsidR="00490B6F" w:rsidRPr="00490B6F" w:rsidSect="000D7BC4">
          <w:headerReference w:type="first" r:id="rId15"/>
          <w:pgSz w:w="12240" w:h="15840"/>
          <w:pgMar w:top="1440" w:right="1440" w:bottom="1440" w:left="1440" w:header="720" w:footer="720" w:gutter="0"/>
          <w:cols w:space="720"/>
          <w:docGrid w:linePitch="360"/>
        </w:sectPr>
      </w:pPr>
    </w:p>
    <w:p w:rsidR="00490B6F" w:rsidRPr="00490B6F" w:rsidRDefault="00490B6F" w:rsidP="00490B6F">
      <w:pPr>
        <w:spacing w:after="0" w:afterAutospacing="0"/>
        <w:ind w:left="0" w:firstLine="0"/>
        <w:jc w:val="center"/>
        <w:rPr>
          <w:rFonts w:ascii="Arial" w:hAnsi="Arial" w:cs="Arial"/>
          <w:b/>
          <w:color w:val="000000"/>
          <w:sz w:val="20"/>
          <w:szCs w:val="20"/>
          <w:lang w:val="en"/>
        </w:rPr>
      </w:pPr>
      <w:r w:rsidRPr="00490B6F">
        <w:rPr>
          <w:rFonts w:ascii="Arial" w:hAnsi="Arial" w:cs="Arial"/>
          <w:b/>
          <w:color w:val="000000"/>
          <w:sz w:val="20"/>
          <w:szCs w:val="20"/>
          <w:lang w:val="en"/>
        </w:rPr>
        <w:lastRenderedPageBreak/>
        <w:t>TABLE 1029.6.2</w:t>
      </w:r>
    </w:p>
    <w:p w:rsidR="00490B6F" w:rsidRPr="00490B6F" w:rsidRDefault="00490B6F" w:rsidP="00490B6F">
      <w:pPr>
        <w:spacing w:after="0" w:afterAutospacing="0"/>
        <w:ind w:left="0" w:firstLine="0"/>
        <w:jc w:val="center"/>
        <w:rPr>
          <w:rFonts w:ascii="Arial" w:hAnsi="Arial" w:cs="Arial"/>
          <w:b/>
          <w:color w:val="000000"/>
          <w:sz w:val="20"/>
          <w:szCs w:val="20"/>
          <w:lang w:val="en"/>
        </w:rPr>
      </w:pPr>
      <w:r w:rsidRPr="00490B6F">
        <w:rPr>
          <w:rFonts w:ascii="Arial" w:hAnsi="Arial" w:cs="Arial"/>
          <w:b/>
          <w:color w:val="000000"/>
          <w:sz w:val="20"/>
          <w:szCs w:val="20"/>
          <w:lang w:val="en"/>
        </w:rPr>
        <w:t>CAPACITY FOR AISLES FOR SMOKE-PROTECTED ASSEMBLY</w:t>
      </w:r>
    </w:p>
    <w:tbl>
      <w:tblPr>
        <w:tblStyle w:val="Table"/>
        <w:tblW w:w="5000" w:type="pct"/>
        <w:tblLook w:val="07C0" w:firstRow="0" w:lastRow="1" w:firstColumn="1" w:lastColumn="1" w:noHBand="1" w:noVBand="1"/>
      </w:tblPr>
      <w:tblGrid>
        <w:gridCol w:w="2516"/>
        <w:gridCol w:w="1698"/>
        <w:gridCol w:w="1750"/>
        <w:gridCol w:w="1806"/>
        <w:gridCol w:w="1570"/>
      </w:tblGrid>
      <w:tr w:rsidR="00490B6F" w:rsidRPr="00490B6F" w:rsidTr="000D7BC4">
        <w:tc>
          <w:tcPr>
            <w:tcW w:w="0" w:type="auto"/>
            <w:vMerge w:val="restart"/>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TOTAL NUMBER OF SEATS IN THE SMOKE-PROTECTED ASSEMBLY SEATING</w:t>
            </w:r>
          </w:p>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 </w:t>
            </w:r>
          </w:p>
        </w:tc>
        <w:tc>
          <w:tcPr>
            <w:tcW w:w="0" w:type="auto"/>
            <w:gridSpan w:val="4"/>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INCHES OF CAPACITY PER SEAT SERVED</w:t>
            </w:r>
          </w:p>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 </w:t>
            </w:r>
          </w:p>
          <w:p w:rsidR="00490B6F" w:rsidRPr="00490B6F" w:rsidRDefault="00490B6F" w:rsidP="00490B6F">
            <w:pPr>
              <w:autoSpaceDE w:val="0"/>
              <w:autoSpaceDN w:val="0"/>
              <w:adjustRightInd w:val="0"/>
              <w:spacing w:after="0" w:afterAutospacing="0"/>
              <w:ind w:left="0" w:firstLine="0"/>
              <w:rPr>
                <w:rFonts w:ascii="Arial" w:eastAsia="Times New Roman" w:hAnsi="Arial" w:cs="Arial"/>
                <w:b/>
                <w:szCs w:val="20"/>
              </w:rPr>
            </w:pPr>
            <w:r w:rsidRPr="00490B6F">
              <w:rPr>
                <w:rFonts w:ascii="Arial" w:eastAsia="Times New Roman" w:hAnsi="Arial" w:cs="Arial"/>
                <w:b/>
                <w:szCs w:val="20"/>
              </w:rPr>
              <w:t> </w:t>
            </w:r>
          </w:p>
        </w:tc>
      </w:tr>
      <w:tr w:rsidR="00490B6F" w:rsidRPr="00490B6F" w:rsidTr="000D7BC4">
        <w:tc>
          <w:tcPr>
            <w:tcW w:w="0" w:type="auto"/>
            <w:vMerge/>
          </w:tcPr>
          <w:p w:rsidR="00490B6F" w:rsidRPr="00490B6F" w:rsidRDefault="00490B6F" w:rsidP="00490B6F">
            <w:pPr>
              <w:spacing w:after="0" w:afterAutospacing="0"/>
              <w:ind w:left="0" w:firstLine="0"/>
              <w:rPr>
                <w:rFonts w:ascii="Arial" w:hAnsi="Arial" w:cs="Arial"/>
                <w:b/>
                <w:color w:val="000000"/>
                <w:szCs w:val="20"/>
              </w:rPr>
            </w:pP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Stepped aisles with handrails within 30 inches</w:t>
            </w: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Stepped aisles without handrails within 30 inches</w:t>
            </w: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Level aisles or ramped aisles not steeper than 1 in 10 in slope</w:t>
            </w: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Ramped aisles steeper than 1 in 10 in slope</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Equal to or less than 5,000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0.2</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0.25</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0.15</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0.165</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10,000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0.13</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0.163</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0.11</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15,000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0.096</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0.12</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0.07</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0.077</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20,000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0.076</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0.095</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0.056</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0.062</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Equal to or greater than 25,000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0.06</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0.075</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0.044</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0.048</w:t>
            </w:r>
          </w:p>
        </w:tc>
      </w:tr>
    </w:tbl>
    <w:p w:rsidR="00490B6F" w:rsidRPr="00490B6F" w:rsidRDefault="00490B6F" w:rsidP="00490B6F">
      <w:pPr>
        <w:spacing w:after="0" w:afterAutospacing="0"/>
        <w:ind w:left="0" w:firstLine="0"/>
        <w:rPr>
          <w:rFonts w:ascii="Arial" w:hAnsi="Arial" w:cs="Arial"/>
          <w:color w:val="000000"/>
          <w:sz w:val="20"/>
          <w:szCs w:val="20"/>
          <w:lang w:val="en"/>
        </w:rPr>
      </w:pPr>
      <w:r w:rsidRPr="00490B6F">
        <w:rPr>
          <w:rFonts w:ascii="Arial" w:hAnsi="Arial" w:cs="Arial"/>
          <w:color w:val="000000"/>
          <w:sz w:val="20"/>
          <w:szCs w:val="20"/>
          <w:lang w:val="en"/>
        </w:rPr>
        <w:t>For SI: 1 inch = 25.4 mm.</w:t>
      </w:r>
    </w:p>
    <w:p w:rsidR="00490B6F" w:rsidRPr="00490B6F" w:rsidRDefault="00490B6F" w:rsidP="00490B6F">
      <w:pPr>
        <w:spacing w:after="0" w:afterAutospacing="0"/>
        <w:ind w:left="0" w:firstLine="0"/>
        <w:rPr>
          <w:rFonts w:ascii="Arial" w:hAnsi="Arial" w:cs="Arial"/>
          <w:color w:val="000000"/>
          <w:sz w:val="20"/>
          <w:szCs w:val="20"/>
          <w:lang w:val="en"/>
        </w:rPr>
      </w:pPr>
    </w:p>
    <w:p w:rsidR="00490B6F" w:rsidRPr="00490B6F" w:rsidRDefault="00490B6F" w:rsidP="00490B6F">
      <w:pPr>
        <w:spacing w:after="0" w:afterAutospacing="0"/>
        <w:ind w:left="0" w:firstLine="0"/>
        <w:outlineLvl w:val="1"/>
        <w:rPr>
          <w:rFonts w:ascii="Arial" w:eastAsia="Times New Roman" w:hAnsi="Arial" w:cs="Arial"/>
          <w:bCs/>
          <w:sz w:val="20"/>
          <w:szCs w:val="20"/>
        </w:rPr>
      </w:pPr>
      <w:bookmarkStart w:id="787" w:name="automatic-sprinklers."/>
      <w:r w:rsidRPr="00490B6F">
        <w:rPr>
          <w:rFonts w:ascii="Arial" w:eastAsia="Times New Roman" w:hAnsi="Arial" w:cs="Arial"/>
          <w:b/>
          <w:bCs/>
          <w:sz w:val="20"/>
          <w:szCs w:val="20"/>
        </w:rPr>
        <w:t xml:space="preserve">1029.6.2.3 Automatic sprinklers. </w:t>
      </w:r>
      <w:bookmarkEnd w:id="787"/>
      <w:r w:rsidRPr="00490B6F">
        <w:rPr>
          <w:rFonts w:ascii="Arial" w:eastAsia="Times New Roman" w:hAnsi="Arial" w:cs="Arial"/>
          <w:bCs/>
          <w:sz w:val="20"/>
          <w:szCs w:val="20"/>
        </w:rPr>
        <w:t>Enclosed areas with walls and ceilings in buildings or structures containing smoke-protected assembly seating shall be protected with an approved automatic sprinkler system in accordance with Section 903.3.1.1.</w:t>
      </w:r>
    </w:p>
    <w:p w:rsidR="00490B6F" w:rsidRPr="00490B6F" w:rsidRDefault="00490B6F" w:rsidP="00490B6F">
      <w:pPr>
        <w:spacing w:after="0" w:afterAutospacing="0"/>
        <w:ind w:left="0" w:firstLine="0"/>
        <w:outlineLvl w:val="1"/>
        <w:rPr>
          <w:rFonts w:ascii="Arial" w:eastAsia="Times New Roman" w:hAnsi="Arial" w:cs="Arial"/>
          <w:bCs/>
          <w:sz w:val="20"/>
          <w:szCs w:val="20"/>
        </w:rPr>
      </w:pPr>
    </w:p>
    <w:p w:rsidR="00490B6F" w:rsidRPr="00490B6F" w:rsidRDefault="00490B6F" w:rsidP="00490B6F">
      <w:pPr>
        <w:spacing w:after="0" w:afterAutospacing="0"/>
        <w:ind w:left="0" w:firstLine="360"/>
        <w:rPr>
          <w:rFonts w:ascii="Arial" w:hAnsi="Arial" w:cs="Arial"/>
          <w:b/>
          <w:color w:val="000000"/>
          <w:sz w:val="20"/>
          <w:szCs w:val="20"/>
          <w:lang w:val="en"/>
        </w:rPr>
      </w:pPr>
      <w:r w:rsidRPr="00490B6F">
        <w:rPr>
          <w:rFonts w:ascii="Arial" w:hAnsi="Arial" w:cs="Arial"/>
          <w:b/>
          <w:color w:val="000000"/>
          <w:sz w:val="20"/>
          <w:szCs w:val="20"/>
          <w:lang w:val="en"/>
        </w:rPr>
        <w:t>Exceptions:</w:t>
      </w:r>
    </w:p>
    <w:p w:rsidR="00490B6F" w:rsidRPr="00490B6F" w:rsidRDefault="00490B6F" w:rsidP="00490B6F">
      <w:pPr>
        <w:spacing w:after="0" w:afterAutospacing="0"/>
        <w:ind w:left="0" w:firstLine="360"/>
        <w:rPr>
          <w:rFonts w:ascii="Arial" w:hAnsi="Arial" w:cs="Arial"/>
          <w:b/>
          <w:color w:val="000000"/>
          <w:sz w:val="20"/>
          <w:szCs w:val="20"/>
          <w:lang w:val="en"/>
        </w:rPr>
      </w:pPr>
    </w:p>
    <w:p w:rsidR="00490B6F" w:rsidRPr="00490B6F" w:rsidRDefault="00490B6F" w:rsidP="00490B6F">
      <w:pPr>
        <w:spacing w:after="0" w:afterAutospacing="0"/>
        <w:ind w:left="1080" w:hanging="360"/>
        <w:rPr>
          <w:rFonts w:ascii="Arial" w:eastAsia="Times New Roman" w:hAnsi="Arial" w:cs="Arial"/>
          <w:sz w:val="20"/>
          <w:szCs w:val="20"/>
        </w:rPr>
      </w:pPr>
      <w:r w:rsidRPr="00490B6F">
        <w:rPr>
          <w:rFonts w:ascii="Arial" w:eastAsia="Times New Roman" w:hAnsi="Arial" w:cs="Arial"/>
          <w:sz w:val="20"/>
          <w:szCs w:val="20"/>
        </w:rPr>
        <w:t>1.</w:t>
      </w:r>
      <w:r w:rsidRPr="00490B6F">
        <w:rPr>
          <w:rFonts w:ascii="Arial" w:eastAsia="Times New Roman" w:hAnsi="Arial" w:cs="Arial"/>
          <w:sz w:val="20"/>
          <w:szCs w:val="20"/>
        </w:rPr>
        <w:tab/>
        <w:t>The floor area used for contests, performances or entertainment provided that the roof construction is more than 50 feet (15 240 mm) above the floor level and the use is restricted to low fire hazard uses.</w:t>
      </w:r>
    </w:p>
    <w:p w:rsidR="00490B6F" w:rsidRPr="00490B6F" w:rsidRDefault="00490B6F" w:rsidP="00490B6F">
      <w:pPr>
        <w:spacing w:after="0" w:afterAutospacing="0"/>
        <w:ind w:firstLine="0"/>
        <w:rPr>
          <w:rFonts w:ascii="Arial" w:eastAsia="Times New Roman" w:hAnsi="Arial" w:cs="Arial"/>
          <w:sz w:val="20"/>
          <w:szCs w:val="20"/>
        </w:rPr>
      </w:pPr>
      <w:r w:rsidRPr="00490B6F">
        <w:rPr>
          <w:rFonts w:ascii="Arial" w:eastAsia="Times New Roman" w:hAnsi="Arial" w:cs="Arial"/>
          <w:sz w:val="20"/>
          <w:szCs w:val="20"/>
        </w:rPr>
        <w:t>2.</w:t>
      </w:r>
      <w:r w:rsidRPr="00490B6F">
        <w:rPr>
          <w:rFonts w:ascii="Arial" w:eastAsia="Times New Roman" w:hAnsi="Arial" w:cs="Arial"/>
          <w:sz w:val="20"/>
          <w:szCs w:val="20"/>
        </w:rPr>
        <w:tab/>
        <w:t>Press boxes and storage facilities less than 1,000 square feet (93 m</w:t>
      </w:r>
      <w:r w:rsidRPr="00490B6F">
        <w:rPr>
          <w:rFonts w:ascii="Arial" w:eastAsia="Times New Roman" w:hAnsi="Arial" w:cs="Arial"/>
          <w:sz w:val="20"/>
          <w:szCs w:val="20"/>
          <w:vertAlign w:val="superscript"/>
        </w:rPr>
        <w:t>2</w:t>
      </w:r>
      <w:r w:rsidRPr="00490B6F">
        <w:rPr>
          <w:rFonts w:ascii="Arial" w:eastAsia="Times New Roman" w:hAnsi="Arial" w:cs="Arial"/>
          <w:sz w:val="20"/>
          <w:szCs w:val="20"/>
        </w:rPr>
        <w:t>) in area.</w:t>
      </w:r>
    </w:p>
    <w:p w:rsidR="00490B6F" w:rsidRPr="00490B6F" w:rsidRDefault="00490B6F" w:rsidP="00490B6F">
      <w:pPr>
        <w:spacing w:after="0" w:afterAutospacing="0"/>
        <w:ind w:left="1080" w:hanging="360"/>
        <w:rPr>
          <w:rFonts w:ascii="Arial" w:eastAsia="Times New Roman" w:hAnsi="Arial" w:cs="Arial"/>
          <w:strike/>
          <w:sz w:val="20"/>
          <w:szCs w:val="20"/>
        </w:rPr>
      </w:pPr>
      <w:r w:rsidRPr="00490B6F">
        <w:rPr>
          <w:rFonts w:ascii="Arial" w:eastAsia="Times New Roman" w:hAnsi="Arial" w:cs="Arial"/>
          <w:strike/>
          <w:sz w:val="20"/>
          <w:szCs w:val="20"/>
        </w:rPr>
        <w:t>3.</w:t>
      </w:r>
      <w:r w:rsidRPr="00490B6F">
        <w:rPr>
          <w:rFonts w:ascii="Arial" w:eastAsia="Times New Roman" w:hAnsi="Arial" w:cs="Arial"/>
          <w:strike/>
          <w:sz w:val="20"/>
          <w:szCs w:val="20"/>
        </w:rPr>
        <w:tab/>
        <w:t>Outdoor seating facilities where seating and the</w:t>
      </w:r>
      <w:r w:rsidRPr="00490B6F">
        <w:rPr>
          <w:rFonts w:ascii="Arial" w:eastAsia="Times New Roman" w:hAnsi="Arial" w:cs="Arial"/>
          <w:sz w:val="20"/>
          <w:szCs w:val="20"/>
        </w:rPr>
        <w:t xml:space="preserve"> </w:t>
      </w:r>
      <w:r w:rsidRPr="00490B6F">
        <w:rPr>
          <w:rFonts w:ascii="Arial" w:eastAsia="Times New Roman" w:hAnsi="Arial" w:cs="Arial"/>
          <w:strike/>
          <w:sz w:val="20"/>
          <w:szCs w:val="20"/>
        </w:rPr>
        <w:t>means of egress</w:t>
      </w:r>
      <w:r w:rsidRPr="00490B6F">
        <w:rPr>
          <w:rFonts w:ascii="Arial" w:eastAsia="Times New Roman" w:hAnsi="Arial" w:cs="Arial"/>
          <w:sz w:val="20"/>
          <w:szCs w:val="20"/>
        </w:rPr>
        <w:t xml:space="preserve"> </w:t>
      </w:r>
      <w:r w:rsidRPr="00490B6F">
        <w:rPr>
          <w:rFonts w:ascii="Arial" w:eastAsia="Times New Roman" w:hAnsi="Arial" w:cs="Arial"/>
          <w:strike/>
          <w:sz w:val="20"/>
          <w:szCs w:val="20"/>
        </w:rPr>
        <w:t>in the seating area are essentially open to the outside.</w:t>
      </w:r>
    </w:p>
    <w:p w:rsidR="00490B6F" w:rsidRPr="00490B6F" w:rsidRDefault="00490B6F" w:rsidP="00490B6F">
      <w:pPr>
        <w:spacing w:after="0" w:afterAutospacing="0"/>
        <w:ind w:left="1080" w:hanging="360"/>
        <w:rPr>
          <w:rFonts w:ascii="Arial" w:eastAsia="Times New Roman" w:hAnsi="Arial" w:cs="Arial"/>
          <w:sz w:val="20"/>
          <w:szCs w:val="20"/>
        </w:rPr>
      </w:pPr>
    </w:p>
    <w:p w:rsidR="00490B6F" w:rsidRPr="00490B6F" w:rsidRDefault="00490B6F" w:rsidP="00490B6F">
      <w:pPr>
        <w:spacing w:after="0" w:afterAutospacing="0"/>
        <w:ind w:left="0" w:firstLine="0"/>
        <w:outlineLvl w:val="1"/>
        <w:rPr>
          <w:rFonts w:ascii="Arial" w:eastAsia="Times New Roman" w:hAnsi="Arial" w:cs="Arial"/>
          <w:bCs/>
          <w:sz w:val="36"/>
          <w:szCs w:val="20"/>
        </w:rPr>
      </w:pPr>
      <w:bookmarkStart w:id="788" w:name="open-air-assembly-seating."/>
      <w:r w:rsidRPr="00490B6F">
        <w:rPr>
          <w:rFonts w:ascii="Arial" w:eastAsia="Times New Roman" w:hAnsi="Arial" w:cs="Arial"/>
          <w:b/>
          <w:bCs/>
          <w:sz w:val="20"/>
          <w:szCs w:val="20"/>
        </w:rPr>
        <w:t xml:space="preserve">1029.6.3 Open-air assembly seating. </w:t>
      </w:r>
      <w:bookmarkEnd w:id="788"/>
      <w:r w:rsidRPr="00490B6F">
        <w:rPr>
          <w:rFonts w:ascii="Arial" w:eastAsia="Times New Roman" w:hAnsi="Arial" w:cs="Arial"/>
          <w:bCs/>
          <w:sz w:val="20"/>
          <w:szCs w:val="20"/>
        </w:rPr>
        <w:t>In open-air assembly seating, the required capacity in inches (mm) of aisles shall be not less than the total occupant load served by the egress element multiplied by 0.08 (2.0 mm) where egress is by stepped aisle and multiplied by 0.06 (1.52 mm) where egress is by level aisles and ramped aisles.</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Pr="00490B6F" w:rsidRDefault="00490B6F" w:rsidP="00490B6F">
      <w:pPr>
        <w:spacing w:after="0" w:afterAutospacing="0"/>
        <w:ind w:left="360" w:firstLine="0"/>
        <w:rPr>
          <w:rFonts w:ascii="Arial" w:hAnsi="Arial" w:cs="Arial"/>
          <w:color w:val="000000"/>
          <w:sz w:val="20"/>
          <w:szCs w:val="20"/>
          <w:lang w:val="en"/>
        </w:rPr>
      </w:pPr>
      <w:r w:rsidRPr="00490B6F">
        <w:rPr>
          <w:rFonts w:ascii="Arial" w:hAnsi="Arial" w:cs="Arial"/>
          <w:b/>
          <w:color w:val="000000"/>
          <w:sz w:val="20"/>
          <w:szCs w:val="20"/>
          <w:lang w:val="en"/>
        </w:rPr>
        <w:t xml:space="preserve">Exception: </w:t>
      </w:r>
      <w:r w:rsidRPr="00490B6F">
        <w:rPr>
          <w:rFonts w:ascii="Arial" w:hAnsi="Arial" w:cs="Arial"/>
          <w:color w:val="000000"/>
          <w:sz w:val="20"/>
          <w:szCs w:val="20"/>
          <w:lang w:val="en"/>
        </w:rPr>
        <w:t>The required capacity in inches (mm) of aisles shall be permitted to comply with Section 1029.6.2 for the number of seats in the open-air assembly seating where Section 1029.6.2 permits less capacity.</w:t>
      </w:r>
    </w:p>
    <w:p w:rsidR="00490B6F" w:rsidRPr="00490B6F" w:rsidRDefault="00490B6F" w:rsidP="00490B6F">
      <w:pPr>
        <w:spacing w:after="0" w:afterAutospacing="0"/>
        <w:ind w:left="360" w:firstLine="0"/>
        <w:rPr>
          <w:rFonts w:ascii="Arial" w:hAnsi="Arial" w:cs="Arial"/>
          <w:color w:val="000000"/>
          <w:sz w:val="20"/>
          <w:szCs w:val="20"/>
          <w:lang w:val="en"/>
        </w:rPr>
      </w:pPr>
    </w:p>
    <w:p w:rsidR="00490B6F" w:rsidRPr="00490B6F" w:rsidRDefault="00490B6F" w:rsidP="00490B6F">
      <w:pPr>
        <w:spacing w:after="0" w:afterAutospacing="0"/>
        <w:ind w:left="0" w:firstLine="0"/>
        <w:outlineLvl w:val="1"/>
        <w:rPr>
          <w:rFonts w:ascii="Arial" w:eastAsia="Times New Roman" w:hAnsi="Arial" w:cs="Arial"/>
          <w:bCs/>
          <w:sz w:val="20"/>
          <w:szCs w:val="20"/>
          <w:u w:val="single"/>
        </w:rPr>
      </w:pPr>
      <w:bookmarkStart w:id="789" w:name="automatic-sprinklers.-1"/>
      <w:r w:rsidRPr="00490B6F">
        <w:rPr>
          <w:rFonts w:ascii="Arial" w:eastAsia="Times New Roman" w:hAnsi="Arial" w:cs="Arial"/>
          <w:b/>
          <w:bCs/>
          <w:sz w:val="20"/>
          <w:szCs w:val="20"/>
          <w:u w:val="single"/>
        </w:rPr>
        <w:t>1029.6.3.1</w:t>
      </w:r>
      <w:r w:rsidRPr="00490B6F">
        <w:rPr>
          <w:rFonts w:ascii="Arial" w:eastAsia="Times New Roman" w:hAnsi="Arial" w:cs="Arial"/>
          <w:b/>
          <w:bCs/>
          <w:sz w:val="20"/>
          <w:szCs w:val="20"/>
        </w:rPr>
        <w:t xml:space="preserve"> </w:t>
      </w:r>
      <w:r w:rsidRPr="00490B6F">
        <w:rPr>
          <w:rFonts w:ascii="Arial" w:eastAsia="Times New Roman" w:hAnsi="Arial" w:cs="Arial"/>
          <w:b/>
          <w:bCs/>
          <w:sz w:val="20"/>
          <w:szCs w:val="20"/>
          <w:u w:val="single"/>
        </w:rPr>
        <w:t>Automatic sprinklers.</w:t>
      </w:r>
      <w:r w:rsidRPr="00490B6F">
        <w:rPr>
          <w:rFonts w:ascii="Arial" w:eastAsia="Times New Roman" w:hAnsi="Arial" w:cs="Arial"/>
          <w:b/>
          <w:bCs/>
          <w:sz w:val="20"/>
          <w:szCs w:val="20"/>
        </w:rPr>
        <w:t xml:space="preserve"> </w:t>
      </w:r>
      <w:bookmarkEnd w:id="789"/>
      <w:r w:rsidRPr="00490B6F">
        <w:rPr>
          <w:rFonts w:ascii="Arial" w:eastAsia="Times New Roman" w:hAnsi="Arial" w:cs="Arial"/>
          <w:bCs/>
          <w:sz w:val="20"/>
          <w:szCs w:val="20"/>
          <w:u w:val="single"/>
        </w:rPr>
        <w:t>Enclosed areas with walls and ceilings in buildings or structures containing open-air assembly seating shall be protected with an approved automatic sprinkler system in accordance with Section 903.3.1.1.</w:t>
      </w:r>
    </w:p>
    <w:p w:rsidR="00490B6F" w:rsidRPr="00490B6F" w:rsidRDefault="00490B6F" w:rsidP="00490B6F">
      <w:pPr>
        <w:spacing w:after="0" w:afterAutospacing="0"/>
        <w:ind w:left="0" w:firstLine="0"/>
        <w:outlineLvl w:val="1"/>
        <w:rPr>
          <w:rFonts w:ascii="Arial" w:eastAsia="Times New Roman" w:hAnsi="Arial" w:cs="Arial"/>
          <w:bCs/>
          <w:sz w:val="20"/>
          <w:szCs w:val="20"/>
        </w:rPr>
      </w:pPr>
    </w:p>
    <w:p w:rsidR="00490B6F" w:rsidRPr="00490B6F" w:rsidRDefault="00490B6F" w:rsidP="00490B6F">
      <w:pPr>
        <w:spacing w:after="0" w:afterAutospacing="0"/>
        <w:ind w:left="0" w:firstLine="360"/>
        <w:rPr>
          <w:rFonts w:ascii="Arial" w:hAnsi="Arial" w:cs="Arial"/>
          <w:b/>
          <w:color w:val="000000"/>
          <w:sz w:val="20"/>
          <w:szCs w:val="20"/>
          <w:u w:val="single"/>
          <w:lang w:val="en"/>
        </w:rPr>
      </w:pPr>
      <w:r w:rsidRPr="00490B6F">
        <w:rPr>
          <w:rFonts w:ascii="Arial" w:hAnsi="Arial" w:cs="Arial"/>
          <w:b/>
          <w:color w:val="000000"/>
          <w:sz w:val="20"/>
          <w:szCs w:val="20"/>
          <w:u w:val="single"/>
          <w:lang w:val="en"/>
        </w:rPr>
        <w:t>Exceptions:</w:t>
      </w:r>
    </w:p>
    <w:p w:rsidR="00490B6F" w:rsidRPr="00490B6F" w:rsidRDefault="00490B6F" w:rsidP="00490B6F">
      <w:pPr>
        <w:spacing w:after="0" w:afterAutospacing="0"/>
        <w:ind w:left="0" w:firstLine="360"/>
        <w:rPr>
          <w:rFonts w:ascii="Arial" w:hAnsi="Arial" w:cs="Arial"/>
          <w:b/>
          <w:color w:val="000000"/>
          <w:sz w:val="20"/>
          <w:szCs w:val="20"/>
          <w:lang w:val="en"/>
        </w:rPr>
      </w:pPr>
    </w:p>
    <w:p w:rsidR="00490B6F" w:rsidRPr="00490B6F" w:rsidRDefault="00490B6F" w:rsidP="00490B6F">
      <w:pPr>
        <w:spacing w:after="0" w:afterAutospacing="0"/>
        <w:ind w:left="1080" w:hanging="360"/>
        <w:rPr>
          <w:rFonts w:ascii="Arial" w:eastAsia="Times New Roman" w:hAnsi="Arial" w:cs="Arial"/>
          <w:sz w:val="20"/>
          <w:szCs w:val="20"/>
        </w:rPr>
      </w:pPr>
      <w:r w:rsidRPr="00490B6F">
        <w:rPr>
          <w:rFonts w:ascii="Arial" w:eastAsia="Times New Roman" w:hAnsi="Arial" w:cs="Arial"/>
          <w:sz w:val="20"/>
          <w:szCs w:val="20"/>
          <w:u w:val="single"/>
        </w:rPr>
        <w:t>1.</w:t>
      </w:r>
      <w:r w:rsidRPr="00490B6F">
        <w:rPr>
          <w:rFonts w:ascii="Arial" w:eastAsia="Times New Roman" w:hAnsi="Arial" w:cs="Arial"/>
          <w:sz w:val="20"/>
          <w:szCs w:val="20"/>
          <w:u w:val="single"/>
        </w:rPr>
        <w:tab/>
        <w:t>The floor area used for contests, performances or entertainment provided the roof construction is more than 50 feet (15 240 mm) above the floor level and the use is restricted to low fire hazard uses.</w:t>
      </w:r>
    </w:p>
    <w:p w:rsidR="00490B6F" w:rsidRPr="00490B6F" w:rsidRDefault="00490B6F" w:rsidP="00490B6F">
      <w:pPr>
        <w:spacing w:after="0" w:afterAutospacing="0"/>
        <w:ind w:firstLine="0"/>
        <w:rPr>
          <w:rFonts w:ascii="Arial" w:eastAsia="Times New Roman" w:hAnsi="Arial" w:cs="Arial"/>
          <w:sz w:val="20"/>
          <w:szCs w:val="20"/>
        </w:rPr>
      </w:pPr>
      <w:r w:rsidRPr="00490B6F">
        <w:rPr>
          <w:rFonts w:ascii="Arial" w:eastAsia="Times New Roman" w:hAnsi="Arial" w:cs="Arial"/>
          <w:sz w:val="20"/>
          <w:szCs w:val="20"/>
          <w:u w:val="single"/>
        </w:rPr>
        <w:t>2.</w:t>
      </w:r>
      <w:r w:rsidRPr="00490B6F">
        <w:rPr>
          <w:rFonts w:ascii="Arial" w:eastAsia="Times New Roman" w:hAnsi="Arial" w:cs="Arial"/>
          <w:sz w:val="20"/>
          <w:szCs w:val="20"/>
          <w:u w:val="single"/>
        </w:rPr>
        <w:tab/>
        <w:t>Press boxes and storage facilities less than 1,000 square feet (93 m</w:t>
      </w:r>
      <w:r w:rsidRPr="00490B6F">
        <w:rPr>
          <w:rFonts w:ascii="Arial" w:eastAsia="Times New Roman" w:hAnsi="Arial" w:cs="Arial"/>
          <w:sz w:val="20"/>
          <w:szCs w:val="20"/>
          <w:u w:val="single"/>
          <w:vertAlign w:val="superscript"/>
        </w:rPr>
        <w:t>2</w:t>
      </w:r>
      <w:r w:rsidRPr="00490B6F">
        <w:rPr>
          <w:rFonts w:ascii="Arial" w:eastAsia="Times New Roman" w:hAnsi="Arial" w:cs="Arial"/>
          <w:sz w:val="20"/>
          <w:szCs w:val="20"/>
          <w:u w:val="single"/>
        </w:rPr>
        <w:t>) in area.</w:t>
      </w:r>
    </w:p>
    <w:p w:rsidR="00490B6F" w:rsidRPr="00490B6F" w:rsidRDefault="00490B6F" w:rsidP="00490B6F">
      <w:pPr>
        <w:spacing w:after="0" w:afterAutospacing="0"/>
        <w:ind w:left="1080" w:hanging="360"/>
        <w:rPr>
          <w:rFonts w:ascii="Arial" w:eastAsia="Times New Roman" w:hAnsi="Arial" w:cs="Arial"/>
          <w:sz w:val="20"/>
          <w:szCs w:val="20"/>
          <w:u w:val="single"/>
        </w:rPr>
      </w:pPr>
      <w:r w:rsidRPr="00490B6F">
        <w:rPr>
          <w:rFonts w:ascii="Arial" w:eastAsia="Times New Roman" w:hAnsi="Arial" w:cs="Arial"/>
          <w:sz w:val="20"/>
          <w:szCs w:val="20"/>
          <w:u w:val="single"/>
        </w:rPr>
        <w:t>3.</w:t>
      </w:r>
      <w:r w:rsidRPr="00490B6F">
        <w:rPr>
          <w:rFonts w:ascii="Arial" w:eastAsia="Times New Roman" w:hAnsi="Arial" w:cs="Arial"/>
          <w:sz w:val="20"/>
          <w:szCs w:val="20"/>
          <w:u w:val="single"/>
        </w:rPr>
        <w:tab/>
        <w:t>Open-air assembly seating facilities where seating and the means of egress in the seating area are essentially open to the outside.</w:t>
      </w:r>
    </w:p>
    <w:p w:rsidR="00490B6F" w:rsidRPr="00490B6F" w:rsidRDefault="00490B6F" w:rsidP="00490B6F">
      <w:pPr>
        <w:spacing w:after="0" w:afterAutospacing="0"/>
        <w:ind w:left="1080" w:hanging="360"/>
        <w:rPr>
          <w:rFonts w:ascii="Arial" w:eastAsia="Times New Roman" w:hAnsi="Arial" w:cs="Arial"/>
          <w:sz w:val="20"/>
          <w:szCs w:val="20"/>
        </w:rPr>
      </w:pPr>
    </w:p>
    <w:p w:rsidR="00351CAA" w:rsidRPr="003509B6" w:rsidRDefault="00351CAA" w:rsidP="00351CAA">
      <w:pPr>
        <w:autoSpaceDE w:val="0"/>
        <w:autoSpaceDN w:val="0"/>
        <w:adjustRightInd w:val="0"/>
        <w:spacing w:after="0" w:afterAutospacing="0"/>
        <w:ind w:left="0" w:firstLine="0"/>
        <w:rPr>
          <w:rFonts w:ascii="Arial" w:hAnsi="Arial" w:cs="Arial"/>
          <w:b/>
          <w:bCs/>
          <w:color w:val="FF0000"/>
        </w:rPr>
      </w:pPr>
      <w:r w:rsidRPr="003509B6">
        <w:rPr>
          <w:rFonts w:ascii="Arial" w:hAnsi="Arial" w:cs="Arial"/>
          <w:b/>
          <w:bCs/>
          <w:color w:val="FF0000"/>
        </w:rPr>
        <w:t>(</w:t>
      </w:r>
      <w:r w:rsidR="00490B6F" w:rsidRPr="003509B6">
        <w:rPr>
          <w:rFonts w:ascii="Arial" w:hAnsi="Arial" w:cs="Arial"/>
          <w:b/>
          <w:bCs/>
          <w:color w:val="FF0000"/>
        </w:rPr>
        <w:t>F9202 / E104-18</w:t>
      </w:r>
      <w:r w:rsidR="003509B6" w:rsidRPr="003509B6">
        <w:rPr>
          <w:rFonts w:ascii="Arial" w:hAnsi="Arial" w:cs="Arial"/>
          <w:b/>
          <w:bCs/>
          <w:color w:val="FF0000"/>
        </w:rPr>
        <w:t xml:space="preserve"> AS)</w:t>
      </w:r>
    </w:p>
    <w:p w:rsidR="00351CAA" w:rsidRDefault="00351CAA" w:rsidP="00351CAA">
      <w:pPr>
        <w:autoSpaceDE w:val="0"/>
        <w:autoSpaceDN w:val="0"/>
        <w:adjustRightInd w:val="0"/>
        <w:spacing w:after="0" w:afterAutospacing="0"/>
        <w:ind w:left="0" w:firstLine="0"/>
        <w:rPr>
          <w:rFonts w:ascii="Arial" w:hAnsi="Arial" w:cs="Arial"/>
          <w:bCs/>
          <w:color w:val="FF0000"/>
        </w:rPr>
      </w:pPr>
    </w:p>
    <w:p w:rsidR="00490B6F" w:rsidRPr="00490B6F" w:rsidRDefault="00490B6F" w:rsidP="00490B6F">
      <w:pPr>
        <w:spacing w:after="0" w:afterAutospacing="0"/>
        <w:ind w:left="0" w:firstLine="0"/>
        <w:rPr>
          <w:rFonts w:ascii="Arial" w:hAnsi="Arial" w:cs="Arial"/>
          <w:b/>
          <w:color w:val="000000"/>
          <w:sz w:val="20"/>
          <w:szCs w:val="20"/>
          <w:lang w:val="en"/>
        </w:rPr>
      </w:pPr>
      <w:r w:rsidRPr="00490B6F">
        <w:rPr>
          <w:rFonts w:ascii="Arial" w:hAnsi="Arial" w:cs="Arial"/>
          <w:b/>
          <w:color w:val="000000"/>
          <w:sz w:val="20"/>
          <w:szCs w:val="20"/>
          <w:lang w:val="en"/>
        </w:rPr>
        <w:lastRenderedPageBreak/>
        <w:t>Revise as follows:</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Pr="00490B6F" w:rsidRDefault="00490B6F" w:rsidP="00490B6F">
      <w:pPr>
        <w:spacing w:after="0" w:afterAutospacing="0"/>
        <w:ind w:left="0" w:firstLine="0"/>
        <w:jc w:val="center"/>
        <w:rPr>
          <w:rFonts w:ascii="Arial" w:hAnsi="Arial" w:cs="Arial"/>
          <w:b/>
          <w:color w:val="000000"/>
          <w:sz w:val="20"/>
          <w:szCs w:val="20"/>
          <w:lang w:val="en"/>
        </w:rPr>
      </w:pPr>
      <w:r w:rsidRPr="00490B6F">
        <w:rPr>
          <w:rFonts w:ascii="Arial" w:hAnsi="Arial" w:cs="Arial"/>
          <w:b/>
          <w:color w:val="000000"/>
          <w:sz w:val="20"/>
          <w:szCs w:val="20"/>
          <w:lang w:val="en"/>
        </w:rPr>
        <w:t>TABLE 1029.13.2.1</w:t>
      </w:r>
    </w:p>
    <w:p w:rsidR="00490B6F" w:rsidRPr="00490B6F" w:rsidRDefault="00490B6F" w:rsidP="00490B6F">
      <w:pPr>
        <w:spacing w:after="0" w:afterAutospacing="0"/>
        <w:ind w:left="0" w:firstLine="0"/>
        <w:jc w:val="center"/>
        <w:rPr>
          <w:rFonts w:ascii="Arial" w:hAnsi="Arial" w:cs="Arial"/>
          <w:b/>
          <w:color w:val="000000"/>
          <w:sz w:val="20"/>
          <w:szCs w:val="20"/>
          <w:lang w:val="en"/>
        </w:rPr>
      </w:pPr>
      <w:r w:rsidRPr="00490B6F">
        <w:rPr>
          <w:rFonts w:ascii="Arial" w:hAnsi="Arial" w:cs="Arial"/>
          <w:b/>
          <w:color w:val="000000"/>
          <w:sz w:val="20"/>
          <w:szCs w:val="20"/>
          <w:lang w:val="en"/>
        </w:rPr>
        <w:t>SMOKE-PROTECTED OR OPEN-AIR ASSEMBLY AISLE ACCESSWAYS</w:t>
      </w:r>
    </w:p>
    <w:tbl>
      <w:tblPr>
        <w:tblStyle w:val="Table"/>
        <w:tblW w:w="5000" w:type="pct"/>
        <w:tblLook w:val="07C0" w:firstRow="0" w:lastRow="1" w:firstColumn="1" w:lastColumn="1" w:noHBand="1" w:noVBand="1"/>
      </w:tblPr>
      <w:tblGrid>
        <w:gridCol w:w="3160"/>
        <w:gridCol w:w="1502"/>
        <w:gridCol w:w="1588"/>
        <w:gridCol w:w="1502"/>
        <w:gridCol w:w="1588"/>
      </w:tblGrid>
      <w:tr w:rsidR="00490B6F" w:rsidRPr="00490B6F" w:rsidTr="000D7BC4">
        <w:tc>
          <w:tcPr>
            <w:tcW w:w="0" w:type="auto"/>
            <w:vMerge w:val="restart"/>
          </w:tcPr>
          <w:p w:rsidR="00490B6F" w:rsidRPr="00490B6F" w:rsidRDefault="00490B6F" w:rsidP="00490B6F">
            <w:pPr>
              <w:spacing w:after="0" w:afterAutospacing="0"/>
              <w:ind w:left="0" w:firstLine="0"/>
              <w:jc w:val="center"/>
              <w:rPr>
                <w:rFonts w:ascii="Arial" w:hAnsi="Arial" w:cs="Arial"/>
                <w:b/>
                <w:color w:val="000000"/>
                <w:szCs w:val="20"/>
              </w:rPr>
            </w:pPr>
            <w:r w:rsidRPr="00490B6F">
              <w:rPr>
                <w:rFonts w:ascii="Arial" w:hAnsi="Arial" w:cs="Arial"/>
                <w:b/>
                <w:strike/>
                <w:color w:val="000000"/>
                <w:szCs w:val="20"/>
              </w:rPr>
              <w:t>TOTAL</w:t>
            </w:r>
            <w:r w:rsidRPr="00490B6F">
              <w:rPr>
                <w:rFonts w:ascii="Arial" w:hAnsi="Arial" w:cs="Arial"/>
                <w:b/>
                <w:color w:val="000000"/>
                <w:szCs w:val="20"/>
              </w:rPr>
              <w:t xml:space="preserve"> NUMBER OF SEATS IN THE SMOKE-PROTECTED OR OPEN-AIR ASSEMBLY SEATING</w:t>
            </w:r>
          </w:p>
        </w:tc>
        <w:tc>
          <w:tcPr>
            <w:tcW w:w="0" w:type="auto"/>
            <w:gridSpan w:val="4"/>
          </w:tcPr>
          <w:p w:rsidR="00490B6F" w:rsidRPr="00490B6F" w:rsidRDefault="00490B6F" w:rsidP="00490B6F">
            <w:pPr>
              <w:spacing w:after="0" w:afterAutospacing="0"/>
              <w:ind w:left="0" w:firstLine="0"/>
              <w:jc w:val="center"/>
              <w:rPr>
                <w:rFonts w:ascii="Arial" w:hAnsi="Arial" w:cs="Arial"/>
                <w:b/>
                <w:color w:val="000000"/>
                <w:szCs w:val="20"/>
              </w:rPr>
            </w:pPr>
            <w:r w:rsidRPr="00490B6F">
              <w:rPr>
                <w:rFonts w:ascii="Arial" w:hAnsi="Arial" w:cs="Arial"/>
                <w:b/>
                <w:color w:val="000000"/>
                <w:szCs w:val="20"/>
              </w:rPr>
              <w:t>MAXIMUM NUMBER OF SEATS PER ROW PERMITTED TOHAVE A MINIMUM 12-INCH CLEAR WIDTH AISLE ACCESSWAY</w:t>
            </w:r>
          </w:p>
        </w:tc>
      </w:tr>
      <w:tr w:rsidR="00490B6F" w:rsidRPr="00490B6F" w:rsidTr="000D7BC4">
        <w:tc>
          <w:tcPr>
            <w:tcW w:w="0" w:type="auto"/>
            <w:vMerge/>
          </w:tcPr>
          <w:p w:rsidR="00490B6F" w:rsidRPr="00490B6F" w:rsidRDefault="00490B6F" w:rsidP="00490B6F">
            <w:pPr>
              <w:autoSpaceDE w:val="0"/>
              <w:autoSpaceDN w:val="0"/>
              <w:adjustRightInd w:val="0"/>
              <w:spacing w:after="0" w:afterAutospacing="0"/>
              <w:ind w:left="0" w:firstLine="0"/>
              <w:jc w:val="center"/>
              <w:rPr>
                <w:rFonts w:ascii="Arial" w:eastAsia="Times New Roman" w:hAnsi="Arial" w:cs="Arial"/>
                <w:b/>
                <w:szCs w:val="20"/>
              </w:rPr>
            </w:pPr>
          </w:p>
        </w:tc>
        <w:tc>
          <w:tcPr>
            <w:tcW w:w="0" w:type="auto"/>
            <w:gridSpan w:val="2"/>
          </w:tcPr>
          <w:p w:rsidR="00490B6F" w:rsidRPr="00490B6F" w:rsidRDefault="00490B6F" w:rsidP="00490B6F">
            <w:pPr>
              <w:spacing w:after="0" w:afterAutospacing="0"/>
              <w:ind w:left="0" w:firstLine="0"/>
              <w:jc w:val="center"/>
              <w:rPr>
                <w:rFonts w:ascii="Arial" w:hAnsi="Arial" w:cs="Arial"/>
                <w:b/>
                <w:color w:val="000000"/>
                <w:szCs w:val="20"/>
              </w:rPr>
            </w:pPr>
            <w:r w:rsidRPr="00490B6F">
              <w:rPr>
                <w:rFonts w:ascii="Arial" w:hAnsi="Arial" w:cs="Arial"/>
                <w:b/>
                <w:color w:val="000000"/>
                <w:szCs w:val="20"/>
              </w:rPr>
              <w:t>Aisle or doorway at both ends of row</w:t>
            </w:r>
          </w:p>
          <w:p w:rsidR="00490B6F" w:rsidRPr="00490B6F" w:rsidRDefault="00490B6F" w:rsidP="00490B6F">
            <w:pPr>
              <w:spacing w:after="0" w:afterAutospacing="0"/>
              <w:ind w:left="0" w:firstLine="0"/>
              <w:jc w:val="center"/>
              <w:rPr>
                <w:rFonts w:ascii="Arial" w:hAnsi="Arial" w:cs="Arial"/>
                <w:b/>
                <w:color w:val="000000"/>
                <w:szCs w:val="20"/>
              </w:rPr>
            </w:pPr>
          </w:p>
        </w:tc>
        <w:tc>
          <w:tcPr>
            <w:tcW w:w="0" w:type="auto"/>
            <w:gridSpan w:val="2"/>
          </w:tcPr>
          <w:p w:rsidR="00490B6F" w:rsidRPr="00490B6F" w:rsidRDefault="00490B6F" w:rsidP="00490B6F">
            <w:pPr>
              <w:spacing w:after="0" w:afterAutospacing="0"/>
              <w:ind w:left="0" w:firstLine="0"/>
              <w:jc w:val="center"/>
              <w:rPr>
                <w:rFonts w:ascii="Arial" w:hAnsi="Arial" w:cs="Arial"/>
                <w:b/>
                <w:color w:val="000000"/>
                <w:szCs w:val="20"/>
              </w:rPr>
            </w:pPr>
            <w:r w:rsidRPr="00490B6F">
              <w:rPr>
                <w:rFonts w:ascii="Arial" w:hAnsi="Arial" w:cs="Arial"/>
                <w:b/>
                <w:color w:val="000000"/>
                <w:szCs w:val="20"/>
              </w:rPr>
              <w:t>Aisle or doorway at one end of row only</w:t>
            </w:r>
          </w:p>
          <w:p w:rsidR="00490B6F" w:rsidRPr="00490B6F" w:rsidRDefault="00490B6F" w:rsidP="00490B6F">
            <w:pPr>
              <w:spacing w:after="0" w:afterAutospacing="0"/>
              <w:ind w:left="0" w:firstLine="0"/>
              <w:jc w:val="center"/>
              <w:rPr>
                <w:rFonts w:ascii="Arial" w:hAnsi="Arial" w:cs="Arial"/>
                <w:b/>
                <w:color w:val="000000"/>
                <w:szCs w:val="20"/>
              </w:rPr>
            </w:pPr>
          </w:p>
        </w:tc>
      </w:tr>
      <w:tr w:rsidR="00490B6F" w:rsidRPr="00490B6F" w:rsidTr="000D7BC4">
        <w:tc>
          <w:tcPr>
            <w:tcW w:w="0" w:type="auto"/>
            <w:vMerge/>
          </w:tcPr>
          <w:p w:rsidR="00490B6F" w:rsidRPr="00490B6F" w:rsidRDefault="00490B6F" w:rsidP="00490B6F">
            <w:pPr>
              <w:autoSpaceDE w:val="0"/>
              <w:autoSpaceDN w:val="0"/>
              <w:adjustRightInd w:val="0"/>
              <w:spacing w:after="0" w:afterAutospacing="0"/>
              <w:ind w:left="0" w:firstLine="0"/>
              <w:rPr>
                <w:rFonts w:ascii="Arial" w:eastAsia="Times New Roman" w:hAnsi="Arial" w:cs="Arial"/>
                <w:b/>
                <w:szCs w:val="20"/>
              </w:rPr>
            </w:pP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Seats with backrests</w:t>
            </w: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Seats without backrests</w:t>
            </w: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Seats with backrests</w:t>
            </w:r>
          </w:p>
        </w:tc>
        <w:tc>
          <w:tcPr>
            <w:tcW w:w="0" w:type="auto"/>
          </w:tcPr>
          <w:p w:rsidR="00490B6F" w:rsidRPr="00490B6F" w:rsidRDefault="00490B6F" w:rsidP="00490B6F">
            <w:pPr>
              <w:spacing w:after="0" w:afterAutospacing="0"/>
              <w:ind w:left="0" w:firstLine="0"/>
              <w:rPr>
                <w:rFonts w:ascii="Arial" w:hAnsi="Arial" w:cs="Arial"/>
                <w:b/>
                <w:color w:val="000000"/>
                <w:szCs w:val="20"/>
              </w:rPr>
            </w:pPr>
            <w:r w:rsidRPr="00490B6F">
              <w:rPr>
                <w:rFonts w:ascii="Arial" w:hAnsi="Arial" w:cs="Arial"/>
                <w:b/>
                <w:color w:val="000000"/>
                <w:szCs w:val="20"/>
              </w:rPr>
              <w:t>Seats without backrests</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Less than 4,000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14</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21</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7</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10</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 xml:space="preserve">4,000 </w:t>
            </w:r>
            <w:r w:rsidRPr="00490B6F">
              <w:rPr>
                <w:rFonts w:ascii="Arial" w:hAnsi="Arial" w:cs="Arial"/>
                <w:color w:val="000000"/>
                <w:szCs w:val="20"/>
                <w:u w:val="single"/>
              </w:rPr>
              <w:t>to 6,999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15</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22</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7</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10</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 xml:space="preserve">7,000 </w:t>
            </w:r>
            <w:r w:rsidRPr="00490B6F">
              <w:rPr>
                <w:rFonts w:ascii="Arial" w:hAnsi="Arial" w:cs="Arial"/>
                <w:color w:val="000000"/>
                <w:szCs w:val="20"/>
                <w:u w:val="single"/>
              </w:rPr>
              <w:t>to 9,999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16</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23</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8</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11</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10,000</w:t>
            </w:r>
            <w:r w:rsidRPr="00490B6F">
              <w:rPr>
                <w:rFonts w:ascii="Arial" w:hAnsi="Arial" w:cs="Arial"/>
                <w:color w:val="000000"/>
                <w:szCs w:val="20"/>
                <w:u w:val="single"/>
              </w:rPr>
              <w:t xml:space="preserve"> to 12,999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17</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24</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8</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11</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13,000</w:t>
            </w:r>
            <w:r w:rsidRPr="00490B6F">
              <w:rPr>
                <w:rFonts w:ascii="Arial" w:hAnsi="Arial" w:cs="Arial"/>
                <w:color w:val="000000"/>
                <w:szCs w:val="20"/>
                <w:u w:val="single"/>
              </w:rPr>
              <w:t xml:space="preserve"> to 15,999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18</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25</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12</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 xml:space="preserve">16,000 </w:t>
            </w:r>
            <w:r w:rsidRPr="00490B6F">
              <w:rPr>
                <w:rFonts w:ascii="Arial" w:hAnsi="Arial" w:cs="Arial"/>
                <w:color w:val="000000"/>
                <w:szCs w:val="20"/>
                <w:u w:val="single"/>
              </w:rPr>
              <w:t>to 18,999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26</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12</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 xml:space="preserve">19,000 </w:t>
            </w:r>
            <w:r w:rsidRPr="00490B6F">
              <w:rPr>
                <w:rFonts w:ascii="Arial" w:hAnsi="Arial" w:cs="Arial"/>
                <w:color w:val="000000"/>
                <w:szCs w:val="20"/>
                <w:u w:val="single"/>
              </w:rPr>
              <w:t>to 21,999</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27</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10</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13</w:t>
            </w:r>
          </w:p>
        </w:tc>
      </w:tr>
      <w:tr w:rsidR="00490B6F" w:rsidRPr="00490B6F" w:rsidTr="000D7BC4">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22,000 and greater</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21</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28</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11</w:t>
            </w:r>
          </w:p>
        </w:tc>
        <w:tc>
          <w:tcPr>
            <w:tcW w:w="0" w:type="auto"/>
          </w:tcPr>
          <w:p w:rsidR="00490B6F" w:rsidRPr="00490B6F" w:rsidRDefault="00490B6F" w:rsidP="00490B6F">
            <w:pPr>
              <w:spacing w:after="0" w:afterAutospacing="0"/>
              <w:ind w:left="0" w:firstLine="0"/>
              <w:rPr>
                <w:rFonts w:ascii="Arial" w:hAnsi="Arial" w:cs="Arial"/>
                <w:color w:val="000000"/>
                <w:szCs w:val="20"/>
              </w:rPr>
            </w:pPr>
            <w:r w:rsidRPr="00490B6F">
              <w:rPr>
                <w:rFonts w:ascii="Arial" w:hAnsi="Arial" w:cs="Arial"/>
                <w:color w:val="000000"/>
                <w:szCs w:val="20"/>
              </w:rPr>
              <w:t>14</w:t>
            </w:r>
          </w:p>
        </w:tc>
      </w:tr>
    </w:tbl>
    <w:p w:rsidR="00490B6F" w:rsidRPr="00490B6F" w:rsidRDefault="00490B6F" w:rsidP="00490B6F">
      <w:pPr>
        <w:spacing w:after="0" w:afterAutospacing="0"/>
        <w:ind w:left="0" w:firstLine="0"/>
        <w:rPr>
          <w:rFonts w:ascii="Arial" w:hAnsi="Arial" w:cs="Arial"/>
          <w:color w:val="000000"/>
          <w:sz w:val="20"/>
          <w:szCs w:val="20"/>
          <w:lang w:val="en"/>
        </w:rPr>
      </w:pPr>
      <w:r w:rsidRPr="00490B6F">
        <w:rPr>
          <w:rFonts w:ascii="Arial" w:hAnsi="Arial" w:cs="Arial"/>
          <w:color w:val="000000"/>
          <w:sz w:val="20"/>
          <w:szCs w:val="20"/>
          <w:lang w:val="en"/>
        </w:rPr>
        <w:t>For SI: 1 inch = 25.4 mm.</w:t>
      </w:r>
    </w:p>
    <w:p w:rsidR="00490B6F" w:rsidRPr="00490B6F" w:rsidRDefault="00490B6F" w:rsidP="00490B6F">
      <w:pPr>
        <w:spacing w:after="0" w:afterAutospacing="0"/>
        <w:ind w:left="0" w:firstLine="0"/>
        <w:rPr>
          <w:rFonts w:ascii="Arial" w:hAnsi="Arial" w:cs="Arial"/>
          <w:color w:val="000000"/>
          <w:sz w:val="20"/>
          <w:szCs w:val="20"/>
          <w:lang w:val="en"/>
        </w:rPr>
      </w:pPr>
    </w:p>
    <w:p w:rsidR="00351CAA" w:rsidRPr="009612CE" w:rsidRDefault="00351CAA" w:rsidP="00351CAA">
      <w:pPr>
        <w:autoSpaceDE w:val="0"/>
        <w:autoSpaceDN w:val="0"/>
        <w:adjustRightInd w:val="0"/>
        <w:spacing w:after="0" w:afterAutospacing="0"/>
        <w:ind w:left="0" w:firstLine="0"/>
        <w:rPr>
          <w:rFonts w:ascii="Arial" w:hAnsi="Arial" w:cs="Arial"/>
          <w:b/>
          <w:bCs/>
          <w:color w:val="FF0000"/>
        </w:rPr>
      </w:pPr>
      <w:r w:rsidRPr="009612CE">
        <w:rPr>
          <w:rFonts w:ascii="Arial" w:hAnsi="Arial" w:cs="Arial"/>
          <w:b/>
          <w:bCs/>
          <w:color w:val="FF0000"/>
        </w:rPr>
        <w:t>(</w:t>
      </w:r>
      <w:r w:rsidR="00490B6F" w:rsidRPr="009612CE">
        <w:rPr>
          <w:rFonts w:ascii="Arial" w:hAnsi="Arial" w:cs="Arial"/>
          <w:b/>
          <w:bCs/>
          <w:color w:val="FF0000"/>
        </w:rPr>
        <w:t>F9203 / E105-18</w:t>
      </w:r>
      <w:r w:rsidR="009612CE" w:rsidRPr="009612CE">
        <w:rPr>
          <w:rFonts w:ascii="Arial" w:hAnsi="Arial" w:cs="Arial"/>
          <w:b/>
          <w:bCs/>
          <w:color w:val="FF0000"/>
        </w:rPr>
        <w:t xml:space="preserve"> AS</w:t>
      </w:r>
      <w:r w:rsidRPr="009612CE">
        <w:rPr>
          <w:rFonts w:ascii="Arial" w:hAnsi="Arial" w:cs="Arial"/>
          <w:b/>
          <w:bCs/>
          <w:color w:val="FF0000"/>
        </w:rPr>
        <w:t>)</w:t>
      </w:r>
    </w:p>
    <w:p w:rsidR="00490B6F" w:rsidRDefault="00490B6F" w:rsidP="00490B6F">
      <w:pPr>
        <w:autoSpaceDE w:val="0"/>
        <w:autoSpaceDN w:val="0"/>
        <w:adjustRightInd w:val="0"/>
        <w:spacing w:after="0" w:afterAutospacing="0"/>
        <w:ind w:left="0" w:firstLine="0"/>
        <w:rPr>
          <w:rFonts w:ascii="Arial" w:hAnsi="Arial" w:cs="Arial"/>
          <w:bCs/>
          <w:color w:val="FF0000"/>
        </w:rPr>
      </w:pPr>
    </w:p>
    <w:p w:rsidR="00490B6F" w:rsidRDefault="00490B6F" w:rsidP="00490B6F">
      <w:pPr>
        <w:autoSpaceDE w:val="0"/>
        <w:autoSpaceDN w:val="0"/>
        <w:adjustRightInd w:val="0"/>
        <w:spacing w:after="0" w:afterAutospacing="0"/>
        <w:ind w:left="0" w:firstLine="0"/>
        <w:rPr>
          <w:rFonts w:ascii="Arial" w:hAnsi="Arial" w:cs="Arial"/>
          <w:bCs/>
          <w:color w:val="FF0000"/>
        </w:rPr>
      </w:pPr>
    </w:p>
    <w:p w:rsidR="00490B6F" w:rsidRPr="00490B6F" w:rsidRDefault="00490B6F" w:rsidP="00490B6F">
      <w:pPr>
        <w:spacing w:after="0" w:afterAutospacing="0"/>
        <w:ind w:left="0" w:firstLine="0"/>
        <w:rPr>
          <w:rFonts w:ascii="Arial" w:hAnsi="Arial" w:cs="Arial"/>
          <w:b/>
          <w:color w:val="000000"/>
          <w:sz w:val="20"/>
          <w:szCs w:val="20"/>
          <w:lang w:val="en"/>
        </w:rPr>
      </w:pPr>
      <w:r w:rsidRPr="00490B6F">
        <w:rPr>
          <w:rFonts w:ascii="Arial" w:hAnsi="Arial" w:cs="Arial"/>
          <w:b/>
          <w:color w:val="000000"/>
          <w:sz w:val="20"/>
          <w:szCs w:val="20"/>
          <w:lang w:val="en"/>
        </w:rPr>
        <w:t>Revise as follows:</w:t>
      </w:r>
    </w:p>
    <w:p w:rsidR="00490B6F" w:rsidRPr="00490B6F" w:rsidRDefault="00490B6F" w:rsidP="00490B6F">
      <w:pPr>
        <w:spacing w:after="0" w:afterAutospacing="0"/>
        <w:ind w:left="0" w:firstLine="0"/>
        <w:rPr>
          <w:rFonts w:ascii="Arial" w:hAnsi="Arial" w:cs="Arial"/>
          <w:color w:val="000000"/>
          <w:sz w:val="20"/>
          <w:szCs w:val="20"/>
          <w:lang w:val="en"/>
        </w:rPr>
      </w:pPr>
    </w:p>
    <w:p w:rsidR="00490B6F" w:rsidRPr="00490B6F" w:rsidRDefault="00490B6F" w:rsidP="00490B6F">
      <w:pPr>
        <w:keepNext/>
        <w:keepLines/>
        <w:spacing w:after="0" w:afterAutospacing="0"/>
        <w:ind w:left="0" w:firstLine="0"/>
        <w:outlineLvl w:val="1"/>
        <w:rPr>
          <w:rFonts w:ascii="Arial" w:eastAsia="Times New Roman" w:hAnsi="Arial" w:cs="Arial"/>
          <w:bCs/>
          <w:color w:val="000000"/>
          <w:sz w:val="20"/>
          <w:szCs w:val="20"/>
          <w:u w:val="single"/>
          <w:lang w:val="en"/>
        </w:rPr>
      </w:pPr>
      <w:bookmarkStart w:id="790" w:name="Xbb4f098e2b308fdfe5c5f7351d9cf54638f37a9"/>
      <w:r w:rsidRPr="00490B6F">
        <w:rPr>
          <w:rFonts w:ascii="Arial" w:eastAsia="Times New Roman" w:hAnsi="Arial" w:cs="Arial"/>
          <w:b/>
          <w:bCs/>
          <w:color w:val="000000"/>
          <w:sz w:val="20"/>
          <w:szCs w:val="20"/>
          <w:lang w:val="en"/>
        </w:rPr>
        <w:t xml:space="preserve">1029.16 Handrails. </w:t>
      </w:r>
      <w:r w:rsidRPr="00490B6F">
        <w:rPr>
          <w:rFonts w:ascii="Arial" w:eastAsia="Times New Roman" w:hAnsi="Arial" w:cs="Arial"/>
          <w:bCs/>
          <w:color w:val="000000"/>
          <w:sz w:val="20"/>
          <w:szCs w:val="20"/>
          <w:lang w:val="en"/>
        </w:rPr>
        <w:t xml:space="preserve">Ramped aisles having a slope exceeding one unit vertical in 15 units horizontal (6.7-percent slope) and stepped aisles shall be provided with handrails in compliance with Section 1014 located either at one or both sides of the aisle or within the aisle width. </w:t>
      </w:r>
      <w:r w:rsidRPr="00490B6F">
        <w:rPr>
          <w:rFonts w:ascii="Arial" w:eastAsia="Times New Roman" w:hAnsi="Arial" w:cs="Arial"/>
          <w:bCs/>
          <w:color w:val="000000"/>
          <w:sz w:val="20"/>
          <w:szCs w:val="20"/>
          <w:u w:val="single"/>
          <w:lang w:val="en"/>
        </w:rPr>
        <w:t>Where the stepped aisle have seating on one side and the aisle width is 74 inches (1880 mm) or greater, two handrails are required. Where two handrails are required, one of the handrails shall be within 30 inches horizontally of</w:t>
      </w:r>
      <w:r w:rsidR="00DE33FE">
        <w:rPr>
          <w:rFonts w:ascii="Arial" w:eastAsia="Times New Roman" w:hAnsi="Arial" w:cs="Arial"/>
          <w:bCs/>
          <w:color w:val="000000"/>
          <w:sz w:val="20"/>
          <w:szCs w:val="20"/>
          <w:u w:val="single"/>
          <w:lang w:val="en"/>
        </w:rPr>
        <w:t xml:space="preserve"> side of the tiered floor adjacent to </w:t>
      </w:r>
      <w:r w:rsidRPr="00490B6F">
        <w:rPr>
          <w:rFonts w:ascii="Arial" w:eastAsia="Times New Roman" w:hAnsi="Arial" w:cs="Arial"/>
          <w:bCs/>
          <w:color w:val="000000"/>
          <w:sz w:val="20"/>
          <w:szCs w:val="20"/>
          <w:u w:val="single"/>
          <w:lang w:val="en"/>
        </w:rPr>
        <w:t xml:space="preserve">the </w:t>
      </w:r>
      <w:r w:rsidR="004E3CD5">
        <w:rPr>
          <w:rFonts w:ascii="Arial" w:eastAsia="Times New Roman" w:hAnsi="Arial" w:cs="Arial"/>
          <w:bCs/>
          <w:color w:val="000000"/>
          <w:sz w:val="20"/>
          <w:szCs w:val="20"/>
          <w:u w:val="single"/>
          <w:lang w:val="en"/>
        </w:rPr>
        <w:t>stepped the aisle</w:t>
      </w:r>
      <w:r w:rsidRPr="00490B6F">
        <w:rPr>
          <w:rFonts w:ascii="Arial" w:eastAsia="Times New Roman" w:hAnsi="Arial" w:cs="Arial"/>
          <w:bCs/>
          <w:color w:val="000000"/>
          <w:sz w:val="20"/>
          <w:szCs w:val="20"/>
          <w:u w:val="single"/>
          <w:lang w:val="en"/>
        </w:rPr>
        <w:t>.</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Pr="00490B6F" w:rsidRDefault="00490B6F" w:rsidP="00490B6F">
      <w:pPr>
        <w:spacing w:after="0" w:afterAutospacing="0"/>
        <w:ind w:left="0" w:firstLine="360"/>
        <w:rPr>
          <w:rFonts w:ascii="Arial" w:hAnsi="Arial" w:cs="Arial"/>
          <w:b/>
          <w:color w:val="000000"/>
          <w:sz w:val="20"/>
          <w:szCs w:val="20"/>
          <w:lang w:val="en"/>
        </w:rPr>
      </w:pPr>
      <w:r w:rsidRPr="00490B6F">
        <w:rPr>
          <w:rFonts w:ascii="Arial" w:hAnsi="Arial" w:cs="Arial"/>
          <w:b/>
          <w:color w:val="000000"/>
          <w:sz w:val="20"/>
          <w:szCs w:val="20"/>
          <w:lang w:val="en"/>
        </w:rPr>
        <w:t>Exceptions:</w:t>
      </w:r>
    </w:p>
    <w:p w:rsidR="00490B6F" w:rsidRPr="00490B6F" w:rsidRDefault="00490B6F" w:rsidP="00490B6F">
      <w:pPr>
        <w:spacing w:after="0" w:afterAutospacing="0"/>
        <w:ind w:left="0" w:firstLine="360"/>
        <w:rPr>
          <w:rFonts w:ascii="Arial" w:hAnsi="Arial" w:cs="Arial"/>
          <w:b/>
          <w:color w:val="000000"/>
          <w:sz w:val="20"/>
          <w:szCs w:val="20"/>
          <w:lang w:val="en"/>
        </w:rPr>
      </w:pPr>
    </w:p>
    <w:p w:rsidR="00490B6F" w:rsidRPr="00490B6F" w:rsidRDefault="00490B6F" w:rsidP="00490B6F">
      <w:pPr>
        <w:spacing w:after="0" w:afterAutospacing="0"/>
        <w:ind w:firstLine="0"/>
        <w:rPr>
          <w:rFonts w:ascii="Arial" w:hAnsi="Arial" w:cs="Arial"/>
          <w:color w:val="000000"/>
          <w:sz w:val="20"/>
          <w:szCs w:val="20"/>
          <w:lang w:val="en"/>
        </w:rPr>
      </w:pPr>
      <w:r w:rsidRPr="00490B6F">
        <w:rPr>
          <w:rFonts w:ascii="Arial" w:hAnsi="Arial" w:cs="Arial"/>
          <w:color w:val="000000"/>
          <w:sz w:val="20"/>
          <w:szCs w:val="20"/>
          <w:lang w:val="en"/>
        </w:rPr>
        <w:t xml:space="preserve">1. </w:t>
      </w:r>
      <w:r w:rsidRPr="00490B6F">
        <w:rPr>
          <w:rFonts w:ascii="Arial" w:hAnsi="Arial" w:cs="Arial"/>
          <w:color w:val="000000"/>
          <w:sz w:val="20"/>
          <w:szCs w:val="20"/>
          <w:lang w:val="en"/>
        </w:rPr>
        <w:tab/>
        <w:t>Handrails are not required for ramped aisles with seating on both sides.</w:t>
      </w:r>
    </w:p>
    <w:p w:rsidR="00490B6F" w:rsidRPr="00490B6F" w:rsidRDefault="00490B6F" w:rsidP="00490B6F">
      <w:pPr>
        <w:spacing w:after="0" w:afterAutospacing="0"/>
        <w:ind w:left="1080" w:hanging="360"/>
        <w:rPr>
          <w:rFonts w:ascii="Arial" w:hAnsi="Arial" w:cs="Arial"/>
          <w:color w:val="000000"/>
          <w:sz w:val="20"/>
          <w:szCs w:val="20"/>
          <w:lang w:val="en"/>
        </w:rPr>
      </w:pPr>
      <w:r w:rsidRPr="00490B6F">
        <w:rPr>
          <w:rFonts w:ascii="Arial" w:hAnsi="Arial" w:cs="Arial"/>
          <w:color w:val="000000"/>
          <w:sz w:val="20"/>
          <w:szCs w:val="20"/>
          <w:lang w:val="en"/>
        </w:rPr>
        <w:t xml:space="preserve">2. </w:t>
      </w:r>
      <w:r w:rsidRPr="00490B6F">
        <w:rPr>
          <w:rFonts w:ascii="Arial" w:hAnsi="Arial" w:cs="Arial"/>
          <w:color w:val="000000"/>
          <w:sz w:val="20"/>
          <w:szCs w:val="20"/>
          <w:lang w:val="en"/>
        </w:rPr>
        <w:tab/>
        <w:t>Handrails are not required where, at the side of the aisle, there is a guard with a top surface that complies with the graspability requirements of handrails in accordance with Section 1014.3.</w:t>
      </w:r>
    </w:p>
    <w:p w:rsidR="00490B6F" w:rsidRPr="00490B6F" w:rsidRDefault="00490B6F" w:rsidP="00490B6F">
      <w:pPr>
        <w:spacing w:after="0" w:afterAutospacing="0"/>
        <w:ind w:left="1080" w:hanging="360"/>
        <w:rPr>
          <w:rFonts w:ascii="Arial" w:hAnsi="Arial" w:cs="Arial"/>
          <w:color w:val="000000"/>
          <w:sz w:val="20"/>
          <w:szCs w:val="20"/>
          <w:lang w:val="en"/>
        </w:rPr>
      </w:pPr>
      <w:r w:rsidRPr="00490B6F">
        <w:rPr>
          <w:rFonts w:ascii="Arial" w:hAnsi="Arial" w:cs="Arial"/>
          <w:color w:val="000000"/>
          <w:sz w:val="20"/>
          <w:szCs w:val="20"/>
          <w:lang w:val="en"/>
        </w:rPr>
        <w:t xml:space="preserve">3. </w:t>
      </w:r>
      <w:r w:rsidRPr="00490B6F">
        <w:rPr>
          <w:rFonts w:ascii="Arial" w:hAnsi="Arial" w:cs="Arial"/>
          <w:color w:val="000000"/>
          <w:sz w:val="20"/>
          <w:szCs w:val="20"/>
          <w:lang w:val="en"/>
        </w:rPr>
        <w:tab/>
        <w:t>Handrail extensions are not required at the top and bottom of stepped aisles and ramped aisles to permit crossovers within the aisles.</w:t>
      </w:r>
    </w:p>
    <w:p w:rsidR="00490B6F" w:rsidRPr="00490B6F" w:rsidRDefault="00490B6F" w:rsidP="00490B6F">
      <w:pPr>
        <w:spacing w:after="0" w:afterAutospacing="0"/>
        <w:ind w:left="1080" w:hanging="360"/>
        <w:rPr>
          <w:rFonts w:ascii="Arial" w:hAnsi="Arial" w:cs="Arial"/>
          <w:color w:val="000000"/>
          <w:sz w:val="20"/>
          <w:szCs w:val="20"/>
          <w:lang w:val="en"/>
        </w:rPr>
      </w:pPr>
    </w:p>
    <w:p w:rsidR="00490B6F" w:rsidRPr="00490B6F" w:rsidRDefault="00490B6F" w:rsidP="00490B6F">
      <w:pPr>
        <w:keepNext/>
        <w:keepLines/>
        <w:spacing w:after="0" w:afterAutospacing="0"/>
        <w:ind w:left="0" w:firstLine="0"/>
        <w:outlineLvl w:val="1"/>
        <w:rPr>
          <w:rFonts w:ascii="Arial" w:eastAsia="Times New Roman" w:hAnsi="Arial" w:cs="Arial"/>
          <w:bCs/>
          <w:color w:val="000000"/>
          <w:sz w:val="20"/>
          <w:szCs w:val="20"/>
          <w:lang w:val="en"/>
        </w:rPr>
      </w:pPr>
      <w:bookmarkStart w:id="791" w:name="discontinuous-handrails."/>
      <w:bookmarkStart w:id="792" w:name="X29a179941d6c9d4fa151b859413b6168785547d"/>
      <w:bookmarkEnd w:id="790"/>
      <w:r w:rsidRPr="00490B6F">
        <w:rPr>
          <w:rFonts w:ascii="Arial" w:eastAsia="Times New Roman" w:hAnsi="Arial" w:cs="Arial"/>
          <w:b/>
          <w:bCs/>
          <w:color w:val="000000"/>
          <w:sz w:val="20"/>
          <w:szCs w:val="20"/>
          <w:lang w:val="en"/>
        </w:rPr>
        <w:t xml:space="preserve">1029.16.1 Discontinuous handrails. </w:t>
      </w:r>
      <w:bookmarkEnd w:id="791"/>
      <w:r w:rsidRPr="00490B6F">
        <w:rPr>
          <w:rFonts w:ascii="Arial" w:eastAsia="Times New Roman" w:hAnsi="Arial" w:cs="Arial"/>
          <w:bCs/>
          <w:color w:val="000000"/>
          <w:sz w:val="20"/>
          <w:szCs w:val="20"/>
          <w:lang w:val="en"/>
        </w:rPr>
        <w:t xml:space="preserve">Where there is seating on both sides of the aisle, the mid-aisle handrails shall be </w:t>
      </w:r>
      <w:r w:rsidRPr="00490B6F">
        <w:rPr>
          <w:rFonts w:ascii="Arial" w:eastAsia="Times New Roman" w:hAnsi="Arial" w:cs="Arial"/>
          <w:bCs/>
          <w:strike/>
          <w:color w:val="000000"/>
          <w:sz w:val="20"/>
          <w:szCs w:val="20"/>
          <w:lang w:val="en"/>
        </w:rPr>
        <w:t>discontinuous with</w:t>
      </w:r>
      <w:r w:rsidRPr="00490B6F">
        <w:rPr>
          <w:rFonts w:ascii="Arial" w:eastAsia="Times New Roman" w:hAnsi="Arial" w:cs="Arial"/>
          <w:bCs/>
          <w:color w:val="000000"/>
          <w:sz w:val="20"/>
          <w:szCs w:val="20"/>
          <w:lang w:val="en"/>
        </w:rPr>
        <w:t xml:space="preserve"> </w:t>
      </w:r>
      <w:r w:rsidRPr="00490B6F">
        <w:rPr>
          <w:rFonts w:ascii="Arial" w:eastAsia="Times New Roman" w:hAnsi="Arial" w:cs="Arial"/>
          <w:bCs/>
          <w:color w:val="000000"/>
          <w:sz w:val="20"/>
          <w:szCs w:val="20"/>
          <w:u w:val="single"/>
          <w:lang w:val="en"/>
        </w:rPr>
        <w:t>discontinuous.</w:t>
      </w:r>
      <w:r w:rsidRPr="00490B6F">
        <w:rPr>
          <w:rFonts w:ascii="Arial" w:eastAsia="Times New Roman" w:hAnsi="Arial" w:cs="Arial"/>
          <w:bCs/>
          <w:color w:val="000000"/>
          <w:sz w:val="20"/>
          <w:szCs w:val="20"/>
          <w:lang w:val="en"/>
        </w:rPr>
        <w:t xml:space="preserve"> </w:t>
      </w:r>
      <w:r w:rsidRPr="00490B6F">
        <w:rPr>
          <w:rFonts w:ascii="Arial" w:eastAsia="Times New Roman" w:hAnsi="Arial" w:cs="Arial"/>
          <w:bCs/>
          <w:color w:val="000000"/>
          <w:sz w:val="20"/>
          <w:szCs w:val="20"/>
          <w:u w:val="single"/>
          <w:lang w:val="en"/>
        </w:rPr>
        <w:t xml:space="preserve">Where the stepped aisle is required to have two handrails, </w:t>
      </w:r>
      <w:r w:rsidR="00DE33FE">
        <w:rPr>
          <w:rFonts w:ascii="Arial" w:eastAsia="Times New Roman" w:hAnsi="Arial" w:cs="Arial"/>
          <w:bCs/>
          <w:color w:val="000000"/>
          <w:sz w:val="20"/>
          <w:szCs w:val="20"/>
          <w:u w:val="single"/>
          <w:lang w:val="en"/>
        </w:rPr>
        <w:t xml:space="preserve">the mid-aisle handrails </w:t>
      </w:r>
      <w:r w:rsidRPr="00490B6F">
        <w:rPr>
          <w:rFonts w:ascii="Arial" w:eastAsia="Times New Roman" w:hAnsi="Arial" w:cs="Arial"/>
          <w:bCs/>
          <w:color w:val="000000"/>
          <w:sz w:val="20"/>
          <w:szCs w:val="20"/>
          <w:u w:val="single"/>
          <w:lang w:val="en"/>
        </w:rPr>
        <w:t>shall be discontinuous. The</w:t>
      </w:r>
      <w:r w:rsidRPr="00490B6F">
        <w:rPr>
          <w:rFonts w:ascii="Arial" w:eastAsia="Times New Roman" w:hAnsi="Arial" w:cs="Arial"/>
          <w:bCs/>
          <w:color w:val="000000"/>
          <w:sz w:val="20"/>
          <w:szCs w:val="20"/>
          <w:lang w:val="en"/>
        </w:rPr>
        <w:t xml:space="preserve"> gaps or breaks at intervals </w:t>
      </w:r>
      <w:r w:rsidRPr="00490B6F">
        <w:rPr>
          <w:rFonts w:ascii="Arial" w:eastAsia="Times New Roman" w:hAnsi="Arial" w:cs="Arial"/>
          <w:bCs/>
          <w:color w:val="000000"/>
          <w:sz w:val="20"/>
          <w:szCs w:val="20"/>
          <w:u w:val="single"/>
          <w:lang w:val="en"/>
        </w:rPr>
        <w:t>shall</w:t>
      </w:r>
      <w:r w:rsidRPr="00490B6F">
        <w:rPr>
          <w:rFonts w:ascii="Arial" w:eastAsia="Times New Roman" w:hAnsi="Arial" w:cs="Arial"/>
          <w:bCs/>
          <w:color w:val="000000"/>
          <w:sz w:val="20"/>
          <w:szCs w:val="20"/>
          <w:lang w:val="en"/>
        </w:rPr>
        <w:t xml:space="preserve"> not </w:t>
      </w:r>
      <w:r w:rsidRPr="00490B6F">
        <w:rPr>
          <w:rFonts w:ascii="Arial" w:eastAsia="Times New Roman" w:hAnsi="Arial" w:cs="Arial"/>
          <w:bCs/>
          <w:strike/>
          <w:color w:val="000000"/>
          <w:sz w:val="20"/>
          <w:szCs w:val="20"/>
          <w:lang w:val="en"/>
        </w:rPr>
        <w:t>exceeding</w:t>
      </w:r>
      <w:r w:rsidRPr="00490B6F">
        <w:rPr>
          <w:rFonts w:ascii="Arial" w:eastAsia="Times New Roman" w:hAnsi="Arial" w:cs="Arial"/>
          <w:bCs/>
          <w:color w:val="000000"/>
          <w:sz w:val="20"/>
          <w:szCs w:val="20"/>
          <w:lang w:val="en"/>
        </w:rPr>
        <w:t xml:space="preserve"> </w:t>
      </w:r>
      <w:r w:rsidRPr="00490B6F">
        <w:rPr>
          <w:rFonts w:ascii="Arial" w:eastAsia="Times New Roman" w:hAnsi="Arial" w:cs="Arial"/>
          <w:bCs/>
          <w:color w:val="000000"/>
          <w:sz w:val="20"/>
          <w:szCs w:val="20"/>
          <w:u w:val="single"/>
          <w:lang w:val="en"/>
        </w:rPr>
        <w:t>exceed </w:t>
      </w:r>
      <w:r w:rsidRPr="00490B6F">
        <w:rPr>
          <w:rFonts w:ascii="Arial" w:eastAsia="Times New Roman" w:hAnsi="Arial" w:cs="Arial"/>
          <w:bCs/>
          <w:color w:val="000000"/>
          <w:sz w:val="20"/>
          <w:szCs w:val="20"/>
          <w:lang w:val="en"/>
        </w:rPr>
        <w:t>five rows to facilitate access to seating and to permit crossing from one side of the aisle to the other. These gaps or breaks shall have a clear width of not less than 22 inches (559 mm) and not greater than 36 inches (914 mm), measured horizontally, and the mid-aisle handrail shall have rounded terminations or bends.</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Pr="00490B6F" w:rsidRDefault="00490B6F" w:rsidP="00490B6F">
      <w:pPr>
        <w:keepNext/>
        <w:keepLines/>
        <w:spacing w:after="0" w:afterAutospacing="0"/>
        <w:ind w:left="0" w:firstLine="0"/>
        <w:outlineLvl w:val="1"/>
        <w:rPr>
          <w:rFonts w:ascii="Arial" w:eastAsia="Times New Roman" w:hAnsi="Arial" w:cs="Arial"/>
          <w:bCs/>
          <w:color w:val="000000"/>
          <w:sz w:val="20"/>
          <w:szCs w:val="20"/>
          <w:lang w:val="en"/>
        </w:rPr>
      </w:pPr>
      <w:bookmarkStart w:id="793" w:name="handrail-termination."/>
      <w:bookmarkStart w:id="794" w:name="X8813718c7cec81ec764b3214bef367c217c55a0"/>
      <w:bookmarkEnd w:id="792"/>
      <w:r w:rsidRPr="00490B6F">
        <w:rPr>
          <w:rFonts w:ascii="Arial" w:eastAsia="Times New Roman" w:hAnsi="Arial" w:cs="Arial"/>
          <w:b/>
          <w:bCs/>
          <w:color w:val="000000"/>
          <w:sz w:val="20"/>
          <w:szCs w:val="20"/>
          <w:lang w:val="en"/>
        </w:rPr>
        <w:t xml:space="preserve">1029.16.2 Handrail termination. </w:t>
      </w:r>
      <w:bookmarkEnd w:id="793"/>
      <w:r w:rsidRPr="00490B6F">
        <w:rPr>
          <w:rFonts w:ascii="Arial" w:eastAsia="Times New Roman" w:hAnsi="Arial" w:cs="Arial"/>
          <w:bCs/>
          <w:color w:val="000000"/>
          <w:sz w:val="20"/>
          <w:szCs w:val="20"/>
          <w:lang w:val="en"/>
        </w:rPr>
        <w:t>Handrails located on the side of stepped aisles shall return to a wall, guard or the walking surface or shall be continuous to the handrail of an adjacent stepped aisle flight.</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Pr="00490B6F" w:rsidRDefault="00490B6F" w:rsidP="00490B6F">
      <w:pPr>
        <w:keepNext/>
        <w:keepLines/>
        <w:spacing w:after="0" w:afterAutospacing="0"/>
        <w:ind w:left="0" w:firstLine="0"/>
        <w:outlineLvl w:val="1"/>
        <w:rPr>
          <w:rFonts w:ascii="Arial" w:eastAsia="Times New Roman" w:hAnsi="Arial" w:cs="Arial"/>
          <w:bCs/>
          <w:color w:val="000000"/>
          <w:sz w:val="20"/>
          <w:szCs w:val="20"/>
          <w:lang w:val="en"/>
        </w:rPr>
      </w:pPr>
      <w:bookmarkStart w:id="795" w:name="mid-aisle-termination."/>
      <w:bookmarkStart w:id="796" w:name="X89e7f247f7937c494db0d2431cd7694db226703"/>
      <w:bookmarkEnd w:id="794"/>
      <w:r w:rsidRPr="00490B6F">
        <w:rPr>
          <w:rFonts w:ascii="Arial" w:eastAsia="Times New Roman" w:hAnsi="Arial" w:cs="Arial"/>
          <w:b/>
          <w:bCs/>
          <w:color w:val="000000"/>
          <w:sz w:val="20"/>
          <w:szCs w:val="20"/>
          <w:lang w:val="en"/>
        </w:rPr>
        <w:lastRenderedPageBreak/>
        <w:t xml:space="preserve">1029.16.3 Mid-aisle termination. </w:t>
      </w:r>
      <w:bookmarkEnd w:id="795"/>
      <w:r w:rsidRPr="00490B6F">
        <w:rPr>
          <w:rFonts w:ascii="Arial" w:eastAsia="Times New Roman" w:hAnsi="Arial" w:cs="Arial"/>
          <w:bCs/>
          <w:color w:val="000000"/>
          <w:sz w:val="20"/>
          <w:szCs w:val="20"/>
          <w:lang w:val="en"/>
        </w:rPr>
        <w:t>Mid-aisle handrails shall not extend beyond the lowest riser and shall terminate within 18 inches (381 mm), measured horizontally, from the lowest riser. Handrail extensions are not required.</w:t>
      </w:r>
    </w:p>
    <w:p w:rsidR="00490B6F" w:rsidRPr="00490B6F" w:rsidRDefault="00490B6F" w:rsidP="00490B6F">
      <w:pPr>
        <w:spacing w:after="0" w:afterAutospacing="0"/>
        <w:ind w:left="0" w:firstLine="0"/>
        <w:rPr>
          <w:rFonts w:ascii="Helvetica Neue" w:hAnsi="Helvetica Neue"/>
          <w:color w:val="000000"/>
          <w:sz w:val="20"/>
          <w:szCs w:val="24"/>
          <w:lang w:val="en"/>
        </w:rPr>
      </w:pPr>
    </w:p>
    <w:p w:rsidR="00490B6F" w:rsidRDefault="00490B6F" w:rsidP="00490B6F">
      <w:pPr>
        <w:spacing w:after="0" w:afterAutospacing="0"/>
        <w:ind w:left="360" w:firstLine="0"/>
        <w:rPr>
          <w:rFonts w:ascii="Arial" w:hAnsi="Arial" w:cs="Arial"/>
          <w:color w:val="000000"/>
          <w:sz w:val="20"/>
          <w:szCs w:val="20"/>
          <w:lang w:val="en"/>
        </w:rPr>
      </w:pPr>
      <w:r w:rsidRPr="00490B6F">
        <w:rPr>
          <w:rFonts w:ascii="Arial" w:hAnsi="Arial" w:cs="Arial"/>
          <w:b/>
          <w:color w:val="000000"/>
          <w:sz w:val="20"/>
          <w:szCs w:val="20"/>
          <w:lang w:val="en"/>
        </w:rPr>
        <w:t>Exception:</w:t>
      </w:r>
      <w:r w:rsidRPr="00490B6F">
        <w:rPr>
          <w:rFonts w:ascii="Arial" w:hAnsi="Arial" w:cs="Arial"/>
          <w:color w:val="000000"/>
          <w:sz w:val="20"/>
          <w:szCs w:val="20"/>
          <w:lang w:val="en"/>
        </w:rPr>
        <w:t xml:space="preserve"> Mid-aisle handrails shall be permitted to extend beyond the lowest riser where the handrail extensions do not obstruct the width of the cross aisle.</w:t>
      </w:r>
    </w:p>
    <w:p w:rsidR="00F90617" w:rsidRPr="00490B6F" w:rsidRDefault="00F90617" w:rsidP="00490B6F">
      <w:pPr>
        <w:spacing w:after="0" w:afterAutospacing="0"/>
        <w:ind w:left="360" w:firstLine="0"/>
        <w:rPr>
          <w:rFonts w:ascii="Arial" w:hAnsi="Arial" w:cs="Arial"/>
          <w:color w:val="000000"/>
          <w:sz w:val="20"/>
          <w:szCs w:val="20"/>
          <w:lang w:val="en"/>
        </w:rPr>
      </w:pPr>
    </w:p>
    <w:bookmarkEnd w:id="796"/>
    <w:p w:rsidR="00490B6F" w:rsidRDefault="00490B6F" w:rsidP="00490B6F">
      <w:pPr>
        <w:autoSpaceDE w:val="0"/>
        <w:autoSpaceDN w:val="0"/>
        <w:adjustRightInd w:val="0"/>
        <w:spacing w:after="0" w:afterAutospacing="0"/>
        <w:ind w:left="0" w:firstLine="0"/>
        <w:rPr>
          <w:rFonts w:ascii="Arial" w:hAnsi="Arial" w:cs="Arial"/>
          <w:bCs/>
          <w:color w:val="FF0000"/>
        </w:rPr>
      </w:pPr>
    </w:p>
    <w:p w:rsidR="00490B6F" w:rsidRPr="00291618" w:rsidRDefault="00490B6F" w:rsidP="00490B6F">
      <w:pPr>
        <w:autoSpaceDE w:val="0"/>
        <w:autoSpaceDN w:val="0"/>
        <w:adjustRightInd w:val="0"/>
        <w:spacing w:after="0" w:afterAutospacing="0"/>
        <w:ind w:left="0" w:firstLine="0"/>
        <w:rPr>
          <w:rFonts w:ascii="Arial" w:hAnsi="Arial" w:cs="Arial"/>
          <w:bCs/>
          <w:color w:val="FF0000"/>
        </w:rPr>
      </w:pPr>
      <w:r>
        <w:rPr>
          <w:rFonts w:ascii="Arial" w:hAnsi="Arial" w:cs="Arial"/>
          <w:bCs/>
          <w:color w:val="FF0000"/>
        </w:rPr>
        <w:t>(F9204 / E106-18</w:t>
      </w:r>
      <w:r w:rsidR="00F90617">
        <w:rPr>
          <w:rFonts w:ascii="Arial" w:hAnsi="Arial" w:cs="Arial"/>
          <w:bCs/>
          <w:color w:val="FF0000"/>
        </w:rPr>
        <w:t xml:space="preserve"> AMPC1</w:t>
      </w:r>
      <w:proofErr w:type="gramStart"/>
      <w:r w:rsidR="00F90617">
        <w:rPr>
          <w:rFonts w:ascii="Arial" w:hAnsi="Arial" w:cs="Arial"/>
          <w:bCs/>
          <w:color w:val="FF0000"/>
        </w:rPr>
        <w:t>,2</w:t>
      </w:r>
      <w:proofErr w:type="gramEnd"/>
      <w:r w:rsidRPr="00291618">
        <w:rPr>
          <w:rFonts w:ascii="Arial" w:hAnsi="Arial" w:cs="Arial"/>
          <w:bCs/>
          <w:color w:val="FF0000"/>
        </w:rPr>
        <w:t>)</w:t>
      </w:r>
    </w:p>
    <w:p w:rsidR="00490B6F" w:rsidRDefault="00490B6F" w:rsidP="00490B6F">
      <w:pPr>
        <w:autoSpaceDE w:val="0"/>
        <w:autoSpaceDN w:val="0"/>
        <w:adjustRightInd w:val="0"/>
        <w:spacing w:after="0" w:afterAutospacing="0"/>
        <w:ind w:left="0" w:firstLine="0"/>
        <w:rPr>
          <w:rFonts w:ascii="Arial" w:hAnsi="Arial" w:cs="Arial"/>
          <w:bCs/>
          <w:color w:val="FF0000"/>
        </w:rPr>
      </w:pPr>
    </w:p>
    <w:p w:rsidR="0093489D" w:rsidRPr="004A6B08" w:rsidRDefault="0093489D" w:rsidP="0093489D">
      <w:pPr>
        <w:widowControl w:val="0"/>
        <w:spacing w:after="0" w:afterAutospacing="0" w:line="513" w:lineRule="auto"/>
        <w:ind w:left="109" w:right="7083" w:firstLine="0"/>
        <w:outlineLvl w:val="0"/>
        <w:rPr>
          <w:rFonts w:ascii="Tahoma" w:eastAsia="Tahoma" w:hAnsi="Tahoma"/>
          <w:sz w:val="18"/>
          <w:szCs w:val="18"/>
        </w:rPr>
      </w:pPr>
      <w:r w:rsidRPr="004A6B08">
        <w:rPr>
          <w:rFonts w:ascii="Tahoma" w:eastAsia="Tahoma" w:hAnsi="Tahoma"/>
          <w:b/>
          <w:bCs/>
          <w:spacing w:val="4"/>
          <w:w w:val="110"/>
          <w:sz w:val="18"/>
          <w:szCs w:val="18"/>
        </w:rPr>
        <w:t>R</w:t>
      </w:r>
      <w:r w:rsidRPr="004A6B08">
        <w:rPr>
          <w:rFonts w:ascii="Tahoma" w:eastAsia="Tahoma" w:hAnsi="Tahoma"/>
          <w:b/>
          <w:bCs/>
          <w:spacing w:val="3"/>
          <w:w w:val="110"/>
          <w:sz w:val="18"/>
          <w:szCs w:val="18"/>
        </w:rPr>
        <w:t>evise</w:t>
      </w:r>
      <w:r w:rsidRPr="004A6B08">
        <w:rPr>
          <w:rFonts w:ascii="Tahoma" w:eastAsia="Tahoma" w:hAnsi="Tahoma"/>
          <w:b/>
          <w:bCs/>
          <w:spacing w:val="22"/>
          <w:w w:val="110"/>
          <w:sz w:val="18"/>
          <w:szCs w:val="18"/>
        </w:rPr>
        <w:t xml:space="preserve"> </w:t>
      </w:r>
      <w:r w:rsidRPr="004A6B08">
        <w:rPr>
          <w:rFonts w:ascii="Tahoma" w:eastAsia="Tahoma" w:hAnsi="Tahoma"/>
          <w:b/>
          <w:bCs/>
          <w:spacing w:val="6"/>
          <w:w w:val="110"/>
          <w:sz w:val="18"/>
          <w:szCs w:val="18"/>
        </w:rPr>
        <w:t>as</w:t>
      </w:r>
      <w:r w:rsidRPr="004A6B08">
        <w:rPr>
          <w:rFonts w:ascii="Tahoma" w:eastAsia="Tahoma" w:hAnsi="Tahoma"/>
          <w:b/>
          <w:bCs/>
          <w:spacing w:val="22"/>
          <w:w w:val="110"/>
          <w:sz w:val="18"/>
          <w:szCs w:val="18"/>
        </w:rPr>
        <w:t xml:space="preserve"> </w:t>
      </w:r>
      <w:r w:rsidRPr="004A6B08">
        <w:rPr>
          <w:rFonts w:ascii="Tahoma" w:eastAsia="Tahoma" w:hAnsi="Tahoma"/>
          <w:b/>
          <w:bCs/>
          <w:w w:val="110"/>
          <w:sz w:val="18"/>
          <w:szCs w:val="18"/>
        </w:rPr>
        <w:t>f</w:t>
      </w:r>
      <w:r w:rsidRPr="004A6B08">
        <w:rPr>
          <w:rFonts w:ascii="Tahoma" w:eastAsia="Tahoma" w:hAnsi="Tahoma"/>
          <w:b/>
          <w:bCs/>
          <w:spacing w:val="-29"/>
          <w:w w:val="110"/>
          <w:sz w:val="18"/>
          <w:szCs w:val="18"/>
        </w:rPr>
        <w:t xml:space="preserve"> </w:t>
      </w:r>
      <w:r w:rsidRPr="004A6B08">
        <w:rPr>
          <w:rFonts w:ascii="Tahoma" w:eastAsia="Tahoma" w:hAnsi="Tahoma"/>
          <w:b/>
          <w:bCs/>
          <w:spacing w:val="4"/>
          <w:w w:val="110"/>
          <w:sz w:val="18"/>
          <w:szCs w:val="18"/>
        </w:rPr>
        <w:t>o</w:t>
      </w:r>
      <w:r w:rsidRPr="004A6B08">
        <w:rPr>
          <w:rFonts w:ascii="Tahoma" w:eastAsia="Tahoma" w:hAnsi="Tahoma"/>
          <w:b/>
          <w:bCs/>
          <w:spacing w:val="3"/>
          <w:w w:val="110"/>
          <w:sz w:val="18"/>
          <w:szCs w:val="18"/>
        </w:rPr>
        <w:t>ll</w:t>
      </w:r>
      <w:r w:rsidRPr="004A6B08">
        <w:rPr>
          <w:rFonts w:ascii="Tahoma" w:eastAsia="Tahoma" w:hAnsi="Tahoma"/>
          <w:b/>
          <w:bCs/>
          <w:spacing w:val="4"/>
          <w:w w:val="110"/>
          <w:sz w:val="18"/>
          <w:szCs w:val="18"/>
        </w:rPr>
        <w:t>ow</w:t>
      </w:r>
      <w:r w:rsidRPr="004A6B08">
        <w:rPr>
          <w:rFonts w:ascii="Tahoma" w:eastAsia="Tahoma" w:hAnsi="Tahoma"/>
          <w:b/>
          <w:bCs/>
          <w:spacing w:val="3"/>
          <w:w w:val="110"/>
          <w:sz w:val="18"/>
          <w:szCs w:val="18"/>
        </w:rPr>
        <w:t>s</w:t>
      </w:r>
      <w:r w:rsidRPr="004A6B08">
        <w:rPr>
          <w:rFonts w:ascii="Tahoma" w:eastAsia="Tahoma" w:hAnsi="Tahoma"/>
          <w:b/>
          <w:bCs/>
          <w:spacing w:val="4"/>
          <w:w w:val="110"/>
          <w:sz w:val="18"/>
          <w:szCs w:val="18"/>
        </w:rPr>
        <w:t>:</w:t>
      </w:r>
    </w:p>
    <w:p w:rsidR="0093489D" w:rsidRPr="004A6B08" w:rsidRDefault="0093489D" w:rsidP="0093489D">
      <w:pPr>
        <w:widowControl w:val="0"/>
        <w:spacing w:after="0" w:afterAutospacing="0" w:line="271" w:lineRule="auto"/>
        <w:ind w:left="109" w:right="130" w:firstLine="0"/>
        <w:rPr>
          <w:rFonts w:ascii="Lucida Sans" w:eastAsia="Lucida Sans" w:hAnsi="Lucida Sans"/>
          <w:sz w:val="18"/>
          <w:szCs w:val="18"/>
        </w:rPr>
      </w:pPr>
      <w:r w:rsidRPr="004A6B08">
        <w:rPr>
          <w:rFonts w:ascii="Tahoma" w:eastAsia="Lucida Sans" w:hAnsi="Lucida Sans"/>
          <w:b/>
          <w:spacing w:val="-1"/>
          <w:sz w:val="18"/>
          <w:szCs w:val="18"/>
        </w:rPr>
        <w:t>1029.16.1</w:t>
      </w:r>
      <w:r w:rsidRPr="004A6B08">
        <w:rPr>
          <w:rFonts w:ascii="Tahoma" w:eastAsia="Lucida Sans" w:hAnsi="Lucida Sans"/>
          <w:b/>
          <w:spacing w:val="38"/>
          <w:sz w:val="18"/>
          <w:szCs w:val="18"/>
        </w:rPr>
        <w:t xml:space="preserve"> </w:t>
      </w:r>
      <w:proofErr w:type="gramStart"/>
      <w:r w:rsidRPr="004A6B08">
        <w:rPr>
          <w:rFonts w:ascii="Tahoma" w:eastAsia="Lucida Sans" w:hAnsi="Lucida Sans"/>
          <w:b/>
          <w:spacing w:val="6"/>
          <w:sz w:val="18"/>
          <w:szCs w:val="18"/>
        </w:rPr>
        <w:t>Discontinuous</w:t>
      </w:r>
      <w:r w:rsidRPr="004A6B08">
        <w:rPr>
          <w:rFonts w:ascii="Tahoma" w:eastAsia="Lucida Sans" w:hAnsi="Lucida Sans"/>
          <w:b/>
          <w:sz w:val="18"/>
          <w:szCs w:val="18"/>
        </w:rPr>
        <w:t xml:space="preserve"> </w:t>
      </w:r>
      <w:r w:rsidRPr="004A6B08">
        <w:rPr>
          <w:rFonts w:ascii="Tahoma" w:eastAsia="Lucida Sans" w:hAnsi="Lucida Sans"/>
          <w:b/>
          <w:spacing w:val="15"/>
          <w:sz w:val="18"/>
          <w:szCs w:val="18"/>
        </w:rPr>
        <w:t xml:space="preserve"> </w:t>
      </w:r>
      <w:r w:rsidRPr="004A6B08">
        <w:rPr>
          <w:rFonts w:ascii="Tahoma" w:eastAsia="Lucida Sans" w:hAnsi="Lucida Sans"/>
          <w:b/>
          <w:spacing w:val="-1"/>
          <w:sz w:val="18"/>
          <w:szCs w:val="18"/>
          <w:u w:val="single" w:color="000000"/>
        </w:rPr>
        <w:t>mid</w:t>
      </w:r>
      <w:proofErr w:type="gramEnd"/>
      <w:r w:rsidRPr="004A6B08">
        <w:rPr>
          <w:rFonts w:ascii="Tahoma" w:eastAsia="Lucida Sans" w:hAnsi="Lucida Sans"/>
          <w:b/>
          <w:spacing w:val="-2"/>
          <w:sz w:val="18"/>
          <w:szCs w:val="18"/>
          <w:u w:val="single" w:color="000000"/>
        </w:rPr>
        <w:t>-</w:t>
      </w:r>
      <w:r w:rsidRPr="004A6B08">
        <w:rPr>
          <w:rFonts w:ascii="Tahoma" w:eastAsia="Lucida Sans" w:hAnsi="Lucida Sans"/>
          <w:b/>
          <w:spacing w:val="-27"/>
          <w:sz w:val="18"/>
          <w:szCs w:val="18"/>
          <w:u w:val="single" w:color="000000"/>
        </w:rPr>
        <w:t xml:space="preserve"> </w:t>
      </w:r>
      <w:r w:rsidRPr="004A6B08">
        <w:rPr>
          <w:rFonts w:ascii="Tahoma" w:eastAsia="Lucida Sans" w:hAnsi="Lucida Sans"/>
          <w:b/>
          <w:spacing w:val="3"/>
          <w:sz w:val="18"/>
          <w:szCs w:val="18"/>
          <w:u w:val="single" w:color="000000"/>
        </w:rPr>
        <w:t>aisle</w:t>
      </w:r>
      <w:r w:rsidRPr="004A6B08">
        <w:rPr>
          <w:rFonts w:ascii="Tahoma" w:eastAsia="Lucida Sans" w:hAnsi="Lucida Sans"/>
          <w:b/>
          <w:sz w:val="18"/>
          <w:szCs w:val="18"/>
          <w:u w:val="single" w:color="000000"/>
        </w:rPr>
        <w:t xml:space="preserve"> </w:t>
      </w:r>
      <w:r w:rsidRPr="004A6B08">
        <w:rPr>
          <w:rFonts w:ascii="Tahoma" w:eastAsia="Lucida Sans" w:hAnsi="Lucida Sans"/>
          <w:b/>
          <w:spacing w:val="15"/>
          <w:sz w:val="18"/>
          <w:szCs w:val="18"/>
          <w:u w:val="single" w:color="000000"/>
        </w:rPr>
        <w:t xml:space="preserve"> </w:t>
      </w:r>
      <w:r w:rsidRPr="004A6B08">
        <w:rPr>
          <w:rFonts w:ascii="Tahoma" w:eastAsia="Lucida Sans" w:hAnsi="Lucida Sans"/>
          <w:b/>
          <w:spacing w:val="6"/>
          <w:sz w:val="18"/>
          <w:szCs w:val="18"/>
        </w:rPr>
        <w:t>handrails</w:t>
      </w:r>
      <w:r w:rsidRPr="004A6B08">
        <w:rPr>
          <w:rFonts w:ascii="Tahoma" w:eastAsia="Lucida Sans" w:hAnsi="Lucida Sans"/>
          <w:b/>
          <w:spacing w:val="5"/>
          <w:sz w:val="18"/>
          <w:szCs w:val="18"/>
        </w:rPr>
        <w:t>.</w:t>
      </w:r>
      <w:r w:rsidRPr="004A6B08">
        <w:rPr>
          <w:rFonts w:ascii="Tahoma" w:eastAsia="Lucida Sans" w:hAnsi="Lucida Sans"/>
          <w:b/>
          <w:spacing w:val="32"/>
          <w:sz w:val="18"/>
          <w:szCs w:val="18"/>
        </w:rPr>
        <w:t xml:space="preserve"> </w:t>
      </w:r>
      <w:proofErr w:type="gramStart"/>
      <w:r w:rsidRPr="004A6B08">
        <w:rPr>
          <w:rFonts w:ascii="Lucida Sans" w:eastAsia="Lucida Sans" w:hAnsi="Lucida Sans"/>
          <w:sz w:val="18"/>
          <w:szCs w:val="18"/>
        </w:rPr>
        <w:t>W</w:t>
      </w:r>
      <w:r w:rsidRPr="004A6B08">
        <w:rPr>
          <w:rFonts w:ascii="Lucida Sans" w:eastAsia="Lucida Sans" w:hAnsi="Lucida Sans"/>
          <w:spacing w:val="1"/>
          <w:sz w:val="18"/>
          <w:szCs w:val="18"/>
        </w:rPr>
        <w:t>h</w:t>
      </w:r>
      <w:r w:rsidRPr="004A6B08">
        <w:rPr>
          <w:rFonts w:ascii="Lucida Sans" w:eastAsia="Lucida Sans" w:hAnsi="Lucida Sans"/>
          <w:sz w:val="18"/>
          <w:szCs w:val="18"/>
        </w:rPr>
        <w:t>e</w:t>
      </w:r>
      <w:r w:rsidRPr="004A6B08">
        <w:rPr>
          <w:rFonts w:ascii="Lucida Sans" w:eastAsia="Lucida Sans" w:hAnsi="Lucida Sans"/>
          <w:spacing w:val="1"/>
          <w:sz w:val="18"/>
          <w:szCs w:val="18"/>
        </w:rPr>
        <w:t>r</w:t>
      </w:r>
      <w:r w:rsidRPr="004A6B08">
        <w:rPr>
          <w:rFonts w:ascii="Lucida Sans" w:eastAsia="Lucida Sans" w:hAnsi="Lucida Sans"/>
          <w:sz w:val="18"/>
          <w:szCs w:val="18"/>
        </w:rPr>
        <w:t xml:space="preserve">e </w:t>
      </w:r>
      <w:r w:rsidRPr="004A6B08">
        <w:rPr>
          <w:rFonts w:ascii="Lucida Sans" w:eastAsia="Lucida Sans" w:hAnsi="Lucida Sans"/>
          <w:spacing w:val="1"/>
          <w:sz w:val="18"/>
          <w:szCs w:val="18"/>
        </w:rPr>
        <w:t xml:space="preserve"> </w:t>
      </w:r>
      <w:r w:rsidRPr="004A6B08">
        <w:rPr>
          <w:rFonts w:ascii="Lucida Sans" w:eastAsia="Lucida Sans" w:hAnsi="Lucida Sans"/>
          <w:sz w:val="18"/>
          <w:szCs w:val="18"/>
        </w:rPr>
        <w:t>t</w:t>
      </w:r>
      <w:r w:rsidRPr="004A6B08">
        <w:rPr>
          <w:rFonts w:ascii="Lucida Sans" w:eastAsia="Lucida Sans" w:hAnsi="Lucida Sans"/>
          <w:spacing w:val="1"/>
          <w:sz w:val="18"/>
          <w:szCs w:val="18"/>
        </w:rPr>
        <w:t>h</w:t>
      </w:r>
      <w:r w:rsidRPr="004A6B08">
        <w:rPr>
          <w:rFonts w:ascii="Lucida Sans" w:eastAsia="Lucida Sans" w:hAnsi="Lucida Sans"/>
          <w:sz w:val="18"/>
          <w:szCs w:val="18"/>
        </w:rPr>
        <w:t>e</w:t>
      </w:r>
      <w:r w:rsidRPr="004A6B08">
        <w:rPr>
          <w:rFonts w:ascii="Lucida Sans" w:eastAsia="Lucida Sans" w:hAnsi="Lucida Sans"/>
          <w:spacing w:val="1"/>
          <w:sz w:val="18"/>
          <w:szCs w:val="18"/>
        </w:rPr>
        <w:t>r</w:t>
      </w:r>
      <w:r w:rsidRPr="004A6B08">
        <w:rPr>
          <w:rFonts w:ascii="Lucida Sans" w:eastAsia="Lucida Sans" w:hAnsi="Lucida Sans"/>
          <w:sz w:val="18"/>
          <w:szCs w:val="18"/>
        </w:rPr>
        <w:t>e</w:t>
      </w:r>
      <w:proofErr w:type="gramEnd"/>
      <w:r w:rsidRPr="004A6B08">
        <w:rPr>
          <w:rFonts w:ascii="Lucida Sans" w:eastAsia="Lucida Sans" w:hAnsi="Lucida Sans"/>
          <w:sz w:val="18"/>
          <w:szCs w:val="18"/>
        </w:rPr>
        <w:t xml:space="preserve">  </w:t>
      </w:r>
      <w:r w:rsidRPr="004A6B08">
        <w:rPr>
          <w:rFonts w:ascii="Lucida Sans" w:eastAsia="Lucida Sans" w:hAnsi="Lucida Sans"/>
          <w:spacing w:val="-4"/>
          <w:sz w:val="18"/>
          <w:szCs w:val="18"/>
        </w:rPr>
        <w:t>i</w:t>
      </w:r>
      <w:r w:rsidRPr="004A6B08">
        <w:rPr>
          <w:rFonts w:ascii="Lucida Sans" w:eastAsia="Lucida Sans" w:hAnsi="Lucida Sans"/>
          <w:spacing w:val="-3"/>
          <w:sz w:val="18"/>
          <w:szCs w:val="18"/>
        </w:rPr>
        <w:t>s</w:t>
      </w:r>
      <w:r w:rsidRPr="004A6B08">
        <w:rPr>
          <w:rFonts w:ascii="Lucida Sans" w:eastAsia="Lucida Sans" w:hAnsi="Lucida Sans"/>
          <w:sz w:val="18"/>
          <w:szCs w:val="18"/>
        </w:rPr>
        <w:t xml:space="preserve"> </w:t>
      </w:r>
      <w:r w:rsidRPr="004A6B08">
        <w:rPr>
          <w:rFonts w:ascii="Lucida Sans" w:eastAsia="Lucida Sans" w:hAnsi="Lucida Sans"/>
          <w:spacing w:val="4"/>
          <w:sz w:val="18"/>
          <w:szCs w:val="18"/>
        </w:rPr>
        <w:t xml:space="preserve"> </w:t>
      </w:r>
      <w:r w:rsidRPr="004A6B08">
        <w:rPr>
          <w:rFonts w:ascii="Lucida Sans" w:eastAsia="Lucida Sans" w:hAnsi="Lucida Sans"/>
          <w:spacing w:val="2"/>
          <w:sz w:val="18"/>
          <w:szCs w:val="18"/>
        </w:rPr>
        <w:t>seat</w:t>
      </w:r>
      <w:r w:rsidRPr="004A6B08">
        <w:rPr>
          <w:rFonts w:ascii="Lucida Sans" w:eastAsia="Lucida Sans" w:hAnsi="Lucida Sans"/>
          <w:spacing w:val="3"/>
          <w:sz w:val="18"/>
          <w:szCs w:val="18"/>
        </w:rPr>
        <w:t>i</w:t>
      </w:r>
      <w:r w:rsidRPr="004A6B08">
        <w:rPr>
          <w:rFonts w:ascii="Lucida Sans" w:eastAsia="Lucida Sans" w:hAnsi="Lucida Sans"/>
          <w:spacing w:val="2"/>
          <w:sz w:val="18"/>
          <w:szCs w:val="18"/>
        </w:rPr>
        <w:t>n</w:t>
      </w:r>
      <w:r w:rsidRPr="004A6B08">
        <w:rPr>
          <w:rFonts w:ascii="Lucida Sans" w:eastAsia="Lucida Sans" w:hAnsi="Lucida Sans"/>
          <w:spacing w:val="3"/>
          <w:sz w:val="18"/>
          <w:szCs w:val="18"/>
        </w:rPr>
        <w:t>g</w:t>
      </w:r>
      <w:r w:rsidRPr="004A6B08">
        <w:rPr>
          <w:rFonts w:ascii="Lucida Sans" w:eastAsia="Lucida Sans" w:hAnsi="Lucida Sans"/>
          <w:spacing w:val="51"/>
          <w:sz w:val="18"/>
          <w:szCs w:val="18"/>
        </w:rPr>
        <w:t xml:space="preserve"> </w:t>
      </w:r>
      <w:r w:rsidRPr="004A6B08">
        <w:rPr>
          <w:rFonts w:ascii="Lucida Sans" w:eastAsia="Lucida Sans" w:hAnsi="Lucida Sans"/>
          <w:spacing w:val="5"/>
          <w:sz w:val="18"/>
          <w:szCs w:val="18"/>
        </w:rPr>
        <w:t>o</w:t>
      </w:r>
      <w:r w:rsidRPr="004A6B08">
        <w:rPr>
          <w:rFonts w:ascii="Lucida Sans" w:eastAsia="Lucida Sans" w:hAnsi="Lucida Sans"/>
          <w:spacing w:val="4"/>
          <w:sz w:val="18"/>
          <w:szCs w:val="18"/>
        </w:rPr>
        <w:t>n</w:t>
      </w:r>
      <w:r w:rsidRPr="004A6B08">
        <w:rPr>
          <w:rFonts w:ascii="Lucida Sans" w:eastAsia="Lucida Sans" w:hAnsi="Lucida Sans"/>
          <w:spacing w:val="26"/>
          <w:sz w:val="18"/>
          <w:szCs w:val="18"/>
        </w:rPr>
        <w:t xml:space="preserve"> </w:t>
      </w:r>
      <w:r w:rsidRPr="004A6B08">
        <w:rPr>
          <w:rFonts w:ascii="Lucida Sans" w:eastAsia="Lucida Sans" w:hAnsi="Lucida Sans"/>
          <w:spacing w:val="5"/>
          <w:sz w:val="18"/>
          <w:szCs w:val="18"/>
        </w:rPr>
        <w:t>bo</w:t>
      </w:r>
      <w:r w:rsidRPr="004A6B08">
        <w:rPr>
          <w:rFonts w:ascii="Lucida Sans" w:eastAsia="Lucida Sans" w:hAnsi="Lucida Sans"/>
          <w:spacing w:val="4"/>
          <w:sz w:val="18"/>
          <w:szCs w:val="18"/>
        </w:rPr>
        <w:t>th</w:t>
      </w:r>
      <w:r w:rsidRPr="004A6B08">
        <w:rPr>
          <w:rFonts w:ascii="Lucida Sans" w:eastAsia="Lucida Sans" w:hAnsi="Lucida Sans"/>
          <w:spacing w:val="27"/>
          <w:sz w:val="18"/>
          <w:szCs w:val="18"/>
        </w:rPr>
        <w:t xml:space="preserve"> </w:t>
      </w:r>
      <w:r w:rsidRPr="004A6B08">
        <w:rPr>
          <w:rFonts w:ascii="Lucida Sans" w:eastAsia="Lucida Sans" w:hAnsi="Lucida Sans"/>
          <w:spacing w:val="3"/>
          <w:sz w:val="18"/>
          <w:szCs w:val="18"/>
        </w:rPr>
        <w:t>s</w:t>
      </w:r>
      <w:r w:rsidRPr="004A6B08">
        <w:rPr>
          <w:rFonts w:ascii="Lucida Sans" w:eastAsia="Lucida Sans" w:hAnsi="Lucida Sans"/>
          <w:spacing w:val="4"/>
          <w:sz w:val="18"/>
          <w:szCs w:val="18"/>
        </w:rPr>
        <w:t>id</w:t>
      </w:r>
      <w:r w:rsidRPr="004A6B08">
        <w:rPr>
          <w:rFonts w:ascii="Lucida Sans" w:eastAsia="Lucida Sans" w:hAnsi="Lucida Sans"/>
          <w:spacing w:val="3"/>
          <w:sz w:val="18"/>
          <w:szCs w:val="18"/>
        </w:rPr>
        <w:t>es</w:t>
      </w:r>
      <w:r w:rsidRPr="004A6B08">
        <w:rPr>
          <w:rFonts w:ascii="Lucida Sans" w:eastAsia="Lucida Sans" w:hAnsi="Lucida Sans"/>
          <w:sz w:val="18"/>
          <w:szCs w:val="18"/>
        </w:rPr>
        <w:t xml:space="preserve"> </w:t>
      </w:r>
      <w:r w:rsidRPr="004A6B08">
        <w:rPr>
          <w:rFonts w:ascii="Lucida Sans" w:eastAsia="Lucida Sans" w:hAnsi="Lucida Sans"/>
          <w:spacing w:val="4"/>
          <w:sz w:val="18"/>
          <w:szCs w:val="18"/>
        </w:rPr>
        <w:t xml:space="preserve"> </w:t>
      </w:r>
      <w:r w:rsidRPr="004A6B08">
        <w:rPr>
          <w:rFonts w:ascii="Lucida Sans" w:eastAsia="Lucida Sans" w:hAnsi="Lucida Sans"/>
          <w:spacing w:val="5"/>
          <w:sz w:val="18"/>
          <w:szCs w:val="18"/>
        </w:rPr>
        <w:t>of</w:t>
      </w:r>
      <w:r w:rsidRPr="004A6B08">
        <w:rPr>
          <w:rFonts w:ascii="Lucida Sans" w:eastAsia="Lucida Sans" w:hAnsi="Lucida Sans"/>
          <w:spacing w:val="36"/>
          <w:sz w:val="18"/>
          <w:szCs w:val="18"/>
        </w:rPr>
        <w:t xml:space="preserve"> </w:t>
      </w:r>
      <w:r w:rsidRPr="004A6B08">
        <w:rPr>
          <w:rFonts w:ascii="Lucida Sans" w:eastAsia="Lucida Sans" w:hAnsi="Lucida Sans"/>
          <w:spacing w:val="-2"/>
          <w:sz w:val="18"/>
          <w:szCs w:val="18"/>
        </w:rPr>
        <w:t>the</w:t>
      </w:r>
      <w:r w:rsidRPr="004A6B08">
        <w:rPr>
          <w:rFonts w:ascii="Lucida Sans" w:eastAsia="Lucida Sans" w:hAnsi="Lucida Sans"/>
          <w:sz w:val="18"/>
          <w:szCs w:val="18"/>
        </w:rPr>
        <w:t xml:space="preserve">  </w:t>
      </w:r>
      <w:r w:rsidRPr="004A6B08">
        <w:rPr>
          <w:rFonts w:ascii="Lucida Sans" w:eastAsia="Lucida Sans" w:hAnsi="Lucida Sans"/>
          <w:spacing w:val="2"/>
          <w:sz w:val="18"/>
          <w:szCs w:val="18"/>
        </w:rPr>
        <w:t>a</w:t>
      </w:r>
      <w:r w:rsidRPr="004A6B08">
        <w:rPr>
          <w:rFonts w:ascii="Lucida Sans" w:eastAsia="Lucida Sans" w:hAnsi="Lucida Sans"/>
          <w:spacing w:val="3"/>
          <w:sz w:val="18"/>
          <w:szCs w:val="18"/>
        </w:rPr>
        <w:t>i</w:t>
      </w:r>
      <w:r w:rsidRPr="004A6B08">
        <w:rPr>
          <w:rFonts w:ascii="Lucida Sans" w:eastAsia="Lucida Sans" w:hAnsi="Lucida Sans"/>
          <w:spacing w:val="2"/>
          <w:sz w:val="18"/>
          <w:szCs w:val="18"/>
        </w:rPr>
        <w:t>s</w:t>
      </w:r>
      <w:r w:rsidRPr="004A6B08">
        <w:rPr>
          <w:rFonts w:ascii="Lucida Sans" w:eastAsia="Lucida Sans" w:hAnsi="Lucida Sans"/>
          <w:spacing w:val="3"/>
          <w:sz w:val="18"/>
          <w:szCs w:val="18"/>
        </w:rPr>
        <w:t>l</w:t>
      </w:r>
      <w:r w:rsidRPr="004A6B08">
        <w:rPr>
          <w:rFonts w:ascii="Lucida Sans" w:eastAsia="Lucida Sans" w:hAnsi="Lucida Sans"/>
          <w:spacing w:val="2"/>
          <w:sz w:val="18"/>
          <w:szCs w:val="18"/>
        </w:rPr>
        <w:t>e</w:t>
      </w:r>
      <w:r w:rsidRPr="004A6B08">
        <w:rPr>
          <w:rFonts w:ascii="Lucida Sans" w:eastAsia="Lucida Sans" w:hAnsi="Lucida Sans"/>
          <w:spacing w:val="3"/>
          <w:sz w:val="18"/>
          <w:szCs w:val="18"/>
        </w:rPr>
        <w:t>,</w:t>
      </w:r>
      <w:r w:rsidRPr="004A6B08">
        <w:rPr>
          <w:rFonts w:ascii="Lucida Sans" w:eastAsia="Lucida Sans" w:hAnsi="Lucida Sans"/>
          <w:spacing w:val="22"/>
          <w:sz w:val="18"/>
          <w:szCs w:val="18"/>
        </w:rPr>
        <w:t xml:space="preserve"> </w:t>
      </w:r>
      <w:r w:rsidRPr="004A6B08">
        <w:rPr>
          <w:rFonts w:ascii="Lucida Sans" w:eastAsia="Lucida Sans" w:hAnsi="Lucida Sans"/>
          <w:spacing w:val="-2"/>
          <w:sz w:val="18"/>
          <w:szCs w:val="18"/>
        </w:rPr>
        <w:t>the</w:t>
      </w:r>
      <w:r w:rsidRPr="004A6B08">
        <w:rPr>
          <w:rFonts w:ascii="Lucida Sans" w:eastAsia="Lucida Sans" w:hAnsi="Lucida Sans"/>
          <w:sz w:val="18"/>
          <w:szCs w:val="18"/>
        </w:rPr>
        <w:t xml:space="preserve">  m</w:t>
      </w:r>
      <w:r w:rsidRPr="004A6B08">
        <w:rPr>
          <w:rFonts w:ascii="Lucida Sans" w:eastAsia="Lucida Sans" w:hAnsi="Lucida Sans"/>
          <w:spacing w:val="1"/>
          <w:sz w:val="18"/>
          <w:szCs w:val="18"/>
        </w:rPr>
        <w:t>id</w:t>
      </w:r>
      <w:r w:rsidRPr="004A6B08">
        <w:rPr>
          <w:rFonts w:ascii="Lucida Sans" w:eastAsia="Lucida Sans" w:hAnsi="Lucida Sans"/>
          <w:sz w:val="18"/>
          <w:szCs w:val="18"/>
        </w:rPr>
        <w:t>-a</w:t>
      </w:r>
      <w:r w:rsidRPr="004A6B08">
        <w:rPr>
          <w:rFonts w:ascii="Lucida Sans" w:eastAsia="Lucida Sans" w:hAnsi="Lucida Sans"/>
          <w:spacing w:val="1"/>
          <w:sz w:val="18"/>
          <w:szCs w:val="18"/>
        </w:rPr>
        <w:t>isl</w:t>
      </w:r>
      <w:r w:rsidRPr="004A6B08">
        <w:rPr>
          <w:rFonts w:ascii="Lucida Sans" w:eastAsia="Lucida Sans" w:hAnsi="Lucida Sans"/>
          <w:sz w:val="18"/>
          <w:szCs w:val="18"/>
        </w:rPr>
        <w:t>e</w:t>
      </w:r>
      <w:r w:rsidRPr="004A6B08">
        <w:rPr>
          <w:rFonts w:ascii="Lucida Sans" w:eastAsia="Lucida Sans" w:hAnsi="Lucida Sans"/>
          <w:spacing w:val="78"/>
          <w:w w:val="109"/>
          <w:sz w:val="18"/>
          <w:szCs w:val="18"/>
        </w:rPr>
        <w:t xml:space="preserve"> </w:t>
      </w:r>
      <w:r w:rsidRPr="004A6B08">
        <w:rPr>
          <w:rFonts w:ascii="Lucida Sans" w:eastAsia="Lucida Sans" w:hAnsi="Lucida Sans"/>
          <w:i/>
          <w:spacing w:val="-1"/>
          <w:sz w:val="18"/>
          <w:szCs w:val="18"/>
        </w:rPr>
        <w:t>hand</w:t>
      </w:r>
      <w:r w:rsidRPr="004A6B08">
        <w:rPr>
          <w:rFonts w:ascii="Lucida Sans" w:eastAsia="Lucida Sans" w:hAnsi="Lucida Sans"/>
          <w:i/>
          <w:spacing w:val="-2"/>
          <w:sz w:val="18"/>
          <w:szCs w:val="18"/>
        </w:rPr>
        <w:t>r</w:t>
      </w:r>
      <w:r w:rsidRPr="004A6B08">
        <w:rPr>
          <w:rFonts w:ascii="Lucida Sans" w:eastAsia="Lucida Sans" w:hAnsi="Lucida Sans"/>
          <w:i/>
          <w:spacing w:val="-1"/>
          <w:sz w:val="18"/>
          <w:szCs w:val="18"/>
        </w:rPr>
        <w:t>a</w:t>
      </w:r>
      <w:r w:rsidRPr="004A6B08">
        <w:rPr>
          <w:rFonts w:ascii="Lucida Sans" w:eastAsia="Lucida Sans" w:hAnsi="Lucida Sans"/>
          <w:i/>
          <w:spacing w:val="-2"/>
          <w:sz w:val="18"/>
          <w:szCs w:val="18"/>
        </w:rPr>
        <w:t>il</w:t>
      </w:r>
      <w:r w:rsidRPr="004A6B08">
        <w:rPr>
          <w:rFonts w:ascii="Lucida Sans" w:eastAsia="Lucida Sans" w:hAnsi="Lucida Sans"/>
          <w:i/>
          <w:spacing w:val="-1"/>
          <w:sz w:val="18"/>
          <w:szCs w:val="18"/>
        </w:rPr>
        <w:t>s</w:t>
      </w:r>
      <w:r w:rsidRPr="004A6B08">
        <w:rPr>
          <w:rFonts w:ascii="Lucida Sans" w:eastAsia="Lucida Sans" w:hAnsi="Lucida Sans"/>
          <w:i/>
          <w:spacing w:val="12"/>
          <w:sz w:val="18"/>
          <w:szCs w:val="18"/>
        </w:rPr>
        <w:t xml:space="preserve"> </w:t>
      </w:r>
      <w:r w:rsidRPr="004A6B08">
        <w:rPr>
          <w:rFonts w:ascii="Lucida Sans" w:eastAsia="Lucida Sans" w:hAnsi="Lucida Sans"/>
          <w:spacing w:val="1"/>
          <w:sz w:val="18"/>
          <w:szCs w:val="18"/>
        </w:rPr>
        <w:t>sh</w:t>
      </w:r>
      <w:r w:rsidRPr="004A6B08">
        <w:rPr>
          <w:rFonts w:ascii="Lucida Sans" w:eastAsia="Lucida Sans" w:hAnsi="Lucida Sans"/>
          <w:sz w:val="18"/>
          <w:szCs w:val="18"/>
        </w:rPr>
        <w:t>a</w:t>
      </w:r>
      <w:r w:rsidRPr="004A6B08">
        <w:rPr>
          <w:rFonts w:ascii="Lucida Sans" w:eastAsia="Lucida Sans" w:hAnsi="Lucida Sans"/>
          <w:spacing w:val="1"/>
          <w:sz w:val="18"/>
          <w:szCs w:val="18"/>
        </w:rPr>
        <w:t>ll</w:t>
      </w:r>
      <w:r w:rsidRPr="004A6B08">
        <w:rPr>
          <w:rFonts w:ascii="Lucida Sans" w:eastAsia="Lucida Sans" w:hAnsi="Lucida Sans"/>
          <w:spacing w:val="10"/>
          <w:sz w:val="18"/>
          <w:szCs w:val="18"/>
        </w:rPr>
        <w:t xml:space="preserve"> </w:t>
      </w:r>
      <w:r w:rsidRPr="004A6B08">
        <w:rPr>
          <w:rFonts w:ascii="Lucida Sans" w:eastAsia="Lucida Sans" w:hAnsi="Lucida Sans"/>
          <w:spacing w:val="3"/>
          <w:sz w:val="18"/>
          <w:szCs w:val="18"/>
        </w:rPr>
        <w:t>b</w:t>
      </w:r>
      <w:r w:rsidRPr="004A6B08">
        <w:rPr>
          <w:rFonts w:ascii="Lucida Sans" w:eastAsia="Lucida Sans" w:hAnsi="Lucida Sans"/>
          <w:spacing w:val="2"/>
          <w:sz w:val="18"/>
          <w:szCs w:val="18"/>
        </w:rPr>
        <w:t>e</w:t>
      </w:r>
      <w:r w:rsidRPr="004A6B08">
        <w:rPr>
          <w:rFonts w:ascii="Lucida Sans" w:eastAsia="Lucida Sans" w:hAnsi="Lucida Sans"/>
          <w:spacing w:val="28"/>
          <w:sz w:val="18"/>
          <w:szCs w:val="18"/>
        </w:rPr>
        <w:t xml:space="preserve"> </w:t>
      </w:r>
      <w:r w:rsidRPr="004A6B08">
        <w:rPr>
          <w:rFonts w:ascii="Lucida Sans" w:eastAsia="Lucida Sans" w:hAnsi="Lucida Sans"/>
          <w:sz w:val="18"/>
          <w:szCs w:val="18"/>
        </w:rPr>
        <w:t>discontinuous</w:t>
      </w:r>
      <w:r w:rsidRPr="004A6B08">
        <w:rPr>
          <w:rFonts w:ascii="Lucida Sans" w:eastAsia="Lucida Sans" w:hAnsi="Lucida Sans"/>
          <w:spacing w:val="30"/>
          <w:sz w:val="18"/>
          <w:szCs w:val="18"/>
        </w:rPr>
        <w:t xml:space="preserve"> </w:t>
      </w:r>
      <w:r w:rsidRPr="004A6B08">
        <w:rPr>
          <w:rFonts w:ascii="Lucida Sans" w:eastAsia="Lucida Sans" w:hAnsi="Lucida Sans"/>
          <w:sz w:val="18"/>
          <w:szCs w:val="18"/>
        </w:rPr>
        <w:t>w</w:t>
      </w:r>
      <w:r w:rsidRPr="004A6B08">
        <w:rPr>
          <w:rFonts w:ascii="Lucida Sans" w:eastAsia="Lucida Sans" w:hAnsi="Lucida Sans"/>
          <w:spacing w:val="1"/>
          <w:sz w:val="18"/>
          <w:szCs w:val="18"/>
        </w:rPr>
        <w:t>i</w:t>
      </w:r>
      <w:r w:rsidRPr="004A6B08">
        <w:rPr>
          <w:rFonts w:ascii="Lucida Sans" w:eastAsia="Lucida Sans" w:hAnsi="Lucida Sans"/>
          <w:sz w:val="18"/>
          <w:szCs w:val="18"/>
        </w:rPr>
        <w:t>t</w:t>
      </w:r>
      <w:r w:rsidRPr="004A6B08">
        <w:rPr>
          <w:rFonts w:ascii="Lucida Sans" w:eastAsia="Lucida Sans" w:hAnsi="Lucida Sans"/>
          <w:spacing w:val="1"/>
          <w:sz w:val="18"/>
          <w:szCs w:val="18"/>
        </w:rPr>
        <w:t>h</w:t>
      </w:r>
      <w:r w:rsidRPr="004A6B08">
        <w:rPr>
          <w:rFonts w:ascii="Lucida Sans" w:eastAsia="Lucida Sans" w:hAnsi="Lucida Sans"/>
          <w:spacing w:val="5"/>
          <w:sz w:val="18"/>
          <w:szCs w:val="18"/>
        </w:rPr>
        <w:t xml:space="preserve"> g</w:t>
      </w:r>
      <w:r w:rsidRPr="004A6B08">
        <w:rPr>
          <w:rFonts w:ascii="Lucida Sans" w:eastAsia="Lucida Sans" w:hAnsi="Lucida Sans"/>
          <w:spacing w:val="4"/>
          <w:sz w:val="18"/>
          <w:szCs w:val="18"/>
        </w:rPr>
        <w:t>a</w:t>
      </w:r>
      <w:r w:rsidRPr="004A6B08">
        <w:rPr>
          <w:rFonts w:ascii="Lucida Sans" w:eastAsia="Lucida Sans" w:hAnsi="Lucida Sans"/>
          <w:spacing w:val="5"/>
          <w:sz w:val="18"/>
          <w:szCs w:val="18"/>
        </w:rPr>
        <w:t>p</w:t>
      </w:r>
      <w:r w:rsidRPr="004A6B08">
        <w:rPr>
          <w:rFonts w:ascii="Lucida Sans" w:eastAsia="Lucida Sans" w:hAnsi="Lucida Sans"/>
          <w:spacing w:val="4"/>
          <w:sz w:val="18"/>
          <w:szCs w:val="18"/>
        </w:rPr>
        <w:t>s</w:t>
      </w:r>
      <w:r w:rsidRPr="004A6B08">
        <w:rPr>
          <w:rFonts w:ascii="Lucida Sans" w:eastAsia="Lucida Sans" w:hAnsi="Lucida Sans"/>
          <w:spacing w:val="31"/>
          <w:sz w:val="18"/>
          <w:szCs w:val="18"/>
        </w:rPr>
        <w:t xml:space="preserve"> </w:t>
      </w:r>
      <w:r w:rsidRPr="004A6B08">
        <w:rPr>
          <w:rFonts w:ascii="Lucida Sans" w:eastAsia="Lucida Sans" w:hAnsi="Lucida Sans"/>
          <w:spacing w:val="5"/>
          <w:sz w:val="18"/>
          <w:szCs w:val="18"/>
        </w:rPr>
        <w:t>or</w:t>
      </w:r>
      <w:r w:rsidRPr="004A6B08">
        <w:rPr>
          <w:rFonts w:ascii="Lucida Sans" w:eastAsia="Lucida Sans" w:hAnsi="Lucida Sans"/>
          <w:spacing w:val="17"/>
          <w:sz w:val="18"/>
          <w:szCs w:val="18"/>
        </w:rPr>
        <w:t xml:space="preserve"> </w:t>
      </w:r>
      <w:r w:rsidRPr="004A6B08">
        <w:rPr>
          <w:rFonts w:ascii="Lucida Sans" w:eastAsia="Lucida Sans" w:hAnsi="Lucida Sans"/>
          <w:spacing w:val="4"/>
          <w:sz w:val="18"/>
          <w:szCs w:val="18"/>
        </w:rPr>
        <w:t>br</w:t>
      </w:r>
      <w:r w:rsidRPr="004A6B08">
        <w:rPr>
          <w:rFonts w:ascii="Lucida Sans" w:eastAsia="Lucida Sans" w:hAnsi="Lucida Sans"/>
          <w:spacing w:val="3"/>
          <w:sz w:val="18"/>
          <w:szCs w:val="18"/>
        </w:rPr>
        <w:t>ea</w:t>
      </w:r>
      <w:r w:rsidRPr="004A6B08">
        <w:rPr>
          <w:rFonts w:ascii="Lucida Sans" w:eastAsia="Lucida Sans" w:hAnsi="Lucida Sans"/>
          <w:spacing w:val="4"/>
          <w:sz w:val="18"/>
          <w:szCs w:val="18"/>
        </w:rPr>
        <w:t>k</w:t>
      </w:r>
      <w:r w:rsidRPr="004A6B08">
        <w:rPr>
          <w:rFonts w:ascii="Lucida Sans" w:eastAsia="Lucida Sans" w:hAnsi="Lucida Sans"/>
          <w:spacing w:val="3"/>
          <w:sz w:val="18"/>
          <w:szCs w:val="18"/>
        </w:rPr>
        <w:t>s</w:t>
      </w:r>
      <w:r w:rsidRPr="004A6B08">
        <w:rPr>
          <w:rFonts w:ascii="Lucida Sans" w:eastAsia="Lucida Sans" w:hAnsi="Lucida Sans"/>
          <w:spacing w:val="30"/>
          <w:sz w:val="18"/>
          <w:szCs w:val="18"/>
        </w:rPr>
        <w:t xml:space="preserve"> </w:t>
      </w:r>
      <w:r w:rsidRPr="004A6B08">
        <w:rPr>
          <w:rFonts w:ascii="Lucida Sans" w:eastAsia="Lucida Sans" w:hAnsi="Lucida Sans"/>
          <w:spacing w:val="4"/>
          <w:sz w:val="18"/>
          <w:szCs w:val="18"/>
        </w:rPr>
        <w:t>at</w:t>
      </w:r>
      <w:r w:rsidRPr="004A6B08">
        <w:rPr>
          <w:rFonts w:ascii="Lucida Sans" w:eastAsia="Lucida Sans" w:hAnsi="Lucida Sans"/>
          <w:spacing w:val="22"/>
          <w:sz w:val="18"/>
          <w:szCs w:val="18"/>
        </w:rPr>
        <w:t xml:space="preserve"> </w:t>
      </w:r>
      <w:r w:rsidRPr="004A6B08">
        <w:rPr>
          <w:rFonts w:ascii="Lucida Sans" w:eastAsia="Lucida Sans" w:hAnsi="Lucida Sans"/>
          <w:sz w:val="18"/>
          <w:szCs w:val="18"/>
        </w:rPr>
        <w:t>intervals</w:t>
      </w:r>
      <w:r w:rsidRPr="004A6B08">
        <w:rPr>
          <w:rFonts w:ascii="Lucida Sans" w:eastAsia="Lucida Sans" w:hAnsi="Lucida Sans"/>
          <w:spacing w:val="31"/>
          <w:sz w:val="18"/>
          <w:szCs w:val="18"/>
        </w:rPr>
        <w:t xml:space="preserve"> </w:t>
      </w:r>
      <w:r w:rsidRPr="004A6B08">
        <w:rPr>
          <w:rFonts w:ascii="Lucida Sans" w:eastAsia="Lucida Sans" w:hAnsi="Lucida Sans"/>
          <w:sz w:val="18"/>
          <w:szCs w:val="18"/>
        </w:rPr>
        <w:t>not</w:t>
      </w:r>
      <w:r w:rsidRPr="004A6B08">
        <w:rPr>
          <w:rFonts w:ascii="Lucida Sans" w:eastAsia="Lucida Sans" w:hAnsi="Lucida Sans"/>
          <w:spacing w:val="22"/>
          <w:sz w:val="18"/>
          <w:szCs w:val="18"/>
        </w:rPr>
        <w:t xml:space="preserve"> </w:t>
      </w:r>
      <w:r w:rsidRPr="004A6B08">
        <w:rPr>
          <w:rFonts w:ascii="Lucida Sans" w:eastAsia="Lucida Sans" w:hAnsi="Lucida Sans"/>
          <w:spacing w:val="2"/>
          <w:sz w:val="18"/>
          <w:szCs w:val="18"/>
        </w:rPr>
        <w:t>e</w:t>
      </w:r>
      <w:r w:rsidRPr="004A6B08">
        <w:rPr>
          <w:rFonts w:ascii="Lucida Sans" w:eastAsia="Lucida Sans" w:hAnsi="Lucida Sans"/>
          <w:spacing w:val="3"/>
          <w:sz w:val="18"/>
          <w:szCs w:val="18"/>
        </w:rPr>
        <w:t>x</w:t>
      </w:r>
      <w:r w:rsidRPr="004A6B08">
        <w:rPr>
          <w:rFonts w:ascii="Lucida Sans" w:eastAsia="Lucida Sans" w:hAnsi="Lucida Sans"/>
          <w:spacing w:val="2"/>
          <w:sz w:val="18"/>
          <w:szCs w:val="18"/>
        </w:rPr>
        <w:t>cee</w:t>
      </w:r>
      <w:r w:rsidRPr="004A6B08">
        <w:rPr>
          <w:rFonts w:ascii="Lucida Sans" w:eastAsia="Lucida Sans" w:hAnsi="Lucida Sans"/>
          <w:spacing w:val="3"/>
          <w:sz w:val="18"/>
          <w:szCs w:val="18"/>
        </w:rPr>
        <w:t>di</w:t>
      </w:r>
      <w:r w:rsidRPr="004A6B08">
        <w:rPr>
          <w:rFonts w:ascii="Lucida Sans" w:eastAsia="Lucida Sans" w:hAnsi="Lucida Sans"/>
          <w:spacing w:val="2"/>
          <w:sz w:val="18"/>
          <w:szCs w:val="18"/>
        </w:rPr>
        <w:t>n</w:t>
      </w:r>
      <w:r w:rsidRPr="004A6B08">
        <w:rPr>
          <w:rFonts w:ascii="Lucida Sans" w:eastAsia="Lucida Sans" w:hAnsi="Lucida Sans"/>
          <w:spacing w:val="3"/>
          <w:sz w:val="18"/>
          <w:szCs w:val="18"/>
        </w:rPr>
        <w:t>g</w:t>
      </w:r>
      <w:r w:rsidRPr="004A6B08">
        <w:rPr>
          <w:rFonts w:ascii="Lucida Sans" w:eastAsia="Lucida Sans" w:hAnsi="Lucida Sans"/>
          <w:spacing w:val="23"/>
          <w:sz w:val="18"/>
          <w:szCs w:val="18"/>
        </w:rPr>
        <w:t xml:space="preserve"> </w:t>
      </w:r>
      <w:r w:rsidRPr="004A6B08">
        <w:rPr>
          <w:rFonts w:ascii="Lucida Sans" w:eastAsia="Lucida Sans" w:hAnsi="Lucida Sans"/>
          <w:spacing w:val="-4"/>
          <w:sz w:val="18"/>
          <w:szCs w:val="18"/>
        </w:rPr>
        <w:t>fi</w:t>
      </w:r>
      <w:r w:rsidRPr="004A6B08">
        <w:rPr>
          <w:rFonts w:ascii="Lucida Sans" w:eastAsia="Lucida Sans" w:hAnsi="Lucida Sans"/>
          <w:spacing w:val="-3"/>
          <w:sz w:val="18"/>
          <w:szCs w:val="18"/>
        </w:rPr>
        <w:t>ve</w:t>
      </w:r>
      <w:r w:rsidRPr="004A6B08">
        <w:rPr>
          <w:rFonts w:ascii="Lucida Sans" w:eastAsia="Lucida Sans" w:hAnsi="Lucida Sans"/>
          <w:spacing w:val="28"/>
          <w:sz w:val="18"/>
          <w:szCs w:val="18"/>
        </w:rPr>
        <w:t xml:space="preserve"> </w:t>
      </w:r>
      <w:r w:rsidRPr="004A6B08">
        <w:rPr>
          <w:rFonts w:ascii="Lucida Sans" w:eastAsia="Lucida Sans" w:hAnsi="Lucida Sans"/>
          <w:spacing w:val="3"/>
          <w:sz w:val="18"/>
          <w:szCs w:val="18"/>
        </w:rPr>
        <w:t>ro</w:t>
      </w:r>
      <w:r w:rsidRPr="004A6B08">
        <w:rPr>
          <w:rFonts w:ascii="Lucida Sans" w:eastAsia="Lucida Sans" w:hAnsi="Lucida Sans"/>
          <w:spacing w:val="2"/>
          <w:sz w:val="18"/>
          <w:szCs w:val="18"/>
        </w:rPr>
        <w:t>ws</w:t>
      </w:r>
      <w:r w:rsidRPr="004A6B08">
        <w:rPr>
          <w:rFonts w:ascii="Lucida Sans" w:eastAsia="Lucida Sans" w:hAnsi="Lucida Sans"/>
          <w:spacing w:val="31"/>
          <w:sz w:val="18"/>
          <w:szCs w:val="18"/>
        </w:rPr>
        <w:t xml:space="preserve"> </w:t>
      </w:r>
      <w:r w:rsidRPr="004A6B08">
        <w:rPr>
          <w:rFonts w:ascii="Lucida Sans" w:eastAsia="Lucida Sans" w:hAnsi="Lucida Sans"/>
          <w:spacing w:val="1"/>
          <w:sz w:val="18"/>
          <w:szCs w:val="18"/>
        </w:rPr>
        <w:t>t</w:t>
      </w:r>
      <w:r w:rsidRPr="004A6B08">
        <w:rPr>
          <w:rFonts w:ascii="Lucida Sans" w:eastAsia="Lucida Sans" w:hAnsi="Lucida Sans"/>
          <w:spacing w:val="2"/>
          <w:sz w:val="18"/>
          <w:szCs w:val="18"/>
        </w:rPr>
        <w:t>o</w:t>
      </w:r>
      <w:r w:rsidRPr="004A6B08">
        <w:rPr>
          <w:rFonts w:ascii="Lucida Sans" w:eastAsia="Lucida Sans" w:hAnsi="Lucida Sans"/>
          <w:spacing w:val="28"/>
          <w:sz w:val="18"/>
          <w:szCs w:val="18"/>
        </w:rPr>
        <w:t xml:space="preserve"> </w:t>
      </w:r>
      <w:r w:rsidRPr="004A6B08">
        <w:rPr>
          <w:rFonts w:ascii="Lucida Sans" w:eastAsia="Lucida Sans" w:hAnsi="Lucida Sans"/>
          <w:spacing w:val="1"/>
          <w:sz w:val="18"/>
          <w:szCs w:val="18"/>
        </w:rPr>
        <w:t>f</w:t>
      </w:r>
      <w:r w:rsidRPr="004A6B08">
        <w:rPr>
          <w:rFonts w:ascii="Lucida Sans" w:eastAsia="Lucida Sans" w:hAnsi="Lucida Sans"/>
          <w:sz w:val="18"/>
          <w:szCs w:val="18"/>
        </w:rPr>
        <w:t>ac</w:t>
      </w:r>
      <w:r w:rsidRPr="004A6B08">
        <w:rPr>
          <w:rFonts w:ascii="Lucida Sans" w:eastAsia="Lucida Sans" w:hAnsi="Lucida Sans"/>
          <w:spacing w:val="1"/>
          <w:sz w:val="18"/>
          <w:szCs w:val="18"/>
        </w:rPr>
        <w:t>ili</w:t>
      </w:r>
      <w:r w:rsidRPr="004A6B08">
        <w:rPr>
          <w:rFonts w:ascii="Lucida Sans" w:eastAsia="Lucida Sans" w:hAnsi="Lucida Sans"/>
          <w:sz w:val="18"/>
          <w:szCs w:val="18"/>
        </w:rPr>
        <w:t>tate</w:t>
      </w:r>
      <w:r w:rsidRPr="004A6B08">
        <w:rPr>
          <w:rFonts w:ascii="Lucida Sans" w:eastAsia="Lucida Sans" w:hAnsi="Lucida Sans"/>
          <w:spacing w:val="28"/>
          <w:sz w:val="18"/>
          <w:szCs w:val="18"/>
        </w:rPr>
        <w:t xml:space="preserve"> </w:t>
      </w:r>
      <w:r w:rsidRPr="004A6B08">
        <w:rPr>
          <w:rFonts w:ascii="Lucida Sans" w:eastAsia="Lucida Sans" w:hAnsi="Lucida Sans"/>
          <w:spacing w:val="6"/>
          <w:sz w:val="18"/>
          <w:szCs w:val="18"/>
        </w:rPr>
        <w:t>access</w:t>
      </w:r>
      <w:r w:rsidRPr="004A6B08">
        <w:rPr>
          <w:rFonts w:ascii="Lucida Sans" w:eastAsia="Lucida Sans" w:hAnsi="Lucida Sans"/>
          <w:spacing w:val="30"/>
          <w:sz w:val="18"/>
          <w:szCs w:val="18"/>
        </w:rPr>
        <w:t xml:space="preserve"> </w:t>
      </w:r>
      <w:r w:rsidRPr="004A6B08">
        <w:rPr>
          <w:rFonts w:ascii="Lucida Sans" w:eastAsia="Lucida Sans" w:hAnsi="Lucida Sans"/>
          <w:spacing w:val="1"/>
          <w:sz w:val="18"/>
          <w:szCs w:val="18"/>
        </w:rPr>
        <w:t>t</w:t>
      </w:r>
      <w:r w:rsidRPr="004A6B08">
        <w:rPr>
          <w:rFonts w:ascii="Lucida Sans" w:eastAsia="Lucida Sans" w:hAnsi="Lucida Sans"/>
          <w:spacing w:val="2"/>
          <w:sz w:val="18"/>
          <w:szCs w:val="18"/>
        </w:rPr>
        <w:t>o</w:t>
      </w:r>
      <w:r w:rsidRPr="004A6B08">
        <w:rPr>
          <w:rFonts w:ascii="Lucida Sans" w:eastAsia="Lucida Sans" w:hAnsi="Lucida Sans"/>
          <w:spacing w:val="28"/>
          <w:sz w:val="18"/>
          <w:szCs w:val="18"/>
        </w:rPr>
        <w:t xml:space="preserve"> </w:t>
      </w:r>
      <w:r w:rsidRPr="004A6B08">
        <w:rPr>
          <w:rFonts w:ascii="Lucida Sans" w:eastAsia="Lucida Sans" w:hAnsi="Lucida Sans"/>
          <w:spacing w:val="2"/>
          <w:sz w:val="18"/>
          <w:szCs w:val="18"/>
        </w:rPr>
        <w:t>seat</w:t>
      </w:r>
      <w:r w:rsidRPr="004A6B08">
        <w:rPr>
          <w:rFonts w:ascii="Lucida Sans" w:eastAsia="Lucida Sans" w:hAnsi="Lucida Sans"/>
          <w:spacing w:val="3"/>
          <w:sz w:val="18"/>
          <w:szCs w:val="18"/>
        </w:rPr>
        <w:t>i</w:t>
      </w:r>
      <w:r w:rsidRPr="004A6B08">
        <w:rPr>
          <w:rFonts w:ascii="Lucida Sans" w:eastAsia="Lucida Sans" w:hAnsi="Lucida Sans"/>
          <w:spacing w:val="2"/>
          <w:sz w:val="18"/>
          <w:szCs w:val="18"/>
        </w:rPr>
        <w:t>n</w:t>
      </w:r>
      <w:r w:rsidRPr="004A6B08">
        <w:rPr>
          <w:rFonts w:ascii="Lucida Sans" w:eastAsia="Lucida Sans" w:hAnsi="Lucida Sans"/>
          <w:spacing w:val="3"/>
          <w:sz w:val="18"/>
          <w:szCs w:val="18"/>
        </w:rPr>
        <w:t>g</w:t>
      </w:r>
      <w:r w:rsidRPr="004A6B08">
        <w:rPr>
          <w:rFonts w:ascii="Lucida Sans" w:eastAsia="Lucida Sans" w:hAnsi="Lucida Sans"/>
          <w:spacing w:val="87"/>
          <w:sz w:val="18"/>
          <w:szCs w:val="18"/>
        </w:rPr>
        <w:t xml:space="preserve"> </w:t>
      </w:r>
      <w:r w:rsidRPr="004A6B08">
        <w:rPr>
          <w:rFonts w:ascii="Lucida Sans" w:eastAsia="Lucida Sans" w:hAnsi="Lucida Sans"/>
          <w:sz w:val="18"/>
          <w:szCs w:val="18"/>
        </w:rPr>
        <w:t>and</w:t>
      </w:r>
      <w:r w:rsidRPr="004A6B08">
        <w:rPr>
          <w:rFonts w:ascii="Lucida Sans" w:eastAsia="Lucida Sans" w:hAnsi="Lucida Sans"/>
          <w:spacing w:val="19"/>
          <w:sz w:val="18"/>
          <w:szCs w:val="18"/>
        </w:rPr>
        <w:t xml:space="preserve"> </w:t>
      </w:r>
      <w:r w:rsidRPr="004A6B08">
        <w:rPr>
          <w:rFonts w:ascii="Lucida Sans" w:eastAsia="Lucida Sans" w:hAnsi="Lucida Sans"/>
          <w:spacing w:val="1"/>
          <w:sz w:val="18"/>
          <w:szCs w:val="18"/>
        </w:rPr>
        <w:t>t</w:t>
      </w:r>
      <w:r w:rsidRPr="004A6B08">
        <w:rPr>
          <w:rFonts w:ascii="Lucida Sans" w:eastAsia="Lucida Sans" w:hAnsi="Lucida Sans"/>
          <w:spacing w:val="2"/>
          <w:sz w:val="18"/>
          <w:szCs w:val="18"/>
        </w:rPr>
        <w:t>o</w:t>
      </w:r>
      <w:r w:rsidRPr="004A6B08">
        <w:rPr>
          <w:rFonts w:ascii="Lucida Sans" w:eastAsia="Lucida Sans" w:hAnsi="Lucida Sans"/>
          <w:spacing w:val="23"/>
          <w:sz w:val="18"/>
          <w:szCs w:val="18"/>
        </w:rPr>
        <w:t xml:space="preserve"> </w:t>
      </w:r>
      <w:r w:rsidRPr="004A6B08">
        <w:rPr>
          <w:rFonts w:ascii="Lucida Sans" w:eastAsia="Lucida Sans" w:hAnsi="Lucida Sans"/>
          <w:sz w:val="18"/>
          <w:szCs w:val="18"/>
        </w:rPr>
        <w:t>permit</w:t>
      </w:r>
      <w:r w:rsidRPr="004A6B08">
        <w:rPr>
          <w:rFonts w:ascii="Lucida Sans" w:eastAsia="Lucida Sans" w:hAnsi="Lucida Sans"/>
          <w:spacing w:val="19"/>
          <w:sz w:val="18"/>
          <w:szCs w:val="18"/>
        </w:rPr>
        <w:t xml:space="preserve"> </w:t>
      </w:r>
      <w:r w:rsidRPr="004A6B08">
        <w:rPr>
          <w:rFonts w:ascii="Lucida Sans" w:eastAsia="Lucida Sans" w:hAnsi="Lucida Sans"/>
          <w:spacing w:val="2"/>
          <w:sz w:val="18"/>
          <w:szCs w:val="18"/>
        </w:rPr>
        <w:t>c</w:t>
      </w:r>
      <w:r w:rsidRPr="004A6B08">
        <w:rPr>
          <w:rFonts w:ascii="Lucida Sans" w:eastAsia="Lucida Sans" w:hAnsi="Lucida Sans"/>
          <w:spacing w:val="3"/>
          <w:sz w:val="18"/>
          <w:szCs w:val="18"/>
        </w:rPr>
        <w:t>ro</w:t>
      </w:r>
      <w:r w:rsidRPr="004A6B08">
        <w:rPr>
          <w:rFonts w:ascii="Lucida Sans" w:eastAsia="Lucida Sans" w:hAnsi="Lucida Sans"/>
          <w:spacing w:val="2"/>
          <w:sz w:val="18"/>
          <w:szCs w:val="18"/>
        </w:rPr>
        <w:t>ss</w:t>
      </w:r>
      <w:r w:rsidRPr="004A6B08">
        <w:rPr>
          <w:rFonts w:ascii="Lucida Sans" w:eastAsia="Lucida Sans" w:hAnsi="Lucida Sans"/>
          <w:spacing w:val="3"/>
          <w:sz w:val="18"/>
          <w:szCs w:val="18"/>
        </w:rPr>
        <w:t>i</w:t>
      </w:r>
      <w:r w:rsidRPr="004A6B08">
        <w:rPr>
          <w:rFonts w:ascii="Lucida Sans" w:eastAsia="Lucida Sans" w:hAnsi="Lucida Sans"/>
          <w:spacing w:val="2"/>
          <w:sz w:val="18"/>
          <w:szCs w:val="18"/>
        </w:rPr>
        <w:t>n</w:t>
      </w:r>
      <w:r w:rsidRPr="004A6B08">
        <w:rPr>
          <w:rFonts w:ascii="Lucida Sans" w:eastAsia="Lucida Sans" w:hAnsi="Lucida Sans"/>
          <w:spacing w:val="3"/>
          <w:sz w:val="18"/>
          <w:szCs w:val="18"/>
        </w:rPr>
        <w:t>g</w:t>
      </w:r>
      <w:r w:rsidRPr="004A6B08">
        <w:rPr>
          <w:rFonts w:ascii="Lucida Sans" w:eastAsia="Lucida Sans" w:hAnsi="Lucida Sans"/>
          <w:spacing w:val="19"/>
          <w:sz w:val="18"/>
          <w:szCs w:val="18"/>
        </w:rPr>
        <w:t xml:space="preserve"> </w:t>
      </w:r>
      <w:r w:rsidRPr="004A6B08">
        <w:rPr>
          <w:rFonts w:ascii="Lucida Sans" w:eastAsia="Lucida Sans" w:hAnsi="Lucida Sans"/>
          <w:spacing w:val="2"/>
          <w:sz w:val="18"/>
          <w:szCs w:val="18"/>
        </w:rPr>
        <w:t>fro</w:t>
      </w:r>
      <w:r w:rsidRPr="004A6B08">
        <w:rPr>
          <w:rFonts w:ascii="Lucida Sans" w:eastAsia="Lucida Sans" w:hAnsi="Lucida Sans"/>
          <w:spacing w:val="1"/>
          <w:sz w:val="18"/>
          <w:szCs w:val="18"/>
        </w:rPr>
        <w:t>m</w:t>
      </w:r>
      <w:r w:rsidRPr="004A6B08">
        <w:rPr>
          <w:rFonts w:ascii="Lucida Sans" w:eastAsia="Lucida Sans" w:hAnsi="Lucida Sans"/>
          <w:spacing w:val="2"/>
          <w:sz w:val="18"/>
          <w:szCs w:val="18"/>
        </w:rPr>
        <w:t xml:space="preserve"> </w:t>
      </w:r>
      <w:r w:rsidRPr="004A6B08">
        <w:rPr>
          <w:rFonts w:ascii="Lucida Sans" w:eastAsia="Lucida Sans" w:hAnsi="Lucida Sans"/>
          <w:sz w:val="18"/>
          <w:szCs w:val="18"/>
        </w:rPr>
        <w:t>one</w:t>
      </w:r>
      <w:r w:rsidRPr="004A6B08">
        <w:rPr>
          <w:rFonts w:ascii="Lucida Sans" w:eastAsia="Lucida Sans" w:hAnsi="Lucida Sans"/>
          <w:spacing w:val="23"/>
          <w:sz w:val="18"/>
          <w:szCs w:val="18"/>
        </w:rPr>
        <w:t xml:space="preserve"> </w:t>
      </w:r>
      <w:r w:rsidRPr="004A6B08">
        <w:rPr>
          <w:rFonts w:ascii="Lucida Sans" w:eastAsia="Lucida Sans" w:hAnsi="Lucida Sans"/>
          <w:spacing w:val="2"/>
          <w:sz w:val="18"/>
          <w:szCs w:val="18"/>
        </w:rPr>
        <w:t>s</w:t>
      </w:r>
      <w:r w:rsidRPr="004A6B08">
        <w:rPr>
          <w:rFonts w:ascii="Lucida Sans" w:eastAsia="Lucida Sans" w:hAnsi="Lucida Sans"/>
          <w:spacing w:val="3"/>
          <w:sz w:val="18"/>
          <w:szCs w:val="18"/>
        </w:rPr>
        <w:t>id</w:t>
      </w:r>
      <w:r w:rsidRPr="004A6B08">
        <w:rPr>
          <w:rFonts w:ascii="Lucida Sans" w:eastAsia="Lucida Sans" w:hAnsi="Lucida Sans"/>
          <w:spacing w:val="2"/>
          <w:sz w:val="18"/>
          <w:szCs w:val="18"/>
        </w:rPr>
        <w:t>e</w:t>
      </w:r>
      <w:r w:rsidRPr="004A6B08">
        <w:rPr>
          <w:rFonts w:ascii="Lucida Sans" w:eastAsia="Lucida Sans" w:hAnsi="Lucida Sans"/>
          <w:spacing w:val="24"/>
          <w:sz w:val="18"/>
          <w:szCs w:val="18"/>
        </w:rPr>
        <w:t xml:space="preserve"> </w:t>
      </w:r>
      <w:r w:rsidRPr="004A6B08">
        <w:rPr>
          <w:rFonts w:ascii="Lucida Sans" w:eastAsia="Lucida Sans" w:hAnsi="Lucida Sans"/>
          <w:spacing w:val="5"/>
          <w:sz w:val="18"/>
          <w:szCs w:val="18"/>
        </w:rPr>
        <w:t>of</w:t>
      </w:r>
      <w:r w:rsidRPr="004A6B08">
        <w:rPr>
          <w:rFonts w:ascii="Lucida Sans" w:eastAsia="Lucida Sans" w:hAnsi="Lucida Sans"/>
          <w:spacing w:val="9"/>
          <w:sz w:val="18"/>
          <w:szCs w:val="18"/>
        </w:rPr>
        <w:t xml:space="preserve"> </w:t>
      </w:r>
      <w:r w:rsidRPr="004A6B08">
        <w:rPr>
          <w:rFonts w:ascii="Lucida Sans" w:eastAsia="Lucida Sans" w:hAnsi="Lucida Sans"/>
          <w:spacing w:val="-2"/>
          <w:sz w:val="18"/>
          <w:szCs w:val="18"/>
        </w:rPr>
        <w:t>the</w:t>
      </w:r>
      <w:r w:rsidRPr="004A6B08">
        <w:rPr>
          <w:rFonts w:ascii="Lucida Sans" w:eastAsia="Lucida Sans" w:hAnsi="Lucida Sans"/>
          <w:spacing w:val="24"/>
          <w:sz w:val="18"/>
          <w:szCs w:val="18"/>
        </w:rPr>
        <w:t xml:space="preserve"> </w:t>
      </w:r>
      <w:r w:rsidRPr="004A6B08">
        <w:rPr>
          <w:rFonts w:ascii="Lucida Sans" w:eastAsia="Lucida Sans" w:hAnsi="Lucida Sans"/>
          <w:i/>
          <w:spacing w:val="-4"/>
          <w:sz w:val="18"/>
          <w:szCs w:val="18"/>
        </w:rPr>
        <w:t>a</w:t>
      </w:r>
      <w:r w:rsidRPr="004A6B08">
        <w:rPr>
          <w:rFonts w:ascii="Lucida Sans" w:eastAsia="Lucida Sans" w:hAnsi="Lucida Sans"/>
          <w:i/>
          <w:spacing w:val="-5"/>
          <w:sz w:val="18"/>
          <w:szCs w:val="18"/>
        </w:rPr>
        <w:t>i</w:t>
      </w:r>
      <w:r w:rsidRPr="004A6B08">
        <w:rPr>
          <w:rFonts w:ascii="Lucida Sans" w:eastAsia="Lucida Sans" w:hAnsi="Lucida Sans"/>
          <w:i/>
          <w:spacing w:val="-4"/>
          <w:sz w:val="18"/>
          <w:szCs w:val="18"/>
        </w:rPr>
        <w:t>s</w:t>
      </w:r>
      <w:r w:rsidRPr="004A6B08">
        <w:rPr>
          <w:rFonts w:ascii="Lucida Sans" w:eastAsia="Lucida Sans" w:hAnsi="Lucida Sans"/>
          <w:i/>
          <w:spacing w:val="-5"/>
          <w:sz w:val="18"/>
          <w:szCs w:val="18"/>
        </w:rPr>
        <w:t>l</w:t>
      </w:r>
      <w:r w:rsidRPr="004A6B08">
        <w:rPr>
          <w:rFonts w:ascii="Lucida Sans" w:eastAsia="Lucida Sans" w:hAnsi="Lucida Sans"/>
          <w:i/>
          <w:spacing w:val="-4"/>
          <w:sz w:val="18"/>
          <w:szCs w:val="18"/>
        </w:rPr>
        <w:t>e</w:t>
      </w:r>
      <w:r w:rsidRPr="004A6B08">
        <w:rPr>
          <w:rFonts w:ascii="Lucida Sans" w:eastAsia="Lucida Sans" w:hAnsi="Lucida Sans"/>
          <w:i/>
          <w:spacing w:val="6"/>
          <w:sz w:val="18"/>
          <w:szCs w:val="18"/>
        </w:rPr>
        <w:t xml:space="preserve"> </w:t>
      </w:r>
      <w:r w:rsidRPr="004A6B08">
        <w:rPr>
          <w:rFonts w:ascii="Lucida Sans" w:eastAsia="Lucida Sans" w:hAnsi="Lucida Sans"/>
          <w:spacing w:val="1"/>
          <w:sz w:val="18"/>
          <w:szCs w:val="18"/>
        </w:rPr>
        <w:t>t</w:t>
      </w:r>
      <w:r w:rsidRPr="004A6B08">
        <w:rPr>
          <w:rFonts w:ascii="Lucida Sans" w:eastAsia="Lucida Sans" w:hAnsi="Lucida Sans"/>
          <w:spacing w:val="2"/>
          <w:sz w:val="18"/>
          <w:szCs w:val="18"/>
        </w:rPr>
        <w:t>o</w:t>
      </w:r>
      <w:r w:rsidRPr="004A6B08">
        <w:rPr>
          <w:rFonts w:ascii="Lucida Sans" w:eastAsia="Lucida Sans" w:hAnsi="Lucida Sans"/>
          <w:spacing w:val="24"/>
          <w:sz w:val="18"/>
          <w:szCs w:val="18"/>
        </w:rPr>
        <w:t xml:space="preserve"> </w:t>
      </w:r>
      <w:r w:rsidRPr="004A6B08">
        <w:rPr>
          <w:rFonts w:ascii="Lucida Sans" w:eastAsia="Lucida Sans" w:hAnsi="Lucida Sans"/>
          <w:spacing w:val="-2"/>
          <w:sz w:val="18"/>
          <w:szCs w:val="18"/>
        </w:rPr>
        <w:t>the</w:t>
      </w:r>
      <w:r w:rsidRPr="004A6B08">
        <w:rPr>
          <w:rFonts w:ascii="Lucida Sans" w:eastAsia="Lucida Sans" w:hAnsi="Lucida Sans"/>
          <w:spacing w:val="24"/>
          <w:sz w:val="18"/>
          <w:szCs w:val="18"/>
        </w:rPr>
        <w:t xml:space="preserve"> </w:t>
      </w:r>
      <w:r w:rsidRPr="004A6B08">
        <w:rPr>
          <w:rFonts w:ascii="Lucida Sans" w:eastAsia="Lucida Sans" w:hAnsi="Lucida Sans"/>
          <w:spacing w:val="2"/>
          <w:sz w:val="18"/>
          <w:szCs w:val="18"/>
        </w:rPr>
        <w:t>o</w:t>
      </w:r>
      <w:r w:rsidRPr="004A6B08">
        <w:rPr>
          <w:rFonts w:ascii="Lucida Sans" w:eastAsia="Lucida Sans" w:hAnsi="Lucida Sans"/>
          <w:spacing w:val="1"/>
          <w:sz w:val="18"/>
          <w:szCs w:val="18"/>
        </w:rPr>
        <w:t>the</w:t>
      </w:r>
      <w:r w:rsidRPr="004A6B08">
        <w:rPr>
          <w:rFonts w:ascii="Lucida Sans" w:eastAsia="Lucida Sans" w:hAnsi="Lucida Sans"/>
          <w:spacing w:val="2"/>
          <w:sz w:val="18"/>
          <w:szCs w:val="18"/>
        </w:rPr>
        <w:t>r.</w:t>
      </w:r>
      <w:r w:rsidRPr="004A6B08">
        <w:rPr>
          <w:rFonts w:ascii="Lucida Sans" w:eastAsia="Lucida Sans" w:hAnsi="Lucida Sans"/>
          <w:spacing w:val="-2"/>
          <w:sz w:val="18"/>
          <w:szCs w:val="18"/>
        </w:rPr>
        <w:t xml:space="preserve"> </w:t>
      </w:r>
      <w:r w:rsidRPr="004A6B08">
        <w:rPr>
          <w:rFonts w:ascii="Lucida Sans" w:eastAsia="Lucida Sans" w:hAnsi="Lucida Sans"/>
          <w:spacing w:val="1"/>
          <w:sz w:val="18"/>
          <w:szCs w:val="18"/>
        </w:rPr>
        <w:t>Th</w:t>
      </w:r>
      <w:r w:rsidRPr="004A6B08">
        <w:rPr>
          <w:rFonts w:ascii="Lucida Sans" w:eastAsia="Lucida Sans" w:hAnsi="Lucida Sans"/>
          <w:sz w:val="18"/>
          <w:szCs w:val="18"/>
        </w:rPr>
        <w:t>e</w:t>
      </w:r>
      <w:r w:rsidRPr="004A6B08">
        <w:rPr>
          <w:rFonts w:ascii="Lucida Sans" w:eastAsia="Lucida Sans" w:hAnsi="Lucida Sans"/>
          <w:spacing w:val="1"/>
          <w:sz w:val="18"/>
          <w:szCs w:val="18"/>
        </w:rPr>
        <w:t>s</w:t>
      </w:r>
      <w:r w:rsidRPr="004A6B08">
        <w:rPr>
          <w:rFonts w:ascii="Lucida Sans" w:eastAsia="Lucida Sans" w:hAnsi="Lucida Sans"/>
          <w:sz w:val="18"/>
          <w:szCs w:val="18"/>
        </w:rPr>
        <w:t>e</w:t>
      </w:r>
      <w:r w:rsidRPr="004A6B08">
        <w:rPr>
          <w:rFonts w:ascii="Lucida Sans" w:eastAsia="Lucida Sans" w:hAnsi="Lucida Sans"/>
          <w:spacing w:val="24"/>
          <w:sz w:val="18"/>
          <w:szCs w:val="18"/>
        </w:rPr>
        <w:t xml:space="preserve"> </w:t>
      </w:r>
      <w:r w:rsidRPr="004A6B08">
        <w:rPr>
          <w:rFonts w:ascii="Lucida Sans" w:eastAsia="Lucida Sans" w:hAnsi="Lucida Sans"/>
          <w:spacing w:val="5"/>
          <w:sz w:val="18"/>
          <w:szCs w:val="18"/>
        </w:rPr>
        <w:t>g</w:t>
      </w:r>
      <w:r w:rsidRPr="004A6B08">
        <w:rPr>
          <w:rFonts w:ascii="Lucida Sans" w:eastAsia="Lucida Sans" w:hAnsi="Lucida Sans"/>
          <w:spacing w:val="4"/>
          <w:sz w:val="18"/>
          <w:szCs w:val="18"/>
        </w:rPr>
        <w:t>a</w:t>
      </w:r>
      <w:r w:rsidRPr="004A6B08">
        <w:rPr>
          <w:rFonts w:ascii="Lucida Sans" w:eastAsia="Lucida Sans" w:hAnsi="Lucida Sans"/>
          <w:spacing w:val="5"/>
          <w:sz w:val="18"/>
          <w:szCs w:val="18"/>
        </w:rPr>
        <w:t>p</w:t>
      </w:r>
      <w:r w:rsidRPr="004A6B08">
        <w:rPr>
          <w:rFonts w:ascii="Lucida Sans" w:eastAsia="Lucida Sans" w:hAnsi="Lucida Sans"/>
          <w:spacing w:val="4"/>
          <w:sz w:val="18"/>
          <w:szCs w:val="18"/>
        </w:rPr>
        <w:t>s</w:t>
      </w:r>
      <w:r w:rsidRPr="004A6B08">
        <w:rPr>
          <w:rFonts w:ascii="Lucida Sans" w:eastAsia="Lucida Sans" w:hAnsi="Lucida Sans"/>
          <w:spacing w:val="26"/>
          <w:sz w:val="18"/>
          <w:szCs w:val="18"/>
        </w:rPr>
        <w:t xml:space="preserve"> </w:t>
      </w:r>
      <w:r w:rsidRPr="004A6B08">
        <w:rPr>
          <w:rFonts w:ascii="Lucida Sans" w:eastAsia="Lucida Sans" w:hAnsi="Lucida Sans"/>
          <w:spacing w:val="5"/>
          <w:sz w:val="18"/>
          <w:szCs w:val="18"/>
        </w:rPr>
        <w:t>or</w:t>
      </w:r>
      <w:r w:rsidRPr="004A6B08">
        <w:rPr>
          <w:rFonts w:ascii="Lucida Sans" w:eastAsia="Lucida Sans" w:hAnsi="Lucida Sans"/>
          <w:spacing w:val="14"/>
          <w:sz w:val="18"/>
          <w:szCs w:val="18"/>
        </w:rPr>
        <w:t xml:space="preserve"> </w:t>
      </w:r>
      <w:r w:rsidRPr="004A6B08">
        <w:rPr>
          <w:rFonts w:ascii="Lucida Sans" w:eastAsia="Lucida Sans" w:hAnsi="Lucida Sans"/>
          <w:spacing w:val="4"/>
          <w:sz w:val="18"/>
          <w:szCs w:val="18"/>
        </w:rPr>
        <w:t>br</w:t>
      </w:r>
      <w:r w:rsidRPr="004A6B08">
        <w:rPr>
          <w:rFonts w:ascii="Lucida Sans" w:eastAsia="Lucida Sans" w:hAnsi="Lucida Sans"/>
          <w:spacing w:val="3"/>
          <w:sz w:val="18"/>
          <w:szCs w:val="18"/>
        </w:rPr>
        <w:t>ea</w:t>
      </w:r>
      <w:r w:rsidRPr="004A6B08">
        <w:rPr>
          <w:rFonts w:ascii="Lucida Sans" w:eastAsia="Lucida Sans" w:hAnsi="Lucida Sans"/>
          <w:spacing w:val="4"/>
          <w:sz w:val="18"/>
          <w:szCs w:val="18"/>
        </w:rPr>
        <w:t>k</w:t>
      </w:r>
      <w:r w:rsidRPr="004A6B08">
        <w:rPr>
          <w:rFonts w:ascii="Lucida Sans" w:eastAsia="Lucida Sans" w:hAnsi="Lucida Sans"/>
          <w:spacing w:val="3"/>
          <w:sz w:val="18"/>
          <w:szCs w:val="18"/>
        </w:rPr>
        <w:t>s</w:t>
      </w:r>
      <w:r w:rsidRPr="004A6B08">
        <w:rPr>
          <w:rFonts w:ascii="Lucida Sans" w:eastAsia="Lucida Sans" w:hAnsi="Lucida Sans"/>
          <w:spacing w:val="26"/>
          <w:sz w:val="18"/>
          <w:szCs w:val="18"/>
        </w:rPr>
        <w:t xml:space="preserve"> </w:t>
      </w:r>
      <w:r w:rsidRPr="004A6B08">
        <w:rPr>
          <w:rFonts w:ascii="Lucida Sans" w:eastAsia="Lucida Sans" w:hAnsi="Lucida Sans"/>
          <w:spacing w:val="1"/>
          <w:sz w:val="18"/>
          <w:szCs w:val="18"/>
        </w:rPr>
        <w:t>sh</w:t>
      </w:r>
      <w:r w:rsidRPr="004A6B08">
        <w:rPr>
          <w:rFonts w:ascii="Lucida Sans" w:eastAsia="Lucida Sans" w:hAnsi="Lucida Sans"/>
          <w:sz w:val="18"/>
          <w:szCs w:val="18"/>
        </w:rPr>
        <w:t>a</w:t>
      </w:r>
      <w:r w:rsidRPr="004A6B08">
        <w:rPr>
          <w:rFonts w:ascii="Lucida Sans" w:eastAsia="Lucida Sans" w:hAnsi="Lucida Sans"/>
          <w:spacing w:val="1"/>
          <w:sz w:val="18"/>
          <w:szCs w:val="18"/>
        </w:rPr>
        <w:t>ll</w:t>
      </w:r>
      <w:r w:rsidRPr="004A6B08">
        <w:rPr>
          <w:rFonts w:ascii="Lucida Sans" w:eastAsia="Lucida Sans" w:hAnsi="Lucida Sans"/>
          <w:spacing w:val="6"/>
          <w:sz w:val="18"/>
          <w:szCs w:val="18"/>
        </w:rPr>
        <w:t xml:space="preserve"> </w:t>
      </w:r>
      <w:r w:rsidRPr="004A6B08">
        <w:rPr>
          <w:rFonts w:ascii="Lucida Sans" w:eastAsia="Lucida Sans" w:hAnsi="Lucida Sans"/>
          <w:sz w:val="18"/>
          <w:szCs w:val="18"/>
        </w:rPr>
        <w:t>have</w:t>
      </w:r>
      <w:r w:rsidRPr="004A6B08">
        <w:rPr>
          <w:rFonts w:ascii="Lucida Sans" w:eastAsia="Lucida Sans" w:hAnsi="Lucida Sans"/>
          <w:spacing w:val="24"/>
          <w:sz w:val="18"/>
          <w:szCs w:val="18"/>
        </w:rPr>
        <w:t xml:space="preserve"> </w:t>
      </w:r>
      <w:r w:rsidRPr="004A6B08">
        <w:rPr>
          <w:rFonts w:ascii="Lucida Sans" w:eastAsia="Lucida Sans" w:hAnsi="Lucida Sans"/>
          <w:sz w:val="18"/>
          <w:szCs w:val="18"/>
        </w:rPr>
        <w:t>a</w:t>
      </w:r>
      <w:r w:rsidRPr="004A6B08">
        <w:rPr>
          <w:rFonts w:ascii="Lucida Sans" w:eastAsia="Lucida Sans" w:hAnsi="Lucida Sans"/>
          <w:spacing w:val="24"/>
          <w:sz w:val="18"/>
          <w:szCs w:val="18"/>
        </w:rPr>
        <w:t xml:space="preserve"> </w:t>
      </w:r>
      <w:r w:rsidRPr="004A6B08">
        <w:rPr>
          <w:rFonts w:ascii="Lucida Sans" w:eastAsia="Lucida Sans" w:hAnsi="Lucida Sans"/>
          <w:spacing w:val="3"/>
          <w:sz w:val="18"/>
          <w:szCs w:val="18"/>
        </w:rPr>
        <w:t>c</w:t>
      </w:r>
      <w:r w:rsidRPr="004A6B08">
        <w:rPr>
          <w:rFonts w:ascii="Lucida Sans" w:eastAsia="Lucida Sans" w:hAnsi="Lucida Sans"/>
          <w:spacing w:val="4"/>
          <w:sz w:val="18"/>
          <w:szCs w:val="18"/>
        </w:rPr>
        <w:t>l</w:t>
      </w:r>
      <w:r w:rsidRPr="004A6B08">
        <w:rPr>
          <w:rFonts w:ascii="Lucida Sans" w:eastAsia="Lucida Sans" w:hAnsi="Lucida Sans"/>
          <w:spacing w:val="3"/>
          <w:sz w:val="18"/>
          <w:szCs w:val="18"/>
        </w:rPr>
        <w:t>ea</w:t>
      </w:r>
      <w:r w:rsidRPr="004A6B08">
        <w:rPr>
          <w:rFonts w:ascii="Lucida Sans" w:eastAsia="Lucida Sans" w:hAnsi="Lucida Sans"/>
          <w:spacing w:val="4"/>
          <w:sz w:val="18"/>
          <w:szCs w:val="18"/>
        </w:rPr>
        <w:t>r</w:t>
      </w:r>
      <w:r w:rsidRPr="004A6B08">
        <w:rPr>
          <w:rFonts w:ascii="Lucida Sans" w:eastAsia="Lucida Sans" w:hAnsi="Lucida Sans"/>
          <w:spacing w:val="13"/>
          <w:sz w:val="18"/>
          <w:szCs w:val="18"/>
        </w:rPr>
        <w:t xml:space="preserve"> </w:t>
      </w:r>
      <w:r w:rsidRPr="004A6B08">
        <w:rPr>
          <w:rFonts w:ascii="Lucida Sans" w:eastAsia="Lucida Sans" w:hAnsi="Lucida Sans"/>
          <w:spacing w:val="1"/>
          <w:sz w:val="18"/>
          <w:szCs w:val="18"/>
        </w:rPr>
        <w:t>w</w:t>
      </w:r>
      <w:r w:rsidRPr="004A6B08">
        <w:rPr>
          <w:rFonts w:ascii="Lucida Sans" w:eastAsia="Lucida Sans" w:hAnsi="Lucida Sans"/>
          <w:spacing w:val="2"/>
          <w:sz w:val="18"/>
          <w:szCs w:val="18"/>
        </w:rPr>
        <w:t>id</w:t>
      </w:r>
      <w:r w:rsidRPr="004A6B08">
        <w:rPr>
          <w:rFonts w:ascii="Lucida Sans" w:eastAsia="Lucida Sans" w:hAnsi="Lucida Sans"/>
          <w:spacing w:val="1"/>
          <w:sz w:val="18"/>
          <w:szCs w:val="18"/>
        </w:rPr>
        <w:t>th</w:t>
      </w:r>
      <w:r w:rsidRPr="004A6B08">
        <w:rPr>
          <w:rFonts w:ascii="Lucida Sans" w:eastAsia="Lucida Sans" w:hAnsi="Lucida Sans"/>
          <w:spacing w:val="2"/>
          <w:sz w:val="18"/>
          <w:szCs w:val="18"/>
        </w:rPr>
        <w:t xml:space="preserve"> </w:t>
      </w:r>
      <w:r w:rsidRPr="004A6B08">
        <w:rPr>
          <w:rFonts w:ascii="Lucida Sans" w:eastAsia="Lucida Sans" w:hAnsi="Lucida Sans"/>
          <w:spacing w:val="5"/>
          <w:sz w:val="18"/>
          <w:szCs w:val="18"/>
        </w:rPr>
        <w:t>of</w:t>
      </w:r>
      <w:r w:rsidRPr="004A6B08">
        <w:rPr>
          <w:rFonts w:ascii="Lucida Sans" w:eastAsia="Lucida Sans" w:hAnsi="Lucida Sans"/>
          <w:spacing w:val="9"/>
          <w:sz w:val="18"/>
          <w:szCs w:val="18"/>
        </w:rPr>
        <w:t xml:space="preserve"> </w:t>
      </w:r>
      <w:r w:rsidRPr="004A6B08">
        <w:rPr>
          <w:rFonts w:ascii="Lucida Sans" w:eastAsia="Lucida Sans" w:hAnsi="Lucida Sans"/>
          <w:sz w:val="18"/>
          <w:szCs w:val="18"/>
        </w:rPr>
        <w:t>not</w:t>
      </w:r>
      <w:r w:rsidRPr="004A6B08">
        <w:rPr>
          <w:rFonts w:ascii="Lucida Sans" w:eastAsia="Lucida Sans" w:hAnsi="Lucida Sans"/>
          <w:spacing w:val="18"/>
          <w:sz w:val="18"/>
          <w:szCs w:val="18"/>
        </w:rPr>
        <w:t xml:space="preserve"> </w:t>
      </w:r>
      <w:r w:rsidRPr="004A6B08">
        <w:rPr>
          <w:rFonts w:ascii="Lucida Sans" w:eastAsia="Lucida Sans" w:hAnsi="Lucida Sans"/>
          <w:spacing w:val="4"/>
          <w:sz w:val="18"/>
          <w:szCs w:val="18"/>
        </w:rPr>
        <w:t>l</w:t>
      </w:r>
      <w:r w:rsidRPr="004A6B08">
        <w:rPr>
          <w:rFonts w:ascii="Lucida Sans" w:eastAsia="Lucida Sans" w:hAnsi="Lucida Sans"/>
          <w:spacing w:val="3"/>
          <w:sz w:val="18"/>
          <w:szCs w:val="18"/>
        </w:rPr>
        <w:t>ess</w:t>
      </w:r>
      <w:r w:rsidRPr="004A6B08">
        <w:rPr>
          <w:rFonts w:ascii="Lucida Sans" w:eastAsia="Lucida Sans" w:hAnsi="Lucida Sans"/>
          <w:spacing w:val="61"/>
          <w:w w:val="101"/>
          <w:sz w:val="18"/>
          <w:szCs w:val="18"/>
        </w:rPr>
        <w:t xml:space="preserve"> </w:t>
      </w:r>
      <w:r w:rsidRPr="004A6B08">
        <w:rPr>
          <w:rFonts w:ascii="Lucida Sans" w:eastAsia="Lucida Sans" w:hAnsi="Lucida Sans"/>
          <w:sz w:val="18"/>
          <w:szCs w:val="18"/>
        </w:rPr>
        <w:t>t</w:t>
      </w:r>
      <w:r w:rsidRPr="004A6B08">
        <w:rPr>
          <w:rFonts w:ascii="Lucida Sans" w:eastAsia="Lucida Sans" w:hAnsi="Lucida Sans"/>
          <w:spacing w:val="1"/>
          <w:sz w:val="18"/>
          <w:szCs w:val="18"/>
        </w:rPr>
        <w:t>h</w:t>
      </w:r>
      <w:r w:rsidRPr="004A6B08">
        <w:rPr>
          <w:rFonts w:ascii="Lucida Sans" w:eastAsia="Lucida Sans" w:hAnsi="Lucida Sans"/>
          <w:sz w:val="18"/>
          <w:szCs w:val="18"/>
        </w:rPr>
        <w:t>a</w:t>
      </w:r>
      <w:r w:rsidRPr="004A6B08">
        <w:rPr>
          <w:rFonts w:ascii="Lucida Sans" w:eastAsia="Lucida Sans" w:hAnsi="Lucida Sans"/>
          <w:spacing w:val="1"/>
          <w:sz w:val="18"/>
          <w:szCs w:val="18"/>
        </w:rPr>
        <w:t>n</w:t>
      </w:r>
      <w:r w:rsidRPr="004A6B08">
        <w:rPr>
          <w:rFonts w:ascii="Lucida Sans" w:eastAsia="Lucida Sans" w:hAnsi="Lucida Sans"/>
          <w:spacing w:val="5"/>
          <w:sz w:val="18"/>
          <w:szCs w:val="18"/>
        </w:rPr>
        <w:t xml:space="preserve"> </w:t>
      </w:r>
      <w:r w:rsidRPr="004A6B08">
        <w:rPr>
          <w:rFonts w:ascii="Lucida Sans" w:eastAsia="Lucida Sans" w:hAnsi="Lucida Sans"/>
          <w:spacing w:val="-6"/>
          <w:sz w:val="18"/>
          <w:szCs w:val="18"/>
        </w:rPr>
        <w:t>22</w:t>
      </w:r>
      <w:r w:rsidRPr="004A6B08">
        <w:rPr>
          <w:rFonts w:ascii="Lucida Sans" w:eastAsia="Lucida Sans" w:hAnsi="Lucida Sans"/>
          <w:spacing w:val="6"/>
          <w:sz w:val="18"/>
          <w:szCs w:val="18"/>
        </w:rPr>
        <w:t xml:space="preserve"> </w:t>
      </w:r>
      <w:r w:rsidRPr="004A6B08">
        <w:rPr>
          <w:rFonts w:ascii="Lucida Sans" w:eastAsia="Lucida Sans" w:hAnsi="Lucida Sans"/>
          <w:spacing w:val="-3"/>
          <w:sz w:val="18"/>
          <w:szCs w:val="18"/>
        </w:rPr>
        <w:t>i</w:t>
      </w:r>
      <w:r w:rsidRPr="004A6B08">
        <w:rPr>
          <w:rFonts w:ascii="Lucida Sans" w:eastAsia="Lucida Sans" w:hAnsi="Lucida Sans"/>
          <w:spacing w:val="-2"/>
          <w:sz w:val="18"/>
          <w:szCs w:val="18"/>
        </w:rPr>
        <w:t>nches</w:t>
      </w:r>
      <w:r w:rsidRPr="004A6B08">
        <w:rPr>
          <w:rFonts w:ascii="Lucida Sans" w:eastAsia="Lucida Sans" w:hAnsi="Lucida Sans"/>
          <w:spacing w:val="31"/>
          <w:sz w:val="18"/>
          <w:szCs w:val="18"/>
        </w:rPr>
        <w:t xml:space="preserve"> </w:t>
      </w:r>
      <w:r w:rsidRPr="004A6B08">
        <w:rPr>
          <w:rFonts w:ascii="Lucida Sans" w:eastAsia="Lucida Sans" w:hAnsi="Lucida Sans"/>
          <w:spacing w:val="-4"/>
          <w:sz w:val="18"/>
          <w:szCs w:val="18"/>
        </w:rPr>
        <w:t>(</w:t>
      </w:r>
      <w:r w:rsidRPr="004A6B08">
        <w:rPr>
          <w:rFonts w:ascii="Lucida Sans" w:eastAsia="Lucida Sans" w:hAnsi="Lucida Sans"/>
          <w:spacing w:val="-5"/>
          <w:sz w:val="18"/>
          <w:szCs w:val="18"/>
        </w:rPr>
        <w:t>559</w:t>
      </w:r>
      <w:r w:rsidRPr="004A6B08">
        <w:rPr>
          <w:rFonts w:ascii="Lucida Sans" w:eastAsia="Lucida Sans" w:hAnsi="Lucida Sans"/>
          <w:spacing w:val="24"/>
          <w:sz w:val="18"/>
          <w:szCs w:val="18"/>
        </w:rPr>
        <w:t xml:space="preserve"> </w:t>
      </w:r>
      <w:r w:rsidRPr="004A6B08">
        <w:rPr>
          <w:rFonts w:ascii="Lucida Sans" w:eastAsia="Lucida Sans" w:hAnsi="Lucida Sans"/>
          <w:spacing w:val="-6"/>
          <w:sz w:val="18"/>
          <w:szCs w:val="18"/>
        </w:rPr>
        <w:t>mm)</w:t>
      </w:r>
      <w:r w:rsidRPr="004A6B08">
        <w:rPr>
          <w:rFonts w:ascii="Lucida Sans" w:eastAsia="Lucida Sans" w:hAnsi="Lucida Sans"/>
          <w:spacing w:val="23"/>
          <w:sz w:val="18"/>
          <w:szCs w:val="18"/>
        </w:rPr>
        <w:t xml:space="preserve"> </w:t>
      </w:r>
      <w:r w:rsidRPr="004A6B08">
        <w:rPr>
          <w:rFonts w:ascii="Lucida Sans" w:eastAsia="Lucida Sans" w:hAnsi="Lucida Sans"/>
          <w:sz w:val="18"/>
          <w:szCs w:val="18"/>
        </w:rPr>
        <w:t>and</w:t>
      </w:r>
      <w:r w:rsidRPr="004A6B08">
        <w:rPr>
          <w:rFonts w:ascii="Lucida Sans" w:eastAsia="Lucida Sans" w:hAnsi="Lucida Sans"/>
          <w:spacing w:val="24"/>
          <w:sz w:val="18"/>
          <w:szCs w:val="18"/>
        </w:rPr>
        <w:t xml:space="preserve"> </w:t>
      </w:r>
      <w:r w:rsidRPr="004A6B08">
        <w:rPr>
          <w:rFonts w:ascii="Lucida Sans" w:eastAsia="Lucida Sans" w:hAnsi="Lucida Sans"/>
          <w:sz w:val="18"/>
          <w:szCs w:val="18"/>
        </w:rPr>
        <w:t>not</w:t>
      </w:r>
      <w:r w:rsidRPr="004A6B08">
        <w:rPr>
          <w:rFonts w:ascii="Lucida Sans" w:eastAsia="Lucida Sans" w:hAnsi="Lucida Sans"/>
          <w:spacing w:val="23"/>
          <w:sz w:val="18"/>
          <w:szCs w:val="18"/>
        </w:rPr>
        <w:t xml:space="preserve"> </w:t>
      </w:r>
      <w:r w:rsidRPr="004A6B08">
        <w:rPr>
          <w:rFonts w:ascii="Lucida Sans" w:eastAsia="Lucida Sans" w:hAnsi="Lucida Sans"/>
          <w:spacing w:val="6"/>
          <w:sz w:val="18"/>
          <w:szCs w:val="18"/>
        </w:rPr>
        <w:t>gr</w:t>
      </w:r>
      <w:r w:rsidRPr="004A6B08">
        <w:rPr>
          <w:rFonts w:ascii="Lucida Sans" w:eastAsia="Lucida Sans" w:hAnsi="Lucida Sans"/>
          <w:spacing w:val="5"/>
          <w:sz w:val="18"/>
          <w:szCs w:val="18"/>
        </w:rPr>
        <w:t>eate</w:t>
      </w:r>
      <w:r w:rsidRPr="004A6B08">
        <w:rPr>
          <w:rFonts w:ascii="Lucida Sans" w:eastAsia="Lucida Sans" w:hAnsi="Lucida Sans"/>
          <w:spacing w:val="6"/>
          <w:sz w:val="18"/>
          <w:szCs w:val="18"/>
        </w:rPr>
        <w:t>r</w:t>
      </w:r>
      <w:r w:rsidRPr="004A6B08">
        <w:rPr>
          <w:rFonts w:ascii="Lucida Sans" w:eastAsia="Lucida Sans" w:hAnsi="Lucida Sans"/>
          <w:spacing w:val="18"/>
          <w:sz w:val="18"/>
          <w:szCs w:val="18"/>
        </w:rPr>
        <w:t xml:space="preserve"> </w:t>
      </w:r>
      <w:r w:rsidRPr="004A6B08">
        <w:rPr>
          <w:rFonts w:ascii="Lucida Sans" w:eastAsia="Lucida Sans" w:hAnsi="Lucida Sans"/>
          <w:sz w:val="18"/>
          <w:szCs w:val="18"/>
        </w:rPr>
        <w:t>t</w:t>
      </w:r>
      <w:r w:rsidRPr="004A6B08">
        <w:rPr>
          <w:rFonts w:ascii="Lucida Sans" w:eastAsia="Lucida Sans" w:hAnsi="Lucida Sans"/>
          <w:spacing w:val="1"/>
          <w:sz w:val="18"/>
          <w:szCs w:val="18"/>
        </w:rPr>
        <w:t>h</w:t>
      </w:r>
      <w:r w:rsidRPr="004A6B08">
        <w:rPr>
          <w:rFonts w:ascii="Lucida Sans" w:eastAsia="Lucida Sans" w:hAnsi="Lucida Sans"/>
          <w:sz w:val="18"/>
          <w:szCs w:val="18"/>
        </w:rPr>
        <w:t>a</w:t>
      </w:r>
      <w:r w:rsidRPr="004A6B08">
        <w:rPr>
          <w:rFonts w:ascii="Lucida Sans" w:eastAsia="Lucida Sans" w:hAnsi="Lucida Sans"/>
          <w:spacing w:val="1"/>
          <w:sz w:val="18"/>
          <w:szCs w:val="18"/>
        </w:rPr>
        <w:t>n</w:t>
      </w:r>
      <w:r w:rsidRPr="004A6B08">
        <w:rPr>
          <w:rFonts w:ascii="Lucida Sans" w:eastAsia="Lucida Sans" w:hAnsi="Lucida Sans"/>
          <w:spacing w:val="6"/>
          <w:sz w:val="18"/>
          <w:szCs w:val="18"/>
        </w:rPr>
        <w:t xml:space="preserve"> </w:t>
      </w:r>
      <w:r w:rsidRPr="004A6B08">
        <w:rPr>
          <w:rFonts w:ascii="Lucida Sans" w:eastAsia="Lucida Sans" w:hAnsi="Lucida Sans"/>
          <w:spacing w:val="-6"/>
          <w:sz w:val="18"/>
          <w:szCs w:val="18"/>
        </w:rPr>
        <w:t>36</w:t>
      </w:r>
      <w:r w:rsidRPr="004A6B08">
        <w:rPr>
          <w:rFonts w:ascii="Lucida Sans" w:eastAsia="Lucida Sans" w:hAnsi="Lucida Sans"/>
          <w:spacing w:val="24"/>
          <w:sz w:val="18"/>
          <w:szCs w:val="18"/>
        </w:rPr>
        <w:t xml:space="preserve"> </w:t>
      </w:r>
      <w:r w:rsidRPr="004A6B08">
        <w:rPr>
          <w:rFonts w:ascii="Lucida Sans" w:eastAsia="Lucida Sans" w:hAnsi="Lucida Sans"/>
          <w:spacing w:val="-3"/>
          <w:sz w:val="18"/>
          <w:szCs w:val="18"/>
        </w:rPr>
        <w:t>i</w:t>
      </w:r>
      <w:r w:rsidRPr="004A6B08">
        <w:rPr>
          <w:rFonts w:ascii="Lucida Sans" w:eastAsia="Lucida Sans" w:hAnsi="Lucida Sans"/>
          <w:spacing w:val="-2"/>
          <w:sz w:val="18"/>
          <w:szCs w:val="18"/>
        </w:rPr>
        <w:t>nches</w:t>
      </w:r>
      <w:r w:rsidRPr="004A6B08">
        <w:rPr>
          <w:rFonts w:ascii="Lucida Sans" w:eastAsia="Lucida Sans" w:hAnsi="Lucida Sans"/>
          <w:spacing w:val="32"/>
          <w:sz w:val="18"/>
          <w:szCs w:val="18"/>
        </w:rPr>
        <w:t xml:space="preserve"> </w:t>
      </w:r>
      <w:r w:rsidRPr="004A6B08">
        <w:rPr>
          <w:rFonts w:ascii="Lucida Sans" w:eastAsia="Lucida Sans" w:hAnsi="Lucida Sans"/>
          <w:sz w:val="18"/>
          <w:szCs w:val="18"/>
        </w:rPr>
        <w:t>(914</w:t>
      </w:r>
      <w:r w:rsidRPr="004A6B08">
        <w:rPr>
          <w:rFonts w:ascii="Lucida Sans" w:eastAsia="Lucida Sans" w:hAnsi="Lucida Sans"/>
          <w:spacing w:val="24"/>
          <w:sz w:val="18"/>
          <w:szCs w:val="18"/>
        </w:rPr>
        <w:t xml:space="preserve"> </w:t>
      </w:r>
      <w:r w:rsidRPr="004A6B08">
        <w:rPr>
          <w:rFonts w:ascii="Lucida Sans" w:eastAsia="Lucida Sans" w:hAnsi="Lucida Sans"/>
          <w:spacing w:val="-4"/>
          <w:sz w:val="18"/>
          <w:szCs w:val="18"/>
        </w:rPr>
        <w:t>mm)</w:t>
      </w:r>
      <w:r w:rsidRPr="004A6B08">
        <w:rPr>
          <w:rFonts w:ascii="Lucida Sans" w:eastAsia="Lucida Sans" w:hAnsi="Lucida Sans"/>
          <w:spacing w:val="-5"/>
          <w:sz w:val="18"/>
          <w:szCs w:val="18"/>
        </w:rPr>
        <w:t>,</w:t>
      </w:r>
      <w:r w:rsidRPr="004A6B08">
        <w:rPr>
          <w:rFonts w:ascii="Lucida Sans" w:eastAsia="Lucida Sans" w:hAnsi="Lucida Sans"/>
          <w:spacing w:val="2"/>
          <w:sz w:val="18"/>
          <w:szCs w:val="18"/>
        </w:rPr>
        <w:t xml:space="preserve"> measu</w:t>
      </w:r>
      <w:r w:rsidRPr="004A6B08">
        <w:rPr>
          <w:rFonts w:ascii="Lucida Sans" w:eastAsia="Lucida Sans" w:hAnsi="Lucida Sans"/>
          <w:spacing w:val="3"/>
          <w:sz w:val="18"/>
          <w:szCs w:val="18"/>
        </w:rPr>
        <w:t>r</w:t>
      </w:r>
      <w:r w:rsidRPr="004A6B08">
        <w:rPr>
          <w:rFonts w:ascii="Lucida Sans" w:eastAsia="Lucida Sans" w:hAnsi="Lucida Sans"/>
          <w:spacing w:val="2"/>
          <w:sz w:val="18"/>
          <w:szCs w:val="18"/>
        </w:rPr>
        <w:t>e</w:t>
      </w:r>
      <w:r w:rsidRPr="004A6B08">
        <w:rPr>
          <w:rFonts w:ascii="Lucida Sans" w:eastAsia="Lucida Sans" w:hAnsi="Lucida Sans"/>
          <w:spacing w:val="3"/>
          <w:sz w:val="18"/>
          <w:szCs w:val="18"/>
        </w:rPr>
        <w:t>d</w:t>
      </w:r>
      <w:r w:rsidRPr="004A6B08">
        <w:rPr>
          <w:rFonts w:ascii="Lucida Sans" w:eastAsia="Lucida Sans" w:hAnsi="Lucida Sans"/>
          <w:spacing w:val="24"/>
          <w:sz w:val="18"/>
          <w:szCs w:val="18"/>
        </w:rPr>
        <w:t xml:space="preserve"> </w:t>
      </w:r>
      <w:r w:rsidRPr="004A6B08">
        <w:rPr>
          <w:rFonts w:ascii="Lucida Sans" w:eastAsia="Lucida Sans" w:hAnsi="Lucida Sans"/>
          <w:spacing w:val="1"/>
          <w:sz w:val="18"/>
          <w:szCs w:val="18"/>
        </w:rPr>
        <w:t>horizon</w:t>
      </w:r>
      <w:r w:rsidRPr="004A6B08">
        <w:rPr>
          <w:rFonts w:ascii="Lucida Sans" w:eastAsia="Lucida Sans" w:hAnsi="Lucida Sans"/>
          <w:sz w:val="18"/>
          <w:szCs w:val="18"/>
        </w:rPr>
        <w:t>ta</w:t>
      </w:r>
      <w:r w:rsidRPr="004A6B08">
        <w:rPr>
          <w:rFonts w:ascii="Lucida Sans" w:eastAsia="Lucida Sans" w:hAnsi="Lucida Sans"/>
          <w:spacing w:val="1"/>
          <w:sz w:val="18"/>
          <w:szCs w:val="18"/>
        </w:rPr>
        <w:t>ll</w:t>
      </w:r>
      <w:r w:rsidRPr="004A6B08">
        <w:rPr>
          <w:rFonts w:ascii="Lucida Sans" w:eastAsia="Lucida Sans" w:hAnsi="Lucida Sans"/>
          <w:sz w:val="18"/>
          <w:szCs w:val="18"/>
        </w:rPr>
        <w:t>y</w:t>
      </w:r>
      <w:r w:rsidRPr="004A6B08">
        <w:rPr>
          <w:rFonts w:ascii="Lucida Sans" w:eastAsia="Lucida Sans" w:hAnsi="Lucida Sans"/>
          <w:spacing w:val="1"/>
          <w:sz w:val="18"/>
          <w:szCs w:val="18"/>
        </w:rPr>
        <w:t>,</w:t>
      </w:r>
      <w:r w:rsidRPr="004A6B08">
        <w:rPr>
          <w:rFonts w:ascii="Lucida Sans" w:eastAsia="Lucida Sans" w:hAnsi="Lucida Sans"/>
          <w:spacing w:val="2"/>
          <w:sz w:val="18"/>
          <w:szCs w:val="18"/>
        </w:rPr>
        <w:t xml:space="preserve"> </w:t>
      </w:r>
      <w:r w:rsidRPr="004A6B08">
        <w:rPr>
          <w:rFonts w:ascii="Lucida Sans" w:eastAsia="Lucida Sans" w:hAnsi="Lucida Sans"/>
          <w:sz w:val="18"/>
          <w:szCs w:val="18"/>
        </w:rPr>
        <w:t>and</w:t>
      </w:r>
      <w:r w:rsidRPr="004A6B08">
        <w:rPr>
          <w:rFonts w:ascii="Lucida Sans" w:eastAsia="Lucida Sans" w:hAnsi="Lucida Sans"/>
          <w:spacing w:val="24"/>
          <w:sz w:val="18"/>
          <w:szCs w:val="18"/>
        </w:rPr>
        <w:t xml:space="preserve"> </w:t>
      </w:r>
      <w:r w:rsidRPr="004A6B08">
        <w:rPr>
          <w:rFonts w:ascii="Lucida Sans" w:eastAsia="Lucida Sans" w:hAnsi="Lucida Sans"/>
          <w:spacing w:val="-2"/>
          <w:sz w:val="18"/>
          <w:szCs w:val="18"/>
        </w:rPr>
        <w:t>the</w:t>
      </w:r>
      <w:r w:rsidRPr="004A6B08">
        <w:rPr>
          <w:rFonts w:ascii="Lucida Sans" w:eastAsia="Lucida Sans" w:hAnsi="Lucida Sans"/>
          <w:spacing w:val="29"/>
          <w:sz w:val="18"/>
          <w:szCs w:val="18"/>
        </w:rPr>
        <w:t xml:space="preserve"> </w:t>
      </w:r>
      <w:r w:rsidRPr="004A6B08">
        <w:rPr>
          <w:rFonts w:ascii="Lucida Sans" w:eastAsia="Lucida Sans" w:hAnsi="Lucida Sans"/>
          <w:sz w:val="18"/>
          <w:szCs w:val="18"/>
        </w:rPr>
        <w:t>m</w:t>
      </w:r>
      <w:r w:rsidRPr="004A6B08">
        <w:rPr>
          <w:rFonts w:ascii="Lucida Sans" w:eastAsia="Lucida Sans" w:hAnsi="Lucida Sans"/>
          <w:spacing w:val="1"/>
          <w:sz w:val="18"/>
          <w:szCs w:val="18"/>
        </w:rPr>
        <w:t>id</w:t>
      </w:r>
      <w:r w:rsidRPr="004A6B08">
        <w:rPr>
          <w:rFonts w:ascii="Lucida Sans" w:eastAsia="Lucida Sans" w:hAnsi="Lucida Sans"/>
          <w:sz w:val="18"/>
          <w:szCs w:val="18"/>
        </w:rPr>
        <w:t>-a</w:t>
      </w:r>
      <w:r w:rsidRPr="004A6B08">
        <w:rPr>
          <w:rFonts w:ascii="Lucida Sans" w:eastAsia="Lucida Sans" w:hAnsi="Lucida Sans"/>
          <w:spacing w:val="1"/>
          <w:sz w:val="18"/>
          <w:szCs w:val="18"/>
        </w:rPr>
        <w:t>isl</w:t>
      </w:r>
      <w:r w:rsidRPr="004A6B08">
        <w:rPr>
          <w:rFonts w:ascii="Lucida Sans" w:eastAsia="Lucida Sans" w:hAnsi="Lucida Sans"/>
          <w:sz w:val="18"/>
          <w:szCs w:val="18"/>
        </w:rPr>
        <w:t>e</w:t>
      </w:r>
      <w:r w:rsidRPr="004A6B08">
        <w:rPr>
          <w:rFonts w:ascii="Lucida Sans" w:eastAsia="Lucida Sans" w:hAnsi="Lucida Sans"/>
          <w:spacing w:val="29"/>
          <w:sz w:val="18"/>
          <w:szCs w:val="18"/>
        </w:rPr>
        <w:t xml:space="preserve"> </w:t>
      </w:r>
      <w:r w:rsidRPr="004A6B08">
        <w:rPr>
          <w:rFonts w:ascii="Lucida Sans" w:eastAsia="Lucida Sans" w:hAnsi="Lucida Sans"/>
          <w:i/>
          <w:sz w:val="18"/>
          <w:szCs w:val="18"/>
        </w:rPr>
        <w:t>handrail</w:t>
      </w:r>
      <w:r w:rsidRPr="004A6B08">
        <w:rPr>
          <w:rFonts w:ascii="Lucida Sans" w:eastAsia="Lucida Sans" w:hAnsi="Lucida Sans"/>
          <w:i/>
          <w:spacing w:val="75"/>
          <w:w w:val="95"/>
          <w:sz w:val="18"/>
          <w:szCs w:val="18"/>
        </w:rPr>
        <w:t xml:space="preserve"> </w:t>
      </w:r>
      <w:r w:rsidRPr="004A6B08">
        <w:rPr>
          <w:rFonts w:ascii="Lucida Sans" w:eastAsia="Lucida Sans" w:hAnsi="Lucida Sans"/>
          <w:spacing w:val="1"/>
          <w:sz w:val="18"/>
          <w:szCs w:val="18"/>
        </w:rPr>
        <w:t>sh</w:t>
      </w:r>
      <w:r w:rsidRPr="004A6B08">
        <w:rPr>
          <w:rFonts w:ascii="Lucida Sans" w:eastAsia="Lucida Sans" w:hAnsi="Lucida Sans"/>
          <w:sz w:val="18"/>
          <w:szCs w:val="18"/>
        </w:rPr>
        <w:t>a</w:t>
      </w:r>
      <w:r w:rsidRPr="004A6B08">
        <w:rPr>
          <w:rFonts w:ascii="Lucida Sans" w:eastAsia="Lucida Sans" w:hAnsi="Lucida Sans"/>
          <w:spacing w:val="1"/>
          <w:sz w:val="18"/>
          <w:szCs w:val="18"/>
        </w:rPr>
        <w:t>ll</w:t>
      </w:r>
      <w:r w:rsidRPr="004A6B08">
        <w:rPr>
          <w:rFonts w:ascii="Lucida Sans" w:eastAsia="Lucida Sans" w:hAnsi="Lucida Sans"/>
          <w:spacing w:val="12"/>
          <w:sz w:val="18"/>
          <w:szCs w:val="18"/>
        </w:rPr>
        <w:t xml:space="preserve"> </w:t>
      </w:r>
      <w:r w:rsidRPr="004A6B08">
        <w:rPr>
          <w:rFonts w:ascii="Lucida Sans" w:eastAsia="Lucida Sans" w:hAnsi="Lucida Sans"/>
          <w:sz w:val="18"/>
          <w:szCs w:val="18"/>
        </w:rPr>
        <w:t>have</w:t>
      </w:r>
      <w:r w:rsidRPr="004A6B08">
        <w:rPr>
          <w:rFonts w:ascii="Lucida Sans" w:eastAsia="Lucida Sans" w:hAnsi="Lucida Sans"/>
          <w:spacing w:val="31"/>
          <w:sz w:val="18"/>
          <w:szCs w:val="18"/>
        </w:rPr>
        <w:t xml:space="preserve"> </w:t>
      </w:r>
      <w:r w:rsidRPr="004A6B08">
        <w:rPr>
          <w:rFonts w:ascii="Lucida Sans" w:eastAsia="Lucida Sans" w:hAnsi="Lucida Sans"/>
          <w:spacing w:val="1"/>
          <w:sz w:val="18"/>
          <w:szCs w:val="18"/>
        </w:rPr>
        <w:t>round</w:t>
      </w:r>
      <w:r w:rsidRPr="004A6B08">
        <w:rPr>
          <w:rFonts w:ascii="Lucida Sans" w:eastAsia="Lucida Sans" w:hAnsi="Lucida Sans"/>
          <w:sz w:val="18"/>
          <w:szCs w:val="18"/>
        </w:rPr>
        <w:t>e</w:t>
      </w:r>
      <w:r w:rsidRPr="004A6B08">
        <w:rPr>
          <w:rFonts w:ascii="Lucida Sans" w:eastAsia="Lucida Sans" w:hAnsi="Lucida Sans"/>
          <w:spacing w:val="1"/>
          <w:sz w:val="18"/>
          <w:szCs w:val="18"/>
        </w:rPr>
        <w:t>d</w:t>
      </w:r>
      <w:r w:rsidRPr="004A6B08">
        <w:rPr>
          <w:rFonts w:ascii="Lucida Sans" w:eastAsia="Lucida Sans" w:hAnsi="Lucida Sans"/>
          <w:spacing w:val="26"/>
          <w:sz w:val="18"/>
          <w:szCs w:val="18"/>
        </w:rPr>
        <w:t xml:space="preserve"> </w:t>
      </w:r>
      <w:r w:rsidRPr="004A6B08">
        <w:rPr>
          <w:rFonts w:ascii="Lucida Sans" w:eastAsia="Lucida Sans" w:hAnsi="Lucida Sans"/>
          <w:sz w:val="18"/>
          <w:szCs w:val="18"/>
        </w:rPr>
        <w:t>terminations</w:t>
      </w:r>
      <w:r w:rsidRPr="004A6B08">
        <w:rPr>
          <w:rFonts w:ascii="Lucida Sans" w:eastAsia="Lucida Sans" w:hAnsi="Lucida Sans"/>
          <w:spacing w:val="34"/>
          <w:sz w:val="18"/>
          <w:szCs w:val="18"/>
        </w:rPr>
        <w:t xml:space="preserve"> </w:t>
      </w:r>
      <w:r w:rsidRPr="004A6B08">
        <w:rPr>
          <w:rFonts w:ascii="Lucida Sans" w:eastAsia="Lucida Sans" w:hAnsi="Lucida Sans"/>
          <w:spacing w:val="5"/>
          <w:sz w:val="18"/>
          <w:szCs w:val="18"/>
        </w:rPr>
        <w:t>or</w:t>
      </w:r>
      <w:r w:rsidRPr="004A6B08">
        <w:rPr>
          <w:rFonts w:ascii="Lucida Sans" w:eastAsia="Lucida Sans" w:hAnsi="Lucida Sans"/>
          <w:spacing w:val="20"/>
          <w:sz w:val="18"/>
          <w:szCs w:val="18"/>
        </w:rPr>
        <w:t xml:space="preserve"> </w:t>
      </w:r>
      <w:r w:rsidRPr="004A6B08">
        <w:rPr>
          <w:rFonts w:ascii="Lucida Sans" w:eastAsia="Lucida Sans" w:hAnsi="Lucida Sans"/>
          <w:spacing w:val="4"/>
          <w:sz w:val="18"/>
          <w:szCs w:val="18"/>
        </w:rPr>
        <w:t>b</w:t>
      </w:r>
      <w:r w:rsidRPr="004A6B08">
        <w:rPr>
          <w:rFonts w:ascii="Lucida Sans" w:eastAsia="Lucida Sans" w:hAnsi="Lucida Sans"/>
          <w:spacing w:val="3"/>
          <w:sz w:val="18"/>
          <w:szCs w:val="18"/>
        </w:rPr>
        <w:t>en</w:t>
      </w:r>
      <w:r w:rsidRPr="004A6B08">
        <w:rPr>
          <w:rFonts w:ascii="Lucida Sans" w:eastAsia="Lucida Sans" w:hAnsi="Lucida Sans"/>
          <w:spacing w:val="4"/>
          <w:sz w:val="18"/>
          <w:szCs w:val="18"/>
        </w:rPr>
        <w:t>d</w:t>
      </w:r>
      <w:r w:rsidRPr="004A6B08">
        <w:rPr>
          <w:rFonts w:ascii="Lucida Sans" w:eastAsia="Lucida Sans" w:hAnsi="Lucida Sans"/>
          <w:spacing w:val="3"/>
          <w:sz w:val="18"/>
          <w:szCs w:val="18"/>
        </w:rPr>
        <w:t>s</w:t>
      </w:r>
      <w:r w:rsidRPr="004A6B08">
        <w:rPr>
          <w:rFonts w:ascii="Lucida Sans" w:eastAsia="Lucida Sans" w:hAnsi="Lucida Sans"/>
          <w:spacing w:val="4"/>
          <w:sz w:val="18"/>
          <w:szCs w:val="18"/>
        </w:rPr>
        <w:t>.</w:t>
      </w:r>
    </w:p>
    <w:p w:rsidR="0093489D" w:rsidRDefault="0093489D" w:rsidP="0093489D">
      <w:pPr>
        <w:autoSpaceDE w:val="0"/>
        <w:autoSpaceDN w:val="0"/>
        <w:adjustRightInd w:val="0"/>
        <w:spacing w:after="0" w:afterAutospacing="0"/>
        <w:ind w:left="0" w:firstLine="0"/>
        <w:rPr>
          <w:rFonts w:ascii="Arial" w:hAnsi="Arial" w:cs="Arial"/>
          <w:bCs/>
          <w:color w:val="FF0000"/>
        </w:rPr>
      </w:pPr>
    </w:p>
    <w:p w:rsidR="0093489D" w:rsidRPr="0016523C" w:rsidRDefault="0093489D" w:rsidP="0093489D">
      <w:pPr>
        <w:autoSpaceDE w:val="0"/>
        <w:autoSpaceDN w:val="0"/>
        <w:adjustRightInd w:val="0"/>
        <w:spacing w:after="0" w:afterAutospacing="0"/>
        <w:ind w:left="0" w:firstLine="0"/>
        <w:rPr>
          <w:rFonts w:ascii="Arial" w:hAnsi="Arial" w:cs="Arial"/>
          <w:b/>
          <w:bCs/>
          <w:color w:val="FF0000"/>
        </w:rPr>
      </w:pPr>
      <w:r w:rsidRPr="0016523C">
        <w:rPr>
          <w:rFonts w:ascii="Arial" w:hAnsi="Arial" w:cs="Arial"/>
          <w:b/>
          <w:bCs/>
          <w:color w:val="FF0000"/>
        </w:rPr>
        <w:t>(F9145 / CCC-E5-18 AS)</w:t>
      </w:r>
    </w:p>
    <w:p w:rsidR="0093489D" w:rsidRDefault="0093489D" w:rsidP="0093489D">
      <w:pPr>
        <w:autoSpaceDE w:val="0"/>
        <w:autoSpaceDN w:val="0"/>
        <w:adjustRightInd w:val="0"/>
        <w:spacing w:after="0" w:afterAutospacing="0"/>
        <w:ind w:left="0" w:firstLine="0"/>
        <w:rPr>
          <w:rFonts w:ascii="Arial" w:hAnsi="Arial" w:cs="Arial"/>
          <w:bCs/>
          <w:color w:val="FF0000"/>
        </w:rPr>
      </w:pPr>
    </w:p>
    <w:p w:rsidR="00490B6F" w:rsidRDefault="00490B6F" w:rsidP="00490B6F">
      <w:pPr>
        <w:autoSpaceDE w:val="0"/>
        <w:autoSpaceDN w:val="0"/>
        <w:adjustRightInd w:val="0"/>
        <w:spacing w:after="0" w:afterAutospacing="0"/>
        <w:ind w:left="0" w:firstLine="0"/>
        <w:rPr>
          <w:rFonts w:ascii="Arial" w:hAnsi="Arial" w:cs="Arial"/>
          <w:bCs/>
          <w:color w:val="FF0000"/>
        </w:rPr>
      </w:pPr>
    </w:p>
    <w:p w:rsidR="00453275" w:rsidRDefault="00453275" w:rsidP="00453275">
      <w:pPr>
        <w:autoSpaceDE w:val="0"/>
        <w:autoSpaceDN w:val="0"/>
        <w:adjustRightInd w:val="0"/>
        <w:spacing w:after="0" w:afterAutospacing="0"/>
        <w:ind w:left="0" w:firstLine="0"/>
        <w:rPr>
          <w:rFonts w:ascii="Arial" w:hAnsi="Arial" w:cs="Arial"/>
          <w:bCs/>
          <w:color w:val="FF0000"/>
        </w:rPr>
      </w:pPr>
    </w:p>
    <w:p w:rsidR="00453275" w:rsidRPr="00453275" w:rsidRDefault="00453275" w:rsidP="00453275">
      <w:pPr>
        <w:spacing w:after="0" w:afterAutospacing="0"/>
        <w:ind w:left="0" w:firstLine="0"/>
        <w:rPr>
          <w:rFonts w:ascii="Arial" w:hAnsi="Arial" w:cs="Arial"/>
          <w:b/>
          <w:color w:val="000000"/>
          <w:sz w:val="20"/>
          <w:szCs w:val="20"/>
          <w:lang w:val="en"/>
        </w:rPr>
      </w:pPr>
      <w:r w:rsidRPr="00453275">
        <w:rPr>
          <w:rFonts w:ascii="Arial" w:hAnsi="Arial" w:cs="Arial"/>
          <w:b/>
          <w:color w:val="000000"/>
          <w:sz w:val="20"/>
          <w:szCs w:val="20"/>
          <w:lang w:val="en"/>
        </w:rPr>
        <w:t>Add new text as follows:</w:t>
      </w:r>
    </w:p>
    <w:p w:rsidR="00453275" w:rsidRPr="00453275" w:rsidRDefault="00453275" w:rsidP="00453275">
      <w:pPr>
        <w:spacing w:after="0" w:afterAutospacing="0"/>
        <w:ind w:left="0" w:firstLine="0"/>
        <w:rPr>
          <w:rFonts w:ascii="Helvetica Neue" w:hAnsi="Helvetica Neue"/>
          <w:color w:val="000000"/>
          <w:sz w:val="20"/>
          <w:szCs w:val="24"/>
          <w:lang w:val="en"/>
        </w:rPr>
      </w:pPr>
    </w:p>
    <w:p w:rsidR="00453275" w:rsidRPr="00453275" w:rsidRDefault="00453275" w:rsidP="00453275">
      <w:pPr>
        <w:spacing w:after="0" w:afterAutospacing="0"/>
        <w:ind w:left="0" w:firstLine="0"/>
        <w:outlineLvl w:val="1"/>
        <w:rPr>
          <w:rFonts w:ascii="Arial" w:eastAsia="Times New Roman" w:hAnsi="Arial" w:cs="Arial"/>
          <w:bCs/>
          <w:sz w:val="20"/>
          <w:szCs w:val="20"/>
        </w:rPr>
      </w:pPr>
      <w:bookmarkStart w:id="797" w:name="emergency-escape-and-rescue-doors."/>
      <w:r w:rsidRPr="00453275">
        <w:rPr>
          <w:rFonts w:ascii="Arial" w:eastAsia="Times New Roman" w:hAnsi="Arial" w:cs="Arial"/>
          <w:b/>
          <w:bCs/>
          <w:sz w:val="20"/>
          <w:szCs w:val="20"/>
          <w:u w:val="single"/>
        </w:rPr>
        <w:t>1030.3</w:t>
      </w:r>
      <w:r w:rsidR="007C4D0C">
        <w:rPr>
          <w:rFonts w:ascii="Arial" w:eastAsia="Times New Roman" w:hAnsi="Arial" w:cs="Arial"/>
          <w:b/>
          <w:bCs/>
          <w:sz w:val="20"/>
          <w:szCs w:val="20"/>
          <w:u w:val="single"/>
        </w:rPr>
        <w:t>.1</w:t>
      </w:r>
      <w:r w:rsidRPr="00453275">
        <w:rPr>
          <w:rFonts w:ascii="Arial" w:eastAsia="Times New Roman" w:hAnsi="Arial" w:cs="Arial"/>
          <w:b/>
          <w:bCs/>
          <w:sz w:val="20"/>
          <w:szCs w:val="20"/>
        </w:rPr>
        <w:t xml:space="preserve"> </w:t>
      </w:r>
      <w:r w:rsidRPr="00453275">
        <w:rPr>
          <w:rFonts w:ascii="Arial" w:eastAsia="Times New Roman" w:hAnsi="Arial" w:cs="Arial"/>
          <w:b/>
          <w:bCs/>
          <w:sz w:val="20"/>
          <w:szCs w:val="20"/>
          <w:u w:val="single"/>
        </w:rPr>
        <w:t>Emergency escape and rescue doors.</w:t>
      </w:r>
      <w:r w:rsidRPr="00453275">
        <w:rPr>
          <w:rFonts w:ascii="Arial" w:eastAsia="Times New Roman" w:hAnsi="Arial" w:cs="Arial"/>
          <w:b/>
          <w:bCs/>
          <w:sz w:val="20"/>
          <w:szCs w:val="20"/>
        </w:rPr>
        <w:t xml:space="preserve"> </w:t>
      </w:r>
      <w:bookmarkEnd w:id="797"/>
      <w:r w:rsidRPr="00453275">
        <w:rPr>
          <w:rFonts w:ascii="Arial" w:eastAsia="Times New Roman" w:hAnsi="Arial" w:cs="Arial"/>
          <w:bCs/>
          <w:sz w:val="20"/>
          <w:szCs w:val="20"/>
          <w:u w:val="single"/>
        </w:rPr>
        <w:t>Where a door is provided as the required emergency escape and rescue opening, it shall be a swinging door or a sliding door.</w:t>
      </w:r>
      <w:r w:rsidRPr="00453275">
        <w:rPr>
          <w:rFonts w:ascii="Arial" w:eastAsia="Times New Roman" w:hAnsi="Arial" w:cs="Arial"/>
          <w:bCs/>
          <w:sz w:val="20"/>
          <w:szCs w:val="20"/>
        </w:rPr>
        <w:t xml:space="preserve"> </w:t>
      </w:r>
    </w:p>
    <w:p w:rsidR="00453275" w:rsidRDefault="00453275" w:rsidP="00453275">
      <w:pPr>
        <w:autoSpaceDE w:val="0"/>
        <w:autoSpaceDN w:val="0"/>
        <w:adjustRightInd w:val="0"/>
        <w:spacing w:after="0" w:afterAutospacing="0"/>
        <w:ind w:left="0" w:firstLine="0"/>
        <w:rPr>
          <w:rFonts w:ascii="Arial" w:hAnsi="Arial" w:cs="Arial"/>
          <w:bCs/>
          <w:color w:val="FF0000"/>
        </w:rPr>
      </w:pPr>
    </w:p>
    <w:p w:rsidR="00453275" w:rsidRPr="0016523C" w:rsidRDefault="00453275" w:rsidP="00453275">
      <w:pPr>
        <w:autoSpaceDE w:val="0"/>
        <w:autoSpaceDN w:val="0"/>
        <w:adjustRightInd w:val="0"/>
        <w:spacing w:after="0" w:afterAutospacing="0"/>
        <w:ind w:left="0" w:firstLine="0"/>
        <w:rPr>
          <w:rFonts w:ascii="Arial" w:hAnsi="Arial" w:cs="Arial"/>
          <w:b/>
          <w:bCs/>
          <w:color w:val="FF0000"/>
        </w:rPr>
      </w:pPr>
      <w:r w:rsidRPr="0016523C">
        <w:rPr>
          <w:rFonts w:ascii="Arial" w:hAnsi="Arial" w:cs="Arial"/>
          <w:b/>
          <w:bCs/>
          <w:color w:val="FF0000"/>
        </w:rPr>
        <w:t>(F9206 / E110-18</w:t>
      </w:r>
      <w:r w:rsidR="0016523C" w:rsidRPr="0016523C">
        <w:rPr>
          <w:rFonts w:ascii="Arial" w:hAnsi="Arial" w:cs="Arial"/>
          <w:b/>
          <w:bCs/>
          <w:color w:val="FF0000"/>
        </w:rPr>
        <w:t xml:space="preserve"> AS)</w:t>
      </w:r>
    </w:p>
    <w:p w:rsidR="00453275" w:rsidRDefault="00453275" w:rsidP="00453275">
      <w:pPr>
        <w:autoSpaceDE w:val="0"/>
        <w:autoSpaceDN w:val="0"/>
        <w:adjustRightInd w:val="0"/>
        <w:spacing w:after="0" w:afterAutospacing="0"/>
        <w:ind w:left="0" w:firstLine="0"/>
        <w:rPr>
          <w:rFonts w:ascii="Arial" w:hAnsi="Arial" w:cs="Arial"/>
          <w:bCs/>
          <w:color w:val="FF0000"/>
        </w:rPr>
      </w:pPr>
    </w:p>
    <w:p w:rsidR="000A195C" w:rsidRPr="00237EEB" w:rsidRDefault="000A195C" w:rsidP="000A195C">
      <w:pPr>
        <w:shd w:val="clear" w:color="auto" w:fill="FFFFFF"/>
        <w:spacing w:after="0"/>
        <w:ind w:left="0" w:firstLine="0"/>
        <w:rPr>
          <w:rFonts w:ascii="Times New Roman" w:eastAsia="Times New Roman" w:hAnsi="Times New Roman"/>
          <w:color w:val="000000"/>
          <w:sz w:val="48"/>
          <w:szCs w:val="48"/>
        </w:rPr>
      </w:pPr>
      <w:r w:rsidRPr="00237EEB">
        <w:rPr>
          <w:rFonts w:ascii="Roboto" w:eastAsia="Times New Roman" w:hAnsi="Roboto"/>
          <w:b/>
          <w:bCs/>
          <w:color w:val="000000"/>
          <w:sz w:val="21"/>
          <w:szCs w:val="21"/>
        </w:rPr>
        <w:t>1030.4 Operational constraints.</w:t>
      </w:r>
    </w:p>
    <w:p w:rsidR="000A195C" w:rsidRDefault="000A195C" w:rsidP="000A195C">
      <w:pPr>
        <w:shd w:val="clear" w:color="auto" w:fill="FFFFFF"/>
        <w:spacing w:before="100" w:beforeAutospacing="1" w:after="0"/>
        <w:ind w:left="0" w:firstLine="0"/>
        <w:rPr>
          <w:rFonts w:ascii="Roboto" w:eastAsia="Times New Roman" w:hAnsi="Roboto"/>
          <w:color w:val="000000"/>
          <w:sz w:val="24"/>
          <w:szCs w:val="24"/>
          <w:shd w:val="clear" w:color="auto" w:fill="FFFFFF"/>
        </w:rPr>
      </w:pPr>
      <w:r w:rsidRPr="00237EEB">
        <w:rPr>
          <w:rFonts w:ascii="Roboto" w:eastAsia="Times New Roman" w:hAnsi="Roboto"/>
          <w:i/>
          <w:iCs/>
          <w:color w:val="000000"/>
          <w:sz w:val="24"/>
          <w:szCs w:val="24"/>
          <w:shd w:val="clear" w:color="auto" w:fill="FFFFFF"/>
        </w:rPr>
        <w:t>Emergency escape and rescue openings</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shall be operational from the inside of the room without the use of keys or tools. </w:t>
      </w:r>
      <w:r w:rsidRPr="00237EEB">
        <w:rPr>
          <w:rFonts w:ascii="Roboto" w:eastAsia="Times New Roman" w:hAnsi="Roboto"/>
          <w:color w:val="FF0000"/>
          <w:sz w:val="24"/>
          <w:szCs w:val="24"/>
          <w:u w:val="single"/>
          <w:shd w:val="clear" w:color="auto" w:fill="FFFFFF"/>
        </w:rPr>
        <w:t>Window-opening control devices and fall prevention devices complying with ASTM F2090 shall be permitted for use on windows serving as a required </w:t>
      </w:r>
      <w:r w:rsidRPr="00237EEB">
        <w:rPr>
          <w:rFonts w:ascii="Roboto" w:eastAsia="Times New Roman" w:hAnsi="Roboto"/>
          <w:i/>
          <w:iCs/>
          <w:color w:val="FF0000"/>
          <w:sz w:val="24"/>
          <w:szCs w:val="24"/>
          <w:shd w:val="clear" w:color="auto" w:fill="FFFFFF"/>
        </w:rPr>
        <w:t>emergency escape and rescue opening</w:t>
      </w:r>
      <w:r w:rsidRPr="00237EEB">
        <w:rPr>
          <w:rFonts w:ascii="Roboto" w:eastAsia="Times New Roman" w:hAnsi="Roboto"/>
          <w:color w:val="FF0000"/>
          <w:sz w:val="24"/>
          <w:szCs w:val="24"/>
          <w:u w:val="single"/>
          <w:shd w:val="clear" w:color="auto" w:fill="FFFFFF"/>
        </w:rPr>
        <w:t>.</w:t>
      </w:r>
      <w:r w:rsidRPr="00237EEB">
        <w:rPr>
          <w:rFonts w:ascii="Roboto" w:eastAsia="Times New Roman" w:hAnsi="Roboto"/>
          <w:color w:val="FF0000"/>
          <w:sz w:val="24"/>
          <w:szCs w:val="24"/>
          <w:shd w:val="clear" w:color="auto" w:fill="FFFFFF"/>
        </w:rPr>
        <w:t> </w:t>
      </w:r>
      <w:r w:rsidRPr="00237EEB">
        <w:rPr>
          <w:rFonts w:ascii="Roboto" w:eastAsia="Times New Roman" w:hAnsi="Roboto"/>
          <w:color w:val="000000"/>
          <w:sz w:val="24"/>
          <w:szCs w:val="24"/>
          <w:shd w:val="clear" w:color="auto" w:fill="FFFFFF"/>
        </w:rPr>
        <w:t>Bars, grilles, grates or similar devices are permitted to be placed over</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i/>
          <w:iCs/>
          <w:color w:val="000000"/>
          <w:sz w:val="24"/>
          <w:szCs w:val="24"/>
          <w:shd w:val="clear" w:color="auto" w:fill="FFFFFF"/>
        </w:rPr>
        <w:t>emergency escape and rescue openings</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provided the minimum net clear opening size complies with</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Section 1030.2</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and such devices shall be releasable or removable from the inside without the use of a key, tool or force greater than that which is required for normal operation of the</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i/>
          <w:iCs/>
          <w:color w:val="000000"/>
          <w:sz w:val="24"/>
          <w:szCs w:val="24"/>
          <w:shd w:val="clear" w:color="auto" w:fill="FFFFFF"/>
        </w:rPr>
        <w:t>emergency escape and rescue opening</w:t>
      </w:r>
      <w:r w:rsidRPr="00237EEB">
        <w:rPr>
          <w:rFonts w:ascii="Roboto" w:eastAsia="Times New Roman" w:hAnsi="Roboto"/>
          <w:color w:val="000000"/>
          <w:sz w:val="24"/>
          <w:szCs w:val="24"/>
          <w:shd w:val="clear" w:color="auto" w:fill="FFFFFF"/>
        </w:rPr>
        <w:t>. Where such bars, grilles, grates or similar devices are installed in existing buildings,</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i/>
          <w:iCs/>
          <w:color w:val="000000"/>
          <w:sz w:val="24"/>
          <w:szCs w:val="24"/>
          <w:shd w:val="clear" w:color="auto" w:fill="FFFFFF"/>
        </w:rPr>
        <w:t>smoke alarms</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shall be installed in accordance with</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Section 907.2.11</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color w:val="000000"/>
          <w:sz w:val="24"/>
          <w:szCs w:val="24"/>
          <w:shd w:val="clear" w:color="auto" w:fill="FFFFFF"/>
        </w:rPr>
        <w:t>regardless of the valuation of the</w:t>
      </w:r>
      <w:r w:rsidRPr="00237EEB">
        <w:rPr>
          <w:rFonts w:ascii="Times New Roman" w:eastAsia="Times New Roman" w:hAnsi="Times New Roman"/>
          <w:color w:val="000000"/>
          <w:sz w:val="48"/>
          <w:szCs w:val="48"/>
          <w:shd w:val="clear" w:color="auto" w:fill="FFFFFF"/>
        </w:rPr>
        <w:t> </w:t>
      </w:r>
      <w:r w:rsidRPr="00237EEB">
        <w:rPr>
          <w:rFonts w:ascii="Roboto" w:eastAsia="Times New Roman" w:hAnsi="Roboto"/>
          <w:i/>
          <w:iCs/>
          <w:color w:val="000000"/>
          <w:sz w:val="24"/>
          <w:szCs w:val="24"/>
          <w:shd w:val="clear" w:color="auto" w:fill="FFFFFF"/>
        </w:rPr>
        <w:t>alteration</w:t>
      </w:r>
      <w:r w:rsidRPr="00237EEB">
        <w:rPr>
          <w:rFonts w:ascii="Roboto" w:eastAsia="Times New Roman" w:hAnsi="Roboto"/>
          <w:color w:val="000000"/>
          <w:sz w:val="24"/>
          <w:szCs w:val="24"/>
          <w:shd w:val="clear" w:color="auto" w:fill="FFFFFF"/>
        </w:rPr>
        <w:t>.</w:t>
      </w:r>
    </w:p>
    <w:p w:rsidR="000A195C" w:rsidRDefault="000A195C" w:rsidP="000A195C">
      <w:pPr>
        <w:shd w:val="clear" w:color="auto" w:fill="FFFFFF"/>
        <w:spacing w:before="100" w:beforeAutospacing="1" w:after="0"/>
        <w:ind w:left="0" w:firstLine="0"/>
        <w:rPr>
          <w:rFonts w:ascii="Verdana" w:hAnsi="Verdana"/>
          <w:b/>
          <w:bCs/>
          <w:color w:val="FF0000"/>
          <w:shd w:val="clear" w:color="auto" w:fill="FFFFFF"/>
        </w:rPr>
      </w:pPr>
      <w:r w:rsidRPr="00237EEB">
        <w:rPr>
          <w:rFonts w:ascii="Verdana" w:hAnsi="Verdana"/>
          <w:b/>
          <w:bCs/>
          <w:color w:val="FF0000"/>
          <w:shd w:val="clear" w:color="auto" w:fill="FFFFFF"/>
        </w:rPr>
        <w:t>F10415</w:t>
      </w:r>
      <w:r>
        <w:rPr>
          <w:rFonts w:ascii="Verdana" w:hAnsi="Verdana"/>
          <w:b/>
          <w:bCs/>
          <w:color w:val="FF0000"/>
          <w:shd w:val="clear" w:color="auto" w:fill="FFFFFF"/>
        </w:rPr>
        <w:t xml:space="preserve"> AS</w:t>
      </w:r>
    </w:p>
    <w:p w:rsidR="00F56170" w:rsidRDefault="00F56170" w:rsidP="00F56170">
      <w:pPr>
        <w:spacing w:after="0" w:afterAutospacing="0"/>
        <w:ind w:left="0" w:firstLine="0"/>
        <w:rPr>
          <w:rFonts w:ascii="Arial" w:hAnsi="Arial" w:cs="Arial"/>
          <w:b/>
          <w:color w:val="000000"/>
          <w:sz w:val="20"/>
          <w:szCs w:val="20"/>
          <w:lang w:val="en"/>
        </w:rPr>
      </w:pPr>
    </w:p>
    <w:p w:rsidR="000A195C" w:rsidRDefault="000A195C" w:rsidP="00F56170">
      <w:pPr>
        <w:spacing w:after="0" w:afterAutospacing="0"/>
        <w:ind w:left="0" w:firstLine="0"/>
        <w:rPr>
          <w:rFonts w:ascii="Arial" w:hAnsi="Arial" w:cs="Arial"/>
          <w:b/>
          <w:color w:val="000000"/>
          <w:sz w:val="20"/>
          <w:szCs w:val="20"/>
          <w:lang w:val="en"/>
        </w:rPr>
      </w:pPr>
    </w:p>
    <w:p w:rsidR="00F56170" w:rsidRPr="00195B77" w:rsidRDefault="00F56170" w:rsidP="00F56170">
      <w:pPr>
        <w:spacing w:after="0" w:afterAutospacing="0"/>
        <w:ind w:left="0" w:firstLine="0"/>
        <w:rPr>
          <w:rFonts w:ascii="Arial" w:hAnsi="Arial" w:cs="Arial"/>
          <w:b/>
          <w:color w:val="000000"/>
          <w:sz w:val="20"/>
          <w:szCs w:val="20"/>
          <w:lang w:val="en"/>
        </w:rPr>
      </w:pPr>
      <w:r w:rsidRPr="00195B77">
        <w:rPr>
          <w:rFonts w:ascii="Arial" w:hAnsi="Arial" w:cs="Arial"/>
          <w:b/>
          <w:color w:val="000000"/>
          <w:sz w:val="20"/>
          <w:szCs w:val="20"/>
          <w:lang w:val="en"/>
        </w:rPr>
        <w:t>Add new text as follows:</w:t>
      </w:r>
    </w:p>
    <w:p w:rsidR="00F56170" w:rsidRPr="00195B77" w:rsidRDefault="00F56170" w:rsidP="00F56170">
      <w:pPr>
        <w:spacing w:after="0" w:afterAutospacing="0"/>
        <w:ind w:left="0" w:firstLine="0"/>
        <w:rPr>
          <w:rFonts w:ascii="Helvetica Neue" w:hAnsi="Helvetica Neue"/>
          <w:color w:val="000000"/>
          <w:sz w:val="20"/>
          <w:szCs w:val="24"/>
          <w:lang w:val="en"/>
        </w:rPr>
      </w:pPr>
    </w:p>
    <w:p w:rsidR="00F56170" w:rsidRPr="00195B77" w:rsidRDefault="00465B7F" w:rsidP="00F56170">
      <w:pPr>
        <w:spacing w:after="0" w:afterAutospacing="0"/>
        <w:ind w:left="0" w:firstLine="0"/>
        <w:outlineLvl w:val="1"/>
        <w:rPr>
          <w:rFonts w:ascii="Arial" w:eastAsia="Times New Roman" w:hAnsi="Arial" w:cs="Arial"/>
          <w:bCs/>
          <w:sz w:val="20"/>
          <w:szCs w:val="20"/>
          <w:u w:val="single"/>
        </w:rPr>
      </w:pPr>
      <w:bookmarkStart w:id="798" w:name="steps."/>
      <w:r>
        <w:rPr>
          <w:rFonts w:ascii="Arial" w:eastAsia="Times New Roman" w:hAnsi="Arial" w:cs="Arial"/>
          <w:b/>
          <w:bCs/>
          <w:sz w:val="20"/>
          <w:szCs w:val="20"/>
          <w:u w:val="single"/>
        </w:rPr>
        <w:t>1030.5.2.1</w:t>
      </w:r>
      <w:r w:rsidR="00F56170" w:rsidRPr="00195B77">
        <w:rPr>
          <w:rFonts w:ascii="Arial" w:eastAsia="Times New Roman" w:hAnsi="Arial" w:cs="Arial"/>
          <w:b/>
          <w:bCs/>
          <w:sz w:val="20"/>
          <w:szCs w:val="20"/>
        </w:rPr>
        <w:t xml:space="preserve"> </w:t>
      </w:r>
      <w:r w:rsidR="00F56170" w:rsidRPr="00195B77">
        <w:rPr>
          <w:rFonts w:ascii="Arial" w:eastAsia="Times New Roman" w:hAnsi="Arial" w:cs="Arial"/>
          <w:b/>
          <w:bCs/>
          <w:sz w:val="20"/>
          <w:szCs w:val="20"/>
          <w:u w:val="single"/>
        </w:rPr>
        <w:t>Steps.</w:t>
      </w:r>
      <w:r w:rsidR="00F56170" w:rsidRPr="00195B77">
        <w:rPr>
          <w:rFonts w:ascii="Arial" w:eastAsia="Times New Roman" w:hAnsi="Arial" w:cs="Arial"/>
          <w:b/>
          <w:bCs/>
          <w:sz w:val="20"/>
          <w:szCs w:val="20"/>
        </w:rPr>
        <w:t xml:space="preserve"> </w:t>
      </w:r>
      <w:bookmarkEnd w:id="798"/>
      <w:r w:rsidR="00F56170" w:rsidRPr="00195B77">
        <w:rPr>
          <w:rFonts w:ascii="Arial" w:eastAsia="Times New Roman" w:hAnsi="Arial" w:cs="Arial"/>
          <w:bCs/>
          <w:sz w:val="20"/>
          <w:szCs w:val="20"/>
          <w:u w:val="single"/>
        </w:rPr>
        <w:t>Steps shall have an inside width of not less than 12 inches (305 mm), shall have treads greater than 5 inches (127 mm) in depth and a riser height not greater than 18 inches (457 mm) for the full height of the</w:t>
      </w:r>
      <w:r w:rsidR="00F56170" w:rsidRPr="00195B77">
        <w:rPr>
          <w:rFonts w:ascii="Arial" w:eastAsia="Times New Roman" w:hAnsi="Arial" w:cs="Arial"/>
          <w:bCs/>
          <w:sz w:val="20"/>
          <w:szCs w:val="20"/>
        </w:rPr>
        <w:t xml:space="preserve"> </w:t>
      </w:r>
      <w:r w:rsidR="00F56170" w:rsidRPr="00195B77">
        <w:rPr>
          <w:rFonts w:ascii="Arial" w:eastAsia="Times New Roman" w:hAnsi="Arial" w:cs="Arial"/>
          <w:bCs/>
          <w:sz w:val="20"/>
          <w:szCs w:val="20"/>
          <w:u w:val="single"/>
        </w:rPr>
        <w:t>area</w:t>
      </w:r>
      <w:r w:rsidR="00F56170" w:rsidRPr="00195B77">
        <w:rPr>
          <w:rFonts w:ascii="Arial" w:eastAsia="Times New Roman" w:hAnsi="Arial" w:cs="Arial"/>
          <w:bCs/>
          <w:sz w:val="20"/>
          <w:szCs w:val="20"/>
        </w:rPr>
        <w:t xml:space="preserve"> </w:t>
      </w:r>
      <w:r w:rsidR="00F56170" w:rsidRPr="00195B77">
        <w:rPr>
          <w:rFonts w:ascii="Arial" w:eastAsia="Times New Roman" w:hAnsi="Arial" w:cs="Arial"/>
          <w:bCs/>
          <w:sz w:val="20"/>
          <w:szCs w:val="20"/>
          <w:u w:val="single"/>
        </w:rPr>
        <w:t>well.</w:t>
      </w:r>
    </w:p>
    <w:p w:rsidR="00F56170" w:rsidRPr="00195B77" w:rsidRDefault="00F56170" w:rsidP="00F56170">
      <w:pPr>
        <w:spacing w:after="0" w:afterAutospacing="0"/>
        <w:ind w:left="0" w:firstLine="0"/>
        <w:outlineLvl w:val="1"/>
        <w:rPr>
          <w:rFonts w:ascii="Arial" w:eastAsia="Times New Roman" w:hAnsi="Arial" w:cs="Arial"/>
          <w:bCs/>
          <w:sz w:val="20"/>
          <w:szCs w:val="20"/>
        </w:rPr>
      </w:pPr>
    </w:p>
    <w:p w:rsidR="00F56170" w:rsidRPr="0016523C" w:rsidRDefault="00F56170" w:rsidP="00F56170">
      <w:pPr>
        <w:autoSpaceDE w:val="0"/>
        <w:autoSpaceDN w:val="0"/>
        <w:adjustRightInd w:val="0"/>
        <w:spacing w:after="0" w:afterAutospacing="0"/>
        <w:ind w:left="0" w:firstLine="0"/>
        <w:rPr>
          <w:rFonts w:ascii="Arial" w:hAnsi="Arial" w:cs="Arial"/>
          <w:b/>
          <w:bCs/>
          <w:color w:val="FF0000"/>
        </w:rPr>
      </w:pPr>
      <w:r w:rsidRPr="0016523C">
        <w:rPr>
          <w:rFonts w:ascii="Arial" w:hAnsi="Arial" w:cs="Arial"/>
          <w:b/>
          <w:bCs/>
          <w:color w:val="FF0000"/>
        </w:rPr>
        <w:t>(F9208 / E112-18</w:t>
      </w:r>
      <w:r w:rsidR="0016523C" w:rsidRPr="0016523C">
        <w:rPr>
          <w:rFonts w:ascii="Arial" w:hAnsi="Arial" w:cs="Arial"/>
          <w:b/>
          <w:bCs/>
          <w:color w:val="FF0000"/>
        </w:rPr>
        <w:t xml:space="preserve"> AS</w:t>
      </w:r>
      <w:r w:rsidRPr="0016523C">
        <w:rPr>
          <w:rFonts w:ascii="Arial" w:hAnsi="Arial" w:cs="Arial"/>
          <w:b/>
          <w:bCs/>
          <w:color w:val="FF0000"/>
        </w:rPr>
        <w:t>)</w:t>
      </w:r>
    </w:p>
    <w:p w:rsidR="00291618" w:rsidRDefault="00291618" w:rsidP="00DB01E7">
      <w:pPr>
        <w:ind w:left="0" w:firstLine="0"/>
        <w:rPr>
          <w:rFonts w:cs="Arial"/>
          <w:bCs/>
        </w:rPr>
      </w:pPr>
    </w:p>
    <w:p w:rsidR="00DB01E7" w:rsidRPr="006C193E" w:rsidRDefault="006C193E" w:rsidP="006C193E">
      <w:pPr>
        <w:autoSpaceDE w:val="0"/>
        <w:autoSpaceDN w:val="0"/>
        <w:adjustRightInd w:val="0"/>
        <w:spacing w:after="0" w:afterAutospacing="0"/>
        <w:ind w:left="0" w:firstLine="0"/>
        <w:rPr>
          <w:rFonts w:cs="Arial"/>
          <w:b/>
          <w:bCs/>
          <w:color w:val="00B0F0"/>
          <w:sz w:val="28"/>
          <w:szCs w:val="28"/>
        </w:rPr>
      </w:pPr>
      <w:r w:rsidRPr="006C193E">
        <w:rPr>
          <w:rFonts w:ascii="Helvetica-Bold" w:eastAsiaTheme="minorHAnsi" w:hAnsi="Helvetica-Bold" w:cs="Helvetica-Bold"/>
          <w:b/>
          <w:bCs/>
          <w:color w:val="00B0F0"/>
          <w:sz w:val="28"/>
          <w:szCs w:val="28"/>
        </w:rPr>
        <w:t>CHAPTER 11 ACCESSIBILITY</w:t>
      </w:r>
    </w:p>
    <w:p w:rsidR="008A5BE1" w:rsidRPr="00291618" w:rsidRDefault="008A5BE1" w:rsidP="008A5BE1">
      <w:pPr>
        <w:autoSpaceDE w:val="0"/>
        <w:autoSpaceDN w:val="0"/>
        <w:adjustRightInd w:val="0"/>
        <w:spacing w:after="0" w:afterAutospacing="0"/>
        <w:ind w:left="0" w:firstLine="0"/>
        <w:rPr>
          <w:rFonts w:ascii="Arial" w:hAnsi="Arial" w:cs="Arial"/>
          <w:bCs/>
          <w:color w:val="FF0000"/>
        </w:rPr>
      </w:pPr>
    </w:p>
    <w:p w:rsidR="00E935E6" w:rsidRDefault="00E935E6" w:rsidP="00E935E6">
      <w:pPr>
        <w:pStyle w:val="BodyText"/>
        <w:spacing w:before="0" w:after="0"/>
      </w:pPr>
    </w:p>
    <w:p w:rsidR="00F17118" w:rsidRDefault="008F0789" w:rsidP="00F17118">
      <w:pPr>
        <w:autoSpaceDE w:val="0"/>
        <w:autoSpaceDN w:val="0"/>
        <w:adjustRightInd w:val="0"/>
        <w:spacing w:after="0" w:afterAutospacing="0"/>
        <w:ind w:left="0" w:firstLine="0"/>
        <w:rPr>
          <w:rFonts w:ascii="Arial" w:hAnsi="Arial" w:cs="Arial"/>
          <w:bCs/>
          <w:color w:val="FF0000"/>
        </w:rPr>
      </w:pPr>
      <w:r>
        <w:rPr>
          <w:rFonts w:ascii="Arial" w:hAnsi="Arial" w:cs="Arial"/>
          <w:bCs/>
          <w:color w:val="FF0000"/>
        </w:rPr>
        <w:t xml:space="preserve">No change </w:t>
      </w:r>
    </w:p>
    <w:p w:rsidR="00DB01E7" w:rsidRDefault="00DB01E7" w:rsidP="006C193E">
      <w:pPr>
        <w:autoSpaceDE w:val="0"/>
        <w:autoSpaceDN w:val="0"/>
        <w:adjustRightInd w:val="0"/>
        <w:ind w:left="0" w:firstLine="0"/>
        <w:rPr>
          <w:rFonts w:cs="Arial"/>
          <w:b/>
          <w:bCs/>
          <w:color w:val="0070C0"/>
          <w:sz w:val="32"/>
          <w:szCs w:val="32"/>
        </w:rPr>
      </w:pPr>
    </w:p>
    <w:p w:rsidR="008F0789" w:rsidRPr="008F0789" w:rsidRDefault="008F0789" w:rsidP="008F0789">
      <w:pPr>
        <w:autoSpaceDE w:val="0"/>
        <w:autoSpaceDN w:val="0"/>
        <w:adjustRightInd w:val="0"/>
        <w:spacing w:after="0" w:afterAutospacing="0"/>
        <w:ind w:left="0" w:firstLine="0"/>
        <w:rPr>
          <w:rFonts w:cs="Arial"/>
          <w:b/>
          <w:bCs/>
          <w:color w:val="00B0F0"/>
          <w:sz w:val="28"/>
          <w:szCs w:val="28"/>
        </w:rPr>
      </w:pPr>
      <w:r w:rsidRPr="008F0789">
        <w:rPr>
          <w:rFonts w:ascii="Helvetica-Bold" w:eastAsiaTheme="minorHAnsi" w:hAnsi="Helvetica-Bold" w:cs="Helvetica-Bold"/>
          <w:b/>
          <w:bCs/>
          <w:color w:val="00B0F0"/>
          <w:sz w:val="28"/>
          <w:szCs w:val="28"/>
        </w:rPr>
        <w:t>CHAPTER 12 INTERIOR ENVIRONMENT</w:t>
      </w:r>
    </w:p>
    <w:p w:rsidR="00DB01E7" w:rsidRDefault="00DB01E7" w:rsidP="00DB01E7">
      <w:pPr>
        <w:autoSpaceDE w:val="0"/>
        <w:autoSpaceDN w:val="0"/>
        <w:adjustRightInd w:val="0"/>
        <w:rPr>
          <w:rFonts w:cs="Arial"/>
          <w:b/>
          <w:bCs/>
          <w:color w:val="0070C0"/>
        </w:rPr>
      </w:pPr>
    </w:p>
    <w:p w:rsidR="00F826C6" w:rsidRDefault="00F826C6" w:rsidP="008A5BE1">
      <w:pPr>
        <w:autoSpaceDE w:val="0"/>
        <w:autoSpaceDN w:val="0"/>
        <w:adjustRightInd w:val="0"/>
        <w:spacing w:after="0" w:afterAutospacing="0"/>
        <w:ind w:left="0" w:firstLine="0"/>
        <w:rPr>
          <w:rFonts w:ascii="Arial" w:hAnsi="Arial" w:cs="Arial"/>
          <w:bCs/>
          <w:color w:val="FF0000"/>
        </w:rPr>
      </w:pPr>
    </w:p>
    <w:p w:rsidR="00F52105" w:rsidRDefault="00F52105" w:rsidP="008F0789">
      <w:pPr>
        <w:ind w:left="0" w:firstLine="0"/>
        <w:rPr>
          <w:rFonts w:ascii="Arial" w:hAnsi="Arial" w:cs="Arial"/>
          <w:b/>
          <w:bCs/>
        </w:rPr>
      </w:pPr>
      <w:r w:rsidRPr="004D0DC2">
        <w:rPr>
          <w:rFonts w:ascii="Arial" w:hAnsi="Arial" w:cs="Arial"/>
          <w:b/>
          <w:bCs/>
        </w:rPr>
        <w:t>Revise as follows</w:t>
      </w:r>
      <w:r>
        <w:rPr>
          <w:rFonts w:ascii="Arial" w:hAnsi="Arial" w:cs="Arial"/>
          <w:b/>
          <w:bCs/>
        </w:rPr>
        <w:t>:</w:t>
      </w:r>
    </w:p>
    <w:p w:rsidR="00F52105" w:rsidRPr="004D0DC2" w:rsidRDefault="00F52105" w:rsidP="00F52105">
      <w:pPr>
        <w:rPr>
          <w:rFonts w:ascii="Arial" w:hAnsi="Arial" w:cs="Arial"/>
        </w:rPr>
      </w:pPr>
    </w:p>
    <w:p w:rsidR="00F52105" w:rsidRDefault="001057A4" w:rsidP="00F52105">
      <w:pPr>
        <w:ind w:firstLine="0"/>
        <w:outlineLvl w:val="1"/>
        <w:rPr>
          <w:rFonts w:ascii="Arial" w:hAnsi="Arial" w:cs="Arial"/>
        </w:rPr>
      </w:pPr>
      <w:r>
        <w:rPr>
          <w:rFonts w:ascii="Arial" w:hAnsi="Arial" w:cs="Arial"/>
          <w:b/>
          <w:bCs/>
        </w:rPr>
        <w:t>1203</w:t>
      </w:r>
      <w:r w:rsidR="00F52105" w:rsidRPr="004D0DC2">
        <w:rPr>
          <w:rFonts w:ascii="Arial" w:hAnsi="Arial" w:cs="Arial"/>
          <w:b/>
          <w:bCs/>
        </w:rPr>
        <w:t xml:space="preserve">.3 Unvented attic and unvented enclosed rafter assemblies. </w:t>
      </w:r>
      <w:r w:rsidR="00F52105" w:rsidRPr="004D0DC2">
        <w:rPr>
          <w:rFonts w:ascii="Arial" w:hAnsi="Arial" w:cs="Arial"/>
        </w:rPr>
        <w:t>Unvented attics and unvented enclosed roof framing assemblies created by ceilings applied directly to the underside of the roof framing members/rafters and the structural roof sheathing at the top of the roof framing members shall be permitted where all of the following conditions are met:</w:t>
      </w:r>
    </w:p>
    <w:p w:rsidR="00F52105" w:rsidRPr="004D0DC2" w:rsidRDefault="00F52105" w:rsidP="00F52105">
      <w:pPr>
        <w:outlineLvl w:val="1"/>
        <w:rPr>
          <w:rFonts w:ascii="Arial" w:hAnsi="Arial" w:cs="Arial"/>
        </w:rPr>
      </w:pPr>
    </w:p>
    <w:p w:rsidR="00F52105" w:rsidRPr="004D0DC2" w:rsidRDefault="00F52105" w:rsidP="00F52105">
      <w:pPr>
        <w:ind w:left="360"/>
        <w:rPr>
          <w:rFonts w:ascii="Arial" w:hAnsi="Arial" w:cs="Arial"/>
        </w:rPr>
      </w:pPr>
      <w:r>
        <w:rPr>
          <w:rFonts w:ascii="Arial" w:hAnsi="Arial" w:cs="Arial"/>
        </w:rPr>
        <w:t>1.</w:t>
      </w:r>
      <w:r>
        <w:rPr>
          <w:rFonts w:ascii="Arial" w:hAnsi="Arial" w:cs="Arial"/>
        </w:rPr>
        <w:tab/>
      </w:r>
      <w:r w:rsidRPr="004D0DC2">
        <w:rPr>
          <w:rFonts w:ascii="Arial" w:hAnsi="Arial" w:cs="Arial"/>
        </w:rPr>
        <w:t>The unvented attic space is completely within the building thermal envelope.</w:t>
      </w:r>
    </w:p>
    <w:p w:rsidR="00F52105" w:rsidRPr="004D0DC2" w:rsidRDefault="00F52105" w:rsidP="00F52105">
      <w:pPr>
        <w:ind w:hanging="360"/>
        <w:rPr>
          <w:rFonts w:ascii="Arial" w:hAnsi="Arial" w:cs="Arial"/>
        </w:rPr>
      </w:pPr>
      <w:r>
        <w:rPr>
          <w:rFonts w:ascii="Arial" w:hAnsi="Arial" w:cs="Arial"/>
        </w:rPr>
        <w:t>2.</w:t>
      </w:r>
      <w:r>
        <w:rPr>
          <w:rFonts w:ascii="Arial" w:hAnsi="Arial" w:cs="Arial"/>
        </w:rPr>
        <w:tab/>
      </w:r>
      <w:r w:rsidRPr="004D0DC2">
        <w:rPr>
          <w:rFonts w:ascii="Arial" w:hAnsi="Arial" w:cs="Arial"/>
        </w:rPr>
        <w:t>No interior Class I vapor retarders are installed on the ceiling side (attic floor) of the unvented attic assembly or on the ceiling side of the unvented enclosed roof framing assembly.</w:t>
      </w:r>
    </w:p>
    <w:p w:rsidR="00F52105" w:rsidRPr="004D0DC2" w:rsidRDefault="00F52105" w:rsidP="00F52105">
      <w:pPr>
        <w:ind w:hanging="360"/>
        <w:rPr>
          <w:rFonts w:ascii="Arial" w:hAnsi="Arial" w:cs="Arial"/>
        </w:rPr>
      </w:pPr>
      <w:r>
        <w:rPr>
          <w:rFonts w:ascii="Arial" w:hAnsi="Arial" w:cs="Arial"/>
        </w:rPr>
        <w:t>3.</w:t>
      </w:r>
      <w:r>
        <w:rPr>
          <w:rFonts w:ascii="Arial" w:hAnsi="Arial" w:cs="Arial"/>
        </w:rPr>
        <w:tab/>
      </w:r>
      <w:r w:rsidRPr="004D0DC2">
        <w:rPr>
          <w:rFonts w:ascii="Arial" w:hAnsi="Arial" w:cs="Arial"/>
        </w:rPr>
        <w:t xml:space="preserve">Where wood shingles or shakes are used, not less than a </w:t>
      </w:r>
      <w:r w:rsidRPr="004D0DC2">
        <w:rPr>
          <w:rFonts w:ascii="Arial" w:hAnsi="Arial" w:cs="Arial"/>
          <w:vertAlign w:val="superscript"/>
        </w:rPr>
        <w:t>1</w:t>
      </w:r>
      <w:r w:rsidRPr="004D0DC2">
        <w:rPr>
          <w:rFonts w:ascii="Arial" w:hAnsi="Arial" w:cs="Arial"/>
        </w:rPr>
        <w:t>/</w:t>
      </w:r>
      <w:r w:rsidRPr="004D0DC2">
        <w:rPr>
          <w:rFonts w:ascii="Arial" w:hAnsi="Arial" w:cs="Arial"/>
          <w:vertAlign w:val="subscript"/>
        </w:rPr>
        <w:t>4</w:t>
      </w:r>
      <w:r w:rsidRPr="004D0DC2">
        <w:rPr>
          <w:rFonts w:ascii="Arial" w:hAnsi="Arial" w:cs="Arial"/>
        </w:rPr>
        <w:t>-inch (6.4 mm) vented airspace separates the shingles or shakes and the roofing underlayment above the structural sheathing.</w:t>
      </w:r>
    </w:p>
    <w:p w:rsidR="00F52105" w:rsidRPr="004D0DC2" w:rsidRDefault="00F52105" w:rsidP="00F52105">
      <w:pPr>
        <w:ind w:hanging="360"/>
        <w:rPr>
          <w:rFonts w:ascii="Arial" w:hAnsi="Arial" w:cs="Arial"/>
        </w:rPr>
      </w:pPr>
      <w:r>
        <w:rPr>
          <w:rFonts w:ascii="Arial" w:hAnsi="Arial" w:cs="Arial"/>
        </w:rPr>
        <w:t>4.</w:t>
      </w:r>
      <w:r>
        <w:rPr>
          <w:rFonts w:ascii="Arial" w:hAnsi="Arial" w:cs="Arial"/>
        </w:rPr>
        <w:tab/>
      </w:r>
      <w:r w:rsidRPr="004D0DC2">
        <w:rPr>
          <w:rFonts w:ascii="Arial" w:hAnsi="Arial" w:cs="Arial"/>
        </w:rPr>
        <w:t>In Climate Zones 5, 6, 7 and 8, any air-impermeable insulation shall be a Class II vapor retarder or shall have a Class II vapor retarder coating or covering in direct contact with the underside of the insulation.</w:t>
      </w:r>
    </w:p>
    <w:p w:rsidR="00F52105" w:rsidRPr="004D0DC2" w:rsidRDefault="00F52105" w:rsidP="00F52105">
      <w:pPr>
        <w:ind w:hanging="360"/>
        <w:rPr>
          <w:rFonts w:ascii="Arial" w:hAnsi="Arial" w:cs="Arial"/>
        </w:rPr>
      </w:pPr>
      <w:r>
        <w:rPr>
          <w:rFonts w:ascii="Arial" w:hAnsi="Arial" w:cs="Arial"/>
        </w:rPr>
        <w:t>5.</w:t>
      </w:r>
      <w:r>
        <w:rPr>
          <w:rFonts w:ascii="Arial" w:hAnsi="Arial" w:cs="Arial"/>
        </w:rPr>
        <w:tab/>
      </w:r>
      <w:r w:rsidRPr="004D0DC2">
        <w:rPr>
          <w:rFonts w:ascii="Arial" w:hAnsi="Arial" w:cs="Arial"/>
        </w:rPr>
        <w:t xml:space="preserve">Insulation shall </w:t>
      </w:r>
      <w:r w:rsidRPr="004D0DC2">
        <w:rPr>
          <w:rFonts w:ascii="Arial" w:hAnsi="Arial" w:cs="Arial"/>
          <w:strike/>
        </w:rPr>
        <w:t>be located in accordance with the following</w:t>
      </w:r>
      <w:proofErr w:type="gramStart"/>
      <w:r w:rsidRPr="004D0DC2">
        <w:rPr>
          <w:rFonts w:ascii="Arial" w:hAnsi="Arial" w:cs="Arial"/>
          <w:strike/>
        </w:rPr>
        <w:t>:</w:t>
      </w:r>
      <w:r w:rsidRPr="004D0DC2">
        <w:rPr>
          <w:rFonts w:ascii="Arial" w:hAnsi="Arial" w:cs="Arial"/>
          <w:u w:val="single"/>
        </w:rPr>
        <w:t>comply</w:t>
      </w:r>
      <w:proofErr w:type="gramEnd"/>
      <w:r w:rsidRPr="004D0DC2">
        <w:rPr>
          <w:rFonts w:ascii="Arial" w:hAnsi="Arial" w:cs="Arial"/>
          <w:u w:val="single"/>
        </w:rPr>
        <w:t xml:space="preserve"> with either Item 5.1 or 5.2, and additionally Item 5.3</w:t>
      </w:r>
    </w:p>
    <w:p w:rsidR="00F52105" w:rsidRPr="004D0DC2" w:rsidRDefault="00F52105" w:rsidP="00F52105">
      <w:pPr>
        <w:ind w:left="1080" w:hanging="360"/>
        <w:rPr>
          <w:rFonts w:ascii="Arial" w:hAnsi="Arial" w:cs="Arial"/>
        </w:rPr>
      </w:pPr>
      <w:r>
        <w:rPr>
          <w:rFonts w:ascii="Arial" w:hAnsi="Arial" w:cs="Arial"/>
        </w:rPr>
        <w:lastRenderedPageBreak/>
        <w:t>5.1.</w:t>
      </w:r>
      <w:r>
        <w:rPr>
          <w:rFonts w:ascii="Arial" w:hAnsi="Arial" w:cs="Arial"/>
        </w:rPr>
        <w:tab/>
      </w:r>
      <w:r w:rsidRPr="004D0DC2">
        <w:rPr>
          <w:rFonts w:ascii="Arial" w:hAnsi="Arial" w:cs="Arial"/>
        </w:rPr>
        <w:t>Item 5.1.1, 5.1.2, 5.1.3 or 5.1.4 shall be met, depending on the air permeability of the insulation directly under the structural roof sheathing.</w:t>
      </w:r>
    </w:p>
    <w:p w:rsidR="00F52105" w:rsidRPr="004D0DC2" w:rsidRDefault="00F52105" w:rsidP="00F52105">
      <w:pPr>
        <w:ind w:left="1800" w:hanging="720"/>
        <w:rPr>
          <w:rFonts w:ascii="Arial" w:hAnsi="Arial" w:cs="Arial"/>
        </w:rPr>
      </w:pPr>
      <w:r>
        <w:rPr>
          <w:rFonts w:ascii="Arial" w:hAnsi="Arial" w:cs="Arial"/>
        </w:rPr>
        <w:t>5.1.1.</w:t>
      </w:r>
      <w:r>
        <w:rPr>
          <w:rFonts w:ascii="Arial" w:hAnsi="Arial" w:cs="Arial"/>
        </w:rPr>
        <w:tab/>
      </w:r>
      <w:r w:rsidRPr="004D0DC2">
        <w:rPr>
          <w:rFonts w:ascii="Arial" w:hAnsi="Arial" w:cs="Arial"/>
        </w:rPr>
        <w:t>Where only air-impermeable insulation is provided, it shall be applied in direct contact with the underside of the structural roof sheathing.</w:t>
      </w:r>
    </w:p>
    <w:p w:rsidR="00F52105" w:rsidRPr="004D0DC2" w:rsidRDefault="00F52105" w:rsidP="00F52105">
      <w:pPr>
        <w:ind w:left="1800" w:hanging="720"/>
        <w:rPr>
          <w:rFonts w:ascii="Arial" w:hAnsi="Arial" w:cs="Arial"/>
        </w:rPr>
      </w:pPr>
      <w:r>
        <w:rPr>
          <w:rFonts w:ascii="Arial" w:hAnsi="Arial" w:cs="Arial"/>
        </w:rPr>
        <w:t>5.1.2.</w:t>
      </w:r>
      <w:r>
        <w:rPr>
          <w:rFonts w:ascii="Arial" w:hAnsi="Arial" w:cs="Arial"/>
        </w:rPr>
        <w:tab/>
      </w:r>
      <w:r w:rsidRPr="004D0DC2">
        <w:rPr>
          <w:rFonts w:ascii="Arial" w:hAnsi="Arial" w:cs="Arial"/>
        </w:rPr>
        <w:t>Where air-permeable insulation is provided inside the building thermal envelope, it shall be installed in accordance with Item 5.1.1. In addition to the air-permeable insulation installed directly below the structural sheathing, rigid board or sheet insulation shall be installed directly above the structural roof sheathing in accordance with the R-values in Table 1202.3 for condensation control.</w:t>
      </w:r>
    </w:p>
    <w:p w:rsidR="00F52105" w:rsidRPr="004D0DC2" w:rsidRDefault="00F52105" w:rsidP="00F52105">
      <w:pPr>
        <w:ind w:left="1800" w:hanging="720"/>
        <w:rPr>
          <w:rFonts w:ascii="Arial" w:hAnsi="Arial" w:cs="Arial"/>
        </w:rPr>
      </w:pPr>
      <w:r>
        <w:rPr>
          <w:rFonts w:ascii="Arial" w:hAnsi="Arial" w:cs="Arial"/>
        </w:rPr>
        <w:t>5.1.3.</w:t>
      </w:r>
      <w:r>
        <w:rPr>
          <w:rFonts w:ascii="Arial" w:hAnsi="Arial" w:cs="Arial"/>
        </w:rPr>
        <w:tab/>
      </w:r>
      <w:r w:rsidRPr="004D0DC2">
        <w:rPr>
          <w:rFonts w:ascii="Arial" w:hAnsi="Arial" w:cs="Arial"/>
        </w:rPr>
        <w:t>Where both air-impermeable and air-permeable insulation are provided, the air-impermeable insulation shall be applied in direct contact with the underside of the structural roof sheathing in accordance with Item 5.1.1 and shall be in accordance with the R-values in Table 1202.3 for condensation control. The air-permeable insulation shall be installed directly under the air-impermeable insulation.</w:t>
      </w:r>
    </w:p>
    <w:p w:rsidR="00F52105" w:rsidRPr="004D0DC2" w:rsidRDefault="00F52105" w:rsidP="00F52105">
      <w:pPr>
        <w:ind w:left="1800" w:hanging="720"/>
        <w:rPr>
          <w:rFonts w:ascii="Arial" w:hAnsi="Arial" w:cs="Arial"/>
        </w:rPr>
      </w:pPr>
      <w:r>
        <w:rPr>
          <w:rFonts w:ascii="Arial" w:hAnsi="Arial" w:cs="Arial"/>
        </w:rPr>
        <w:t>5.1.4.</w:t>
      </w:r>
      <w:r>
        <w:rPr>
          <w:rFonts w:ascii="Arial" w:hAnsi="Arial" w:cs="Arial"/>
        </w:rPr>
        <w:tab/>
      </w:r>
      <w:r w:rsidRPr="004D0DC2">
        <w:rPr>
          <w:rFonts w:ascii="Arial" w:hAnsi="Arial" w:cs="Arial"/>
        </w:rPr>
        <w:t>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w:t>
      </w:r>
    </w:p>
    <w:p w:rsidR="00F52105" w:rsidRPr="004D0DC2" w:rsidRDefault="00F52105" w:rsidP="00F52105">
      <w:pPr>
        <w:ind w:left="1080" w:hanging="360"/>
        <w:rPr>
          <w:rFonts w:ascii="Arial" w:hAnsi="Arial" w:cs="Arial"/>
        </w:rPr>
      </w:pPr>
      <w:r>
        <w:rPr>
          <w:rFonts w:ascii="Arial" w:hAnsi="Arial" w:cs="Arial"/>
          <w:u w:val="single"/>
        </w:rPr>
        <w:t>5.2.</w:t>
      </w:r>
      <w:r>
        <w:rPr>
          <w:rFonts w:ascii="Arial" w:hAnsi="Arial" w:cs="Arial"/>
          <w:u w:val="single"/>
        </w:rPr>
        <w:tab/>
      </w:r>
      <w:r w:rsidRPr="004D0DC2">
        <w:rPr>
          <w:rFonts w:ascii="Arial" w:hAnsi="Arial" w:cs="Arial"/>
          <w:u w:val="single"/>
        </w:rPr>
        <w:t xml:space="preserve">In climate zones 1, 2, and 3 air-permeable insulation installed in unvented attics shall meet the following requirements: </w:t>
      </w:r>
    </w:p>
    <w:p w:rsidR="00F52105" w:rsidRPr="004D0DC2" w:rsidRDefault="00F52105" w:rsidP="00F52105">
      <w:pPr>
        <w:ind w:left="1800" w:hanging="720"/>
        <w:rPr>
          <w:rFonts w:ascii="Arial" w:hAnsi="Arial" w:cs="Arial"/>
        </w:rPr>
      </w:pPr>
      <w:r>
        <w:rPr>
          <w:rFonts w:ascii="Arial" w:hAnsi="Arial" w:cs="Arial"/>
          <w:u w:val="single"/>
        </w:rPr>
        <w:t>5.2.1.</w:t>
      </w:r>
      <w:r>
        <w:rPr>
          <w:rFonts w:ascii="Arial" w:hAnsi="Arial" w:cs="Arial"/>
          <w:u w:val="single"/>
        </w:rPr>
        <w:tab/>
      </w:r>
      <w:r w:rsidRPr="004D0DC2">
        <w:rPr>
          <w:rFonts w:ascii="Arial" w:hAnsi="Arial" w:cs="Arial"/>
          <w:u w:val="single"/>
        </w:rPr>
        <w:t xml:space="preserve">A vapor diffusion port shall be installed not more than 12 inches (305mm) from the highest point of the roof, measured vertically from the highest point of the roof to the lower edge of the port. </w:t>
      </w:r>
    </w:p>
    <w:p w:rsidR="00F52105" w:rsidRPr="004D0DC2" w:rsidRDefault="00F52105" w:rsidP="00F52105">
      <w:pPr>
        <w:ind w:left="1800" w:hanging="720"/>
        <w:rPr>
          <w:rFonts w:ascii="Arial" w:hAnsi="Arial" w:cs="Arial"/>
        </w:rPr>
      </w:pPr>
      <w:r>
        <w:rPr>
          <w:rFonts w:ascii="Arial" w:hAnsi="Arial" w:cs="Arial"/>
          <w:u w:val="single"/>
        </w:rPr>
        <w:t>5.2.2.</w:t>
      </w:r>
      <w:r>
        <w:rPr>
          <w:rFonts w:ascii="Arial" w:hAnsi="Arial" w:cs="Arial"/>
          <w:u w:val="single"/>
        </w:rPr>
        <w:tab/>
      </w:r>
      <w:r w:rsidRPr="004D0DC2">
        <w:rPr>
          <w:rFonts w:ascii="Arial" w:hAnsi="Arial" w:cs="Arial"/>
          <w:u w:val="single"/>
        </w:rPr>
        <w:t xml:space="preserve">The port area shall be ≥ 1:600 of the ceiling area. Where there are multiple ports in the attic, the sum of the port areas shall be greater than or equal to the area requirement. </w:t>
      </w:r>
    </w:p>
    <w:p w:rsidR="00F52105" w:rsidRPr="004D0DC2" w:rsidRDefault="00F52105" w:rsidP="00F52105">
      <w:pPr>
        <w:ind w:left="1800" w:hanging="720"/>
        <w:rPr>
          <w:rFonts w:ascii="Arial" w:hAnsi="Arial" w:cs="Arial"/>
        </w:rPr>
      </w:pPr>
      <w:r>
        <w:rPr>
          <w:rFonts w:ascii="Arial" w:hAnsi="Arial" w:cs="Arial"/>
          <w:u w:val="single"/>
        </w:rPr>
        <w:t>5.2.3.</w:t>
      </w:r>
      <w:r>
        <w:rPr>
          <w:rFonts w:ascii="Arial" w:hAnsi="Arial" w:cs="Arial"/>
          <w:u w:val="single"/>
        </w:rPr>
        <w:tab/>
      </w:r>
      <w:r w:rsidRPr="004D0DC2">
        <w:rPr>
          <w:rFonts w:ascii="Arial" w:hAnsi="Arial" w:cs="Arial"/>
          <w:u w:val="single"/>
        </w:rPr>
        <w:t xml:space="preserve">The vapor permeable membrane in the vapor diffusion port shall have a vapor permeance rating of ≥20 perms when tested in accordance with Procedure </w:t>
      </w:r>
      <w:proofErr w:type="gramStart"/>
      <w:r w:rsidRPr="004D0DC2">
        <w:rPr>
          <w:rFonts w:ascii="Arial" w:hAnsi="Arial" w:cs="Arial"/>
          <w:u w:val="single"/>
        </w:rPr>
        <w:t>A</w:t>
      </w:r>
      <w:proofErr w:type="gramEnd"/>
      <w:r w:rsidRPr="004D0DC2">
        <w:rPr>
          <w:rFonts w:ascii="Arial" w:hAnsi="Arial" w:cs="Arial"/>
          <w:u w:val="single"/>
        </w:rPr>
        <w:t xml:space="preserve"> of ASTM E96.</w:t>
      </w:r>
    </w:p>
    <w:p w:rsidR="00F52105" w:rsidRPr="004D0DC2" w:rsidRDefault="00F52105" w:rsidP="00F52105">
      <w:pPr>
        <w:ind w:left="1800" w:hanging="720"/>
        <w:rPr>
          <w:rFonts w:ascii="Arial" w:hAnsi="Arial" w:cs="Arial"/>
        </w:rPr>
      </w:pPr>
      <w:r>
        <w:rPr>
          <w:rFonts w:ascii="Arial" w:hAnsi="Arial" w:cs="Arial"/>
          <w:u w:val="single"/>
        </w:rPr>
        <w:t>5.2.4.</w:t>
      </w:r>
      <w:r>
        <w:rPr>
          <w:rFonts w:ascii="Arial" w:hAnsi="Arial" w:cs="Arial"/>
          <w:u w:val="single"/>
        </w:rPr>
        <w:tab/>
      </w:r>
      <w:r w:rsidRPr="004D0DC2">
        <w:rPr>
          <w:rFonts w:ascii="Arial" w:hAnsi="Arial" w:cs="Arial"/>
          <w:u w:val="single"/>
        </w:rPr>
        <w:t xml:space="preserve">The vapor diffusion port shall serve as an air barrier between the attic and the exterior of the building. </w:t>
      </w:r>
    </w:p>
    <w:p w:rsidR="00F52105" w:rsidRPr="004D0DC2" w:rsidRDefault="00F52105" w:rsidP="00F52105">
      <w:pPr>
        <w:ind w:left="1080"/>
        <w:rPr>
          <w:rFonts w:ascii="Arial" w:hAnsi="Arial" w:cs="Arial"/>
        </w:rPr>
      </w:pPr>
      <w:r>
        <w:rPr>
          <w:rFonts w:ascii="Arial" w:hAnsi="Arial" w:cs="Arial"/>
          <w:u w:val="single"/>
        </w:rPr>
        <w:t>5.2.5.</w:t>
      </w:r>
      <w:r>
        <w:rPr>
          <w:rFonts w:ascii="Arial" w:hAnsi="Arial" w:cs="Arial"/>
          <w:u w:val="single"/>
        </w:rPr>
        <w:tab/>
      </w:r>
      <w:r w:rsidRPr="004D0DC2">
        <w:rPr>
          <w:rFonts w:ascii="Arial" w:hAnsi="Arial" w:cs="Arial"/>
          <w:u w:val="single"/>
        </w:rPr>
        <w:t xml:space="preserve">The vapor diffusion port shall protect the attic against the entrance of rain and snow. </w:t>
      </w:r>
    </w:p>
    <w:p w:rsidR="00F52105" w:rsidRPr="004D0DC2" w:rsidRDefault="00F52105" w:rsidP="00F52105">
      <w:pPr>
        <w:ind w:left="1800" w:hanging="720"/>
        <w:rPr>
          <w:rFonts w:ascii="Arial" w:hAnsi="Arial" w:cs="Arial"/>
        </w:rPr>
      </w:pPr>
      <w:r>
        <w:rPr>
          <w:rFonts w:ascii="Arial" w:hAnsi="Arial" w:cs="Arial"/>
          <w:u w:val="single"/>
        </w:rPr>
        <w:t>5.2.6.</w:t>
      </w:r>
      <w:r>
        <w:rPr>
          <w:rFonts w:ascii="Arial" w:hAnsi="Arial" w:cs="Arial"/>
          <w:u w:val="single"/>
        </w:rPr>
        <w:tab/>
      </w:r>
      <w:r w:rsidRPr="004D0DC2">
        <w:rPr>
          <w:rFonts w:ascii="Arial" w:hAnsi="Arial" w:cs="Arial"/>
          <w:u w:val="single"/>
        </w:rPr>
        <w:t xml:space="preserve">Framing members and blocking shall not block the free flow of water vapor to the port. Not less than a 2-inch (50 mm) space shall be provided between any </w:t>
      </w:r>
      <w:r w:rsidRPr="004D0DC2">
        <w:rPr>
          <w:rFonts w:ascii="Arial" w:hAnsi="Arial" w:cs="Arial"/>
          <w:u w:val="single"/>
        </w:rPr>
        <w:lastRenderedPageBreak/>
        <w:t xml:space="preserve">blocking and the roof sheathing. Air-permeable insulation shall be permitted within that space. </w:t>
      </w:r>
    </w:p>
    <w:p w:rsidR="00F52105" w:rsidRPr="004D0DC2" w:rsidRDefault="00F52105" w:rsidP="00F52105">
      <w:pPr>
        <w:ind w:left="1080"/>
        <w:rPr>
          <w:rFonts w:ascii="Arial" w:hAnsi="Arial" w:cs="Arial"/>
        </w:rPr>
      </w:pPr>
      <w:r>
        <w:rPr>
          <w:rFonts w:ascii="Arial" w:hAnsi="Arial" w:cs="Arial"/>
          <w:u w:val="single"/>
        </w:rPr>
        <w:t>5.2.7.</w:t>
      </w:r>
      <w:r>
        <w:rPr>
          <w:rFonts w:ascii="Arial" w:hAnsi="Arial" w:cs="Arial"/>
          <w:u w:val="single"/>
        </w:rPr>
        <w:tab/>
      </w:r>
      <w:r w:rsidRPr="004D0DC2">
        <w:rPr>
          <w:rFonts w:ascii="Arial" w:hAnsi="Arial" w:cs="Arial"/>
          <w:u w:val="single"/>
        </w:rPr>
        <w:t xml:space="preserve">The roof slope shall be ≥3:12 (vertical/horizontal). </w:t>
      </w:r>
    </w:p>
    <w:p w:rsidR="00F52105" w:rsidRPr="004D0DC2" w:rsidRDefault="00F52105" w:rsidP="00F52105">
      <w:pPr>
        <w:ind w:left="1800" w:hanging="720"/>
        <w:rPr>
          <w:rFonts w:ascii="Arial" w:hAnsi="Arial" w:cs="Arial"/>
        </w:rPr>
      </w:pPr>
      <w:r>
        <w:rPr>
          <w:rFonts w:ascii="Arial" w:hAnsi="Arial" w:cs="Arial"/>
          <w:u w:val="single"/>
        </w:rPr>
        <w:t>5.2.8.</w:t>
      </w:r>
      <w:r>
        <w:rPr>
          <w:rFonts w:ascii="Arial" w:hAnsi="Arial" w:cs="Arial"/>
          <w:u w:val="single"/>
        </w:rPr>
        <w:tab/>
      </w:r>
      <w:r w:rsidRPr="004D0DC2">
        <w:rPr>
          <w:rFonts w:ascii="Arial" w:hAnsi="Arial" w:cs="Arial"/>
          <w:u w:val="single"/>
        </w:rPr>
        <w:t>Where only air-permeable insulation is used, it shall be installed directly below the structural roof sheathing, on top the attic floor, or on top of the ceiling.</w:t>
      </w:r>
    </w:p>
    <w:p w:rsidR="00F52105" w:rsidRPr="004D0DC2" w:rsidRDefault="00F52105" w:rsidP="00F52105">
      <w:pPr>
        <w:ind w:left="1800" w:hanging="720"/>
        <w:rPr>
          <w:rFonts w:ascii="Arial" w:hAnsi="Arial" w:cs="Arial"/>
        </w:rPr>
      </w:pPr>
      <w:r>
        <w:rPr>
          <w:rFonts w:ascii="Arial" w:hAnsi="Arial" w:cs="Arial"/>
          <w:u w:val="single"/>
        </w:rPr>
        <w:t>5.2.9.</w:t>
      </w:r>
      <w:r>
        <w:rPr>
          <w:rFonts w:ascii="Arial" w:hAnsi="Arial" w:cs="Arial"/>
          <w:u w:val="single"/>
        </w:rPr>
        <w:tab/>
      </w:r>
      <w:r w:rsidRPr="004D0DC2">
        <w:rPr>
          <w:rFonts w:ascii="Arial" w:hAnsi="Arial" w:cs="Arial"/>
          <w:u w:val="single"/>
        </w:rPr>
        <w:t>Where only air-permeable insulation is used and is installed directly below the structural roof sheathing, air shall be supplied at a flow rate ≥50 CFM (23.6 L/s) per 1000 ft</w:t>
      </w:r>
      <w:r w:rsidRPr="004D0DC2">
        <w:rPr>
          <w:rFonts w:ascii="Arial" w:hAnsi="Arial" w:cs="Arial"/>
          <w:u w:val="single"/>
          <w:vertAlign w:val="superscript"/>
        </w:rPr>
        <w:t>2</w:t>
      </w:r>
      <w:r w:rsidRPr="004D0DC2">
        <w:rPr>
          <w:rFonts w:ascii="Arial" w:hAnsi="Arial" w:cs="Arial"/>
          <w:u w:val="single"/>
        </w:rPr>
        <w:t>of ceiling. ​​​​​</w:t>
      </w:r>
    </w:p>
    <w:p w:rsidR="00F52105" w:rsidRPr="004D0DC2" w:rsidRDefault="00F52105" w:rsidP="00F52105">
      <w:pPr>
        <w:ind w:left="1080" w:hanging="360"/>
        <w:rPr>
          <w:rFonts w:ascii="Arial" w:hAnsi="Arial" w:cs="Arial"/>
        </w:rPr>
      </w:pPr>
      <w:r>
        <w:rPr>
          <w:rFonts w:ascii="Arial" w:hAnsi="Arial" w:cs="Arial"/>
          <w:u w:val="single"/>
        </w:rPr>
        <w:t>5.3.</w:t>
      </w:r>
      <w:r>
        <w:rPr>
          <w:rFonts w:ascii="Arial" w:hAnsi="Arial" w:cs="Arial"/>
          <w:u w:val="single"/>
        </w:rPr>
        <w:tab/>
      </w:r>
      <w:r w:rsidRPr="004D0DC2">
        <w:rPr>
          <w:rFonts w:ascii="Arial" w:hAnsi="Arial" w:cs="Arial"/>
          <w:u w:val="single"/>
        </w:rPr>
        <w:t xml:space="preserve">The air shall be supplied from ductwork providing supply air to the occupiable space when the conditioning system is operating. Alternatively, the air shall be supplied by a supply fan when the conditioning system is operating. </w:t>
      </w:r>
      <w:r w:rsidRPr="004D0DC2">
        <w:rPr>
          <w:rFonts w:ascii="Arial" w:hAnsi="Arial" w:cs="Arial"/>
        </w:rPr>
        <w:t>Where preformed insulation board is used as the air-impermeable insulation layer, it shall be sealed at the perimeter of each individual sheet interior surface to form a continuous layer.</w:t>
      </w:r>
    </w:p>
    <w:p w:rsidR="00F52105" w:rsidRDefault="00F52105" w:rsidP="00F52105">
      <w:pPr>
        <w:rPr>
          <w:rFonts w:ascii="Arial" w:hAnsi="Arial" w:cs="Arial"/>
          <w:b/>
        </w:rPr>
      </w:pPr>
    </w:p>
    <w:p w:rsidR="00F52105" w:rsidRDefault="00F52105" w:rsidP="00F52105">
      <w:pPr>
        <w:ind w:firstLine="360"/>
        <w:rPr>
          <w:rFonts w:ascii="Arial" w:hAnsi="Arial" w:cs="Arial"/>
          <w:b/>
        </w:rPr>
      </w:pPr>
      <w:r w:rsidRPr="004D0DC2">
        <w:rPr>
          <w:rFonts w:ascii="Arial" w:hAnsi="Arial" w:cs="Arial"/>
          <w:b/>
        </w:rPr>
        <w:t>Exceptions:</w:t>
      </w:r>
    </w:p>
    <w:p w:rsidR="00F52105" w:rsidRPr="004D0DC2" w:rsidRDefault="00F52105" w:rsidP="00F52105">
      <w:pPr>
        <w:ind w:firstLine="360"/>
        <w:rPr>
          <w:rFonts w:ascii="Arial" w:hAnsi="Arial" w:cs="Arial"/>
          <w:b/>
        </w:rPr>
      </w:pPr>
    </w:p>
    <w:p w:rsidR="00F52105" w:rsidRPr="004D0DC2" w:rsidRDefault="00F52105" w:rsidP="00F52105">
      <w:pPr>
        <w:ind w:left="1800" w:hanging="360"/>
        <w:rPr>
          <w:rFonts w:ascii="Arial" w:hAnsi="Arial" w:cs="Arial"/>
        </w:rPr>
      </w:pPr>
      <w:r>
        <w:rPr>
          <w:rFonts w:ascii="Arial" w:hAnsi="Arial" w:cs="Arial"/>
        </w:rPr>
        <w:t>1.</w:t>
      </w:r>
      <w:r>
        <w:rPr>
          <w:rFonts w:ascii="Arial" w:hAnsi="Arial" w:cs="Arial"/>
        </w:rPr>
        <w:tab/>
      </w:r>
      <w:r w:rsidRPr="004D0DC2">
        <w:rPr>
          <w:rFonts w:ascii="Arial" w:hAnsi="Arial" w:cs="Arial"/>
        </w:rPr>
        <w:t>Section 1202.3 does not apply to special use structures or enclosures such as swimming pool enclosures, data processing centers, hospitals or art galleries.</w:t>
      </w:r>
    </w:p>
    <w:p w:rsidR="00F52105" w:rsidRDefault="00F52105" w:rsidP="00F52105">
      <w:pPr>
        <w:ind w:left="1800" w:hanging="360"/>
        <w:rPr>
          <w:rFonts w:ascii="Arial" w:hAnsi="Arial" w:cs="Arial"/>
        </w:rPr>
      </w:pPr>
      <w:r>
        <w:rPr>
          <w:rFonts w:ascii="Arial" w:hAnsi="Arial" w:cs="Arial"/>
        </w:rPr>
        <w:t>2.</w:t>
      </w:r>
      <w:r>
        <w:rPr>
          <w:rFonts w:ascii="Arial" w:hAnsi="Arial" w:cs="Arial"/>
        </w:rPr>
        <w:tab/>
      </w:r>
      <w:r w:rsidRPr="004D0DC2">
        <w:rPr>
          <w:rFonts w:ascii="Arial" w:hAnsi="Arial" w:cs="Arial"/>
        </w:rPr>
        <w:t>Section 1202.3 does not apply to enclosures in Climate Zones 5 through 8 that are humidified beyond 35 percent during the three coldest months.</w:t>
      </w:r>
    </w:p>
    <w:p w:rsidR="00F52105" w:rsidRPr="00F52105" w:rsidRDefault="00F52105" w:rsidP="00F52105">
      <w:pPr>
        <w:ind w:left="0" w:firstLine="0"/>
        <w:rPr>
          <w:rFonts w:ascii="Arial" w:hAnsi="Arial" w:cs="Arial"/>
          <w:b/>
          <w:color w:val="FF0000"/>
        </w:rPr>
      </w:pPr>
      <w:r w:rsidRPr="00F52105">
        <w:rPr>
          <w:rFonts w:ascii="Arial" w:hAnsi="Arial" w:cs="Arial"/>
          <w:b/>
          <w:color w:val="FF0000"/>
        </w:rPr>
        <w:t>(S9433/G119-18 AS)</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Bold" w:eastAsia="Times New Roman" w:hAnsi="TimesNewRoman,Bold"/>
          <w:b/>
          <w:bCs/>
          <w:color w:val="000000"/>
          <w:sz w:val="28"/>
          <w:szCs w:val="28"/>
        </w:rPr>
        <w:t>Revise as shown:</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Bold" w:eastAsia="Times New Roman" w:hAnsi="TimesNewRoman,Bold"/>
          <w:b/>
          <w:bCs/>
          <w:color w:val="000000"/>
          <w:sz w:val="24"/>
          <w:szCs w:val="24"/>
        </w:rPr>
        <w:t>1203.2 Ventilation required. </w:t>
      </w:r>
      <w:r w:rsidRPr="00237EEB">
        <w:rPr>
          <w:rFonts w:ascii="TimesNewRoman" w:eastAsia="Times New Roman" w:hAnsi="TimesNewRoman"/>
          <w:color w:val="000000"/>
          <w:sz w:val="24"/>
          <w:szCs w:val="24"/>
        </w:rPr>
        <w:t>Enclosed </w:t>
      </w:r>
      <w:r w:rsidRPr="00237EEB">
        <w:rPr>
          <w:rFonts w:ascii="TimesNewRoman,Italic" w:eastAsia="Times New Roman" w:hAnsi="TimesNewRoman,Italic"/>
          <w:i/>
          <w:iCs/>
          <w:color w:val="000000"/>
          <w:sz w:val="24"/>
          <w:szCs w:val="24"/>
        </w:rPr>
        <w:t>attics </w:t>
      </w:r>
      <w:r w:rsidRPr="00237EEB">
        <w:rPr>
          <w:rFonts w:ascii="TimesNewRoman" w:eastAsia="Times New Roman" w:hAnsi="TimesNewRoman"/>
          <w:color w:val="000000"/>
          <w:sz w:val="24"/>
          <w:szCs w:val="24"/>
        </w:rPr>
        <w:t>and enclosed rafter spaces formed where ceilings are applied directly to the underside of roof framing members shall have cross ventilation for each separate space by ventilation openings protected against the entrance of rain and snow. Blocking and bridging shall be arranged so as not to interfere with the movement of air. An airspace of not less than 1 inch (25 mm) shall be provided between the insulation and the roof sheathing. The net free ventilating area shall be not less than 1/150 of the area of the space ventilated. Ventilators shall be installed in accordance with manufacturer’s installation instructions.</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Bold" w:eastAsia="Times New Roman" w:hAnsi="TimesNewRoman,Bold"/>
          <w:b/>
          <w:bCs/>
          <w:color w:val="000000"/>
          <w:sz w:val="24"/>
          <w:szCs w:val="24"/>
        </w:rPr>
        <w:t>Exception: </w:t>
      </w:r>
      <w:r w:rsidRPr="00237EEB">
        <w:rPr>
          <w:rFonts w:ascii="TimesNewRoman" w:eastAsia="Times New Roman" w:hAnsi="TimesNewRoman"/>
          <w:color w:val="000000"/>
          <w:sz w:val="24"/>
          <w:szCs w:val="24"/>
        </w:rPr>
        <w:t>The net free cross-ventilation area shall be permitted to be reduced to 1/300 provided </w:t>
      </w:r>
      <w:r w:rsidRPr="00237EEB">
        <w:rPr>
          <w:rFonts w:ascii="TimesNewRoman" w:eastAsia="Times New Roman" w:hAnsi="TimesNewRoman"/>
          <w:strike/>
          <w:color w:val="000000"/>
          <w:sz w:val="24"/>
          <w:szCs w:val="24"/>
        </w:rPr>
        <w:t>both of the following conditions are met:</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 w:eastAsia="Times New Roman" w:hAnsi="TimesNewRoman"/>
          <w:strike/>
          <w:color w:val="000000"/>
          <w:sz w:val="24"/>
          <w:szCs w:val="24"/>
        </w:rPr>
        <w:lastRenderedPageBreak/>
        <w:t>1. In Climate Zones 6, 7 and 8, a Class I or II vapor retarder is installed on the warm-in-winter side of the ceiling.</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 w:eastAsia="Times New Roman" w:hAnsi="TimesNewRoman"/>
          <w:strike/>
          <w:color w:val="000000"/>
          <w:sz w:val="24"/>
          <w:szCs w:val="24"/>
        </w:rPr>
        <w:t>2. At</w:t>
      </w:r>
      <w:r w:rsidRPr="00237EEB">
        <w:rPr>
          <w:rFonts w:ascii="TimesNewRoman" w:eastAsia="Times New Roman" w:hAnsi="TimesNewRoman"/>
          <w:color w:val="000000"/>
          <w:sz w:val="24"/>
          <w:szCs w:val="24"/>
        </w:rPr>
        <w:t> </w:t>
      </w:r>
      <w:r w:rsidRPr="00237EEB">
        <w:rPr>
          <w:rFonts w:ascii="TimesNewRoman" w:eastAsia="Times New Roman" w:hAnsi="TimesNewRoman"/>
          <w:color w:val="000000"/>
          <w:sz w:val="24"/>
          <w:szCs w:val="24"/>
          <w:u w:val="single"/>
        </w:rPr>
        <w:t>at </w:t>
      </w:r>
      <w:r w:rsidRPr="00237EEB">
        <w:rPr>
          <w:rFonts w:ascii="TimesNewRoman" w:eastAsia="Times New Roman" w:hAnsi="TimesNewRoman"/>
          <w:color w:val="000000"/>
          <w:sz w:val="24"/>
          <w:szCs w:val="24"/>
        </w:rPr>
        <w:t>least 40 percent and not more than 50 percent of the required venting area is provided by ventilators located in the upper portion of the </w:t>
      </w:r>
      <w:r w:rsidRPr="00237EEB">
        <w:rPr>
          <w:rFonts w:ascii="TimesNewRoman,Italic" w:eastAsia="Times New Roman" w:hAnsi="TimesNewRoman,Italic"/>
          <w:i/>
          <w:iCs/>
          <w:color w:val="000000"/>
          <w:sz w:val="24"/>
          <w:szCs w:val="24"/>
        </w:rPr>
        <w:t>attic </w:t>
      </w:r>
      <w:r w:rsidRPr="00237EEB">
        <w:rPr>
          <w:rFonts w:ascii="TimesNewRoman" w:eastAsia="Times New Roman" w:hAnsi="TimesNewRoman"/>
          <w:color w:val="000000"/>
          <w:sz w:val="24"/>
          <w:szCs w:val="24"/>
        </w:rPr>
        <w:t>or rafter space. Upper ventilators shall be located not more than 3 feet (914 mm) below the ridge or highest point of the space, measured vertically, with the balance of the </w:t>
      </w:r>
      <w:r w:rsidRPr="00237EEB">
        <w:rPr>
          <w:rFonts w:ascii="TimesNewRoman,Italic" w:eastAsia="Times New Roman" w:hAnsi="TimesNewRoman,Italic"/>
          <w:i/>
          <w:iCs/>
          <w:color w:val="000000"/>
          <w:sz w:val="24"/>
          <w:szCs w:val="24"/>
        </w:rPr>
        <w:t>ventilation </w:t>
      </w:r>
      <w:r w:rsidRPr="00237EEB">
        <w:rPr>
          <w:rFonts w:ascii="TimesNewRoman" w:eastAsia="Times New Roman" w:hAnsi="TimesNewRoman"/>
          <w:color w:val="000000"/>
          <w:sz w:val="24"/>
          <w:szCs w:val="24"/>
        </w:rPr>
        <w:t>provided by eave or cornice vents. Where the location of wall or roof framing members conflicts with the installation of upper ventilators, installation more than 3 feet (914 mm) below the ridge or highest point of the space shall be permitted.</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237EEB">
        <w:rPr>
          <w:rFonts w:ascii="Verdana" w:hAnsi="Verdana"/>
          <w:b/>
          <w:bCs/>
          <w:color w:val="FF0000"/>
          <w:shd w:val="clear" w:color="auto" w:fill="FFFFFF"/>
        </w:rPr>
        <w:t>S9904</w:t>
      </w:r>
      <w:r>
        <w:rPr>
          <w:rFonts w:ascii="Verdana" w:hAnsi="Verdana"/>
          <w:b/>
          <w:bCs/>
          <w:color w:val="FF0000"/>
          <w:shd w:val="clear" w:color="auto" w:fill="FFFFFF"/>
        </w:rPr>
        <w:t xml:space="preserve"> AS)</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Bold" w:eastAsia="Times New Roman" w:hAnsi="TimesNewRoman,Bold"/>
          <w:b/>
          <w:bCs/>
          <w:color w:val="000000"/>
          <w:sz w:val="28"/>
          <w:szCs w:val="28"/>
        </w:rPr>
        <w:t>Revise as shown:</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Bold" w:eastAsia="Times New Roman" w:hAnsi="TimesNewRoman,Bold"/>
          <w:b/>
          <w:bCs/>
          <w:color w:val="000000"/>
          <w:sz w:val="24"/>
          <w:szCs w:val="24"/>
        </w:rPr>
        <w:t>1203.2 Ventilation required. </w:t>
      </w:r>
      <w:r w:rsidRPr="00237EEB">
        <w:rPr>
          <w:rFonts w:ascii="TimesNewRoman" w:eastAsia="Times New Roman" w:hAnsi="TimesNewRoman"/>
          <w:color w:val="000000"/>
          <w:sz w:val="24"/>
          <w:szCs w:val="24"/>
        </w:rPr>
        <w:t>Enclosed </w:t>
      </w:r>
      <w:r w:rsidRPr="00237EEB">
        <w:rPr>
          <w:rFonts w:ascii="TimesNewRoman,Italic" w:eastAsia="Times New Roman" w:hAnsi="TimesNewRoman,Italic"/>
          <w:i/>
          <w:iCs/>
          <w:color w:val="000000"/>
          <w:sz w:val="24"/>
          <w:szCs w:val="24"/>
        </w:rPr>
        <w:t>attics </w:t>
      </w:r>
      <w:r w:rsidRPr="00237EEB">
        <w:rPr>
          <w:rFonts w:ascii="TimesNewRoman" w:eastAsia="Times New Roman" w:hAnsi="TimesNewRoman"/>
          <w:color w:val="000000"/>
          <w:sz w:val="24"/>
          <w:szCs w:val="24"/>
        </w:rPr>
        <w:t>and enclosed rafter spaces formed where ceilings are applied directly to the underside of roof framing members shall have cross ventilation for each separate space by ventilation openings protected against the entrance of rain and snow. Blocking</w:t>
      </w:r>
      <w:r w:rsidRPr="00237EEB">
        <w:rPr>
          <w:rFonts w:ascii="TimesNewRoman" w:eastAsia="Times New Roman" w:hAnsi="TimesNewRoman"/>
          <w:color w:val="000000"/>
          <w:sz w:val="24"/>
          <w:szCs w:val="24"/>
          <w:u w:val="single"/>
        </w:rPr>
        <w:t>,</w:t>
      </w:r>
      <w:r w:rsidRPr="00237EEB">
        <w:rPr>
          <w:rFonts w:ascii="TimesNewRoman" w:eastAsia="Times New Roman" w:hAnsi="TimesNewRoman"/>
          <w:color w:val="000000"/>
          <w:sz w:val="24"/>
          <w:szCs w:val="24"/>
        </w:rPr>
        <w:t> </w:t>
      </w:r>
      <w:r w:rsidRPr="00237EEB">
        <w:rPr>
          <w:rFonts w:ascii="TimesNewRoman" w:eastAsia="Times New Roman" w:hAnsi="TimesNewRoman"/>
          <w:strike/>
          <w:color w:val="000000"/>
          <w:sz w:val="24"/>
          <w:szCs w:val="24"/>
        </w:rPr>
        <w:t>and </w:t>
      </w:r>
      <w:r w:rsidRPr="00237EEB">
        <w:rPr>
          <w:rFonts w:ascii="TimesNewRoman" w:eastAsia="Times New Roman" w:hAnsi="TimesNewRoman"/>
          <w:color w:val="000000"/>
          <w:sz w:val="24"/>
          <w:szCs w:val="24"/>
        </w:rPr>
        <w:t>bridging</w:t>
      </w:r>
      <w:r w:rsidRPr="00237EEB">
        <w:rPr>
          <w:rFonts w:ascii="TimesNewRoman" w:eastAsia="Times New Roman" w:hAnsi="TimesNewRoman"/>
          <w:color w:val="000000"/>
          <w:sz w:val="24"/>
          <w:szCs w:val="24"/>
          <w:u w:val="single"/>
        </w:rPr>
        <w:t>, and insulation</w:t>
      </w:r>
      <w:r w:rsidRPr="00237EEB">
        <w:rPr>
          <w:rFonts w:ascii="TimesNewRoman" w:eastAsia="Times New Roman" w:hAnsi="TimesNewRoman"/>
          <w:color w:val="000000"/>
          <w:sz w:val="24"/>
          <w:szCs w:val="24"/>
        </w:rPr>
        <w:t> shall be arranged so as not to interfere with the movement of air. An airspace of not less than 1 inch (25 mm) shall be provided between the insulation and the roof sheathing. The net free ventilating area shall be not less than 1/150 of the area of the space ventilated. Ventilators shall be installed in accordance with manufacturer’s installation instructions.</w:t>
      </w:r>
    </w:p>
    <w:p w:rsidR="00441873" w:rsidRPr="00237EEB"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237EEB">
        <w:rPr>
          <w:rFonts w:ascii="TimesNewRoman,Bold" w:eastAsia="Times New Roman" w:hAnsi="TimesNewRoman,Bold"/>
          <w:color w:val="000000"/>
          <w:sz w:val="24"/>
          <w:szCs w:val="24"/>
        </w:rPr>
        <w:t>[Remainder of section unchanged]</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237EEB">
        <w:rPr>
          <w:rFonts w:ascii="Verdana" w:hAnsi="Verdana"/>
          <w:b/>
          <w:bCs/>
          <w:color w:val="FF0000"/>
          <w:shd w:val="clear" w:color="auto" w:fill="FFFFFF"/>
        </w:rPr>
        <w:t>S9985</w:t>
      </w:r>
      <w:r>
        <w:rPr>
          <w:rFonts w:ascii="Verdana" w:hAnsi="Verdana"/>
          <w:b/>
          <w:bCs/>
          <w:color w:val="FF0000"/>
          <w:shd w:val="clear" w:color="auto" w:fill="FFFFFF"/>
        </w:rPr>
        <w:t xml:space="preserve"> AS)</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F826C6" w:rsidRDefault="00F826C6" w:rsidP="00F826C6">
      <w:pPr>
        <w:spacing w:after="0" w:afterAutospacing="0"/>
        <w:ind w:left="0" w:firstLine="0"/>
        <w:rPr>
          <w:rFonts w:ascii="Arial" w:hAnsi="Arial" w:cs="Arial"/>
          <w:b/>
          <w:color w:val="000000"/>
          <w:sz w:val="20"/>
          <w:szCs w:val="20"/>
          <w:lang w:val="en"/>
        </w:rPr>
      </w:pPr>
      <w:r w:rsidRPr="00F826C6">
        <w:rPr>
          <w:rFonts w:ascii="Arial" w:hAnsi="Arial" w:cs="Arial"/>
          <w:b/>
          <w:color w:val="000000"/>
          <w:sz w:val="20"/>
          <w:szCs w:val="20"/>
          <w:lang w:val="en"/>
        </w:rPr>
        <w:t>Revise as follows:</w:t>
      </w:r>
    </w:p>
    <w:p w:rsidR="00F826C6" w:rsidRPr="00F826C6" w:rsidRDefault="00F826C6" w:rsidP="00F826C6">
      <w:pPr>
        <w:spacing w:after="0" w:afterAutospacing="0"/>
        <w:ind w:left="0" w:firstLine="0"/>
        <w:rPr>
          <w:rFonts w:ascii="Helvetica Neue" w:hAnsi="Helvetica Neue"/>
          <w:color w:val="000000"/>
          <w:sz w:val="20"/>
          <w:szCs w:val="24"/>
          <w:lang w:val="en"/>
        </w:rPr>
      </w:pPr>
    </w:p>
    <w:p w:rsidR="00F826C6" w:rsidRPr="00F826C6" w:rsidRDefault="00E16BB3" w:rsidP="00F826C6">
      <w:pPr>
        <w:keepNext/>
        <w:keepLines/>
        <w:spacing w:after="0" w:afterAutospacing="0"/>
        <w:ind w:left="0" w:firstLine="0"/>
        <w:outlineLvl w:val="1"/>
        <w:rPr>
          <w:rFonts w:ascii="Arial" w:eastAsia="Times New Roman" w:hAnsi="Arial" w:cs="Arial"/>
          <w:bCs/>
          <w:color w:val="000000"/>
          <w:sz w:val="20"/>
          <w:szCs w:val="20"/>
          <w:lang w:val="en"/>
        </w:rPr>
      </w:pPr>
      <w:bookmarkStart w:id="799" w:name="airborne-sound."/>
      <w:bookmarkStart w:id="800" w:name="X8f7641aa2a7c4e15ad4caed3923141cc140bbb5"/>
      <w:r>
        <w:rPr>
          <w:rFonts w:ascii="Arial" w:eastAsia="Times New Roman" w:hAnsi="Arial" w:cs="Arial"/>
          <w:b/>
          <w:bCs/>
          <w:color w:val="000000"/>
          <w:sz w:val="20"/>
          <w:szCs w:val="20"/>
          <w:lang w:val="en"/>
        </w:rPr>
        <w:t>1207</w:t>
      </w:r>
      <w:r w:rsidR="00F826C6" w:rsidRPr="00F826C6">
        <w:rPr>
          <w:rFonts w:ascii="Arial" w:eastAsia="Times New Roman" w:hAnsi="Arial" w:cs="Arial"/>
          <w:b/>
          <w:bCs/>
          <w:color w:val="000000"/>
          <w:sz w:val="20"/>
          <w:szCs w:val="20"/>
          <w:lang w:val="en"/>
        </w:rPr>
        <w:t xml:space="preserve">.2 Airborne sound. </w:t>
      </w:r>
      <w:bookmarkEnd w:id="799"/>
      <w:r w:rsidR="00F826C6" w:rsidRPr="00F826C6">
        <w:rPr>
          <w:rFonts w:ascii="Arial" w:eastAsia="Times New Roman" w:hAnsi="Arial" w:cs="Arial"/>
          <w:bCs/>
          <w:color w:val="000000"/>
          <w:sz w:val="20"/>
          <w:szCs w:val="20"/>
          <w:lang w:val="en"/>
        </w:rPr>
        <w:t xml:space="preserve">Walls, partitions and floor-ceiling assemblies separating </w:t>
      </w:r>
      <w:r w:rsidR="00F826C6" w:rsidRPr="00F826C6">
        <w:rPr>
          <w:rFonts w:ascii="Arial" w:eastAsia="Times New Roman" w:hAnsi="Arial" w:cs="Arial"/>
          <w:bCs/>
          <w:i/>
          <w:color w:val="000000"/>
          <w:sz w:val="20"/>
          <w:szCs w:val="20"/>
          <w:lang w:val="en"/>
        </w:rPr>
        <w:t>dwelling units</w:t>
      </w:r>
      <w:r w:rsidR="00F826C6" w:rsidRPr="00F826C6">
        <w:rPr>
          <w:rFonts w:ascii="Arial" w:eastAsia="Times New Roman" w:hAnsi="Arial" w:cs="Arial"/>
          <w:bCs/>
          <w:color w:val="000000"/>
          <w:sz w:val="20"/>
          <w:szCs w:val="20"/>
          <w:lang w:val="en"/>
        </w:rPr>
        <w:t xml:space="preserve"> and </w:t>
      </w:r>
      <w:r w:rsidR="00F826C6" w:rsidRPr="00F826C6">
        <w:rPr>
          <w:rFonts w:ascii="Arial" w:eastAsia="Times New Roman" w:hAnsi="Arial" w:cs="Arial"/>
          <w:bCs/>
          <w:i/>
          <w:color w:val="000000"/>
          <w:sz w:val="20"/>
          <w:szCs w:val="20"/>
          <w:lang w:val="en"/>
        </w:rPr>
        <w:t>sleeping units</w:t>
      </w:r>
      <w:r w:rsidR="00F826C6" w:rsidRPr="00F826C6">
        <w:rPr>
          <w:rFonts w:ascii="Arial" w:eastAsia="Times New Roman" w:hAnsi="Arial" w:cs="Arial"/>
          <w:bCs/>
          <w:color w:val="000000"/>
          <w:sz w:val="20"/>
          <w:szCs w:val="20"/>
          <w:lang w:val="en"/>
        </w:rPr>
        <w:t xml:space="preserve"> from each other or from public or service areas shall have a sound transmission class of not less than 50 </w:t>
      </w:r>
      <w:r w:rsidR="00F826C6" w:rsidRPr="00F826C6">
        <w:rPr>
          <w:rFonts w:ascii="Arial" w:eastAsia="Times New Roman" w:hAnsi="Arial" w:cs="Arial"/>
          <w:bCs/>
          <w:color w:val="000000"/>
          <w:sz w:val="20"/>
          <w:szCs w:val="20"/>
          <w:u w:val="single"/>
          <w:lang w:val="en"/>
        </w:rPr>
        <w:t>where tested in accordance with ASTM E90</w:t>
      </w:r>
      <w:r w:rsidR="00F826C6" w:rsidRPr="00F826C6">
        <w:rPr>
          <w:rFonts w:ascii="Arial" w:eastAsia="Times New Roman" w:hAnsi="Arial" w:cs="Arial"/>
          <w:bCs/>
          <w:color w:val="000000"/>
          <w:sz w:val="20"/>
          <w:szCs w:val="20"/>
          <w:lang w:val="en"/>
        </w:rPr>
        <w:t>, or</w:t>
      </w:r>
      <w:r w:rsidR="004039F9">
        <w:rPr>
          <w:rFonts w:ascii="Arial" w:eastAsia="Times New Roman" w:hAnsi="Arial" w:cs="Arial"/>
          <w:bCs/>
          <w:color w:val="000000"/>
          <w:sz w:val="20"/>
          <w:szCs w:val="20"/>
          <w:lang w:val="en"/>
        </w:rPr>
        <w:t xml:space="preserve"> </w:t>
      </w:r>
      <w:r w:rsidR="004039F9" w:rsidRPr="004039F9">
        <w:rPr>
          <w:rFonts w:ascii="Arial" w:eastAsia="Times New Roman" w:hAnsi="Arial" w:cs="Arial"/>
          <w:sz w:val="20"/>
          <w:szCs w:val="20"/>
          <w:u w:val="single"/>
        </w:rPr>
        <w:t>have a Normalized Noise Isolation Class (NNIC) rating of</w:t>
      </w:r>
      <w:r w:rsidR="004039F9" w:rsidRPr="004039F9">
        <w:rPr>
          <w:rFonts w:ascii="Arial" w:eastAsia="Times New Roman" w:hAnsi="Arial" w:cs="Arial"/>
          <w:bCs/>
          <w:color w:val="000000"/>
          <w:sz w:val="20"/>
          <w:szCs w:val="20"/>
          <w:lang w:val="en"/>
        </w:rPr>
        <w:t xml:space="preserve"> </w:t>
      </w:r>
      <w:r w:rsidR="00F826C6" w:rsidRPr="004039F9">
        <w:rPr>
          <w:rFonts w:ascii="Arial" w:eastAsia="Times New Roman" w:hAnsi="Arial" w:cs="Arial"/>
          <w:bCs/>
          <w:color w:val="000000"/>
          <w:sz w:val="20"/>
          <w:szCs w:val="20"/>
          <w:lang w:val="en"/>
        </w:rPr>
        <w:t xml:space="preserve">not less than 45 if field </w:t>
      </w:r>
      <w:proofErr w:type="gramStart"/>
      <w:r w:rsidR="00F826C6" w:rsidRPr="004039F9">
        <w:rPr>
          <w:rFonts w:ascii="Arial" w:eastAsia="Times New Roman" w:hAnsi="Arial" w:cs="Arial"/>
          <w:bCs/>
          <w:color w:val="000000"/>
          <w:sz w:val="20"/>
          <w:szCs w:val="20"/>
          <w:lang w:val="en"/>
        </w:rPr>
        <w:t xml:space="preserve">tested </w:t>
      </w:r>
      <w:r w:rsidR="00F826C6" w:rsidRPr="004039F9">
        <w:rPr>
          <w:rFonts w:ascii="Arial" w:eastAsia="Times New Roman" w:hAnsi="Arial" w:cs="Arial"/>
          <w:bCs/>
          <w:strike/>
          <w:color w:val="000000"/>
          <w:sz w:val="20"/>
          <w:szCs w:val="20"/>
          <w:lang w:val="en"/>
        </w:rPr>
        <w:t>,</w:t>
      </w:r>
      <w:proofErr w:type="gramEnd"/>
      <w:r w:rsidR="00F826C6" w:rsidRPr="004039F9">
        <w:rPr>
          <w:rFonts w:ascii="Arial" w:eastAsia="Times New Roman" w:hAnsi="Arial" w:cs="Arial"/>
          <w:bCs/>
          <w:strike/>
          <w:color w:val="000000"/>
          <w:sz w:val="20"/>
          <w:szCs w:val="20"/>
          <w:lang w:val="en"/>
        </w:rPr>
        <w:t xml:space="preserve"> for airborne</w:t>
      </w:r>
      <w:r w:rsidR="00F826C6" w:rsidRPr="00F826C6">
        <w:rPr>
          <w:rFonts w:ascii="Arial" w:eastAsia="Times New Roman" w:hAnsi="Arial" w:cs="Arial"/>
          <w:bCs/>
          <w:strike/>
          <w:color w:val="000000"/>
          <w:sz w:val="20"/>
          <w:szCs w:val="20"/>
          <w:lang w:val="en"/>
        </w:rPr>
        <w:t xml:space="preserve"> noise where tested</w:t>
      </w:r>
      <w:r w:rsidR="00F826C6" w:rsidRPr="00F826C6">
        <w:rPr>
          <w:rFonts w:ascii="Arial" w:eastAsia="Times New Roman" w:hAnsi="Arial" w:cs="Arial"/>
          <w:bCs/>
          <w:color w:val="000000"/>
          <w:sz w:val="20"/>
          <w:szCs w:val="20"/>
          <w:lang w:val="en"/>
        </w:rPr>
        <w:t xml:space="preserve"> in accordance with ASTM </w:t>
      </w:r>
      <w:r w:rsidR="00F826C6" w:rsidRPr="00F826C6">
        <w:rPr>
          <w:rFonts w:ascii="Arial" w:eastAsia="Times New Roman" w:hAnsi="Arial" w:cs="Arial"/>
          <w:bCs/>
          <w:strike/>
          <w:color w:val="000000"/>
          <w:sz w:val="20"/>
          <w:szCs w:val="20"/>
          <w:lang w:val="en"/>
        </w:rPr>
        <w:t>E90.</w:t>
      </w:r>
      <w:r w:rsidR="00F826C6" w:rsidRPr="00F826C6">
        <w:rPr>
          <w:rFonts w:ascii="Arial" w:eastAsia="Times New Roman" w:hAnsi="Arial" w:cs="Arial"/>
          <w:bCs/>
          <w:color w:val="000000"/>
          <w:sz w:val="20"/>
          <w:szCs w:val="20"/>
          <w:lang w:val="en"/>
        </w:rPr>
        <w:t xml:space="preserve"> </w:t>
      </w:r>
      <w:r w:rsidR="00F826C6" w:rsidRPr="00F826C6">
        <w:rPr>
          <w:rFonts w:ascii="Arial" w:eastAsia="Times New Roman" w:hAnsi="Arial" w:cs="Arial"/>
          <w:bCs/>
          <w:color w:val="000000"/>
          <w:sz w:val="20"/>
          <w:szCs w:val="20"/>
          <w:u w:val="single"/>
          <w:lang w:val="en"/>
        </w:rPr>
        <w:t>E336, for airborne noise.</w:t>
      </w:r>
      <w:r w:rsidR="00F826C6" w:rsidRPr="00F826C6">
        <w:rPr>
          <w:rFonts w:ascii="Arial" w:eastAsia="Times New Roman" w:hAnsi="Arial" w:cs="Arial"/>
          <w:bCs/>
          <w:color w:val="000000"/>
          <w:sz w:val="20"/>
          <w:szCs w:val="20"/>
          <w:lang w:val="en"/>
        </w:rPr>
        <w:t xml:space="preserve"> Alternatively, the sound transmission class of walls, partitions and floor-ceiling assemblies shall be established by engineering analysis based on a comparison of walls, partitions and floor-ceiling assemblies having sound transmission class ratings as determined by the test procedures set forth in ASTM E90. Penetrations or openings in construction assemblies for piping; electrical devices; recessed cabinets; bathtubs; soffits; or heating, ventilating or exhaust ducts shall be sealed, lined, insulated or otherwise treated to maintain the required ratings. This requirement shall not apply to entrance doors; however, such doors shall be tight fitting to the frame and sill.</w:t>
      </w:r>
    </w:p>
    <w:p w:rsidR="00F826C6" w:rsidRPr="00F826C6" w:rsidRDefault="00F826C6" w:rsidP="00F826C6">
      <w:pPr>
        <w:spacing w:after="0" w:afterAutospacing="0"/>
        <w:ind w:left="0" w:firstLine="0"/>
        <w:rPr>
          <w:rFonts w:ascii="Helvetica Neue" w:hAnsi="Helvetica Neue"/>
          <w:color w:val="000000"/>
          <w:sz w:val="20"/>
          <w:szCs w:val="24"/>
          <w:lang w:val="en"/>
        </w:rPr>
      </w:pPr>
    </w:p>
    <w:bookmarkEnd w:id="800"/>
    <w:p w:rsidR="00F826C6" w:rsidRPr="00E10B11" w:rsidRDefault="00F826C6" w:rsidP="00F826C6">
      <w:pPr>
        <w:autoSpaceDE w:val="0"/>
        <w:autoSpaceDN w:val="0"/>
        <w:adjustRightInd w:val="0"/>
        <w:spacing w:after="0" w:afterAutospacing="0"/>
        <w:ind w:left="0" w:firstLine="0"/>
        <w:rPr>
          <w:rFonts w:ascii="Arial" w:hAnsi="Arial" w:cs="Arial"/>
          <w:bCs/>
          <w:color w:val="FF0000"/>
          <w:sz w:val="24"/>
          <w:szCs w:val="24"/>
        </w:rPr>
      </w:pPr>
    </w:p>
    <w:p w:rsidR="00F826C6" w:rsidRPr="00F52105" w:rsidRDefault="00E12EF6" w:rsidP="00F826C6">
      <w:pPr>
        <w:autoSpaceDE w:val="0"/>
        <w:autoSpaceDN w:val="0"/>
        <w:adjustRightInd w:val="0"/>
        <w:spacing w:after="0" w:afterAutospacing="0"/>
        <w:ind w:left="0" w:firstLine="0"/>
        <w:rPr>
          <w:rFonts w:ascii="Arial" w:hAnsi="Arial" w:cs="Arial"/>
          <w:b/>
          <w:bCs/>
          <w:color w:val="FF0000"/>
        </w:rPr>
      </w:pPr>
      <w:r w:rsidRPr="00F52105">
        <w:rPr>
          <w:rFonts w:ascii="Arial" w:hAnsi="Arial" w:cs="Arial"/>
          <w:b/>
          <w:bCs/>
          <w:color w:val="FF0000"/>
        </w:rPr>
        <w:t xml:space="preserve"> </w:t>
      </w:r>
      <w:r w:rsidR="00F826C6" w:rsidRPr="00F52105">
        <w:rPr>
          <w:rFonts w:ascii="Arial" w:hAnsi="Arial" w:cs="Arial"/>
          <w:b/>
          <w:bCs/>
          <w:color w:val="FF0000"/>
        </w:rPr>
        <w:t>(S9435 / G123-18</w:t>
      </w:r>
      <w:r w:rsidR="00F52105" w:rsidRPr="00F52105">
        <w:rPr>
          <w:rFonts w:ascii="Arial" w:hAnsi="Arial" w:cs="Arial"/>
          <w:b/>
          <w:bCs/>
          <w:color w:val="FF0000"/>
        </w:rPr>
        <w:t xml:space="preserve"> AM</w:t>
      </w:r>
      <w:r w:rsidR="00F826C6" w:rsidRPr="00F52105">
        <w:rPr>
          <w:rFonts w:ascii="Arial" w:hAnsi="Arial" w:cs="Arial"/>
          <w:b/>
          <w:bCs/>
          <w:color w:val="FF0000"/>
        </w:rPr>
        <w:t>)</w:t>
      </w:r>
      <w:r w:rsidR="004039F9">
        <w:rPr>
          <w:rFonts w:ascii="Arial" w:hAnsi="Arial" w:cs="Arial"/>
          <w:b/>
          <w:bCs/>
          <w:color w:val="FF0000"/>
        </w:rPr>
        <w:t>/</w:t>
      </w:r>
      <w:r w:rsidR="004039F9" w:rsidRPr="004039F9">
        <w:rPr>
          <w:rFonts w:ascii="Arial" w:hAnsi="Arial" w:cs="Arial"/>
          <w:b/>
          <w:bCs/>
          <w:color w:val="FF0000"/>
        </w:rPr>
        <w:t xml:space="preserve"> </w:t>
      </w:r>
      <w:r w:rsidR="004039F9">
        <w:rPr>
          <w:rFonts w:ascii="Arial" w:hAnsi="Arial" w:cs="Arial"/>
          <w:b/>
          <w:bCs/>
          <w:color w:val="FF0000"/>
        </w:rPr>
        <w:t>(</w:t>
      </w:r>
      <w:r w:rsidR="004039F9" w:rsidRPr="00DC1A08">
        <w:rPr>
          <w:rFonts w:ascii="Arial" w:hAnsi="Arial" w:cs="Arial"/>
          <w:b/>
          <w:bCs/>
          <w:color w:val="FF0000"/>
        </w:rPr>
        <w:t>S9436 / G126-18 AM)</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4039F9" w:rsidRDefault="004039F9" w:rsidP="00F826C6">
      <w:pPr>
        <w:shd w:val="clear" w:color="auto" w:fill="FFFFFF"/>
        <w:spacing w:after="0" w:afterAutospacing="0"/>
        <w:ind w:left="0" w:firstLine="0"/>
        <w:rPr>
          <w:rFonts w:ascii="Arial" w:eastAsia="Times New Roman" w:hAnsi="Arial" w:cs="Arial"/>
          <w:b/>
          <w:bCs/>
          <w:color w:val="000000"/>
          <w:sz w:val="20"/>
          <w:szCs w:val="20"/>
        </w:rPr>
      </w:pPr>
    </w:p>
    <w:p w:rsidR="00F826C6" w:rsidRPr="00F826C6" w:rsidRDefault="00F826C6" w:rsidP="00F826C6">
      <w:pPr>
        <w:shd w:val="clear" w:color="auto" w:fill="FFFFFF"/>
        <w:spacing w:after="0" w:afterAutospacing="0"/>
        <w:ind w:left="0" w:firstLine="0"/>
        <w:rPr>
          <w:rFonts w:ascii="Arial" w:eastAsia="Times New Roman" w:hAnsi="Arial" w:cs="Arial"/>
          <w:b/>
          <w:bCs/>
          <w:color w:val="000000"/>
          <w:sz w:val="20"/>
          <w:szCs w:val="20"/>
        </w:rPr>
      </w:pPr>
      <w:r w:rsidRPr="00F826C6">
        <w:rPr>
          <w:rFonts w:ascii="Arial" w:eastAsia="Times New Roman" w:hAnsi="Arial" w:cs="Arial"/>
          <w:b/>
          <w:bCs/>
          <w:color w:val="000000"/>
          <w:sz w:val="20"/>
          <w:szCs w:val="20"/>
        </w:rPr>
        <w:t>Revise as follows:</w:t>
      </w:r>
    </w:p>
    <w:p w:rsidR="00F826C6" w:rsidRPr="00F826C6" w:rsidRDefault="00F826C6" w:rsidP="00F826C6">
      <w:pPr>
        <w:shd w:val="clear" w:color="auto" w:fill="FFFFFF"/>
        <w:spacing w:after="0" w:afterAutospacing="0"/>
        <w:ind w:left="0" w:firstLine="0"/>
        <w:rPr>
          <w:rFonts w:ascii="Arial" w:eastAsia="Times New Roman" w:hAnsi="Arial" w:cs="Arial"/>
          <w:color w:val="000000"/>
          <w:sz w:val="20"/>
          <w:szCs w:val="20"/>
        </w:rPr>
      </w:pPr>
    </w:p>
    <w:p w:rsidR="00F826C6" w:rsidRPr="00F826C6" w:rsidRDefault="00923A83" w:rsidP="00F826C6">
      <w:pPr>
        <w:shd w:val="clear" w:color="auto" w:fill="FFFFFF"/>
        <w:spacing w:after="0" w:afterAutospacing="0"/>
        <w:ind w:left="0" w:firstLine="0"/>
        <w:outlineLvl w:val="1"/>
        <w:rPr>
          <w:rFonts w:ascii="Arial" w:eastAsia="Times New Roman" w:hAnsi="Arial" w:cs="Arial"/>
          <w:color w:val="000000"/>
          <w:sz w:val="20"/>
          <w:szCs w:val="20"/>
        </w:rPr>
      </w:pPr>
      <w:r w:rsidRPr="00E12EF6">
        <w:rPr>
          <w:rFonts w:ascii="Arial" w:eastAsia="Times New Roman" w:hAnsi="Arial" w:cs="Arial"/>
          <w:b/>
          <w:bCs/>
          <w:color w:val="000000"/>
          <w:sz w:val="20"/>
          <w:szCs w:val="20"/>
        </w:rPr>
        <w:t>1207</w:t>
      </w:r>
      <w:r w:rsidR="00F826C6" w:rsidRPr="00E12EF6">
        <w:rPr>
          <w:rFonts w:ascii="Arial" w:eastAsia="Times New Roman" w:hAnsi="Arial" w:cs="Arial"/>
          <w:b/>
          <w:bCs/>
          <w:color w:val="000000"/>
          <w:sz w:val="20"/>
          <w:szCs w:val="20"/>
        </w:rPr>
        <w:t>.3 Structure-borne sound. </w:t>
      </w:r>
      <w:r w:rsidR="00F826C6" w:rsidRPr="00E12EF6">
        <w:rPr>
          <w:rFonts w:ascii="Arial" w:eastAsia="Times New Roman" w:hAnsi="Arial" w:cs="Arial"/>
          <w:color w:val="000000"/>
          <w:sz w:val="20"/>
          <w:szCs w:val="20"/>
        </w:rPr>
        <w:t>Floor-ceiling assemblies between </w:t>
      </w:r>
      <w:r w:rsidR="00F826C6" w:rsidRPr="00E12EF6">
        <w:rPr>
          <w:rFonts w:ascii="Arial" w:eastAsia="Times New Roman" w:hAnsi="Arial" w:cs="Arial"/>
          <w:i/>
          <w:iCs/>
          <w:color w:val="000000"/>
          <w:sz w:val="20"/>
          <w:szCs w:val="20"/>
        </w:rPr>
        <w:t>dwelling units</w:t>
      </w:r>
      <w:r w:rsidR="00F826C6" w:rsidRPr="00E12EF6">
        <w:rPr>
          <w:rFonts w:ascii="Arial" w:eastAsia="Times New Roman" w:hAnsi="Arial" w:cs="Arial"/>
          <w:color w:val="000000"/>
          <w:sz w:val="20"/>
          <w:szCs w:val="20"/>
        </w:rPr>
        <w:t> and </w:t>
      </w:r>
      <w:r w:rsidR="00F826C6" w:rsidRPr="00E12EF6">
        <w:rPr>
          <w:rFonts w:ascii="Arial" w:eastAsia="Times New Roman" w:hAnsi="Arial" w:cs="Arial"/>
          <w:i/>
          <w:iCs/>
          <w:color w:val="000000"/>
          <w:sz w:val="20"/>
          <w:szCs w:val="20"/>
        </w:rPr>
        <w:t>sleeping units</w:t>
      </w:r>
      <w:r w:rsidR="00F826C6" w:rsidRPr="00E12EF6">
        <w:rPr>
          <w:rFonts w:ascii="Arial" w:eastAsia="Times New Roman" w:hAnsi="Arial" w:cs="Arial"/>
          <w:color w:val="000000"/>
          <w:sz w:val="20"/>
          <w:szCs w:val="20"/>
        </w:rPr>
        <w:t> or between a </w:t>
      </w:r>
      <w:r w:rsidR="00F826C6" w:rsidRPr="00E12EF6">
        <w:rPr>
          <w:rFonts w:ascii="Arial" w:eastAsia="Times New Roman" w:hAnsi="Arial" w:cs="Arial"/>
          <w:i/>
          <w:iCs/>
          <w:color w:val="000000"/>
          <w:sz w:val="20"/>
          <w:szCs w:val="20"/>
        </w:rPr>
        <w:t>dwelling unit</w:t>
      </w:r>
      <w:r w:rsidR="00F826C6" w:rsidRPr="00E12EF6">
        <w:rPr>
          <w:rFonts w:ascii="Arial" w:eastAsia="Times New Roman" w:hAnsi="Arial" w:cs="Arial"/>
          <w:color w:val="000000"/>
          <w:sz w:val="20"/>
          <w:szCs w:val="20"/>
        </w:rPr>
        <w:t> or </w:t>
      </w:r>
      <w:r w:rsidR="00F826C6" w:rsidRPr="00E12EF6">
        <w:rPr>
          <w:rFonts w:ascii="Arial" w:eastAsia="Times New Roman" w:hAnsi="Arial" w:cs="Arial"/>
          <w:i/>
          <w:iCs/>
          <w:color w:val="000000"/>
          <w:sz w:val="20"/>
          <w:szCs w:val="20"/>
        </w:rPr>
        <w:t>sleeping unit</w:t>
      </w:r>
      <w:r w:rsidR="00F826C6" w:rsidRPr="00E12EF6">
        <w:rPr>
          <w:rFonts w:ascii="Arial" w:eastAsia="Times New Roman" w:hAnsi="Arial" w:cs="Arial"/>
          <w:color w:val="000000"/>
          <w:sz w:val="20"/>
          <w:szCs w:val="20"/>
        </w:rPr>
        <w:t> and a public or service area within the structure shall have an impact insulation class rating of not less than 50 </w:t>
      </w:r>
      <w:r w:rsidR="00F826C6" w:rsidRPr="00E12EF6">
        <w:rPr>
          <w:rFonts w:ascii="Arial" w:eastAsia="Times New Roman" w:hAnsi="Arial" w:cs="Arial"/>
          <w:color w:val="000000"/>
          <w:sz w:val="20"/>
          <w:szCs w:val="20"/>
          <w:u w:val="single"/>
        </w:rPr>
        <w:t>where tested in accordance with ASTM E492</w:t>
      </w:r>
      <w:r w:rsidR="00F826C6" w:rsidRPr="00E12EF6">
        <w:rPr>
          <w:rFonts w:ascii="Arial" w:eastAsia="Times New Roman" w:hAnsi="Arial" w:cs="Arial"/>
          <w:color w:val="000000"/>
          <w:sz w:val="20"/>
          <w:szCs w:val="20"/>
        </w:rPr>
        <w:t>, or </w:t>
      </w:r>
      <w:r w:rsidR="00F826C6" w:rsidRPr="00E12EF6">
        <w:rPr>
          <w:rFonts w:ascii="Arial" w:eastAsia="Times New Roman" w:hAnsi="Arial" w:cs="Arial"/>
          <w:color w:val="000000"/>
          <w:sz w:val="20"/>
          <w:szCs w:val="20"/>
          <w:u w:val="single"/>
        </w:rPr>
        <w:t>have an apparent IIC (AIIC) of </w:t>
      </w:r>
      <w:r w:rsidR="00F826C6" w:rsidRPr="00E12EF6">
        <w:rPr>
          <w:rFonts w:ascii="Arial" w:eastAsia="Times New Roman" w:hAnsi="Arial" w:cs="Arial"/>
          <w:color w:val="000000"/>
          <w:sz w:val="20"/>
          <w:szCs w:val="20"/>
        </w:rPr>
        <w:t xml:space="preserve">not less than 45 if field </w:t>
      </w:r>
      <w:proofErr w:type="gramStart"/>
      <w:r w:rsidR="00F826C6" w:rsidRPr="00E12EF6">
        <w:rPr>
          <w:rFonts w:ascii="Arial" w:eastAsia="Times New Roman" w:hAnsi="Arial" w:cs="Arial"/>
          <w:color w:val="000000"/>
          <w:sz w:val="20"/>
          <w:szCs w:val="20"/>
        </w:rPr>
        <w:t>tested </w:t>
      </w:r>
      <w:r w:rsidR="00F826C6" w:rsidRPr="00E12EF6">
        <w:rPr>
          <w:rFonts w:ascii="Arial" w:eastAsia="Times New Roman" w:hAnsi="Arial" w:cs="Arial"/>
          <w:strike/>
          <w:color w:val="000000"/>
          <w:sz w:val="20"/>
          <w:szCs w:val="20"/>
        </w:rPr>
        <w:t>,</w:t>
      </w:r>
      <w:proofErr w:type="gramEnd"/>
      <w:r w:rsidR="00F826C6" w:rsidRPr="00E12EF6">
        <w:rPr>
          <w:rFonts w:ascii="Arial" w:eastAsia="Times New Roman" w:hAnsi="Arial" w:cs="Arial"/>
          <w:strike/>
          <w:color w:val="000000"/>
          <w:sz w:val="20"/>
          <w:szCs w:val="20"/>
        </w:rPr>
        <w:t xml:space="preserve"> where tested </w:t>
      </w:r>
      <w:r w:rsidR="00F826C6" w:rsidRPr="00E12EF6">
        <w:rPr>
          <w:rFonts w:ascii="Arial" w:eastAsia="Times New Roman" w:hAnsi="Arial" w:cs="Arial"/>
          <w:color w:val="000000"/>
          <w:sz w:val="20"/>
          <w:szCs w:val="20"/>
        </w:rPr>
        <w:t>in accordance with ASTM </w:t>
      </w:r>
      <w:r w:rsidR="00F826C6" w:rsidRPr="00E12EF6">
        <w:rPr>
          <w:rFonts w:ascii="Arial" w:eastAsia="Times New Roman" w:hAnsi="Arial" w:cs="Arial"/>
          <w:strike/>
          <w:color w:val="000000"/>
          <w:sz w:val="20"/>
          <w:szCs w:val="20"/>
        </w:rPr>
        <w:t xml:space="preserve">E492 </w:t>
      </w:r>
      <w:r w:rsidR="00F826C6" w:rsidRPr="00E12EF6">
        <w:rPr>
          <w:rFonts w:ascii="Arial" w:eastAsia="Times New Roman" w:hAnsi="Arial" w:cs="Arial"/>
          <w:color w:val="000000"/>
          <w:sz w:val="20"/>
          <w:szCs w:val="20"/>
          <w:u w:val="single"/>
        </w:rPr>
        <w:t>E1007</w:t>
      </w:r>
      <w:r w:rsidR="00F826C6" w:rsidRPr="00E12EF6">
        <w:rPr>
          <w:rFonts w:ascii="Arial" w:eastAsia="Times New Roman" w:hAnsi="Arial" w:cs="Arial"/>
          <w:color w:val="000000"/>
          <w:sz w:val="20"/>
          <w:szCs w:val="20"/>
        </w:rPr>
        <w:t>. Alternatively, the impact insulation class of floor-ceiling assemblies shall be established by engineering analysis based on a comparison of floor-ceiling assemblies having impact insulation class ratings as determined by the test procedures in ASTM E492.</w:t>
      </w:r>
    </w:p>
    <w:p w:rsidR="00F826C6" w:rsidRPr="00F826C6" w:rsidRDefault="00F826C6" w:rsidP="00F826C6">
      <w:pPr>
        <w:shd w:val="clear" w:color="auto" w:fill="FFFFFF"/>
        <w:spacing w:after="0" w:afterAutospacing="0"/>
        <w:ind w:left="0" w:firstLine="0"/>
        <w:outlineLvl w:val="1"/>
        <w:rPr>
          <w:rFonts w:ascii="Arial" w:eastAsia="Times New Roman" w:hAnsi="Arial" w:cs="Arial"/>
          <w:color w:val="000000"/>
          <w:sz w:val="20"/>
          <w:szCs w:val="2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DC1A08" w:rsidRDefault="00F826C6" w:rsidP="00F826C6">
      <w:pPr>
        <w:autoSpaceDE w:val="0"/>
        <w:autoSpaceDN w:val="0"/>
        <w:adjustRightInd w:val="0"/>
        <w:spacing w:after="0" w:afterAutospacing="0"/>
        <w:ind w:left="0" w:firstLine="0"/>
        <w:rPr>
          <w:rFonts w:ascii="Arial" w:hAnsi="Arial" w:cs="Arial"/>
          <w:b/>
          <w:bCs/>
          <w:color w:val="FF0000"/>
        </w:rPr>
      </w:pPr>
      <w:r w:rsidRPr="00DC1A08">
        <w:rPr>
          <w:rFonts w:ascii="Arial" w:hAnsi="Arial" w:cs="Arial"/>
          <w:b/>
          <w:bCs/>
          <w:color w:val="FF0000"/>
        </w:rPr>
        <w:t>(S9436 / G126-18</w:t>
      </w:r>
      <w:r w:rsidR="00DC1A08" w:rsidRPr="00DC1A08">
        <w:rPr>
          <w:rFonts w:ascii="Arial" w:hAnsi="Arial" w:cs="Arial"/>
          <w:b/>
          <w:bCs/>
          <w:color w:val="FF0000"/>
        </w:rPr>
        <w:t xml:space="preserve"> AM</w:t>
      </w:r>
      <w:r w:rsidRPr="00DC1A08">
        <w:rPr>
          <w:rFonts w:ascii="Arial" w:hAnsi="Arial" w:cs="Arial"/>
          <w:b/>
          <w:bCs/>
          <w:color w:val="FF0000"/>
        </w:rPr>
        <w:t>)</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F826C6" w:rsidRDefault="00F826C6" w:rsidP="00F826C6">
      <w:pPr>
        <w:shd w:val="clear" w:color="auto" w:fill="FFFFFF"/>
        <w:spacing w:after="0" w:afterAutospacing="0"/>
        <w:ind w:left="0" w:firstLine="0"/>
        <w:textAlignment w:val="top"/>
        <w:rPr>
          <w:rFonts w:ascii="Arial" w:eastAsia="Times New Roman" w:hAnsi="Arial" w:cs="Arial"/>
          <w:b/>
          <w:bCs/>
          <w:color w:val="000000"/>
          <w:sz w:val="21"/>
          <w:szCs w:val="21"/>
        </w:rPr>
      </w:pPr>
      <w:r w:rsidRPr="00F826C6">
        <w:rPr>
          <w:rFonts w:ascii="Arial" w:eastAsia="Times New Roman" w:hAnsi="Arial" w:cs="Arial"/>
          <w:b/>
          <w:bCs/>
          <w:color w:val="000000"/>
          <w:sz w:val="21"/>
          <w:szCs w:val="21"/>
        </w:rPr>
        <w:t>Add new text as follows:</w:t>
      </w:r>
    </w:p>
    <w:p w:rsidR="00F826C6" w:rsidRPr="00F826C6" w:rsidRDefault="00F826C6" w:rsidP="00F826C6">
      <w:pPr>
        <w:shd w:val="clear" w:color="auto" w:fill="FFFFFF"/>
        <w:spacing w:after="0" w:afterAutospacing="0"/>
        <w:ind w:left="0" w:firstLine="0"/>
        <w:textAlignment w:val="top"/>
        <w:rPr>
          <w:rFonts w:ascii="Arial" w:eastAsia="Times New Roman" w:hAnsi="Arial" w:cs="Arial"/>
          <w:color w:val="000000"/>
          <w:sz w:val="21"/>
          <w:szCs w:val="21"/>
        </w:rPr>
      </w:pPr>
    </w:p>
    <w:p w:rsidR="00F826C6" w:rsidRPr="00F826C6" w:rsidRDefault="00E12EF6" w:rsidP="00F826C6">
      <w:pPr>
        <w:shd w:val="clear" w:color="auto" w:fill="FFFFFF"/>
        <w:spacing w:after="0" w:afterAutospacing="0"/>
        <w:ind w:left="0" w:firstLine="0"/>
        <w:jc w:val="center"/>
        <w:textAlignment w:val="top"/>
        <w:outlineLvl w:val="1"/>
        <w:rPr>
          <w:rFonts w:ascii="Arial" w:eastAsia="Times New Roman" w:hAnsi="Arial" w:cs="Arial"/>
          <w:b/>
          <w:bCs/>
          <w:color w:val="000000"/>
          <w:sz w:val="21"/>
          <w:szCs w:val="21"/>
          <w:u w:val="single"/>
        </w:rPr>
      </w:pPr>
      <w:r>
        <w:rPr>
          <w:rFonts w:ascii="Arial" w:eastAsia="Times New Roman" w:hAnsi="Arial" w:cs="Arial"/>
          <w:b/>
          <w:bCs/>
          <w:color w:val="000000"/>
          <w:sz w:val="21"/>
          <w:szCs w:val="21"/>
          <w:u w:val="single"/>
        </w:rPr>
        <w:t>SECTION 12</w:t>
      </w:r>
      <w:r w:rsidR="00900E98">
        <w:rPr>
          <w:rFonts w:ascii="Arial" w:eastAsia="Times New Roman" w:hAnsi="Arial" w:cs="Arial"/>
          <w:b/>
          <w:bCs/>
          <w:color w:val="000000"/>
          <w:sz w:val="21"/>
          <w:szCs w:val="21"/>
          <w:u w:val="single"/>
        </w:rPr>
        <w:t>11</w:t>
      </w:r>
    </w:p>
    <w:p w:rsidR="00F826C6" w:rsidRPr="00F826C6" w:rsidRDefault="00F826C6" w:rsidP="00F826C6">
      <w:pPr>
        <w:shd w:val="clear" w:color="auto" w:fill="FFFFFF"/>
        <w:spacing w:after="0" w:afterAutospacing="0"/>
        <w:ind w:left="0" w:firstLine="0"/>
        <w:jc w:val="center"/>
        <w:textAlignment w:val="top"/>
        <w:outlineLvl w:val="1"/>
        <w:rPr>
          <w:rFonts w:ascii="Arial" w:eastAsia="Times New Roman" w:hAnsi="Arial" w:cs="Arial"/>
          <w:b/>
          <w:bCs/>
          <w:color w:val="000000"/>
          <w:sz w:val="21"/>
          <w:szCs w:val="21"/>
          <w:u w:val="single"/>
        </w:rPr>
      </w:pPr>
      <w:r w:rsidRPr="00F826C6">
        <w:rPr>
          <w:rFonts w:ascii="Arial" w:eastAsia="Times New Roman" w:hAnsi="Arial" w:cs="Arial"/>
          <w:b/>
          <w:bCs/>
          <w:color w:val="000000"/>
          <w:sz w:val="21"/>
          <w:szCs w:val="21"/>
          <w:u w:val="single"/>
        </w:rPr>
        <w:t>ENHANCED CLASSROOM ACOUSTICS</w:t>
      </w:r>
    </w:p>
    <w:p w:rsidR="00F826C6" w:rsidRPr="00F826C6" w:rsidRDefault="00F826C6" w:rsidP="00F826C6">
      <w:pPr>
        <w:shd w:val="clear" w:color="auto" w:fill="FFFFFF"/>
        <w:spacing w:after="0" w:afterAutospacing="0"/>
        <w:ind w:left="0" w:firstLine="0"/>
        <w:textAlignment w:val="top"/>
        <w:outlineLvl w:val="1"/>
        <w:rPr>
          <w:rFonts w:ascii="Arial" w:eastAsia="Times New Roman" w:hAnsi="Arial" w:cs="Arial"/>
          <w:b/>
          <w:bCs/>
          <w:color w:val="000000"/>
          <w:sz w:val="20"/>
          <w:szCs w:val="20"/>
          <w:u w:val="single"/>
        </w:rPr>
      </w:pPr>
    </w:p>
    <w:p w:rsidR="00F826C6" w:rsidRPr="00F826C6" w:rsidRDefault="00900E98" w:rsidP="00F826C6">
      <w:pPr>
        <w:shd w:val="clear" w:color="auto" w:fill="FFFFFF"/>
        <w:spacing w:after="0" w:afterAutospacing="0"/>
        <w:ind w:left="0" w:firstLine="0"/>
        <w:textAlignment w:val="top"/>
        <w:outlineLvl w:val="1"/>
        <w:rPr>
          <w:rFonts w:ascii="Arial" w:eastAsia="Times New Roman" w:hAnsi="Arial" w:cs="Arial"/>
          <w:color w:val="000000"/>
          <w:sz w:val="21"/>
          <w:szCs w:val="21"/>
          <w:u w:val="single"/>
        </w:rPr>
      </w:pPr>
      <w:r>
        <w:rPr>
          <w:rFonts w:ascii="Arial" w:eastAsia="Times New Roman" w:hAnsi="Arial" w:cs="Arial"/>
          <w:b/>
          <w:bCs/>
          <w:color w:val="000000"/>
          <w:sz w:val="21"/>
          <w:szCs w:val="21"/>
          <w:u w:val="single"/>
        </w:rPr>
        <w:t>12011</w:t>
      </w:r>
      <w:r w:rsidR="00F826C6" w:rsidRPr="00F826C6">
        <w:rPr>
          <w:rFonts w:ascii="Arial" w:eastAsia="Times New Roman" w:hAnsi="Arial" w:cs="Arial"/>
          <w:b/>
          <w:bCs/>
          <w:color w:val="000000"/>
          <w:sz w:val="21"/>
          <w:szCs w:val="21"/>
          <w:u w:val="single"/>
        </w:rPr>
        <w:t>.1 General. </w:t>
      </w:r>
      <w:r w:rsidR="00F826C6" w:rsidRPr="00F826C6">
        <w:rPr>
          <w:rFonts w:ascii="Arial" w:eastAsia="Times New Roman" w:hAnsi="Arial" w:cs="Arial"/>
          <w:color w:val="000000"/>
          <w:sz w:val="21"/>
          <w:szCs w:val="21"/>
          <w:u w:val="single"/>
        </w:rPr>
        <w:t>Enhanced classroom acoustics, where required in this section, shall comply with Section 808 of ICC A117.1.</w:t>
      </w:r>
    </w:p>
    <w:p w:rsidR="00F826C6" w:rsidRPr="00F826C6" w:rsidRDefault="00F826C6" w:rsidP="00F826C6">
      <w:pPr>
        <w:shd w:val="clear" w:color="auto" w:fill="FFFFFF"/>
        <w:spacing w:after="0" w:afterAutospacing="0"/>
        <w:ind w:left="0" w:firstLine="0"/>
        <w:textAlignment w:val="top"/>
        <w:outlineLvl w:val="1"/>
        <w:rPr>
          <w:rFonts w:ascii="Arial" w:eastAsia="Times New Roman" w:hAnsi="Arial" w:cs="Arial"/>
          <w:color w:val="000000"/>
          <w:sz w:val="21"/>
          <w:szCs w:val="21"/>
          <w:u w:val="single"/>
        </w:rPr>
      </w:pPr>
    </w:p>
    <w:p w:rsidR="00F826C6" w:rsidRPr="00F826C6" w:rsidRDefault="00900E98" w:rsidP="00F826C6">
      <w:pPr>
        <w:shd w:val="clear" w:color="auto" w:fill="FFFFFF"/>
        <w:spacing w:after="0" w:afterAutospacing="0"/>
        <w:ind w:left="0" w:firstLine="0"/>
        <w:textAlignment w:val="top"/>
        <w:outlineLvl w:val="1"/>
        <w:rPr>
          <w:rFonts w:ascii="Arial" w:eastAsia="Times New Roman" w:hAnsi="Arial" w:cs="Arial"/>
          <w:color w:val="000000"/>
          <w:sz w:val="21"/>
          <w:szCs w:val="21"/>
          <w:u w:val="single"/>
        </w:rPr>
      </w:pPr>
      <w:r>
        <w:rPr>
          <w:rFonts w:ascii="Arial" w:eastAsia="Times New Roman" w:hAnsi="Arial" w:cs="Arial"/>
          <w:b/>
          <w:bCs/>
          <w:color w:val="000000"/>
          <w:sz w:val="21"/>
          <w:szCs w:val="21"/>
          <w:u w:val="single"/>
        </w:rPr>
        <w:t>12011</w:t>
      </w:r>
      <w:r w:rsidR="00F826C6" w:rsidRPr="00F826C6">
        <w:rPr>
          <w:rFonts w:ascii="Arial" w:eastAsia="Times New Roman" w:hAnsi="Arial" w:cs="Arial"/>
          <w:b/>
          <w:bCs/>
          <w:color w:val="000000"/>
          <w:sz w:val="21"/>
          <w:szCs w:val="21"/>
          <w:u w:val="single"/>
        </w:rPr>
        <w:t>.2 Where required. </w:t>
      </w:r>
      <w:r w:rsidR="00F826C6" w:rsidRPr="00F826C6">
        <w:rPr>
          <w:rFonts w:ascii="Arial" w:eastAsia="Times New Roman" w:hAnsi="Arial" w:cs="Arial"/>
          <w:color w:val="000000"/>
          <w:sz w:val="21"/>
          <w:szCs w:val="21"/>
          <w:u w:val="single"/>
        </w:rPr>
        <w:t>In Group E occupancies, enhanced classroom acoustics shall be provided in all classrooms with a volume of 20,000 cubic feet or less.</w:t>
      </w:r>
    </w:p>
    <w:p w:rsidR="00F826C6" w:rsidRPr="00F826C6" w:rsidRDefault="00F826C6" w:rsidP="00F826C6">
      <w:pPr>
        <w:shd w:val="clear" w:color="auto" w:fill="FFFFFF"/>
        <w:spacing w:after="0" w:afterAutospacing="0"/>
        <w:ind w:left="0" w:firstLine="0"/>
        <w:textAlignment w:val="top"/>
        <w:outlineLvl w:val="1"/>
        <w:rPr>
          <w:rFonts w:ascii="Arial" w:eastAsia="Times New Roman" w:hAnsi="Arial" w:cs="Arial"/>
          <w:color w:val="000000"/>
          <w:sz w:val="21"/>
          <w:szCs w:val="21"/>
          <w:u w:val="single"/>
        </w:rPr>
      </w:pPr>
    </w:p>
    <w:p w:rsidR="00797B9F" w:rsidRPr="00DC1A08" w:rsidRDefault="00797B9F" w:rsidP="00797B9F">
      <w:pPr>
        <w:autoSpaceDE w:val="0"/>
        <w:autoSpaceDN w:val="0"/>
        <w:adjustRightInd w:val="0"/>
        <w:spacing w:after="0" w:afterAutospacing="0"/>
        <w:ind w:left="0" w:firstLine="0"/>
        <w:rPr>
          <w:rFonts w:ascii="Arial" w:hAnsi="Arial" w:cs="Arial"/>
          <w:b/>
          <w:bCs/>
          <w:color w:val="FF0000"/>
        </w:rPr>
      </w:pPr>
      <w:r w:rsidRPr="00DC1A08">
        <w:rPr>
          <w:rFonts w:ascii="Arial" w:hAnsi="Arial" w:cs="Arial"/>
          <w:b/>
          <w:bCs/>
          <w:color w:val="FF0000"/>
        </w:rPr>
        <w:t>(S9437 / G127-18</w:t>
      </w:r>
      <w:r w:rsidR="00DC1A08" w:rsidRPr="00DC1A08">
        <w:rPr>
          <w:rFonts w:ascii="Arial" w:hAnsi="Arial" w:cs="Arial"/>
          <w:b/>
          <w:bCs/>
          <w:color w:val="FF0000"/>
        </w:rPr>
        <w:t xml:space="preserve"> AS</w:t>
      </w:r>
      <w:r w:rsidRPr="00DC1A08">
        <w:rPr>
          <w:rFonts w:ascii="Arial" w:hAnsi="Arial" w:cs="Arial"/>
          <w:b/>
          <w:bCs/>
          <w:color w:val="FF0000"/>
        </w:rPr>
        <w:t>)</w:t>
      </w:r>
    </w:p>
    <w:p w:rsidR="00797B9F" w:rsidRDefault="00797B9F" w:rsidP="00F826C6">
      <w:pPr>
        <w:shd w:val="clear" w:color="auto" w:fill="FFFFFF"/>
        <w:spacing w:after="0" w:afterAutospacing="0"/>
        <w:ind w:left="0" w:firstLine="0"/>
        <w:textAlignment w:val="top"/>
        <w:rPr>
          <w:rFonts w:ascii="Arial" w:eastAsia="Times New Roman" w:hAnsi="Arial" w:cs="Arial"/>
          <w:b/>
          <w:bCs/>
          <w:color w:val="000000"/>
          <w:sz w:val="20"/>
          <w:szCs w:val="2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F826C6" w:rsidRDefault="00F826C6" w:rsidP="00F826C6">
      <w:pPr>
        <w:spacing w:after="0" w:afterAutospacing="0"/>
        <w:ind w:left="0" w:firstLine="0"/>
        <w:rPr>
          <w:rFonts w:ascii="Arial" w:eastAsia="Times New Roman" w:hAnsi="Arial" w:cs="Arial"/>
          <w:sz w:val="20"/>
          <w:szCs w:val="24"/>
        </w:rPr>
      </w:pPr>
      <w:r w:rsidRPr="00F826C6">
        <w:rPr>
          <w:rFonts w:ascii="Arial" w:eastAsia="Times New Roman" w:hAnsi="Arial" w:cs="Arial"/>
          <w:b/>
          <w:bCs/>
          <w:sz w:val="20"/>
          <w:szCs w:val="24"/>
        </w:rPr>
        <w:t>Revise as follows:</w:t>
      </w:r>
      <w:r w:rsidRPr="00F826C6">
        <w:rPr>
          <w:rFonts w:ascii="Arial" w:eastAsia="Times New Roman" w:hAnsi="Arial" w:cs="Arial"/>
          <w:sz w:val="20"/>
          <w:szCs w:val="24"/>
        </w:rPr>
        <w:t xml:space="preserve"> </w:t>
      </w:r>
    </w:p>
    <w:p w:rsidR="00F826C6" w:rsidRPr="00F826C6" w:rsidRDefault="00F826C6" w:rsidP="00F826C6">
      <w:pPr>
        <w:spacing w:after="0" w:afterAutospacing="0"/>
        <w:ind w:left="0" w:firstLine="0"/>
        <w:rPr>
          <w:rFonts w:ascii="Arial" w:eastAsia="Times New Roman" w:hAnsi="Arial" w:cs="Arial"/>
          <w:sz w:val="20"/>
          <w:szCs w:val="20"/>
        </w:rPr>
      </w:pPr>
    </w:p>
    <w:p w:rsidR="00F826C6" w:rsidRPr="00F826C6" w:rsidRDefault="00900E98" w:rsidP="00F826C6">
      <w:pPr>
        <w:shd w:val="clear" w:color="auto" w:fill="FFFFFF"/>
        <w:spacing w:after="0" w:afterAutospacing="0"/>
        <w:ind w:left="0" w:firstLine="0"/>
        <w:textAlignment w:val="top"/>
        <w:outlineLvl w:val="1"/>
        <w:rPr>
          <w:rFonts w:ascii="Arial" w:eastAsia="Times New Roman" w:hAnsi="Arial" w:cs="Arial"/>
          <w:color w:val="000000"/>
          <w:sz w:val="21"/>
          <w:szCs w:val="21"/>
        </w:rPr>
      </w:pPr>
      <w:r>
        <w:rPr>
          <w:rFonts w:ascii="Arial" w:eastAsia="Times New Roman" w:hAnsi="Arial" w:cs="Arial"/>
          <w:b/>
          <w:bCs/>
          <w:color w:val="000000"/>
          <w:sz w:val="21"/>
          <w:szCs w:val="21"/>
        </w:rPr>
        <w:t>1208</w:t>
      </w:r>
      <w:r w:rsidR="00F826C6" w:rsidRPr="00F826C6">
        <w:rPr>
          <w:rFonts w:ascii="Arial" w:eastAsia="Times New Roman" w:hAnsi="Arial" w:cs="Arial"/>
          <w:b/>
          <w:bCs/>
          <w:color w:val="000000"/>
          <w:sz w:val="21"/>
          <w:szCs w:val="21"/>
        </w:rPr>
        <w:t>.4 Efficiency dwelling units. </w:t>
      </w:r>
      <w:r w:rsidR="00F826C6" w:rsidRPr="00F826C6">
        <w:rPr>
          <w:rFonts w:ascii="Arial" w:eastAsia="Times New Roman" w:hAnsi="Arial" w:cs="Arial"/>
          <w:color w:val="000000"/>
          <w:sz w:val="21"/>
          <w:szCs w:val="21"/>
        </w:rPr>
        <w:t>An efficiency living unit shall conform to the requirements of the code except as modified herein:</w:t>
      </w:r>
    </w:p>
    <w:p w:rsidR="00F826C6" w:rsidRPr="00F826C6" w:rsidRDefault="00F826C6" w:rsidP="00F826C6">
      <w:pPr>
        <w:shd w:val="clear" w:color="auto" w:fill="FFFFFF"/>
        <w:spacing w:after="0" w:afterAutospacing="0"/>
        <w:ind w:left="0" w:firstLine="0"/>
        <w:textAlignment w:val="top"/>
        <w:outlineLvl w:val="1"/>
        <w:rPr>
          <w:rFonts w:ascii="Arial" w:eastAsia="Times New Roman" w:hAnsi="Arial" w:cs="Arial"/>
          <w:color w:val="000000"/>
          <w:sz w:val="21"/>
          <w:szCs w:val="21"/>
        </w:rPr>
      </w:pPr>
    </w:p>
    <w:p w:rsidR="00F826C6" w:rsidRPr="00F826C6" w:rsidRDefault="00F826C6" w:rsidP="00F826C6">
      <w:pPr>
        <w:shd w:val="clear" w:color="auto" w:fill="FFFFFF"/>
        <w:spacing w:after="0" w:afterAutospacing="0"/>
        <w:ind w:hanging="360"/>
        <w:textAlignment w:val="top"/>
        <w:rPr>
          <w:rFonts w:ascii="Arial" w:eastAsia="Times New Roman" w:hAnsi="Arial" w:cs="Arial"/>
          <w:color w:val="000000"/>
          <w:sz w:val="21"/>
          <w:szCs w:val="21"/>
        </w:rPr>
      </w:pPr>
      <w:r w:rsidRPr="00F826C6">
        <w:rPr>
          <w:rFonts w:ascii="Arial" w:eastAsia="Times New Roman" w:hAnsi="Arial" w:cs="Arial"/>
          <w:color w:val="000000"/>
          <w:sz w:val="21"/>
          <w:szCs w:val="21"/>
        </w:rPr>
        <w:t>1.</w:t>
      </w:r>
      <w:r w:rsidRPr="00F826C6">
        <w:rPr>
          <w:rFonts w:ascii="Arial" w:eastAsia="Times New Roman" w:hAnsi="Arial" w:cs="Arial"/>
          <w:color w:val="000000"/>
          <w:sz w:val="21"/>
          <w:szCs w:val="21"/>
        </w:rPr>
        <w:tab/>
        <w:t>The unit shall have a living room of not less than 220 square feet (20.4 m</w:t>
      </w:r>
      <w:r w:rsidRPr="00F826C6">
        <w:rPr>
          <w:rFonts w:ascii="Arial" w:eastAsia="Times New Roman" w:hAnsi="Arial" w:cs="Arial"/>
          <w:color w:val="000000"/>
          <w:sz w:val="16"/>
          <w:szCs w:val="16"/>
          <w:vertAlign w:val="superscript"/>
        </w:rPr>
        <w:t>2</w:t>
      </w:r>
      <w:r w:rsidRPr="00F826C6">
        <w:rPr>
          <w:rFonts w:ascii="Arial" w:eastAsia="Times New Roman" w:hAnsi="Arial" w:cs="Arial"/>
          <w:color w:val="000000"/>
          <w:sz w:val="21"/>
          <w:szCs w:val="21"/>
        </w:rPr>
        <w:t>) of floor area. </w:t>
      </w:r>
      <w:r w:rsidRPr="00F826C6">
        <w:rPr>
          <w:rFonts w:ascii="Arial" w:eastAsia="Times New Roman" w:hAnsi="Arial" w:cs="Arial"/>
          <w:strike/>
          <w:color w:val="000000"/>
          <w:sz w:val="21"/>
          <w:szCs w:val="21"/>
        </w:rPr>
        <w:t>An additional 100 square feet (9.3 m</w:t>
      </w:r>
      <w:r w:rsidRPr="00F826C6">
        <w:rPr>
          <w:rFonts w:ascii="Arial" w:eastAsia="Times New Roman" w:hAnsi="Arial" w:cs="Arial"/>
          <w:strike/>
          <w:color w:val="000000"/>
          <w:sz w:val="16"/>
          <w:szCs w:val="16"/>
          <w:vertAlign w:val="superscript"/>
        </w:rPr>
        <w:t>2</w:t>
      </w:r>
      <w:r w:rsidRPr="00F826C6">
        <w:rPr>
          <w:rFonts w:ascii="Arial" w:eastAsia="Times New Roman" w:hAnsi="Arial" w:cs="Arial"/>
          <w:strike/>
          <w:color w:val="000000"/>
          <w:sz w:val="21"/>
          <w:szCs w:val="21"/>
        </w:rPr>
        <w:t>) of floor area shall be provided for each occupant of such unit in excess of two.</w:t>
      </w:r>
    </w:p>
    <w:p w:rsidR="00F826C6" w:rsidRPr="00F826C6" w:rsidRDefault="00F826C6" w:rsidP="00F826C6">
      <w:pPr>
        <w:shd w:val="clear" w:color="auto" w:fill="FFFFFF"/>
        <w:spacing w:after="0" w:afterAutospacing="0"/>
        <w:ind w:left="360" w:firstLine="0"/>
        <w:textAlignment w:val="top"/>
        <w:rPr>
          <w:rFonts w:ascii="Arial" w:eastAsia="Times New Roman" w:hAnsi="Arial" w:cs="Arial"/>
          <w:color w:val="000000"/>
          <w:sz w:val="21"/>
          <w:szCs w:val="21"/>
        </w:rPr>
      </w:pPr>
      <w:r w:rsidRPr="00F826C6">
        <w:rPr>
          <w:rFonts w:ascii="Arial" w:eastAsia="Times New Roman" w:hAnsi="Arial" w:cs="Arial"/>
          <w:color w:val="000000"/>
          <w:sz w:val="21"/>
          <w:szCs w:val="21"/>
        </w:rPr>
        <w:t>2.</w:t>
      </w:r>
      <w:r w:rsidRPr="00F826C6">
        <w:rPr>
          <w:rFonts w:ascii="Arial" w:eastAsia="Times New Roman" w:hAnsi="Arial" w:cs="Arial"/>
          <w:color w:val="000000"/>
          <w:sz w:val="21"/>
          <w:szCs w:val="21"/>
        </w:rPr>
        <w:tab/>
        <w:t>The unit shall be provided with a separate closet.</w:t>
      </w:r>
    </w:p>
    <w:p w:rsidR="00F826C6" w:rsidRPr="00F826C6" w:rsidRDefault="00F826C6" w:rsidP="00F826C6">
      <w:pPr>
        <w:shd w:val="clear" w:color="auto" w:fill="FFFFFF"/>
        <w:spacing w:after="0" w:afterAutospacing="0"/>
        <w:ind w:hanging="360"/>
        <w:textAlignment w:val="top"/>
        <w:rPr>
          <w:rFonts w:ascii="Arial" w:eastAsia="Times New Roman" w:hAnsi="Arial" w:cs="Arial"/>
          <w:color w:val="000000"/>
          <w:sz w:val="21"/>
          <w:szCs w:val="21"/>
        </w:rPr>
      </w:pPr>
      <w:r w:rsidRPr="00F826C6">
        <w:rPr>
          <w:rFonts w:ascii="Arial" w:eastAsia="Times New Roman" w:hAnsi="Arial" w:cs="Arial"/>
          <w:color w:val="000000"/>
          <w:sz w:val="21"/>
          <w:szCs w:val="21"/>
        </w:rPr>
        <w:t>3.</w:t>
      </w:r>
      <w:r w:rsidRPr="00F826C6">
        <w:rPr>
          <w:rFonts w:ascii="Arial" w:eastAsia="Times New Roman" w:hAnsi="Arial" w:cs="Arial"/>
          <w:color w:val="000000"/>
          <w:sz w:val="21"/>
          <w:szCs w:val="21"/>
        </w:rPr>
        <w:tab/>
        <w:t>The unit shall be provided with a kitchen sink, cooking appliance and refrigeration facilities, each having a clear working space of not less than 30 inches (762 mm) in front. Light and </w:t>
      </w:r>
      <w:r w:rsidRPr="00F826C6">
        <w:rPr>
          <w:rFonts w:ascii="Arial" w:eastAsia="Times New Roman" w:hAnsi="Arial" w:cs="Arial"/>
          <w:i/>
          <w:iCs/>
          <w:color w:val="000000"/>
          <w:sz w:val="21"/>
          <w:szCs w:val="21"/>
        </w:rPr>
        <w:t>ventilation</w:t>
      </w:r>
      <w:r w:rsidRPr="00F826C6">
        <w:rPr>
          <w:rFonts w:ascii="Arial" w:eastAsia="Times New Roman" w:hAnsi="Arial" w:cs="Arial"/>
          <w:color w:val="000000"/>
          <w:sz w:val="21"/>
          <w:szCs w:val="21"/>
        </w:rPr>
        <w:t> conforming to this code shall be provided.</w:t>
      </w:r>
    </w:p>
    <w:p w:rsidR="00F826C6" w:rsidRDefault="00F826C6" w:rsidP="00F826C6">
      <w:pPr>
        <w:autoSpaceDE w:val="0"/>
        <w:autoSpaceDN w:val="0"/>
        <w:adjustRightInd w:val="0"/>
        <w:spacing w:after="0" w:afterAutospacing="0"/>
        <w:ind w:left="0" w:firstLine="0"/>
        <w:rPr>
          <w:rFonts w:ascii="Arial" w:eastAsia="Times New Roman" w:hAnsi="Arial" w:cs="Arial"/>
          <w:color w:val="000000"/>
          <w:sz w:val="21"/>
          <w:szCs w:val="21"/>
        </w:rPr>
      </w:pPr>
      <w:r w:rsidRPr="00F826C6">
        <w:rPr>
          <w:rFonts w:ascii="Arial" w:eastAsia="Times New Roman" w:hAnsi="Arial" w:cs="Arial"/>
          <w:color w:val="000000"/>
          <w:sz w:val="21"/>
          <w:szCs w:val="21"/>
        </w:rPr>
        <w:lastRenderedPageBreak/>
        <w:t>4.</w:t>
      </w:r>
      <w:r w:rsidRPr="00F826C6">
        <w:rPr>
          <w:rFonts w:ascii="Arial" w:eastAsia="Times New Roman" w:hAnsi="Arial" w:cs="Arial"/>
          <w:color w:val="000000"/>
          <w:sz w:val="21"/>
          <w:szCs w:val="21"/>
        </w:rPr>
        <w:tab/>
        <w:t>The unit shall be provided with a separate bathroom containing a water closet, lavatory and bathtub or shower</w:t>
      </w:r>
    </w:p>
    <w:p w:rsidR="00F826C6" w:rsidRPr="004E5762" w:rsidRDefault="00F826C6" w:rsidP="00F826C6">
      <w:pPr>
        <w:autoSpaceDE w:val="0"/>
        <w:autoSpaceDN w:val="0"/>
        <w:adjustRightInd w:val="0"/>
        <w:spacing w:after="0" w:afterAutospacing="0"/>
        <w:ind w:left="0" w:firstLine="0"/>
        <w:rPr>
          <w:rFonts w:ascii="Arial" w:hAnsi="Arial" w:cs="Arial"/>
          <w:b/>
          <w:bCs/>
          <w:color w:val="FF0000"/>
        </w:rPr>
      </w:pPr>
    </w:p>
    <w:p w:rsidR="00F826C6" w:rsidRPr="004E5762" w:rsidRDefault="00F826C6" w:rsidP="00F826C6">
      <w:pPr>
        <w:autoSpaceDE w:val="0"/>
        <w:autoSpaceDN w:val="0"/>
        <w:adjustRightInd w:val="0"/>
        <w:spacing w:after="0" w:afterAutospacing="0"/>
        <w:ind w:left="0" w:firstLine="0"/>
        <w:rPr>
          <w:rFonts w:ascii="Arial" w:hAnsi="Arial" w:cs="Arial"/>
          <w:b/>
          <w:bCs/>
          <w:color w:val="FF0000"/>
        </w:rPr>
      </w:pPr>
      <w:r w:rsidRPr="004E5762">
        <w:rPr>
          <w:rFonts w:ascii="Arial" w:hAnsi="Arial" w:cs="Arial"/>
          <w:b/>
          <w:bCs/>
          <w:color w:val="FF0000"/>
        </w:rPr>
        <w:t>(F9438 / G128-18</w:t>
      </w:r>
      <w:r w:rsidR="004E5762" w:rsidRPr="004E5762">
        <w:rPr>
          <w:rFonts w:ascii="Arial" w:hAnsi="Arial" w:cs="Arial"/>
          <w:b/>
          <w:bCs/>
          <w:color w:val="FF0000"/>
        </w:rPr>
        <w:t xml:space="preserve"> AS</w:t>
      </w:r>
      <w:r w:rsidRPr="004E5762">
        <w:rPr>
          <w:rFonts w:ascii="Arial" w:hAnsi="Arial" w:cs="Arial"/>
          <w:b/>
          <w:bCs/>
          <w:color w:val="FF0000"/>
        </w:rPr>
        <w:t>)</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F826C6" w:rsidRDefault="00F826C6" w:rsidP="00F826C6">
      <w:pPr>
        <w:spacing w:after="0" w:afterAutospacing="0"/>
        <w:ind w:left="0" w:firstLine="0"/>
        <w:rPr>
          <w:rFonts w:ascii="Arial" w:eastAsia="Times New Roman" w:hAnsi="Arial" w:cs="Arial"/>
          <w:sz w:val="20"/>
          <w:szCs w:val="24"/>
        </w:rPr>
      </w:pPr>
      <w:r w:rsidRPr="00F826C6">
        <w:rPr>
          <w:rFonts w:ascii="Arial" w:eastAsia="Times New Roman" w:hAnsi="Arial" w:cs="Arial"/>
          <w:b/>
          <w:bCs/>
          <w:sz w:val="20"/>
          <w:szCs w:val="24"/>
        </w:rPr>
        <w:t>Revise as follows:</w:t>
      </w:r>
      <w:r w:rsidRPr="00F826C6">
        <w:rPr>
          <w:rFonts w:ascii="Arial" w:eastAsia="Times New Roman" w:hAnsi="Arial" w:cs="Arial"/>
          <w:sz w:val="20"/>
          <w:szCs w:val="24"/>
        </w:rPr>
        <w:t xml:space="preserve"> </w:t>
      </w:r>
    </w:p>
    <w:p w:rsidR="00F826C6" w:rsidRPr="00F826C6" w:rsidRDefault="00F826C6" w:rsidP="00F826C6">
      <w:pPr>
        <w:spacing w:after="0" w:afterAutospacing="0"/>
        <w:ind w:left="0" w:firstLine="0"/>
        <w:rPr>
          <w:rFonts w:ascii="Arial" w:eastAsia="Times New Roman" w:hAnsi="Arial" w:cs="Arial"/>
          <w:sz w:val="20"/>
          <w:szCs w:val="20"/>
        </w:rPr>
      </w:pPr>
    </w:p>
    <w:p w:rsidR="00F826C6" w:rsidRPr="00F826C6" w:rsidRDefault="00900E98" w:rsidP="00F826C6">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1208</w:t>
      </w:r>
      <w:r w:rsidR="00F826C6" w:rsidRPr="00F826C6">
        <w:rPr>
          <w:rFonts w:ascii="Arial" w:hAnsi="Arial" w:cs="Arial"/>
          <w:b/>
          <w:bCs/>
          <w:sz w:val="20"/>
          <w:szCs w:val="20"/>
        </w:rPr>
        <w:t xml:space="preserve">.4 Efficiency dwelling units. </w:t>
      </w:r>
      <w:r w:rsidR="00F826C6" w:rsidRPr="00F826C6">
        <w:rPr>
          <w:rFonts w:ascii="Arial" w:hAnsi="Arial" w:cs="Arial"/>
          <w:sz w:val="20"/>
          <w:szCs w:val="20"/>
        </w:rPr>
        <w:t>An efficiency living unit shall conform to the requirements of the code except as modified herein:</w:t>
      </w:r>
    </w:p>
    <w:p w:rsidR="00F826C6" w:rsidRPr="00F826C6" w:rsidRDefault="00F826C6" w:rsidP="00F826C6">
      <w:pPr>
        <w:autoSpaceDE w:val="0"/>
        <w:autoSpaceDN w:val="0"/>
        <w:adjustRightInd w:val="0"/>
        <w:spacing w:after="0" w:afterAutospacing="0"/>
        <w:ind w:left="0" w:firstLine="0"/>
        <w:outlineLvl w:val="1"/>
        <w:rPr>
          <w:rFonts w:ascii="Arial" w:hAnsi="Arial" w:cs="Arial"/>
          <w:sz w:val="20"/>
          <w:szCs w:val="20"/>
        </w:rPr>
      </w:pPr>
    </w:p>
    <w:p w:rsidR="00F826C6" w:rsidRPr="00F826C6" w:rsidRDefault="00F826C6" w:rsidP="00F826C6">
      <w:pPr>
        <w:autoSpaceDE w:val="0"/>
        <w:autoSpaceDN w:val="0"/>
        <w:adjustRightInd w:val="0"/>
        <w:spacing w:after="0" w:afterAutospacing="0"/>
        <w:ind w:hanging="360"/>
        <w:rPr>
          <w:rFonts w:ascii="Arial" w:hAnsi="Arial" w:cs="Arial"/>
          <w:sz w:val="20"/>
          <w:szCs w:val="20"/>
        </w:rPr>
      </w:pPr>
      <w:r w:rsidRPr="00F826C6">
        <w:rPr>
          <w:rFonts w:ascii="Arial" w:hAnsi="Arial" w:cs="Arial"/>
          <w:sz w:val="20"/>
          <w:szCs w:val="20"/>
        </w:rPr>
        <w:t>1.</w:t>
      </w:r>
      <w:r w:rsidRPr="00F826C6">
        <w:rPr>
          <w:rFonts w:ascii="Arial" w:hAnsi="Arial" w:cs="Arial"/>
          <w:sz w:val="20"/>
          <w:szCs w:val="20"/>
        </w:rPr>
        <w:tab/>
        <w:t xml:space="preserve">The unit shall have a living room of not less than </w:t>
      </w:r>
      <w:r w:rsidRPr="00F826C6">
        <w:rPr>
          <w:rFonts w:ascii="Arial" w:hAnsi="Arial" w:cs="Arial"/>
          <w:strike/>
          <w:sz w:val="20"/>
          <w:szCs w:val="20"/>
        </w:rPr>
        <w:t xml:space="preserve">220 </w:t>
      </w:r>
      <w:r w:rsidRPr="00F826C6">
        <w:rPr>
          <w:rFonts w:ascii="Arial" w:hAnsi="Arial" w:cs="Arial"/>
          <w:sz w:val="20"/>
          <w:szCs w:val="20"/>
          <w:u w:val="single"/>
        </w:rPr>
        <w:t xml:space="preserve">190 </w:t>
      </w:r>
      <w:r w:rsidRPr="00F826C6">
        <w:rPr>
          <w:rFonts w:ascii="Arial" w:hAnsi="Arial" w:cs="Arial"/>
          <w:sz w:val="20"/>
          <w:szCs w:val="20"/>
        </w:rPr>
        <w:t>square feet (</w:t>
      </w:r>
      <w:r w:rsidRPr="00F826C6">
        <w:rPr>
          <w:rFonts w:ascii="Arial" w:hAnsi="Arial" w:cs="Arial"/>
          <w:strike/>
          <w:sz w:val="20"/>
          <w:szCs w:val="20"/>
        </w:rPr>
        <w:t xml:space="preserve">20.4 </w:t>
      </w:r>
      <w:r w:rsidRPr="00F826C6">
        <w:rPr>
          <w:rFonts w:ascii="Arial" w:hAnsi="Arial" w:cs="Arial"/>
          <w:sz w:val="20"/>
          <w:szCs w:val="20"/>
          <w:u w:val="single"/>
        </w:rPr>
        <w:t xml:space="preserve">17.7 </w:t>
      </w:r>
      <w:r w:rsidRPr="00F826C6">
        <w:rPr>
          <w:rFonts w:ascii="Arial" w:hAnsi="Arial" w:cs="Arial"/>
          <w:sz w:val="20"/>
          <w:szCs w:val="20"/>
        </w:rPr>
        <w:t>m</w:t>
      </w:r>
      <w:r w:rsidRPr="00F826C6">
        <w:rPr>
          <w:rFonts w:ascii="Arial" w:hAnsi="Arial" w:cs="Arial"/>
          <w:sz w:val="20"/>
          <w:szCs w:val="20"/>
          <w:vertAlign w:val="superscript"/>
        </w:rPr>
        <w:t>2</w:t>
      </w:r>
      <w:r w:rsidRPr="00F826C6">
        <w:rPr>
          <w:rFonts w:ascii="Arial" w:hAnsi="Arial" w:cs="Arial"/>
          <w:sz w:val="20"/>
          <w:szCs w:val="20"/>
        </w:rPr>
        <w:t>) of floor area. An additional 100 square feet (9.3 m</w:t>
      </w:r>
      <w:r w:rsidRPr="00F826C6">
        <w:rPr>
          <w:rFonts w:ascii="Arial" w:hAnsi="Arial" w:cs="Arial"/>
          <w:sz w:val="20"/>
          <w:szCs w:val="20"/>
          <w:vertAlign w:val="superscript"/>
        </w:rPr>
        <w:t>2</w:t>
      </w:r>
      <w:r w:rsidRPr="00F826C6">
        <w:rPr>
          <w:rFonts w:ascii="Arial" w:hAnsi="Arial" w:cs="Arial"/>
          <w:sz w:val="20"/>
          <w:szCs w:val="20"/>
        </w:rPr>
        <w:t>) of floor area shall be provided for each occupant of such unit in excess of two.</w:t>
      </w:r>
    </w:p>
    <w:p w:rsidR="00F826C6" w:rsidRPr="00F826C6" w:rsidRDefault="00F826C6" w:rsidP="00F826C6">
      <w:pPr>
        <w:autoSpaceDE w:val="0"/>
        <w:autoSpaceDN w:val="0"/>
        <w:adjustRightInd w:val="0"/>
        <w:spacing w:after="0" w:afterAutospacing="0"/>
        <w:ind w:left="360" w:firstLine="0"/>
        <w:rPr>
          <w:rFonts w:ascii="Arial" w:hAnsi="Arial" w:cs="Arial"/>
          <w:sz w:val="20"/>
          <w:szCs w:val="20"/>
        </w:rPr>
      </w:pPr>
      <w:r w:rsidRPr="00F826C6">
        <w:rPr>
          <w:rFonts w:ascii="Arial" w:hAnsi="Arial" w:cs="Arial"/>
          <w:sz w:val="20"/>
          <w:szCs w:val="20"/>
        </w:rPr>
        <w:t>2.</w:t>
      </w:r>
      <w:r w:rsidRPr="00F826C6">
        <w:rPr>
          <w:rFonts w:ascii="Arial" w:hAnsi="Arial" w:cs="Arial"/>
          <w:sz w:val="20"/>
          <w:szCs w:val="20"/>
        </w:rPr>
        <w:tab/>
        <w:t>The unit shall be provided with a separate closet.</w:t>
      </w:r>
    </w:p>
    <w:p w:rsidR="00F826C6" w:rsidRPr="00F826C6" w:rsidRDefault="00F826C6" w:rsidP="00F826C6">
      <w:pPr>
        <w:autoSpaceDE w:val="0"/>
        <w:autoSpaceDN w:val="0"/>
        <w:adjustRightInd w:val="0"/>
        <w:spacing w:after="0" w:afterAutospacing="0"/>
        <w:ind w:hanging="360"/>
        <w:rPr>
          <w:rFonts w:ascii="Arial" w:hAnsi="Arial" w:cs="Arial"/>
          <w:sz w:val="20"/>
          <w:szCs w:val="20"/>
        </w:rPr>
      </w:pPr>
      <w:r w:rsidRPr="00F826C6">
        <w:rPr>
          <w:rFonts w:ascii="Arial" w:hAnsi="Arial" w:cs="Arial"/>
          <w:sz w:val="20"/>
          <w:szCs w:val="20"/>
        </w:rPr>
        <w:t>3.</w:t>
      </w:r>
      <w:r w:rsidRPr="00F826C6">
        <w:rPr>
          <w:rFonts w:ascii="Arial" w:hAnsi="Arial" w:cs="Arial"/>
          <w:sz w:val="20"/>
          <w:szCs w:val="20"/>
        </w:rPr>
        <w:tab/>
        <w:t>The unit shall be provided with a kitchen sink, cooking appliance and refrigeration facilities, each having a clear working space of not less than 30 inches (762 mm) in front. Light and ventilation conforming to this code shall be provided.</w:t>
      </w:r>
    </w:p>
    <w:p w:rsidR="00F826C6" w:rsidRPr="00F826C6" w:rsidRDefault="00F826C6" w:rsidP="00F826C6">
      <w:pPr>
        <w:autoSpaceDE w:val="0"/>
        <w:autoSpaceDN w:val="0"/>
        <w:adjustRightInd w:val="0"/>
        <w:spacing w:after="0" w:afterAutospacing="0"/>
        <w:ind w:hanging="360"/>
        <w:rPr>
          <w:rFonts w:ascii="Arial" w:hAnsi="Arial" w:cs="Arial"/>
          <w:sz w:val="20"/>
          <w:szCs w:val="20"/>
        </w:rPr>
      </w:pPr>
      <w:r w:rsidRPr="00F826C6">
        <w:rPr>
          <w:rFonts w:ascii="Arial" w:hAnsi="Arial" w:cs="Arial"/>
          <w:sz w:val="20"/>
          <w:szCs w:val="20"/>
        </w:rPr>
        <w:t>4.</w:t>
      </w:r>
      <w:r w:rsidRPr="00F826C6">
        <w:rPr>
          <w:rFonts w:ascii="Arial" w:hAnsi="Arial" w:cs="Arial"/>
          <w:sz w:val="20"/>
          <w:szCs w:val="20"/>
        </w:rPr>
        <w:tab/>
        <w:t>The unit shall be provided with a separate bathroom containing a water closet, lavatory and bathtub or shower.</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Default="00F826C6" w:rsidP="00F826C6">
      <w:pPr>
        <w:autoSpaceDE w:val="0"/>
        <w:autoSpaceDN w:val="0"/>
        <w:adjustRightInd w:val="0"/>
        <w:spacing w:after="0" w:afterAutospacing="0"/>
        <w:ind w:left="0" w:firstLine="0"/>
        <w:rPr>
          <w:rFonts w:ascii="Arial" w:hAnsi="Arial" w:cs="Arial"/>
          <w:b/>
          <w:bCs/>
          <w:color w:val="FF0000"/>
        </w:rPr>
      </w:pPr>
      <w:r w:rsidRPr="00DC1A08">
        <w:rPr>
          <w:rFonts w:ascii="Arial" w:hAnsi="Arial" w:cs="Arial"/>
          <w:b/>
          <w:bCs/>
          <w:color w:val="FF0000"/>
        </w:rPr>
        <w:t>(F9439 / G129-18</w:t>
      </w:r>
      <w:r w:rsidR="00DC1A08" w:rsidRPr="00DC1A08">
        <w:rPr>
          <w:rFonts w:ascii="Arial" w:hAnsi="Arial" w:cs="Arial"/>
          <w:b/>
          <w:bCs/>
          <w:color w:val="FF0000"/>
        </w:rPr>
        <w:t xml:space="preserve"> AS)</w:t>
      </w:r>
    </w:p>
    <w:p w:rsidR="00DC1A08" w:rsidRDefault="00DC1A08" w:rsidP="00F826C6">
      <w:pPr>
        <w:autoSpaceDE w:val="0"/>
        <w:autoSpaceDN w:val="0"/>
        <w:adjustRightInd w:val="0"/>
        <w:spacing w:after="0" w:afterAutospacing="0"/>
        <w:ind w:left="0" w:firstLine="0"/>
        <w:rPr>
          <w:rFonts w:ascii="Arial" w:hAnsi="Arial" w:cs="Arial"/>
          <w:b/>
          <w:bCs/>
          <w:color w:val="FF0000"/>
        </w:rPr>
      </w:pPr>
    </w:p>
    <w:p w:rsidR="00F826C6" w:rsidRDefault="00F826C6" w:rsidP="00F826C6">
      <w:pPr>
        <w:autoSpaceDE w:val="0"/>
        <w:autoSpaceDN w:val="0"/>
        <w:adjustRightInd w:val="0"/>
        <w:spacing w:after="0" w:afterAutospacing="0"/>
        <w:ind w:left="0" w:firstLine="0"/>
        <w:rPr>
          <w:rFonts w:ascii="Arial" w:hAnsi="Arial" w:cs="Arial"/>
          <w:bCs/>
          <w:color w:val="FF0000"/>
        </w:rPr>
      </w:pPr>
    </w:p>
    <w:p w:rsidR="00DC1A08" w:rsidRDefault="00DC1A08" w:rsidP="00DC1A08">
      <w:pPr>
        <w:ind w:left="0" w:firstLine="0"/>
        <w:rPr>
          <w:rFonts w:ascii="Arial" w:hAnsi="Arial" w:cs="Arial"/>
          <w:b/>
          <w:bCs/>
        </w:rPr>
      </w:pPr>
      <w:r w:rsidRPr="00B07612">
        <w:rPr>
          <w:rFonts w:ascii="Arial" w:hAnsi="Arial" w:cs="Arial"/>
          <w:b/>
          <w:bCs/>
        </w:rPr>
        <w:t>Revise as follows</w:t>
      </w:r>
      <w:r>
        <w:rPr>
          <w:rFonts w:ascii="Arial" w:hAnsi="Arial" w:cs="Arial"/>
          <w:b/>
          <w:bCs/>
        </w:rPr>
        <w:t>:</w:t>
      </w:r>
    </w:p>
    <w:p w:rsidR="00DC1A08" w:rsidRPr="00B07612" w:rsidRDefault="00DC1A08" w:rsidP="00DC1A08">
      <w:pPr>
        <w:rPr>
          <w:rFonts w:ascii="Arial" w:hAnsi="Arial" w:cs="Arial"/>
        </w:rPr>
      </w:pPr>
    </w:p>
    <w:p w:rsidR="00DC1A08" w:rsidRDefault="00900E98" w:rsidP="00E60838">
      <w:pPr>
        <w:ind w:left="0" w:firstLine="0"/>
        <w:outlineLvl w:val="1"/>
        <w:rPr>
          <w:rFonts w:ascii="Arial" w:hAnsi="Arial" w:cs="Arial"/>
        </w:rPr>
      </w:pPr>
      <w:r>
        <w:rPr>
          <w:rFonts w:ascii="Arial" w:hAnsi="Arial" w:cs="Arial"/>
          <w:b/>
          <w:bCs/>
        </w:rPr>
        <w:t>1208</w:t>
      </w:r>
      <w:r w:rsidR="00DC1A08" w:rsidRPr="00B07612">
        <w:rPr>
          <w:rFonts w:ascii="Arial" w:hAnsi="Arial" w:cs="Arial"/>
          <w:b/>
          <w:bCs/>
        </w:rPr>
        <w:t xml:space="preserve">.4 Efficiency dwelling units. </w:t>
      </w:r>
      <w:r w:rsidR="00DC1A08" w:rsidRPr="00B07612">
        <w:rPr>
          <w:rFonts w:ascii="Arial" w:hAnsi="Arial" w:cs="Arial"/>
          <w:strike/>
        </w:rPr>
        <w:t xml:space="preserve">An efficiency living unit </w:t>
      </w:r>
      <w:r w:rsidR="00DC1A08" w:rsidRPr="00B07612">
        <w:rPr>
          <w:rFonts w:ascii="Arial" w:hAnsi="Arial" w:cs="Arial"/>
          <w:u w:val="single"/>
        </w:rPr>
        <w:t xml:space="preserve">Efficiency dwelling units </w:t>
      </w:r>
      <w:r w:rsidR="00DC1A08" w:rsidRPr="00B07612">
        <w:rPr>
          <w:rFonts w:ascii="Arial" w:hAnsi="Arial" w:cs="Arial"/>
        </w:rPr>
        <w:t>shall conform to the requirements of the code except as modified herein:</w:t>
      </w:r>
    </w:p>
    <w:p w:rsidR="00DC1A08" w:rsidRPr="00B07612" w:rsidRDefault="00DC1A08" w:rsidP="00DC1A08">
      <w:pPr>
        <w:ind w:hanging="360"/>
        <w:rPr>
          <w:rFonts w:ascii="Arial" w:hAnsi="Arial" w:cs="Arial"/>
        </w:rPr>
      </w:pPr>
      <w:r>
        <w:rPr>
          <w:rFonts w:ascii="Arial" w:hAnsi="Arial" w:cs="Arial"/>
        </w:rPr>
        <w:t>1.</w:t>
      </w:r>
      <w:r>
        <w:rPr>
          <w:rFonts w:ascii="Arial" w:hAnsi="Arial" w:cs="Arial"/>
        </w:rPr>
        <w:tab/>
      </w:r>
      <w:r w:rsidRPr="00B07612">
        <w:rPr>
          <w:rFonts w:ascii="Arial" w:hAnsi="Arial" w:cs="Arial"/>
        </w:rPr>
        <w:t>The unit shall have a living room of not less than 220 square feet (20.4 m</w:t>
      </w:r>
      <w:r w:rsidRPr="00B07612">
        <w:rPr>
          <w:rFonts w:ascii="Arial" w:hAnsi="Arial" w:cs="Arial"/>
          <w:vertAlign w:val="superscript"/>
        </w:rPr>
        <w:t>2</w:t>
      </w:r>
      <w:r w:rsidRPr="00B07612">
        <w:rPr>
          <w:rFonts w:ascii="Arial" w:hAnsi="Arial" w:cs="Arial"/>
        </w:rPr>
        <w:t>) of floor area. An additional 100 square feet (9.3 m</w:t>
      </w:r>
      <w:r w:rsidRPr="00B07612">
        <w:rPr>
          <w:rFonts w:ascii="Arial" w:hAnsi="Arial" w:cs="Arial"/>
          <w:vertAlign w:val="superscript"/>
        </w:rPr>
        <w:t>2</w:t>
      </w:r>
      <w:r w:rsidRPr="00B07612">
        <w:rPr>
          <w:rFonts w:ascii="Arial" w:hAnsi="Arial" w:cs="Arial"/>
        </w:rPr>
        <w:t>) of floor area shall be provided for each occupant of such unit in excess of two.</w:t>
      </w:r>
    </w:p>
    <w:p w:rsidR="00DC1A08" w:rsidRPr="00B07612" w:rsidRDefault="00E60838" w:rsidP="00E60838">
      <w:pPr>
        <w:ind w:left="0" w:firstLine="0"/>
        <w:rPr>
          <w:rFonts w:ascii="Arial" w:hAnsi="Arial" w:cs="Arial"/>
        </w:rPr>
      </w:pPr>
      <w:r>
        <w:rPr>
          <w:rFonts w:ascii="Arial" w:hAnsi="Arial" w:cs="Arial"/>
        </w:rPr>
        <w:t xml:space="preserve">      </w:t>
      </w:r>
      <w:r w:rsidR="00DC1A08">
        <w:rPr>
          <w:rFonts w:ascii="Arial" w:hAnsi="Arial" w:cs="Arial"/>
        </w:rPr>
        <w:t>2.</w:t>
      </w:r>
      <w:r w:rsidR="00DC1A08">
        <w:rPr>
          <w:rFonts w:ascii="Arial" w:hAnsi="Arial" w:cs="Arial"/>
        </w:rPr>
        <w:tab/>
      </w:r>
      <w:r w:rsidR="00DC1A08" w:rsidRPr="00B07612">
        <w:rPr>
          <w:rFonts w:ascii="Arial" w:hAnsi="Arial" w:cs="Arial"/>
        </w:rPr>
        <w:t>The unit shall be provided with a separate closet.</w:t>
      </w:r>
    </w:p>
    <w:p w:rsidR="00DC1A08" w:rsidRPr="00B07612" w:rsidRDefault="00DC1A08" w:rsidP="00DC1A08">
      <w:pPr>
        <w:ind w:hanging="360"/>
        <w:rPr>
          <w:rFonts w:ascii="Arial" w:hAnsi="Arial" w:cs="Arial"/>
        </w:rPr>
      </w:pPr>
      <w:r>
        <w:rPr>
          <w:rFonts w:ascii="Arial" w:hAnsi="Arial" w:cs="Arial"/>
        </w:rPr>
        <w:t>3.</w:t>
      </w:r>
      <w:r>
        <w:rPr>
          <w:rFonts w:ascii="Arial" w:hAnsi="Arial" w:cs="Arial"/>
        </w:rPr>
        <w:tab/>
      </w:r>
      <w:r w:rsidRPr="00B07612">
        <w:rPr>
          <w:rFonts w:ascii="Arial" w:hAnsi="Arial" w:cs="Arial"/>
        </w:rPr>
        <w:t>The unit shall be provided with a kitchen sink, cooking appliance and refrigeration facilities, each having a clear working space of not less than 30 inches (762 mm) in front. Light and ventilation conforming to this code shall be provided.</w:t>
      </w:r>
    </w:p>
    <w:p w:rsidR="00DC1A08" w:rsidRPr="00B07612" w:rsidRDefault="00DC1A08" w:rsidP="00DC1A08">
      <w:pPr>
        <w:ind w:hanging="360"/>
        <w:rPr>
          <w:rFonts w:ascii="Arial" w:hAnsi="Arial" w:cs="Arial"/>
        </w:rPr>
      </w:pPr>
      <w:r>
        <w:rPr>
          <w:rFonts w:ascii="Arial" w:hAnsi="Arial" w:cs="Arial"/>
        </w:rPr>
        <w:t>4.</w:t>
      </w:r>
      <w:r>
        <w:rPr>
          <w:rFonts w:ascii="Arial" w:hAnsi="Arial" w:cs="Arial"/>
        </w:rPr>
        <w:tab/>
      </w:r>
      <w:r w:rsidRPr="00B07612">
        <w:rPr>
          <w:rFonts w:ascii="Arial" w:hAnsi="Arial" w:cs="Arial"/>
        </w:rPr>
        <w:t>The unit shall be provided with a separate bathroom containing a water closet, lavatory and bathtub or shower.</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E60838" w:rsidRDefault="00E60838" w:rsidP="00F826C6">
      <w:pPr>
        <w:autoSpaceDE w:val="0"/>
        <w:autoSpaceDN w:val="0"/>
        <w:adjustRightInd w:val="0"/>
        <w:spacing w:after="0" w:afterAutospacing="0"/>
        <w:ind w:left="0" w:firstLine="0"/>
        <w:rPr>
          <w:rFonts w:ascii="Arial" w:hAnsi="Arial" w:cs="Arial"/>
          <w:b/>
          <w:bCs/>
          <w:color w:val="FF0000"/>
        </w:rPr>
      </w:pPr>
      <w:r w:rsidRPr="00E60838">
        <w:rPr>
          <w:rFonts w:ascii="Arial" w:hAnsi="Arial" w:cs="Arial"/>
          <w:b/>
          <w:bCs/>
          <w:color w:val="FF0000"/>
        </w:rPr>
        <w:t>(F9441/G131-18 AS)</w:t>
      </w:r>
    </w:p>
    <w:p w:rsidR="00797B9F" w:rsidRDefault="00797B9F" w:rsidP="00F826C6">
      <w:pPr>
        <w:autoSpaceDE w:val="0"/>
        <w:autoSpaceDN w:val="0"/>
        <w:adjustRightInd w:val="0"/>
        <w:spacing w:after="0" w:afterAutospacing="0"/>
        <w:ind w:left="0" w:firstLine="0"/>
        <w:rPr>
          <w:rFonts w:ascii="Arial" w:hAnsi="Arial" w:cs="Arial"/>
          <w:b/>
          <w:bCs/>
          <w:sz w:val="20"/>
          <w:szCs w:val="20"/>
        </w:rPr>
      </w:pPr>
    </w:p>
    <w:p w:rsidR="00797B9F" w:rsidRDefault="00797B9F" w:rsidP="00F826C6">
      <w:pPr>
        <w:autoSpaceDE w:val="0"/>
        <w:autoSpaceDN w:val="0"/>
        <w:adjustRightInd w:val="0"/>
        <w:spacing w:after="0" w:afterAutospacing="0"/>
        <w:ind w:left="0" w:firstLine="0"/>
        <w:rPr>
          <w:rFonts w:ascii="Arial" w:hAnsi="Arial" w:cs="Arial"/>
          <w:b/>
          <w:bCs/>
          <w:sz w:val="20"/>
          <w:szCs w:val="20"/>
        </w:rPr>
      </w:pPr>
    </w:p>
    <w:p w:rsidR="00AC1834" w:rsidRPr="00AC1834" w:rsidRDefault="00AC1834" w:rsidP="00AC1834">
      <w:pPr>
        <w:spacing w:after="0" w:afterAutospacing="0"/>
        <w:ind w:left="0" w:firstLine="0"/>
        <w:rPr>
          <w:rFonts w:ascii="Arial" w:eastAsia="Times New Roman" w:hAnsi="Arial" w:cs="Arial"/>
          <w:sz w:val="20"/>
          <w:szCs w:val="24"/>
        </w:rPr>
      </w:pPr>
      <w:r w:rsidRPr="00AC1834">
        <w:rPr>
          <w:rFonts w:ascii="Arial" w:eastAsia="Times New Roman" w:hAnsi="Arial" w:cs="Arial"/>
          <w:b/>
          <w:bCs/>
          <w:sz w:val="20"/>
          <w:szCs w:val="24"/>
        </w:rPr>
        <w:t>Revise as follows:</w:t>
      </w:r>
      <w:r w:rsidRPr="00AC1834">
        <w:rPr>
          <w:rFonts w:ascii="Arial" w:eastAsia="Times New Roman" w:hAnsi="Arial" w:cs="Arial"/>
          <w:sz w:val="20"/>
          <w:szCs w:val="24"/>
        </w:rPr>
        <w:t xml:space="preserve"> </w:t>
      </w:r>
    </w:p>
    <w:p w:rsidR="00AC1834" w:rsidRPr="00AC1834" w:rsidRDefault="00AC1834" w:rsidP="00AC1834">
      <w:pPr>
        <w:spacing w:after="0" w:afterAutospacing="0"/>
        <w:ind w:left="0" w:firstLine="0"/>
        <w:rPr>
          <w:rFonts w:ascii="Arial" w:eastAsia="Times New Roman" w:hAnsi="Arial" w:cs="Arial"/>
          <w:sz w:val="20"/>
          <w:szCs w:val="20"/>
        </w:rPr>
      </w:pPr>
    </w:p>
    <w:p w:rsidR="00AC1834" w:rsidRPr="00AC1834" w:rsidRDefault="00900E98" w:rsidP="00AC1834">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[P] 1210</w:t>
      </w:r>
      <w:r w:rsidR="00AC1834" w:rsidRPr="00AC1834">
        <w:rPr>
          <w:rFonts w:ascii="Arial" w:hAnsi="Arial" w:cs="Arial"/>
          <w:b/>
          <w:bCs/>
          <w:sz w:val="20"/>
          <w:szCs w:val="20"/>
        </w:rPr>
        <w:t xml:space="preserve">.3 Privacy. </w:t>
      </w:r>
      <w:r w:rsidR="00AC1834" w:rsidRPr="00AC1834">
        <w:rPr>
          <w:rFonts w:ascii="Arial" w:hAnsi="Arial" w:cs="Arial"/>
          <w:sz w:val="20"/>
          <w:szCs w:val="20"/>
          <w:u w:val="single"/>
        </w:rPr>
        <w:t xml:space="preserve">Public restrooms shall be visually screened from outside entry or exit doorways to ensure user privacy within the restroom. This provision shall also apply where mirrors would compromise </w:t>
      </w:r>
      <w:r w:rsidR="00AC1834" w:rsidRPr="00AC1834">
        <w:rPr>
          <w:rFonts w:ascii="Arial" w:hAnsi="Arial" w:cs="Arial"/>
          <w:sz w:val="20"/>
          <w:szCs w:val="20"/>
          <w:u w:val="single"/>
        </w:rPr>
        <w:lastRenderedPageBreak/>
        <w:t xml:space="preserve">personal privacy. </w:t>
      </w:r>
      <w:r w:rsidR="00AC1834" w:rsidRPr="00AC1834">
        <w:rPr>
          <w:rFonts w:ascii="Arial" w:hAnsi="Arial" w:cs="Arial"/>
          <w:sz w:val="20"/>
          <w:szCs w:val="20"/>
        </w:rPr>
        <w:t>Privacy at water closets and urinals shall be provided in accordance with Sections 1209.3.1 and 1209.3.2.</w:t>
      </w:r>
    </w:p>
    <w:p w:rsidR="00AC1834" w:rsidRPr="00AC1834" w:rsidRDefault="00AC1834" w:rsidP="00AC1834">
      <w:pPr>
        <w:autoSpaceDE w:val="0"/>
        <w:autoSpaceDN w:val="0"/>
        <w:adjustRightInd w:val="0"/>
        <w:spacing w:after="0" w:afterAutospacing="0"/>
        <w:ind w:left="0" w:firstLine="0"/>
        <w:outlineLvl w:val="1"/>
        <w:rPr>
          <w:rFonts w:ascii="Arial" w:hAnsi="Arial" w:cs="Arial"/>
          <w:sz w:val="20"/>
          <w:szCs w:val="20"/>
        </w:rPr>
      </w:pPr>
    </w:p>
    <w:p w:rsidR="00AC1834" w:rsidRPr="00AC1834" w:rsidRDefault="00AC1834" w:rsidP="00AC1834">
      <w:pPr>
        <w:autoSpaceDE w:val="0"/>
        <w:autoSpaceDN w:val="0"/>
        <w:adjustRightInd w:val="0"/>
        <w:spacing w:after="0" w:afterAutospacing="0"/>
        <w:ind w:left="360" w:firstLine="0"/>
        <w:rPr>
          <w:rFonts w:ascii="Arial" w:hAnsi="Arial" w:cs="Arial"/>
          <w:sz w:val="20"/>
          <w:szCs w:val="20"/>
        </w:rPr>
      </w:pPr>
      <w:r w:rsidRPr="00AC1834">
        <w:rPr>
          <w:rFonts w:ascii="Arial" w:hAnsi="Arial" w:cs="Arial"/>
          <w:b/>
          <w:sz w:val="20"/>
          <w:szCs w:val="20"/>
          <w:u w:val="single"/>
        </w:rPr>
        <w:t>Exception:</w:t>
      </w:r>
      <w:r w:rsidRPr="00AC1834">
        <w:rPr>
          <w:rFonts w:ascii="Arial" w:hAnsi="Arial" w:cs="Arial"/>
          <w:sz w:val="20"/>
          <w:szCs w:val="20"/>
        </w:rPr>
        <w:t xml:space="preserve"> </w:t>
      </w:r>
      <w:r w:rsidRPr="00AC1834">
        <w:rPr>
          <w:rFonts w:ascii="Arial" w:hAnsi="Arial" w:cs="Arial"/>
          <w:sz w:val="20"/>
          <w:szCs w:val="20"/>
          <w:u w:val="single"/>
        </w:rPr>
        <w:t>Visual screening shall not be required for single-occupant toilet rooms with a lockable door.</w:t>
      </w:r>
    </w:p>
    <w:p w:rsidR="00F826C6" w:rsidRDefault="00F826C6" w:rsidP="00F826C6">
      <w:pPr>
        <w:autoSpaceDE w:val="0"/>
        <w:autoSpaceDN w:val="0"/>
        <w:adjustRightInd w:val="0"/>
        <w:spacing w:after="0" w:afterAutospacing="0"/>
        <w:ind w:left="0" w:firstLine="0"/>
        <w:rPr>
          <w:rFonts w:ascii="Arial" w:hAnsi="Arial" w:cs="Arial"/>
          <w:bCs/>
          <w:color w:val="FF0000"/>
        </w:rPr>
      </w:pPr>
    </w:p>
    <w:p w:rsidR="00F826C6" w:rsidRPr="00151D00" w:rsidRDefault="00F826C6" w:rsidP="00F826C6">
      <w:pPr>
        <w:autoSpaceDE w:val="0"/>
        <w:autoSpaceDN w:val="0"/>
        <w:adjustRightInd w:val="0"/>
        <w:spacing w:after="0" w:afterAutospacing="0"/>
        <w:ind w:left="0" w:firstLine="0"/>
        <w:rPr>
          <w:rFonts w:ascii="Arial" w:hAnsi="Arial" w:cs="Arial"/>
          <w:b/>
          <w:bCs/>
          <w:color w:val="FF0000"/>
        </w:rPr>
      </w:pPr>
      <w:r w:rsidRPr="00151D00">
        <w:rPr>
          <w:rFonts w:ascii="Arial" w:hAnsi="Arial" w:cs="Arial"/>
          <w:b/>
          <w:bCs/>
          <w:color w:val="FF0000"/>
        </w:rPr>
        <w:t>(</w:t>
      </w:r>
      <w:r w:rsidR="00AC1834" w:rsidRPr="00151D00">
        <w:rPr>
          <w:rFonts w:ascii="Arial" w:hAnsi="Arial" w:cs="Arial"/>
          <w:b/>
          <w:bCs/>
          <w:color w:val="FF0000"/>
        </w:rPr>
        <w:t>P9442 / G132-18</w:t>
      </w:r>
      <w:r w:rsidR="00151D00" w:rsidRPr="00151D00">
        <w:rPr>
          <w:rFonts w:ascii="Arial" w:hAnsi="Arial" w:cs="Arial"/>
          <w:b/>
          <w:bCs/>
          <w:color w:val="FF0000"/>
        </w:rPr>
        <w:t xml:space="preserve"> AS</w:t>
      </w:r>
      <w:r w:rsidRPr="00151D00">
        <w:rPr>
          <w:rFonts w:ascii="Arial" w:hAnsi="Arial" w:cs="Arial"/>
          <w:b/>
          <w:bCs/>
          <w:color w:val="FF0000"/>
        </w:rPr>
        <w:t>)</w:t>
      </w:r>
    </w:p>
    <w:p w:rsidR="00AC1834" w:rsidRDefault="00AC1834" w:rsidP="00AC1834">
      <w:pPr>
        <w:autoSpaceDE w:val="0"/>
        <w:autoSpaceDN w:val="0"/>
        <w:adjustRightInd w:val="0"/>
        <w:spacing w:after="0" w:afterAutospacing="0"/>
        <w:ind w:left="0" w:firstLine="0"/>
        <w:rPr>
          <w:rFonts w:ascii="Arial" w:hAnsi="Arial" w:cs="Arial"/>
          <w:bCs/>
          <w:color w:val="FF0000"/>
        </w:rPr>
      </w:pPr>
    </w:p>
    <w:p w:rsidR="00151D00" w:rsidRPr="00D616D6" w:rsidRDefault="00151D00" w:rsidP="00151D00">
      <w:pPr>
        <w:pStyle w:val="BodyText"/>
        <w:spacing w:before="0" w:after="0"/>
        <w:rPr>
          <w:rFonts w:ascii="Arial" w:hAnsi="Arial" w:cs="Arial"/>
          <w:sz w:val="16"/>
          <w:szCs w:val="16"/>
          <w:highlight w:val="yellow"/>
        </w:rPr>
      </w:pPr>
    </w:p>
    <w:p w:rsidR="00151D00" w:rsidRPr="00D616D6" w:rsidRDefault="00151D00" w:rsidP="00151D00">
      <w:pPr>
        <w:pStyle w:val="Heading3"/>
        <w:spacing w:before="0"/>
        <w:rPr>
          <w:rFonts w:ascii="Arial" w:hAnsi="Arial" w:cs="Arial"/>
          <w:sz w:val="16"/>
          <w:szCs w:val="16"/>
          <w:highlight w:val="yellow"/>
        </w:rPr>
      </w:pPr>
    </w:p>
    <w:p w:rsidR="00151D00" w:rsidRPr="00D616D6" w:rsidRDefault="00151D00" w:rsidP="00151D00">
      <w:pPr>
        <w:pStyle w:val="BodyText"/>
        <w:spacing w:before="0" w:after="0"/>
        <w:rPr>
          <w:rFonts w:ascii="Arial" w:hAnsi="Arial" w:cs="Arial"/>
          <w:sz w:val="16"/>
          <w:szCs w:val="16"/>
          <w:highlight w:val="yellow"/>
        </w:rPr>
      </w:pPr>
    </w:p>
    <w:p w:rsidR="00151D00" w:rsidRPr="005D0C98" w:rsidRDefault="00151D00" w:rsidP="00151D00">
      <w:pPr>
        <w:pStyle w:val="Heading2"/>
        <w:spacing w:before="0"/>
        <w:jc w:val="center"/>
        <w:rPr>
          <w:rFonts w:ascii="Arial" w:hAnsi="Arial" w:cs="Arial"/>
          <w:sz w:val="16"/>
          <w:szCs w:val="16"/>
          <w:u w:val="single"/>
        </w:rPr>
      </w:pPr>
      <w:r w:rsidRPr="005D0C98">
        <w:rPr>
          <w:rFonts w:ascii="Arial" w:hAnsi="Arial" w:cs="Arial"/>
          <w:sz w:val="16"/>
          <w:szCs w:val="16"/>
          <w:u w:val="single"/>
        </w:rPr>
        <w:t>[P] 2903</w:t>
      </w:r>
      <w:r w:rsidRPr="005D0C98">
        <w:rPr>
          <w:rFonts w:ascii="Arial" w:hAnsi="Arial" w:cs="Arial"/>
          <w:sz w:val="16"/>
          <w:szCs w:val="16"/>
        </w:rPr>
        <w:t xml:space="preserve"> </w:t>
      </w:r>
      <w:r w:rsidRPr="005D0C98">
        <w:rPr>
          <w:rFonts w:ascii="Arial" w:hAnsi="Arial" w:cs="Arial"/>
          <w:sz w:val="16"/>
          <w:szCs w:val="16"/>
        </w:rPr>
        <w:br/>
      </w:r>
      <w:r w:rsidRPr="005D0C98">
        <w:rPr>
          <w:rFonts w:ascii="Arial" w:hAnsi="Arial" w:cs="Arial"/>
          <w:sz w:val="16"/>
          <w:szCs w:val="16"/>
          <w:u w:val="single"/>
        </w:rPr>
        <w:t>INSTALLATION OF FIXTURES</w:t>
      </w:r>
    </w:p>
    <w:p w:rsidR="00151D00" w:rsidRPr="005D0C98" w:rsidRDefault="00151D00" w:rsidP="00151D00">
      <w:pPr>
        <w:pStyle w:val="BodyText"/>
        <w:spacing w:before="0" w:after="0"/>
      </w:pPr>
    </w:p>
    <w:p w:rsidR="00151D00" w:rsidRPr="005D0C98" w:rsidRDefault="00151D00" w:rsidP="00151D00">
      <w:pPr>
        <w:pStyle w:val="Heading2"/>
        <w:spacing w:before="0"/>
        <w:rPr>
          <w:rFonts w:ascii="Arial" w:hAnsi="Arial" w:cs="Arial"/>
          <w:b w:val="0"/>
          <w:sz w:val="16"/>
          <w:szCs w:val="16"/>
          <w:u w:val="single"/>
        </w:rPr>
      </w:pPr>
      <w:r w:rsidRPr="005D0C98">
        <w:rPr>
          <w:rFonts w:ascii="Arial" w:hAnsi="Arial" w:cs="Arial"/>
          <w:sz w:val="16"/>
          <w:szCs w:val="16"/>
          <w:u w:val="single"/>
        </w:rPr>
        <w:t>[P] 2903.1</w:t>
      </w:r>
      <w:r w:rsidRPr="005D0C98">
        <w:rPr>
          <w:rFonts w:ascii="Arial" w:hAnsi="Arial" w:cs="Arial"/>
          <w:sz w:val="16"/>
          <w:szCs w:val="16"/>
        </w:rPr>
        <w:t xml:space="preserve"> </w:t>
      </w:r>
      <w:r w:rsidRPr="005D0C98">
        <w:rPr>
          <w:rFonts w:ascii="Arial" w:hAnsi="Arial" w:cs="Arial"/>
          <w:sz w:val="16"/>
          <w:szCs w:val="16"/>
          <w:u w:val="single"/>
        </w:rPr>
        <w:t>Setting.</w:t>
      </w:r>
      <w:r w:rsidRPr="005D0C98">
        <w:rPr>
          <w:rFonts w:ascii="Arial" w:hAnsi="Arial" w:cs="Arial"/>
          <w:sz w:val="16"/>
          <w:szCs w:val="16"/>
        </w:rPr>
        <w:t xml:space="preserve"> </w:t>
      </w:r>
      <w:r w:rsidRPr="005D0C98">
        <w:rPr>
          <w:rFonts w:ascii="Arial" w:hAnsi="Arial" w:cs="Arial"/>
          <w:b w:val="0"/>
          <w:sz w:val="16"/>
          <w:szCs w:val="16"/>
          <w:u w:val="single"/>
        </w:rPr>
        <w:t>Fixtures shall be set level and in proper alignment with reference to adjacent walls.</w:t>
      </w:r>
    </w:p>
    <w:p w:rsidR="00151D00" w:rsidRPr="005D0C98" w:rsidRDefault="00151D00" w:rsidP="00151D00">
      <w:pPr>
        <w:pStyle w:val="BodyText"/>
        <w:spacing w:before="0" w:after="0"/>
      </w:pPr>
    </w:p>
    <w:p w:rsidR="00151D00" w:rsidRPr="005D0C98" w:rsidRDefault="00151D00" w:rsidP="00151D00">
      <w:pPr>
        <w:pStyle w:val="Heading2"/>
        <w:spacing w:before="0"/>
        <w:rPr>
          <w:rFonts w:ascii="Arial" w:hAnsi="Arial" w:cs="Arial"/>
          <w:b w:val="0"/>
          <w:sz w:val="16"/>
          <w:szCs w:val="16"/>
          <w:u w:val="single"/>
        </w:rPr>
      </w:pPr>
      <w:r w:rsidRPr="005D0C98">
        <w:rPr>
          <w:rFonts w:ascii="Arial" w:hAnsi="Arial" w:cs="Arial"/>
          <w:sz w:val="16"/>
          <w:szCs w:val="16"/>
          <w:u w:val="single"/>
        </w:rPr>
        <w:t>[P] 2903.1.1</w:t>
      </w:r>
      <w:r w:rsidRPr="005D0C98">
        <w:rPr>
          <w:rFonts w:ascii="Arial" w:hAnsi="Arial" w:cs="Arial"/>
          <w:sz w:val="16"/>
          <w:szCs w:val="16"/>
        </w:rPr>
        <w:t xml:space="preserve"> </w:t>
      </w:r>
      <w:r w:rsidRPr="005D0C98">
        <w:rPr>
          <w:rFonts w:ascii="Arial" w:hAnsi="Arial" w:cs="Arial"/>
          <w:sz w:val="16"/>
          <w:szCs w:val="16"/>
          <w:u w:val="single"/>
        </w:rPr>
        <w:t>Water closets, urinals, lavatories and bidets.</w:t>
      </w:r>
      <w:r w:rsidRPr="005D0C98">
        <w:rPr>
          <w:rFonts w:ascii="Arial" w:hAnsi="Arial" w:cs="Arial"/>
          <w:sz w:val="16"/>
          <w:szCs w:val="16"/>
        </w:rPr>
        <w:t xml:space="preserve"> </w:t>
      </w:r>
      <w:r w:rsidRPr="005D0C98">
        <w:rPr>
          <w:rFonts w:ascii="Arial" w:hAnsi="Arial" w:cs="Arial"/>
          <w:b w:val="0"/>
          <w:sz w:val="16"/>
          <w:szCs w:val="16"/>
          <w:u w:val="single"/>
        </w:rPr>
        <w:t>A water closet, urinal, lavatory or bidet shall not be set closer than 15 inches (381 mm) from its center to any side wall, partition, vanity or other obstruction. Where partitions or other obstructions do not separate adjacent fixtures, fixtures shall not be set closer than 30 inches (762 mm) center to center between adjacent fixtures. There shall be not less than a 21-inch (533 mm) clearance in front of a water closet, urinal, lavatory or bidet to any wall, fixture or door. Water closet compartments shall be not less than 30 inches (762 mm) in width and not less than 60 inches (1524 mm) in depth for floor-mounted water closets and not less than 30 inches (762 mm) in width and 56 inches (1422 mm) in depth for wall-hung water closets.</w:t>
      </w:r>
    </w:p>
    <w:p w:rsidR="00151D00" w:rsidRPr="005D0C98" w:rsidRDefault="00151D00" w:rsidP="00151D00">
      <w:pPr>
        <w:pStyle w:val="BodyText"/>
        <w:spacing w:before="0" w:after="0"/>
      </w:pPr>
    </w:p>
    <w:p w:rsidR="00151D00" w:rsidRPr="005D0C98" w:rsidRDefault="00151D00" w:rsidP="00151D00">
      <w:pPr>
        <w:pStyle w:val="BodyText"/>
        <w:spacing w:before="0" w:after="0"/>
        <w:ind w:left="360"/>
        <w:rPr>
          <w:rFonts w:ascii="Arial" w:hAnsi="Arial" w:cs="Arial"/>
          <w:sz w:val="16"/>
          <w:szCs w:val="16"/>
          <w:u w:val="single"/>
        </w:rPr>
      </w:pPr>
      <w:r w:rsidRPr="005D0C98">
        <w:rPr>
          <w:rFonts w:ascii="Arial" w:hAnsi="Arial" w:cs="Arial"/>
          <w:b/>
          <w:sz w:val="16"/>
          <w:szCs w:val="16"/>
          <w:u w:val="single"/>
        </w:rPr>
        <w:t>Exception:</w:t>
      </w:r>
      <w:r w:rsidRPr="005D0C98">
        <w:rPr>
          <w:rFonts w:ascii="Arial" w:hAnsi="Arial" w:cs="Arial"/>
          <w:b/>
          <w:sz w:val="16"/>
          <w:szCs w:val="16"/>
        </w:rPr>
        <w:t xml:space="preserve"> </w:t>
      </w:r>
      <w:r w:rsidRPr="005D0C98">
        <w:rPr>
          <w:rFonts w:ascii="Arial" w:hAnsi="Arial" w:cs="Arial"/>
          <w:sz w:val="16"/>
          <w:szCs w:val="16"/>
          <w:u w:val="single"/>
        </w:rPr>
        <w:t>An accessible children's water closet shall be set not closer than 12 inches (305 mm) from its center to the required partition or to the wall on one side.</w:t>
      </w:r>
    </w:p>
    <w:p w:rsidR="00151D00" w:rsidRPr="005D0C98" w:rsidRDefault="00151D00" w:rsidP="00151D00">
      <w:pPr>
        <w:pStyle w:val="BodyText"/>
        <w:spacing w:before="0" w:after="0"/>
        <w:ind w:left="360"/>
        <w:rPr>
          <w:rFonts w:ascii="Arial" w:hAnsi="Arial" w:cs="Arial"/>
          <w:sz w:val="16"/>
          <w:szCs w:val="16"/>
          <w:u w:val="single"/>
        </w:rPr>
      </w:pPr>
    </w:p>
    <w:p w:rsidR="00151D00" w:rsidRPr="005D0C98" w:rsidRDefault="00151D00" w:rsidP="00151D00">
      <w:pPr>
        <w:pStyle w:val="Heading2"/>
        <w:spacing w:before="0"/>
        <w:rPr>
          <w:rFonts w:ascii="Arial" w:hAnsi="Arial" w:cs="Arial"/>
          <w:b w:val="0"/>
          <w:sz w:val="16"/>
          <w:szCs w:val="16"/>
          <w:u w:val="single"/>
        </w:rPr>
      </w:pPr>
      <w:r w:rsidRPr="005D0C98">
        <w:rPr>
          <w:rFonts w:ascii="Arial" w:hAnsi="Arial" w:cs="Arial"/>
          <w:sz w:val="16"/>
          <w:szCs w:val="16"/>
          <w:u w:val="single"/>
        </w:rPr>
        <w:t>[P] 2903.1.2</w:t>
      </w:r>
      <w:r w:rsidRPr="005D0C98">
        <w:rPr>
          <w:rFonts w:ascii="Arial" w:hAnsi="Arial" w:cs="Arial"/>
          <w:sz w:val="16"/>
          <w:szCs w:val="16"/>
        </w:rPr>
        <w:t xml:space="preserve"> </w:t>
      </w:r>
      <w:r w:rsidRPr="005D0C98">
        <w:rPr>
          <w:rFonts w:ascii="Arial" w:hAnsi="Arial" w:cs="Arial"/>
          <w:sz w:val="16"/>
          <w:szCs w:val="16"/>
          <w:u w:val="single"/>
        </w:rPr>
        <w:t>Public Lavatories</w:t>
      </w:r>
      <w:r w:rsidRPr="005D0C98">
        <w:rPr>
          <w:rFonts w:ascii="Arial" w:hAnsi="Arial" w:cs="Arial"/>
          <w:sz w:val="16"/>
          <w:szCs w:val="16"/>
        </w:rPr>
        <w:t>.</w:t>
      </w:r>
      <w:r w:rsidRPr="005D0C98">
        <w:rPr>
          <w:rFonts w:ascii="Arial" w:hAnsi="Arial" w:cs="Arial"/>
          <w:b w:val="0"/>
          <w:sz w:val="16"/>
          <w:szCs w:val="16"/>
        </w:rPr>
        <w:t xml:space="preserve"> </w:t>
      </w:r>
      <w:r w:rsidRPr="005D0C98">
        <w:rPr>
          <w:rFonts w:ascii="Arial" w:hAnsi="Arial" w:cs="Arial"/>
          <w:b w:val="0"/>
          <w:sz w:val="16"/>
          <w:szCs w:val="16"/>
          <w:u w:val="single"/>
        </w:rPr>
        <w:t>In employee and public toilet rooms, the required lavatory shall be located in the same room as the required water closet.</w:t>
      </w:r>
    </w:p>
    <w:p w:rsidR="00151D00" w:rsidRPr="005D0C98" w:rsidRDefault="00151D00" w:rsidP="00151D00">
      <w:pPr>
        <w:pStyle w:val="BodyText"/>
        <w:spacing w:before="0" w:after="0"/>
      </w:pPr>
    </w:p>
    <w:p w:rsidR="00151D00" w:rsidRPr="005D0C98" w:rsidRDefault="00151D00" w:rsidP="00151D00">
      <w:pPr>
        <w:pStyle w:val="Heading2"/>
        <w:spacing w:before="0"/>
        <w:rPr>
          <w:rFonts w:ascii="Arial" w:hAnsi="Arial" w:cs="Arial"/>
          <w:b w:val="0"/>
          <w:sz w:val="16"/>
          <w:szCs w:val="16"/>
          <w:u w:val="single"/>
        </w:rPr>
      </w:pPr>
      <w:r w:rsidRPr="005D0C98">
        <w:rPr>
          <w:rFonts w:ascii="Arial" w:hAnsi="Arial" w:cs="Arial"/>
          <w:sz w:val="16"/>
          <w:szCs w:val="16"/>
          <w:u w:val="single"/>
        </w:rPr>
        <w:t>[P] 2903.1.3</w:t>
      </w:r>
      <w:r w:rsidRPr="005D0C98">
        <w:rPr>
          <w:rFonts w:ascii="Arial" w:hAnsi="Arial" w:cs="Arial"/>
          <w:sz w:val="16"/>
          <w:szCs w:val="16"/>
        </w:rPr>
        <w:t xml:space="preserve"> </w:t>
      </w:r>
      <w:r w:rsidRPr="005D0C98">
        <w:rPr>
          <w:rFonts w:ascii="Arial" w:hAnsi="Arial" w:cs="Arial"/>
          <w:sz w:val="16"/>
          <w:szCs w:val="16"/>
          <w:u w:val="single"/>
        </w:rPr>
        <w:t>Location of fixtures and piping.</w:t>
      </w:r>
      <w:r w:rsidRPr="005D0C98">
        <w:rPr>
          <w:rFonts w:ascii="Arial" w:hAnsi="Arial" w:cs="Arial"/>
          <w:sz w:val="16"/>
          <w:szCs w:val="16"/>
        </w:rPr>
        <w:t xml:space="preserve"> </w:t>
      </w:r>
      <w:r w:rsidRPr="005D0C98">
        <w:rPr>
          <w:rFonts w:ascii="Arial" w:hAnsi="Arial" w:cs="Arial"/>
          <w:b w:val="0"/>
          <w:sz w:val="16"/>
          <w:szCs w:val="16"/>
          <w:u w:val="single"/>
        </w:rPr>
        <w:t>Piping, fixtures or equipment shall not be located in such a manner as to interfere with the normal operation of windows, doors or other means of egress openings.</w:t>
      </w:r>
    </w:p>
    <w:p w:rsidR="00151D00" w:rsidRPr="005D0C98" w:rsidRDefault="00151D00" w:rsidP="00151D00">
      <w:pPr>
        <w:pStyle w:val="BodyText"/>
        <w:spacing w:before="0" w:after="0"/>
      </w:pPr>
    </w:p>
    <w:p w:rsidR="00151D00" w:rsidRPr="005D0C98" w:rsidRDefault="00151D00" w:rsidP="00151D00">
      <w:pPr>
        <w:pStyle w:val="Heading2"/>
        <w:spacing w:before="0"/>
        <w:rPr>
          <w:rFonts w:ascii="Arial" w:hAnsi="Arial" w:cs="Arial"/>
          <w:b w:val="0"/>
          <w:sz w:val="16"/>
          <w:szCs w:val="16"/>
          <w:u w:val="single"/>
        </w:rPr>
      </w:pPr>
      <w:r w:rsidRPr="005D0C98">
        <w:rPr>
          <w:rFonts w:ascii="Arial" w:hAnsi="Arial" w:cs="Arial"/>
          <w:sz w:val="16"/>
          <w:szCs w:val="16"/>
          <w:u w:val="single"/>
        </w:rPr>
        <w:t>[P] 2903.1.4</w:t>
      </w:r>
      <w:r w:rsidRPr="005D0C98">
        <w:rPr>
          <w:rFonts w:ascii="Arial" w:hAnsi="Arial" w:cs="Arial"/>
          <w:sz w:val="16"/>
          <w:szCs w:val="16"/>
        </w:rPr>
        <w:t xml:space="preserve"> </w:t>
      </w:r>
      <w:r w:rsidRPr="005D0C98">
        <w:rPr>
          <w:rFonts w:ascii="Arial" w:hAnsi="Arial" w:cs="Arial"/>
          <w:sz w:val="16"/>
          <w:szCs w:val="16"/>
          <w:u w:val="single"/>
        </w:rPr>
        <w:t>Water closet compartment.</w:t>
      </w:r>
      <w:r w:rsidRPr="005D0C98">
        <w:rPr>
          <w:rFonts w:ascii="Arial" w:hAnsi="Arial" w:cs="Arial"/>
          <w:sz w:val="16"/>
          <w:szCs w:val="16"/>
        </w:rPr>
        <w:t xml:space="preserve"> </w:t>
      </w:r>
      <w:r w:rsidRPr="005D0C98">
        <w:rPr>
          <w:rFonts w:ascii="Arial" w:hAnsi="Arial" w:cs="Arial"/>
          <w:b w:val="0"/>
          <w:sz w:val="16"/>
          <w:szCs w:val="16"/>
          <w:u w:val="single"/>
        </w:rPr>
        <w:t>Each water closet utilized by the public or employees shall occupy a separate compartment with walls or partitions and a door enclosing the fixtures to ensure privacy.</w:t>
      </w:r>
    </w:p>
    <w:p w:rsidR="00151D00" w:rsidRPr="005D0C98" w:rsidRDefault="00151D00" w:rsidP="00151D00">
      <w:pPr>
        <w:pStyle w:val="BodyText"/>
        <w:spacing w:before="0" w:after="0"/>
      </w:pPr>
    </w:p>
    <w:p w:rsidR="00151D00" w:rsidRPr="005D0C98" w:rsidRDefault="00151D00" w:rsidP="00151D00">
      <w:pPr>
        <w:pStyle w:val="BodyText"/>
        <w:spacing w:before="0" w:after="0"/>
        <w:ind w:firstLine="360"/>
        <w:rPr>
          <w:rFonts w:ascii="Arial" w:hAnsi="Arial" w:cs="Arial"/>
          <w:b/>
          <w:sz w:val="16"/>
          <w:szCs w:val="16"/>
          <w:u w:val="single"/>
        </w:rPr>
      </w:pPr>
      <w:r w:rsidRPr="005D0C98">
        <w:rPr>
          <w:rFonts w:ascii="Arial" w:hAnsi="Arial" w:cs="Arial"/>
          <w:b/>
          <w:sz w:val="16"/>
          <w:szCs w:val="16"/>
          <w:u w:val="single"/>
        </w:rPr>
        <w:t>Exceptions:</w:t>
      </w:r>
    </w:p>
    <w:p w:rsidR="00151D00" w:rsidRPr="005D0C98" w:rsidRDefault="00151D00" w:rsidP="00151D00">
      <w:pPr>
        <w:pStyle w:val="BodyText"/>
        <w:spacing w:before="0" w:after="0"/>
        <w:rPr>
          <w:rFonts w:ascii="Arial" w:hAnsi="Arial" w:cs="Arial"/>
          <w:sz w:val="16"/>
          <w:szCs w:val="16"/>
        </w:rPr>
      </w:pPr>
    </w:p>
    <w:p w:rsidR="00151D00" w:rsidRPr="005D0C98" w:rsidRDefault="00151D00" w:rsidP="00151D00">
      <w:pPr>
        <w:rPr>
          <w:rFonts w:ascii="Arial" w:hAnsi="Arial" w:cs="Arial"/>
          <w:sz w:val="16"/>
          <w:szCs w:val="16"/>
        </w:rPr>
      </w:pPr>
      <w:r w:rsidRPr="005D0C98">
        <w:rPr>
          <w:rFonts w:ascii="Arial" w:hAnsi="Arial" w:cs="Arial"/>
          <w:sz w:val="16"/>
          <w:szCs w:val="16"/>
          <w:u w:val="single"/>
        </w:rPr>
        <w:t>1.</w:t>
      </w:r>
      <w:r w:rsidRPr="005D0C98">
        <w:rPr>
          <w:rFonts w:ascii="Arial" w:hAnsi="Arial" w:cs="Arial"/>
          <w:sz w:val="16"/>
          <w:szCs w:val="16"/>
          <w:u w:val="single"/>
        </w:rPr>
        <w:tab/>
        <w:t>Water closet compartments shall not be required in a single-occupant toilet room with a lockable door.</w:t>
      </w:r>
    </w:p>
    <w:p w:rsidR="00151D00" w:rsidRPr="005D0C98" w:rsidRDefault="00151D00" w:rsidP="00151D00">
      <w:pPr>
        <w:ind w:left="1080" w:hanging="360"/>
        <w:rPr>
          <w:rFonts w:ascii="Arial" w:hAnsi="Arial" w:cs="Arial"/>
          <w:sz w:val="16"/>
          <w:szCs w:val="16"/>
        </w:rPr>
      </w:pPr>
      <w:r w:rsidRPr="005D0C98">
        <w:rPr>
          <w:rFonts w:ascii="Arial" w:hAnsi="Arial" w:cs="Arial"/>
          <w:sz w:val="16"/>
          <w:szCs w:val="16"/>
          <w:u w:val="single"/>
        </w:rPr>
        <w:t>2.</w:t>
      </w:r>
      <w:r w:rsidRPr="005D0C98">
        <w:rPr>
          <w:rFonts w:ascii="Arial" w:hAnsi="Arial" w:cs="Arial"/>
          <w:sz w:val="16"/>
          <w:szCs w:val="16"/>
          <w:u w:val="single"/>
        </w:rPr>
        <w:tab/>
        <w:t>Toilet rooms located in child day care facilities and containing two or more water closets shall be permitted to have one water closet without an enclosing compartment.</w:t>
      </w:r>
    </w:p>
    <w:p w:rsidR="00151D00" w:rsidRPr="005D0C98" w:rsidRDefault="00151D00" w:rsidP="00151D00">
      <w:pPr>
        <w:rPr>
          <w:rFonts w:ascii="Arial" w:hAnsi="Arial" w:cs="Arial"/>
          <w:sz w:val="16"/>
          <w:szCs w:val="16"/>
        </w:rPr>
      </w:pPr>
      <w:r w:rsidRPr="005D0C98">
        <w:rPr>
          <w:rFonts w:ascii="Arial" w:hAnsi="Arial" w:cs="Arial"/>
          <w:sz w:val="16"/>
          <w:szCs w:val="16"/>
          <w:u w:val="single"/>
        </w:rPr>
        <w:t>3.</w:t>
      </w:r>
      <w:r w:rsidRPr="005D0C98">
        <w:rPr>
          <w:rFonts w:ascii="Arial" w:hAnsi="Arial" w:cs="Arial"/>
          <w:sz w:val="16"/>
          <w:szCs w:val="16"/>
          <w:u w:val="single"/>
        </w:rPr>
        <w:tab/>
        <w:t>This provision is not applicable to toilet areas located within Group I-3 housing areas.</w:t>
      </w:r>
    </w:p>
    <w:p w:rsidR="00151D00" w:rsidRPr="005D0C98" w:rsidRDefault="00151D00" w:rsidP="00151D00">
      <w:pPr>
        <w:ind w:left="480"/>
        <w:rPr>
          <w:rFonts w:ascii="Arial" w:hAnsi="Arial" w:cs="Arial"/>
          <w:sz w:val="16"/>
          <w:szCs w:val="16"/>
        </w:rPr>
      </w:pPr>
    </w:p>
    <w:p w:rsidR="00151D00" w:rsidRPr="005D0C98" w:rsidRDefault="00151D00" w:rsidP="00151D00">
      <w:pPr>
        <w:pStyle w:val="Heading2"/>
        <w:spacing w:before="0"/>
        <w:rPr>
          <w:rFonts w:ascii="Arial" w:hAnsi="Arial" w:cs="Arial"/>
          <w:b w:val="0"/>
          <w:sz w:val="16"/>
          <w:szCs w:val="16"/>
          <w:u w:val="single"/>
        </w:rPr>
      </w:pPr>
      <w:r w:rsidRPr="005D0C98">
        <w:rPr>
          <w:rFonts w:ascii="Arial" w:hAnsi="Arial" w:cs="Arial"/>
          <w:sz w:val="16"/>
          <w:szCs w:val="16"/>
          <w:u w:val="single"/>
        </w:rPr>
        <w:t>[P] 2903.1.5</w:t>
      </w:r>
      <w:r w:rsidRPr="005D0C98">
        <w:rPr>
          <w:rFonts w:ascii="Arial" w:hAnsi="Arial" w:cs="Arial"/>
          <w:sz w:val="16"/>
          <w:szCs w:val="16"/>
        </w:rPr>
        <w:t xml:space="preserve"> </w:t>
      </w:r>
      <w:r w:rsidRPr="005D0C98">
        <w:rPr>
          <w:rFonts w:ascii="Arial" w:hAnsi="Arial" w:cs="Arial"/>
          <w:sz w:val="16"/>
          <w:szCs w:val="16"/>
          <w:u w:val="single"/>
        </w:rPr>
        <w:t xml:space="preserve">Urinal Partitions. </w:t>
      </w:r>
      <w:r w:rsidRPr="005D0C98">
        <w:rPr>
          <w:rFonts w:ascii="Arial" w:hAnsi="Arial" w:cs="Arial"/>
          <w:sz w:val="16"/>
          <w:szCs w:val="16"/>
        </w:rPr>
        <w:t xml:space="preserve"> </w:t>
      </w:r>
      <w:r w:rsidRPr="005D0C98">
        <w:rPr>
          <w:rFonts w:ascii="Arial" w:hAnsi="Arial" w:cs="Arial"/>
          <w:b w:val="0"/>
          <w:sz w:val="16"/>
          <w:szCs w:val="16"/>
          <w:u w:val="single"/>
        </w:rPr>
        <w:t>Each urinal utilized by the public or employees shall occupy a separate area with walls or partitions to provide privacy. The horizontal dimension between walls or partitions at each urinal shall be not less than 30 inches (762 mm). The walls or partitions shall begin at a height not greater than 12 inches (305 mm) from and extend not less than 60 inches (1524 mm) above the finished floor surface. The walls or partitions shall extend from the wall surface at each side of the urinal not less than 18 inches (457 mm) or to a point not less than 6inches (152 mm) beyond the outermost front lip of the urinal measured from the finished backwall surface, whichever is greater.</w:t>
      </w:r>
    </w:p>
    <w:p w:rsidR="00151D00" w:rsidRPr="005D0C98" w:rsidRDefault="00151D00" w:rsidP="00151D00">
      <w:pPr>
        <w:pStyle w:val="BodyText"/>
        <w:spacing w:before="0" w:after="0"/>
      </w:pPr>
    </w:p>
    <w:p w:rsidR="00151D00" w:rsidRPr="005D0C98" w:rsidRDefault="00151D00" w:rsidP="00151D00">
      <w:pPr>
        <w:pStyle w:val="BodyText"/>
        <w:spacing w:before="0" w:after="0"/>
        <w:ind w:firstLine="360"/>
        <w:rPr>
          <w:rFonts w:ascii="Arial" w:hAnsi="Arial" w:cs="Arial"/>
          <w:b/>
          <w:sz w:val="16"/>
          <w:szCs w:val="16"/>
          <w:u w:val="single"/>
        </w:rPr>
      </w:pPr>
      <w:r w:rsidRPr="005D0C98">
        <w:rPr>
          <w:rFonts w:ascii="Arial" w:hAnsi="Arial" w:cs="Arial"/>
          <w:b/>
          <w:sz w:val="16"/>
          <w:szCs w:val="16"/>
          <w:u w:val="single"/>
        </w:rPr>
        <w:t>Exceptions:</w:t>
      </w:r>
    </w:p>
    <w:p w:rsidR="00151D00" w:rsidRPr="005D0C98" w:rsidRDefault="00151D00" w:rsidP="00151D00">
      <w:pPr>
        <w:pStyle w:val="BodyText"/>
        <w:spacing w:before="0" w:after="0"/>
        <w:rPr>
          <w:rFonts w:ascii="Arial" w:hAnsi="Arial" w:cs="Arial"/>
          <w:sz w:val="16"/>
          <w:szCs w:val="16"/>
        </w:rPr>
      </w:pPr>
    </w:p>
    <w:p w:rsidR="00151D00" w:rsidRPr="005D0C98" w:rsidRDefault="00151D00" w:rsidP="00151D00">
      <w:pPr>
        <w:rPr>
          <w:rFonts w:ascii="Arial" w:hAnsi="Arial" w:cs="Arial"/>
          <w:sz w:val="16"/>
          <w:szCs w:val="16"/>
        </w:rPr>
      </w:pPr>
      <w:r w:rsidRPr="005D0C98">
        <w:rPr>
          <w:rFonts w:ascii="Arial" w:hAnsi="Arial" w:cs="Arial"/>
          <w:sz w:val="16"/>
          <w:szCs w:val="16"/>
          <w:u w:val="single"/>
        </w:rPr>
        <w:t>1.</w:t>
      </w:r>
      <w:r w:rsidRPr="005D0C98">
        <w:rPr>
          <w:rFonts w:ascii="Arial" w:hAnsi="Arial" w:cs="Arial"/>
          <w:sz w:val="16"/>
          <w:szCs w:val="16"/>
          <w:u w:val="single"/>
        </w:rPr>
        <w:tab/>
        <w:t>Urinal partitions shall not be required in a single-occupant or family/assisted-use toilet room with a lockable door.</w:t>
      </w:r>
    </w:p>
    <w:p w:rsidR="00151D00" w:rsidRPr="0066676B" w:rsidRDefault="00151D00" w:rsidP="00151D00">
      <w:pPr>
        <w:ind w:left="1080" w:hanging="360"/>
        <w:rPr>
          <w:rFonts w:ascii="Arial" w:hAnsi="Arial" w:cs="Arial"/>
          <w:sz w:val="16"/>
          <w:szCs w:val="16"/>
        </w:rPr>
      </w:pPr>
      <w:r w:rsidRPr="005D0C98">
        <w:rPr>
          <w:rFonts w:ascii="Arial" w:hAnsi="Arial" w:cs="Arial"/>
          <w:sz w:val="16"/>
          <w:szCs w:val="16"/>
          <w:u w:val="single"/>
        </w:rPr>
        <w:t>2.</w:t>
      </w:r>
      <w:r w:rsidRPr="005D0C98">
        <w:rPr>
          <w:rFonts w:ascii="Arial" w:hAnsi="Arial" w:cs="Arial"/>
          <w:sz w:val="16"/>
          <w:szCs w:val="16"/>
          <w:u w:val="single"/>
        </w:rPr>
        <w:tab/>
        <w:t>Toilet rooms located in child day care facilities and containing two or more urinals shall be permitted to have one urinal without partitions.</w:t>
      </w:r>
    </w:p>
    <w:p w:rsidR="00151D00" w:rsidRDefault="00151D00" w:rsidP="00AC1834">
      <w:pPr>
        <w:autoSpaceDE w:val="0"/>
        <w:autoSpaceDN w:val="0"/>
        <w:adjustRightInd w:val="0"/>
        <w:spacing w:after="0" w:afterAutospacing="0"/>
        <w:ind w:left="0" w:firstLine="0"/>
        <w:rPr>
          <w:rFonts w:ascii="Arial" w:hAnsi="Arial" w:cs="Arial"/>
          <w:bCs/>
          <w:color w:val="FF0000"/>
        </w:rPr>
      </w:pPr>
    </w:p>
    <w:p w:rsidR="00151D00" w:rsidRDefault="00151D00" w:rsidP="00AC1834">
      <w:pPr>
        <w:autoSpaceDE w:val="0"/>
        <w:autoSpaceDN w:val="0"/>
        <w:adjustRightInd w:val="0"/>
        <w:spacing w:after="0" w:afterAutospacing="0"/>
        <w:ind w:left="0" w:firstLine="0"/>
        <w:rPr>
          <w:rFonts w:ascii="Arial" w:hAnsi="Arial" w:cs="Arial"/>
          <w:bCs/>
          <w:color w:val="FF0000"/>
        </w:rPr>
      </w:pPr>
    </w:p>
    <w:p w:rsidR="00151D00" w:rsidRDefault="00151D00" w:rsidP="00AC1834">
      <w:pPr>
        <w:autoSpaceDE w:val="0"/>
        <w:autoSpaceDN w:val="0"/>
        <w:adjustRightInd w:val="0"/>
        <w:spacing w:after="0" w:afterAutospacing="0"/>
        <w:ind w:left="0" w:firstLine="0"/>
        <w:rPr>
          <w:rFonts w:ascii="Arial" w:hAnsi="Arial" w:cs="Arial"/>
          <w:bCs/>
          <w:color w:val="FF0000"/>
        </w:rPr>
      </w:pPr>
    </w:p>
    <w:p w:rsidR="00AC1834" w:rsidRPr="00151D00" w:rsidRDefault="00AC1834" w:rsidP="00AC1834">
      <w:pPr>
        <w:autoSpaceDE w:val="0"/>
        <w:autoSpaceDN w:val="0"/>
        <w:adjustRightInd w:val="0"/>
        <w:spacing w:after="0" w:afterAutospacing="0"/>
        <w:ind w:left="0" w:firstLine="0"/>
        <w:rPr>
          <w:rFonts w:ascii="Arial" w:hAnsi="Arial" w:cs="Arial"/>
          <w:b/>
          <w:bCs/>
          <w:color w:val="FF0000"/>
        </w:rPr>
      </w:pPr>
      <w:r w:rsidRPr="00151D00">
        <w:rPr>
          <w:rFonts w:ascii="Arial" w:hAnsi="Arial" w:cs="Arial"/>
          <w:b/>
          <w:bCs/>
          <w:color w:val="FF0000"/>
        </w:rPr>
        <w:t>(P9443 / G133-18</w:t>
      </w:r>
      <w:r w:rsidR="00151D00" w:rsidRPr="00151D00">
        <w:rPr>
          <w:rFonts w:ascii="Arial" w:hAnsi="Arial" w:cs="Arial"/>
          <w:b/>
          <w:bCs/>
          <w:color w:val="FF0000"/>
        </w:rPr>
        <w:t xml:space="preserve"> AMPC1</w:t>
      </w:r>
      <w:r w:rsidRPr="00151D00">
        <w:rPr>
          <w:rFonts w:ascii="Arial" w:hAnsi="Arial" w:cs="Arial"/>
          <w:b/>
          <w:bCs/>
          <w:color w:val="FF0000"/>
        </w:rPr>
        <w:t>)</w:t>
      </w:r>
    </w:p>
    <w:p w:rsidR="008A5BE1" w:rsidRDefault="008A5BE1" w:rsidP="00DB01E7">
      <w:pPr>
        <w:ind w:left="0" w:firstLine="0"/>
        <w:rPr>
          <w:rFonts w:cs="Arial"/>
          <w:bCs/>
        </w:rPr>
      </w:pPr>
    </w:p>
    <w:p w:rsidR="008A5BE1" w:rsidRPr="00291618" w:rsidRDefault="008A5BE1" w:rsidP="00DB01E7">
      <w:pPr>
        <w:ind w:left="0" w:firstLine="0"/>
        <w:rPr>
          <w:rFonts w:ascii="Times New Roman" w:hAnsi="Times New Roman"/>
          <w:b/>
        </w:rPr>
      </w:pPr>
    </w:p>
    <w:p w:rsidR="00DB01E7" w:rsidRPr="00037CB8" w:rsidRDefault="00037CB8" w:rsidP="00037CB8">
      <w:pPr>
        <w:autoSpaceDE w:val="0"/>
        <w:autoSpaceDN w:val="0"/>
        <w:adjustRightInd w:val="0"/>
        <w:spacing w:after="0" w:afterAutospacing="0"/>
        <w:ind w:left="0" w:firstLine="0"/>
        <w:rPr>
          <w:rFonts w:cs="Arial"/>
          <w:b/>
          <w:bCs/>
          <w:color w:val="00B0F0"/>
          <w:sz w:val="28"/>
          <w:szCs w:val="28"/>
        </w:rPr>
      </w:pPr>
      <w:r w:rsidRPr="00037CB8">
        <w:rPr>
          <w:rFonts w:ascii="Helvetica-Bold" w:eastAsiaTheme="minorHAnsi" w:hAnsi="Helvetica-Bold" w:cs="Helvetica-Bold"/>
          <w:b/>
          <w:bCs/>
          <w:color w:val="00B0F0"/>
          <w:sz w:val="28"/>
          <w:szCs w:val="28"/>
        </w:rPr>
        <w:t>CHAPTER 13 ENERGY EFFICIENCY</w:t>
      </w:r>
    </w:p>
    <w:p w:rsidR="00480011" w:rsidRPr="00291618" w:rsidRDefault="00480011" w:rsidP="00480011">
      <w:pPr>
        <w:autoSpaceDE w:val="0"/>
        <w:autoSpaceDN w:val="0"/>
        <w:adjustRightInd w:val="0"/>
        <w:spacing w:after="0" w:afterAutospacing="0"/>
        <w:ind w:left="0" w:firstLine="0"/>
        <w:rPr>
          <w:rFonts w:ascii="Arial" w:hAnsi="Arial" w:cs="Arial"/>
          <w:bCs/>
          <w:color w:val="FF0000"/>
        </w:rPr>
      </w:pPr>
    </w:p>
    <w:p w:rsidR="00480011" w:rsidRPr="00037CB8" w:rsidRDefault="00037CB8" w:rsidP="00DB01E7">
      <w:pPr>
        <w:ind w:left="0" w:firstLine="0"/>
        <w:rPr>
          <w:rFonts w:ascii="Times New Roman" w:hAnsi="Times New Roman"/>
          <w:b/>
          <w:color w:val="FF0000"/>
          <w:sz w:val="28"/>
          <w:szCs w:val="28"/>
        </w:rPr>
      </w:pPr>
      <w:r w:rsidRPr="00037CB8">
        <w:rPr>
          <w:rFonts w:ascii="Times New Roman" w:hAnsi="Times New Roman"/>
          <w:b/>
          <w:color w:val="FF0000"/>
          <w:sz w:val="28"/>
          <w:szCs w:val="28"/>
        </w:rPr>
        <w:t xml:space="preserve">No change </w:t>
      </w:r>
    </w:p>
    <w:p w:rsidR="00DB01E7" w:rsidRPr="00037CB8" w:rsidRDefault="00037CB8" w:rsidP="00037CB8">
      <w:pPr>
        <w:autoSpaceDE w:val="0"/>
        <w:autoSpaceDN w:val="0"/>
        <w:adjustRightInd w:val="0"/>
        <w:spacing w:after="0" w:afterAutospacing="0"/>
        <w:ind w:left="0" w:firstLine="0"/>
        <w:rPr>
          <w:rFonts w:cs="Arial"/>
          <w:b/>
          <w:bCs/>
          <w:color w:val="00B0F0"/>
          <w:sz w:val="28"/>
          <w:szCs w:val="28"/>
        </w:rPr>
      </w:pPr>
      <w:r w:rsidRPr="00037CB8">
        <w:rPr>
          <w:rFonts w:ascii="Helvetica-Bold" w:eastAsiaTheme="minorHAnsi" w:hAnsi="Helvetica-Bold" w:cs="Helvetica-Bold"/>
          <w:b/>
          <w:bCs/>
          <w:color w:val="00B0F0"/>
          <w:sz w:val="28"/>
          <w:szCs w:val="28"/>
        </w:rPr>
        <w:t>CHAPTER 14 EXTERIOR WALLS</w:t>
      </w:r>
    </w:p>
    <w:p w:rsidR="00F167F2" w:rsidRPr="00F167F2" w:rsidRDefault="00F167F2" w:rsidP="00F167F2">
      <w:pPr>
        <w:spacing w:after="0" w:afterAutospacing="0"/>
        <w:ind w:left="0" w:firstLine="0"/>
        <w:rPr>
          <w:rFonts w:ascii="Helvetica Neue" w:hAnsi="Helvetica Neue"/>
          <w:color w:val="000000"/>
          <w:sz w:val="20"/>
          <w:szCs w:val="24"/>
          <w:lang w:val="en"/>
        </w:rPr>
      </w:pPr>
    </w:p>
    <w:p w:rsidR="00EA082B" w:rsidRPr="00080F80" w:rsidRDefault="00EA082B" w:rsidP="00EA082B">
      <w:pPr>
        <w:spacing w:after="0" w:afterAutospacing="0"/>
        <w:ind w:left="0" w:firstLine="0"/>
        <w:rPr>
          <w:rFonts w:ascii="Arial" w:hAnsi="Arial" w:cs="Arial"/>
          <w:b/>
          <w:color w:val="000000"/>
          <w:sz w:val="20"/>
          <w:szCs w:val="20"/>
          <w:lang w:val="en"/>
        </w:rPr>
      </w:pPr>
      <w:r w:rsidRPr="00080F80">
        <w:rPr>
          <w:rFonts w:ascii="Arial" w:hAnsi="Arial" w:cs="Arial"/>
          <w:b/>
          <w:color w:val="000000"/>
          <w:sz w:val="20"/>
          <w:szCs w:val="20"/>
          <w:lang w:val="en"/>
        </w:rPr>
        <w:t>Delete without substitution:</w:t>
      </w:r>
    </w:p>
    <w:p w:rsidR="00EA082B" w:rsidRPr="00080F80" w:rsidRDefault="00EA082B" w:rsidP="00EA082B">
      <w:pPr>
        <w:spacing w:after="0" w:afterAutospacing="0"/>
        <w:ind w:left="0" w:firstLine="0"/>
        <w:rPr>
          <w:rFonts w:ascii="Helvetica Neue" w:hAnsi="Helvetica Neue"/>
          <w:color w:val="000000"/>
          <w:sz w:val="20"/>
          <w:szCs w:val="24"/>
          <w:lang w:val="en"/>
        </w:rPr>
      </w:pPr>
    </w:p>
    <w:p w:rsidR="00EA082B" w:rsidRPr="00F145EA" w:rsidRDefault="0080156E" w:rsidP="00EA082B">
      <w:pPr>
        <w:keepNext/>
        <w:keepLines/>
        <w:spacing w:after="0" w:afterAutospacing="0"/>
        <w:ind w:left="0" w:firstLine="0"/>
        <w:outlineLvl w:val="1"/>
        <w:rPr>
          <w:rFonts w:ascii="Arial" w:eastAsia="Times New Roman" w:hAnsi="Arial" w:cs="Arial"/>
          <w:bCs/>
          <w:color w:val="000000"/>
          <w:sz w:val="20"/>
          <w:szCs w:val="20"/>
          <w:lang w:val="en"/>
        </w:rPr>
      </w:pPr>
      <w:bookmarkStart w:id="801" w:name="vertical-and-lateral-flame-propagation."/>
      <w:r w:rsidRPr="00F145EA">
        <w:rPr>
          <w:rFonts w:ascii="Arial" w:eastAsia="Times New Roman" w:hAnsi="Arial" w:cs="Arial"/>
          <w:b/>
          <w:bCs/>
          <w:strike/>
          <w:color w:val="000000"/>
          <w:sz w:val="20"/>
          <w:szCs w:val="20"/>
          <w:lang w:val="en"/>
        </w:rPr>
        <w:t>1403</w:t>
      </w:r>
      <w:r w:rsidR="00EA082B" w:rsidRPr="00F145EA">
        <w:rPr>
          <w:rFonts w:ascii="Arial" w:eastAsia="Times New Roman" w:hAnsi="Arial" w:cs="Arial"/>
          <w:b/>
          <w:bCs/>
          <w:strike/>
          <w:color w:val="000000"/>
          <w:sz w:val="20"/>
          <w:szCs w:val="20"/>
          <w:lang w:val="en"/>
        </w:rPr>
        <w:t>.5</w:t>
      </w:r>
      <w:r w:rsidR="00EA082B" w:rsidRPr="00F145EA">
        <w:rPr>
          <w:rFonts w:ascii="Arial" w:eastAsia="Times New Roman" w:hAnsi="Arial" w:cs="Arial"/>
          <w:b/>
          <w:bCs/>
          <w:color w:val="000000"/>
          <w:sz w:val="20"/>
          <w:szCs w:val="20"/>
          <w:lang w:val="en"/>
        </w:rPr>
        <w:t xml:space="preserve"> </w:t>
      </w:r>
      <w:r w:rsidR="00EA082B" w:rsidRPr="00F145EA">
        <w:rPr>
          <w:rFonts w:ascii="Arial" w:eastAsia="Times New Roman" w:hAnsi="Arial" w:cs="Arial"/>
          <w:b/>
          <w:bCs/>
          <w:strike/>
          <w:color w:val="000000"/>
          <w:sz w:val="20"/>
          <w:szCs w:val="20"/>
          <w:lang w:val="en"/>
        </w:rPr>
        <w:t>Vertical and lateral flame propagation.</w:t>
      </w:r>
      <w:bookmarkEnd w:id="801"/>
      <w:r w:rsidR="00EA082B" w:rsidRPr="00F145EA">
        <w:rPr>
          <w:rFonts w:ascii="Arial" w:eastAsia="Times New Roman" w:hAnsi="Arial" w:cs="Arial"/>
          <w:b/>
          <w:bCs/>
          <w:strike/>
          <w:color w:val="000000"/>
          <w:sz w:val="20"/>
          <w:szCs w:val="20"/>
          <w:lang w:val="en"/>
        </w:rPr>
        <w:t xml:space="preserve"> </w:t>
      </w:r>
      <w:r w:rsidR="00EA082B" w:rsidRPr="00F145EA">
        <w:rPr>
          <w:rFonts w:ascii="Arial" w:eastAsia="Times New Roman" w:hAnsi="Arial" w:cs="Arial"/>
          <w:bCs/>
          <w:i/>
          <w:strike/>
          <w:color w:val="000000"/>
          <w:sz w:val="20"/>
          <w:szCs w:val="20"/>
          <w:lang w:val="en"/>
        </w:rPr>
        <w:t>Exterior walls</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on buildings of Type I, II, III or IV construction that are greater than 40 feet (12 192 mm) in height above grade plane and contain a combustible</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i/>
          <w:strike/>
          <w:color w:val="000000"/>
          <w:sz w:val="20"/>
          <w:szCs w:val="20"/>
          <w:lang w:val="en"/>
        </w:rPr>
        <w:t>water-resistive barrier</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shall be tested in accordance with and comply with the acceptance criteria of</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NFPA 285. For the purposes of this section,</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i/>
          <w:strike/>
          <w:color w:val="000000"/>
          <w:sz w:val="20"/>
          <w:szCs w:val="20"/>
          <w:lang w:val="en"/>
        </w:rPr>
        <w:t>fenestration</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products, flashing of</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i/>
          <w:strike/>
          <w:color w:val="000000"/>
          <w:sz w:val="20"/>
          <w:szCs w:val="20"/>
          <w:lang w:val="en"/>
        </w:rPr>
        <w:t>fenestration</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products and</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i/>
          <w:strike/>
          <w:color w:val="000000"/>
          <w:sz w:val="20"/>
          <w:szCs w:val="20"/>
          <w:lang w:val="en"/>
        </w:rPr>
        <w:t>water-resistive-barrier</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flashing and accessories at other locations, including through wall flashings, shall not be considered part</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strike/>
          <w:color w:val="000000"/>
          <w:sz w:val="20"/>
          <w:szCs w:val="20"/>
          <w:lang w:val="en"/>
        </w:rPr>
        <w:t>of the</w:t>
      </w:r>
      <w:r w:rsidR="00EA082B" w:rsidRPr="00F145EA">
        <w:rPr>
          <w:rFonts w:ascii="Arial" w:eastAsia="Times New Roman" w:hAnsi="Arial" w:cs="Arial"/>
          <w:bCs/>
          <w:color w:val="000000"/>
          <w:sz w:val="20"/>
          <w:szCs w:val="20"/>
          <w:lang w:val="en"/>
        </w:rPr>
        <w:t xml:space="preserve"> </w:t>
      </w:r>
      <w:r w:rsidR="00EA082B" w:rsidRPr="00F145EA">
        <w:rPr>
          <w:rFonts w:ascii="Arial" w:eastAsia="Times New Roman" w:hAnsi="Arial" w:cs="Arial"/>
          <w:bCs/>
          <w:i/>
          <w:strike/>
          <w:color w:val="000000"/>
          <w:sz w:val="20"/>
          <w:szCs w:val="20"/>
          <w:lang w:val="en"/>
        </w:rPr>
        <w:t>water-resistive barrier</w:t>
      </w:r>
      <w:r w:rsidR="00EA082B" w:rsidRPr="00F145EA">
        <w:rPr>
          <w:rFonts w:ascii="Arial" w:eastAsia="Times New Roman" w:hAnsi="Arial" w:cs="Arial"/>
          <w:bCs/>
          <w:strike/>
          <w:color w:val="000000"/>
          <w:sz w:val="20"/>
          <w:szCs w:val="20"/>
          <w:lang w:val="en"/>
        </w:rPr>
        <w:t>.</w:t>
      </w:r>
    </w:p>
    <w:p w:rsidR="00EA082B" w:rsidRPr="00F145EA" w:rsidRDefault="00EA082B" w:rsidP="00EA082B">
      <w:pPr>
        <w:spacing w:after="0" w:afterAutospacing="0"/>
        <w:ind w:left="0" w:firstLine="360"/>
        <w:rPr>
          <w:rFonts w:ascii="Arial" w:hAnsi="Arial" w:cs="Arial"/>
          <w:b/>
          <w:strike/>
          <w:color w:val="000000"/>
          <w:sz w:val="20"/>
          <w:szCs w:val="20"/>
          <w:lang w:val="en"/>
        </w:rPr>
      </w:pPr>
    </w:p>
    <w:p w:rsidR="00EA082B" w:rsidRPr="00F145EA" w:rsidRDefault="00EA082B" w:rsidP="00EA082B">
      <w:pPr>
        <w:spacing w:after="0" w:afterAutospacing="0"/>
        <w:ind w:left="0" w:firstLine="360"/>
        <w:rPr>
          <w:rFonts w:ascii="Arial" w:hAnsi="Arial" w:cs="Arial"/>
          <w:b/>
          <w:strike/>
          <w:color w:val="000000"/>
          <w:sz w:val="20"/>
          <w:szCs w:val="20"/>
          <w:lang w:val="en"/>
        </w:rPr>
      </w:pPr>
      <w:r w:rsidRPr="00F145EA">
        <w:rPr>
          <w:rFonts w:ascii="Arial" w:hAnsi="Arial" w:cs="Arial"/>
          <w:b/>
          <w:strike/>
          <w:color w:val="000000"/>
          <w:sz w:val="20"/>
          <w:szCs w:val="20"/>
          <w:lang w:val="en"/>
        </w:rPr>
        <w:t>Exceptions:</w:t>
      </w:r>
    </w:p>
    <w:p w:rsidR="00EA082B" w:rsidRPr="00F145EA" w:rsidRDefault="00EA082B" w:rsidP="00EA082B">
      <w:pPr>
        <w:spacing w:after="0" w:afterAutospacing="0"/>
        <w:ind w:left="0" w:firstLine="360"/>
        <w:rPr>
          <w:rFonts w:ascii="Arial" w:hAnsi="Arial" w:cs="Arial"/>
          <w:b/>
          <w:color w:val="000000"/>
          <w:sz w:val="20"/>
          <w:szCs w:val="20"/>
          <w:lang w:val="en"/>
        </w:rPr>
      </w:pPr>
    </w:p>
    <w:p w:rsidR="00EA082B" w:rsidRPr="00F145EA" w:rsidRDefault="00EA082B" w:rsidP="00EA082B">
      <w:pPr>
        <w:spacing w:after="0" w:afterAutospacing="0"/>
        <w:ind w:left="1080" w:hanging="360"/>
        <w:rPr>
          <w:rFonts w:ascii="Arial" w:eastAsia="Times New Roman" w:hAnsi="Arial" w:cs="Arial"/>
          <w:strike/>
          <w:sz w:val="20"/>
          <w:szCs w:val="20"/>
        </w:rPr>
      </w:pPr>
      <w:r w:rsidRPr="00F145EA">
        <w:rPr>
          <w:rFonts w:ascii="Arial" w:eastAsia="Times New Roman" w:hAnsi="Arial" w:cs="Arial"/>
          <w:strike/>
          <w:sz w:val="20"/>
          <w:szCs w:val="20"/>
        </w:rPr>
        <w:t>1.</w:t>
      </w:r>
      <w:r w:rsidRPr="00F145EA">
        <w:rPr>
          <w:rFonts w:ascii="Arial" w:eastAsia="Times New Roman" w:hAnsi="Arial" w:cs="Arial"/>
          <w:strike/>
          <w:sz w:val="20"/>
          <w:szCs w:val="20"/>
        </w:rPr>
        <w:tab/>
        <w:t xml:space="preserve">Walls in which the </w:t>
      </w:r>
      <w:r w:rsidRPr="00F145EA">
        <w:rPr>
          <w:rFonts w:ascii="Arial" w:eastAsia="Times New Roman" w:hAnsi="Arial" w:cs="Arial"/>
          <w:i/>
          <w:strike/>
          <w:sz w:val="20"/>
          <w:szCs w:val="20"/>
        </w:rPr>
        <w:t>water-resistive barrier</w:t>
      </w:r>
      <w:r w:rsidRPr="00F145EA">
        <w:rPr>
          <w:rFonts w:ascii="Arial" w:eastAsia="Times New Roman" w:hAnsi="Arial" w:cs="Arial"/>
          <w:strike/>
          <w:sz w:val="20"/>
          <w:szCs w:val="20"/>
        </w:rPr>
        <w:t xml:space="preserve"> is the only combustible component and the </w:t>
      </w:r>
      <w:r w:rsidRPr="00F145EA">
        <w:rPr>
          <w:rFonts w:ascii="Arial" w:eastAsia="Times New Roman" w:hAnsi="Arial" w:cs="Arial"/>
          <w:i/>
          <w:strike/>
          <w:sz w:val="20"/>
          <w:szCs w:val="20"/>
        </w:rPr>
        <w:t>exterior wall</w:t>
      </w:r>
      <w:r w:rsidRPr="00F145EA">
        <w:rPr>
          <w:rFonts w:ascii="Arial" w:eastAsia="Times New Roman" w:hAnsi="Arial" w:cs="Arial"/>
          <w:strike/>
          <w:sz w:val="20"/>
          <w:szCs w:val="20"/>
        </w:rPr>
        <w:t xml:space="preserve"> has a wall covering of brick, concrete, stone, terra cotta, stucco or steel with minimum thicknesses in accordance with Table 1404.2.</w:t>
      </w:r>
    </w:p>
    <w:p w:rsidR="00EA082B" w:rsidRPr="00F145EA" w:rsidRDefault="00EA082B" w:rsidP="00EA082B">
      <w:pPr>
        <w:spacing w:after="0" w:afterAutospacing="0"/>
        <w:ind w:left="1080" w:hanging="360"/>
        <w:rPr>
          <w:rFonts w:ascii="Arial" w:eastAsia="Times New Roman" w:hAnsi="Arial" w:cs="Arial"/>
          <w:sz w:val="20"/>
          <w:szCs w:val="20"/>
        </w:rPr>
      </w:pPr>
      <w:r w:rsidRPr="00F145EA">
        <w:rPr>
          <w:rFonts w:ascii="Arial" w:eastAsia="Times New Roman" w:hAnsi="Arial" w:cs="Arial"/>
          <w:strike/>
          <w:sz w:val="20"/>
          <w:szCs w:val="20"/>
        </w:rPr>
        <w:t>2.</w:t>
      </w:r>
      <w:r w:rsidRPr="00F145EA">
        <w:rPr>
          <w:rFonts w:ascii="Arial" w:eastAsia="Times New Roman" w:hAnsi="Arial" w:cs="Arial"/>
          <w:strike/>
          <w:sz w:val="20"/>
          <w:szCs w:val="20"/>
        </w:rPr>
        <w:tab/>
        <w:t>Walls in which the</w:t>
      </w:r>
      <w:r w:rsidRPr="00F145EA">
        <w:rPr>
          <w:rFonts w:ascii="Arial" w:eastAsia="Times New Roman" w:hAnsi="Arial" w:cs="Arial"/>
          <w:sz w:val="20"/>
          <w:szCs w:val="20"/>
        </w:rPr>
        <w:t xml:space="preserve"> </w:t>
      </w:r>
      <w:r w:rsidRPr="00F145EA">
        <w:rPr>
          <w:rFonts w:ascii="Arial" w:eastAsia="Times New Roman" w:hAnsi="Arial" w:cs="Arial"/>
          <w:i/>
          <w:strike/>
          <w:sz w:val="20"/>
          <w:szCs w:val="20"/>
        </w:rPr>
        <w:t>water-resistive barrier</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is the only combustible component and the</w:t>
      </w:r>
      <w:r w:rsidRPr="00F145EA">
        <w:rPr>
          <w:rFonts w:ascii="Arial" w:eastAsia="Times New Roman" w:hAnsi="Arial" w:cs="Arial"/>
          <w:sz w:val="20"/>
          <w:szCs w:val="20"/>
        </w:rPr>
        <w:t xml:space="preserve"> </w:t>
      </w:r>
      <w:r w:rsidRPr="00F145EA">
        <w:rPr>
          <w:rFonts w:ascii="Arial" w:eastAsia="Times New Roman" w:hAnsi="Arial" w:cs="Arial"/>
          <w:i/>
          <w:strike/>
          <w:sz w:val="20"/>
          <w:szCs w:val="20"/>
        </w:rPr>
        <w:t>water-resistive barrier</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has a peak heat release rate of less than 150 kW/m</w:t>
      </w:r>
      <w:r w:rsidRPr="00F145EA">
        <w:rPr>
          <w:rFonts w:ascii="Arial" w:eastAsia="Times New Roman" w:hAnsi="Arial" w:cs="Arial"/>
          <w:sz w:val="20"/>
          <w:szCs w:val="20"/>
          <w:vertAlign w:val="superscript"/>
        </w:rPr>
        <w:t>2</w:t>
      </w:r>
      <w:r w:rsidRPr="00F145EA">
        <w:rPr>
          <w:rFonts w:ascii="Arial" w:eastAsia="Times New Roman" w:hAnsi="Arial" w:cs="Arial"/>
          <w:strike/>
          <w:sz w:val="20"/>
          <w:szCs w:val="20"/>
        </w:rPr>
        <w:t>, a total heat release of less than 20 MJ/m</w:t>
      </w:r>
      <w:r w:rsidRPr="00F145EA">
        <w:rPr>
          <w:rFonts w:ascii="Arial" w:eastAsia="Times New Roman" w:hAnsi="Arial" w:cs="Arial"/>
          <w:sz w:val="20"/>
          <w:szCs w:val="20"/>
          <w:vertAlign w:val="superscript"/>
        </w:rPr>
        <w:t>2</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and an effective heat of combustion of less than 18 MJ/kg as determined in accordance with</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ASTM E1354</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and has a flame spread index of 25 or less and a smoke-developed index of 450 or less as determined in accordance with</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ASTM E84</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or</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UL 723. The</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ASTM E1354</w:t>
      </w:r>
      <w:r w:rsidRPr="00F145EA">
        <w:rPr>
          <w:rFonts w:ascii="Arial" w:eastAsia="Times New Roman" w:hAnsi="Arial" w:cs="Arial"/>
          <w:sz w:val="20"/>
          <w:szCs w:val="20"/>
        </w:rPr>
        <w:t xml:space="preserve"> </w:t>
      </w:r>
      <w:r w:rsidRPr="00F145EA">
        <w:rPr>
          <w:rFonts w:ascii="Arial" w:eastAsia="Times New Roman" w:hAnsi="Arial" w:cs="Arial"/>
          <w:strike/>
          <w:sz w:val="20"/>
          <w:szCs w:val="20"/>
        </w:rPr>
        <w:t>test shall be conducted on specimens at the thickness intended for use, in the horizontal orientation and at an incident radiant heat flux of 50 kW/m</w:t>
      </w:r>
      <w:r w:rsidRPr="00F145EA">
        <w:rPr>
          <w:rFonts w:ascii="Arial" w:eastAsia="Times New Roman" w:hAnsi="Arial" w:cs="Arial"/>
          <w:sz w:val="20"/>
          <w:szCs w:val="20"/>
          <w:vertAlign w:val="superscript"/>
        </w:rPr>
        <w:t>2</w:t>
      </w:r>
      <w:r w:rsidRPr="00F145EA">
        <w:rPr>
          <w:rFonts w:ascii="Arial" w:eastAsia="Times New Roman" w:hAnsi="Arial" w:cs="Arial"/>
          <w:strike/>
          <w:sz w:val="20"/>
          <w:szCs w:val="20"/>
        </w:rPr>
        <w:t>.</w:t>
      </w:r>
    </w:p>
    <w:p w:rsidR="00107C4B" w:rsidRPr="00F145EA" w:rsidRDefault="00107C4B" w:rsidP="00107C4B">
      <w:pPr>
        <w:autoSpaceDE w:val="0"/>
        <w:autoSpaceDN w:val="0"/>
        <w:adjustRightInd w:val="0"/>
        <w:spacing w:after="0" w:afterAutospacing="0"/>
        <w:ind w:left="0" w:firstLine="0"/>
        <w:rPr>
          <w:rFonts w:ascii="Times New Roman" w:eastAsiaTheme="minorHAnsi" w:hAnsi="Times New Roman"/>
          <w:b/>
          <w:bCs/>
          <w:sz w:val="20"/>
          <w:szCs w:val="20"/>
        </w:rPr>
      </w:pPr>
    </w:p>
    <w:p w:rsidR="00107C4B" w:rsidRPr="00F145EA" w:rsidRDefault="00792EA6" w:rsidP="00F145EA">
      <w:pPr>
        <w:autoSpaceDE w:val="0"/>
        <w:autoSpaceDN w:val="0"/>
        <w:adjustRightInd w:val="0"/>
        <w:spacing w:after="0" w:afterAutospacing="0"/>
        <w:ind w:left="0" w:firstLine="0"/>
        <w:rPr>
          <w:rFonts w:ascii="Times New Roman" w:eastAsiaTheme="minorHAnsi" w:hAnsi="Times New Roman"/>
          <w:sz w:val="20"/>
          <w:szCs w:val="20"/>
          <w:u w:val="single"/>
        </w:rPr>
      </w:pPr>
      <w:r w:rsidRPr="00F145EA">
        <w:rPr>
          <w:rFonts w:ascii="Times New Roman" w:eastAsiaTheme="minorHAnsi" w:hAnsi="Times New Roman"/>
          <w:b/>
          <w:bCs/>
          <w:sz w:val="20"/>
          <w:szCs w:val="20"/>
          <w:u w:val="single"/>
        </w:rPr>
        <w:t>1403</w:t>
      </w:r>
      <w:r w:rsidR="00107C4B" w:rsidRPr="00F145EA">
        <w:rPr>
          <w:rFonts w:ascii="Times New Roman" w:eastAsiaTheme="minorHAnsi" w:hAnsi="Times New Roman"/>
          <w:b/>
          <w:bCs/>
          <w:sz w:val="20"/>
          <w:szCs w:val="20"/>
          <w:u w:val="single"/>
        </w:rPr>
        <w:t xml:space="preserve">.5 Water-resistive barriers. </w:t>
      </w:r>
      <w:r w:rsidR="00107C4B" w:rsidRPr="00F145EA">
        <w:rPr>
          <w:rFonts w:ascii="Times New Roman" w:eastAsiaTheme="minorHAnsi" w:hAnsi="Times New Roman"/>
          <w:i/>
          <w:iCs/>
          <w:sz w:val="20"/>
          <w:szCs w:val="20"/>
          <w:u w:val="single"/>
        </w:rPr>
        <w:t xml:space="preserve">Exterior walls </w:t>
      </w:r>
      <w:r w:rsidR="00107C4B" w:rsidRPr="00F145EA">
        <w:rPr>
          <w:rFonts w:ascii="Times New Roman" w:eastAsiaTheme="minorHAnsi" w:hAnsi="Times New Roman"/>
          <w:sz w:val="20"/>
          <w:szCs w:val="20"/>
          <w:u w:val="single"/>
        </w:rPr>
        <w:t xml:space="preserve">on buildings of Type I, II, III or IV construction that are greater than 40 feet (12 192 mm) in height above grade plane and contain a combustible </w:t>
      </w:r>
      <w:r w:rsidR="00107C4B" w:rsidRPr="00F145EA">
        <w:rPr>
          <w:rFonts w:ascii="Times New Roman" w:eastAsiaTheme="minorHAnsi" w:hAnsi="Times New Roman"/>
          <w:i/>
          <w:iCs/>
          <w:sz w:val="20"/>
          <w:szCs w:val="20"/>
          <w:u w:val="single"/>
        </w:rPr>
        <w:t xml:space="preserve">water-resistive barrier </w:t>
      </w:r>
      <w:r w:rsidR="00107C4B" w:rsidRPr="00F145EA">
        <w:rPr>
          <w:rFonts w:ascii="Times New Roman" w:eastAsiaTheme="minorHAnsi" w:hAnsi="Times New Roman"/>
          <w:sz w:val="20"/>
          <w:szCs w:val="20"/>
          <w:u w:val="single"/>
        </w:rPr>
        <w:t xml:space="preserve">shall be tested in accordance with and comply with the acceptance criteria of NFPA 285.Combustibility shall be determined in accordance with Section 703.3. For the purposes of this section, </w:t>
      </w:r>
      <w:r w:rsidR="00107C4B" w:rsidRPr="00F145EA">
        <w:rPr>
          <w:rFonts w:ascii="Times New Roman" w:eastAsiaTheme="minorHAnsi" w:hAnsi="Times New Roman"/>
          <w:i/>
          <w:iCs/>
          <w:sz w:val="20"/>
          <w:szCs w:val="20"/>
          <w:u w:val="single"/>
        </w:rPr>
        <w:t xml:space="preserve">fenestration </w:t>
      </w:r>
      <w:r w:rsidR="00107C4B" w:rsidRPr="00F145EA">
        <w:rPr>
          <w:rFonts w:ascii="Times New Roman" w:eastAsiaTheme="minorHAnsi" w:hAnsi="Times New Roman"/>
          <w:sz w:val="20"/>
          <w:szCs w:val="20"/>
          <w:u w:val="single"/>
        </w:rPr>
        <w:t xml:space="preserve">products, flashing of </w:t>
      </w:r>
      <w:r w:rsidR="00107C4B" w:rsidRPr="00F145EA">
        <w:rPr>
          <w:rFonts w:ascii="Times New Roman" w:eastAsiaTheme="minorHAnsi" w:hAnsi="Times New Roman"/>
          <w:i/>
          <w:iCs/>
          <w:sz w:val="20"/>
          <w:szCs w:val="20"/>
          <w:u w:val="single"/>
        </w:rPr>
        <w:t xml:space="preserve">fenestration </w:t>
      </w:r>
      <w:r w:rsidR="00107C4B" w:rsidRPr="00F145EA">
        <w:rPr>
          <w:rFonts w:ascii="Times New Roman" w:eastAsiaTheme="minorHAnsi" w:hAnsi="Times New Roman"/>
          <w:sz w:val="20"/>
          <w:szCs w:val="20"/>
          <w:u w:val="single"/>
        </w:rPr>
        <w:t xml:space="preserve">products and </w:t>
      </w:r>
      <w:r w:rsidR="00107C4B" w:rsidRPr="00F145EA">
        <w:rPr>
          <w:rFonts w:ascii="Times New Roman" w:eastAsiaTheme="minorHAnsi" w:hAnsi="Times New Roman"/>
          <w:i/>
          <w:iCs/>
          <w:sz w:val="20"/>
          <w:szCs w:val="20"/>
          <w:u w:val="single"/>
        </w:rPr>
        <w:t xml:space="preserve">water-resistive-barrier </w:t>
      </w:r>
      <w:r w:rsidR="00107C4B" w:rsidRPr="00F145EA">
        <w:rPr>
          <w:rFonts w:ascii="Times New Roman" w:eastAsiaTheme="minorHAnsi" w:hAnsi="Times New Roman"/>
          <w:sz w:val="20"/>
          <w:szCs w:val="20"/>
          <w:u w:val="single"/>
        </w:rPr>
        <w:t xml:space="preserve">flashing and accessories at other locations, including through wall flashings, shall not be considered part of the </w:t>
      </w:r>
      <w:r w:rsidR="00107C4B" w:rsidRPr="00F145EA">
        <w:rPr>
          <w:rFonts w:ascii="Times New Roman" w:eastAsiaTheme="minorHAnsi" w:hAnsi="Times New Roman"/>
          <w:i/>
          <w:iCs/>
          <w:sz w:val="20"/>
          <w:szCs w:val="20"/>
          <w:u w:val="single"/>
        </w:rPr>
        <w:t>water-resistive barrier</w:t>
      </w:r>
      <w:r w:rsidR="00107C4B" w:rsidRPr="00F145EA">
        <w:rPr>
          <w:rFonts w:ascii="Times New Roman" w:eastAsiaTheme="minorHAnsi" w:hAnsi="Times New Roman"/>
          <w:sz w:val="20"/>
          <w:szCs w:val="20"/>
          <w:u w:val="single"/>
        </w:rPr>
        <w:t>.</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b/>
          <w:bCs/>
          <w:sz w:val="20"/>
          <w:szCs w:val="20"/>
          <w:u w:val="single"/>
        </w:rPr>
      </w:pPr>
      <w:r w:rsidRPr="00F145EA">
        <w:rPr>
          <w:rFonts w:ascii="Times New Roman" w:eastAsiaTheme="minorHAnsi" w:hAnsi="Times New Roman"/>
          <w:b/>
          <w:bCs/>
          <w:sz w:val="20"/>
          <w:szCs w:val="20"/>
          <w:u w:val="single"/>
        </w:rPr>
        <w:t>Exceptions:</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i/>
          <w:iCs/>
          <w:sz w:val="20"/>
          <w:szCs w:val="20"/>
          <w:u w:val="single"/>
        </w:rPr>
      </w:pPr>
      <w:r w:rsidRPr="00F145EA">
        <w:rPr>
          <w:rFonts w:ascii="Times New Roman" w:eastAsiaTheme="minorHAnsi" w:hAnsi="Times New Roman"/>
          <w:sz w:val="20"/>
          <w:szCs w:val="20"/>
          <w:u w:val="single"/>
        </w:rPr>
        <w:t xml:space="preserve">1. Walls in which the </w:t>
      </w:r>
      <w:r w:rsidRPr="00F145EA">
        <w:rPr>
          <w:rFonts w:ascii="Times New Roman" w:eastAsiaTheme="minorHAnsi" w:hAnsi="Times New Roman"/>
          <w:i/>
          <w:iCs/>
          <w:sz w:val="20"/>
          <w:szCs w:val="20"/>
          <w:u w:val="single"/>
        </w:rPr>
        <w:t xml:space="preserve">water-resistive barrier </w:t>
      </w:r>
      <w:r w:rsidRPr="00F145EA">
        <w:rPr>
          <w:rFonts w:ascii="Times New Roman" w:eastAsiaTheme="minorHAnsi" w:hAnsi="Times New Roman"/>
          <w:sz w:val="20"/>
          <w:szCs w:val="20"/>
          <w:u w:val="single"/>
        </w:rPr>
        <w:t xml:space="preserve">is the only combustible component and the </w:t>
      </w:r>
      <w:r w:rsidRPr="00F145EA">
        <w:rPr>
          <w:rFonts w:ascii="Times New Roman" w:eastAsiaTheme="minorHAnsi" w:hAnsi="Times New Roman"/>
          <w:i/>
          <w:iCs/>
          <w:sz w:val="20"/>
          <w:szCs w:val="20"/>
          <w:u w:val="single"/>
        </w:rPr>
        <w:t>exterior wall</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F145EA">
        <w:rPr>
          <w:rFonts w:ascii="Times New Roman" w:eastAsiaTheme="minorHAnsi" w:hAnsi="Times New Roman"/>
          <w:sz w:val="20"/>
          <w:szCs w:val="20"/>
          <w:u w:val="single"/>
        </w:rPr>
        <w:t>has</w:t>
      </w:r>
      <w:proofErr w:type="gramEnd"/>
      <w:r w:rsidRPr="00F145EA">
        <w:rPr>
          <w:rFonts w:ascii="Times New Roman" w:eastAsiaTheme="minorHAnsi" w:hAnsi="Times New Roman"/>
          <w:sz w:val="20"/>
          <w:szCs w:val="20"/>
          <w:u w:val="single"/>
        </w:rPr>
        <w:t xml:space="preserve"> a wall covering of brick, concrete, stone, terra cotta, stucco or steel with minimum thicknesses in</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F145EA">
        <w:rPr>
          <w:rFonts w:ascii="Times New Roman" w:eastAsiaTheme="minorHAnsi" w:hAnsi="Times New Roman"/>
          <w:sz w:val="20"/>
          <w:szCs w:val="20"/>
          <w:u w:val="single"/>
        </w:rPr>
        <w:t>accordance</w:t>
      </w:r>
      <w:proofErr w:type="gramEnd"/>
      <w:r w:rsidRPr="00F145EA">
        <w:rPr>
          <w:rFonts w:ascii="Times New Roman" w:eastAsiaTheme="minorHAnsi" w:hAnsi="Times New Roman"/>
          <w:sz w:val="20"/>
          <w:szCs w:val="20"/>
          <w:u w:val="single"/>
        </w:rPr>
        <w:t xml:space="preserve"> with Table 1404.2.</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i/>
          <w:iCs/>
          <w:sz w:val="20"/>
          <w:szCs w:val="20"/>
          <w:u w:val="single"/>
        </w:rPr>
      </w:pPr>
      <w:r w:rsidRPr="00F145EA">
        <w:rPr>
          <w:rFonts w:ascii="Times New Roman" w:eastAsiaTheme="minorHAnsi" w:hAnsi="Times New Roman"/>
          <w:sz w:val="20"/>
          <w:szCs w:val="20"/>
          <w:u w:val="single"/>
        </w:rPr>
        <w:t xml:space="preserve">2. Walls in which the </w:t>
      </w:r>
      <w:r w:rsidRPr="00F145EA">
        <w:rPr>
          <w:rFonts w:ascii="Times New Roman" w:eastAsiaTheme="minorHAnsi" w:hAnsi="Times New Roman"/>
          <w:i/>
          <w:iCs/>
          <w:sz w:val="20"/>
          <w:szCs w:val="20"/>
          <w:u w:val="single"/>
        </w:rPr>
        <w:t xml:space="preserve">water-resistive barrier </w:t>
      </w:r>
      <w:r w:rsidRPr="00F145EA">
        <w:rPr>
          <w:rFonts w:ascii="Times New Roman" w:eastAsiaTheme="minorHAnsi" w:hAnsi="Times New Roman"/>
          <w:sz w:val="20"/>
          <w:szCs w:val="20"/>
          <w:u w:val="single"/>
        </w:rPr>
        <w:t xml:space="preserve">is the only combustible component and the </w:t>
      </w:r>
      <w:r w:rsidRPr="00F145EA">
        <w:rPr>
          <w:rFonts w:ascii="Times New Roman" w:eastAsiaTheme="minorHAnsi" w:hAnsi="Times New Roman"/>
          <w:i/>
          <w:iCs/>
          <w:sz w:val="20"/>
          <w:szCs w:val="20"/>
          <w:u w:val="single"/>
        </w:rPr>
        <w:t>water-resistive</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F145EA">
        <w:rPr>
          <w:rFonts w:ascii="Times New Roman" w:eastAsiaTheme="minorHAnsi" w:hAnsi="Times New Roman"/>
          <w:i/>
          <w:iCs/>
          <w:sz w:val="20"/>
          <w:szCs w:val="20"/>
          <w:u w:val="single"/>
        </w:rPr>
        <w:t>barrier</w:t>
      </w:r>
      <w:proofErr w:type="gramEnd"/>
      <w:r w:rsidRPr="00F145EA">
        <w:rPr>
          <w:rFonts w:ascii="Times New Roman" w:eastAsiaTheme="minorHAnsi" w:hAnsi="Times New Roman"/>
          <w:i/>
          <w:iCs/>
          <w:sz w:val="20"/>
          <w:szCs w:val="20"/>
          <w:u w:val="single"/>
        </w:rPr>
        <w:t xml:space="preserve"> </w:t>
      </w:r>
      <w:r w:rsidRPr="00F145EA">
        <w:rPr>
          <w:rFonts w:ascii="Times New Roman" w:eastAsiaTheme="minorHAnsi" w:hAnsi="Times New Roman"/>
          <w:sz w:val="20"/>
          <w:szCs w:val="20"/>
          <w:u w:val="single"/>
        </w:rPr>
        <w:t>complies with the following:</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sz w:val="20"/>
          <w:szCs w:val="20"/>
          <w:u w:val="single"/>
        </w:rPr>
      </w:pPr>
      <w:r w:rsidRPr="00F145EA">
        <w:rPr>
          <w:rFonts w:ascii="Times New Roman" w:eastAsiaTheme="minorHAnsi" w:hAnsi="Times New Roman"/>
          <w:sz w:val="20"/>
          <w:szCs w:val="20"/>
          <w:u w:val="single"/>
        </w:rPr>
        <w:t>2.1. A peak heat release rate of less than 150 kW/m</w:t>
      </w:r>
      <w:r w:rsidRPr="00F145EA">
        <w:rPr>
          <w:rFonts w:ascii="Times New Roman" w:eastAsiaTheme="minorHAnsi" w:hAnsi="Times New Roman"/>
          <w:sz w:val="12"/>
          <w:szCs w:val="12"/>
          <w:u w:val="single"/>
        </w:rPr>
        <w:t>2</w:t>
      </w:r>
      <w:r w:rsidRPr="00F145EA">
        <w:rPr>
          <w:rFonts w:ascii="Times New Roman" w:eastAsiaTheme="minorHAnsi" w:hAnsi="Times New Roman"/>
          <w:sz w:val="20"/>
          <w:szCs w:val="20"/>
          <w:u w:val="single"/>
        </w:rPr>
        <w:t>, a total heat release of less than 20 MJ/m</w:t>
      </w:r>
      <w:r w:rsidRPr="00F145EA">
        <w:rPr>
          <w:rFonts w:ascii="Times New Roman" w:eastAsiaTheme="minorHAnsi" w:hAnsi="Times New Roman"/>
          <w:sz w:val="12"/>
          <w:szCs w:val="12"/>
          <w:u w:val="single"/>
        </w:rPr>
        <w:t xml:space="preserve">2 </w:t>
      </w:r>
      <w:r w:rsidRPr="00F145EA">
        <w:rPr>
          <w:rFonts w:ascii="Times New Roman" w:eastAsiaTheme="minorHAnsi" w:hAnsi="Times New Roman"/>
          <w:sz w:val="20"/>
          <w:szCs w:val="20"/>
          <w:u w:val="single"/>
        </w:rPr>
        <w:t>and an effective heat of combustion of less than 18 MJ/kg when tested on specimens at the thickness intended for use, in accordance with ASTM E1354, in the horizontal orientation and at an incident radiant heat flux of 50 kW/m</w:t>
      </w:r>
      <w:r w:rsidRPr="00F145EA">
        <w:rPr>
          <w:rFonts w:ascii="Times New Roman" w:eastAsiaTheme="minorHAnsi" w:hAnsi="Times New Roman"/>
          <w:sz w:val="12"/>
          <w:szCs w:val="12"/>
          <w:u w:val="single"/>
        </w:rPr>
        <w:t>2</w:t>
      </w:r>
      <w:r w:rsidRPr="00F145EA">
        <w:rPr>
          <w:rFonts w:ascii="Times New Roman" w:eastAsiaTheme="minorHAnsi" w:hAnsi="Times New Roman"/>
          <w:sz w:val="20"/>
          <w:szCs w:val="20"/>
          <w:u w:val="single"/>
        </w:rPr>
        <w:t>.</w:t>
      </w:r>
    </w:p>
    <w:p w:rsidR="00107C4B" w:rsidRPr="00F145EA" w:rsidRDefault="00107C4B" w:rsidP="00F145EA">
      <w:pPr>
        <w:autoSpaceDE w:val="0"/>
        <w:autoSpaceDN w:val="0"/>
        <w:adjustRightInd w:val="0"/>
        <w:spacing w:after="0" w:afterAutospacing="0"/>
        <w:ind w:left="0" w:firstLine="0"/>
        <w:rPr>
          <w:rFonts w:ascii="Times New Roman" w:eastAsiaTheme="minorHAnsi" w:hAnsi="Times New Roman"/>
          <w:sz w:val="20"/>
          <w:szCs w:val="20"/>
          <w:u w:val="single"/>
        </w:rPr>
      </w:pPr>
      <w:r w:rsidRPr="00F145EA">
        <w:rPr>
          <w:rFonts w:ascii="Times New Roman" w:eastAsiaTheme="minorHAnsi" w:hAnsi="Times New Roman"/>
          <w:sz w:val="20"/>
          <w:szCs w:val="20"/>
          <w:u w:val="single"/>
        </w:rPr>
        <w:t>2.2. A flame spread index of 25 or less and a smoke-developed index of 450 or less as determined in accordance with ASTM E84 or UL 723, with test specimen preparation and mounting in accordance with ASTM</w:t>
      </w:r>
    </w:p>
    <w:p w:rsidR="00107C4B" w:rsidRPr="00F145EA" w:rsidRDefault="00107C4B" w:rsidP="00F145EA">
      <w:pPr>
        <w:autoSpaceDE w:val="0"/>
        <w:autoSpaceDN w:val="0"/>
        <w:adjustRightInd w:val="0"/>
        <w:spacing w:after="0" w:afterAutospacing="0"/>
        <w:ind w:left="0" w:firstLine="0"/>
        <w:rPr>
          <w:rFonts w:ascii="Arial" w:hAnsi="Arial" w:cs="Arial"/>
          <w:b/>
          <w:bCs/>
          <w:color w:val="FF0000"/>
          <w:u w:val="single"/>
        </w:rPr>
      </w:pPr>
      <w:r w:rsidRPr="00F145EA">
        <w:rPr>
          <w:rFonts w:ascii="Times New Roman" w:eastAsiaTheme="minorHAnsi" w:hAnsi="Times New Roman"/>
          <w:sz w:val="20"/>
          <w:szCs w:val="20"/>
          <w:u w:val="single"/>
        </w:rPr>
        <w:lastRenderedPageBreak/>
        <w:t>E2404.</w:t>
      </w:r>
    </w:p>
    <w:p w:rsidR="00107C4B" w:rsidRPr="00F145EA" w:rsidRDefault="00107C4B" w:rsidP="00F145EA">
      <w:pPr>
        <w:autoSpaceDE w:val="0"/>
        <w:autoSpaceDN w:val="0"/>
        <w:adjustRightInd w:val="0"/>
        <w:spacing w:after="0" w:afterAutospacing="0"/>
        <w:ind w:left="0" w:firstLine="0"/>
        <w:rPr>
          <w:rFonts w:ascii="Arial" w:hAnsi="Arial" w:cs="Arial"/>
          <w:b/>
          <w:bCs/>
          <w:color w:val="FF0000"/>
        </w:rPr>
      </w:pPr>
    </w:p>
    <w:p w:rsidR="00EA082B" w:rsidRPr="00151D00" w:rsidRDefault="00EA082B" w:rsidP="00EA082B">
      <w:pPr>
        <w:autoSpaceDE w:val="0"/>
        <w:autoSpaceDN w:val="0"/>
        <w:adjustRightInd w:val="0"/>
        <w:spacing w:after="0" w:afterAutospacing="0"/>
        <w:ind w:left="0" w:firstLine="0"/>
        <w:rPr>
          <w:rFonts w:ascii="Arial" w:hAnsi="Arial" w:cs="Arial"/>
          <w:b/>
          <w:bCs/>
          <w:color w:val="FF0000"/>
        </w:rPr>
      </w:pPr>
      <w:r w:rsidRPr="00F145EA">
        <w:rPr>
          <w:rFonts w:ascii="Arial" w:hAnsi="Arial" w:cs="Arial"/>
          <w:b/>
          <w:bCs/>
          <w:color w:val="FF0000"/>
        </w:rPr>
        <w:t>(F9421 / FS98-18 AS)</w:t>
      </w:r>
      <w:r w:rsidR="007D1828">
        <w:rPr>
          <w:rFonts w:ascii="Arial" w:hAnsi="Arial" w:cs="Arial"/>
          <w:b/>
          <w:bCs/>
          <w:color w:val="FF0000"/>
        </w:rPr>
        <w:t>/</w:t>
      </w:r>
      <w:r w:rsidR="007D1828" w:rsidRPr="007D1828">
        <w:rPr>
          <w:rFonts w:ascii="Arial" w:hAnsi="Arial" w:cs="Arial"/>
          <w:b/>
          <w:bCs/>
          <w:color w:val="FF0000"/>
        </w:rPr>
        <w:t xml:space="preserve"> </w:t>
      </w:r>
      <w:r w:rsidR="007D1828" w:rsidRPr="00E06745">
        <w:rPr>
          <w:rFonts w:ascii="Arial" w:hAnsi="Arial" w:cs="Arial"/>
          <w:b/>
          <w:bCs/>
          <w:color w:val="FF0000"/>
        </w:rPr>
        <w:t>F929</w:t>
      </w:r>
      <w:r w:rsidR="007D1828">
        <w:rPr>
          <w:rFonts w:ascii="Arial" w:hAnsi="Arial" w:cs="Arial"/>
          <w:b/>
          <w:bCs/>
          <w:color w:val="FF0000"/>
        </w:rPr>
        <w:t>0</w:t>
      </w:r>
      <w:r w:rsidR="007D1828" w:rsidRPr="00E06745">
        <w:rPr>
          <w:rFonts w:ascii="Arial" w:hAnsi="Arial" w:cs="Arial"/>
          <w:b/>
          <w:bCs/>
          <w:color w:val="FF0000"/>
        </w:rPr>
        <w:t xml:space="preserve"> / FS105-18 AM)</w:t>
      </w:r>
    </w:p>
    <w:p w:rsidR="00EA082B" w:rsidRDefault="00EA082B" w:rsidP="00F133A6">
      <w:pPr>
        <w:spacing w:after="0" w:afterAutospacing="0"/>
        <w:ind w:left="0" w:firstLine="0"/>
        <w:rPr>
          <w:rFonts w:ascii="Arial" w:eastAsia="Times New Roman" w:hAnsi="Arial" w:cs="Arial"/>
          <w:b/>
          <w:bCs/>
          <w:sz w:val="20"/>
          <w:szCs w:val="24"/>
        </w:rPr>
      </w:pPr>
    </w:p>
    <w:p w:rsidR="00B66B38" w:rsidRDefault="00B66B38" w:rsidP="00F133A6">
      <w:pPr>
        <w:spacing w:after="0" w:afterAutospacing="0"/>
        <w:ind w:left="0" w:firstLine="0"/>
        <w:rPr>
          <w:rFonts w:ascii="Arial" w:eastAsia="Times New Roman" w:hAnsi="Arial" w:cs="Arial"/>
          <w:b/>
          <w:bCs/>
          <w:sz w:val="20"/>
          <w:szCs w:val="24"/>
        </w:rPr>
      </w:pPr>
    </w:p>
    <w:p w:rsidR="00F167F2" w:rsidRDefault="00F167F2" w:rsidP="00F167F2">
      <w:pPr>
        <w:spacing w:after="0" w:afterAutospacing="0"/>
        <w:ind w:left="0" w:firstLine="0"/>
        <w:rPr>
          <w:rFonts w:cs="Arial"/>
          <w:bCs/>
        </w:rPr>
      </w:pPr>
    </w:p>
    <w:p w:rsidR="00F167F2" w:rsidRDefault="00F167F2" w:rsidP="00F167F2">
      <w:pPr>
        <w:spacing w:after="0" w:afterAutospacing="0"/>
        <w:ind w:left="0" w:firstLine="0"/>
        <w:rPr>
          <w:rFonts w:cs="Arial"/>
          <w:bCs/>
        </w:rPr>
      </w:pPr>
    </w:p>
    <w:p w:rsidR="00F133A6" w:rsidRPr="00F133A6" w:rsidRDefault="00F133A6" w:rsidP="00F133A6">
      <w:pPr>
        <w:spacing w:after="0" w:afterAutospacing="0"/>
        <w:ind w:left="0" w:firstLine="0"/>
        <w:rPr>
          <w:rFonts w:ascii="Arial" w:eastAsia="Times New Roman" w:hAnsi="Arial" w:cs="Arial"/>
          <w:sz w:val="20"/>
          <w:szCs w:val="24"/>
        </w:rPr>
      </w:pPr>
      <w:r w:rsidRPr="00F133A6">
        <w:rPr>
          <w:rFonts w:ascii="Arial" w:eastAsia="Times New Roman" w:hAnsi="Arial" w:cs="Arial"/>
          <w:b/>
          <w:bCs/>
          <w:sz w:val="20"/>
          <w:szCs w:val="24"/>
        </w:rPr>
        <w:t>Revise as follows:</w:t>
      </w:r>
      <w:r w:rsidRPr="00F133A6">
        <w:rPr>
          <w:rFonts w:ascii="Arial" w:eastAsia="Times New Roman" w:hAnsi="Arial" w:cs="Arial"/>
          <w:sz w:val="20"/>
          <w:szCs w:val="24"/>
        </w:rPr>
        <w:t xml:space="preserve"> </w:t>
      </w:r>
    </w:p>
    <w:p w:rsidR="00F133A6" w:rsidRPr="00F133A6" w:rsidRDefault="00F133A6" w:rsidP="00F133A6">
      <w:pPr>
        <w:spacing w:after="0" w:afterAutospacing="0"/>
        <w:ind w:left="0" w:firstLine="0"/>
        <w:rPr>
          <w:rFonts w:ascii="Arial" w:eastAsia="Times New Roman" w:hAnsi="Arial" w:cs="Arial"/>
          <w:sz w:val="20"/>
          <w:szCs w:val="20"/>
        </w:rPr>
      </w:pPr>
    </w:p>
    <w:p w:rsidR="00B66B38" w:rsidRDefault="00B66B38" w:rsidP="00F133A6">
      <w:pPr>
        <w:spacing w:after="0" w:afterAutospacing="0"/>
        <w:ind w:left="0" w:firstLine="0"/>
        <w:rPr>
          <w:rFonts w:ascii="Arial" w:eastAsia="Times New Roman" w:hAnsi="Arial" w:cs="Arial"/>
          <w:sz w:val="20"/>
          <w:szCs w:val="20"/>
        </w:rPr>
      </w:pPr>
    </w:p>
    <w:p w:rsidR="00B66B38" w:rsidRPr="00502BDA" w:rsidRDefault="00B66B38" w:rsidP="00B66B38">
      <w:pPr>
        <w:spacing w:after="0" w:afterAutospacing="0"/>
        <w:ind w:left="0" w:firstLine="0"/>
        <w:rPr>
          <w:rFonts w:ascii="Arial" w:eastAsia="Times New Roman" w:hAnsi="Arial" w:cs="Arial"/>
          <w:sz w:val="20"/>
          <w:szCs w:val="20"/>
          <w:u w:val="single"/>
        </w:rPr>
      </w:pPr>
      <w:r w:rsidRPr="00502BDA">
        <w:rPr>
          <w:rFonts w:ascii="Arial" w:eastAsia="Times New Roman" w:hAnsi="Arial" w:cs="Arial"/>
          <w:b/>
          <w:sz w:val="20"/>
          <w:szCs w:val="20"/>
        </w:rPr>
        <w:t>1404.2 Water-resistive barrier.</w:t>
      </w:r>
      <w:r w:rsidRPr="00502BDA">
        <w:rPr>
          <w:rFonts w:ascii="Arial" w:eastAsia="Times New Roman" w:hAnsi="Arial" w:cs="Arial"/>
          <w:sz w:val="20"/>
          <w:szCs w:val="20"/>
        </w:rPr>
        <w:t> Not fewer than one layer of </w:t>
      </w:r>
      <w:r w:rsidRPr="00502BDA">
        <w:rPr>
          <w:rFonts w:ascii="Arial" w:eastAsia="Times New Roman" w:hAnsi="Arial" w:cs="Arial"/>
          <w:sz w:val="20"/>
          <w:szCs w:val="20"/>
          <w:u w:val="single"/>
        </w:rPr>
        <w:t>water-resistive barrier material </w:t>
      </w:r>
      <w:r w:rsidRPr="00502BDA">
        <w:rPr>
          <w:rFonts w:ascii="Arial" w:eastAsia="Times New Roman" w:hAnsi="Arial" w:cs="Arial"/>
          <w:strike/>
          <w:sz w:val="20"/>
          <w:szCs w:val="20"/>
        </w:rPr>
        <w:t xml:space="preserve">No.15 asphalt felt, complying with ASTM D226 for Type 1 felt or other approved materials  </w:t>
      </w:r>
      <w:r w:rsidRPr="00502BDA">
        <w:rPr>
          <w:rFonts w:ascii="Arial" w:eastAsia="Times New Roman" w:hAnsi="Arial" w:cs="Arial"/>
          <w:sz w:val="20"/>
          <w:szCs w:val="20"/>
        </w:rPr>
        <w:t>shall be attached to the studs or sheathing, with flashing as described in Section 1404.4, in such a manner as to provide a continuous water-resistive barrier behind the exterior wall veneer. </w:t>
      </w:r>
      <w:r w:rsidRPr="00502BDA">
        <w:rPr>
          <w:rFonts w:ascii="Arial" w:eastAsia="Times New Roman" w:hAnsi="Arial" w:cs="Arial"/>
          <w:sz w:val="20"/>
          <w:szCs w:val="20"/>
          <w:u w:val="single"/>
        </w:rPr>
        <w:t>Water-resistive barriers shall comply with one of the following:</w:t>
      </w:r>
    </w:p>
    <w:p w:rsidR="00B66B38" w:rsidRPr="00502BDA" w:rsidRDefault="00B66B38" w:rsidP="00B66B38">
      <w:pPr>
        <w:spacing w:after="0" w:afterAutospacing="0"/>
        <w:ind w:left="0" w:firstLine="0"/>
        <w:rPr>
          <w:rFonts w:ascii="Arial" w:eastAsia="Times New Roman" w:hAnsi="Arial" w:cs="Arial"/>
          <w:sz w:val="20"/>
          <w:szCs w:val="20"/>
          <w:u w:val="single"/>
        </w:rPr>
      </w:pPr>
    </w:p>
    <w:p w:rsidR="00F133A6" w:rsidRPr="00502BDA" w:rsidRDefault="00F133A6" w:rsidP="00F133A6">
      <w:pPr>
        <w:spacing w:after="0" w:afterAutospacing="0"/>
        <w:ind w:left="360" w:firstLine="0"/>
        <w:rPr>
          <w:rFonts w:ascii="Arial" w:eastAsia="Times New Roman" w:hAnsi="Arial" w:cs="Arial"/>
          <w:sz w:val="20"/>
          <w:szCs w:val="20"/>
          <w:u w:val="single"/>
        </w:rPr>
      </w:pPr>
      <w:r w:rsidRPr="00502BDA">
        <w:rPr>
          <w:rFonts w:ascii="Arial" w:eastAsia="Times New Roman" w:hAnsi="Arial" w:cs="Arial"/>
          <w:sz w:val="20"/>
          <w:szCs w:val="20"/>
          <w:u w:val="single"/>
        </w:rPr>
        <w:t>1.</w:t>
      </w:r>
      <w:r w:rsidRPr="00502BDA">
        <w:rPr>
          <w:rFonts w:ascii="Arial" w:eastAsia="Times New Roman" w:hAnsi="Arial" w:cs="Arial"/>
          <w:sz w:val="20"/>
          <w:szCs w:val="20"/>
          <w:u w:val="single"/>
        </w:rPr>
        <w:tab/>
        <w:t>No. 15 felt complying with ASTM D226, Type 1,</w:t>
      </w:r>
    </w:p>
    <w:p w:rsidR="00F133A6" w:rsidRPr="00502BDA" w:rsidRDefault="00F133A6" w:rsidP="00F133A6">
      <w:pPr>
        <w:spacing w:after="0" w:afterAutospacing="0"/>
        <w:ind w:left="360" w:firstLine="0"/>
        <w:rPr>
          <w:rFonts w:ascii="Arial" w:eastAsia="Times New Roman" w:hAnsi="Arial" w:cs="Arial"/>
          <w:sz w:val="20"/>
          <w:szCs w:val="20"/>
          <w:u w:val="single"/>
        </w:rPr>
      </w:pPr>
      <w:r w:rsidRPr="00502BDA">
        <w:rPr>
          <w:rFonts w:ascii="Arial" w:eastAsia="Times New Roman" w:hAnsi="Arial" w:cs="Arial"/>
          <w:sz w:val="20"/>
          <w:szCs w:val="20"/>
          <w:u w:val="single"/>
        </w:rPr>
        <w:t>2.</w:t>
      </w:r>
      <w:r w:rsidRPr="00502BDA">
        <w:rPr>
          <w:rFonts w:ascii="Arial" w:eastAsia="Times New Roman" w:hAnsi="Arial" w:cs="Arial"/>
          <w:sz w:val="20"/>
          <w:szCs w:val="20"/>
          <w:u w:val="single"/>
        </w:rPr>
        <w:tab/>
        <w:t>ASTM E2556, Type I or II,</w:t>
      </w:r>
    </w:p>
    <w:p w:rsidR="00F133A6" w:rsidRPr="00502BDA" w:rsidRDefault="00F133A6" w:rsidP="00F133A6">
      <w:pPr>
        <w:spacing w:after="0" w:afterAutospacing="0"/>
        <w:ind w:left="360" w:firstLine="0"/>
        <w:rPr>
          <w:rFonts w:ascii="Arial" w:eastAsia="Times New Roman" w:hAnsi="Arial" w:cs="Arial"/>
          <w:sz w:val="20"/>
          <w:szCs w:val="20"/>
          <w:u w:val="single"/>
        </w:rPr>
      </w:pPr>
      <w:r w:rsidRPr="00502BDA">
        <w:rPr>
          <w:rFonts w:ascii="Arial" w:eastAsia="Times New Roman" w:hAnsi="Arial" w:cs="Arial"/>
          <w:sz w:val="20"/>
          <w:szCs w:val="20"/>
          <w:u w:val="single"/>
        </w:rPr>
        <w:t>3.</w:t>
      </w:r>
      <w:r w:rsidRPr="00502BDA">
        <w:rPr>
          <w:rFonts w:ascii="Arial" w:eastAsia="Times New Roman" w:hAnsi="Arial" w:cs="Arial"/>
          <w:sz w:val="20"/>
          <w:szCs w:val="20"/>
          <w:u w:val="single"/>
        </w:rPr>
        <w:tab/>
        <w:t>ASTM E331 in accordance with Section 1402.2, or</w:t>
      </w:r>
    </w:p>
    <w:p w:rsidR="00F133A6" w:rsidRPr="00502BDA" w:rsidRDefault="00F133A6" w:rsidP="00F133A6">
      <w:pPr>
        <w:spacing w:after="0" w:afterAutospacing="0"/>
        <w:ind w:left="360" w:firstLine="0"/>
        <w:rPr>
          <w:rFonts w:ascii="Arial" w:eastAsia="Times New Roman" w:hAnsi="Arial" w:cs="Arial"/>
          <w:sz w:val="20"/>
          <w:szCs w:val="20"/>
          <w:u w:val="single"/>
        </w:rPr>
      </w:pPr>
      <w:r w:rsidRPr="00502BDA">
        <w:rPr>
          <w:rFonts w:ascii="Arial" w:eastAsia="Times New Roman" w:hAnsi="Arial" w:cs="Arial"/>
          <w:sz w:val="20"/>
          <w:szCs w:val="20"/>
          <w:u w:val="single"/>
        </w:rPr>
        <w:t>4.</w:t>
      </w:r>
      <w:r w:rsidRPr="00502BDA">
        <w:rPr>
          <w:rFonts w:ascii="Arial" w:eastAsia="Times New Roman" w:hAnsi="Arial" w:cs="Arial"/>
          <w:sz w:val="20"/>
          <w:szCs w:val="20"/>
          <w:u w:val="single"/>
        </w:rPr>
        <w:tab/>
        <w:t>Other approved materials installed in accordance with the manufacturer's installation instructions.</w:t>
      </w:r>
    </w:p>
    <w:p w:rsidR="00F133A6" w:rsidRPr="00502BDA" w:rsidRDefault="00F133A6" w:rsidP="00F133A6">
      <w:pPr>
        <w:spacing w:after="0" w:afterAutospacing="0"/>
        <w:ind w:left="0" w:firstLine="0"/>
        <w:rPr>
          <w:rFonts w:cs="Arial"/>
          <w:bCs/>
          <w:sz w:val="20"/>
          <w:szCs w:val="20"/>
        </w:rPr>
      </w:pPr>
    </w:p>
    <w:p w:rsidR="00F133A6" w:rsidRPr="00E06745" w:rsidRDefault="00F133A6" w:rsidP="00F133A6">
      <w:pPr>
        <w:autoSpaceDE w:val="0"/>
        <w:autoSpaceDN w:val="0"/>
        <w:adjustRightInd w:val="0"/>
        <w:spacing w:after="0" w:afterAutospacing="0"/>
        <w:ind w:left="0" w:firstLine="0"/>
        <w:rPr>
          <w:rFonts w:ascii="Arial" w:hAnsi="Arial" w:cs="Arial"/>
          <w:b/>
          <w:bCs/>
          <w:color w:val="FF0000"/>
        </w:rPr>
      </w:pPr>
      <w:r w:rsidRPr="00E06745">
        <w:rPr>
          <w:rFonts w:ascii="Arial" w:hAnsi="Arial" w:cs="Arial"/>
          <w:b/>
          <w:bCs/>
          <w:color w:val="FF0000"/>
        </w:rPr>
        <w:t>(</w:t>
      </w:r>
      <w:r w:rsidR="00E06745" w:rsidRPr="00E06745">
        <w:rPr>
          <w:rFonts w:ascii="Arial" w:hAnsi="Arial" w:cs="Arial"/>
          <w:b/>
          <w:bCs/>
          <w:color w:val="FF0000"/>
        </w:rPr>
        <w:t>S9291</w:t>
      </w:r>
      <w:r w:rsidRPr="00E06745">
        <w:rPr>
          <w:rFonts w:ascii="Arial" w:hAnsi="Arial" w:cs="Arial"/>
          <w:b/>
          <w:bCs/>
          <w:color w:val="FF0000"/>
        </w:rPr>
        <w:t>/ FS108-18</w:t>
      </w:r>
      <w:r w:rsidR="00E06745" w:rsidRPr="00E06745">
        <w:rPr>
          <w:rFonts w:ascii="Arial" w:hAnsi="Arial" w:cs="Arial"/>
          <w:b/>
          <w:bCs/>
          <w:color w:val="FF0000"/>
        </w:rPr>
        <w:t xml:space="preserve"> AM</w:t>
      </w:r>
      <w:r w:rsidRPr="00E06745">
        <w:rPr>
          <w:rFonts w:ascii="Arial" w:hAnsi="Arial" w:cs="Arial"/>
          <w:b/>
          <w:bCs/>
          <w:color w:val="FF0000"/>
        </w:rPr>
        <w:t>)</w:t>
      </w:r>
    </w:p>
    <w:p w:rsidR="00441873" w:rsidRDefault="00441873" w:rsidP="00441873">
      <w:pPr>
        <w:shd w:val="clear" w:color="auto" w:fill="FFFFFF"/>
        <w:spacing w:before="100" w:beforeAutospacing="1" w:after="0"/>
        <w:ind w:left="0" w:firstLine="0"/>
        <w:rPr>
          <w:rFonts w:ascii="Verdana" w:hAnsi="Verdana"/>
          <w:color w:val="000000"/>
          <w:shd w:val="clear" w:color="auto" w:fill="FFFFFF"/>
        </w:rPr>
      </w:pPr>
      <w:r>
        <w:rPr>
          <w:rFonts w:ascii="Verdana" w:hAnsi="Verdana"/>
          <w:color w:val="000000"/>
          <w:shd w:val="clear" w:color="auto" w:fill="FFFFFF"/>
        </w:rPr>
        <w:t xml:space="preserve">1403.3 </w:t>
      </w:r>
      <w:r w:rsidR="00DE77AD" w:rsidRPr="00DE77AD">
        <w:rPr>
          <w:rFonts w:ascii="Verdana" w:hAnsi="Verdana"/>
          <w:b/>
          <w:color w:val="000000"/>
          <w:shd w:val="clear" w:color="auto" w:fill="FFFFFF"/>
        </w:rPr>
        <w:t>Structural.</w:t>
      </w:r>
      <w:r w:rsidR="00DE77AD">
        <w:rPr>
          <w:rFonts w:ascii="Verdana" w:hAnsi="Verdana"/>
          <w:color w:val="000000"/>
          <w:shd w:val="clear" w:color="auto" w:fill="FFFFFF"/>
        </w:rPr>
        <w:t xml:space="preserve"> </w:t>
      </w:r>
      <w:r>
        <w:rPr>
          <w:rFonts w:ascii="Verdana" w:hAnsi="Verdana"/>
          <w:color w:val="000000"/>
          <w:shd w:val="clear" w:color="auto" w:fill="FFFFFF"/>
        </w:rPr>
        <w:t>Exterior walls</w:t>
      </w:r>
      <w:r>
        <w:rPr>
          <w:rFonts w:ascii="Verdana" w:hAnsi="Verdana"/>
          <w:color w:val="000000"/>
          <w:u w:val="single"/>
          <w:shd w:val="clear" w:color="auto" w:fill="FFFFFF"/>
        </w:rPr>
        <w:t>, components and claddings</w:t>
      </w:r>
      <w:r>
        <w:rPr>
          <w:rFonts w:ascii="Verdana" w:hAnsi="Verdana"/>
          <w:color w:val="000000"/>
          <w:shd w:val="clear" w:color="auto" w:fill="FFFFFF"/>
        </w:rPr>
        <w:t> and the associated openings, shall be designed and constructed to resist safely the superimposed loads required by Chapter 16.</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5B1373">
        <w:rPr>
          <w:rFonts w:ascii="Verdana" w:hAnsi="Verdana"/>
          <w:b/>
          <w:bCs/>
          <w:color w:val="FF0000"/>
          <w:shd w:val="clear" w:color="auto" w:fill="FFFFFF"/>
        </w:rPr>
        <w:t>S10279</w:t>
      </w:r>
      <w:r>
        <w:rPr>
          <w:rFonts w:ascii="Verdana" w:hAnsi="Verdana"/>
          <w:b/>
          <w:bCs/>
          <w:color w:val="FF0000"/>
          <w:shd w:val="clear" w:color="auto" w:fill="FFFFFF"/>
        </w:rPr>
        <w:t xml:space="preserve"> AS)</w:t>
      </w:r>
    </w:p>
    <w:p w:rsidR="00A96489" w:rsidRDefault="00A96489" w:rsidP="00A96489">
      <w:pPr>
        <w:autoSpaceDE w:val="0"/>
        <w:autoSpaceDN w:val="0"/>
        <w:adjustRightInd w:val="0"/>
        <w:spacing w:after="0" w:afterAutospacing="0"/>
        <w:ind w:left="0" w:firstLine="0"/>
        <w:rPr>
          <w:rFonts w:ascii="Arial" w:hAnsi="Arial" w:cs="Arial"/>
          <w:bCs/>
          <w:color w:val="FF0000"/>
        </w:rPr>
      </w:pPr>
    </w:p>
    <w:p w:rsidR="00A96489" w:rsidRPr="00634A9E" w:rsidRDefault="00A96489" w:rsidP="00A96489">
      <w:pPr>
        <w:keepNext/>
        <w:keepLines/>
        <w:spacing w:after="0" w:afterAutospacing="0"/>
        <w:ind w:left="0" w:firstLine="0"/>
        <w:outlineLvl w:val="1"/>
        <w:rPr>
          <w:rFonts w:ascii="Arial" w:eastAsia="Times New Roman" w:hAnsi="Arial" w:cs="Arial"/>
          <w:bCs/>
          <w:color w:val="000000"/>
          <w:sz w:val="28"/>
          <w:szCs w:val="20"/>
          <w:lang w:val="en"/>
        </w:rPr>
      </w:pPr>
      <w:bookmarkStart w:id="802" w:name="bs-1404.14-vinyl-siding."/>
      <w:bookmarkStart w:id="803" w:name="Xdc03e1004e96ef24ebf2ea3966df123d861df91"/>
      <w:r w:rsidRPr="0099044C">
        <w:rPr>
          <w:rFonts w:ascii="Arial" w:eastAsia="Times New Roman" w:hAnsi="Arial" w:cs="Arial"/>
          <w:b/>
          <w:bCs/>
          <w:color w:val="000000"/>
          <w:sz w:val="20"/>
          <w:szCs w:val="20"/>
          <w:lang w:val="en"/>
        </w:rPr>
        <w:lastRenderedPageBreak/>
        <w:t xml:space="preserve">BS] 1404.14 Vinyl siding. </w:t>
      </w:r>
      <w:bookmarkEnd w:id="802"/>
      <w:r w:rsidRPr="0099044C">
        <w:rPr>
          <w:rFonts w:ascii="Arial" w:eastAsia="Times New Roman" w:hAnsi="Arial" w:cs="Arial"/>
          <w:bCs/>
          <w:color w:val="000000"/>
          <w:sz w:val="20"/>
          <w:szCs w:val="20"/>
          <w:lang w:val="en"/>
        </w:rPr>
        <w:t xml:space="preserve">Vinyl siding conforming to the requirements of this section and complying with ASTM D3679 shall be permitted on </w:t>
      </w:r>
      <w:r w:rsidRPr="0099044C">
        <w:rPr>
          <w:rFonts w:ascii="Arial" w:eastAsia="Times New Roman" w:hAnsi="Arial" w:cs="Arial"/>
          <w:bCs/>
          <w:i/>
          <w:color w:val="000000"/>
          <w:sz w:val="20"/>
          <w:szCs w:val="20"/>
          <w:lang w:val="en"/>
        </w:rPr>
        <w:t>exterior walls</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strike/>
          <w:color w:val="000000"/>
          <w:sz w:val="20"/>
          <w:szCs w:val="20"/>
          <w:lang w:val="en"/>
        </w:rPr>
        <w:t>of buildings located in areas where</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i/>
          <w:strike/>
          <w:color w:val="000000"/>
          <w:sz w:val="20"/>
          <w:szCs w:val="20"/>
          <w:lang w:val="en"/>
        </w:rPr>
        <w:t>V</w:t>
      </w:r>
      <w:r w:rsidRPr="0099044C">
        <w:rPr>
          <w:rFonts w:ascii="Arial" w:eastAsia="Times New Roman" w:hAnsi="Arial" w:cs="Arial"/>
          <w:bCs/>
          <w:i/>
          <w:strike/>
          <w:color w:val="000000"/>
          <w:sz w:val="20"/>
          <w:szCs w:val="20"/>
          <w:vertAlign w:val="subscript"/>
          <w:lang w:val="en"/>
        </w:rPr>
        <w:t>asd</w:t>
      </w:r>
      <w:r w:rsidRPr="0099044C">
        <w:rPr>
          <w:rFonts w:ascii="Arial" w:eastAsia="Times New Roman" w:hAnsi="Arial" w:cs="Arial"/>
          <w:bCs/>
          <w:i/>
          <w:color w:val="000000"/>
          <w:sz w:val="20"/>
          <w:szCs w:val="20"/>
          <w:lang w:val="en"/>
        </w:rPr>
        <w:t xml:space="preserve"> </w:t>
      </w:r>
      <w:r w:rsidRPr="0099044C">
        <w:rPr>
          <w:rFonts w:ascii="Arial" w:eastAsia="Times New Roman" w:hAnsi="Arial" w:cs="Arial"/>
          <w:bCs/>
          <w:strike/>
          <w:color w:val="000000"/>
          <w:sz w:val="20"/>
          <w:szCs w:val="20"/>
          <w:lang w:val="en"/>
        </w:rPr>
        <w:t>as</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color w:val="000000"/>
          <w:sz w:val="20"/>
          <w:szCs w:val="20"/>
          <w:u w:val="single"/>
          <w:lang w:val="en"/>
        </w:rPr>
        <w:t>where the design wind pressure</w:t>
      </w:r>
      <w:r w:rsidRPr="0099044C">
        <w:rPr>
          <w:rFonts w:ascii="Arial" w:eastAsia="Times New Roman" w:hAnsi="Arial" w:cs="Arial"/>
          <w:bCs/>
          <w:color w:val="000000"/>
          <w:sz w:val="20"/>
          <w:szCs w:val="20"/>
          <w:lang w:val="en"/>
        </w:rPr>
        <w:t xml:space="preserve"> determined in accordance with Section 1609</w:t>
      </w:r>
      <w:r w:rsidRPr="0099044C">
        <w:rPr>
          <w:rFonts w:ascii="Arial" w:eastAsia="Times New Roman" w:hAnsi="Arial" w:cs="Arial"/>
          <w:bCs/>
          <w:strike/>
          <w:color w:val="000000"/>
          <w:sz w:val="20"/>
          <w:szCs w:val="20"/>
          <w:lang w:val="en"/>
        </w:rPr>
        <w:t>.3.1</w:t>
      </w:r>
      <w:r w:rsidRPr="0099044C">
        <w:rPr>
          <w:rFonts w:ascii="Arial" w:eastAsia="Times New Roman" w:hAnsi="Arial" w:cs="Arial"/>
          <w:bCs/>
          <w:color w:val="000000"/>
          <w:sz w:val="20"/>
          <w:szCs w:val="20"/>
          <w:lang w:val="en"/>
        </w:rPr>
        <w:t xml:space="preserve"> does not exceed </w:t>
      </w:r>
      <w:r w:rsidRPr="0099044C">
        <w:rPr>
          <w:rFonts w:ascii="Arial" w:eastAsia="Times New Roman" w:hAnsi="Arial" w:cs="Arial"/>
          <w:bCs/>
          <w:strike/>
          <w:color w:val="000000"/>
          <w:sz w:val="20"/>
          <w:szCs w:val="20"/>
          <w:lang w:val="en"/>
        </w:rPr>
        <w:t>100 miles per hour (45 m/s) and the</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i/>
          <w:strike/>
          <w:color w:val="000000"/>
          <w:sz w:val="20"/>
          <w:szCs w:val="20"/>
          <w:lang w:val="en"/>
        </w:rPr>
        <w:t>building height</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strike/>
          <w:color w:val="000000"/>
          <w:sz w:val="20"/>
          <w:szCs w:val="20"/>
          <w:lang w:val="en"/>
        </w:rPr>
        <w:t>is less than or equal to 40 feet (12 192 mm) in Exposure C. Where construction is located in areas where</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i/>
          <w:strike/>
          <w:color w:val="000000"/>
          <w:sz w:val="20"/>
          <w:szCs w:val="20"/>
          <w:lang w:val="en"/>
        </w:rPr>
        <w:t>V</w:t>
      </w:r>
      <w:r w:rsidRPr="0099044C">
        <w:rPr>
          <w:rFonts w:ascii="Arial" w:eastAsia="Times New Roman" w:hAnsi="Arial" w:cs="Arial"/>
          <w:bCs/>
          <w:i/>
          <w:strike/>
          <w:color w:val="000000"/>
          <w:sz w:val="20"/>
          <w:szCs w:val="20"/>
          <w:vertAlign w:val="subscript"/>
          <w:lang w:val="en"/>
        </w:rPr>
        <w:t>asd</w:t>
      </w:r>
      <w:r w:rsidRPr="0099044C">
        <w:rPr>
          <w:rFonts w:ascii="Arial" w:eastAsia="Times New Roman" w:hAnsi="Arial" w:cs="Arial"/>
          <w:bCs/>
          <w:i/>
          <w:color w:val="000000"/>
          <w:sz w:val="20"/>
          <w:szCs w:val="20"/>
          <w:lang w:val="en"/>
        </w:rPr>
        <w:t xml:space="preserve"> </w:t>
      </w:r>
      <w:r w:rsidRPr="0099044C">
        <w:rPr>
          <w:rFonts w:ascii="Arial" w:eastAsia="Times New Roman" w:hAnsi="Arial" w:cs="Arial"/>
          <w:bCs/>
          <w:strike/>
          <w:color w:val="000000"/>
          <w:sz w:val="20"/>
          <w:szCs w:val="20"/>
          <w:lang w:val="en"/>
        </w:rPr>
        <w:t>as determined in accordance with Section 1609.3.1 exceeds 100 miles per hour (45 m/s), or building heights are in excess of 40 feet (12 192 mm),</w:t>
      </w:r>
      <w:r w:rsidRPr="0099044C">
        <w:rPr>
          <w:rFonts w:ascii="Arial" w:eastAsia="Times New Roman" w:hAnsi="Arial" w:cs="Arial"/>
          <w:bCs/>
          <w:color w:val="000000"/>
          <w:sz w:val="20"/>
          <w:szCs w:val="20"/>
          <w:lang w:val="en"/>
        </w:rPr>
        <w:t xml:space="preserve"> </w:t>
      </w:r>
      <w:r w:rsidRPr="0099044C">
        <w:rPr>
          <w:rFonts w:ascii="Arial" w:eastAsia="Times New Roman" w:hAnsi="Arial" w:cs="Arial"/>
          <w:bCs/>
          <w:color w:val="000000"/>
          <w:sz w:val="20"/>
          <w:szCs w:val="20"/>
          <w:u w:val="single"/>
          <w:lang w:val="en"/>
        </w:rPr>
        <w:t>30 psf. Where the design wind pressure exceeds 30 psf,</w:t>
      </w:r>
      <w:r w:rsidRPr="0099044C">
        <w:rPr>
          <w:rFonts w:ascii="Arial" w:eastAsia="Times New Roman" w:hAnsi="Arial" w:cs="Arial"/>
          <w:bCs/>
          <w:color w:val="000000"/>
          <w:sz w:val="20"/>
          <w:szCs w:val="20"/>
          <w:lang w:val="en"/>
        </w:rPr>
        <w:t xml:space="preserve"> tests or calculations indicating compliance with Chapter 16 shall be submitted. Vinyl siding shall be secured to the building so as to provide weather protection for the </w:t>
      </w:r>
      <w:r w:rsidRPr="0099044C">
        <w:rPr>
          <w:rFonts w:ascii="Arial" w:eastAsia="Times New Roman" w:hAnsi="Arial" w:cs="Arial"/>
          <w:bCs/>
          <w:i/>
          <w:color w:val="000000"/>
          <w:sz w:val="20"/>
          <w:szCs w:val="20"/>
          <w:lang w:val="en"/>
        </w:rPr>
        <w:t>exterior walls</w:t>
      </w:r>
      <w:r w:rsidRPr="0099044C">
        <w:rPr>
          <w:rFonts w:ascii="Arial" w:eastAsia="Times New Roman" w:hAnsi="Arial" w:cs="Arial"/>
          <w:bCs/>
          <w:color w:val="000000"/>
          <w:sz w:val="20"/>
          <w:szCs w:val="20"/>
          <w:lang w:val="en"/>
        </w:rPr>
        <w:t xml:space="preserve"> of the building.</w:t>
      </w:r>
    </w:p>
    <w:p w:rsidR="00C22EC4" w:rsidRDefault="00C22EC4" w:rsidP="00A96489">
      <w:pPr>
        <w:keepNext/>
        <w:keepLines/>
        <w:spacing w:after="0" w:afterAutospacing="0"/>
        <w:ind w:left="0" w:firstLine="0"/>
        <w:outlineLvl w:val="1"/>
        <w:rPr>
          <w:rFonts w:ascii="Arial" w:eastAsia="Times New Roman" w:hAnsi="Arial" w:cs="Arial"/>
          <w:b/>
          <w:bCs/>
          <w:color w:val="000000"/>
          <w:sz w:val="20"/>
          <w:szCs w:val="20"/>
          <w:lang w:val="en"/>
        </w:rPr>
      </w:pPr>
      <w:bookmarkStart w:id="804" w:name="Xeb6a4f41f972e98bd8422c7f488db946792f3cb"/>
      <w:bookmarkEnd w:id="803"/>
    </w:p>
    <w:p w:rsidR="00A96489" w:rsidRDefault="00A96489" w:rsidP="00A96489">
      <w:pPr>
        <w:keepNext/>
        <w:keepLines/>
        <w:spacing w:after="0" w:afterAutospacing="0"/>
        <w:ind w:left="0" w:firstLine="0"/>
        <w:outlineLvl w:val="1"/>
        <w:rPr>
          <w:rFonts w:ascii="Arial" w:eastAsia="Times New Roman" w:hAnsi="Arial" w:cs="Arial"/>
          <w:bCs/>
          <w:color w:val="000000"/>
          <w:sz w:val="20"/>
          <w:szCs w:val="20"/>
          <w:lang w:val="en"/>
        </w:rPr>
      </w:pPr>
      <w:r w:rsidRPr="00634A9E">
        <w:rPr>
          <w:rFonts w:ascii="Arial" w:eastAsia="Times New Roman" w:hAnsi="Arial" w:cs="Arial"/>
          <w:b/>
          <w:bCs/>
          <w:color w:val="000000"/>
          <w:sz w:val="20"/>
          <w:szCs w:val="20"/>
          <w:lang w:val="en"/>
        </w:rPr>
        <w:t xml:space="preserve">[BS] 1404.14.1 Application. </w:t>
      </w:r>
      <w:r w:rsidRPr="00634A9E">
        <w:rPr>
          <w:rFonts w:ascii="Arial" w:eastAsia="Times New Roman" w:hAnsi="Arial" w:cs="Arial"/>
          <w:bCs/>
          <w:color w:val="000000"/>
          <w:sz w:val="20"/>
          <w:szCs w:val="20"/>
          <w:lang w:val="en"/>
        </w:rPr>
        <w:t xml:space="preserve">The siding shall be applied over sheathing or materials listed in Section 2304.6. Siding shall be applied </w:t>
      </w:r>
      <w:r w:rsidR="00670255">
        <w:rPr>
          <w:rFonts w:ascii="Arial" w:eastAsia="Times New Roman" w:hAnsi="Arial" w:cs="Arial"/>
          <w:bCs/>
          <w:color w:val="000000"/>
          <w:sz w:val="20"/>
          <w:szCs w:val="20"/>
          <w:u w:val="single"/>
          <w:lang w:val="en"/>
        </w:rPr>
        <w:t xml:space="preserve">over </w:t>
      </w:r>
      <w:proofErr w:type="gramStart"/>
      <w:r w:rsidR="00A42466" w:rsidRPr="00A42466">
        <w:rPr>
          <w:rFonts w:ascii="Arial" w:eastAsia="Times New Roman" w:hAnsi="Arial" w:cs="Arial"/>
          <w:bCs/>
          <w:color w:val="000000"/>
          <w:sz w:val="20"/>
          <w:szCs w:val="20"/>
          <w:u w:val="single"/>
          <w:lang w:val="en"/>
        </w:rPr>
        <w:t>a</w:t>
      </w:r>
      <w:r w:rsidR="00A42466">
        <w:rPr>
          <w:rFonts w:ascii="Arial" w:eastAsia="Times New Roman" w:hAnsi="Arial" w:cs="Arial"/>
          <w:bCs/>
          <w:color w:val="000000"/>
          <w:sz w:val="20"/>
          <w:szCs w:val="20"/>
          <w:lang w:val="en"/>
        </w:rPr>
        <w:t xml:space="preserve"> </w:t>
      </w:r>
      <w:r w:rsidRPr="00A42466">
        <w:rPr>
          <w:rFonts w:ascii="Arial" w:eastAsia="Times New Roman" w:hAnsi="Arial" w:cs="Arial"/>
          <w:bCs/>
          <w:strike/>
          <w:color w:val="000000"/>
          <w:sz w:val="20"/>
          <w:szCs w:val="20"/>
          <w:lang w:val="en"/>
        </w:rPr>
        <w:t>to</w:t>
      </w:r>
      <w:proofErr w:type="gramEnd"/>
      <w:r w:rsidRPr="00A42466">
        <w:rPr>
          <w:rFonts w:ascii="Arial" w:eastAsia="Times New Roman" w:hAnsi="Arial" w:cs="Arial"/>
          <w:bCs/>
          <w:strike/>
          <w:color w:val="000000"/>
          <w:sz w:val="20"/>
          <w:szCs w:val="20"/>
          <w:lang w:val="en"/>
        </w:rPr>
        <w:t xml:space="preserve"> conform to the</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i/>
          <w:color w:val="000000"/>
          <w:sz w:val="20"/>
          <w:szCs w:val="20"/>
          <w:lang w:val="en"/>
        </w:rPr>
        <w:t>water-resistive barrier</w:t>
      </w:r>
      <w:r w:rsidRPr="00634A9E">
        <w:rPr>
          <w:rFonts w:ascii="Arial" w:eastAsia="Times New Roman" w:hAnsi="Arial" w:cs="Arial"/>
          <w:bCs/>
          <w:color w:val="000000"/>
          <w:sz w:val="20"/>
          <w:szCs w:val="20"/>
          <w:lang w:val="en"/>
        </w:rPr>
        <w:t xml:space="preserve"> </w:t>
      </w:r>
      <w:r w:rsidR="00A42466" w:rsidRPr="00A42466">
        <w:rPr>
          <w:rFonts w:ascii="Arial" w:eastAsia="Times New Roman" w:hAnsi="Arial" w:cs="Arial"/>
          <w:bCs/>
          <w:color w:val="000000"/>
          <w:sz w:val="20"/>
          <w:szCs w:val="20"/>
          <w:u w:val="single"/>
          <w:lang w:val="en"/>
        </w:rPr>
        <w:t>in accordance with</w:t>
      </w:r>
      <w:r w:rsidR="00A42466">
        <w:rPr>
          <w:rFonts w:ascii="Arial" w:eastAsia="Times New Roman" w:hAnsi="Arial" w:cs="Arial"/>
          <w:bCs/>
          <w:color w:val="000000"/>
          <w:sz w:val="20"/>
          <w:szCs w:val="20"/>
          <w:lang w:val="en"/>
        </w:rPr>
        <w:t xml:space="preserve"> </w:t>
      </w:r>
      <w:r w:rsidRPr="00634A9E">
        <w:rPr>
          <w:rFonts w:ascii="Arial" w:eastAsia="Times New Roman" w:hAnsi="Arial" w:cs="Arial"/>
          <w:bCs/>
          <w:color w:val="000000"/>
          <w:sz w:val="20"/>
          <w:szCs w:val="20"/>
          <w:lang w:val="en"/>
        </w:rPr>
        <w:t>requirements in Section 140</w:t>
      </w:r>
      <w:r w:rsidRPr="00A42466">
        <w:rPr>
          <w:rFonts w:ascii="Arial" w:eastAsia="Times New Roman" w:hAnsi="Arial" w:cs="Arial"/>
          <w:bCs/>
          <w:strike/>
          <w:color w:val="000000"/>
          <w:sz w:val="20"/>
          <w:szCs w:val="20"/>
          <w:lang w:val="en"/>
        </w:rPr>
        <w:t>2</w:t>
      </w:r>
      <w:r w:rsidR="00A42466" w:rsidRPr="00A42466">
        <w:rPr>
          <w:rFonts w:ascii="Arial" w:eastAsia="Times New Roman" w:hAnsi="Arial" w:cs="Arial"/>
          <w:bCs/>
          <w:color w:val="000000"/>
          <w:sz w:val="20"/>
          <w:szCs w:val="20"/>
          <w:u w:val="single"/>
          <w:lang w:val="en"/>
        </w:rPr>
        <w:t>5</w:t>
      </w:r>
      <w:r w:rsidRPr="00A42466">
        <w:rPr>
          <w:rFonts w:ascii="Arial" w:eastAsia="Times New Roman" w:hAnsi="Arial" w:cs="Arial"/>
          <w:bCs/>
          <w:color w:val="000000"/>
          <w:sz w:val="20"/>
          <w:szCs w:val="20"/>
          <w:u w:val="single"/>
          <w:lang w:val="en"/>
        </w:rPr>
        <w:t>.</w:t>
      </w:r>
      <w:r w:rsidRPr="00634A9E">
        <w:rPr>
          <w:rFonts w:ascii="Arial" w:eastAsia="Times New Roman" w:hAnsi="Arial" w:cs="Arial"/>
          <w:bCs/>
          <w:color w:val="000000"/>
          <w:sz w:val="20"/>
          <w:szCs w:val="20"/>
          <w:lang w:val="en"/>
        </w:rPr>
        <w:t xml:space="preserve"> Siding and accessories shall be installed in accordance with </w:t>
      </w:r>
      <w:r w:rsidRPr="00634A9E">
        <w:rPr>
          <w:rFonts w:ascii="Arial" w:eastAsia="Times New Roman" w:hAnsi="Arial" w:cs="Arial"/>
          <w:bCs/>
          <w:i/>
          <w:strike/>
          <w:color w:val="000000"/>
          <w:sz w:val="20"/>
          <w:szCs w:val="20"/>
          <w:lang w:val="en"/>
        </w:rPr>
        <w:t>approved</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strike/>
          <w:color w:val="000000"/>
          <w:sz w:val="20"/>
          <w:szCs w:val="20"/>
          <w:lang w:val="en"/>
        </w:rPr>
        <w:t>manufacturer’s instructions. Unless otherwise specified in the</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i/>
          <w:strike/>
          <w:color w:val="000000"/>
          <w:sz w:val="20"/>
          <w:szCs w:val="20"/>
          <w:lang w:val="en"/>
        </w:rPr>
        <w:t>approved</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strike/>
          <w:color w:val="000000"/>
          <w:sz w:val="20"/>
          <w:szCs w:val="20"/>
          <w:lang w:val="en"/>
        </w:rPr>
        <w:t>manufacturer’s instructions, nails used to fasten the siding and accessories shall have a minimum 0.313-inch (7.9 mm) head diameter and</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strike/>
          <w:color w:val="000000"/>
          <w:sz w:val="20"/>
          <w:szCs w:val="20"/>
          <w:vertAlign w:val="superscript"/>
          <w:lang w:val="en"/>
        </w:rPr>
        <w:t>1</w:t>
      </w:r>
      <w:r w:rsidRPr="00634A9E">
        <w:rPr>
          <w:rFonts w:ascii="Arial" w:eastAsia="Times New Roman" w:hAnsi="Arial" w:cs="Arial"/>
          <w:bCs/>
          <w:strike/>
          <w:color w:val="000000"/>
          <w:sz w:val="20"/>
          <w:szCs w:val="20"/>
          <w:lang w:val="en"/>
        </w:rPr>
        <w:t>/</w:t>
      </w:r>
      <w:r w:rsidRPr="00634A9E">
        <w:rPr>
          <w:rFonts w:ascii="Arial" w:eastAsia="Times New Roman" w:hAnsi="Arial" w:cs="Arial"/>
          <w:bCs/>
          <w:strike/>
          <w:color w:val="000000"/>
          <w:sz w:val="20"/>
          <w:szCs w:val="20"/>
          <w:vertAlign w:val="subscript"/>
          <w:lang w:val="en"/>
        </w:rPr>
        <w:t>8</w:t>
      </w:r>
      <w:r w:rsidRPr="00634A9E">
        <w:rPr>
          <w:rFonts w:ascii="Arial" w:eastAsia="Times New Roman" w:hAnsi="Arial" w:cs="Arial"/>
          <w:bCs/>
          <w:strike/>
          <w:color w:val="000000"/>
          <w:sz w:val="20"/>
          <w:szCs w:val="20"/>
          <w:lang w:val="en"/>
        </w:rPr>
        <w:t>-inch (3.18 mm) shank diameter. The nails shall be corrosion resistant and shall be long enough to penetrate the studs or nailing strip not less than</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strike/>
          <w:color w:val="000000"/>
          <w:sz w:val="20"/>
          <w:szCs w:val="20"/>
          <w:vertAlign w:val="superscript"/>
          <w:lang w:val="en"/>
        </w:rPr>
        <w:t>3</w:t>
      </w:r>
      <w:r w:rsidRPr="00634A9E">
        <w:rPr>
          <w:rFonts w:ascii="Arial" w:eastAsia="Times New Roman" w:hAnsi="Arial" w:cs="Arial"/>
          <w:bCs/>
          <w:strike/>
          <w:color w:val="000000"/>
          <w:sz w:val="20"/>
          <w:szCs w:val="20"/>
          <w:lang w:val="en"/>
        </w:rPr>
        <w:t>/</w:t>
      </w:r>
      <w:r w:rsidRPr="00634A9E">
        <w:rPr>
          <w:rFonts w:ascii="Arial" w:eastAsia="Times New Roman" w:hAnsi="Arial" w:cs="Arial"/>
          <w:bCs/>
          <w:strike/>
          <w:color w:val="000000"/>
          <w:sz w:val="20"/>
          <w:szCs w:val="20"/>
          <w:vertAlign w:val="subscript"/>
          <w:lang w:val="en"/>
        </w:rPr>
        <w:t>4</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strike/>
          <w:color w:val="000000"/>
          <w:sz w:val="20"/>
          <w:szCs w:val="20"/>
          <w:lang w:val="en"/>
        </w:rPr>
        <w:t>inch (19 mm). For cold-formed steel light-frame construction, corrosion-resistant fasteners shall be used. Screw fasteners shall penetrate the cold-formed steel framing not fewer than three exposed threads. Other fasteners shall be installed in accordance with the</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i/>
          <w:strike/>
          <w:color w:val="000000"/>
          <w:sz w:val="20"/>
          <w:szCs w:val="20"/>
          <w:lang w:val="en"/>
        </w:rPr>
        <w:t>approved</w:t>
      </w:r>
      <w:r w:rsidRPr="00634A9E">
        <w:rPr>
          <w:rFonts w:ascii="Arial" w:eastAsia="Times New Roman" w:hAnsi="Arial" w:cs="Arial"/>
          <w:bCs/>
          <w:color w:val="000000"/>
          <w:sz w:val="20"/>
          <w:szCs w:val="20"/>
          <w:lang w:val="en"/>
        </w:rPr>
        <w:t xml:space="preserve"> </w:t>
      </w:r>
      <w:r w:rsidRPr="00634A9E">
        <w:rPr>
          <w:rFonts w:ascii="Arial" w:eastAsia="Times New Roman" w:hAnsi="Arial" w:cs="Arial"/>
          <w:bCs/>
          <w:strike/>
          <w:color w:val="000000"/>
          <w:sz w:val="20"/>
          <w:szCs w:val="20"/>
          <w:lang w:val="en"/>
        </w:rPr>
        <w:t>construction documents and manufacturer’s instructions. Where the siding is installed horizontally, the fastener spacing shall not exceed 16 inches (406 mm) horizontally and 12 inches (305 mm) vertically. Where the siding is installed vertically, the fastener spacing shall not exceed 12 inches (305 mm) horizontally and 12 inches (305 mm) vertically</w:t>
      </w:r>
      <w:r w:rsidRPr="00634A9E">
        <w:rPr>
          <w:rFonts w:ascii="Arial" w:eastAsia="Times New Roman" w:hAnsi="Arial" w:cs="Arial"/>
          <w:bCs/>
          <w:color w:val="000000"/>
          <w:sz w:val="28"/>
          <w:szCs w:val="20"/>
          <w:lang w:val="en"/>
        </w:rPr>
        <w:t xml:space="preserve"> </w:t>
      </w:r>
      <w:r w:rsidRPr="00634A9E">
        <w:rPr>
          <w:rFonts w:ascii="Arial" w:eastAsia="Times New Roman" w:hAnsi="Arial" w:cs="Arial"/>
          <w:bCs/>
          <w:color w:val="000000"/>
          <w:sz w:val="20"/>
          <w:szCs w:val="20"/>
          <w:u w:val="single"/>
          <w:lang w:val="en"/>
        </w:rPr>
        <w:t>the approved manufacturer's instructions</w:t>
      </w:r>
      <w:r w:rsidRPr="00634A9E">
        <w:rPr>
          <w:rFonts w:ascii="Arial" w:eastAsia="Times New Roman" w:hAnsi="Arial" w:cs="Arial"/>
          <w:bCs/>
          <w:color w:val="000000"/>
          <w:sz w:val="20"/>
          <w:szCs w:val="20"/>
          <w:lang w:val="en"/>
        </w:rPr>
        <w:t>.</w:t>
      </w:r>
    </w:p>
    <w:p w:rsidR="0008189C" w:rsidRDefault="0008189C" w:rsidP="00A96489">
      <w:pPr>
        <w:keepNext/>
        <w:keepLines/>
        <w:spacing w:after="0" w:afterAutospacing="0"/>
        <w:ind w:left="0" w:firstLine="0"/>
        <w:outlineLvl w:val="1"/>
        <w:rPr>
          <w:rFonts w:ascii="Arial" w:eastAsia="Times New Roman" w:hAnsi="Arial" w:cs="Arial"/>
          <w:bCs/>
          <w:color w:val="000000"/>
          <w:sz w:val="20"/>
          <w:szCs w:val="20"/>
          <w:lang w:val="en"/>
        </w:rPr>
      </w:pPr>
    </w:p>
    <w:bookmarkEnd w:id="804"/>
    <w:p w:rsidR="002A555B" w:rsidRPr="00BD3AAB" w:rsidRDefault="0099044C" w:rsidP="002A555B">
      <w:pPr>
        <w:ind w:left="0" w:firstLine="0"/>
        <w:rPr>
          <w:rFonts w:ascii="Arial" w:hAnsi="Arial" w:cs="Arial"/>
          <w:sz w:val="20"/>
          <w:szCs w:val="20"/>
          <w:u w:val="single"/>
        </w:rPr>
      </w:pPr>
      <w:r w:rsidRPr="00BD3AAB">
        <w:rPr>
          <w:rFonts w:ascii="Arial" w:hAnsi="Arial" w:cs="Arial"/>
          <w:b/>
          <w:bCs/>
          <w:sz w:val="20"/>
          <w:szCs w:val="20"/>
          <w:u w:val="single"/>
        </w:rPr>
        <w:t>1405</w:t>
      </w:r>
      <w:r w:rsidR="00670255">
        <w:rPr>
          <w:rFonts w:ascii="Arial" w:hAnsi="Arial" w:cs="Arial"/>
          <w:b/>
          <w:bCs/>
          <w:sz w:val="20"/>
          <w:szCs w:val="20"/>
          <w:u w:val="single"/>
        </w:rPr>
        <w:t>.14.1</w:t>
      </w:r>
      <w:r w:rsidR="002A555B" w:rsidRPr="00BD3AAB">
        <w:rPr>
          <w:rFonts w:ascii="Arial" w:hAnsi="Arial" w:cs="Arial"/>
          <w:b/>
          <w:bCs/>
          <w:sz w:val="20"/>
          <w:szCs w:val="20"/>
          <w:u w:val="single"/>
        </w:rPr>
        <w:t>.1 Fasteners and fastener penetration for wood construction. </w:t>
      </w:r>
      <w:r w:rsidR="002A555B" w:rsidRPr="00BD3AAB">
        <w:rPr>
          <w:rFonts w:ascii="Arial" w:hAnsi="Arial" w:cs="Arial"/>
          <w:sz w:val="20"/>
          <w:szCs w:val="20"/>
          <w:u w:val="single"/>
        </w:rPr>
        <w:t>Unless otherwise specified in the approved manufacturer's instructions, nails used to fasten the siding and accessories shall be corrosion resistant and have a minimum 0.313-inch (7.9 mm) head diameter and 1/</w:t>
      </w:r>
      <w:r w:rsidR="002A555B" w:rsidRPr="00BD3AAB">
        <w:rPr>
          <w:rFonts w:ascii="Arial" w:hAnsi="Arial" w:cs="Arial"/>
          <w:sz w:val="20"/>
          <w:szCs w:val="20"/>
          <w:u w:val="single"/>
          <w:vertAlign w:val="subscript"/>
        </w:rPr>
        <w:t>8</w:t>
      </w:r>
      <w:r w:rsidR="002A555B" w:rsidRPr="00BD3AAB">
        <w:rPr>
          <w:rFonts w:ascii="Arial" w:hAnsi="Arial" w:cs="Arial"/>
          <w:sz w:val="20"/>
          <w:szCs w:val="20"/>
          <w:u w:val="single"/>
        </w:rPr>
        <w:t>-inch (3.18 mm) shank diameter. The penetration into nailable substrate shall be </w:t>
      </w:r>
      <w:r w:rsidR="002A555B" w:rsidRPr="00BD3AAB">
        <w:rPr>
          <w:rFonts w:ascii="Arial" w:hAnsi="Arial" w:cs="Arial"/>
          <w:strike/>
          <w:sz w:val="20"/>
          <w:szCs w:val="20"/>
          <w:u w:val="single"/>
        </w:rPr>
        <w:t>not less than</w:t>
      </w:r>
      <w:r w:rsidR="002A555B" w:rsidRPr="00BD3AAB">
        <w:rPr>
          <w:rFonts w:ascii="Arial" w:hAnsi="Arial" w:cs="Arial"/>
          <w:sz w:val="20"/>
          <w:szCs w:val="20"/>
          <w:u w:val="single"/>
        </w:rPr>
        <w:t> at least </w:t>
      </w:r>
      <w:r w:rsidR="00BD3AAB" w:rsidRPr="00BD3AAB">
        <w:rPr>
          <w:rFonts w:ascii="Arial" w:hAnsi="Arial" w:cs="Arial"/>
          <w:sz w:val="20"/>
          <w:szCs w:val="20"/>
          <w:u w:val="single"/>
        </w:rPr>
        <w:t>1 ¼</w:t>
      </w:r>
      <w:r w:rsidR="00BD3AAB" w:rsidRPr="00BD3AAB">
        <w:rPr>
          <w:rFonts w:ascii="Arial" w:hAnsi="Arial" w:cs="Arial"/>
          <w:strike/>
          <w:sz w:val="20"/>
          <w:szCs w:val="20"/>
          <w:u w:val="single"/>
        </w:rPr>
        <w:t xml:space="preserve"> </w:t>
      </w:r>
      <w:r w:rsidR="002A555B" w:rsidRPr="00BD3AAB">
        <w:rPr>
          <w:rFonts w:ascii="Arial" w:hAnsi="Arial" w:cs="Arial"/>
          <w:sz w:val="20"/>
          <w:szCs w:val="20"/>
          <w:u w:val="single"/>
        </w:rPr>
        <w:t>inches (32 mm).</w:t>
      </w:r>
    </w:p>
    <w:p w:rsidR="002A555B" w:rsidRPr="00D6285A" w:rsidRDefault="0099044C" w:rsidP="002A555B">
      <w:pPr>
        <w:ind w:left="0" w:firstLine="0"/>
        <w:rPr>
          <w:rFonts w:ascii="Arial" w:hAnsi="Arial" w:cs="Arial"/>
          <w:sz w:val="20"/>
          <w:szCs w:val="20"/>
          <w:u w:val="single"/>
        </w:rPr>
      </w:pPr>
      <w:r w:rsidRPr="00D6285A">
        <w:rPr>
          <w:rFonts w:ascii="Arial" w:hAnsi="Arial" w:cs="Arial"/>
          <w:b/>
          <w:bCs/>
          <w:sz w:val="20"/>
          <w:szCs w:val="20"/>
          <w:u w:val="single"/>
        </w:rPr>
        <w:t>1405</w:t>
      </w:r>
      <w:r w:rsidR="002A555B" w:rsidRPr="00D6285A">
        <w:rPr>
          <w:rFonts w:ascii="Arial" w:hAnsi="Arial" w:cs="Arial"/>
          <w:b/>
          <w:bCs/>
          <w:sz w:val="20"/>
          <w:szCs w:val="20"/>
          <w:u w:val="single"/>
        </w:rPr>
        <w:t>.14.</w:t>
      </w:r>
      <w:r w:rsidR="00CC43A0">
        <w:rPr>
          <w:rFonts w:ascii="Arial" w:hAnsi="Arial" w:cs="Arial"/>
          <w:b/>
          <w:bCs/>
          <w:sz w:val="20"/>
          <w:szCs w:val="20"/>
          <w:u w:val="single"/>
        </w:rPr>
        <w:t>1</w:t>
      </w:r>
      <w:r w:rsidR="002A555B" w:rsidRPr="00D6285A">
        <w:rPr>
          <w:rFonts w:ascii="Arial" w:hAnsi="Arial" w:cs="Arial"/>
          <w:b/>
          <w:bCs/>
          <w:sz w:val="20"/>
          <w:szCs w:val="20"/>
          <w:u w:val="single"/>
        </w:rPr>
        <w:t>.2 Fasteners and fastener penetrat</w:t>
      </w:r>
      <w:r w:rsidR="00D6285A" w:rsidRPr="00D6285A">
        <w:rPr>
          <w:rFonts w:ascii="Arial" w:hAnsi="Arial" w:cs="Arial"/>
          <w:b/>
          <w:bCs/>
          <w:sz w:val="20"/>
          <w:szCs w:val="20"/>
          <w:u w:val="single"/>
        </w:rPr>
        <w:t>ion for cold-formed steel light</w:t>
      </w:r>
      <w:r w:rsidR="002A555B" w:rsidRPr="00D6285A">
        <w:rPr>
          <w:rFonts w:ascii="Arial" w:hAnsi="Arial" w:cs="Arial"/>
          <w:b/>
          <w:bCs/>
          <w:sz w:val="20"/>
          <w:szCs w:val="20"/>
          <w:u w:val="single"/>
        </w:rPr>
        <w:t> frame construction. </w:t>
      </w:r>
      <w:r w:rsidR="002A555B" w:rsidRPr="00D6285A">
        <w:rPr>
          <w:rFonts w:ascii="Arial" w:hAnsi="Arial" w:cs="Arial"/>
          <w:sz w:val="20"/>
          <w:szCs w:val="20"/>
          <w:u w:val="single"/>
        </w:rPr>
        <w:t xml:space="preserve">For cold-formed steel light-frame construction, corrosion resistant fasteners shall be used. </w:t>
      </w:r>
      <w:r w:rsidR="00D6285A" w:rsidRPr="00D6285A">
        <w:rPr>
          <w:rFonts w:ascii="Arial" w:hAnsi="Arial" w:cs="Arial"/>
          <w:sz w:val="20"/>
          <w:szCs w:val="20"/>
          <w:u w:val="single"/>
        </w:rPr>
        <w:t>Screw fasteners shall penetrate</w:t>
      </w:r>
      <w:r w:rsidR="002A555B" w:rsidRPr="00D6285A">
        <w:rPr>
          <w:rFonts w:ascii="Arial" w:hAnsi="Arial" w:cs="Arial"/>
          <w:sz w:val="20"/>
          <w:szCs w:val="20"/>
          <w:u w:val="single"/>
        </w:rPr>
        <w:t> through the steel with a minimum of three exposed threads. Other fasteners shall be installed in accordance with the approved construction documents and manufacturer's instructions.</w:t>
      </w:r>
    </w:p>
    <w:p w:rsidR="002A555B" w:rsidRPr="00D6285A" w:rsidRDefault="0099044C" w:rsidP="002A555B">
      <w:pPr>
        <w:ind w:left="0" w:firstLine="0"/>
        <w:rPr>
          <w:rFonts w:ascii="Arial" w:hAnsi="Arial" w:cs="Arial"/>
          <w:sz w:val="20"/>
          <w:szCs w:val="20"/>
          <w:u w:val="single"/>
        </w:rPr>
      </w:pPr>
      <w:r w:rsidRPr="00D6285A">
        <w:rPr>
          <w:rFonts w:ascii="Arial" w:hAnsi="Arial" w:cs="Arial"/>
          <w:b/>
          <w:bCs/>
          <w:sz w:val="20"/>
          <w:szCs w:val="20"/>
          <w:u w:val="single"/>
        </w:rPr>
        <w:t>1405</w:t>
      </w:r>
      <w:r w:rsidR="00CC43A0">
        <w:rPr>
          <w:rFonts w:ascii="Arial" w:hAnsi="Arial" w:cs="Arial"/>
          <w:b/>
          <w:bCs/>
          <w:sz w:val="20"/>
          <w:szCs w:val="20"/>
          <w:u w:val="single"/>
        </w:rPr>
        <w:t>.14.1</w:t>
      </w:r>
      <w:r w:rsidR="00D6285A" w:rsidRPr="00D6285A">
        <w:rPr>
          <w:rFonts w:ascii="Arial" w:hAnsi="Arial" w:cs="Arial"/>
          <w:b/>
          <w:bCs/>
          <w:sz w:val="20"/>
          <w:szCs w:val="20"/>
          <w:u w:val="single"/>
        </w:rPr>
        <w:t>.</w:t>
      </w:r>
      <w:r w:rsidR="002A555B" w:rsidRPr="00D6285A">
        <w:rPr>
          <w:rFonts w:ascii="Arial" w:hAnsi="Arial" w:cs="Arial"/>
          <w:b/>
          <w:bCs/>
          <w:sz w:val="20"/>
          <w:szCs w:val="20"/>
          <w:u w:val="single"/>
        </w:rPr>
        <w:t>3 Fastener spacing. </w:t>
      </w:r>
      <w:r w:rsidR="002A555B" w:rsidRPr="00D6285A">
        <w:rPr>
          <w:rFonts w:ascii="Arial" w:hAnsi="Arial" w:cs="Arial"/>
          <w:sz w:val="20"/>
          <w:szCs w:val="20"/>
          <w:u w:val="single"/>
        </w:rPr>
        <w:t xml:space="preserve">Unless specified otherwise by the approved manufacturer's instructions, fasteners shall be installed </w:t>
      </w:r>
      <w:r w:rsidR="00D6285A" w:rsidRPr="00D6285A">
        <w:rPr>
          <w:rFonts w:ascii="Arial" w:hAnsi="Arial" w:cs="Arial"/>
          <w:sz w:val="20"/>
          <w:szCs w:val="20"/>
          <w:u w:val="single"/>
        </w:rPr>
        <w:t>in the</w:t>
      </w:r>
      <w:r w:rsidR="002A555B" w:rsidRPr="00D6285A">
        <w:rPr>
          <w:rFonts w:ascii="Arial" w:hAnsi="Arial" w:cs="Arial"/>
          <w:sz w:val="20"/>
          <w:szCs w:val="20"/>
          <w:u w:val="single"/>
        </w:rPr>
        <w:t> middle third of the slots of the nail hem and maximum spacing between fasteners shall be 16 inches (406 mm) for horizontal siding and 12 inches (305 mm) for vertical siding.</w:t>
      </w:r>
    </w:p>
    <w:p w:rsidR="00A96489" w:rsidRPr="002A555B" w:rsidRDefault="00A96489" w:rsidP="00A96489">
      <w:pPr>
        <w:autoSpaceDE w:val="0"/>
        <w:autoSpaceDN w:val="0"/>
        <w:adjustRightInd w:val="0"/>
        <w:spacing w:after="0" w:afterAutospacing="0"/>
        <w:ind w:left="0" w:firstLine="0"/>
        <w:rPr>
          <w:rFonts w:ascii="Arial" w:hAnsi="Arial" w:cs="Arial"/>
          <w:b/>
          <w:bCs/>
          <w:color w:val="FF0000"/>
        </w:rPr>
      </w:pPr>
    </w:p>
    <w:p w:rsidR="00A96489" w:rsidRPr="002A555B" w:rsidRDefault="00A96489" w:rsidP="00A96489">
      <w:pPr>
        <w:autoSpaceDE w:val="0"/>
        <w:autoSpaceDN w:val="0"/>
        <w:adjustRightInd w:val="0"/>
        <w:spacing w:after="0" w:afterAutospacing="0"/>
        <w:ind w:left="0" w:firstLine="0"/>
        <w:rPr>
          <w:rFonts w:ascii="Arial" w:hAnsi="Arial" w:cs="Arial"/>
          <w:b/>
          <w:bCs/>
          <w:color w:val="FF0000"/>
        </w:rPr>
      </w:pPr>
      <w:r w:rsidRPr="002A555B">
        <w:rPr>
          <w:rFonts w:ascii="Arial" w:hAnsi="Arial" w:cs="Arial"/>
          <w:b/>
          <w:bCs/>
          <w:color w:val="FF0000"/>
        </w:rPr>
        <w:t>(S9330 / FS3-19</w:t>
      </w:r>
      <w:r w:rsidR="004E5762" w:rsidRPr="002A555B">
        <w:rPr>
          <w:rFonts w:ascii="Arial" w:hAnsi="Arial" w:cs="Arial"/>
          <w:b/>
          <w:bCs/>
          <w:color w:val="FF0000"/>
        </w:rPr>
        <w:t xml:space="preserve"> AM</w:t>
      </w:r>
      <w:r w:rsidRPr="002A555B">
        <w:rPr>
          <w:rFonts w:ascii="Arial" w:hAnsi="Arial" w:cs="Arial"/>
          <w:b/>
          <w:bCs/>
          <w:color w:val="FF0000"/>
        </w:rPr>
        <w:t>)</w:t>
      </w:r>
      <w:r w:rsidR="00A42466">
        <w:rPr>
          <w:rFonts w:ascii="Arial" w:hAnsi="Arial" w:cs="Arial"/>
          <w:b/>
          <w:bCs/>
          <w:color w:val="FF0000"/>
        </w:rPr>
        <w:t>/</w:t>
      </w:r>
      <w:r w:rsidR="00A42466" w:rsidRPr="00A42466">
        <w:rPr>
          <w:rFonts w:ascii="Arial" w:hAnsi="Arial" w:cs="Arial"/>
          <w:b/>
          <w:bCs/>
          <w:color w:val="FF0000"/>
        </w:rPr>
        <w:t xml:space="preserve"> </w:t>
      </w:r>
      <w:r w:rsidR="00A42466" w:rsidRPr="00E06745">
        <w:rPr>
          <w:rFonts w:ascii="Arial" w:hAnsi="Arial" w:cs="Arial"/>
          <w:b/>
          <w:bCs/>
          <w:color w:val="FF0000"/>
        </w:rPr>
        <w:t>(S9329/ FS2-19 AM)</w:t>
      </w:r>
      <w:proofErr w:type="gramStart"/>
      <w:r w:rsidR="00A42466">
        <w:rPr>
          <w:rFonts w:ascii="Arial" w:hAnsi="Arial" w:cs="Arial"/>
          <w:b/>
          <w:bCs/>
          <w:color w:val="FF0000"/>
        </w:rPr>
        <w:t>/</w:t>
      </w:r>
      <w:r w:rsidR="00A42466">
        <w:rPr>
          <w:rFonts w:ascii="Verdana" w:hAnsi="Verdana"/>
          <w:b/>
          <w:bCs/>
          <w:color w:val="FF0000"/>
          <w:shd w:val="clear" w:color="auto" w:fill="FFFFFF"/>
        </w:rPr>
        <w:t>(</w:t>
      </w:r>
      <w:proofErr w:type="gramEnd"/>
      <w:r w:rsidR="00A42466" w:rsidRPr="006A4803">
        <w:rPr>
          <w:rFonts w:ascii="Verdana" w:hAnsi="Verdana"/>
          <w:b/>
          <w:bCs/>
          <w:color w:val="FF0000"/>
          <w:shd w:val="clear" w:color="auto" w:fill="FFFFFF"/>
        </w:rPr>
        <w:t>S9899</w:t>
      </w:r>
      <w:r w:rsidR="00A42466">
        <w:rPr>
          <w:rFonts w:ascii="Verdana" w:hAnsi="Verdana"/>
          <w:b/>
          <w:bCs/>
          <w:color w:val="FF0000"/>
          <w:shd w:val="clear" w:color="auto" w:fill="FFFFFF"/>
        </w:rPr>
        <w:t xml:space="preserve"> AS)</w:t>
      </w:r>
    </w:p>
    <w:p w:rsidR="00A96489" w:rsidRDefault="00A96489" w:rsidP="00F0665E">
      <w:pPr>
        <w:spacing w:after="0" w:afterAutospacing="0"/>
        <w:ind w:left="0" w:firstLine="0"/>
        <w:rPr>
          <w:rFonts w:ascii="Arial" w:hAnsi="Arial" w:cs="Arial"/>
          <w:b/>
          <w:color w:val="000000"/>
          <w:sz w:val="20"/>
          <w:szCs w:val="20"/>
          <w:lang w:val="en"/>
        </w:rPr>
      </w:pPr>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r w:rsidRPr="006A4803">
        <w:rPr>
          <w:rFonts w:ascii="Helvetica" w:eastAsia="Times New Roman" w:hAnsi="Helvetica"/>
          <w:b/>
          <w:bCs/>
          <w:color w:val="000000"/>
          <w:sz w:val="21"/>
          <w:szCs w:val="21"/>
        </w:rPr>
        <w:t>Add new text as follows:</w:t>
      </w:r>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ins w:id="805" w:author="Unknown">
        <w:r w:rsidRPr="006A4803">
          <w:rPr>
            <w:rFonts w:ascii="Helvetica" w:eastAsia="Times New Roman" w:hAnsi="Helvetica"/>
            <w:b/>
            <w:bCs/>
            <w:color w:val="000000"/>
            <w:sz w:val="21"/>
            <w:szCs w:val="21"/>
            <w:u w:val="single"/>
          </w:rPr>
          <w:t>140</w:t>
        </w:r>
      </w:ins>
      <w:r>
        <w:rPr>
          <w:rFonts w:ascii="Helvetica" w:eastAsia="Times New Roman" w:hAnsi="Helvetica"/>
          <w:b/>
          <w:bCs/>
          <w:color w:val="000000"/>
          <w:sz w:val="21"/>
          <w:szCs w:val="21"/>
          <w:u w:val="single"/>
        </w:rPr>
        <w:t>5</w:t>
      </w:r>
      <w:ins w:id="806" w:author="Unknown">
        <w:r w:rsidRPr="006A4803">
          <w:rPr>
            <w:rFonts w:ascii="Helvetica" w:eastAsia="Times New Roman" w:hAnsi="Helvetica"/>
            <w:b/>
            <w:bCs/>
            <w:color w:val="000000"/>
            <w:sz w:val="21"/>
            <w:szCs w:val="21"/>
            <w:u w:val="single"/>
          </w:rPr>
          <w:t>.14.</w:t>
        </w:r>
      </w:ins>
      <w:r>
        <w:rPr>
          <w:rFonts w:ascii="Helvetica" w:eastAsia="Times New Roman" w:hAnsi="Helvetica"/>
          <w:b/>
          <w:bCs/>
          <w:color w:val="000000"/>
          <w:sz w:val="21"/>
          <w:szCs w:val="21"/>
          <w:u w:val="single"/>
        </w:rPr>
        <w:t>2</w:t>
      </w:r>
      <w:ins w:id="807" w:author="Unknown">
        <w:r w:rsidRPr="006A4803">
          <w:rPr>
            <w:rFonts w:ascii="Helvetica" w:eastAsia="Times New Roman" w:hAnsi="Helvetica"/>
            <w:b/>
            <w:bCs/>
            <w:color w:val="000000"/>
            <w:sz w:val="21"/>
            <w:szCs w:val="21"/>
            <w:u w:val="single"/>
          </w:rPr>
          <w:t>.1Accessories</w:t>
        </w:r>
      </w:ins>
      <w:r w:rsidRPr="006A4803">
        <w:rPr>
          <w:rFonts w:ascii="Helvetica" w:eastAsia="Times New Roman" w:hAnsi="Helvetica"/>
          <w:b/>
          <w:bCs/>
          <w:color w:val="000000"/>
          <w:sz w:val="21"/>
          <w:szCs w:val="21"/>
        </w:rPr>
        <w:t>.</w:t>
      </w:r>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ins w:id="808" w:author="Unknown">
        <w:r w:rsidRPr="006A4803">
          <w:rPr>
            <w:rFonts w:ascii="Helvetica" w:eastAsia="Times New Roman" w:hAnsi="Helvetica"/>
            <w:color w:val="000000"/>
            <w:sz w:val="21"/>
            <w:szCs w:val="21"/>
            <w:u w:val="single"/>
          </w:rPr>
          <w:t>Accessories must be installed in accordance with the </w:t>
        </w:r>
        <w:r w:rsidRPr="006A4803">
          <w:rPr>
            <w:rFonts w:ascii="Helvetica" w:eastAsia="Times New Roman" w:hAnsi="Helvetica"/>
            <w:i/>
            <w:iCs/>
            <w:color w:val="000000"/>
            <w:sz w:val="21"/>
            <w:szCs w:val="21"/>
            <w:u w:val="single"/>
          </w:rPr>
          <w:t>approved </w:t>
        </w:r>
        <w:r w:rsidRPr="006A4803">
          <w:rPr>
            <w:rFonts w:ascii="Helvetica" w:eastAsia="Times New Roman" w:hAnsi="Helvetica"/>
            <w:color w:val="000000"/>
            <w:sz w:val="21"/>
            <w:szCs w:val="21"/>
            <w:u w:val="single"/>
          </w:rPr>
          <w:t>manufacturer’s instructions.</w:t>
        </w:r>
      </w:ins>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ins w:id="809" w:author="Unknown">
        <w:r w:rsidRPr="006A4803">
          <w:rPr>
            <w:rFonts w:ascii="Helvetica" w:eastAsia="Times New Roman" w:hAnsi="Helvetica"/>
            <w:b/>
            <w:bCs/>
            <w:color w:val="000000"/>
            <w:sz w:val="21"/>
            <w:szCs w:val="21"/>
            <w:u w:val="single"/>
          </w:rPr>
          <w:t>140</w:t>
        </w:r>
      </w:ins>
      <w:r>
        <w:rPr>
          <w:rFonts w:ascii="Helvetica" w:eastAsia="Times New Roman" w:hAnsi="Helvetica"/>
          <w:b/>
          <w:bCs/>
          <w:color w:val="000000"/>
          <w:sz w:val="21"/>
          <w:szCs w:val="21"/>
          <w:u w:val="single"/>
        </w:rPr>
        <w:t>5</w:t>
      </w:r>
      <w:ins w:id="810" w:author="Unknown">
        <w:r w:rsidRPr="006A4803">
          <w:rPr>
            <w:rFonts w:ascii="Helvetica" w:eastAsia="Times New Roman" w:hAnsi="Helvetica"/>
            <w:b/>
            <w:bCs/>
            <w:color w:val="000000"/>
            <w:sz w:val="21"/>
            <w:szCs w:val="21"/>
            <w:u w:val="single"/>
          </w:rPr>
          <w:t>.14.</w:t>
        </w:r>
      </w:ins>
      <w:r>
        <w:rPr>
          <w:rFonts w:ascii="Helvetica" w:eastAsia="Times New Roman" w:hAnsi="Helvetica"/>
          <w:b/>
          <w:bCs/>
          <w:color w:val="000000"/>
          <w:sz w:val="21"/>
          <w:szCs w:val="21"/>
          <w:u w:val="single"/>
        </w:rPr>
        <w:t>2</w:t>
      </w:r>
      <w:ins w:id="811" w:author="Unknown">
        <w:r w:rsidRPr="006A4803">
          <w:rPr>
            <w:rFonts w:ascii="Helvetica" w:eastAsia="Times New Roman" w:hAnsi="Helvetica"/>
            <w:b/>
            <w:bCs/>
            <w:color w:val="000000"/>
            <w:sz w:val="21"/>
            <w:szCs w:val="21"/>
            <w:u w:val="single"/>
          </w:rPr>
          <w:t>.1.1Starter Strip</w:t>
        </w:r>
      </w:ins>
      <w:r w:rsidRPr="006A4803">
        <w:rPr>
          <w:rFonts w:ascii="Helvetica" w:eastAsia="Times New Roman" w:hAnsi="Helvetica"/>
          <w:b/>
          <w:bCs/>
          <w:color w:val="000000"/>
          <w:sz w:val="21"/>
          <w:szCs w:val="21"/>
        </w:rPr>
        <w:t>.</w:t>
      </w:r>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ins w:id="812" w:author="Unknown">
        <w:r w:rsidRPr="006A4803">
          <w:rPr>
            <w:rFonts w:ascii="Helvetica" w:eastAsia="Times New Roman" w:hAnsi="Helvetica"/>
            <w:color w:val="000000"/>
            <w:sz w:val="21"/>
            <w:szCs w:val="21"/>
            <w:u w:val="single"/>
          </w:rPr>
          <w:t>Horizontal siding shall be installed with a starter strip at the initial course at any location.</w:t>
        </w:r>
      </w:ins>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ins w:id="813" w:author="Unknown">
        <w:r w:rsidRPr="006A4803">
          <w:rPr>
            <w:rFonts w:ascii="Helvetica" w:eastAsia="Times New Roman" w:hAnsi="Helvetica"/>
            <w:b/>
            <w:bCs/>
            <w:color w:val="000000"/>
            <w:sz w:val="21"/>
            <w:szCs w:val="21"/>
            <w:u w:val="single"/>
          </w:rPr>
          <w:lastRenderedPageBreak/>
          <w:t>140</w:t>
        </w:r>
      </w:ins>
      <w:r>
        <w:rPr>
          <w:rFonts w:ascii="Helvetica" w:eastAsia="Times New Roman" w:hAnsi="Helvetica"/>
          <w:b/>
          <w:bCs/>
          <w:color w:val="000000"/>
          <w:sz w:val="21"/>
          <w:szCs w:val="21"/>
          <w:u w:val="single"/>
        </w:rPr>
        <w:t>5</w:t>
      </w:r>
      <w:ins w:id="814" w:author="Unknown">
        <w:r w:rsidRPr="006A4803">
          <w:rPr>
            <w:rFonts w:ascii="Helvetica" w:eastAsia="Times New Roman" w:hAnsi="Helvetica"/>
            <w:b/>
            <w:bCs/>
            <w:color w:val="000000"/>
            <w:sz w:val="21"/>
            <w:szCs w:val="21"/>
            <w:u w:val="single"/>
          </w:rPr>
          <w:t>.14.</w:t>
        </w:r>
      </w:ins>
      <w:r>
        <w:rPr>
          <w:rFonts w:ascii="Helvetica" w:eastAsia="Times New Roman" w:hAnsi="Helvetica"/>
          <w:b/>
          <w:bCs/>
          <w:color w:val="000000"/>
          <w:sz w:val="21"/>
          <w:szCs w:val="21"/>
          <w:u w:val="single"/>
        </w:rPr>
        <w:t>2</w:t>
      </w:r>
      <w:ins w:id="815" w:author="Unknown">
        <w:r w:rsidRPr="006A4803">
          <w:rPr>
            <w:rFonts w:ascii="Helvetica" w:eastAsia="Times New Roman" w:hAnsi="Helvetica"/>
            <w:b/>
            <w:bCs/>
            <w:color w:val="000000"/>
            <w:sz w:val="21"/>
            <w:szCs w:val="21"/>
            <w:u w:val="single"/>
          </w:rPr>
          <w:t>.1.2</w:t>
        </w:r>
      </w:ins>
      <w:r>
        <w:rPr>
          <w:rFonts w:ascii="Helvetica" w:eastAsia="Times New Roman" w:hAnsi="Helvetica"/>
          <w:b/>
          <w:bCs/>
          <w:color w:val="000000"/>
          <w:sz w:val="21"/>
          <w:szCs w:val="21"/>
          <w:u w:val="single"/>
        </w:rPr>
        <w:t xml:space="preserve"> </w:t>
      </w:r>
      <w:ins w:id="816" w:author="Unknown">
        <w:r w:rsidRPr="006A4803">
          <w:rPr>
            <w:rFonts w:ascii="Helvetica" w:eastAsia="Times New Roman" w:hAnsi="Helvetica"/>
            <w:b/>
            <w:bCs/>
            <w:color w:val="000000"/>
            <w:sz w:val="21"/>
            <w:szCs w:val="21"/>
            <w:u w:val="single"/>
          </w:rPr>
          <w:t>Utility Trim</w:t>
        </w:r>
      </w:ins>
      <w:r w:rsidRPr="006A4803">
        <w:rPr>
          <w:rFonts w:ascii="Helvetica" w:eastAsia="Times New Roman" w:hAnsi="Helvetica"/>
          <w:b/>
          <w:bCs/>
          <w:color w:val="000000"/>
          <w:sz w:val="21"/>
          <w:szCs w:val="21"/>
        </w:rPr>
        <w:t>.</w:t>
      </w:r>
    </w:p>
    <w:p w:rsidR="00CC43A0" w:rsidRPr="006A4803" w:rsidRDefault="00CC43A0" w:rsidP="00CC43A0">
      <w:pPr>
        <w:shd w:val="clear" w:color="auto" w:fill="FFFFFF"/>
        <w:spacing w:before="100" w:beforeAutospacing="1" w:after="0"/>
        <w:ind w:left="0" w:firstLine="0"/>
        <w:rPr>
          <w:rFonts w:ascii="Verdana" w:eastAsia="Times New Roman" w:hAnsi="Verdana"/>
          <w:color w:val="000000"/>
          <w:sz w:val="24"/>
          <w:szCs w:val="24"/>
        </w:rPr>
      </w:pPr>
      <w:ins w:id="817" w:author="Unknown">
        <w:r w:rsidRPr="006A4803">
          <w:rPr>
            <w:rFonts w:ascii="Helvetica" w:eastAsia="Times New Roman" w:hAnsi="Helvetica"/>
            <w:color w:val="000000"/>
            <w:sz w:val="21"/>
            <w:szCs w:val="21"/>
            <w:u w:val="single"/>
          </w:rPr>
          <w:t>Under windows, and at top of walls, utility trim shall be used with snap locks.</w:t>
        </w:r>
      </w:ins>
    </w:p>
    <w:p w:rsidR="00CC43A0" w:rsidRDefault="00CC43A0" w:rsidP="00CC43A0">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6A4803">
        <w:rPr>
          <w:rFonts w:ascii="Verdana" w:hAnsi="Verdana"/>
          <w:b/>
          <w:bCs/>
          <w:color w:val="FF0000"/>
          <w:shd w:val="clear" w:color="auto" w:fill="FFFFFF"/>
        </w:rPr>
        <w:t>S9899</w:t>
      </w:r>
      <w:r>
        <w:rPr>
          <w:rFonts w:ascii="Verdana" w:hAnsi="Verdana"/>
          <w:b/>
          <w:bCs/>
          <w:color w:val="FF0000"/>
          <w:shd w:val="clear" w:color="auto" w:fill="FFFFFF"/>
        </w:rPr>
        <w:t xml:space="preserve"> AS)</w:t>
      </w:r>
    </w:p>
    <w:p w:rsidR="00CC43A0" w:rsidRDefault="00CC43A0" w:rsidP="00F0665E">
      <w:pPr>
        <w:spacing w:after="0" w:afterAutospacing="0"/>
        <w:ind w:left="0" w:firstLine="0"/>
        <w:rPr>
          <w:rFonts w:ascii="Arial" w:hAnsi="Arial" w:cs="Arial"/>
          <w:b/>
          <w:color w:val="000000"/>
          <w:sz w:val="20"/>
          <w:szCs w:val="20"/>
          <w:lang w:val="en"/>
        </w:rPr>
      </w:pPr>
    </w:p>
    <w:p w:rsidR="00F0665E" w:rsidRPr="00F0665E" w:rsidRDefault="00F0665E" w:rsidP="00F0665E">
      <w:pPr>
        <w:spacing w:after="0" w:afterAutospacing="0"/>
        <w:ind w:left="0" w:firstLine="0"/>
        <w:rPr>
          <w:rFonts w:ascii="Arial" w:hAnsi="Arial" w:cs="Arial"/>
          <w:b/>
          <w:color w:val="000000"/>
          <w:sz w:val="20"/>
          <w:szCs w:val="20"/>
          <w:lang w:val="en"/>
        </w:rPr>
      </w:pPr>
      <w:r w:rsidRPr="00F0665E">
        <w:rPr>
          <w:rFonts w:ascii="Arial" w:hAnsi="Arial" w:cs="Arial"/>
          <w:b/>
          <w:color w:val="000000"/>
          <w:sz w:val="20"/>
          <w:szCs w:val="20"/>
          <w:lang w:val="en"/>
        </w:rPr>
        <w:t>Add new text as follows:</w:t>
      </w:r>
    </w:p>
    <w:p w:rsidR="00F0665E" w:rsidRPr="00F0665E" w:rsidRDefault="00F0665E" w:rsidP="00F0665E">
      <w:pPr>
        <w:spacing w:after="0" w:afterAutospacing="0"/>
        <w:ind w:left="0" w:firstLine="0"/>
        <w:rPr>
          <w:rFonts w:ascii="Helvetica Neue" w:hAnsi="Helvetica Neue"/>
          <w:color w:val="000000"/>
          <w:sz w:val="20"/>
          <w:szCs w:val="24"/>
          <w:lang w:val="en"/>
        </w:rPr>
      </w:pPr>
    </w:p>
    <w:p w:rsidR="00F0665E" w:rsidRPr="00F0665E" w:rsidRDefault="005F25C4" w:rsidP="00F0665E">
      <w:pPr>
        <w:keepNext/>
        <w:keepLines/>
        <w:spacing w:after="0" w:afterAutospacing="0"/>
        <w:ind w:left="0" w:firstLine="0"/>
        <w:outlineLvl w:val="1"/>
        <w:rPr>
          <w:rFonts w:ascii="Arial" w:eastAsia="Times New Roman" w:hAnsi="Arial" w:cs="Arial"/>
          <w:bCs/>
          <w:color w:val="000000"/>
          <w:sz w:val="20"/>
          <w:szCs w:val="20"/>
          <w:u w:val="single"/>
          <w:lang w:val="en"/>
        </w:rPr>
      </w:pPr>
      <w:bookmarkStart w:id="818" w:name="attachments-through-insulation."/>
      <w:r>
        <w:rPr>
          <w:rFonts w:ascii="Arial" w:eastAsia="Times New Roman" w:hAnsi="Arial" w:cs="Arial"/>
          <w:b/>
          <w:bCs/>
          <w:color w:val="000000"/>
          <w:sz w:val="20"/>
          <w:szCs w:val="20"/>
          <w:u w:val="single"/>
          <w:lang w:val="en"/>
        </w:rPr>
        <w:t>1404.15</w:t>
      </w:r>
      <w:r w:rsidR="00F0665E" w:rsidRPr="00F0665E">
        <w:rPr>
          <w:rFonts w:ascii="Arial" w:eastAsia="Times New Roman" w:hAnsi="Arial" w:cs="Arial"/>
          <w:b/>
          <w:bCs/>
          <w:color w:val="000000"/>
          <w:sz w:val="20"/>
          <w:szCs w:val="20"/>
          <w:lang w:val="en"/>
        </w:rPr>
        <w:t xml:space="preserve"> </w:t>
      </w:r>
      <w:r w:rsidR="00F0665E" w:rsidRPr="00F0665E">
        <w:rPr>
          <w:rFonts w:ascii="Arial" w:eastAsia="Times New Roman" w:hAnsi="Arial" w:cs="Arial"/>
          <w:b/>
          <w:bCs/>
          <w:color w:val="000000"/>
          <w:sz w:val="20"/>
          <w:szCs w:val="20"/>
          <w:u w:val="single"/>
          <w:lang w:val="en"/>
        </w:rPr>
        <w:t>Attachments through Insulation.</w:t>
      </w:r>
      <w:r w:rsidR="00F0665E" w:rsidRPr="00F0665E">
        <w:rPr>
          <w:rFonts w:ascii="Arial" w:eastAsia="Times New Roman" w:hAnsi="Arial" w:cs="Arial"/>
          <w:b/>
          <w:bCs/>
          <w:color w:val="000000"/>
          <w:sz w:val="20"/>
          <w:szCs w:val="20"/>
          <w:lang w:val="en"/>
        </w:rPr>
        <w:t xml:space="preserve"> </w:t>
      </w:r>
      <w:bookmarkEnd w:id="818"/>
      <w:r w:rsidR="00F0665E" w:rsidRPr="00F0665E">
        <w:rPr>
          <w:rFonts w:ascii="Arial" w:eastAsia="Times New Roman" w:hAnsi="Arial" w:cs="Arial"/>
          <w:bCs/>
          <w:color w:val="000000"/>
          <w:sz w:val="20"/>
          <w:szCs w:val="20"/>
          <w:u w:val="single"/>
          <w:lang w:val="en"/>
        </w:rPr>
        <w:t>Exterior wall coverings attached to the building structure through foam plastic insulating sheathing shall comply with the attachment requirements of Section 2603.11, 2603.12, or 2603.13.</w:t>
      </w:r>
    </w:p>
    <w:p w:rsidR="00F133A6" w:rsidRDefault="00F133A6" w:rsidP="00F133A6">
      <w:pPr>
        <w:spacing w:after="0" w:afterAutospacing="0"/>
        <w:ind w:left="0" w:firstLine="0"/>
        <w:rPr>
          <w:rFonts w:cs="Arial"/>
          <w:bCs/>
        </w:rPr>
      </w:pPr>
    </w:p>
    <w:p w:rsidR="00F133A6" w:rsidRPr="002A555B" w:rsidRDefault="00F133A6" w:rsidP="00F133A6">
      <w:pPr>
        <w:autoSpaceDE w:val="0"/>
        <w:autoSpaceDN w:val="0"/>
        <w:adjustRightInd w:val="0"/>
        <w:spacing w:after="0" w:afterAutospacing="0"/>
        <w:ind w:left="0" w:firstLine="0"/>
        <w:rPr>
          <w:rFonts w:ascii="Arial" w:hAnsi="Arial" w:cs="Arial"/>
          <w:b/>
          <w:bCs/>
          <w:color w:val="FF0000"/>
        </w:rPr>
      </w:pPr>
      <w:r w:rsidRPr="002A555B">
        <w:rPr>
          <w:rFonts w:ascii="Arial" w:hAnsi="Arial" w:cs="Arial"/>
          <w:b/>
          <w:bCs/>
          <w:color w:val="FF0000"/>
        </w:rPr>
        <w:t>(</w:t>
      </w:r>
      <w:r w:rsidR="00F0665E" w:rsidRPr="002A555B">
        <w:rPr>
          <w:rFonts w:ascii="Arial" w:hAnsi="Arial" w:cs="Arial"/>
          <w:b/>
          <w:bCs/>
          <w:color w:val="FF0000"/>
        </w:rPr>
        <w:t>S9294 / FS113-18</w:t>
      </w:r>
      <w:r w:rsidR="002A555B" w:rsidRPr="002A555B">
        <w:rPr>
          <w:rFonts w:ascii="Arial" w:hAnsi="Arial" w:cs="Arial"/>
          <w:b/>
          <w:bCs/>
          <w:color w:val="FF0000"/>
        </w:rPr>
        <w:t xml:space="preserve"> AS</w:t>
      </w:r>
      <w:r w:rsidRPr="002A555B">
        <w:rPr>
          <w:rFonts w:ascii="Arial" w:hAnsi="Arial" w:cs="Arial"/>
          <w:b/>
          <w:bCs/>
          <w:color w:val="FF0000"/>
        </w:rPr>
        <w:t>)</w:t>
      </w:r>
    </w:p>
    <w:p w:rsidR="00F133A6" w:rsidRDefault="00F133A6" w:rsidP="00F133A6">
      <w:pPr>
        <w:spacing w:after="0" w:afterAutospacing="0"/>
        <w:ind w:left="0" w:firstLine="0"/>
        <w:rPr>
          <w:rFonts w:cs="Arial"/>
          <w:bCs/>
        </w:rPr>
      </w:pPr>
    </w:p>
    <w:p w:rsidR="00562358" w:rsidRDefault="00562358" w:rsidP="00562358">
      <w:pPr>
        <w:spacing w:after="0" w:afterAutospacing="0"/>
        <w:ind w:left="0" w:firstLine="0"/>
        <w:rPr>
          <w:rFonts w:cs="Arial"/>
          <w:bCs/>
        </w:rPr>
      </w:pPr>
    </w:p>
    <w:p w:rsidR="003F2AB7" w:rsidRPr="00D6285A" w:rsidRDefault="00777FD6" w:rsidP="003F2AB7">
      <w:pPr>
        <w:pStyle w:val="BodyText"/>
        <w:spacing w:before="0" w:after="0"/>
        <w:jc w:val="center"/>
        <w:rPr>
          <w:rFonts w:ascii="Arial" w:hAnsi="Arial" w:cs="Arial"/>
          <w:b/>
          <w:szCs w:val="20"/>
        </w:rPr>
      </w:pPr>
      <w:bookmarkStart w:id="819" w:name="Xe6cb2bc841db9f64e91280ccd1555a6d65f2d33"/>
      <w:r w:rsidRPr="00D6285A">
        <w:rPr>
          <w:rFonts w:ascii="Arial" w:hAnsi="Arial" w:cs="Arial"/>
          <w:b/>
          <w:szCs w:val="20"/>
        </w:rPr>
        <w:t>TABLE 1405</w:t>
      </w:r>
      <w:r w:rsidR="003F2AB7" w:rsidRPr="00D6285A">
        <w:rPr>
          <w:rFonts w:ascii="Arial" w:hAnsi="Arial" w:cs="Arial"/>
          <w:b/>
          <w:szCs w:val="20"/>
        </w:rPr>
        <w:t>.2</w:t>
      </w:r>
    </w:p>
    <w:p w:rsidR="003F2AB7" w:rsidRPr="00D6285A" w:rsidRDefault="003F2AB7" w:rsidP="003F2AB7">
      <w:pPr>
        <w:pStyle w:val="BodyText"/>
        <w:spacing w:before="0" w:after="0"/>
        <w:jc w:val="center"/>
        <w:rPr>
          <w:rFonts w:ascii="Arial" w:hAnsi="Arial" w:cs="Arial"/>
          <w:b/>
          <w:szCs w:val="20"/>
        </w:rPr>
      </w:pPr>
      <w:r w:rsidRPr="00D6285A">
        <w:rPr>
          <w:rFonts w:ascii="Arial" w:hAnsi="Arial" w:cs="Arial"/>
          <w:b/>
          <w:szCs w:val="20"/>
        </w:rPr>
        <w:t>MINIMUM THICKNESS OF WEATHER COVERINGS</w:t>
      </w:r>
    </w:p>
    <w:p w:rsidR="003F2AB7" w:rsidRPr="00D6285A" w:rsidRDefault="003F2AB7" w:rsidP="003F2AB7">
      <w:pPr>
        <w:pStyle w:val="BodyText"/>
        <w:spacing w:before="0" w:after="0"/>
        <w:jc w:val="center"/>
        <w:rPr>
          <w:rFonts w:ascii="Arial" w:hAnsi="Arial" w:cs="Arial"/>
          <w:b/>
          <w:szCs w:val="20"/>
        </w:rPr>
      </w:pPr>
    </w:p>
    <w:p w:rsidR="003F2AB7" w:rsidRPr="00D6285A" w:rsidRDefault="003F2AB7" w:rsidP="003F2AB7">
      <w:pPr>
        <w:pStyle w:val="Compact"/>
        <w:spacing w:before="0" w:after="0"/>
        <w:rPr>
          <w:rFonts w:ascii="Arial" w:hAnsi="Arial" w:cs="Arial"/>
          <w:i/>
          <w:szCs w:val="20"/>
        </w:rPr>
      </w:pPr>
      <w:r w:rsidRPr="00D6285A">
        <w:rPr>
          <w:rFonts w:ascii="Arial" w:hAnsi="Arial" w:cs="Arial"/>
          <w:i/>
          <w:szCs w:val="20"/>
        </w:rPr>
        <w:t>Portions of table not shown remain unchanged.</w:t>
      </w:r>
    </w:p>
    <w:tbl>
      <w:tblPr>
        <w:tblStyle w:val="Table"/>
        <w:tblW w:w="5000" w:type="pct"/>
        <w:tblLook w:val="07C0" w:firstRow="0" w:lastRow="1" w:firstColumn="1" w:lastColumn="1" w:noHBand="1" w:noVBand="1"/>
      </w:tblPr>
      <w:tblGrid>
        <w:gridCol w:w="3486"/>
        <w:gridCol w:w="5854"/>
      </w:tblGrid>
      <w:tr w:rsidR="003F2AB7" w:rsidRPr="00D6285A" w:rsidTr="00C322B7">
        <w:tc>
          <w:tcPr>
            <w:tcW w:w="1866" w:type="pct"/>
            <w:tcBorders>
              <w:top w:val="single" w:sz="8" w:space="0" w:color="auto"/>
              <w:left w:val="single" w:sz="8" w:space="0" w:color="auto"/>
              <w:bottom w:val="single" w:sz="8" w:space="0" w:color="auto"/>
              <w:right w:val="single" w:sz="8" w:space="0" w:color="auto"/>
            </w:tcBorders>
            <w:hideMark/>
          </w:tcPr>
          <w:p w:rsidR="003F2AB7" w:rsidRPr="00D6285A" w:rsidRDefault="003F2AB7" w:rsidP="00C322B7">
            <w:pPr>
              <w:pStyle w:val="Compact"/>
              <w:spacing w:before="0" w:after="0"/>
              <w:rPr>
                <w:rFonts w:ascii="Arial" w:hAnsi="Arial" w:cs="Arial"/>
                <w:b/>
                <w:szCs w:val="20"/>
              </w:rPr>
            </w:pPr>
            <w:r w:rsidRPr="00D6285A">
              <w:rPr>
                <w:rFonts w:ascii="Arial" w:hAnsi="Arial" w:cs="Arial"/>
                <w:b/>
                <w:szCs w:val="20"/>
              </w:rPr>
              <w:t>COVERING TYPE</w:t>
            </w:r>
          </w:p>
        </w:tc>
        <w:tc>
          <w:tcPr>
            <w:tcW w:w="3134" w:type="pct"/>
            <w:tcBorders>
              <w:top w:val="single" w:sz="8" w:space="0" w:color="auto"/>
              <w:left w:val="single" w:sz="8" w:space="0" w:color="auto"/>
              <w:bottom w:val="single" w:sz="8" w:space="0" w:color="auto"/>
              <w:right w:val="single" w:sz="8" w:space="0" w:color="auto"/>
            </w:tcBorders>
            <w:hideMark/>
          </w:tcPr>
          <w:p w:rsidR="003F2AB7" w:rsidRPr="00D6285A" w:rsidRDefault="003F2AB7" w:rsidP="00C322B7">
            <w:pPr>
              <w:pStyle w:val="Compact"/>
              <w:spacing w:before="0" w:after="0"/>
              <w:rPr>
                <w:rFonts w:ascii="Arial" w:hAnsi="Arial" w:cs="Arial"/>
                <w:b/>
                <w:szCs w:val="20"/>
              </w:rPr>
            </w:pPr>
            <w:r w:rsidRPr="00D6285A">
              <w:rPr>
                <w:rFonts w:ascii="Arial" w:hAnsi="Arial" w:cs="Arial"/>
                <w:b/>
                <w:szCs w:val="20"/>
              </w:rPr>
              <w:t>MINIMUM THICKNESS (inches)</w:t>
            </w:r>
          </w:p>
        </w:tc>
      </w:tr>
      <w:tr w:rsidR="003F2AB7" w:rsidRPr="00D6285A" w:rsidTr="00C322B7">
        <w:tc>
          <w:tcPr>
            <w:tcW w:w="1866" w:type="pct"/>
            <w:tcBorders>
              <w:top w:val="single" w:sz="8" w:space="0" w:color="auto"/>
              <w:left w:val="single" w:sz="8" w:space="0" w:color="auto"/>
              <w:bottom w:val="single" w:sz="8" w:space="0" w:color="auto"/>
              <w:right w:val="single" w:sz="8" w:space="0" w:color="auto"/>
            </w:tcBorders>
            <w:hideMark/>
          </w:tcPr>
          <w:p w:rsidR="003F2AB7" w:rsidRPr="00D6285A" w:rsidRDefault="003F2AB7" w:rsidP="00C322B7">
            <w:pPr>
              <w:pStyle w:val="Compact"/>
              <w:spacing w:before="0" w:after="0"/>
              <w:rPr>
                <w:rFonts w:ascii="Arial" w:hAnsi="Arial" w:cs="Arial"/>
                <w:szCs w:val="20"/>
              </w:rPr>
            </w:pPr>
            <w:r w:rsidRPr="00D6285A">
              <w:rPr>
                <w:rFonts w:ascii="Arial" w:hAnsi="Arial" w:cs="Arial"/>
                <w:szCs w:val="20"/>
              </w:rPr>
              <w:t>Porcelain tile</w:t>
            </w:r>
          </w:p>
        </w:tc>
        <w:tc>
          <w:tcPr>
            <w:tcW w:w="3134" w:type="pct"/>
            <w:tcBorders>
              <w:top w:val="single" w:sz="8" w:space="0" w:color="auto"/>
              <w:left w:val="single" w:sz="8" w:space="0" w:color="auto"/>
              <w:bottom w:val="single" w:sz="8" w:space="0" w:color="auto"/>
              <w:right w:val="single" w:sz="8" w:space="0" w:color="auto"/>
            </w:tcBorders>
            <w:hideMark/>
          </w:tcPr>
          <w:p w:rsidR="003F2AB7" w:rsidRPr="00D6285A" w:rsidRDefault="003F2AB7" w:rsidP="00C322B7">
            <w:pPr>
              <w:pStyle w:val="Compact"/>
              <w:spacing w:before="0" w:after="0"/>
              <w:rPr>
                <w:rFonts w:ascii="Arial" w:hAnsi="Arial" w:cs="Arial"/>
                <w:szCs w:val="20"/>
              </w:rPr>
            </w:pPr>
            <w:r w:rsidRPr="00D6285A">
              <w:rPr>
                <w:rFonts w:ascii="Arial" w:hAnsi="Arial" w:cs="Arial"/>
                <w:strike/>
                <w:szCs w:val="20"/>
              </w:rPr>
              <w:t>0.25</w:t>
            </w:r>
            <w:r w:rsidRPr="00D6285A">
              <w:rPr>
                <w:rFonts w:ascii="Arial" w:hAnsi="Arial" w:cs="Arial"/>
                <w:szCs w:val="20"/>
              </w:rPr>
              <w:t xml:space="preserve"> </w:t>
            </w:r>
            <w:r w:rsidRPr="00D6285A">
              <w:rPr>
                <w:rFonts w:ascii="Arial" w:hAnsi="Arial" w:cs="Arial"/>
                <w:szCs w:val="20"/>
                <w:u w:val="single"/>
              </w:rPr>
              <w:t>0.125 nominal</w:t>
            </w:r>
          </w:p>
        </w:tc>
      </w:tr>
    </w:tbl>
    <w:p w:rsidR="003F2AB7" w:rsidRPr="00D6285A" w:rsidRDefault="003F2AB7" w:rsidP="003F2AB7">
      <w:pPr>
        <w:pStyle w:val="BodyText"/>
        <w:spacing w:before="0" w:after="0"/>
        <w:rPr>
          <w:rFonts w:ascii="Arial" w:hAnsi="Arial" w:cs="Arial"/>
          <w:sz w:val="16"/>
          <w:szCs w:val="20"/>
        </w:rPr>
      </w:pPr>
      <w:r w:rsidRPr="00D6285A">
        <w:rPr>
          <w:rFonts w:ascii="Arial" w:hAnsi="Arial" w:cs="Arial"/>
          <w:sz w:val="16"/>
          <w:szCs w:val="20"/>
        </w:rPr>
        <w:t>For SI: 1 inch = 25.4 mm, 1 ounce = 28.35 g, 1 square foot = 0.093 m</w:t>
      </w:r>
      <w:r w:rsidRPr="00D6285A">
        <w:rPr>
          <w:rFonts w:ascii="Arial" w:hAnsi="Arial" w:cs="Arial"/>
          <w:sz w:val="16"/>
          <w:szCs w:val="20"/>
          <w:vertAlign w:val="superscript"/>
        </w:rPr>
        <w:t>2</w:t>
      </w:r>
      <w:r w:rsidRPr="00D6285A">
        <w:rPr>
          <w:rFonts w:ascii="Arial" w:hAnsi="Arial" w:cs="Arial"/>
          <w:sz w:val="16"/>
          <w:szCs w:val="20"/>
        </w:rPr>
        <w:t>.</w:t>
      </w:r>
    </w:p>
    <w:p w:rsidR="003F2AB7" w:rsidRPr="00D6285A" w:rsidRDefault="003F2AB7" w:rsidP="003F2AB7">
      <w:pPr>
        <w:pStyle w:val="BodyText"/>
        <w:spacing w:before="0" w:after="0"/>
        <w:rPr>
          <w:rFonts w:ascii="Arial" w:hAnsi="Arial" w:cs="Arial"/>
          <w:sz w:val="16"/>
          <w:szCs w:val="20"/>
        </w:rPr>
      </w:pPr>
      <w:r w:rsidRPr="00D6285A">
        <w:rPr>
          <w:rFonts w:ascii="Arial" w:hAnsi="Arial" w:cs="Arial"/>
          <w:sz w:val="16"/>
          <w:szCs w:val="20"/>
        </w:rPr>
        <w:t>a.</w:t>
      </w:r>
      <w:r w:rsidRPr="00D6285A">
        <w:rPr>
          <w:rFonts w:ascii="Arial" w:hAnsi="Arial" w:cs="Arial"/>
          <w:sz w:val="16"/>
          <w:szCs w:val="20"/>
        </w:rPr>
        <w:tab/>
        <w:t>Wood siding of thicknesses less than 0.5 inch shall be placed over sheathing that conforms to Section 2304.6.</w:t>
      </w:r>
    </w:p>
    <w:p w:rsidR="003F2AB7" w:rsidRPr="00D6285A" w:rsidRDefault="003F2AB7" w:rsidP="003F2AB7">
      <w:pPr>
        <w:pStyle w:val="BodyText"/>
        <w:spacing w:before="0" w:after="0"/>
        <w:rPr>
          <w:rFonts w:ascii="Arial" w:hAnsi="Arial" w:cs="Arial"/>
          <w:sz w:val="16"/>
          <w:szCs w:val="20"/>
        </w:rPr>
      </w:pPr>
      <w:proofErr w:type="gramStart"/>
      <w:r w:rsidRPr="00D6285A">
        <w:rPr>
          <w:rFonts w:ascii="Arial" w:hAnsi="Arial" w:cs="Arial"/>
          <w:sz w:val="16"/>
          <w:szCs w:val="20"/>
        </w:rPr>
        <w:t>b</w:t>
      </w:r>
      <w:proofErr w:type="gramEnd"/>
      <w:r w:rsidRPr="00D6285A">
        <w:rPr>
          <w:rFonts w:ascii="Arial" w:hAnsi="Arial" w:cs="Arial"/>
          <w:sz w:val="16"/>
          <w:szCs w:val="20"/>
        </w:rPr>
        <w:t>.</w:t>
      </w:r>
      <w:r w:rsidRPr="00D6285A">
        <w:rPr>
          <w:rFonts w:ascii="Arial" w:hAnsi="Arial" w:cs="Arial"/>
          <w:sz w:val="16"/>
          <w:szCs w:val="20"/>
        </w:rPr>
        <w:tab/>
        <w:t>Exclusive of texture.</w:t>
      </w:r>
    </w:p>
    <w:p w:rsidR="003F2AB7" w:rsidRPr="00D6285A" w:rsidRDefault="003F2AB7" w:rsidP="003F2AB7">
      <w:pPr>
        <w:pStyle w:val="BodyText"/>
        <w:spacing w:before="0" w:after="0"/>
        <w:rPr>
          <w:rFonts w:ascii="Arial" w:hAnsi="Arial" w:cs="Arial"/>
          <w:sz w:val="16"/>
          <w:szCs w:val="20"/>
        </w:rPr>
      </w:pPr>
      <w:proofErr w:type="gramStart"/>
      <w:r w:rsidRPr="00D6285A">
        <w:rPr>
          <w:rFonts w:ascii="Arial" w:hAnsi="Arial" w:cs="Arial"/>
          <w:sz w:val="16"/>
          <w:szCs w:val="20"/>
        </w:rPr>
        <w:t>c</w:t>
      </w:r>
      <w:proofErr w:type="gramEnd"/>
      <w:r w:rsidRPr="00D6285A">
        <w:rPr>
          <w:rFonts w:ascii="Arial" w:hAnsi="Arial" w:cs="Arial"/>
          <w:sz w:val="16"/>
          <w:szCs w:val="20"/>
        </w:rPr>
        <w:t>.</w:t>
      </w:r>
      <w:r w:rsidRPr="00D6285A">
        <w:rPr>
          <w:rFonts w:ascii="Arial" w:hAnsi="Arial" w:cs="Arial"/>
          <w:sz w:val="16"/>
          <w:szCs w:val="20"/>
        </w:rPr>
        <w:tab/>
        <w:t>As measured at the bottom of decorative grooves.</w:t>
      </w:r>
    </w:p>
    <w:p w:rsidR="003F2AB7" w:rsidRDefault="003F2AB7" w:rsidP="003F2AB7">
      <w:pPr>
        <w:pStyle w:val="BodyText"/>
        <w:spacing w:before="0" w:after="0"/>
        <w:ind w:left="360" w:hanging="360"/>
        <w:rPr>
          <w:rFonts w:ascii="Arial" w:hAnsi="Arial" w:cs="Arial"/>
          <w:sz w:val="16"/>
          <w:szCs w:val="20"/>
        </w:rPr>
      </w:pPr>
      <w:proofErr w:type="gramStart"/>
      <w:r w:rsidRPr="00D6285A">
        <w:rPr>
          <w:rFonts w:ascii="Arial" w:hAnsi="Arial" w:cs="Arial"/>
          <w:sz w:val="16"/>
          <w:szCs w:val="20"/>
        </w:rPr>
        <w:t>d</w:t>
      </w:r>
      <w:proofErr w:type="gramEnd"/>
      <w:r w:rsidRPr="00D6285A">
        <w:rPr>
          <w:rFonts w:ascii="Arial" w:hAnsi="Arial" w:cs="Arial"/>
          <w:sz w:val="16"/>
          <w:szCs w:val="20"/>
        </w:rPr>
        <w:t>.</w:t>
      </w:r>
      <w:r w:rsidRPr="00D6285A">
        <w:rPr>
          <w:rFonts w:ascii="Arial" w:hAnsi="Arial" w:cs="Arial"/>
          <w:sz w:val="16"/>
          <w:szCs w:val="20"/>
        </w:rPr>
        <w:tab/>
        <w:t>16 ounces per square foot for cold-rolled copper and lead-coated copper, 12 ounces per square foot for copper shingles, high-yield copper and lead-coated high-yield copper.</w:t>
      </w:r>
    </w:p>
    <w:p w:rsidR="003F2AB7" w:rsidRPr="000B16D7" w:rsidRDefault="003F2AB7" w:rsidP="003F2AB7">
      <w:pPr>
        <w:pStyle w:val="BodyText"/>
        <w:spacing w:before="0" w:after="0"/>
        <w:ind w:left="360" w:hanging="360"/>
        <w:rPr>
          <w:rFonts w:ascii="Arial" w:hAnsi="Arial" w:cs="Arial"/>
          <w:sz w:val="16"/>
          <w:szCs w:val="20"/>
        </w:rPr>
      </w:pPr>
    </w:p>
    <w:p w:rsidR="003F2AB7" w:rsidRPr="000B16D7" w:rsidRDefault="00332075" w:rsidP="003F2AB7">
      <w:pPr>
        <w:pStyle w:val="Heading2"/>
        <w:spacing w:before="0"/>
        <w:rPr>
          <w:rFonts w:ascii="Arial" w:hAnsi="Arial" w:cs="Arial"/>
          <w:b w:val="0"/>
          <w:szCs w:val="20"/>
        </w:rPr>
      </w:pPr>
      <w:bookmarkStart w:id="820" w:name="X8d1c097ebfedf03a32747a666a1a41c48e45836"/>
      <w:bookmarkStart w:id="821" w:name="X376d05466086005bc0efecf99332acb90d09dcf"/>
      <w:bookmarkEnd w:id="819"/>
      <w:r>
        <w:rPr>
          <w:rFonts w:ascii="Arial" w:hAnsi="Arial" w:cs="Arial"/>
          <w:sz w:val="20"/>
          <w:szCs w:val="20"/>
        </w:rPr>
        <w:t>[BS] 1404</w:t>
      </w:r>
      <w:r w:rsidR="003F2AB7" w:rsidRPr="00450AC9">
        <w:rPr>
          <w:rFonts w:ascii="Arial" w:hAnsi="Arial" w:cs="Arial"/>
          <w:sz w:val="20"/>
          <w:szCs w:val="20"/>
        </w:rPr>
        <w:t xml:space="preserve">.10.2 Exterior adhered masonry veneers—porcelain tile. </w:t>
      </w:r>
      <w:bookmarkEnd w:id="820"/>
      <w:r w:rsidR="003F2AB7" w:rsidRPr="000B16D7">
        <w:rPr>
          <w:rFonts w:ascii="Arial" w:hAnsi="Arial" w:cs="Arial"/>
          <w:b w:val="0"/>
          <w:sz w:val="20"/>
          <w:szCs w:val="20"/>
        </w:rPr>
        <w:t xml:space="preserve">Adhered units </w:t>
      </w:r>
      <w:r w:rsidR="003F2AB7" w:rsidRPr="000B16D7">
        <w:rPr>
          <w:rFonts w:ascii="Arial" w:hAnsi="Arial" w:cs="Arial"/>
          <w:b w:val="0"/>
          <w:sz w:val="20"/>
          <w:szCs w:val="20"/>
          <w:u w:val="single"/>
        </w:rPr>
        <w:t>weighing more than 3.5 pounds per square foot (0.17 kN/m</w:t>
      </w:r>
      <w:r w:rsidR="003F2AB7" w:rsidRPr="000B16D7">
        <w:rPr>
          <w:rFonts w:ascii="Arial" w:hAnsi="Arial" w:cs="Arial"/>
          <w:b w:val="0"/>
          <w:sz w:val="20"/>
          <w:szCs w:val="20"/>
          <w:u w:val="single"/>
          <w:vertAlign w:val="superscript"/>
        </w:rPr>
        <w:t>2</w:t>
      </w:r>
      <w:r w:rsidR="003F2AB7" w:rsidRPr="000B16D7">
        <w:rPr>
          <w:rFonts w:ascii="Arial" w:hAnsi="Arial" w:cs="Arial"/>
          <w:b w:val="0"/>
          <w:sz w:val="20"/>
          <w:szCs w:val="20"/>
          <w:u w:val="single"/>
        </w:rPr>
        <w:t>)</w:t>
      </w:r>
      <w:r w:rsidR="003F2AB7" w:rsidRPr="000B16D7">
        <w:rPr>
          <w:rFonts w:ascii="Arial" w:hAnsi="Arial" w:cs="Arial"/>
          <w:b w:val="0"/>
          <w:sz w:val="20"/>
          <w:szCs w:val="20"/>
        </w:rPr>
        <w:t xml:space="preserve"> shall not exceed </w:t>
      </w:r>
      <w:r w:rsidR="003F2AB7" w:rsidRPr="000B16D7">
        <w:rPr>
          <w:rFonts w:ascii="Arial" w:hAnsi="Arial" w:cs="Arial"/>
          <w:b w:val="0"/>
          <w:strike/>
          <w:sz w:val="20"/>
          <w:szCs w:val="20"/>
          <w:vertAlign w:val="superscript"/>
        </w:rPr>
        <w:t>5</w:t>
      </w:r>
      <w:r w:rsidR="003F2AB7" w:rsidRPr="000B16D7">
        <w:rPr>
          <w:rFonts w:ascii="Arial" w:hAnsi="Arial" w:cs="Arial"/>
          <w:b w:val="0"/>
          <w:strike/>
          <w:sz w:val="20"/>
          <w:szCs w:val="20"/>
        </w:rPr>
        <w:t>/</w:t>
      </w:r>
      <w:r w:rsidR="003F2AB7" w:rsidRPr="000B16D7">
        <w:rPr>
          <w:rFonts w:ascii="Arial" w:hAnsi="Arial" w:cs="Arial"/>
          <w:b w:val="0"/>
          <w:strike/>
          <w:sz w:val="20"/>
          <w:szCs w:val="20"/>
          <w:vertAlign w:val="subscript"/>
        </w:rPr>
        <w:t>8</w:t>
      </w:r>
      <w:r w:rsidR="003F2AB7" w:rsidRPr="000B16D7">
        <w:rPr>
          <w:rFonts w:ascii="Arial" w:hAnsi="Arial" w:cs="Arial"/>
          <w:b w:val="0"/>
          <w:sz w:val="20"/>
          <w:szCs w:val="20"/>
        </w:rPr>
        <w:t xml:space="preserve"> </w:t>
      </w:r>
      <w:r w:rsidR="003F2AB7" w:rsidRPr="000B16D7">
        <w:rPr>
          <w:rFonts w:ascii="Arial" w:hAnsi="Arial" w:cs="Arial"/>
          <w:b w:val="0"/>
          <w:strike/>
          <w:sz w:val="20"/>
          <w:szCs w:val="20"/>
        </w:rPr>
        <w:t>inch (15.8 mm) thickness and 24 inches (610</w:t>
      </w:r>
      <w:r w:rsidR="003F2AB7" w:rsidRPr="000B16D7">
        <w:rPr>
          <w:rFonts w:ascii="Arial" w:hAnsi="Arial" w:cs="Arial"/>
          <w:b w:val="0"/>
          <w:sz w:val="20"/>
          <w:szCs w:val="20"/>
        </w:rPr>
        <w:t xml:space="preserve"> </w:t>
      </w:r>
      <w:r w:rsidR="003F2AB7" w:rsidRPr="000B16D7">
        <w:rPr>
          <w:rFonts w:ascii="Arial" w:hAnsi="Arial" w:cs="Arial"/>
          <w:b w:val="0"/>
          <w:sz w:val="20"/>
          <w:szCs w:val="20"/>
          <w:u w:val="single"/>
        </w:rPr>
        <w:t>48 inches (1219</w:t>
      </w:r>
      <w:r w:rsidR="003F2AB7" w:rsidRPr="000B16D7">
        <w:rPr>
          <w:rFonts w:ascii="Arial" w:hAnsi="Arial" w:cs="Arial"/>
          <w:b w:val="0"/>
          <w:sz w:val="20"/>
          <w:szCs w:val="20"/>
        </w:rPr>
        <w:t xml:space="preserve"> mm) in any face dimension nor more than </w:t>
      </w:r>
      <w:r w:rsidR="003F2AB7" w:rsidRPr="000B16D7">
        <w:rPr>
          <w:rFonts w:ascii="Arial" w:hAnsi="Arial" w:cs="Arial"/>
          <w:b w:val="0"/>
          <w:strike/>
          <w:sz w:val="20"/>
          <w:szCs w:val="20"/>
        </w:rPr>
        <w:t>3</w:t>
      </w:r>
      <w:r w:rsidR="003F2AB7" w:rsidRPr="000B16D7">
        <w:rPr>
          <w:rFonts w:ascii="Arial" w:hAnsi="Arial" w:cs="Arial"/>
          <w:b w:val="0"/>
          <w:sz w:val="20"/>
          <w:szCs w:val="20"/>
        </w:rPr>
        <w:t xml:space="preserve"> </w:t>
      </w:r>
      <w:r w:rsidR="003F2AB7" w:rsidRPr="000B16D7">
        <w:rPr>
          <w:rFonts w:ascii="Arial" w:hAnsi="Arial" w:cs="Arial"/>
          <w:b w:val="0"/>
          <w:sz w:val="20"/>
          <w:szCs w:val="20"/>
          <w:u w:val="single"/>
        </w:rPr>
        <w:t>9</w:t>
      </w:r>
      <w:r w:rsidR="003F2AB7" w:rsidRPr="000B16D7">
        <w:rPr>
          <w:rFonts w:ascii="Arial" w:hAnsi="Arial" w:cs="Arial"/>
          <w:b w:val="0"/>
          <w:sz w:val="20"/>
          <w:szCs w:val="20"/>
        </w:rPr>
        <w:t xml:space="preserve"> square feet </w:t>
      </w:r>
      <w:r w:rsidR="003F2AB7" w:rsidRPr="000B16D7">
        <w:rPr>
          <w:rFonts w:ascii="Arial" w:hAnsi="Arial" w:cs="Arial"/>
          <w:b w:val="0"/>
          <w:strike/>
          <w:sz w:val="20"/>
          <w:szCs w:val="20"/>
        </w:rPr>
        <w:t>(0.28</w:t>
      </w:r>
      <w:r w:rsidR="003F2AB7" w:rsidRPr="000B16D7">
        <w:rPr>
          <w:rFonts w:ascii="Arial" w:hAnsi="Arial" w:cs="Arial"/>
          <w:b w:val="0"/>
          <w:sz w:val="20"/>
          <w:szCs w:val="20"/>
        </w:rPr>
        <w:t xml:space="preserve"> </w:t>
      </w:r>
      <w:r w:rsidR="003F2AB7" w:rsidRPr="000B16D7">
        <w:rPr>
          <w:rFonts w:ascii="Arial" w:hAnsi="Arial" w:cs="Arial"/>
          <w:b w:val="0"/>
          <w:sz w:val="20"/>
          <w:szCs w:val="20"/>
          <w:u w:val="single"/>
        </w:rPr>
        <w:t>(0.8</w:t>
      </w:r>
      <w:r w:rsidR="003F2AB7" w:rsidRPr="000B16D7">
        <w:rPr>
          <w:rFonts w:ascii="Arial" w:hAnsi="Arial" w:cs="Arial"/>
          <w:b w:val="0"/>
          <w:sz w:val="20"/>
          <w:szCs w:val="20"/>
        </w:rPr>
        <w:t xml:space="preserve"> m</w:t>
      </w:r>
      <w:r w:rsidR="003F2AB7" w:rsidRPr="000B16D7">
        <w:rPr>
          <w:rFonts w:ascii="Arial" w:hAnsi="Arial" w:cs="Arial"/>
          <w:b w:val="0"/>
          <w:sz w:val="20"/>
          <w:szCs w:val="20"/>
          <w:vertAlign w:val="superscript"/>
        </w:rPr>
        <w:t>2</w:t>
      </w:r>
      <w:r w:rsidR="003F2AB7" w:rsidRPr="000B16D7">
        <w:rPr>
          <w:rFonts w:ascii="Arial" w:hAnsi="Arial" w:cs="Arial"/>
          <w:b w:val="0"/>
          <w:sz w:val="20"/>
          <w:szCs w:val="20"/>
        </w:rPr>
        <w:t xml:space="preserve">) in total face area and shall not weigh more than </w:t>
      </w:r>
      <w:r w:rsidR="003F2AB7" w:rsidRPr="000B16D7">
        <w:rPr>
          <w:rFonts w:ascii="Arial" w:hAnsi="Arial" w:cs="Arial"/>
          <w:b w:val="0"/>
          <w:strike/>
          <w:sz w:val="20"/>
          <w:szCs w:val="20"/>
        </w:rPr>
        <w:t>9 pounds psf (0.43</w:t>
      </w:r>
      <w:r w:rsidR="003F2AB7" w:rsidRPr="000B16D7">
        <w:rPr>
          <w:rFonts w:ascii="Arial" w:hAnsi="Arial" w:cs="Arial"/>
          <w:b w:val="0"/>
          <w:sz w:val="20"/>
          <w:szCs w:val="20"/>
        </w:rPr>
        <w:t xml:space="preserve"> </w:t>
      </w:r>
      <w:r w:rsidR="003F2AB7" w:rsidRPr="000B16D7">
        <w:rPr>
          <w:rFonts w:ascii="Arial" w:hAnsi="Arial" w:cs="Arial"/>
          <w:b w:val="0"/>
          <w:sz w:val="20"/>
          <w:szCs w:val="20"/>
          <w:u w:val="single"/>
        </w:rPr>
        <w:t>6 pounds per square foot (0.29</w:t>
      </w:r>
      <w:r w:rsidR="003F2AB7" w:rsidRPr="000B16D7">
        <w:rPr>
          <w:rFonts w:ascii="Arial" w:hAnsi="Arial" w:cs="Arial"/>
          <w:b w:val="0"/>
          <w:sz w:val="20"/>
          <w:szCs w:val="20"/>
        </w:rPr>
        <w:t xml:space="preserve"> kN/m</w:t>
      </w:r>
      <w:r w:rsidR="003F2AB7" w:rsidRPr="000B16D7">
        <w:rPr>
          <w:rFonts w:ascii="Arial" w:hAnsi="Arial" w:cs="Arial"/>
          <w:b w:val="0"/>
          <w:sz w:val="20"/>
          <w:szCs w:val="20"/>
          <w:vertAlign w:val="superscript"/>
        </w:rPr>
        <w:t>2</w:t>
      </w:r>
      <w:r w:rsidR="003F2AB7" w:rsidRPr="000B16D7">
        <w:rPr>
          <w:rFonts w:ascii="Arial" w:hAnsi="Arial" w:cs="Arial"/>
          <w:b w:val="0"/>
          <w:sz w:val="20"/>
          <w:szCs w:val="20"/>
        </w:rPr>
        <w:t xml:space="preserve">). </w:t>
      </w:r>
      <w:r w:rsidR="003F2AB7" w:rsidRPr="000B16D7">
        <w:rPr>
          <w:rFonts w:ascii="Arial" w:hAnsi="Arial" w:cs="Arial"/>
          <w:b w:val="0"/>
          <w:sz w:val="20"/>
          <w:szCs w:val="20"/>
          <w:u w:val="single"/>
        </w:rPr>
        <w:t>Adhered units weighing less than or equal to 3.5 pounds per square foot (0.17 kN/m</w:t>
      </w:r>
      <w:r w:rsidR="003F2AB7" w:rsidRPr="000B16D7">
        <w:rPr>
          <w:rFonts w:ascii="Arial" w:hAnsi="Arial" w:cs="Arial"/>
          <w:b w:val="0"/>
          <w:sz w:val="20"/>
          <w:szCs w:val="20"/>
          <w:u w:val="single"/>
          <w:vertAlign w:val="superscript"/>
        </w:rPr>
        <w:t>2</w:t>
      </w:r>
      <w:r w:rsidR="003F2AB7" w:rsidRPr="000B16D7">
        <w:rPr>
          <w:rFonts w:ascii="Arial" w:hAnsi="Arial" w:cs="Arial"/>
          <w:b w:val="0"/>
          <w:sz w:val="20"/>
          <w:szCs w:val="20"/>
          <w:u w:val="single"/>
        </w:rPr>
        <w:t>) shall not exceed 72 inches (1829 mm) in any face dimension nor more than 17.5 square feet (1.6 m</w:t>
      </w:r>
      <w:r w:rsidR="003F2AB7" w:rsidRPr="000B16D7">
        <w:rPr>
          <w:rFonts w:ascii="Arial" w:hAnsi="Arial" w:cs="Arial"/>
          <w:b w:val="0"/>
          <w:sz w:val="20"/>
          <w:szCs w:val="20"/>
          <w:u w:val="single"/>
          <w:vertAlign w:val="superscript"/>
        </w:rPr>
        <w:t>2</w:t>
      </w:r>
      <w:r w:rsidR="003F2AB7" w:rsidRPr="000B16D7">
        <w:rPr>
          <w:rFonts w:ascii="Arial" w:hAnsi="Arial" w:cs="Arial"/>
          <w:b w:val="0"/>
          <w:sz w:val="20"/>
          <w:szCs w:val="20"/>
          <w:u w:val="single"/>
        </w:rPr>
        <w:t>) in total face area.</w:t>
      </w:r>
      <w:r w:rsidR="003F2AB7" w:rsidRPr="000B16D7">
        <w:rPr>
          <w:rFonts w:ascii="Arial" w:hAnsi="Arial" w:cs="Arial"/>
          <w:b w:val="0"/>
          <w:sz w:val="20"/>
          <w:szCs w:val="20"/>
        </w:rPr>
        <w:t xml:space="preserve"> </w:t>
      </w:r>
      <w:r w:rsidR="003F2AB7" w:rsidRPr="000B16D7">
        <w:rPr>
          <w:rFonts w:ascii="Arial" w:hAnsi="Arial" w:cs="Arial"/>
          <w:b w:val="0"/>
          <w:i/>
          <w:sz w:val="20"/>
          <w:szCs w:val="20"/>
        </w:rPr>
        <w:t>Porcelain tile</w:t>
      </w:r>
      <w:r w:rsidR="003F2AB7" w:rsidRPr="000B16D7">
        <w:rPr>
          <w:rFonts w:ascii="Arial" w:hAnsi="Arial" w:cs="Arial"/>
          <w:b w:val="0"/>
          <w:sz w:val="20"/>
          <w:szCs w:val="20"/>
        </w:rPr>
        <w:t xml:space="preserve"> shall be adhered to an approved backing system.</w:t>
      </w:r>
    </w:p>
    <w:p w:rsidR="003F2AB7" w:rsidRPr="000B16D7" w:rsidRDefault="003F2AB7" w:rsidP="003F2AB7">
      <w:pPr>
        <w:pStyle w:val="BodyText"/>
        <w:spacing w:before="0" w:after="0"/>
      </w:pPr>
    </w:p>
    <w:bookmarkEnd w:id="821"/>
    <w:p w:rsidR="003F2AB7" w:rsidRPr="002A555B" w:rsidRDefault="003F2AB7" w:rsidP="003F2AB7">
      <w:pPr>
        <w:spacing w:after="0" w:afterAutospacing="0"/>
        <w:ind w:left="0" w:firstLine="0"/>
        <w:rPr>
          <w:rFonts w:ascii="Arial" w:hAnsi="Arial" w:cs="Arial"/>
          <w:b/>
          <w:color w:val="FF0000"/>
          <w:sz w:val="24"/>
          <w:szCs w:val="24"/>
          <w:lang w:val="en"/>
        </w:rPr>
      </w:pPr>
      <w:r w:rsidRPr="002A555B">
        <w:rPr>
          <w:rFonts w:ascii="Arial" w:hAnsi="Arial" w:cs="Arial"/>
          <w:b/>
          <w:color w:val="FF0000"/>
          <w:sz w:val="24"/>
          <w:szCs w:val="24"/>
          <w:lang w:val="en"/>
        </w:rPr>
        <w:t>(S9328/FS1-19 AS)</w:t>
      </w:r>
    </w:p>
    <w:p w:rsidR="00562358" w:rsidRDefault="00562358" w:rsidP="00562358">
      <w:pPr>
        <w:spacing w:after="0" w:afterAutospacing="0"/>
        <w:ind w:left="0" w:firstLine="0"/>
        <w:rPr>
          <w:rFonts w:cs="Arial"/>
          <w:bCs/>
        </w:rPr>
      </w:pPr>
    </w:p>
    <w:p w:rsidR="003F2AB7" w:rsidRDefault="003F2AB7" w:rsidP="00562358">
      <w:pPr>
        <w:spacing w:after="0" w:afterAutospacing="0"/>
        <w:ind w:left="0" w:firstLine="0"/>
        <w:rPr>
          <w:rFonts w:ascii="Arial" w:hAnsi="Arial" w:cs="Arial"/>
          <w:b/>
          <w:color w:val="000000"/>
          <w:sz w:val="20"/>
          <w:szCs w:val="20"/>
          <w:lang w:val="en"/>
        </w:rPr>
      </w:pPr>
    </w:p>
    <w:p w:rsidR="00B215D7" w:rsidRPr="00562358" w:rsidRDefault="00B215D7" w:rsidP="00562358">
      <w:pPr>
        <w:spacing w:after="0" w:afterAutospacing="0"/>
        <w:ind w:firstLine="0"/>
        <w:rPr>
          <w:rFonts w:ascii="Arial" w:eastAsia="Times New Roman" w:hAnsi="Arial" w:cs="Arial"/>
          <w:sz w:val="20"/>
          <w:szCs w:val="20"/>
        </w:rPr>
      </w:pPr>
    </w:p>
    <w:p w:rsidR="00562358" w:rsidRPr="003609C4" w:rsidRDefault="00777FD6" w:rsidP="00B011BF">
      <w:pPr>
        <w:spacing w:after="0" w:afterAutospacing="0"/>
        <w:ind w:left="0" w:firstLine="0"/>
        <w:rPr>
          <w:u w:val="single"/>
        </w:rPr>
      </w:pPr>
      <w:r w:rsidRPr="000657D7">
        <w:rPr>
          <w:b/>
          <w:u w:val="single"/>
        </w:rPr>
        <w:t>1405</w:t>
      </w:r>
      <w:r w:rsidR="00B215D7" w:rsidRPr="000657D7">
        <w:rPr>
          <w:b/>
          <w:u w:val="single"/>
        </w:rPr>
        <w:t>.3 Vapor retarders.</w:t>
      </w:r>
      <w:r w:rsidR="00B215D7" w:rsidRPr="000657D7">
        <w:rPr>
          <w:u w:val="single"/>
        </w:rPr>
        <w:t xml:space="preserve"> Vapor retarder materials shall be classified in accordance with Table 1404.3(1). </w:t>
      </w:r>
      <w:r w:rsidR="00B215D7" w:rsidRPr="000657D7">
        <w:t>A vapor retarder</w:t>
      </w:r>
      <w:r w:rsidR="00B215D7" w:rsidRPr="000657D7">
        <w:rPr>
          <w:u w:val="single"/>
        </w:rPr>
        <w:t xml:space="preserve"> </w:t>
      </w:r>
      <w:r w:rsidR="000657D7" w:rsidRPr="000657D7">
        <w:rPr>
          <w:strike/>
        </w:rPr>
        <w:t>as described in Section 1405.3.3</w:t>
      </w:r>
      <w:r w:rsidR="000657D7">
        <w:t xml:space="preserve"> </w:t>
      </w:r>
      <w:r w:rsidR="00B215D7" w:rsidRPr="00BE0776">
        <w:t>shall be provided</w:t>
      </w:r>
      <w:r w:rsidR="00B215D7" w:rsidRPr="000657D7">
        <w:rPr>
          <w:u w:val="single"/>
        </w:rPr>
        <w:t xml:space="preserve"> on the interior side of frame walls </w:t>
      </w:r>
      <w:r w:rsidR="00B215D7" w:rsidRPr="00BE0776">
        <w:t>in accordance</w:t>
      </w:r>
      <w:r w:rsidR="00B215D7" w:rsidRPr="000657D7">
        <w:rPr>
          <w:u w:val="single"/>
        </w:rPr>
        <w:t xml:space="preserve"> </w:t>
      </w:r>
      <w:r w:rsidR="00B215D7" w:rsidRPr="000657D7">
        <w:t>with</w:t>
      </w:r>
      <w:r w:rsidR="00B215D7" w:rsidRPr="000657D7">
        <w:rPr>
          <w:strike/>
        </w:rPr>
        <w:t xml:space="preserve"> </w:t>
      </w:r>
      <w:r w:rsidR="000657D7" w:rsidRPr="000657D7">
        <w:rPr>
          <w:strike/>
        </w:rPr>
        <w:t xml:space="preserve"> Sections 1405.3.1 and 1405.3.2</w:t>
      </w:r>
      <w:r w:rsidR="000657D7">
        <w:rPr>
          <w:u w:val="single"/>
        </w:rPr>
        <w:t xml:space="preserve"> </w:t>
      </w:r>
      <w:r w:rsidR="00B215D7" w:rsidRPr="000657D7">
        <w:rPr>
          <w:u w:val="single"/>
        </w:rPr>
        <w:t xml:space="preserve">Tables 1404.3(2) and 1404.3(3), </w:t>
      </w:r>
      <w:r w:rsidR="00B215D7" w:rsidRPr="000657D7">
        <w:t>or an approved design using accepted engineering practice for hygrothermal analysis.</w:t>
      </w:r>
      <w:r w:rsidR="00B215D7" w:rsidRPr="000657D7">
        <w:rPr>
          <w:u w:val="single"/>
        </w:rPr>
        <w:t xml:space="preserve"> The appropriate climate zone shall be selected in accordance with Chapter 3 of the International Energy Conservation Code.</w:t>
      </w:r>
    </w:p>
    <w:p w:rsidR="00B215D7" w:rsidRDefault="00B215D7" w:rsidP="00B011BF">
      <w:pPr>
        <w:spacing w:after="0" w:afterAutospacing="0"/>
        <w:ind w:left="0" w:firstLine="0"/>
      </w:pPr>
    </w:p>
    <w:p w:rsidR="00DF5D08" w:rsidRPr="00B011BF" w:rsidRDefault="00DF5D08" w:rsidP="00B011BF">
      <w:pPr>
        <w:spacing w:after="0" w:afterAutospacing="0"/>
        <w:ind w:left="0" w:firstLine="0"/>
        <w:rPr>
          <w:b/>
          <w:strike/>
          <w:highlight w:val="yellow"/>
        </w:rPr>
      </w:pPr>
      <w:r w:rsidRPr="00B011BF">
        <w:rPr>
          <w:b/>
          <w:strike/>
        </w:rPr>
        <w:t>1405.3.1 Class I and II vapor retarders.</w:t>
      </w:r>
      <w:r w:rsidRPr="00B011BF">
        <w:rPr>
          <w:strike/>
        </w:rPr>
        <w:t xml:space="preserve"> Class I and II vapor retarders shall not be provided on the interior side of frame walls in Zones 1 and 2. Class I vapor retarders shall not be provided on the interior side of frame walls in Zones 3 and 4. Class I or II vapo</w:t>
      </w:r>
      <w:r w:rsidR="00B011BF" w:rsidRPr="00B011BF">
        <w:rPr>
          <w:strike/>
        </w:rPr>
        <w:t>r retarders shall be pro</w:t>
      </w:r>
      <w:r w:rsidRPr="00B011BF">
        <w:rPr>
          <w:strike/>
        </w:rPr>
        <w:t>vided on the interior side of frame walls in Zones 5, 6, 7, 8 and Marine 4. The appropriate zone shall be selected in accordance with Chapter 3 [CE] of the Florida Building Code, Energy Conservation—Commercial Provisions.</w:t>
      </w:r>
    </w:p>
    <w:p w:rsidR="00DF5D08" w:rsidRDefault="00DF5D08" w:rsidP="00B011BF">
      <w:pPr>
        <w:spacing w:after="0" w:afterAutospacing="0"/>
        <w:ind w:left="0" w:firstLine="0"/>
        <w:rPr>
          <w:b/>
          <w:highlight w:val="yellow"/>
        </w:rPr>
      </w:pPr>
    </w:p>
    <w:p w:rsidR="00B215D7" w:rsidRPr="00B011BF" w:rsidRDefault="00777FD6" w:rsidP="00B011BF">
      <w:pPr>
        <w:spacing w:after="0" w:afterAutospacing="0"/>
        <w:ind w:left="0" w:firstLine="0"/>
        <w:rPr>
          <w:u w:val="single"/>
        </w:rPr>
      </w:pPr>
      <w:r w:rsidRPr="00B011BF">
        <w:rPr>
          <w:b/>
          <w:u w:val="single"/>
        </w:rPr>
        <w:lastRenderedPageBreak/>
        <w:t>1405</w:t>
      </w:r>
      <w:r w:rsidR="00B215D7" w:rsidRPr="00B011BF">
        <w:rPr>
          <w:b/>
          <w:u w:val="single"/>
        </w:rPr>
        <w:t>.3.1 Class I and II vapor retarders</w:t>
      </w:r>
      <w:r w:rsidR="00B215D7" w:rsidRPr="00B011BF">
        <w:rPr>
          <w:u w:val="single"/>
        </w:rPr>
        <w:t xml:space="preserve">. Where a Class II vapor retarder is used in combination with foam plastic insulating sheathing installed as continuous insulation on the exterior side of frame walls, the continuous insulation shall comply with Table 1404.3.1 and the Class II vapor retarder shall have a vapor permeance greater than 1 perm when measured by ASTM E96 water method (Procedure B). Use of a Class I interior vapor retarder in frame walls with a Class I vapor retarder on the exterior side shall require an approved design. </w:t>
      </w:r>
    </w:p>
    <w:p w:rsidR="00B215D7" w:rsidRPr="00B011BF" w:rsidRDefault="00B215D7" w:rsidP="00B011BF">
      <w:pPr>
        <w:spacing w:after="0" w:afterAutospacing="0"/>
        <w:ind w:left="0" w:firstLine="0"/>
      </w:pPr>
    </w:p>
    <w:p w:rsidR="00B215D7" w:rsidRPr="00B011BF" w:rsidRDefault="00B215D7" w:rsidP="00B011BF">
      <w:pPr>
        <w:spacing w:after="0" w:afterAutospacing="0"/>
        <w:ind w:left="0" w:firstLine="0"/>
      </w:pPr>
      <w:r w:rsidRPr="00B011BF">
        <w:t xml:space="preserve">Exceptions: </w:t>
      </w:r>
    </w:p>
    <w:p w:rsidR="00B215D7" w:rsidRPr="00B011BF" w:rsidRDefault="00B215D7" w:rsidP="00B011BF">
      <w:pPr>
        <w:spacing w:after="0" w:afterAutospacing="0"/>
        <w:ind w:left="0" w:firstLine="0"/>
      </w:pPr>
      <w:r w:rsidRPr="00B011BF">
        <w:t xml:space="preserve">1. Basement walls. </w:t>
      </w:r>
    </w:p>
    <w:p w:rsidR="00B215D7" w:rsidRPr="00B011BF" w:rsidRDefault="00B215D7" w:rsidP="00B011BF">
      <w:pPr>
        <w:spacing w:after="0" w:afterAutospacing="0"/>
        <w:ind w:left="0" w:firstLine="0"/>
      </w:pPr>
      <w:r w:rsidRPr="00B011BF">
        <w:t xml:space="preserve">2. Below-grade portion of any wall. </w:t>
      </w:r>
    </w:p>
    <w:p w:rsidR="00B215D7" w:rsidRPr="00B011BF" w:rsidRDefault="00B215D7" w:rsidP="00B011BF">
      <w:pPr>
        <w:spacing w:after="0" w:afterAutospacing="0"/>
        <w:ind w:left="0" w:firstLine="0"/>
      </w:pPr>
      <w:r w:rsidRPr="00B011BF">
        <w:t>3. Construction where</w:t>
      </w:r>
      <w:r w:rsidR="003609C4" w:rsidRPr="00B011BF">
        <w:t xml:space="preserve"> </w:t>
      </w:r>
      <w:r w:rsidR="003609C4" w:rsidRPr="00B011BF">
        <w:rPr>
          <w:strike/>
        </w:rPr>
        <w:t>moisture</w:t>
      </w:r>
      <w:r w:rsidR="003609C4" w:rsidRPr="00B011BF">
        <w:t xml:space="preserve"> </w:t>
      </w:r>
      <w:r w:rsidRPr="00B011BF">
        <w:rPr>
          <w:u w:val="single"/>
        </w:rPr>
        <w:t>accumulation, condensation</w:t>
      </w:r>
      <w:r w:rsidRPr="00B011BF">
        <w:t xml:space="preserve"> or</w:t>
      </w:r>
      <w:r w:rsidRPr="00B011BF">
        <w:rPr>
          <w:strike/>
        </w:rPr>
        <w:t xml:space="preserve"> </w:t>
      </w:r>
      <w:r w:rsidR="003609C4" w:rsidRPr="00B011BF">
        <w:rPr>
          <w:strike/>
        </w:rPr>
        <w:t>its</w:t>
      </w:r>
      <w:r w:rsidR="003609C4" w:rsidRPr="00B011BF">
        <w:t xml:space="preserve"> </w:t>
      </w:r>
      <w:r w:rsidRPr="00B011BF">
        <w:t xml:space="preserve">freezing </w:t>
      </w:r>
      <w:r w:rsidRPr="00B011BF">
        <w:rPr>
          <w:u w:val="single"/>
        </w:rPr>
        <w:t>of moisture</w:t>
      </w:r>
      <w:r w:rsidRPr="00B011BF">
        <w:t xml:space="preserve"> will not damage the materials.</w:t>
      </w:r>
    </w:p>
    <w:p w:rsidR="00B215D7" w:rsidRPr="00B011BF" w:rsidRDefault="00B215D7" w:rsidP="00B011BF">
      <w:pPr>
        <w:spacing w:after="0" w:afterAutospacing="0"/>
        <w:ind w:left="0" w:firstLine="0"/>
      </w:pPr>
    </w:p>
    <w:p w:rsidR="00B215D7" w:rsidRPr="003609C4" w:rsidRDefault="00B215D7" w:rsidP="00B011BF">
      <w:pPr>
        <w:spacing w:after="0" w:afterAutospacing="0"/>
        <w:ind w:left="0" w:firstLine="0"/>
        <w:rPr>
          <w:u w:val="single"/>
        </w:rPr>
      </w:pPr>
      <w:r w:rsidRPr="00B011BF">
        <w:rPr>
          <w:u w:val="single"/>
        </w:rPr>
        <w:t>4. Class I and II vapor retarders with vapor permeance greater than 1 perm when measured by ASTM E96 water method (Procedure B) shall be allowed on the interior side of any frame wall in all climate zones.</w:t>
      </w:r>
    </w:p>
    <w:p w:rsidR="00897E7E" w:rsidRDefault="00897E7E" w:rsidP="00B011BF">
      <w:pPr>
        <w:spacing w:after="0" w:afterAutospacing="0"/>
        <w:ind w:left="0" w:firstLine="0"/>
      </w:pPr>
    </w:p>
    <w:p w:rsidR="00B215D7" w:rsidRDefault="00B215D7" w:rsidP="00B011BF">
      <w:pPr>
        <w:spacing w:after="0" w:afterAutospacing="0"/>
        <w:ind w:left="0" w:firstLine="0"/>
        <w:rPr>
          <w:rFonts w:ascii="Arial" w:hAnsi="Arial" w:cs="Arial"/>
          <w:b/>
          <w:color w:val="000000"/>
          <w:sz w:val="20"/>
          <w:szCs w:val="20"/>
          <w:lang w:val="en"/>
        </w:rPr>
      </w:pPr>
    </w:p>
    <w:p w:rsidR="00562358" w:rsidRPr="000264A5" w:rsidRDefault="00562358" w:rsidP="00562358">
      <w:pPr>
        <w:spacing w:after="0" w:afterAutospacing="0"/>
        <w:ind w:left="0" w:firstLine="0"/>
        <w:rPr>
          <w:rFonts w:ascii="Arial" w:hAnsi="Arial" w:cs="Arial"/>
          <w:b/>
          <w:color w:val="000000"/>
          <w:sz w:val="20"/>
          <w:szCs w:val="20"/>
          <w:lang w:val="en"/>
        </w:rPr>
      </w:pPr>
      <w:r w:rsidRPr="000264A5">
        <w:rPr>
          <w:rFonts w:ascii="Arial" w:hAnsi="Arial" w:cs="Arial"/>
          <w:b/>
          <w:color w:val="000000"/>
          <w:sz w:val="20"/>
          <w:szCs w:val="20"/>
          <w:lang w:val="en"/>
        </w:rPr>
        <w:t>Add new text as follows:</w:t>
      </w:r>
    </w:p>
    <w:p w:rsidR="00562358" w:rsidRPr="000264A5" w:rsidRDefault="00562358" w:rsidP="00562358">
      <w:pPr>
        <w:spacing w:after="0" w:afterAutospacing="0"/>
        <w:ind w:left="0" w:firstLine="0"/>
        <w:rPr>
          <w:rFonts w:ascii="Helvetica Neue" w:hAnsi="Helvetica Neue"/>
          <w:color w:val="000000"/>
          <w:sz w:val="20"/>
          <w:szCs w:val="24"/>
          <w:lang w:val="en"/>
        </w:rPr>
      </w:pPr>
    </w:p>
    <w:p w:rsidR="00562358" w:rsidRPr="000264A5" w:rsidRDefault="00777FD6" w:rsidP="00562358">
      <w:pPr>
        <w:spacing w:after="0" w:afterAutospacing="0"/>
        <w:ind w:left="0" w:firstLine="0"/>
        <w:jc w:val="center"/>
        <w:rPr>
          <w:rFonts w:ascii="Arial" w:hAnsi="Arial" w:cs="Arial"/>
          <w:b/>
          <w:color w:val="000000"/>
          <w:sz w:val="20"/>
          <w:szCs w:val="20"/>
          <w:lang w:val="en"/>
        </w:rPr>
      </w:pPr>
      <w:r w:rsidRPr="000264A5">
        <w:rPr>
          <w:rFonts w:ascii="Arial" w:hAnsi="Arial" w:cs="Arial"/>
          <w:b/>
          <w:color w:val="000000"/>
          <w:sz w:val="20"/>
          <w:szCs w:val="20"/>
          <w:u w:val="single"/>
          <w:lang w:val="en"/>
        </w:rPr>
        <w:t>TABLE 1405</w:t>
      </w:r>
      <w:r w:rsidR="00562358" w:rsidRPr="000264A5">
        <w:rPr>
          <w:rFonts w:ascii="Arial" w:hAnsi="Arial" w:cs="Arial"/>
          <w:b/>
          <w:color w:val="000000"/>
          <w:sz w:val="20"/>
          <w:szCs w:val="20"/>
          <w:u w:val="single"/>
          <w:lang w:val="en"/>
        </w:rPr>
        <w:t>.3(1)</w:t>
      </w:r>
    </w:p>
    <w:p w:rsidR="00562358" w:rsidRPr="000264A5" w:rsidRDefault="00562358" w:rsidP="00562358">
      <w:pPr>
        <w:spacing w:after="0" w:afterAutospacing="0"/>
        <w:ind w:left="0" w:firstLine="0"/>
        <w:jc w:val="center"/>
        <w:rPr>
          <w:rFonts w:ascii="Arial" w:hAnsi="Arial" w:cs="Arial"/>
          <w:b/>
          <w:color w:val="000000"/>
          <w:sz w:val="20"/>
          <w:szCs w:val="20"/>
          <w:lang w:val="en"/>
        </w:rPr>
      </w:pPr>
      <w:r w:rsidRPr="000264A5">
        <w:rPr>
          <w:rFonts w:ascii="Arial" w:hAnsi="Arial" w:cs="Arial"/>
          <w:b/>
          <w:color w:val="000000"/>
          <w:sz w:val="20"/>
          <w:szCs w:val="20"/>
          <w:u w:val="single"/>
          <w:lang w:val="en"/>
        </w:rPr>
        <w:t>VAPOR RETARDER MATERIALS AND CLASSES</w:t>
      </w:r>
    </w:p>
    <w:tbl>
      <w:tblPr>
        <w:tblStyle w:val="Table"/>
        <w:tblW w:w="5000" w:type="pct"/>
        <w:tblLook w:val="07C0" w:firstRow="0" w:lastRow="1" w:firstColumn="1" w:lastColumn="1" w:noHBand="1" w:noVBand="1"/>
      </w:tblPr>
      <w:tblGrid>
        <w:gridCol w:w="2158"/>
        <w:gridCol w:w="7182"/>
      </w:tblGrid>
      <w:tr w:rsidR="00562358" w:rsidRPr="000264A5" w:rsidTr="00291DE4">
        <w:tc>
          <w:tcPr>
            <w:tcW w:w="1155" w:type="pct"/>
          </w:tcPr>
          <w:p w:rsidR="00562358" w:rsidRPr="000264A5" w:rsidRDefault="00562358" w:rsidP="00562358">
            <w:pPr>
              <w:spacing w:after="0" w:afterAutospacing="0"/>
              <w:ind w:left="0" w:firstLine="0"/>
              <w:rPr>
                <w:rFonts w:ascii="Arial" w:hAnsi="Arial" w:cs="Arial"/>
                <w:b/>
                <w:color w:val="000000"/>
                <w:szCs w:val="20"/>
                <w:u w:val="single"/>
              </w:rPr>
            </w:pPr>
            <w:r w:rsidRPr="000264A5">
              <w:rPr>
                <w:rFonts w:ascii="Arial" w:hAnsi="Arial" w:cs="Arial"/>
                <w:b/>
                <w:color w:val="000000"/>
                <w:szCs w:val="20"/>
                <w:u w:val="single"/>
              </w:rPr>
              <w:t>VAPOR RETARDER CLASS</w:t>
            </w:r>
          </w:p>
        </w:tc>
        <w:tc>
          <w:tcPr>
            <w:tcW w:w="3845" w:type="pct"/>
          </w:tcPr>
          <w:p w:rsidR="00562358" w:rsidRPr="000264A5" w:rsidRDefault="00562358" w:rsidP="00562358">
            <w:pPr>
              <w:spacing w:after="0" w:afterAutospacing="0"/>
              <w:ind w:left="0" w:firstLine="0"/>
              <w:rPr>
                <w:rFonts w:ascii="Arial" w:hAnsi="Arial" w:cs="Arial"/>
                <w:b/>
                <w:color w:val="000000"/>
                <w:szCs w:val="20"/>
                <w:u w:val="single"/>
              </w:rPr>
            </w:pPr>
            <w:r w:rsidRPr="000264A5">
              <w:rPr>
                <w:rFonts w:ascii="Arial" w:hAnsi="Arial" w:cs="Arial"/>
                <w:b/>
                <w:color w:val="000000"/>
                <w:szCs w:val="20"/>
                <w:u w:val="single"/>
              </w:rPr>
              <w:br/>
              <w:t>ACCEPTABLE MATERIALS</w:t>
            </w:r>
            <w:r w:rsidRPr="000264A5">
              <w:rPr>
                <w:rFonts w:ascii="Arial" w:hAnsi="Arial" w:cs="Arial"/>
                <w:b/>
                <w:color w:val="000000"/>
                <w:szCs w:val="20"/>
                <w:u w:val="single"/>
              </w:rPr>
              <w:br/>
            </w:r>
          </w:p>
        </w:tc>
      </w:tr>
      <w:tr w:rsidR="00562358" w:rsidRPr="000264A5" w:rsidTr="00291DE4">
        <w:tc>
          <w:tcPr>
            <w:tcW w:w="115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I</w:t>
            </w:r>
          </w:p>
        </w:tc>
        <w:tc>
          <w:tcPr>
            <w:tcW w:w="38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Sheet polyethylene, nonperforated aluminum foil, or other approved materials with a perm rating of less than or equal to 0.1</w:t>
            </w:r>
          </w:p>
        </w:tc>
      </w:tr>
      <w:tr w:rsidR="00562358" w:rsidRPr="000264A5" w:rsidTr="00291DE4">
        <w:tc>
          <w:tcPr>
            <w:tcW w:w="115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II</w:t>
            </w:r>
          </w:p>
        </w:tc>
        <w:tc>
          <w:tcPr>
            <w:tcW w:w="38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Kraft-faced fiberglass batts, paint, or other approved materials with a perm rating greater than 0.1 and less than or equal to 1.0</w:t>
            </w:r>
          </w:p>
        </w:tc>
      </w:tr>
      <w:tr w:rsidR="00562358" w:rsidRPr="000264A5" w:rsidTr="00291DE4">
        <w:tc>
          <w:tcPr>
            <w:tcW w:w="115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III</w:t>
            </w:r>
          </w:p>
        </w:tc>
        <w:tc>
          <w:tcPr>
            <w:tcW w:w="38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Latex paint, enamel paint, or other approved materials with a perm rating of greater than 1.0 and less than or equal to 10</w:t>
            </w:r>
          </w:p>
        </w:tc>
      </w:tr>
    </w:tbl>
    <w:p w:rsidR="00562358" w:rsidRPr="000264A5" w:rsidRDefault="00562358" w:rsidP="00562358">
      <w:pPr>
        <w:spacing w:after="0" w:afterAutospacing="0"/>
        <w:ind w:left="0" w:firstLine="0"/>
        <w:rPr>
          <w:rFonts w:ascii="Arial" w:hAnsi="Arial" w:cs="Arial"/>
          <w:color w:val="000000"/>
          <w:sz w:val="20"/>
          <w:szCs w:val="20"/>
          <w:lang w:val="en"/>
        </w:rPr>
      </w:pPr>
    </w:p>
    <w:p w:rsidR="00562358" w:rsidRPr="000264A5" w:rsidRDefault="00777FD6" w:rsidP="00562358">
      <w:pPr>
        <w:spacing w:after="0" w:afterAutospacing="0"/>
        <w:ind w:left="0" w:firstLine="0"/>
        <w:jc w:val="center"/>
        <w:rPr>
          <w:rFonts w:ascii="Arial" w:hAnsi="Arial" w:cs="Arial"/>
          <w:b/>
          <w:color w:val="000000"/>
          <w:sz w:val="20"/>
          <w:szCs w:val="20"/>
          <w:lang w:val="en"/>
        </w:rPr>
      </w:pPr>
      <w:r w:rsidRPr="000264A5">
        <w:rPr>
          <w:rFonts w:ascii="Arial" w:hAnsi="Arial" w:cs="Arial"/>
          <w:b/>
          <w:color w:val="000000"/>
          <w:sz w:val="20"/>
          <w:szCs w:val="20"/>
          <w:u w:val="single"/>
          <w:lang w:val="en"/>
        </w:rPr>
        <w:t>TABLE 1405</w:t>
      </w:r>
      <w:r w:rsidR="00562358" w:rsidRPr="000264A5">
        <w:rPr>
          <w:rFonts w:ascii="Arial" w:hAnsi="Arial" w:cs="Arial"/>
          <w:b/>
          <w:color w:val="000000"/>
          <w:sz w:val="20"/>
          <w:szCs w:val="20"/>
          <w:u w:val="single"/>
          <w:lang w:val="en"/>
        </w:rPr>
        <w:t>.3(2)</w:t>
      </w:r>
    </w:p>
    <w:p w:rsidR="00562358" w:rsidRPr="000264A5" w:rsidRDefault="00562358" w:rsidP="00562358">
      <w:pPr>
        <w:spacing w:after="0" w:afterAutospacing="0"/>
        <w:ind w:left="0" w:firstLine="0"/>
        <w:jc w:val="center"/>
        <w:rPr>
          <w:rFonts w:ascii="Arial" w:hAnsi="Arial" w:cs="Arial"/>
          <w:b/>
          <w:color w:val="000000"/>
          <w:sz w:val="20"/>
          <w:szCs w:val="20"/>
          <w:u w:val="single"/>
          <w:lang w:val="en"/>
        </w:rPr>
      </w:pPr>
      <w:r w:rsidRPr="000264A5">
        <w:rPr>
          <w:rFonts w:ascii="Arial" w:hAnsi="Arial" w:cs="Arial"/>
          <w:b/>
          <w:color w:val="000000"/>
          <w:sz w:val="20"/>
          <w:szCs w:val="20"/>
          <w:u w:val="single"/>
          <w:lang w:val="en"/>
        </w:rPr>
        <w:t>VAPOR RETARDER OPTIONS</w:t>
      </w:r>
    </w:p>
    <w:p w:rsidR="00562358" w:rsidRPr="000264A5" w:rsidRDefault="00562358" w:rsidP="00562358">
      <w:pPr>
        <w:spacing w:after="0" w:afterAutospacing="0"/>
        <w:ind w:left="0" w:firstLine="0"/>
        <w:jc w:val="center"/>
        <w:rPr>
          <w:rFonts w:ascii="Arial" w:hAnsi="Arial" w:cs="Arial"/>
          <w:b/>
          <w:color w:val="000000"/>
          <w:sz w:val="20"/>
          <w:szCs w:val="20"/>
          <w:lang w:val="en"/>
        </w:rPr>
      </w:pPr>
    </w:p>
    <w:tbl>
      <w:tblPr>
        <w:tblStyle w:val="Table"/>
        <w:tblW w:w="5000" w:type="pct"/>
        <w:tblLook w:val="07C0" w:firstRow="0" w:lastRow="1" w:firstColumn="1" w:lastColumn="1" w:noHBand="1" w:noVBand="1"/>
      </w:tblPr>
      <w:tblGrid>
        <w:gridCol w:w="2863"/>
        <w:gridCol w:w="1875"/>
        <w:gridCol w:w="1905"/>
        <w:gridCol w:w="2697"/>
      </w:tblGrid>
      <w:tr w:rsidR="00562358" w:rsidRPr="000264A5" w:rsidTr="00291DE4">
        <w:tc>
          <w:tcPr>
            <w:tcW w:w="1532" w:type="pct"/>
          </w:tcPr>
          <w:p w:rsidR="00562358" w:rsidRPr="000264A5" w:rsidRDefault="00562358" w:rsidP="00562358">
            <w:pPr>
              <w:spacing w:after="0" w:afterAutospacing="0"/>
              <w:ind w:left="0" w:firstLine="0"/>
              <w:rPr>
                <w:rFonts w:ascii="Arial" w:hAnsi="Arial" w:cs="Arial"/>
                <w:b/>
                <w:color w:val="000000"/>
                <w:szCs w:val="20"/>
                <w:u w:val="single"/>
              </w:rPr>
            </w:pPr>
            <w:r w:rsidRPr="000264A5">
              <w:rPr>
                <w:rFonts w:ascii="Arial" w:hAnsi="Arial" w:cs="Arial"/>
                <w:b/>
                <w:color w:val="000000"/>
                <w:szCs w:val="20"/>
                <w:u w:val="single"/>
              </w:rPr>
              <w:t>CLIMATE ZONE</w:t>
            </w:r>
          </w:p>
        </w:tc>
        <w:tc>
          <w:tcPr>
            <w:tcW w:w="3468" w:type="pct"/>
            <w:gridSpan w:val="3"/>
          </w:tcPr>
          <w:p w:rsidR="00562358" w:rsidRPr="000264A5" w:rsidRDefault="00562358" w:rsidP="00562358">
            <w:pPr>
              <w:spacing w:after="0" w:afterAutospacing="0"/>
              <w:ind w:left="0" w:firstLine="0"/>
              <w:rPr>
                <w:rFonts w:ascii="Arial" w:hAnsi="Arial" w:cs="Arial"/>
                <w:b/>
                <w:color w:val="000000"/>
                <w:szCs w:val="20"/>
                <w:u w:val="single"/>
              </w:rPr>
            </w:pPr>
            <w:r w:rsidRPr="000264A5">
              <w:rPr>
                <w:rFonts w:ascii="Arial" w:hAnsi="Arial" w:cs="Arial"/>
                <w:b/>
                <w:color w:val="000000"/>
                <w:szCs w:val="20"/>
                <w:u w:val="single"/>
              </w:rPr>
              <w:t>VAPOR RETARDER CLASS</w:t>
            </w:r>
          </w:p>
        </w:tc>
      </w:tr>
      <w:tr w:rsidR="00562358" w:rsidRPr="000264A5" w:rsidTr="00291DE4">
        <w:tc>
          <w:tcPr>
            <w:tcW w:w="1532"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 </w:t>
            </w:r>
          </w:p>
        </w:tc>
        <w:tc>
          <w:tcPr>
            <w:tcW w:w="1004"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I</w:t>
            </w:r>
          </w:p>
        </w:tc>
        <w:tc>
          <w:tcPr>
            <w:tcW w:w="1020"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II</w:t>
            </w:r>
          </w:p>
        </w:tc>
        <w:tc>
          <w:tcPr>
            <w:tcW w:w="14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IIIa</w:t>
            </w:r>
          </w:p>
        </w:tc>
      </w:tr>
      <w:tr w:rsidR="00562358" w:rsidRPr="000264A5" w:rsidTr="00291DE4">
        <w:tc>
          <w:tcPr>
            <w:tcW w:w="1532"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1, 2</w:t>
            </w:r>
          </w:p>
        </w:tc>
        <w:tc>
          <w:tcPr>
            <w:tcW w:w="1004"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Not permitted</w:t>
            </w:r>
          </w:p>
        </w:tc>
        <w:tc>
          <w:tcPr>
            <w:tcW w:w="1020"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Not Permitted</w:t>
            </w:r>
          </w:p>
        </w:tc>
        <w:tc>
          <w:tcPr>
            <w:tcW w:w="14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Permitted</w:t>
            </w:r>
          </w:p>
        </w:tc>
      </w:tr>
      <w:tr w:rsidR="00562358" w:rsidRPr="000264A5" w:rsidTr="00291DE4">
        <w:tc>
          <w:tcPr>
            <w:tcW w:w="1532"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3, 4 (except Marine 4)</w:t>
            </w:r>
          </w:p>
        </w:tc>
        <w:tc>
          <w:tcPr>
            <w:tcW w:w="1004"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Not permitted</w:t>
            </w:r>
          </w:p>
        </w:tc>
        <w:tc>
          <w:tcPr>
            <w:tcW w:w="1020"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Permitted</w:t>
            </w:r>
          </w:p>
        </w:tc>
        <w:tc>
          <w:tcPr>
            <w:tcW w:w="14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Permitted</w:t>
            </w:r>
          </w:p>
        </w:tc>
      </w:tr>
      <w:tr w:rsidR="00562358" w:rsidRPr="000264A5" w:rsidTr="00291DE4">
        <w:tc>
          <w:tcPr>
            <w:tcW w:w="1532"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Marine 4, 5, 6, 7, 8</w:t>
            </w:r>
          </w:p>
        </w:tc>
        <w:tc>
          <w:tcPr>
            <w:tcW w:w="1004"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Permitted</w:t>
            </w:r>
          </w:p>
        </w:tc>
        <w:tc>
          <w:tcPr>
            <w:tcW w:w="1020"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Permitted</w:t>
            </w:r>
          </w:p>
        </w:tc>
        <w:tc>
          <w:tcPr>
            <w:tcW w:w="1445" w:type="pct"/>
          </w:tcPr>
          <w:p w:rsidR="00562358" w:rsidRPr="000264A5" w:rsidRDefault="00562358" w:rsidP="00562358">
            <w:pPr>
              <w:spacing w:after="0" w:afterAutospacing="0"/>
              <w:ind w:left="0" w:firstLine="0"/>
              <w:rPr>
                <w:rFonts w:ascii="Arial" w:hAnsi="Arial" w:cs="Arial"/>
                <w:color w:val="000000"/>
                <w:szCs w:val="20"/>
                <w:u w:val="single"/>
              </w:rPr>
            </w:pPr>
            <w:r w:rsidRPr="000264A5">
              <w:rPr>
                <w:rFonts w:ascii="Arial" w:hAnsi="Arial" w:cs="Arial"/>
                <w:color w:val="000000"/>
                <w:szCs w:val="20"/>
                <w:u w:val="single"/>
              </w:rPr>
              <w:t>See Table 1404.3(3)</w:t>
            </w:r>
          </w:p>
        </w:tc>
      </w:tr>
    </w:tbl>
    <w:p w:rsidR="00562358" w:rsidRPr="00562358" w:rsidRDefault="00562358" w:rsidP="00562358">
      <w:pPr>
        <w:spacing w:after="0" w:afterAutospacing="0"/>
        <w:ind w:left="360" w:hanging="360"/>
        <w:rPr>
          <w:rFonts w:ascii="Arial" w:hAnsi="Arial" w:cs="Arial"/>
          <w:color w:val="000000"/>
          <w:sz w:val="16"/>
          <w:szCs w:val="16"/>
          <w:u w:val="single"/>
          <w:lang w:val="en"/>
        </w:rPr>
      </w:pPr>
      <w:r w:rsidRPr="000264A5">
        <w:rPr>
          <w:rFonts w:ascii="Arial" w:hAnsi="Arial" w:cs="Arial"/>
          <w:color w:val="000000"/>
          <w:sz w:val="16"/>
          <w:szCs w:val="16"/>
          <w:u w:val="single"/>
          <w:lang w:val="en"/>
        </w:rPr>
        <w:t xml:space="preserve">a. </w:t>
      </w:r>
      <w:r w:rsidRPr="000264A5">
        <w:rPr>
          <w:rFonts w:ascii="Arial" w:hAnsi="Arial" w:cs="Arial"/>
          <w:color w:val="000000"/>
          <w:sz w:val="16"/>
          <w:szCs w:val="16"/>
          <w:u w:val="single"/>
          <w:lang w:val="en"/>
        </w:rPr>
        <w:tab/>
        <w:t>Only Class III vapor retarders shall be used on the interior side of frame walls where foam plastic insulating sheathing with a perm rating of less than 1 is applied in accordance with Table 1404.3(3) on the exterior side of the frame wall.</w:t>
      </w:r>
    </w:p>
    <w:p w:rsidR="00562358" w:rsidRPr="00562358" w:rsidRDefault="00562358" w:rsidP="00562358">
      <w:pPr>
        <w:spacing w:after="0" w:afterAutospacing="0"/>
        <w:ind w:left="360" w:hanging="360"/>
        <w:rPr>
          <w:rFonts w:ascii="Arial" w:hAnsi="Arial" w:cs="Arial"/>
          <w:color w:val="000000"/>
          <w:sz w:val="20"/>
          <w:szCs w:val="20"/>
          <w:lang w:val="en"/>
        </w:rPr>
      </w:pPr>
    </w:p>
    <w:p w:rsidR="00562358" w:rsidRPr="00562358" w:rsidRDefault="00562358" w:rsidP="00562358">
      <w:pPr>
        <w:spacing w:after="0" w:afterAutospacing="0"/>
        <w:ind w:left="0" w:firstLine="0"/>
        <w:rPr>
          <w:rFonts w:ascii="Arial" w:hAnsi="Arial" w:cs="Arial"/>
          <w:color w:val="000000"/>
          <w:sz w:val="20"/>
          <w:szCs w:val="20"/>
          <w:lang w:val="en"/>
        </w:rPr>
      </w:pPr>
    </w:p>
    <w:p w:rsidR="00562358" w:rsidRPr="00562358" w:rsidRDefault="00562358" w:rsidP="00562358">
      <w:pPr>
        <w:spacing w:after="0" w:afterAutospacing="0"/>
        <w:ind w:left="0" w:firstLine="0"/>
        <w:rPr>
          <w:rFonts w:ascii="Arial" w:hAnsi="Arial" w:cs="Arial"/>
          <w:b/>
          <w:color w:val="000000"/>
          <w:sz w:val="20"/>
          <w:szCs w:val="20"/>
          <w:lang w:val="en"/>
        </w:rPr>
      </w:pPr>
    </w:p>
    <w:p w:rsidR="00562358" w:rsidRPr="00562358" w:rsidRDefault="00562358" w:rsidP="00562358">
      <w:pPr>
        <w:spacing w:after="0" w:afterAutospacing="0"/>
        <w:ind w:left="0" w:firstLine="0"/>
        <w:rPr>
          <w:rFonts w:ascii="Arial" w:hAnsi="Arial" w:cs="Arial"/>
          <w:b/>
          <w:color w:val="000000"/>
          <w:sz w:val="20"/>
          <w:szCs w:val="20"/>
          <w:lang w:val="en"/>
        </w:rPr>
        <w:sectPr w:rsidR="00562358" w:rsidRPr="00562358" w:rsidSect="00291DE4">
          <w:headerReference w:type="first" r:id="rId16"/>
          <w:pgSz w:w="12240" w:h="15840"/>
          <w:pgMar w:top="1440" w:right="1440" w:bottom="1440" w:left="1440" w:header="720" w:footer="720" w:gutter="0"/>
          <w:cols w:space="720"/>
          <w:docGrid w:linePitch="360"/>
        </w:sectPr>
      </w:pPr>
    </w:p>
    <w:p w:rsidR="00562358" w:rsidRPr="000264A5" w:rsidRDefault="00562358" w:rsidP="00562358">
      <w:pPr>
        <w:spacing w:after="0" w:afterAutospacing="0"/>
        <w:ind w:left="0" w:firstLine="0"/>
        <w:rPr>
          <w:rFonts w:ascii="Arial" w:hAnsi="Arial" w:cs="Arial"/>
          <w:b/>
          <w:color w:val="000000"/>
          <w:sz w:val="20"/>
          <w:szCs w:val="20"/>
          <w:lang w:val="en"/>
        </w:rPr>
      </w:pPr>
      <w:r w:rsidRPr="000264A5">
        <w:rPr>
          <w:rFonts w:ascii="Arial" w:hAnsi="Arial" w:cs="Arial"/>
          <w:b/>
          <w:color w:val="000000"/>
          <w:sz w:val="20"/>
          <w:szCs w:val="20"/>
          <w:lang w:val="en"/>
        </w:rPr>
        <w:lastRenderedPageBreak/>
        <w:t>Delete without substitution:</w:t>
      </w:r>
    </w:p>
    <w:p w:rsidR="00562358" w:rsidRPr="000264A5" w:rsidRDefault="00562358" w:rsidP="00562358">
      <w:pPr>
        <w:spacing w:after="0" w:afterAutospacing="0"/>
        <w:ind w:left="0" w:firstLine="0"/>
        <w:rPr>
          <w:rFonts w:ascii="Helvetica Neue" w:hAnsi="Helvetica Neue"/>
          <w:color w:val="000000"/>
          <w:sz w:val="20"/>
          <w:szCs w:val="24"/>
          <w:lang w:val="en"/>
        </w:rPr>
      </w:pPr>
    </w:p>
    <w:p w:rsidR="00562358" w:rsidRPr="000264A5" w:rsidRDefault="00777FD6" w:rsidP="00562358">
      <w:pPr>
        <w:keepNext/>
        <w:keepLines/>
        <w:spacing w:after="0" w:afterAutospacing="0"/>
        <w:ind w:left="0" w:firstLine="0"/>
        <w:outlineLvl w:val="1"/>
        <w:rPr>
          <w:rFonts w:ascii="Arial" w:eastAsia="Times New Roman" w:hAnsi="Arial" w:cs="Arial"/>
          <w:bCs/>
          <w:strike/>
          <w:color w:val="000000"/>
          <w:sz w:val="20"/>
          <w:szCs w:val="20"/>
          <w:lang w:val="en"/>
        </w:rPr>
      </w:pPr>
      <w:bookmarkStart w:id="822" w:name="class-iii-vapor-retarders."/>
      <w:r w:rsidRPr="000264A5">
        <w:rPr>
          <w:rFonts w:ascii="Arial" w:eastAsia="Times New Roman" w:hAnsi="Arial" w:cs="Arial"/>
          <w:b/>
          <w:bCs/>
          <w:strike/>
          <w:color w:val="000000"/>
          <w:sz w:val="20"/>
          <w:szCs w:val="20"/>
          <w:lang w:val="en"/>
        </w:rPr>
        <w:t>1405</w:t>
      </w:r>
      <w:r w:rsidR="00562358" w:rsidRPr="000264A5">
        <w:rPr>
          <w:rFonts w:ascii="Arial" w:eastAsia="Times New Roman" w:hAnsi="Arial" w:cs="Arial"/>
          <w:b/>
          <w:bCs/>
          <w:strike/>
          <w:color w:val="000000"/>
          <w:sz w:val="20"/>
          <w:szCs w:val="20"/>
          <w:lang w:val="en"/>
        </w:rPr>
        <w:t>.3.2</w:t>
      </w:r>
      <w:r w:rsidR="00562358" w:rsidRPr="000264A5">
        <w:rPr>
          <w:rFonts w:ascii="Arial" w:eastAsia="Times New Roman" w:hAnsi="Arial" w:cs="Arial"/>
          <w:b/>
          <w:bCs/>
          <w:color w:val="000000"/>
          <w:sz w:val="20"/>
          <w:szCs w:val="20"/>
          <w:lang w:val="en"/>
        </w:rPr>
        <w:t xml:space="preserve"> </w:t>
      </w:r>
      <w:r w:rsidR="00562358" w:rsidRPr="000264A5">
        <w:rPr>
          <w:rFonts w:ascii="Arial" w:eastAsia="Times New Roman" w:hAnsi="Arial" w:cs="Arial"/>
          <w:b/>
          <w:bCs/>
          <w:strike/>
          <w:color w:val="000000"/>
          <w:sz w:val="20"/>
          <w:szCs w:val="20"/>
          <w:lang w:val="en"/>
        </w:rPr>
        <w:t>Class III vapor retarders.</w:t>
      </w:r>
      <w:r w:rsidR="00562358" w:rsidRPr="000264A5">
        <w:rPr>
          <w:rFonts w:ascii="Arial" w:eastAsia="Times New Roman" w:hAnsi="Arial" w:cs="Arial"/>
          <w:b/>
          <w:bCs/>
          <w:color w:val="000000"/>
          <w:sz w:val="20"/>
          <w:szCs w:val="20"/>
          <w:lang w:val="en"/>
        </w:rPr>
        <w:t xml:space="preserve"> </w:t>
      </w:r>
      <w:bookmarkEnd w:id="822"/>
      <w:r w:rsidR="00562358" w:rsidRPr="000264A5">
        <w:rPr>
          <w:rFonts w:ascii="Arial" w:eastAsia="Times New Roman" w:hAnsi="Arial" w:cs="Arial"/>
          <w:bCs/>
          <w:strike/>
          <w:color w:val="000000"/>
          <w:sz w:val="20"/>
          <w:szCs w:val="20"/>
          <w:lang w:val="en"/>
        </w:rPr>
        <w:t>Class III vapor retarders shall be permitted where any one of the conditions in Table 1404.3.2 is met. Only Class III vapor retarders shall be used on the interior side of frame walls where foam plastic insulating sheathing with a perm rating of less than 1 is applied in accordance with Table 1404.3.2 on the exterior side of the frame wall.</w:t>
      </w:r>
    </w:p>
    <w:p w:rsidR="00562358" w:rsidRPr="000264A5" w:rsidRDefault="00562358" w:rsidP="00562358">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823" w:name="class-iii-vapor-retarders.-1"/>
    </w:p>
    <w:p w:rsidR="00562358" w:rsidRPr="000264A5" w:rsidRDefault="00777FD6" w:rsidP="00562358">
      <w:pPr>
        <w:keepNext/>
        <w:keepLines/>
        <w:spacing w:after="0" w:afterAutospacing="0"/>
        <w:ind w:left="0" w:firstLine="0"/>
        <w:outlineLvl w:val="1"/>
        <w:rPr>
          <w:rFonts w:ascii="Arial" w:eastAsia="Times New Roman" w:hAnsi="Arial" w:cs="Arial"/>
          <w:bCs/>
          <w:strike/>
          <w:color w:val="000000"/>
          <w:sz w:val="20"/>
          <w:szCs w:val="20"/>
          <w:lang w:val="en"/>
        </w:rPr>
      </w:pPr>
      <w:bookmarkStart w:id="824" w:name="material-vapor-retarder-class."/>
      <w:bookmarkEnd w:id="823"/>
      <w:r w:rsidRPr="000264A5">
        <w:rPr>
          <w:rFonts w:ascii="Arial" w:eastAsia="Times New Roman" w:hAnsi="Arial" w:cs="Arial"/>
          <w:b/>
          <w:bCs/>
          <w:strike/>
          <w:color w:val="000000"/>
          <w:sz w:val="20"/>
          <w:szCs w:val="20"/>
          <w:lang w:val="en"/>
        </w:rPr>
        <w:t>1405</w:t>
      </w:r>
      <w:r w:rsidR="00562358" w:rsidRPr="000264A5">
        <w:rPr>
          <w:rFonts w:ascii="Arial" w:eastAsia="Times New Roman" w:hAnsi="Arial" w:cs="Arial"/>
          <w:b/>
          <w:bCs/>
          <w:strike/>
          <w:color w:val="000000"/>
          <w:sz w:val="20"/>
          <w:szCs w:val="20"/>
          <w:lang w:val="en"/>
        </w:rPr>
        <w:t>.3.3</w:t>
      </w:r>
      <w:r w:rsidR="00562358" w:rsidRPr="000264A5">
        <w:rPr>
          <w:rFonts w:ascii="Arial" w:eastAsia="Times New Roman" w:hAnsi="Arial" w:cs="Arial"/>
          <w:b/>
          <w:bCs/>
          <w:color w:val="000000"/>
          <w:sz w:val="20"/>
          <w:szCs w:val="20"/>
          <w:lang w:val="en"/>
        </w:rPr>
        <w:t xml:space="preserve"> </w:t>
      </w:r>
      <w:r w:rsidR="00562358" w:rsidRPr="000264A5">
        <w:rPr>
          <w:rFonts w:ascii="Arial" w:eastAsia="Times New Roman" w:hAnsi="Arial" w:cs="Arial"/>
          <w:b/>
          <w:bCs/>
          <w:strike/>
          <w:color w:val="000000"/>
          <w:sz w:val="20"/>
          <w:szCs w:val="20"/>
          <w:lang w:val="en"/>
        </w:rPr>
        <w:t>Material vapor retarder class.</w:t>
      </w:r>
      <w:r w:rsidR="00562358" w:rsidRPr="000264A5">
        <w:rPr>
          <w:rFonts w:ascii="Arial" w:eastAsia="Times New Roman" w:hAnsi="Arial" w:cs="Arial"/>
          <w:b/>
          <w:bCs/>
          <w:color w:val="000000"/>
          <w:sz w:val="20"/>
          <w:szCs w:val="20"/>
          <w:lang w:val="en"/>
        </w:rPr>
        <w:t xml:space="preserve"> </w:t>
      </w:r>
      <w:bookmarkEnd w:id="824"/>
      <w:r w:rsidR="00562358" w:rsidRPr="000264A5">
        <w:rPr>
          <w:rFonts w:ascii="Arial" w:eastAsia="Times New Roman" w:hAnsi="Arial" w:cs="Arial"/>
          <w:bCs/>
          <w:strike/>
          <w:color w:val="000000"/>
          <w:sz w:val="20"/>
          <w:szCs w:val="20"/>
          <w:lang w:val="en"/>
        </w:rPr>
        <w:t>The vapor retarder class shall be based on the manufacturer’s certified testing or a tested assembly.</w:t>
      </w:r>
    </w:p>
    <w:p w:rsidR="00562358" w:rsidRPr="000264A5" w:rsidRDefault="00562358" w:rsidP="00562358">
      <w:pPr>
        <w:spacing w:after="0" w:afterAutospacing="0"/>
        <w:ind w:left="0" w:firstLine="0"/>
        <w:rPr>
          <w:rFonts w:ascii="Helvetica Neue" w:hAnsi="Helvetica Neue"/>
          <w:color w:val="000000"/>
          <w:sz w:val="20"/>
          <w:szCs w:val="24"/>
          <w:lang w:val="en"/>
        </w:rPr>
      </w:pPr>
    </w:p>
    <w:p w:rsidR="00562358" w:rsidRPr="000264A5" w:rsidRDefault="00562358" w:rsidP="00562358">
      <w:pPr>
        <w:spacing w:after="0" w:afterAutospacing="0"/>
        <w:ind w:left="0" w:firstLine="0"/>
        <w:rPr>
          <w:rFonts w:ascii="Arial" w:hAnsi="Arial" w:cs="Arial"/>
          <w:strike/>
          <w:color w:val="000000"/>
          <w:sz w:val="20"/>
          <w:szCs w:val="20"/>
          <w:lang w:val="en"/>
        </w:rPr>
      </w:pPr>
      <w:r w:rsidRPr="000264A5">
        <w:rPr>
          <w:rFonts w:ascii="Arial" w:hAnsi="Arial" w:cs="Arial"/>
          <w:strike/>
          <w:color w:val="000000"/>
          <w:sz w:val="20"/>
          <w:szCs w:val="20"/>
          <w:lang w:val="en"/>
        </w:rPr>
        <w:t>The following shall be deemed to meet the class specified:</w:t>
      </w:r>
    </w:p>
    <w:p w:rsidR="00562358" w:rsidRPr="000264A5" w:rsidRDefault="00562358" w:rsidP="00562358">
      <w:pPr>
        <w:spacing w:after="0" w:afterAutospacing="0"/>
        <w:ind w:left="0" w:firstLine="0"/>
        <w:rPr>
          <w:rFonts w:ascii="Arial" w:hAnsi="Arial" w:cs="Arial"/>
          <w:strike/>
          <w:color w:val="000000"/>
          <w:sz w:val="20"/>
          <w:szCs w:val="20"/>
          <w:lang w:val="en"/>
        </w:rPr>
      </w:pPr>
    </w:p>
    <w:tbl>
      <w:tblPr>
        <w:tblStyle w:val="Table"/>
        <w:tblW w:w="5000" w:type="pct"/>
        <w:tblLook w:val="07C0" w:firstRow="0" w:lastRow="1" w:firstColumn="1" w:lastColumn="1" w:noHBand="1" w:noVBand="1"/>
      </w:tblPr>
      <w:tblGrid>
        <w:gridCol w:w="1198"/>
        <w:gridCol w:w="10342"/>
      </w:tblGrid>
      <w:tr w:rsidR="00562358" w:rsidRPr="000264A5" w:rsidTr="00291DE4">
        <w:tc>
          <w:tcPr>
            <w:tcW w:w="519" w:type="pct"/>
          </w:tcPr>
          <w:p w:rsidR="00562358" w:rsidRPr="000264A5" w:rsidRDefault="00562358" w:rsidP="00562358">
            <w:pPr>
              <w:spacing w:after="0" w:afterAutospacing="0"/>
              <w:ind w:left="0" w:firstLine="0"/>
              <w:rPr>
                <w:rFonts w:ascii="Arial" w:hAnsi="Arial" w:cs="Arial"/>
                <w:strike/>
                <w:color w:val="000000"/>
                <w:szCs w:val="20"/>
              </w:rPr>
            </w:pPr>
            <w:r w:rsidRPr="000264A5">
              <w:rPr>
                <w:rFonts w:ascii="Arial" w:hAnsi="Arial" w:cs="Arial"/>
                <w:strike/>
                <w:color w:val="000000"/>
                <w:szCs w:val="20"/>
              </w:rPr>
              <w:t>Class I:</w:t>
            </w:r>
          </w:p>
        </w:tc>
        <w:tc>
          <w:tcPr>
            <w:tcW w:w="4481" w:type="pct"/>
          </w:tcPr>
          <w:p w:rsidR="00562358" w:rsidRPr="000264A5" w:rsidRDefault="00562358" w:rsidP="00562358">
            <w:pPr>
              <w:spacing w:after="0" w:afterAutospacing="0"/>
              <w:ind w:left="0" w:firstLine="0"/>
              <w:rPr>
                <w:rFonts w:ascii="Arial" w:hAnsi="Arial" w:cs="Arial"/>
                <w:strike/>
                <w:color w:val="000000"/>
                <w:szCs w:val="20"/>
              </w:rPr>
            </w:pPr>
            <w:r w:rsidRPr="000264A5">
              <w:rPr>
                <w:rFonts w:ascii="Arial" w:hAnsi="Arial" w:cs="Arial"/>
                <w:strike/>
                <w:color w:val="000000"/>
                <w:szCs w:val="20"/>
              </w:rPr>
              <w:t>Sheet polyethylene, nonperforated aluminum foil with a perm rating of less than or equal to 0.1.</w:t>
            </w:r>
          </w:p>
        </w:tc>
      </w:tr>
      <w:tr w:rsidR="00562358" w:rsidRPr="000264A5" w:rsidTr="00291DE4">
        <w:tc>
          <w:tcPr>
            <w:tcW w:w="519" w:type="pct"/>
          </w:tcPr>
          <w:p w:rsidR="00562358" w:rsidRPr="000264A5" w:rsidRDefault="00562358" w:rsidP="00562358">
            <w:pPr>
              <w:spacing w:after="0" w:afterAutospacing="0"/>
              <w:ind w:left="0" w:firstLine="0"/>
              <w:rPr>
                <w:rFonts w:ascii="Arial" w:hAnsi="Arial" w:cs="Arial"/>
                <w:strike/>
                <w:color w:val="000000"/>
                <w:szCs w:val="20"/>
              </w:rPr>
            </w:pPr>
            <w:r w:rsidRPr="000264A5">
              <w:rPr>
                <w:rFonts w:ascii="Arial" w:hAnsi="Arial" w:cs="Arial"/>
                <w:strike/>
                <w:color w:val="000000"/>
                <w:szCs w:val="20"/>
              </w:rPr>
              <w:t>Class II:</w:t>
            </w:r>
          </w:p>
        </w:tc>
        <w:tc>
          <w:tcPr>
            <w:tcW w:w="4481" w:type="pct"/>
          </w:tcPr>
          <w:p w:rsidR="00562358" w:rsidRPr="000264A5" w:rsidRDefault="00562358" w:rsidP="00562358">
            <w:pPr>
              <w:spacing w:after="0" w:afterAutospacing="0"/>
              <w:ind w:left="0" w:firstLine="0"/>
              <w:rPr>
                <w:rFonts w:ascii="Arial" w:hAnsi="Arial" w:cs="Arial"/>
                <w:strike/>
                <w:color w:val="000000"/>
                <w:szCs w:val="20"/>
              </w:rPr>
            </w:pPr>
            <w:r w:rsidRPr="000264A5">
              <w:rPr>
                <w:rFonts w:ascii="Arial" w:hAnsi="Arial" w:cs="Arial"/>
                <w:strike/>
                <w:color w:val="000000"/>
                <w:szCs w:val="20"/>
              </w:rPr>
              <w:t>Kraft-faced fiberglass batts or paint with a perm rating greater than 0.1 and less than or equal to 1.0.</w:t>
            </w:r>
          </w:p>
        </w:tc>
      </w:tr>
      <w:tr w:rsidR="00562358" w:rsidRPr="000264A5" w:rsidTr="00291DE4">
        <w:tc>
          <w:tcPr>
            <w:tcW w:w="519" w:type="pct"/>
          </w:tcPr>
          <w:p w:rsidR="00562358" w:rsidRPr="000264A5" w:rsidRDefault="00562358" w:rsidP="00562358">
            <w:pPr>
              <w:spacing w:after="0" w:afterAutospacing="0"/>
              <w:ind w:left="0" w:firstLine="0"/>
              <w:rPr>
                <w:rFonts w:ascii="Arial" w:hAnsi="Arial" w:cs="Arial"/>
                <w:strike/>
                <w:color w:val="000000"/>
                <w:szCs w:val="20"/>
              </w:rPr>
            </w:pPr>
            <w:r w:rsidRPr="000264A5">
              <w:rPr>
                <w:rFonts w:ascii="Arial" w:hAnsi="Arial" w:cs="Arial"/>
                <w:strike/>
                <w:color w:val="000000"/>
                <w:szCs w:val="20"/>
              </w:rPr>
              <w:t>Class III:</w:t>
            </w:r>
          </w:p>
        </w:tc>
        <w:tc>
          <w:tcPr>
            <w:tcW w:w="4481" w:type="pct"/>
          </w:tcPr>
          <w:p w:rsidR="00562358" w:rsidRPr="000264A5" w:rsidRDefault="00562358" w:rsidP="00562358">
            <w:pPr>
              <w:spacing w:after="0" w:afterAutospacing="0"/>
              <w:ind w:left="0" w:firstLine="0"/>
              <w:rPr>
                <w:rFonts w:ascii="Arial" w:hAnsi="Arial" w:cs="Arial"/>
                <w:strike/>
                <w:color w:val="000000"/>
                <w:szCs w:val="20"/>
              </w:rPr>
            </w:pPr>
            <w:r w:rsidRPr="000264A5">
              <w:rPr>
                <w:rFonts w:ascii="Arial" w:hAnsi="Arial" w:cs="Arial"/>
                <w:strike/>
                <w:color w:val="000000"/>
                <w:szCs w:val="20"/>
              </w:rPr>
              <w:t>Latex or enamel paint with a perm rating of greater than 1.0 and less than or equal to 10.0.</w:t>
            </w:r>
          </w:p>
        </w:tc>
      </w:tr>
    </w:tbl>
    <w:p w:rsidR="00562358" w:rsidRPr="000264A5" w:rsidRDefault="00562358" w:rsidP="00562358">
      <w:pPr>
        <w:keepNext/>
        <w:keepLines/>
        <w:spacing w:after="0" w:afterAutospacing="0"/>
        <w:ind w:left="0" w:firstLine="0"/>
        <w:outlineLvl w:val="1"/>
        <w:rPr>
          <w:rFonts w:ascii="Arial" w:eastAsia="Times New Roman" w:hAnsi="Arial" w:cs="Arial"/>
          <w:b/>
          <w:bCs/>
          <w:strike/>
          <w:color w:val="000000"/>
          <w:sz w:val="20"/>
          <w:szCs w:val="20"/>
          <w:lang w:val="en"/>
        </w:rPr>
      </w:pPr>
      <w:bookmarkStart w:id="825" w:name="X2c420c48495aac1b135fc5c8d11c01dd9a586ec"/>
    </w:p>
    <w:p w:rsidR="00562358" w:rsidRPr="000264A5" w:rsidRDefault="00777FD6" w:rsidP="00562358">
      <w:pPr>
        <w:keepNext/>
        <w:keepLines/>
        <w:spacing w:after="0" w:afterAutospacing="0"/>
        <w:ind w:left="0" w:firstLine="0"/>
        <w:outlineLvl w:val="1"/>
        <w:rPr>
          <w:rFonts w:ascii="Arial" w:eastAsia="Times New Roman" w:hAnsi="Arial" w:cs="Arial"/>
          <w:bCs/>
          <w:strike/>
          <w:color w:val="000000"/>
          <w:sz w:val="20"/>
          <w:szCs w:val="20"/>
          <w:lang w:val="en"/>
        </w:rPr>
      </w:pPr>
      <w:r w:rsidRPr="000264A5">
        <w:rPr>
          <w:rFonts w:ascii="Arial" w:eastAsia="Times New Roman" w:hAnsi="Arial" w:cs="Arial"/>
          <w:b/>
          <w:bCs/>
          <w:strike/>
          <w:color w:val="000000"/>
          <w:sz w:val="20"/>
          <w:szCs w:val="20"/>
          <w:lang w:val="en"/>
        </w:rPr>
        <w:t>1405</w:t>
      </w:r>
      <w:r w:rsidR="00562358" w:rsidRPr="000264A5">
        <w:rPr>
          <w:rFonts w:ascii="Arial" w:eastAsia="Times New Roman" w:hAnsi="Arial" w:cs="Arial"/>
          <w:b/>
          <w:bCs/>
          <w:strike/>
          <w:color w:val="000000"/>
          <w:sz w:val="20"/>
          <w:szCs w:val="20"/>
          <w:lang w:val="en"/>
        </w:rPr>
        <w:t xml:space="preserve">.3.4 Minimum clear airspaces and vented openings for vented cladding. </w:t>
      </w:r>
      <w:bookmarkEnd w:id="825"/>
      <w:r w:rsidR="00562358" w:rsidRPr="000264A5">
        <w:rPr>
          <w:rFonts w:ascii="Arial" w:eastAsia="Times New Roman" w:hAnsi="Arial" w:cs="Arial"/>
          <w:bCs/>
          <w:strike/>
          <w:color w:val="000000"/>
          <w:sz w:val="20"/>
          <w:szCs w:val="20"/>
          <w:lang w:val="en"/>
        </w:rPr>
        <w:t>For the purposes of this section, vented cladding shall include the following minimum clear airspaces:</w:t>
      </w:r>
    </w:p>
    <w:p w:rsidR="00562358" w:rsidRPr="000264A5" w:rsidRDefault="00562358" w:rsidP="00562358">
      <w:pPr>
        <w:spacing w:after="0" w:afterAutospacing="0"/>
        <w:ind w:left="0" w:firstLine="0"/>
        <w:rPr>
          <w:rFonts w:ascii="Helvetica Neue" w:hAnsi="Helvetica Neue"/>
          <w:strike/>
          <w:color w:val="000000"/>
          <w:sz w:val="20"/>
          <w:szCs w:val="24"/>
          <w:lang w:val="en"/>
        </w:rPr>
      </w:pPr>
    </w:p>
    <w:p w:rsidR="00562358" w:rsidRPr="000264A5" w:rsidRDefault="00562358" w:rsidP="00562358">
      <w:pPr>
        <w:spacing w:after="0" w:afterAutospacing="0"/>
        <w:ind w:hanging="360"/>
        <w:rPr>
          <w:rFonts w:ascii="Arial" w:eastAsia="Times New Roman" w:hAnsi="Arial" w:cs="Arial"/>
          <w:strike/>
          <w:sz w:val="20"/>
          <w:szCs w:val="20"/>
        </w:rPr>
      </w:pPr>
      <w:r w:rsidRPr="000264A5">
        <w:rPr>
          <w:rFonts w:ascii="Arial" w:eastAsia="Times New Roman" w:hAnsi="Arial" w:cs="Arial"/>
          <w:strike/>
          <w:sz w:val="20"/>
          <w:szCs w:val="20"/>
        </w:rPr>
        <w:t>1.</w:t>
      </w:r>
      <w:r w:rsidRPr="000264A5">
        <w:rPr>
          <w:rFonts w:ascii="Arial" w:eastAsia="Times New Roman" w:hAnsi="Arial" w:cs="Arial"/>
          <w:strike/>
          <w:sz w:val="20"/>
          <w:szCs w:val="20"/>
        </w:rPr>
        <w:tab/>
        <w:t>Vinyl, polypropylene or horizontal aluminum siding applied over a weather-resistive barrier as specified in this chapter.</w:t>
      </w:r>
    </w:p>
    <w:p w:rsidR="00562358" w:rsidRPr="000264A5" w:rsidRDefault="00562358" w:rsidP="00562358">
      <w:pPr>
        <w:spacing w:after="0" w:afterAutospacing="0"/>
        <w:ind w:left="360" w:firstLine="0"/>
        <w:rPr>
          <w:rFonts w:ascii="Arial" w:eastAsia="Times New Roman" w:hAnsi="Arial" w:cs="Arial"/>
          <w:strike/>
          <w:sz w:val="20"/>
          <w:szCs w:val="20"/>
        </w:rPr>
      </w:pPr>
      <w:r w:rsidRPr="000264A5">
        <w:rPr>
          <w:rFonts w:ascii="Arial" w:eastAsia="Times New Roman" w:hAnsi="Arial" w:cs="Arial"/>
          <w:strike/>
          <w:sz w:val="20"/>
          <w:szCs w:val="20"/>
        </w:rPr>
        <w:t>2.</w:t>
      </w:r>
      <w:r w:rsidRPr="000264A5">
        <w:rPr>
          <w:rFonts w:ascii="Arial" w:eastAsia="Times New Roman" w:hAnsi="Arial" w:cs="Arial"/>
          <w:strike/>
          <w:sz w:val="20"/>
          <w:szCs w:val="20"/>
        </w:rPr>
        <w:tab/>
        <w:t>Brick veneer with a clear airspace as specified in this code.</w:t>
      </w:r>
    </w:p>
    <w:p w:rsidR="00562358" w:rsidRPr="00562358" w:rsidRDefault="00562358" w:rsidP="00562358">
      <w:pPr>
        <w:spacing w:after="0" w:afterAutospacing="0"/>
        <w:ind w:left="360" w:firstLine="0"/>
        <w:rPr>
          <w:rFonts w:ascii="Arial" w:eastAsia="Times New Roman" w:hAnsi="Arial" w:cs="Arial"/>
          <w:strike/>
          <w:sz w:val="20"/>
          <w:szCs w:val="20"/>
        </w:rPr>
      </w:pPr>
      <w:r w:rsidRPr="000264A5">
        <w:rPr>
          <w:rFonts w:ascii="Arial" w:eastAsia="Times New Roman" w:hAnsi="Arial" w:cs="Arial"/>
          <w:strike/>
          <w:sz w:val="20"/>
          <w:szCs w:val="20"/>
        </w:rPr>
        <w:t>3.</w:t>
      </w:r>
      <w:r w:rsidRPr="000264A5">
        <w:rPr>
          <w:rFonts w:ascii="Arial" w:eastAsia="Times New Roman" w:hAnsi="Arial" w:cs="Arial"/>
          <w:strike/>
          <w:sz w:val="20"/>
          <w:szCs w:val="20"/>
        </w:rPr>
        <w:tab/>
        <w:t>Other approved vented claddings.</w:t>
      </w:r>
    </w:p>
    <w:p w:rsidR="00562358" w:rsidRDefault="00562358" w:rsidP="00562358">
      <w:pPr>
        <w:spacing w:after="0" w:afterAutospacing="0"/>
        <w:ind w:left="0" w:firstLine="0"/>
        <w:rPr>
          <w:rFonts w:cs="Arial"/>
          <w:bCs/>
        </w:rPr>
      </w:pPr>
    </w:p>
    <w:p w:rsidR="000264A5" w:rsidRPr="006500BA" w:rsidRDefault="00562358" w:rsidP="000264A5">
      <w:pPr>
        <w:autoSpaceDE w:val="0"/>
        <w:autoSpaceDN w:val="0"/>
        <w:adjustRightInd w:val="0"/>
        <w:spacing w:after="0" w:afterAutospacing="0"/>
        <w:ind w:left="0" w:firstLine="0"/>
        <w:rPr>
          <w:rFonts w:ascii="Arial" w:hAnsi="Arial" w:cs="Arial"/>
          <w:b/>
          <w:bCs/>
          <w:color w:val="FF0000"/>
        </w:rPr>
      </w:pPr>
      <w:r w:rsidRPr="001206B3">
        <w:rPr>
          <w:rFonts w:ascii="Arial" w:hAnsi="Arial" w:cs="Arial"/>
          <w:b/>
          <w:bCs/>
          <w:color w:val="FF0000"/>
        </w:rPr>
        <w:t>(S9298 / FS117-18</w:t>
      </w:r>
      <w:r w:rsidR="001206B3" w:rsidRPr="001206B3">
        <w:rPr>
          <w:rFonts w:ascii="Arial" w:hAnsi="Arial" w:cs="Arial"/>
          <w:b/>
          <w:bCs/>
          <w:color w:val="FF0000"/>
        </w:rPr>
        <w:t xml:space="preserve"> AS</w:t>
      </w:r>
      <w:r w:rsidRPr="001206B3">
        <w:rPr>
          <w:rFonts w:ascii="Arial" w:hAnsi="Arial" w:cs="Arial"/>
          <w:b/>
          <w:bCs/>
          <w:color w:val="FF0000"/>
        </w:rPr>
        <w:t>)</w:t>
      </w:r>
      <w:r w:rsidR="002F1AD5" w:rsidRPr="002F1AD5">
        <w:rPr>
          <w:rFonts w:ascii="Arial" w:hAnsi="Arial" w:cs="Arial"/>
          <w:b/>
          <w:bCs/>
          <w:color w:val="FF0000"/>
        </w:rPr>
        <w:t xml:space="preserve"> </w:t>
      </w:r>
      <w:r w:rsidR="002F1AD5" w:rsidRPr="001556EA">
        <w:rPr>
          <w:rFonts w:ascii="Arial" w:hAnsi="Arial" w:cs="Arial"/>
          <w:b/>
          <w:bCs/>
          <w:color w:val="FF0000"/>
        </w:rPr>
        <w:t>(S9299 / FS118-18 AM)</w:t>
      </w:r>
      <w:r w:rsidR="00E746E8">
        <w:rPr>
          <w:rFonts w:ascii="Arial" w:hAnsi="Arial" w:cs="Arial"/>
          <w:b/>
          <w:bCs/>
          <w:color w:val="FF0000"/>
        </w:rPr>
        <w:t>/</w:t>
      </w:r>
      <w:r w:rsidR="00E746E8" w:rsidRPr="00E746E8">
        <w:rPr>
          <w:rFonts w:ascii="Arial" w:hAnsi="Arial" w:cs="Arial"/>
          <w:b/>
          <w:bCs/>
          <w:color w:val="FF0000"/>
        </w:rPr>
        <w:t xml:space="preserve"> </w:t>
      </w:r>
      <w:r w:rsidR="00E746E8" w:rsidRPr="001556EA">
        <w:rPr>
          <w:rFonts w:ascii="Arial" w:hAnsi="Arial" w:cs="Arial"/>
          <w:b/>
          <w:bCs/>
          <w:color w:val="FF0000"/>
        </w:rPr>
        <w:t>(S9300 / FS119-18 AS)</w:t>
      </w:r>
      <w:r w:rsidR="00692875">
        <w:rPr>
          <w:rFonts w:ascii="Arial" w:hAnsi="Arial" w:cs="Arial"/>
          <w:b/>
          <w:bCs/>
          <w:color w:val="FF0000"/>
        </w:rPr>
        <w:t>/</w:t>
      </w:r>
      <w:r w:rsidR="00692875" w:rsidRPr="00692875">
        <w:rPr>
          <w:rFonts w:ascii="Arial" w:hAnsi="Arial" w:cs="Arial"/>
          <w:b/>
          <w:bCs/>
          <w:color w:val="FF0000"/>
        </w:rPr>
        <w:t xml:space="preserve"> </w:t>
      </w:r>
      <w:r w:rsidR="00692875" w:rsidRPr="001556EA">
        <w:rPr>
          <w:rFonts w:ascii="Arial" w:hAnsi="Arial" w:cs="Arial"/>
          <w:b/>
          <w:bCs/>
          <w:color w:val="FF0000"/>
        </w:rPr>
        <w:t>(S9301/ FS120-18 AM)</w:t>
      </w:r>
      <w:r w:rsidR="00692875">
        <w:rPr>
          <w:rFonts w:ascii="Arial" w:hAnsi="Arial" w:cs="Arial"/>
          <w:b/>
          <w:bCs/>
          <w:color w:val="FF0000"/>
        </w:rPr>
        <w:t>/</w:t>
      </w:r>
      <w:r w:rsidR="00692875" w:rsidRPr="00692875">
        <w:rPr>
          <w:rFonts w:ascii="Arial" w:hAnsi="Arial" w:cs="Arial"/>
          <w:b/>
          <w:bCs/>
          <w:color w:val="FF0000"/>
        </w:rPr>
        <w:t xml:space="preserve"> </w:t>
      </w:r>
      <w:r w:rsidR="00692875" w:rsidRPr="001556EA">
        <w:rPr>
          <w:rFonts w:ascii="Arial" w:hAnsi="Arial" w:cs="Arial"/>
          <w:b/>
          <w:bCs/>
          <w:color w:val="FF0000"/>
        </w:rPr>
        <w:t>(S9302 / FS121-18 AS)</w:t>
      </w:r>
      <w:r w:rsidR="00692875">
        <w:rPr>
          <w:rFonts w:ascii="Arial" w:hAnsi="Arial" w:cs="Arial"/>
          <w:b/>
          <w:bCs/>
          <w:color w:val="FF0000"/>
        </w:rPr>
        <w:t>/</w:t>
      </w:r>
      <w:r w:rsidR="00692875" w:rsidRPr="00692875">
        <w:rPr>
          <w:rFonts w:ascii="Arial" w:hAnsi="Arial" w:cs="Arial"/>
          <w:b/>
          <w:bCs/>
          <w:color w:val="FF0000"/>
        </w:rPr>
        <w:t xml:space="preserve"> </w:t>
      </w:r>
      <w:r w:rsidR="00692875" w:rsidRPr="001556EA">
        <w:rPr>
          <w:rFonts w:ascii="Arial" w:hAnsi="Arial" w:cs="Arial"/>
          <w:b/>
          <w:bCs/>
          <w:color w:val="FF0000"/>
        </w:rPr>
        <w:t>(S9303/ FS122-18 AM)</w:t>
      </w:r>
      <w:r w:rsidR="000264A5" w:rsidRPr="000264A5">
        <w:rPr>
          <w:rFonts w:ascii="Arial" w:hAnsi="Arial" w:cs="Arial"/>
          <w:b/>
          <w:bCs/>
          <w:color w:val="FF0000"/>
        </w:rPr>
        <w:t xml:space="preserve"> </w:t>
      </w:r>
      <w:r w:rsidR="000264A5" w:rsidRPr="006500BA">
        <w:rPr>
          <w:rFonts w:ascii="Arial" w:hAnsi="Arial" w:cs="Arial"/>
          <w:b/>
          <w:bCs/>
          <w:color w:val="FF0000"/>
        </w:rPr>
        <w:t>(S9304 / FS125-18 AS)</w:t>
      </w:r>
    </w:p>
    <w:p w:rsidR="00692875" w:rsidRPr="001556EA" w:rsidRDefault="000264A5" w:rsidP="00692875">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w:t>
      </w:r>
    </w:p>
    <w:p w:rsidR="00692875" w:rsidRPr="001556EA" w:rsidRDefault="00692875" w:rsidP="00692875">
      <w:pPr>
        <w:autoSpaceDE w:val="0"/>
        <w:autoSpaceDN w:val="0"/>
        <w:adjustRightInd w:val="0"/>
        <w:spacing w:after="0" w:afterAutospacing="0"/>
        <w:ind w:left="0" w:firstLine="0"/>
        <w:rPr>
          <w:rFonts w:ascii="Arial" w:hAnsi="Arial" w:cs="Arial"/>
          <w:b/>
          <w:bCs/>
          <w:color w:val="FF0000"/>
        </w:rPr>
      </w:pPr>
    </w:p>
    <w:p w:rsidR="000B3480" w:rsidRPr="000B3480" w:rsidRDefault="000B3480" w:rsidP="000B3480">
      <w:pPr>
        <w:spacing w:after="0" w:afterAutospacing="0"/>
        <w:ind w:left="0" w:firstLine="0"/>
        <w:rPr>
          <w:rFonts w:ascii="Arial" w:eastAsia="Times New Roman" w:hAnsi="Arial" w:cs="Arial"/>
          <w:sz w:val="20"/>
          <w:szCs w:val="24"/>
        </w:rPr>
      </w:pPr>
      <w:r w:rsidRPr="000B3480">
        <w:rPr>
          <w:rFonts w:ascii="Arial" w:eastAsia="Times New Roman" w:hAnsi="Arial" w:cs="Arial"/>
          <w:b/>
          <w:bCs/>
          <w:sz w:val="20"/>
          <w:szCs w:val="24"/>
        </w:rPr>
        <w:t>Revise as follows:</w:t>
      </w:r>
      <w:r w:rsidRPr="000B3480">
        <w:rPr>
          <w:rFonts w:ascii="Arial" w:eastAsia="Times New Roman" w:hAnsi="Arial" w:cs="Arial"/>
          <w:sz w:val="20"/>
          <w:szCs w:val="24"/>
        </w:rPr>
        <w:t xml:space="preserve"> </w:t>
      </w:r>
    </w:p>
    <w:p w:rsidR="000B3480" w:rsidRPr="000B3480" w:rsidRDefault="000B3480" w:rsidP="000B3480">
      <w:pPr>
        <w:spacing w:after="0" w:afterAutospacing="0"/>
        <w:ind w:left="0" w:firstLine="0"/>
        <w:rPr>
          <w:rFonts w:ascii="Arial" w:eastAsia="Times New Roman" w:hAnsi="Arial" w:cs="Arial"/>
          <w:sz w:val="20"/>
          <w:szCs w:val="20"/>
        </w:rPr>
      </w:pPr>
    </w:p>
    <w:p w:rsidR="000B3480" w:rsidRPr="000B3480" w:rsidRDefault="000B3480" w:rsidP="000B3480">
      <w:pPr>
        <w:autoSpaceDE w:val="0"/>
        <w:autoSpaceDN w:val="0"/>
        <w:adjustRightInd w:val="0"/>
        <w:spacing w:after="0" w:afterAutospacing="0"/>
        <w:ind w:firstLine="0"/>
        <w:rPr>
          <w:rFonts w:ascii="Arial" w:hAnsi="Arial" w:cs="Arial"/>
          <w:sz w:val="20"/>
          <w:szCs w:val="20"/>
        </w:rPr>
      </w:pPr>
    </w:p>
    <w:p w:rsidR="000B3480" w:rsidRPr="000B3480" w:rsidRDefault="000B3480" w:rsidP="000B3480">
      <w:pPr>
        <w:autoSpaceDE w:val="0"/>
        <w:autoSpaceDN w:val="0"/>
        <w:adjustRightInd w:val="0"/>
        <w:spacing w:after="0" w:afterAutospacing="0"/>
        <w:ind w:left="0" w:firstLine="0"/>
        <w:rPr>
          <w:rFonts w:ascii="Arial" w:hAnsi="Arial" w:cs="Arial"/>
          <w:b/>
          <w:bCs/>
          <w:sz w:val="20"/>
          <w:szCs w:val="20"/>
        </w:rPr>
      </w:pPr>
      <w:r w:rsidRPr="000B3480">
        <w:rPr>
          <w:rFonts w:ascii="Arial" w:hAnsi="Arial" w:cs="Arial"/>
          <w:b/>
          <w:bCs/>
          <w:sz w:val="20"/>
          <w:szCs w:val="20"/>
        </w:rPr>
        <w:t>Add new text as follows:</w:t>
      </w:r>
    </w:p>
    <w:p w:rsidR="000B3480" w:rsidRPr="000B3480" w:rsidRDefault="000B3480" w:rsidP="000B3480">
      <w:pPr>
        <w:autoSpaceDE w:val="0"/>
        <w:autoSpaceDN w:val="0"/>
        <w:adjustRightInd w:val="0"/>
        <w:spacing w:after="0" w:afterAutospacing="0"/>
        <w:ind w:left="0" w:firstLine="0"/>
        <w:jc w:val="center"/>
        <w:rPr>
          <w:rFonts w:ascii="Arial" w:hAnsi="Arial" w:cs="Arial"/>
          <w:b/>
          <w:sz w:val="20"/>
          <w:szCs w:val="20"/>
        </w:rPr>
      </w:pPr>
    </w:p>
    <w:p w:rsidR="000B3480" w:rsidRPr="00F20B7C" w:rsidRDefault="00777FD6" w:rsidP="000B3480">
      <w:pPr>
        <w:autoSpaceDE w:val="0"/>
        <w:autoSpaceDN w:val="0"/>
        <w:adjustRightInd w:val="0"/>
        <w:spacing w:after="0" w:afterAutospacing="0"/>
        <w:ind w:left="0" w:firstLine="0"/>
        <w:jc w:val="center"/>
        <w:rPr>
          <w:rFonts w:ascii="Arial" w:hAnsi="Arial" w:cs="Arial"/>
          <w:b/>
          <w:sz w:val="20"/>
          <w:szCs w:val="20"/>
        </w:rPr>
      </w:pPr>
      <w:r w:rsidRPr="00F20B7C">
        <w:rPr>
          <w:rFonts w:ascii="Arial" w:hAnsi="Arial" w:cs="Arial"/>
          <w:b/>
          <w:sz w:val="20"/>
          <w:szCs w:val="20"/>
          <w:u w:val="single"/>
        </w:rPr>
        <w:t>TABLE 1405</w:t>
      </w:r>
      <w:r w:rsidR="000B3480" w:rsidRPr="00F20B7C">
        <w:rPr>
          <w:rFonts w:ascii="Arial" w:hAnsi="Arial" w:cs="Arial"/>
          <w:b/>
          <w:sz w:val="20"/>
          <w:szCs w:val="20"/>
          <w:u w:val="single"/>
        </w:rPr>
        <w:t>.3.1</w:t>
      </w:r>
    </w:p>
    <w:p w:rsidR="000B3480" w:rsidRPr="00F20B7C" w:rsidRDefault="000B3480" w:rsidP="000B3480">
      <w:pPr>
        <w:autoSpaceDE w:val="0"/>
        <w:autoSpaceDN w:val="0"/>
        <w:adjustRightInd w:val="0"/>
        <w:spacing w:after="0" w:afterAutospacing="0"/>
        <w:ind w:left="0" w:firstLine="0"/>
        <w:jc w:val="center"/>
        <w:rPr>
          <w:rFonts w:ascii="Arial" w:hAnsi="Arial" w:cs="Arial"/>
          <w:b/>
          <w:sz w:val="20"/>
          <w:szCs w:val="20"/>
          <w:u w:val="single"/>
        </w:rPr>
      </w:pPr>
      <w:r w:rsidRPr="00F20B7C">
        <w:rPr>
          <w:rFonts w:ascii="Arial" w:hAnsi="Arial" w:cs="Arial"/>
          <w:b/>
          <w:sz w:val="20"/>
          <w:szCs w:val="20"/>
          <w:u w:val="single"/>
        </w:rPr>
        <w:t>CONTINUOUS INSULATION WITH CLASS II VAPOR RETARDER</w:t>
      </w:r>
    </w:p>
    <w:p w:rsidR="000B3480" w:rsidRPr="00F20B7C" w:rsidRDefault="000B3480" w:rsidP="000B3480">
      <w:pPr>
        <w:autoSpaceDE w:val="0"/>
        <w:autoSpaceDN w:val="0"/>
        <w:adjustRightInd w:val="0"/>
        <w:spacing w:after="0" w:afterAutospacing="0"/>
        <w:ind w:left="0" w:firstLine="0"/>
        <w:jc w:val="center"/>
        <w:rPr>
          <w:rFonts w:ascii="Arial" w:hAnsi="Arial" w:cs="Arial"/>
          <w:b/>
          <w:sz w:val="20"/>
          <w:szCs w:val="20"/>
        </w:rPr>
      </w:pPr>
    </w:p>
    <w:tbl>
      <w:tblPr>
        <w:tblW w:w="0" w:type="auto"/>
        <w:tblBorders>
          <w:top w:val="dashed" w:sz="6" w:space="0" w:color="auto"/>
          <w:left w:val="dashed" w:sz="6" w:space="0" w:color="auto"/>
          <w:bottom w:val="dashed" w:sz="6" w:space="0" w:color="auto"/>
          <w:right w:val="dashed" w:sz="6" w:space="0" w:color="auto"/>
        </w:tblBorders>
        <w:tblLayout w:type="fixed"/>
        <w:tblCellMar>
          <w:left w:w="15" w:type="dxa"/>
          <w:right w:w="15" w:type="dxa"/>
        </w:tblCellMar>
        <w:tblLook w:val="0000" w:firstRow="0" w:lastRow="0" w:firstColumn="0" w:lastColumn="0" w:noHBand="0" w:noVBand="0"/>
      </w:tblPr>
      <w:tblGrid>
        <w:gridCol w:w="1630"/>
        <w:gridCol w:w="7714"/>
      </w:tblGrid>
      <w:tr w:rsidR="000B3480" w:rsidRPr="00F20B7C" w:rsidTr="00291DE4">
        <w:tc>
          <w:tcPr>
            <w:tcW w:w="1630"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b/>
                <w:sz w:val="20"/>
                <w:szCs w:val="20"/>
              </w:rPr>
            </w:pPr>
            <w:r w:rsidRPr="00F20B7C">
              <w:rPr>
                <w:rFonts w:ascii="Arial" w:hAnsi="Arial" w:cs="Arial"/>
                <w:b/>
                <w:sz w:val="20"/>
                <w:szCs w:val="20"/>
                <w:u w:val="single"/>
              </w:rPr>
              <w:t>CLIMATE ZONE</w:t>
            </w:r>
          </w:p>
        </w:tc>
        <w:tc>
          <w:tcPr>
            <w:tcW w:w="7714"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b/>
                <w:sz w:val="20"/>
                <w:szCs w:val="20"/>
              </w:rPr>
            </w:pPr>
            <w:r w:rsidRPr="00F20B7C">
              <w:rPr>
                <w:rFonts w:ascii="Arial" w:hAnsi="Arial" w:cs="Arial"/>
                <w:b/>
                <w:sz w:val="20"/>
                <w:szCs w:val="20"/>
                <w:u w:val="single"/>
              </w:rPr>
              <w:t>PERMITTED CONDITIONS</w:t>
            </w:r>
            <w:r w:rsidRPr="00F20B7C">
              <w:rPr>
                <w:rFonts w:ascii="Arial" w:hAnsi="Arial" w:cs="Arial"/>
                <w:b/>
                <w:sz w:val="20"/>
                <w:szCs w:val="20"/>
                <w:u w:val="single"/>
                <w:vertAlign w:val="superscript"/>
              </w:rPr>
              <w:t>a</w:t>
            </w:r>
          </w:p>
        </w:tc>
      </w:tr>
      <w:tr w:rsidR="000B3480" w:rsidRPr="00F20B7C" w:rsidTr="00291DE4">
        <w:tc>
          <w:tcPr>
            <w:tcW w:w="1630"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3</w:t>
            </w:r>
          </w:p>
        </w:tc>
        <w:tc>
          <w:tcPr>
            <w:tcW w:w="7714"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Continuous insulation with R-value ≥2.</w:t>
            </w:r>
          </w:p>
        </w:tc>
      </w:tr>
      <w:tr w:rsidR="000B3480" w:rsidRPr="00F20B7C" w:rsidTr="00291DE4">
        <w:tc>
          <w:tcPr>
            <w:tcW w:w="1630"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4, 5, and 6</w:t>
            </w:r>
          </w:p>
        </w:tc>
        <w:tc>
          <w:tcPr>
            <w:tcW w:w="7714"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u w:val="single"/>
              </w:rPr>
            </w:pPr>
            <w:r w:rsidRPr="00F20B7C">
              <w:rPr>
                <w:rFonts w:ascii="Arial" w:hAnsi="Arial" w:cs="Arial"/>
                <w:sz w:val="20"/>
                <w:szCs w:val="20"/>
                <w:u w:val="single"/>
              </w:rPr>
              <w:t xml:space="preserve">Continuous insulation with R-value ≥ 3 over 2x4 wall. </w:t>
            </w:r>
          </w:p>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Continuous insulation with R-value ≥ 5 over 2x6 wall.</w:t>
            </w:r>
          </w:p>
        </w:tc>
      </w:tr>
      <w:tr w:rsidR="000B3480" w:rsidRPr="00F20B7C" w:rsidTr="00291DE4">
        <w:tc>
          <w:tcPr>
            <w:tcW w:w="1630"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7</w:t>
            </w:r>
          </w:p>
        </w:tc>
        <w:tc>
          <w:tcPr>
            <w:tcW w:w="7714"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u w:val="single"/>
              </w:rPr>
            </w:pPr>
            <w:r w:rsidRPr="00F20B7C">
              <w:rPr>
                <w:rFonts w:ascii="Arial" w:hAnsi="Arial" w:cs="Arial"/>
                <w:sz w:val="20"/>
                <w:szCs w:val="20"/>
                <w:u w:val="single"/>
              </w:rPr>
              <w:t xml:space="preserve">Continuous insulation with R-value ≥ 5 over 2x4 wall. </w:t>
            </w:r>
          </w:p>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Continuous insulation with R-value ≥ 7.5 over 2x6 wall.</w:t>
            </w:r>
          </w:p>
        </w:tc>
      </w:tr>
      <w:tr w:rsidR="000B3480" w:rsidRPr="00F20B7C" w:rsidTr="00291DE4">
        <w:tc>
          <w:tcPr>
            <w:tcW w:w="1630"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8</w:t>
            </w:r>
          </w:p>
        </w:tc>
        <w:tc>
          <w:tcPr>
            <w:tcW w:w="7714" w:type="dxa"/>
            <w:tcBorders>
              <w:top w:val="single" w:sz="6" w:space="0" w:color="auto"/>
              <w:left w:val="single" w:sz="6" w:space="0" w:color="auto"/>
              <w:bottom w:val="single" w:sz="6" w:space="0" w:color="auto"/>
              <w:right w:val="single" w:sz="6" w:space="0" w:color="auto"/>
            </w:tcBorders>
            <w:vAlign w:val="center"/>
          </w:tcPr>
          <w:p w:rsidR="000B3480" w:rsidRPr="00F20B7C" w:rsidRDefault="000B3480" w:rsidP="000B3480">
            <w:pPr>
              <w:autoSpaceDE w:val="0"/>
              <w:autoSpaceDN w:val="0"/>
              <w:adjustRightInd w:val="0"/>
              <w:spacing w:after="0" w:afterAutospacing="0"/>
              <w:ind w:left="0" w:firstLine="0"/>
              <w:rPr>
                <w:rFonts w:ascii="Arial" w:hAnsi="Arial" w:cs="Arial"/>
                <w:sz w:val="20"/>
                <w:szCs w:val="20"/>
                <w:u w:val="single"/>
              </w:rPr>
            </w:pPr>
            <w:r w:rsidRPr="00F20B7C">
              <w:rPr>
                <w:rFonts w:ascii="Arial" w:hAnsi="Arial" w:cs="Arial"/>
                <w:sz w:val="20"/>
                <w:szCs w:val="20"/>
                <w:u w:val="single"/>
              </w:rPr>
              <w:t xml:space="preserve">Continuous insulation with R-value ≥ 7.5 over 2x4 wall. </w:t>
            </w:r>
          </w:p>
          <w:p w:rsidR="000B3480" w:rsidRPr="00F20B7C" w:rsidRDefault="000B3480" w:rsidP="000B3480">
            <w:pPr>
              <w:autoSpaceDE w:val="0"/>
              <w:autoSpaceDN w:val="0"/>
              <w:adjustRightInd w:val="0"/>
              <w:spacing w:after="0" w:afterAutospacing="0"/>
              <w:ind w:left="0" w:firstLine="0"/>
              <w:rPr>
                <w:rFonts w:ascii="Arial" w:hAnsi="Arial" w:cs="Arial"/>
                <w:sz w:val="20"/>
                <w:szCs w:val="20"/>
              </w:rPr>
            </w:pPr>
            <w:r w:rsidRPr="00F20B7C">
              <w:rPr>
                <w:rFonts w:ascii="Arial" w:hAnsi="Arial" w:cs="Arial"/>
                <w:sz w:val="20"/>
                <w:szCs w:val="20"/>
                <w:u w:val="single"/>
              </w:rPr>
              <w:t>Continuous insulation with R-value ≥ 10 over 2x6 wall.</w:t>
            </w:r>
          </w:p>
        </w:tc>
      </w:tr>
    </w:tbl>
    <w:p w:rsidR="000B3480" w:rsidRPr="000B3480" w:rsidRDefault="000B3480" w:rsidP="000B3480">
      <w:pPr>
        <w:autoSpaceDE w:val="0"/>
        <w:autoSpaceDN w:val="0"/>
        <w:adjustRightInd w:val="0"/>
        <w:spacing w:after="0" w:afterAutospacing="0"/>
        <w:ind w:left="360" w:hanging="360"/>
        <w:rPr>
          <w:rFonts w:ascii="Arial" w:hAnsi="Arial" w:cs="Arial"/>
          <w:sz w:val="16"/>
          <w:szCs w:val="20"/>
        </w:rPr>
      </w:pPr>
      <w:r w:rsidRPr="00F20B7C">
        <w:rPr>
          <w:rFonts w:ascii="Arial" w:hAnsi="Arial" w:cs="Arial"/>
          <w:sz w:val="16"/>
          <w:szCs w:val="20"/>
          <w:u w:val="single"/>
        </w:rPr>
        <w:t xml:space="preserve">a. </w:t>
      </w:r>
      <w:r w:rsidRPr="00F20B7C">
        <w:rPr>
          <w:rFonts w:ascii="Arial" w:hAnsi="Arial" w:cs="Arial"/>
          <w:sz w:val="16"/>
          <w:szCs w:val="20"/>
          <w:u w:val="single"/>
        </w:rPr>
        <w:tab/>
        <w:t>In addition to the vapor retarder, spray foam with a maximum permeance of 1.5 perms at the installed thickness, applied to the interior cavity side of wood structural panels, fiberboard, insulating sheathing or gypsum is deemed to comply with the continuous insulation requirement only for the moisture control purposes of this table where the spray foam R-value plus any continuous insulation R-value provided equals or exceeds the specified continuous insulation R-value.</w:t>
      </w:r>
    </w:p>
    <w:p w:rsidR="000B3480" w:rsidRPr="000B3480" w:rsidRDefault="000B3480" w:rsidP="000B3480">
      <w:pPr>
        <w:autoSpaceDE w:val="0"/>
        <w:autoSpaceDN w:val="0"/>
        <w:adjustRightInd w:val="0"/>
        <w:spacing w:after="0" w:afterAutospacing="0"/>
        <w:ind w:left="0" w:firstLine="0"/>
        <w:rPr>
          <w:rFonts w:ascii="Arial" w:hAnsi="Arial" w:cs="Arial"/>
          <w:b/>
          <w:bCs/>
          <w:sz w:val="20"/>
          <w:szCs w:val="20"/>
        </w:rPr>
      </w:pPr>
    </w:p>
    <w:p w:rsidR="00993492" w:rsidRDefault="00993492" w:rsidP="00993492">
      <w:pPr>
        <w:autoSpaceDE w:val="0"/>
        <w:autoSpaceDN w:val="0"/>
        <w:adjustRightInd w:val="0"/>
        <w:spacing w:after="0" w:afterAutospacing="0"/>
        <w:ind w:left="0" w:firstLine="0"/>
        <w:rPr>
          <w:rFonts w:ascii="Arial" w:hAnsi="Arial" w:cs="Arial"/>
          <w:b/>
          <w:bCs/>
          <w:color w:val="FF0000"/>
        </w:rPr>
      </w:pPr>
    </w:p>
    <w:p w:rsidR="00993492" w:rsidRDefault="00993492" w:rsidP="000B3480">
      <w:pPr>
        <w:autoSpaceDE w:val="0"/>
        <w:autoSpaceDN w:val="0"/>
        <w:adjustRightInd w:val="0"/>
        <w:spacing w:after="0" w:afterAutospacing="0"/>
        <w:ind w:left="0" w:firstLine="0"/>
        <w:rPr>
          <w:rFonts w:ascii="Arial" w:hAnsi="Arial" w:cs="Arial"/>
          <w:b/>
          <w:bCs/>
          <w:color w:val="FF0000"/>
        </w:rPr>
      </w:pPr>
    </w:p>
    <w:p w:rsidR="000B3480" w:rsidRPr="001556EA" w:rsidRDefault="000B3480" w:rsidP="000B3480">
      <w:pPr>
        <w:autoSpaceDE w:val="0"/>
        <w:autoSpaceDN w:val="0"/>
        <w:adjustRightInd w:val="0"/>
        <w:spacing w:after="0" w:afterAutospacing="0"/>
        <w:ind w:left="0" w:firstLine="0"/>
        <w:rPr>
          <w:rFonts w:ascii="Arial" w:hAnsi="Arial" w:cs="Arial"/>
          <w:b/>
          <w:bCs/>
          <w:color w:val="FF0000"/>
        </w:rPr>
      </w:pPr>
      <w:r w:rsidRPr="001556EA">
        <w:rPr>
          <w:rFonts w:ascii="Arial" w:hAnsi="Arial" w:cs="Arial"/>
          <w:b/>
          <w:bCs/>
          <w:color w:val="FF0000"/>
        </w:rPr>
        <w:t>(</w:t>
      </w:r>
      <w:r w:rsidR="001556EA" w:rsidRPr="001556EA">
        <w:rPr>
          <w:rFonts w:ascii="Arial" w:hAnsi="Arial" w:cs="Arial"/>
          <w:b/>
          <w:bCs/>
          <w:color w:val="FF0000"/>
        </w:rPr>
        <w:t>S9301</w:t>
      </w:r>
      <w:r w:rsidRPr="001556EA">
        <w:rPr>
          <w:rFonts w:ascii="Arial" w:hAnsi="Arial" w:cs="Arial"/>
          <w:b/>
          <w:bCs/>
          <w:color w:val="FF0000"/>
        </w:rPr>
        <w:t>/ FS120-18</w:t>
      </w:r>
      <w:r w:rsidR="001556EA" w:rsidRPr="001556EA">
        <w:rPr>
          <w:rFonts w:ascii="Arial" w:hAnsi="Arial" w:cs="Arial"/>
          <w:b/>
          <w:bCs/>
          <w:color w:val="FF0000"/>
        </w:rPr>
        <w:t xml:space="preserve"> AM</w:t>
      </w:r>
      <w:r w:rsidRPr="001556EA">
        <w:rPr>
          <w:rFonts w:ascii="Arial" w:hAnsi="Arial" w:cs="Arial"/>
          <w:b/>
          <w:bCs/>
          <w:color w:val="FF0000"/>
        </w:rPr>
        <w:t>)</w:t>
      </w:r>
    </w:p>
    <w:p w:rsidR="000B3480" w:rsidRDefault="000B3480" w:rsidP="000B3480">
      <w:pPr>
        <w:spacing w:after="0" w:afterAutospacing="0"/>
        <w:ind w:left="0" w:firstLine="0"/>
        <w:rPr>
          <w:rFonts w:cs="Arial"/>
          <w:bCs/>
        </w:rPr>
      </w:pPr>
    </w:p>
    <w:p w:rsidR="00487992" w:rsidRPr="00487992" w:rsidRDefault="00487992" w:rsidP="00487992">
      <w:pPr>
        <w:spacing w:after="0" w:afterAutospacing="0"/>
        <w:ind w:left="0" w:firstLine="0"/>
        <w:rPr>
          <w:rFonts w:ascii="Arial" w:eastAsia="Times New Roman" w:hAnsi="Arial" w:cs="Arial"/>
          <w:b/>
          <w:sz w:val="20"/>
          <w:szCs w:val="20"/>
        </w:rPr>
      </w:pPr>
    </w:p>
    <w:p w:rsidR="00487992" w:rsidRPr="00487992" w:rsidRDefault="00487992" w:rsidP="00487992">
      <w:pPr>
        <w:spacing w:after="0" w:afterAutospacing="0"/>
        <w:ind w:left="0" w:firstLine="0"/>
        <w:rPr>
          <w:rFonts w:ascii="Arial" w:eastAsia="Times New Roman" w:hAnsi="Arial" w:cs="Arial"/>
          <w:b/>
          <w:bCs/>
          <w:sz w:val="20"/>
          <w:szCs w:val="20"/>
        </w:rPr>
      </w:pPr>
      <w:r w:rsidRPr="00487992">
        <w:rPr>
          <w:rFonts w:ascii="Arial" w:eastAsia="Times New Roman" w:hAnsi="Arial" w:cs="Arial"/>
          <w:b/>
          <w:bCs/>
          <w:sz w:val="20"/>
          <w:szCs w:val="20"/>
        </w:rPr>
        <w:t>Add new text as follows:</w:t>
      </w:r>
    </w:p>
    <w:p w:rsidR="00487992" w:rsidRPr="00487992" w:rsidRDefault="00487992" w:rsidP="00487992">
      <w:pPr>
        <w:spacing w:after="0" w:afterAutospacing="0"/>
        <w:ind w:left="0" w:firstLine="0"/>
        <w:rPr>
          <w:rFonts w:ascii="Arial" w:eastAsia="Times New Roman" w:hAnsi="Arial" w:cs="Arial"/>
          <w:b/>
          <w:sz w:val="20"/>
          <w:szCs w:val="20"/>
        </w:rPr>
      </w:pPr>
    </w:p>
    <w:p w:rsidR="00F20B7C" w:rsidRPr="00F20B7C" w:rsidRDefault="00F20B7C" w:rsidP="00F20B7C">
      <w:pPr>
        <w:autoSpaceDE w:val="0"/>
        <w:autoSpaceDN w:val="0"/>
        <w:adjustRightInd w:val="0"/>
        <w:spacing w:after="0" w:afterAutospacing="0"/>
        <w:ind w:left="0" w:firstLine="0"/>
        <w:rPr>
          <w:b/>
        </w:rPr>
      </w:pPr>
      <w:r>
        <w:rPr>
          <w:b/>
        </w:rPr>
        <w:t>Add new text as follows:</w:t>
      </w:r>
    </w:p>
    <w:p w:rsidR="00897E7E" w:rsidRPr="00F20B7C" w:rsidRDefault="00777FD6" w:rsidP="00F20B7C">
      <w:pPr>
        <w:autoSpaceDE w:val="0"/>
        <w:autoSpaceDN w:val="0"/>
        <w:adjustRightInd w:val="0"/>
        <w:spacing w:after="0" w:afterAutospacing="0"/>
        <w:ind w:left="0" w:firstLine="0"/>
        <w:rPr>
          <w:u w:val="single"/>
        </w:rPr>
      </w:pPr>
      <w:r w:rsidRPr="00F20B7C">
        <w:rPr>
          <w:b/>
          <w:u w:val="single"/>
        </w:rPr>
        <w:t>1405</w:t>
      </w:r>
      <w:r w:rsidR="00897E7E" w:rsidRPr="00F20B7C">
        <w:rPr>
          <w:b/>
          <w:u w:val="single"/>
        </w:rPr>
        <w:t>.3.2.1 Spray foam plastic insulation for moisture control with Class III vapor retarders</w:t>
      </w:r>
      <w:r w:rsidR="00897E7E" w:rsidRPr="00F20B7C">
        <w:rPr>
          <w:u w:val="single"/>
        </w:rPr>
        <w:t>. For purposes of compliance with Table 1404.3(3), spray foam with a maximum permeance of 1.5 perms at the installed thickness applied to the interior cavity side of wood structural panels, fiberboard, insulating sheathing or gypsum shall be deemed to meet the continuous insulation R-value requirement where the spray foam R-value meets or exceeds the specified continuous insulation R-value.</w:t>
      </w:r>
    </w:p>
    <w:p w:rsidR="00897E7E" w:rsidRPr="00F20B7C" w:rsidRDefault="00777FD6" w:rsidP="00F20B7C">
      <w:pPr>
        <w:autoSpaceDE w:val="0"/>
        <w:autoSpaceDN w:val="0"/>
        <w:adjustRightInd w:val="0"/>
        <w:spacing w:after="0" w:afterAutospacing="0"/>
        <w:ind w:left="0" w:firstLine="0"/>
        <w:rPr>
          <w:u w:val="single"/>
        </w:rPr>
      </w:pPr>
      <w:r w:rsidRPr="00F20B7C">
        <w:rPr>
          <w:b/>
          <w:u w:val="single"/>
        </w:rPr>
        <w:lastRenderedPageBreak/>
        <w:t>1405</w:t>
      </w:r>
      <w:r w:rsidR="00897E7E" w:rsidRPr="00F20B7C">
        <w:rPr>
          <w:b/>
          <w:u w:val="single"/>
        </w:rPr>
        <w:t>.3.2.1.1 Hybrid insulation for moisture control with Class III vapor retarders</w:t>
      </w:r>
      <w:r w:rsidR="00897E7E" w:rsidRPr="00F20B7C">
        <w:rPr>
          <w:u w:val="single"/>
        </w:rPr>
        <w:t>. For the purposes of compliance with Table 1404.3(3), the combined R-values of spray foam plastic insulation and continuous insulation shall be permitted to be counted toward the continuous R-value requirement.</w:t>
      </w:r>
    </w:p>
    <w:p w:rsidR="00993492" w:rsidRPr="00F20B7C" w:rsidRDefault="00993492" w:rsidP="00F20B7C">
      <w:pPr>
        <w:autoSpaceDE w:val="0"/>
        <w:autoSpaceDN w:val="0"/>
        <w:adjustRightInd w:val="0"/>
        <w:spacing w:after="0" w:afterAutospacing="0"/>
        <w:ind w:left="0" w:firstLine="0"/>
        <w:rPr>
          <w:u w:val="single"/>
        </w:rPr>
      </w:pPr>
    </w:p>
    <w:p w:rsidR="00993492" w:rsidRPr="00F20B7C" w:rsidRDefault="00777FD6" w:rsidP="00F20B7C">
      <w:pPr>
        <w:spacing w:after="0" w:afterAutospacing="0"/>
        <w:ind w:left="0" w:firstLine="0"/>
        <w:rPr>
          <w:u w:val="single"/>
        </w:rPr>
      </w:pPr>
      <w:r w:rsidRPr="00F20B7C">
        <w:rPr>
          <w:b/>
          <w:u w:val="single"/>
        </w:rPr>
        <w:t>1405</w:t>
      </w:r>
      <w:r w:rsidR="00993492" w:rsidRPr="00F20B7C">
        <w:rPr>
          <w:b/>
          <w:u w:val="single"/>
        </w:rPr>
        <w:t>.3.2 Class III vapor retarders.</w:t>
      </w:r>
      <w:r w:rsidR="00993492" w:rsidRPr="00F20B7C">
        <w:rPr>
          <w:u w:val="single"/>
        </w:rPr>
        <w:t xml:space="preserve"> Only Class III vapor retarders shall be used on the interior side of frame walls where foam plastic insulating sheathing with a perm rating of less than 1 is applied in accordance with Table 1404.3(3) on the exterior side of the frame wall.</w:t>
      </w:r>
    </w:p>
    <w:p w:rsidR="00993492" w:rsidRDefault="00993492" w:rsidP="00F20B7C">
      <w:pPr>
        <w:autoSpaceDE w:val="0"/>
        <w:autoSpaceDN w:val="0"/>
        <w:adjustRightInd w:val="0"/>
        <w:spacing w:after="0" w:afterAutospacing="0"/>
        <w:ind w:left="0" w:firstLine="0"/>
      </w:pPr>
    </w:p>
    <w:p w:rsidR="00897E7E" w:rsidRDefault="00897E7E" w:rsidP="00487992">
      <w:pPr>
        <w:autoSpaceDE w:val="0"/>
        <w:autoSpaceDN w:val="0"/>
        <w:adjustRightInd w:val="0"/>
        <w:spacing w:after="0" w:afterAutospacing="0"/>
        <w:ind w:left="0" w:firstLine="0"/>
        <w:rPr>
          <w:rFonts w:ascii="Arial" w:hAnsi="Arial" w:cs="Arial"/>
          <w:b/>
          <w:bCs/>
          <w:color w:val="FF0000"/>
        </w:rPr>
      </w:pPr>
    </w:p>
    <w:p w:rsidR="00897E7E" w:rsidRDefault="00897E7E" w:rsidP="00487992">
      <w:pPr>
        <w:autoSpaceDE w:val="0"/>
        <w:autoSpaceDN w:val="0"/>
        <w:adjustRightInd w:val="0"/>
        <w:spacing w:after="0" w:afterAutospacing="0"/>
        <w:ind w:left="0" w:firstLine="0"/>
        <w:rPr>
          <w:rFonts w:ascii="Arial" w:hAnsi="Arial" w:cs="Arial"/>
          <w:b/>
          <w:bCs/>
          <w:color w:val="FF0000"/>
        </w:rPr>
      </w:pPr>
    </w:p>
    <w:p w:rsidR="00487992" w:rsidRPr="001556EA" w:rsidRDefault="00487992" w:rsidP="00487992">
      <w:pPr>
        <w:autoSpaceDE w:val="0"/>
        <w:autoSpaceDN w:val="0"/>
        <w:adjustRightInd w:val="0"/>
        <w:spacing w:after="0" w:afterAutospacing="0"/>
        <w:ind w:left="0" w:firstLine="0"/>
        <w:rPr>
          <w:rFonts w:ascii="Arial" w:hAnsi="Arial" w:cs="Arial"/>
          <w:b/>
          <w:bCs/>
          <w:color w:val="FF0000"/>
        </w:rPr>
      </w:pPr>
      <w:r w:rsidRPr="001556EA">
        <w:rPr>
          <w:rFonts w:ascii="Arial" w:hAnsi="Arial" w:cs="Arial"/>
          <w:b/>
          <w:bCs/>
          <w:color w:val="FF0000"/>
        </w:rPr>
        <w:t>(</w:t>
      </w:r>
      <w:r w:rsidR="001556EA" w:rsidRPr="001556EA">
        <w:rPr>
          <w:rFonts w:ascii="Arial" w:hAnsi="Arial" w:cs="Arial"/>
          <w:b/>
          <w:bCs/>
          <w:color w:val="FF0000"/>
        </w:rPr>
        <w:t>S9303</w:t>
      </w:r>
      <w:r w:rsidRPr="001556EA">
        <w:rPr>
          <w:rFonts w:ascii="Arial" w:hAnsi="Arial" w:cs="Arial"/>
          <w:b/>
          <w:bCs/>
          <w:color w:val="FF0000"/>
        </w:rPr>
        <w:t>/ FS122-18</w:t>
      </w:r>
      <w:r w:rsidR="001556EA" w:rsidRPr="001556EA">
        <w:rPr>
          <w:rFonts w:ascii="Arial" w:hAnsi="Arial" w:cs="Arial"/>
          <w:b/>
          <w:bCs/>
          <w:color w:val="FF0000"/>
        </w:rPr>
        <w:t xml:space="preserve"> AM</w:t>
      </w:r>
      <w:r w:rsidRPr="001556EA">
        <w:rPr>
          <w:rFonts w:ascii="Arial" w:hAnsi="Arial" w:cs="Arial"/>
          <w:b/>
          <w:bCs/>
          <w:color w:val="FF0000"/>
        </w:rPr>
        <w:t>)</w:t>
      </w:r>
    </w:p>
    <w:p w:rsidR="00487992" w:rsidRDefault="00487992" w:rsidP="00487992">
      <w:pPr>
        <w:spacing w:after="0" w:afterAutospacing="0"/>
        <w:ind w:left="0" w:firstLine="0"/>
        <w:rPr>
          <w:rFonts w:cs="Arial"/>
          <w:bCs/>
        </w:rPr>
      </w:pPr>
    </w:p>
    <w:p w:rsidR="00487992" w:rsidRDefault="00487992" w:rsidP="00487992">
      <w:pPr>
        <w:spacing w:after="0" w:afterAutospacing="0"/>
        <w:ind w:left="0" w:firstLine="0"/>
        <w:rPr>
          <w:rFonts w:cs="Arial"/>
          <w:bCs/>
        </w:rPr>
      </w:pPr>
    </w:p>
    <w:p w:rsidR="00487992" w:rsidRDefault="00487992" w:rsidP="00487992">
      <w:pPr>
        <w:spacing w:after="0" w:afterAutospacing="0"/>
        <w:ind w:left="0" w:firstLine="0"/>
        <w:rPr>
          <w:rFonts w:cs="Arial"/>
          <w:bCs/>
        </w:rPr>
      </w:pPr>
    </w:p>
    <w:p w:rsidR="00487992" w:rsidRPr="00487992" w:rsidRDefault="00487992" w:rsidP="00487992">
      <w:pPr>
        <w:spacing w:after="0" w:afterAutospacing="0"/>
        <w:ind w:left="0" w:firstLine="0"/>
        <w:rPr>
          <w:rFonts w:ascii="Arial" w:eastAsia="Times New Roman" w:hAnsi="Arial" w:cs="Arial"/>
          <w:sz w:val="20"/>
          <w:szCs w:val="24"/>
        </w:rPr>
      </w:pPr>
      <w:r w:rsidRPr="00487992">
        <w:rPr>
          <w:rFonts w:ascii="Arial" w:eastAsia="Times New Roman" w:hAnsi="Arial" w:cs="Arial"/>
          <w:b/>
          <w:bCs/>
          <w:sz w:val="20"/>
          <w:szCs w:val="24"/>
        </w:rPr>
        <w:t>Revise as follows:</w:t>
      </w:r>
      <w:r w:rsidRPr="00487992">
        <w:rPr>
          <w:rFonts w:ascii="Arial" w:eastAsia="Times New Roman" w:hAnsi="Arial" w:cs="Arial"/>
          <w:sz w:val="20"/>
          <w:szCs w:val="24"/>
        </w:rPr>
        <w:t xml:space="preserve"> </w:t>
      </w:r>
    </w:p>
    <w:p w:rsidR="00487992" w:rsidRPr="00487992" w:rsidRDefault="00487992" w:rsidP="00487992">
      <w:pPr>
        <w:spacing w:after="0" w:afterAutospacing="0"/>
        <w:ind w:left="0" w:firstLine="0"/>
        <w:rPr>
          <w:rFonts w:ascii="Arial" w:eastAsia="Times New Roman" w:hAnsi="Arial" w:cs="Arial"/>
          <w:sz w:val="20"/>
          <w:szCs w:val="20"/>
        </w:rPr>
      </w:pPr>
    </w:p>
    <w:p w:rsidR="00487992" w:rsidRPr="00BE3AE3" w:rsidRDefault="00777FD6" w:rsidP="00487992">
      <w:pPr>
        <w:autoSpaceDE w:val="0"/>
        <w:autoSpaceDN w:val="0"/>
        <w:adjustRightInd w:val="0"/>
        <w:spacing w:after="0" w:afterAutospacing="0"/>
        <w:ind w:left="0" w:firstLine="0"/>
        <w:jc w:val="center"/>
        <w:rPr>
          <w:rFonts w:ascii="Arial" w:hAnsi="Arial" w:cs="Arial"/>
          <w:b/>
          <w:sz w:val="18"/>
          <w:szCs w:val="18"/>
        </w:rPr>
      </w:pPr>
      <w:r w:rsidRPr="00BE3AE3">
        <w:rPr>
          <w:rFonts w:ascii="Arial" w:hAnsi="Arial" w:cs="Arial"/>
          <w:b/>
          <w:sz w:val="18"/>
          <w:szCs w:val="18"/>
        </w:rPr>
        <w:t>TABLE 1405</w:t>
      </w:r>
      <w:r w:rsidR="00487992" w:rsidRPr="00BE3AE3">
        <w:rPr>
          <w:rFonts w:ascii="Arial" w:hAnsi="Arial" w:cs="Arial"/>
          <w:b/>
          <w:sz w:val="18"/>
          <w:szCs w:val="18"/>
        </w:rPr>
        <w:t>.3</w:t>
      </w:r>
      <w:r w:rsidR="00487992" w:rsidRPr="00BE3AE3">
        <w:rPr>
          <w:rFonts w:ascii="Arial" w:hAnsi="Arial" w:cs="Arial"/>
          <w:b/>
          <w:strike/>
          <w:sz w:val="18"/>
          <w:szCs w:val="18"/>
        </w:rPr>
        <w:t>.2</w:t>
      </w:r>
      <w:r w:rsidR="00320F65" w:rsidRPr="00BE3AE3">
        <w:rPr>
          <w:rFonts w:ascii="Arial" w:hAnsi="Arial" w:cs="Arial"/>
          <w:b/>
          <w:strike/>
          <w:sz w:val="18"/>
          <w:szCs w:val="18"/>
        </w:rPr>
        <w:t xml:space="preserve"> </w:t>
      </w:r>
      <w:r w:rsidR="00320F65" w:rsidRPr="00BE3AE3">
        <w:rPr>
          <w:rFonts w:ascii="Arial" w:hAnsi="Arial" w:cs="Arial"/>
          <w:b/>
          <w:sz w:val="18"/>
          <w:szCs w:val="18"/>
        </w:rPr>
        <w:t>(3)</w:t>
      </w:r>
    </w:p>
    <w:p w:rsidR="00487992" w:rsidRPr="00BE3AE3" w:rsidRDefault="00487992" w:rsidP="00487992">
      <w:pPr>
        <w:autoSpaceDE w:val="0"/>
        <w:autoSpaceDN w:val="0"/>
        <w:adjustRightInd w:val="0"/>
        <w:spacing w:after="0" w:afterAutospacing="0"/>
        <w:ind w:left="0" w:firstLine="0"/>
        <w:jc w:val="center"/>
        <w:rPr>
          <w:rFonts w:ascii="Arial" w:hAnsi="Arial" w:cs="Arial"/>
          <w:b/>
          <w:sz w:val="18"/>
          <w:szCs w:val="18"/>
        </w:rPr>
      </w:pPr>
      <w:r w:rsidRPr="00BE3AE3">
        <w:rPr>
          <w:rFonts w:ascii="Arial" w:hAnsi="Arial" w:cs="Arial"/>
          <w:b/>
          <w:sz w:val="18"/>
          <w:szCs w:val="18"/>
        </w:rPr>
        <w:t>CLASS III VAPOR RETARDERS</w:t>
      </w:r>
    </w:p>
    <w:tbl>
      <w:tblPr>
        <w:tblW w:w="0" w:type="auto"/>
        <w:tblBorders>
          <w:top w:val="dashed" w:sz="6" w:space="0" w:color="auto"/>
          <w:left w:val="dashed" w:sz="6" w:space="0" w:color="auto"/>
          <w:bottom w:val="dashed" w:sz="6" w:space="0" w:color="auto"/>
          <w:right w:val="dashed" w:sz="6" w:space="0" w:color="auto"/>
        </w:tblBorders>
        <w:tblLayout w:type="fixed"/>
        <w:tblCellMar>
          <w:left w:w="15" w:type="dxa"/>
          <w:right w:w="15" w:type="dxa"/>
        </w:tblCellMar>
        <w:tblLook w:val="0000" w:firstRow="0" w:lastRow="0" w:firstColumn="0" w:lastColumn="0" w:noHBand="0" w:noVBand="0"/>
      </w:tblPr>
      <w:tblGrid>
        <w:gridCol w:w="860"/>
        <w:gridCol w:w="8484"/>
      </w:tblGrid>
      <w:tr w:rsidR="00487992" w:rsidRPr="00BE3AE3" w:rsidTr="00291DE4">
        <w:tc>
          <w:tcPr>
            <w:tcW w:w="860"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b/>
                <w:sz w:val="18"/>
                <w:szCs w:val="18"/>
              </w:rPr>
            </w:pPr>
            <w:r w:rsidRPr="00BE3AE3">
              <w:rPr>
                <w:rFonts w:ascii="Arial" w:hAnsi="Arial" w:cs="Arial"/>
                <w:b/>
                <w:sz w:val="18"/>
                <w:szCs w:val="18"/>
              </w:rPr>
              <w:t>ZONE</w:t>
            </w:r>
          </w:p>
        </w:tc>
        <w:tc>
          <w:tcPr>
            <w:tcW w:w="8484"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b/>
                <w:sz w:val="18"/>
                <w:szCs w:val="18"/>
              </w:rPr>
            </w:pPr>
            <w:r w:rsidRPr="00BE3AE3">
              <w:rPr>
                <w:rFonts w:ascii="Arial" w:hAnsi="Arial" w:cs="Arial"/>
                <w:b/>
                <w:sz w:val="18"/>
                <w:szCs w:val="18"/>
              </w:rPr>
              <w:t>CLASS III VAPOR RETARDERS PERMITTED FOR:</w:t>
            </w:r>
            <w:r w:rsidRPr="00BE3AE3">
              <w:rPr>
                <w:rFonts w:ascii="Arial" w:hAnsi="Arial" w:cs="Arial"/>
                <w:b/>
                <w:sz w:val="18"/>
                <w:szCs w:val="18"/>
                <w:vertAlign w:val="superscript"/>
              </w:rPr>
              <w:t>a</w:t>
            </w:r>
            <w:r w:rsidR="00BE3AE3">
              <w:rPr>
                <w:rFonts w:ascii="Arial" w:hAnsi="Arial" w:cs="Arial"/>
                <w:b/>
                <w:sz w:val="18"/>
                <w:szCs w:val="18"/>
                <w:vertAlign w:val="superscript"/>
              </w:rPr>
              <w:t>, b</w:t>
            </w:r>
          </w:p>
        </w:tc>
      </w:tr>
      <w:tr w:rsidR="00487992" w:rsidRPr="00BE3AE3" w:rsidTr="00291DE4">
        <w:tc>
          <w:tcPr>
            <w:tcW w:w="860"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Marine 4 </w:t>
            </w:r>
          </w:p>
        </w:tc>
        <w:tc>
          <w:tcPr>
            <w:tcW w:w="8484"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wood structural panels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fiberboard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gypsum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Continuous insulation with R-value ≥ R2.5 over 2 × 4 wall</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Continuous insulation with R-value ≥ R3.75 over 2 × 6 wall</w:t>
            </w:r>
          </w:p>
        </w:tc>
      </w:tr>
      <w:tr w:rsidR="00487992" w:rsidRPr="00BE3AE3" w:rsidTr="00291DE4">
        <w:tc>
          <w:tcPr>
            <w:tcW w:w="860"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5</w:t>
            </w:r>
          </w:p>
        </w:tc>
        <w:tc>
          <w:tcPr>
            <w:tcW w:w="8484"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wood structural panels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fiberboard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gypsum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Continuous insulation with R-value ≥ R5 over 2 × 4 wall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Continuous insulation with R-value ≥ R7.5 over 2 × 6 wall</w:t>
            </w:r>
          </w:p>
        </w:tc>
      </w:tr>
      <w:tr w:rsidR="00487992" w:rsidRPr="00BE3AE3" w:rsidTr="00291DE4">
        <w:tc>
          <w:tcPr>
            <w:tcW w:w="860"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6</w:t>
            </w:r>
          </w:p>
        </w:tc>
        <w:tc>
          <w:tcPr>
            <w:tcW w:w="8484"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fiberboard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Vented cladding over gypsum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Continuous insulation with R-value ≥ R7.5 over 2 × 4 wall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Continuous insulation with R-value ≥ R11.25 over 2 × 6 wall</w:t>
            </w:r>
          </w:p>
        </w:tc>
      </w:tr>
      <w:tr w:rsidR="00487992" w:rsidRPr="00BE3AE3" w:rsidTr="00291DE4">
        <w:tc>
          <w:tcPr>
            <w:tcW w:w="860"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7 </w:t>
            </w:r>
            <w:r w:rsidRPr="00BE3AE3">
              <w:rPr>
                <w:rFonts w:ascii="Arial" w:hAnsi="Arial" w:cs="Arial"/>
                <w:strike/>
                <w:sz w:val="18"/>
                <w:szCs w:val="18"/>
              </w:rPr>
              <w:t>and 8</w:t>
            </w:r>
            <w:r w:rsidRPr="00BE3AE3">
              <w:rPr>
                <w:rFonts w:ascii="Arial" w:hAnsi="Arial" w:cs="Arial"/>
                <w:sz w:val="18"/>
                <w:szCs w:val="18"/>
              </w:rPr>
              <w:t xml:space="preserve"> </w:t>
            </w:r>
          </w:p>
        </w:tc>
        <w:tc>
          <w:tcPr>
            <w:tcW w:w="8484"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 xml:space="preserve">Continuous insulation with R-value ≥ R10 over 2 × 4 wall  </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rPr>
              <w:t>Continuous insulation with R-value ≥ R15 over 2 × 6 wall</w:t>
            </w:r>
          </w:p>
        </w:tc>
      </w:tr>
      <w:tr w:rsidR="00487992" w:rsidRPr="00BE3AE3" w:rsidTr="00291DE4">
        <w:tc>
          <w:tcPr>
            <w:tcW w:w="860"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u w:val="single"/>
              </w:rPr>
              <w:t>8</w:t>
            </w:r>
          </w:p>
        </w:tc>
        <w:tc>
          <w:tcPr>
            <w:tcW w:w="8484" w:type="dxa"/>
            <w:tcBorders>
              <w:top w:val="single" w:sz="6" w:space="0" w:color="auto"/>
              <w:left w:val="single" w:sz="6" w:space="0" w:color="auto"/>
              <w:bottom w:val="single" w:sz="6" w:space="0" w:color="auto"/>
              <w:right w:val="single" w:sz="6" w:space="0" w:color="auto"/>
            </w:tcBorders>
            <w:vAlign w:val="center"/>
          </w:tcPr>
          <w:p w:rsidR="00487992" w:rsidRPr="00BE3AE3" w:rsidRDefault="00487992" w:rsidP="00487992">
            <w:pPr>
              <w:autoSpaceDE w:val="0"/>
              <w:autoSpaceDN w:val="0"/>
              <w:adjustRightInd w:val="0"/>
              <w:spacing w:after="0" w:afterAutospacing="0"/>
              <w:ind w:left="0" w:firstLine="0"/>
              <w:rPr>
                <w:rFonts w:ascii="Arial" w:hAnsi="Arial" w:cs="Arial"/>
                <w:sz w:val="18"/>
                <w:szCs w:val="18"/>
              </w:rPr>
            </w:pPr>
            <w:r w:rsidRPr="00BE3AE3">
              <w:rPr>
                <w:rFonts w:ascii="Arial" w:hAnsi="Arial" w:cs="Arial"/>
                <w:sz w:val="18"/>
                <w:szCs w:val="18"/>
                <w:u w:val="single"/>
              </w:rPr>
              <w:t>Continuous insulation with R-value ≥ R12.5 over 2 × 4 wall </w:t>
            </w:r>
            <w:r w:rsidRPr="00BE3AE3">
              <w:rPr>
                <w:rFonts w:ascii="Arial" w:hAnsi="Arial" w:cs="Arial"/>
                <w:sz w:val="18"/>
                <w:szCs w:val="18"/>
              </w:rPr>
              <w:t xml:space="preserve"> </w:t>
            </w:r>
          </w:p>
          <w:p w:rsidR="00487992" w:rsidRPr="00BE3AE3" w:rsidRDefault="00487992" w:rsidP="00487992">
            <w:pPr>
              <w:autoSpaceDE w:val="0"/>
              <w:autoSpaceDN w:val="0"/>
              <w:adjustRightInd w:val="0"/>
              <w:spacing w:after="0" w:afterAutospacing="0"/>
              <w:ind w:left="0" w:firstLine="0"/>
              <w:rPr>
                <w:rFonts w:ascii="Arial" w:hAnsi="Arial" w:cs="Arial"/>
                <w:sz w:val="18"/>
                <w:szCs w:val="18"/>
                <w:u w:val="single"/>
              </w:rPr>
            </w:pPr>
            <w:r w:rsidRPr="00BE3AE3">
              <w:rPr>
                <w:rFonts w:ascii="Arial" w:hAnsi="Arial" w:cs="Arial"/>
                <w:sz w:val="18"/>
                <w:szCs w:val="18"/>
                <w:u w:val="single"/>
              </w:rPr>
              <w:t>Continuous insulation with R-value ≥ R20 over 2 × 6 wall</w:t>
            </w:r>
          </w:p>
          <w:p w:rsidR="00487992" w:rsidRPr="00BE3AE3" w:rsidRDefault="00487992" w:rsidP="00487992">
            <w:pPr>
              <w:autoSpaceDE w:val="0"/>
              <w:autoSpaceDN w:val="0"/>
              <w:adjustRightInd w:val="0"/>
              <w:spacing w:after="0" w:afterAutospacing="0"/>
              <w:ind w:left="0" w:firstLine="0"/>
              <w:rPr>
                <w:rFonts w:ascii="Arial" w:hAnsi="Arial" w:cs="Arial"/>
                <w:sz w:val="18"/>
                <w:szCs w:val="18"/>
              </w:rPr>
            </w:pPr>
          </w:p>
        </w:tc>
      </w:tr>
    </w:tbl>
    <w:p w:rsidR="00487992" w:rsidRPr="00700F22" w:rsidRDefault="00487992" w:rsidP="00487992">
      <w:pPr>
        <w:autoSpaceDE w:val="0"/>
        <w:autoSpaceDN w:val="0"/>
        <w:adjustRightInd w:val="0"/>
        <w:spacing w:after="0" w:afterAutospacing="0"/>
        <w:ind w:left="0" w:firstLine="0"/>
        <w:rPr>
          <w:rFonts w:ascii="Arial" w:hAnsi="Arial" w:cs="Arial"/>
          <w:strike/>
          <w:sz w:val="16"/>
          <w:szCs w:val="16"/>
        </w:rPr>
      </w:pPr>
      <w:r w:rsidRPr="00700F22">
        <w:rPr>
          <w:rFonts w:ascii="Arial" w:hAnsi="Arial" w:cs="Arial"/>
          <w:strike/>
          <w:sz w:val="16"/>
          <w:szCs w:val="16"/>
        </w:rPr>
        <w:t>For SI: 1 pound per cubic foot = 16 kg/m</w:t>
      </w:r>
      <w:r w:rsidRPr="00700F22">
        <w:rPr>
          <w:rFonts w:ascii="Arial" w:hAnsi="Arial" w:cs="Arial"/>
          <w:strike/>
          <w:sz w:val="16"/>
          <w:szCs w:val="16"/>
          <w:vertAlign w:val="superscript"/>
        </w:rPr>
        <w:t>3</w:t>
      </w:r>
      <w:r w:rsidRPr="00700F22">
        <w:rPr>
          <w:rFonts w:ascii="Arial" w:hAnsi="Arial" w:cs="Arial"/>
          <w:strike/>
          <w:sz w:val="16"/>
          <w:szCs w:val="16"/>
        </w:rPr>
        <w:t xml:space="preserve">. </w:t>
      </w:r>
    </w:p>
    <w:p w:rsidR="000812AC" w:rsidRPr="00700F22" w:rsidRDefault="000812AC" w:rsidP="000812AC">
      <w:pPr>
        <w:pStyle w:val="ListParagraph"/>
        <w:numPr>
          <w:ilvl w:val="1"/>
          <w:numId w:val="1"/>
        </w:numPr>
        <w:spacing w:line="228" w:lineRule="auto"/>
        <w:rPr>
          <w:rFonts w:ascii="Arial" w:hAnsi="Arial" w:cs="Arial"/>
          <w:sz w:val="16"/>
          <w:szCs w:val="16"/>
        </w:rPr>
      </w:pPr>
      <w:r w:rsidRPr="00700F22">
        <w:rPr>
          <w:rFonts w:ascii="Arial" w:hAnsi="Arial" w:cs="Arial"/>
          <w:sz w:val="16"/>
          <w:szCs w:val="16"/>
          <w:u w:val="single"/>
        </w:rPr>
        <w:t>The requirements in this table apply only to insulation used to control moisture in order to permit the use of Class III vapor retarders. The insulation materials used to satisfy this option also contribute to but do not supersede the thermal envelope requirements of the International Energy Conservation Code.</w:t>
      </w:r>
    </w:p>
    <w:p w:rsidR="000812AC" w:rsidRPr="00700F22" w:rsidRDefault="000812AC" w:rsidP="000812AC">
      <w:pPr>
        <w:pStyle w:val="ListParagraph"/>
        <w:numPr>
          <w:ilvl w:val="1"/>
          <w:numId w:val="1"/>
        </w:numPr>
        <w:rPr>
          <w:rFonts w:ascii="Arial" w:hAnsi="Arial" w:cs="Arial"/>
          <w:sz w:val="16"/>
          <w:szCs w:val="16"/>
        </w:rPr>
      </w:pPr>
      <w:r w:rsidRPr="00700F22">
        <w:rPr>
          <w:rFonts w:ascii="Arial" w:hAnsi="Arial" w:cs="Arial"/>
          <w:sz w:val="16"/>
          <w:szCs w:val="16"/>
          <w:u w:val="single"/>
        </w:rPr>
        <w:t>Vented cladding shall include vinyl lap siding, polypropylene, or horizontal aluminum siding, brick veneer with clear airspace as specified in this code, and other approved vented claddings.</w:t>
      </w:r>
    </w:p>
    <w:p w:rsidR="000812AC" w:rsidRPr="000812AC" w:rsidRDefault="000812AC" w:rsidP="000812AC">
      <w:pPr>
        <w:pStyle w:val="ListParagraph"/>
        <w:ind w:left="1560"/>
        <w:rPr>
          <w:rFonts w:ascii="Arial" w:hAnsi="Arial" w:cs="Arial"/>
          <w:sz w:val="16"/>
          <w:szCs w:val="16"/>
        </w:rPr>
      </w:pPr>
    </w:p>
    <w:p w:rsidR="00487992" w:rsidRDefault="00487992" w:rsidP="00487992">
      <w:pPr>
        <w:spacing w:after="0" w:afterAutospacing="0"/>
        <w:ind w:left="0" w:firstLine="0"/>
        <w:rPr>
          <w:rFonts w:cs="Arial"/>
          <w:bCs/>
        </w:rPr>
      </w:pPr>
    </w:p>
    <w:p w:rsidR="00700F22" w:rsidRPr="009115AE" w:rsidRDefault="00487992" w:rsidP="00700F22">
      <w:pPr>
        <w:spacing w:after="0" w:afterAutospacing="0"/>
        <w:ind w:left="0" w:firstLine="0"/>
        <w:rPr>
          <w:rFonts w:cs="Arial"/>
          <w:b/>
          <w:bCs/>
        </w:rPr>
      </w:pPr>
      <w:r w:rsidRPr="009115AE">
        <w:rPr>
          <w:rFonts w:ascii="Arial" w:hAnsi="Arial" w:cs="Arial"/>
          <w:b/>
          <w:bCs/>
          <w:color w:val="FF0000"/>
        </w:rPr>
        <w:t>(S9307 / FS128-18</w:t>
      </w:r>
      <w:r w:rsidR="009115AE" w:rsidRPr="009115AE">
        <w:rPr>
          <w:rFonts w:ascii="Arial" w:hAnsi="Arial" w:cs="Arial"/>
          <w:b/>
          <w:bCs/>
          <w:color w:val="FF0000"/>
        </w:rPr>
        <w:t xml:space="preserve"> AS</w:t>
      </w:r>
      <w:r w:rsidRPr="009115AE">
        <w:rPr>
          <w:rFonts w:ascii="Arial" w:hAnsi="Arial" w:cs="Arial"/>
          <w:b/>
          <w:bCs/>
          <w:color w:val="FF0000"/>
        </w:rPr>
        <w:t>)</w:t>
      </w:r>
      <w:r w:rsidR="00700F22">
        <w:rPr>
          <w:rFonts w:ascii="Arial" w:hAnsi="Arial" w:cs="Arial"/>
          <w:b/>
          <w:bCs/>
          <w:color w:val="FF0000"/>
        </w:rPr>
        <w:t>/</w:t>
      </w:r>
      <w:r w:rsidR="00700F22" w:rsidRPr="00700F22">
        <w:rPr>
          <w:rFonts w:cs="Arial"/>
          <w:bCs/>
        </w:rPr>
        <w:t xml:space="preserve"> </w:t>
      </w:r>
      <w:r w:rsidR="00700F22" w:rsidRPr="009115AE">
        <w:rPr>
          <w:rFonts w:ascii="Arial" w:hAnsi="Arial" w:cs="Arial"/>
          <w:b/>
          <w:bCs/>
          <w:color w:val="FF0000"/>
        </w:rPr>
        <w:t>(S9305 / FS127-18 AS)</w:t>
      </w:r>
      <w:r w:rsidR="00700F22">
        <w:rPr>
          <w:rFonts w:ascii="Arial" w:hAnsi="Arial" w:cs="Arial"/>
          <w:b/>
          <w:bCs/>
          <w:color w:val="FF0000"/>
        </w:rPr>
        <w:t>/</w:t>
      </w:r>
      <w:r w:rsidR="00700F22" w:rsidRPr="00700F22">
        <w:rPr>
          <w:rFonts w:ascii="Arial" w:hAnsi="Arial" w:cs="Arial"/>
          <w:b/>
          <w:bCs/>
          <w:color w:val="FF0000"/>
        </w:rPr>
        <w:t xml:space="preserve"> </w:t>
      </w:r>
      <w:r w:rsidR="00700F22" w:rsidRPr="006500BA">
        <w:rPr>
          <w:rFonts w:ascii="Arial" w:hAnsi="Arial" w:cs="Arial"/>
          <w:b/>
          <w:bCs/>
          <w:color w:val="FF0000"/>
        </w:rPr>
        <w:t>(S9304 / FS125-18 AS)</w:t>
      </w:r>
      <w:r w:rsidR="00700F22">
        <w:rPr>
          <w:rFonts w:ascii="Arial" w:hAnsi="Arial" w:cs="Arial"/>
          <w:b/>
          <w:bCs/>
          <w:color w:val="FF0000"/>
        </w:rPr>
        <w:t>/</w:t>
      </w:r>
      <w:r w:rsidR="00700F22" w:rsidRPr="00700F22">
        <w:rPr>
          <w:rFonts w:ascii="Arial" w:hAnsi="Arial" w:cs="Arial"/>
          <w:b/>
          <w:bCs/>
          <w:color w:val="FF0000"/>
        </w:rPr>
        <w:t xml:space="preserve"> </w:t>
      </w:r>
      <w:r w:rsidR="00700F22" w:rsidRPr="001556EA">
        <w:rPr>
          <w:rFonts w:ascii="Arial" w:hAnsi="Arial" w:cs="Arial"/>
          <w:b/>
          <w:bCs/>
          <w:color w:val="FF0000"/>
        </w:rPr>
        <w:t>(S9303/ FS122-18 AM)</w:t>
      </w:r>
      <w:r w:rsidR="00700F22">
        <w:rPr>
          <w:rFonts w:ascii="Arial" w:hAnsi="Arial" w:cs="Arial"/>
          <w:b/>
          <w:bCs/>
          <w:color w:val="FF0000"/>
        </w:rPr>
        <w:t>/</w:t>
      </w:r>
      <w:r w:rsidR="00700F22" w:rsidRPr="00700F22">
        <w:rPr>
          <w:rFonts w:cs="Arial"/>
          <w:b/>
          <w:bCs/>
        </w:rPr>
        <w:t xml:space="preserve"> </w:t>
      </w:r>
    </w:p>
    <w:p w:rsidR="003D7E85" w:rsidRPr="001556EA" w:rsidRDefault="00700F22" w:rsidP="003D7E85">
      <w:pPr>
        <w:autoSpaceDE w:val="0"/>
        <w:autoSpaceDN w:val="0"/>
        <w:adjustRightInd w:val="0"/>
        <w:spacing w:after="0" w:afterAutospacing="0"/>
        <w:ind w:left="0" w:firstLine="0"/>
        <w:rPr>
          <w:rFonts w:ascii="Arial" w:hAnsi="Arial" w:cs="Arial"/>
          <w:b/>
          <w:bCs/>
          <w:color w:val="FF0000"/>
        </w:rPr>
      </w:pPr>
      <w:r w:rsidRPr="009115AE">
        <w:rPr>
          <w:rFonts w:ascii="Arial" w:hAnsi="Arial" w:cs="Arial"/>
          <w:b/>
          <w:bCs/>
          <w:color w:val="FF0000"/>
        </w:rPr>
        <w:t>(S9308 / FS130-18 AS)</w:t>
      </w:r>
      <w:proofErr w:type="gramStart"/>
      <w:r w:rsidR="003D7E85">
        <w:rPr>
          <w:rFonts w:ascii="Arial" w:hAnsi="Arial" w:cs="Arial"/>
          <w:b/>
          <w:bCs/>
          <w:color w:val="FF0000"/>
        </w:rPr>
        <w:t>/</w:t>
      </w:r>
      <w:r w:rsidR="003D7E85" w:rsidRPr="001556EA">
        <w:rPr>
          <w:rFonts w:ascii="Arial" w:hAnsi="Arial" w:cs="Arial"/>
          <w:b/>
          <w:bCs/>
          <w:color w:val="FF0000"/>
        </w:rPr>
        <w:t>(</w:t>
      </w:r>
      <w:proofErr w:type="gramEnd"/>
      <w:r w:rsidR="003D7E85" w:rsidRPr="001556EA">
        <w:rPr>
          <w:rFonts w:ascii="Arial" w:hAnsi="Arial" w:cs="Arial"/>
          <w:b/>
          <w:bCs/>
          <w:color w:val="FF0000"/>
        </w:rPr>
        <w:t>S9300 / FS119-18 AS)</w:t>
      </w:r>
      <w:r w:rsidR="003D7E85">
        <w:rPr>
          <w:rFonts w:ascii="Arial" w:hAnsi="Arial" w:cs="Arial"/>
          <w:b/>
          <w:bCs/>
          <w:color w:val="FF0000"/>
        </w:rPr>
        <w:t>/</w:t>
      </w:r>
      <w:r w:rsidR="003D7E85" w:rsidRPr="003D7E85">
        <w:rPr>
          <w:rFonts w:ascii="Arial" w:hAnsi="Arial" w:cs="Arial"/>
          <w:b/>
          <w:bCs/>
          <w:color w:val="FF0000"/>
        </w:rPr>
        <w:t xml:space="preserve"> </w:t>
      </w:r>
      <w:r w:rsidR="003D7E85" w:rsidRPr="001556EA">
        <w:rPr>
          <w:rFonts w:ascii="Arial" w:hAnsi="Arial" w:cs="Arial"/>
          <w:b/>
          <w:bCs/>
          <w:color w:val="FF0000"/>
        </w:rPr>
        <w:t>(S9300 / FS119-18 AS)</w:t>
      </w:r>
      <w:r w:rsidR="00B36FB9">
        <w:rPr>
          <w:rFonts w:ascii="Arial" w:hAnsi="Arial" w:cs="Arial"/>
          <w:b/>
          <w:bCs/>
          <w:color w:val="FF0000"/>
        </w:rPr>
        <w:t>/</w:t>
      </w:r>
      <w:r w:rsidR="00B36FB9" w:rsidRPr="00B36FB9">
        <w:rPr>
          <w:rFonts w:ascii="Arial" w:hAnsi="Arial" w:cs="Arial"/>
          <w:b/>
          <w:bCs/>
          <w:color w:val="FF0000"/>
        </w:rPr>
        <w:t xml:space="preserve"> </w:t>
      </w:r>
      <w:r w:rsidR="00B36FB9" w:rsidRPr="001206B3">
        <w:rPr>
          <w:rFonts w:ascii="Arial" w:hAnsi="Arial" w:cs="Arial"/>
          <w:b/>
          <w:bCs/>
          <w:color w:val="FF0000"/>
        </w:rPr>
        <w:t>(S9298 / FS117-18 AS)</w:t>
      </w:r>
    </w:p>
    <w:p w:rsidR="003D7E85" w:rsidRPr="001556EA" w:rsidRDefault="003D7E85" w:rsidP="003D7E85">
      <w:pPr>
        <w:autoSpaceDE w:val="0"/>
        <w:autoSpaceDN w:val="0"/>
        <w:adjustRightInd w:val="0"/>
        <w:spacing w:after="0" w:afterAutospacing="0"/>
        <w:ind w:left="0" w:firstLine="0"/>
        <w:rPr>
          <w:rFonts w:ascii="Arial" w:hAnsi="Arial" w:cs="Arial"/>
          <w:b/>
          <w:bCs/>
          <w:color w:val="FF0000"/>
        </w:rPr>
      </w:pPr>
    </w:p>
    <w:p w:rsidR="00700F22" w:rsidRPr="001556EA" w:rsidRDefault="00700F22" w:rsidP="00700F22">
      <w:pPr>
        <w:autoSpaceDE w:val="0"/>
        <w:autoSpaceDN w:val="0"/>
        <w:adjustRightInd w:val="0"/>
        <w:spacing w:after="0" w:afterAutospacing="0"/>
        <w:ind w:left="0" w:firstLine="0"/>
        <w:rPr>
          <w:rFonts w:ascii="Arial" w:hAnsi="Arial" w:cs="Arial"/>
          <w:b/>
          <w:bCs/>
          <w:color w:val="FF0000"/>
        </w:rPr>
      </w:pPr>
    </w:p>
    <w:p w:rsidR="00487992" w:rsidRDefault="00487992" w:rsidP="00487992">
      <w:pPr>
        <w:spacing w:after="0" w:afterAutospacing="0"/>
        <w:ind w:left="0" w:firstLine="0"/>
        <w:rPr>
          <w:rFonts w:cs="Arial"/>
          <w:bCs/>
        </w:rPr>
      </w:pPr>
    </w:p>
    <w:p w:rsidR="00487992" w:rsidRDefault="00487992" w:rsidP="00487992">
      <w:pPr>
        <w:spacing w:after="0" w:afterAutospacing="0"/>
        <w:ind w:left="0" w:firstLine="0"/>
        <w:rPr>
          <w:rFonts w:cs="Arial"/>
          <w:bCs/>
        </w:rPr>
      </w:pPr>
    </w:p>
    <w:p w:rsidR="00487992" w:rsidRDefault="00487992" w:rsidP="00487992">
      <w:pPr>
        <w:spacing w:after="0" w:afterAutospacing="0"/>
        <w:ind w:left="0" w:firstLine="0"/>
        <w:rPr>
          <w:rFonts w:cs="Arial"/>
          <w:bCs/>
        </w:rPr>
      </w:pPr>
    </w:p>
    <w:p w:rsidR="00487992" w:rsidRPr="00487992" w:rsidRDefault="00487992" w:rsidP="00487992">
      <w:pPr>
        <w:spacing w:after="0" w:afterAutospacing="0"/>
        <w:ind w:left="0" w:firstLine="0"/>
        <w:rPr>
          <w:rFonts w:ascii="Arial" w:eastAsia="Times New Roman" w:hAnsi="Arial" w:cs="Arial"/>
          <w:sz w:val="20"/>
          <w:szCs w:val="24"/>
        </w:rPr>
      </w:pPr>
      <w:r w:rsidRPr="00487992">
        <w:rPr>
          <w:rFonts w:ascii="Arial" w:eastAsia="Times New Roman" w:hAnsi="Arial" w:cs="Arial"/>
          <w:b/>
          <w:bCs/>
          <w:sz w:val="20"/>
          <w:szCs w:val="24"/>
        </w:rPr>
        <w:t>Revise as follows:</w:t>
      </w:r>
      <w:r w:rsidRPr="00487992">
        <w:rPr>
          <w:rFonts w:ascii="Arial" w:eastAsia="Times New Roman" w:hAnsi="Arial" w:cs="Arial"/>
          <w:sz w:val="20"/>
          <w:szCs w:val="24"/>
        </w:rPr>
        <w:t xml:space="preserve"> </w:t>
      </w:r>
    </w:p>
    <w:p w:rsidR="00487992" w:rsidRPr="00487992" w:rsidRDefault="00487992" w:rsidP="00487992">
      <w:pPr>
        <w:spacing w:after="0" w:afterAutospacing="0"/>
        <w:ind w:left="0" w:firstLine="0"/>
        <w:rPr>
          <w:rFonts w:ascii="Arial" w:eastAsia="Times New Roman" w:hAnsi="Arial" w:cs="Arial"/>
          <w:sz w:val="20"/>
          <w:szCs w:val="20"/>
        </w:rPr>
      </w:pPr>
    </w:p>
    <w:p w:rsidR="00487992" w:rsidRPr="00487992" w:rsidRDefault="00777FD6" w:rsidP="00487992">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1405</w:t>
      </w:r>
      <w:r w:rsidR="00487992" w:rsidRPr="00487992">
        <w:rPr>
          <w:rFonts w:ascii="Arial" w:hAnsi="Arial" w:cs="Arial"/>
          <w:b/>
          <w:bCs/>
          <w:sz w:val="20"/>
          <w:szCs w:val="20"/>
        </w:rPr>
        <w:t xml:space="preserve">.3.3 Material vapor retarder class. </w:t>
      </w:r>
      <w:r w:rsidR="00487992" w:rsidRPr="00487992">
        <w:rPr>
          <w:rFonts w:ascii="Arial" w:hAnsi="Arial" w:cs="Arial"/>
          <w:sz w:val="20"/>
          <w:szCs w:val="20"/>
        </w:rPr>
        <w:t>The vapor retarder class shall be based on the manufacturer's certified testing or a tested assembly.</w:t>
      </w:r>
    </w:p>
    <w:p w:rsidR="00487992" w:rsidRPr="00487992" w:rsidRDefault="00487992" w:rsidP="00487992">
      <w:pPr>
        <w:autoSpaceDE w:val="0"/>
        <w:autoSpaceDN w:val="0"/>
        <w:adjustRightInd w:val="0"/>
        <w:spacing w:after="0" w:afterAutospacing="0"/>
        <w:ind w:left="0" w:firstLine="0"/>
        <w:outlineLvl w:val="1"/>
        <w:rPr>
          <w:rFonts w:ascii="Arial" w:hAnsi="Arial" w:cs="Arial"/>
          <w:sz w:val="20"/>
          <w:szCs w:val="20"/>
        </w:rPr>
      </w:pPr>
    </w:p>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t>The following shall be deemed to meet the class specified:</w:t>
      </w:r>
    </w:p>
    <w:p w:rsidR="00487992" w:rsidRPr="00487992" w:rsidRDefault="00487992" w:rsidP="00487992">
      <w:pPr>
        <w:autoSpaceDE w:val="0"/>
        <w:autoSpaceDN w:val="0"/>
        <w:adjustRightInd w:val="0"/>
        <w:spacing w:after="0" w:afterAutospacing="0"/>
        <w:ind w:left="0" w:firstLine="0"/>
        <w:rPr>
          <w:rFonts w:ascii="Arial" w:hAnsi="Arial" w:cs="Arial"/>
          <w:sz w:val="20"/>
          <w:szCs w:val="20"/>
        </w:rPr>
      </w:pPr>
    </w:p>
    <w:tbl>
      <w:tblPr>
        <w:tblW w:w="0" w:type="auto"/>
        <w:tblLayout w:type="fixed"/>
        <w:tblCellMar>
          <w:left w:w="15" w:type="dxa"/>
          <w:right w:w="15" w:type="dxa"/>
        </w:tblCellMar>
        <w:tblLook w:val="0000" w:firstRow="0" w:lastRow="0" w:firstColumn="0" w:lastColumn="0" w:noHBand="0" w:noVBand="0"/>
      </w:tblPr>
      <w:tblGrid>
        <w:gridCol w:w="796"/>
        <w:gridCol w:w="8548"/>
      </w:tblGrid>
      <w:tr w:rsidR="00487992" w:rsidRPr="00487992" w:rsidTr="00291DE4">
        <w:tc>
          <w:tcPr>
            <w:tcW w:w="796" w:type="dxa"/>
            <w:vAlign w:val="center"/>
          </w:tcPr>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t>Class I:</w:t>
            </w:r>
          </w:p>
        </w:tc>
        <w:tc>
          <w:tcPr>
            <w:tcW w:w="8548" w:type="dxa"/>
            <w:vAlign w:val="center"/>
          </w:tcPr>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t>Sheet polyethylene, nonperforated aluminum foil with a perm rating of less than or equal to 0.1.</w:t>
            </w:r>
          </w:p>
        </w:tc>
      </w:tr>
      <w:tr w:rsidR="00487992" w:rsidRPr="00487992" w:rsidTr="00291DE4">
        <w:tc>
          <w:tcPr>
            <w:tcW w:w="796" w:type="dxa"/>
            <w:vAlign w:val="center"/>
          </w:tcPr>
          <w:p w:rsidR="00487992" w:rsidRPr="00487992" w:rsidRDefault="00487992" w:rsidP="00487992">
            <w:pPr>
              <w:autoSpaceDE w:val="0"/>
              <w:autoSpaceDN w:val="0"/>
              <w:adjustRightInd w:val="0"/>
              <w:spacing w:after="0" w:afterAutospacing="0"/>
              <w:ind w:left="0" w:firstLine="0"/>
              <w:rPr>
                <w:rFonts w:ascii="Arial" w:hAnsi="Arial" w:cs="Arial"/>
                <w:sz w:val="20"/>
                <w:szCs w:val="20"/>
              </w:rPr>
            </w:pPr>
          </w:p>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lastRenderedPageBreak/>
              <w:t>Class II:</w:t>
            </w:r>
          </w:p>
        </w:tc>
        <w:tc>
          <w:tcPr>
            <w:tcW w:w="8548" w:type="dxa"/>
            <w:vAlign w:val="center"/>
          </w:tcPr>
          <w:p w:rsidR="00487992" w:rsidRPr="00487992" w:rsidRDefault="00487992" w:rsidP="00487992">
            <w:pPr>
              <w:autoSpaceDE w:val="0"/>
              <w:autoSpaceDN w:val="0"/>
              <w:adjustRightInd w:val="0"/>
              <w:spacing w:after="0" w:afterAutospacing="0"/>
              <w:ind w:left="0" w:firstLine="0"/>
              <w:rPr>
                <w:rFonts w:ascii="Arial" w:hAnsi="Arial" w:cs="Arial"/>
                <w:sz w:val="20"/>
                <w:szCs w:val="20"/>
              </w:rPr>
            </w:pPr>
          </w:p>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lastRenderedPageBreak/>
              <w:t xml:space="preserve">Kraft-faced fiberglass batts or </w:t>
            </w:r>
            <w:r w:rsidRPr="00487992">
              <w:rPr>
                <w:rFonts w:ascii="Arial" w:hAnsi="Arial" w:cs="Arial"/>
                <w:sz w:val="20"/>
                <w:szCs w:val="20"/>
                <w:u w:val="single"/>
              </w:rPr>
              <w:t xml:space="preserve">vapor retarder </w:t>
            </w:r>
            <w:r w:rsidRPr="00487992">
              <w:rPr>
                <w:rFonts w:ascii="Arial" w:hAnsi="Arial" w:cs="Arial"/>
                <w:sz w:val="20"/>
                <w:szCs w:val="20"/>
              </w:rPr>
              <w:t xml:space="preserve">paint </w:t>
            </w:r>
            <w:r w:rsidRPr="00487992">
              <w:rPr>
                <w:rFonts w:ascii="Arial" w:hAnsi="Arial" w:cs="Arial"/>
                <w:sz w:val="20"/>
                <w:szCs w:val="20"/>
                <w:u w:val="single"/>
              </w:rPr>
              <w:t xml:space="preserve">applied in accordance </w:t>
            </w:r>
            <w:r w:rsidRPr="00487992">
              <w:rPr>
                <w:rFonts w:ascii="Arial" w:hAnsi="Arial" w:cs="Arial"/>
                <w:sz w:val="20"/>
                <w:szCs w:val="20"/>
              </w:rPr>
              <w:t xml:space="preserve">with </w:t>
            </w:r>
            <w:r w:rsidRPr="00487992">
              <w:rPr>
                <w:rFonts w:ascii="Arial" w:hAnsi="Arial" w:cs="Arial"/>
                <w:sz w:val="20"/>
                <w:szCs w:val="20"/>
                <w:u w:val="single"/>
              </w:rPr>
              <w:t xml:space="preserve">the manufacturer's instructions for </w:t>
            </w:r>
            <w:r w:rsidRPr="00487992">
              <w:rPr>
                <w:rFonts w:ascii="Arial" w:hAnsi="Arial" w:cs="Arial"/>
                <w:sz w:val="20"/>
                <w:szCs w:val="20"/>
              </w:rPr>
              <w:t>a perm rating greater than 0.1 and less than or equal to 1.0.</w:t>
            </w:r>
          </w:p>
        </w:tc>
      </w:tr>
      <w:tr w:rsidR="00487992" w:rsidRPr="00487992" w:rsidTr="00291DE4">
        <w:tc>
          <w:tcPr>
            <w:tcW w:w="796" w:type="dxa"/>
            <w:vAlign w:val="center"/>
          </w:tcPr>
          <w:p w:rsidR="00487992" w:rsidRPr="00487992" w:rsidRDefault="00487992" w:rsidP="00487992">
            <w:pPr>
              <w:autoSpaceDE w:val="0"/>
              <w:autoSpaceDN w:val="0"/>
              <w:adjustRightInd w:val="0"/>
              <w:spacing w:after="0" w:afterAutospacing="0"/>
              <w:ind w:left="0" w:firstLine="0"/>
              <w:rPr>
                <w:rFonts w:ascii="Arial" w:hAnsi="Arial" w:cs="Arial"/>
                <w:sz w:val="20"/>
                <w:szCs w:val="20"/>
              </w:rPr>
            </w:pPr>
          </w:p>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t>Class III:</w:t>
            </w:r>
          </w:p>
        </w:tc>
        <w:tc>
          <w:tcPr>
            <w:tcW w:w="8548" w:type="dxa"/>
            <w:vAlign w:val="center"/>
          </w:tcPr>
          <w:p w:rsidR="00487992" w:rsidRPr="00487992" w:rsidRDefault="00487992" w:rsidP="00487992">
            <w:pPr>
              <w:autoSpaceDE w:val="0"/>
              <w:autoSpaceDN w:val="0"/>
              <w:adjustRightInd w:val="0"/>
              <w:spacing w:after="0" w:afterAutospacing="0"/>
              <w:ind w:left="0" w:firstLine="0"/>
              <w:rPr>
                <w:rFonts w:ascii="Arial" w:hAnsi="Arial" w:cs="Arial"/>
                <w:sz w:val="20"/>
                <w:szCs w:val="20"/>
              </w:rPr>
            </w:pPr>
          </w:p>
          <w:p w:rsidR="00487992" w:rsidRPr="00487992" w:rsidRDefault="00487992" w:rsidP="00487992">
            <w:pPr>
              <w:autoSpaceDE w:val="0"/>
              <w:autoSpaceDN w:val="0"/>
              <w:adjustRightInd w:val="0"/>
              <w:spacing w:after="0" w:afterAutospacing="0"/>
              <w:ind w:left="0" w:firstLine="0"/>
              <w:rPr>
                <w:rFonts w:ascii="Arial" w:hAnsi="Arial" w:cs="Arial"/>
                <w:sz w:val="20"/>
                <w:szCs w:val="20"/>
              </w:rPr>
            </w:pPr>
            <w:r w:rsidRPr="00487992">
              <w:rPr>
                <w:rFonts w:ascii="Arial" w:hAnsi="Arial" w:cs="Arial"/>
                <w:sz w:val="20"/>
                <w:szCs w:val="20"/>
              </w:rPr>
              <w:t xml:space="preserve">Latex or enamel paint </w:t>
            </w:r>
            <w:r w:rsidRPr="00487992">
              <w:rPr>
                <w:rFonts w:ascii="Arial" w:hAnsi="Arial" w:cs="Arial"/>
                <w:sz w:val="20"/>
                <w:szCs w:val="20"/>
                <w:u w:val="single"/>
              </w:rPr>
              <w:t xml:space="preserve">applied in accordance </w:t>
            </w:r>
            <w:r w:rsidRPr="00487992">
              <w:rPr>
                <w:rFonts w:ascii="Arial" w:hAnsi="Arial" w:cs="Arial"/>
                <w:sz w:val="20"/>
                <w:szCs w:val="20"/>
              </w:rPr>
              <w:t xml:space="preserve">with </w:t>
            </w:r>
            <w:r w:rsidRPr="00487992">
              <w:rPr>
                <w:rFonts w:ascii="Arial" w:hAnsi="Arial" w:cs="Arial"/>
                <w:sz w:val="20"/>
                <w:szCs w:val="20"/>
                <w:u w:val="single"/>
              </w:rPr>
              <w:t xml:space="preserve">the manufacturer's instructions for </w:t>
            </w:r>
            <w:r w:rsidRPr="00487992">
              <w:rPr>
                <w:rFonts w:ascii="Arial" w:hAnsi="Arial" w:cs="Arial"/>
                <w:sz w:val="20"/>
                <w:szCs w:val="20"/>
              </w:rPr>
              <w:t>a perm rating of greater than 1.0 and less than or equal to 10.0.</w:t>
            </w:r>
          </w:p>
        </w:tc>
      </w:tr>
    </w:tbl>
    <w:p w:rsidR="00487992" w:rsidRDefault="00487992" w:rsidP="00487992">
      <w:pPr>
        <w:spacing w:after="0" w:afterAutospacing="0"/>
        <w:ind w:left="0" w:firstLine="0"/>
        <w:rPr>
          <w:rFonts w:cs="Arial"/>
          <w:bCs/>
        </w:rPr>
      </w:pPr>
    </w:p>
    <w:p w:rsidR="00487992" w:rsidRPr="009115AE" w:rsidRDefault="00487992" w:rsidP="00487992">
      <w:pPr>
        <w:autoSpaceDE w:val="0"/>
        <w:autoSpaceDN w:val="0"/>
        <w:adjustRightInd w:val="0"/>
        <w:spacing w:after="0" w:afterAutospacing="0"/>
        <w:ind w:left="0" w:firstLine="0"/>
        <w:rPr>
          <w:rFonts w:ascii="Arial" w:hAnsi="Arial" w:cs="Arial"/>
          <w:b/>
          <w:bCs/>
          <w:color w:val="FF0000"/>
        </w:rPr>
      </w:pPr>
      <w:r w:rsidRPr="009115AE">
        <w:rPr>
          <w:rFonts w:ascii="Arial" w:hAnsi="Arial" w:cs="Arial"/>
          <w:b/>
          <w:bCs/>
          <w:color w:val="FF0000"/>
        </w:rPr>
        <w:t>(S9309 / FS131-18</w:t>
      </w:r>
      <w:r w:rsidR="009115AE" w:rsidRPr="009115AE">
        <w:rPr>
          <w:rFonts w:ascii="Arial" w:hAnsi="Arial" w:cs="Arial"/>
          <w:b/>
          <w:bCs/>
          <w:color w:val="FF0000"/>
        </w:rPr>
        <w:t xml:space="preserve"> AS)</w:t>
      </w:r>
    </w:p>
    <w:p w:rsidR="00487992" w:rsidRPr="00291618" w:rsidRDefault="00487992" w:rsidP="00487992">
      <w:pPr>
        <w:autoSpaceDE w:val="0"/>
        <w:autoSpaceDN w:val="0"/>
        <w:adjustRightInd w:val="0"/>
        <w:spacing w:after="0" w:afterAutospacing="0"/>
        <w:ind w:left="0" w:firstLine="0"/>
        <w:rPr>
          <w:rFonts w:ascii="Arial" w:hAnsi="Arial" w:cs="Arial"/>
          <w:bCs/>
          <w:color w:val="FF0000"/>
        </w:rPr>
      </w:pPr>
    </w:p>
    <w:p w:rsidR="00487992" w:rsidRDefault="00487992" w:rsidP="00487992">
      <w:pPr>
        <w:spacing w:after="0" w:afterAutospacing="0"/>
        <w:ind w:left="0" w:firstLine="0"/>
        <w:rPr>
          <w:rFonts w:cs="Arial"/>
          <w:bCs/>
        </w:rPr>
      </w:pPr>
    </w:p>
    <w:p w:rsidR="00487992" w:rsidRDefault="00487992" w:rsidP="00487992">
      <w:pPr>
        <w:spacing w:after="0" w:afterAutospacing="0"/>
        <w:ind w:left="0" w:firstLine="0"/>
        <w:rPr>
          <w:rFonts w:cs="Arial"/>
          <w:bCs/>
        </w:rPr>
      </w:pPr>
    </w:p>
    <w:p w:rsidR="00291DE4" w:rsidRPr="00291DE4" w:rsidRDefault="00291DE4" w:rsidP="00291DE4">
      <w:pPr>
        <w:spacing w:after="0" w:afterAutospacing="0"/>
        <w:ind w:left="0" w:firstLine="0"/>
        <w:rPr>
          <w:rFonts w:ascii="Arial" w:eastAsia="Times New Roman" w:hAnsi="Arial" w:cs="Arial"/>
          <w:sz w:val="20"/>
          <w:szCs w:val="24"/>
        </w:rPr>
      </w:pPr>
      <w:r w:rsidRPr="00291DE4">
        <w:rPr>
          <w:rFonts w:ascii="Arial" w:eastAsia="Times New Roman" w:hAnsi="Arial" w:cs="Arial"/>
          <w:b/>
          <w:bCs/>
          <w:sz w:val="20"/>
          <w:szCs w:val="24"/>
        </w:rPr>
        <w:t>Revise as follows:</w:t>
      </w:r>
      <w:r w:rsidRPr="00291DE4">
        <w:rPr>
          <w:rFonts w:ascii="Arial" w:eastAsia="Times New Roman" w:hAnsi="Arial" w:cs="Arial"/>
          <w:sz w:val="20"/>
          <w:szCs w:val="24"/>
        </w:rPr>
        <w:t xml:space="preserve"> </w:t>
      </w:r>
    </w:p>
    <w:p w:rsidR="00291DE4" w:rsidRPr="00291DE4" w:rsidRDefault="00291DE4" w:rsidP="00291DE4">
      <w:pPr>
        <w:spacing w:after="0" w:afterAutospacing="0"/>
        <w:ind w:left="0" w:firstLine="0"/>
        <w:rPr>
          <w:rFonts w:ascii="Arial" w:eastAsia="Times New Roman" w:hAnsi="Arial" w:cs="Arial"/>
          <w:sz w:val="20"/>
          <w:szCs w:val="20"/>
        </w:rPr>
      </w:pPr>
    </w:p>
    <w:p w:rsidR="00291DE4" w:rsidRPr="00291DE4" w:rsidRDefault="00777FD6" w:rsidP="00291DE4">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1405</w:t>
      </w:r>
      <w:r w:rsidR="00291DE4" w:rsidRPr="00291DE4">
        <w:rPr>
          <w:rFonts w:ascii="Arial" w:hAnsi="Arial" w:cs="Arial"/>
          <w:b/>
          <w:bCs/>
          <w:sz w:val="20"/>
          <w:szCs w:val="20"/>
        </w:rPr>
        <w:t xml:space="preserve">.3.4 Minimum </w:t>
      </w:r>
      <w:r w:rsidR="00291DE4" w:rsidRPr="00291DE4">
        <w:rPr>
          <w:rFonts w:ascii="Arial" w:hAnsi="Arial" w:cs="Arial"/>
          <w:b/>
          <w:bCs/>
          <w:strike/>
          <w:sz w:val="20"/>
          <w:szCs w:val="20"/>
        </w:rPr>
        <w:t xml:space="preserve">clear </w:t>
      </w:r>
      <w:r w:rsidR="00291DE4" w:rsidRPr="00291DE4">
        <w:rPr>
          <w:rFonts w:ascii="Arial" w:hAnsi="Arial" w:cs="Arial"/>
          <w:b/>
          <w:bCs/>
          <w:sz w:val="20"/>
          <w:szCs w:val="20"/>
        </w:rPr>
        <w:t xml:space="preserve">airspaces and vented openings for vented cladding. </w:t>
      </w:r>
      <w:r w:rsidR="00291DE4" w:rsidRPr="00291DE4">
        <w:rPr>
          <w:rFonts w:ascii="Arial" w:hAnsi="Arial" w:cs="Arial"/>
          <w:sz w:val="20"/>
          <w:szCs w:val="20"/>
        </w:rPr>
        <w:t xml:space="preserve">For the purposes of this section, vented cladding shall include the following minimum </w:t>
      </w:r>
      <w:r w:rsidR="00291DE4" w:rsidRPr="000F716A">
        <w:rPr>
          <w:rFonts w:ascii="Arial" w:hAnsi="Arial" w:cs="Arial"/>
          <w:strike/>
          <w:sz w:val="20"/>
          <w:szCs w:val="20"/>
        </w:rPr>
        <w:t>clear</w:t>
      </w:r>
      <w:r w:rsidR="00291DE4" w:rsidRPr="00291DE4">
        <w:rPr>
          <w:rFonts w:ascii="Arial" w:hAnsi="Arial" w:cs="Arial"/>
          <w:sz w:val="20"/>
          <w:szCs w:val="20"/>
        </w:rPr>
        <w:t xml:space="preserve"> airspaces:</w:t>
      </w:r>
    </w:p>
    <w:p w:rsidR="00291DE4" w:rsidRPr="00291DE4" w:rsidRDefault="00291DE4" w:rsidP="00291DE4">
      <w:pPr>
        <w:autoSpaceDE w:val="0"/>
        <w:autoSpaceDN w:val="0"/>
        <w:adjustRightInd w:val="0"/>
        <w:spacing w:after="0" w:afterAutospacing="0"/>
        <w:ind w:left="0" w:firstLine="0"/>
        <w:outlineLvl w:val="1"/>
        <w:rPr>
          <w:rFonts w:ascii="Arial" w:hAnsi="Arial" w:cs="Arial"/>
          <w:sz w:val="20"/>
          <w:szCs w:val="20"/>
        </w:rPr>
      </w:pPr>
    </w:p>
    <w:p w:rsidR="00291DE4" w:rsidRPr="00291DE4" w:rsidRDefault="00291DE4" w:rsidP="00291DE4">
      <w:pPr>
        <w:autoSpaceDE w:val="0"/>
        <w:autoSpaceDN w:val="0"/>
        <w:adjustRightInd w:val="0"/>
        <w:spacing w:after="0" w:afterAutospacing="0"/>
        <w:ind w:hanging="360"/>
        <w:rPr>
          <w:rFonts w:ascii="Arial" w:hAnsi="Arial" w:cs="Arial"/>
          <w:sz w:val="20"/>
          <w:szCs w:val="20"/>
        </w:rPr>
      </w:pPr>
      <w:r w:rsidRPr="00291DE4">
        <w:rPr>
          <w:rFonts w:ascii="Arial" w:hAnsi="Arial" w:cs="Arial"/>
          <w:sz w:val="20"/>
          <w:szCs w:val="20"/>
        </w:rPr>
        <w:t>1.</w:t>
      </w:r>
      <w:r w:rsidRPr="00291DE4">
        <w:rPr>
          <w:rFonts w:ascii="Arial" w:hAnsi="Arial" w:cs="Arial"/>
          <w:sz w:val="20"/>
          <w:szCs w:val="20"/>
        </w:rPr>
        <w:tab/>
        <w:t>Vinyl, polypropylene or horizontal aluminum siding applied over a weather-resistive barrier as specified in this chapter.</w:t>
      </w:r>
    </w:p>
    <w:p w:rsidR="00291DE4" w:rsidRPr="00291DE4" w:rsidRDefault="00291DE4" w:rsidP="00291DE4">
      <w:pPr>
        <w:autoSpaceDE w:val="0"/>
        <w:autoSpaceDN w:val="0"/>
        <w:adjustRightInd w:val="0"/>
        <w:spacing w:after="0" w:afterAutospacing="0"/>
        <w:ind w:left="360" w:firstLine="0"/>
        <w:rPr>
          <w:rFonts w:ascii="Arial" w:hAnsi="Arial" w:cs="Arial"/>
          <w:sz w:val="20"/>
          <w:szCs w:val="20"/>
        </w:rPr>
      </w:pPr>
      <w:r w:rsidRPr="00291DE4">
        <w:rPr>
          <w:rFonts w:ascii="Arial" w:hAnsi="Arial" w:cs="Arial"/>
          <w:sz w:val="20"/>
          <w:szCs w:val="20"/>
        </w:rPr>
        <w:t>2.</w:t>
      </w:r>
      <w:r w:rsidRPr="00291DE4">
        <w:rPr>
          <w:rFonts w:ascii="Arial" w:hAnsi="Arial" w:cs="Arial"/>
          <w:sz w:val="20"/>
          <w:szCs w:val="20"/>
        </w:rPr>
        <w:tab/>
        <w:t xml:space="preserve">Brick veneer with </w:t>
      </w:r>
      <w:r w:rsidRPr="00291DE4">
        <w:rPr>
          <w:rFonts w:ascii="Arial" w:hAnsi="Arial" w:cs="Arial"/>
          <w:strike/>
          <w:sz w:val="20"/>
          <w:szCs w:val="20"/>
        </w:rPr>
        <w:t xml:space="preserve">a clear </w:t>
      </w:r>
      <w:r w:rsidRPr="00291DE4">
        <w:rPr>
          <w:rFonts w:ascii="Arial" w:hAnsi="Arial" w:cs="Arial"/>
          <w:sz w:val="20"/>
          <w:szCs w:val="20"/>
          <w:u w:val="single"/>
        </w:rPr>
        <w:t xml:space="preserve">an </w:t>
      </w:r>
      <w:r w:rsidRPr="00291DE4">
        <w:rPr>
          <w:rFonts w:ascii="Arial" w:hAnsi="Arial" w:cs="Arial"/>
          <w:sz w:val="20"/>
          <w:szCs w:val="20"/>
        </w:rPr>
        <w:t>airspace as specified in this code.</w:t>
      </w:r>
    </w:p>
    <w:p w:rsidR="00291DE4" w:rsidRPr="00291DE4" w:rsidRDefault="00291DE4" w:rsidP="00291DE4">
      <w:pPr>
        <w:autoSpaceDE w:val="0"/>
        <w:autoSpaceDN w:val="0"/>
        <w:adjustRightInd w:val="0"/>
        <w:spacing w:after="0" w:afterAutospacing="0"/>
        <w:ind w:left="360" w:firstLine="0"/>
        <w:rPr>
          <w:rFonts w:ascii="Arial" w:hAnsi="Arial" w:cs="Arial"/>
          <w:sz w:val="20"/>
          <w:szCs w:val="20"/>
        </w:rPr>
      </w:pPr>
      <w:r w:rsidRPr="00291DE4">
        <w:rPr>
          <w:rFonts w:ascii="Arial" w:hAnsi="Arial" w:cs="Arial"/>
          <w:sz w:val="20"/>
          <w:szCs w:val="20"/>
        </w:rPr>
        <w:t>3.</w:t>
      </w:r>
      <w:r w:rsidRPr="00291DE4">
        <w:rPr>
          <w:rFonts w:ascii="Arial" w:hAnsi="Arial" w:cs="Arial"/>
          <w:sz w:val="20"/>
          <w:szCs w:val="20"/>
        </w:rPr>
        <w:tab/>
        <w:t>Other approved vented claddings.</w:t>
      </w:r>
    </w:p>
    <w:p w:rsidR="00291DE4" w:rsidRPr="00291DE4" w:rsidRDefault="00291DE4" w:rsidP="00291DE4">
      <w:pPr>
        <w:widowControl w:val="0"/>
        <w:tabs>
          <w:tab w:val="right" w:pos="9360"/>
        </w:tabs>
        <w:autoSpaceDE w:val="0"/>
        <w:autoSpaceDN w:val="0"/>
        <w:adjustRightInd w:val="0"/>
        <w:spacing w:after="0" w:afterAutospacing="0"/>
        <w:ind w:left="360" w:firstLine="0"/>
        <w:jc w:val="both"/>
        <w:rPr>
          <w:rFonts w:ascii="Arial" w:eastAsia="Times New Roman" w:hAnsi="Arial" w:cs="Arial"/>
          <w:bCs/>
          <w:sz w:val="16"/>
          <w:szCs w:val="16"/>
        </w:rPr>
      </w:pPr>
    </w:p>
    <w:p w:rsidR="00487992" w:rsidRPr="009115AE" w:rsidRDefault="00487992" w:rsidP="00487992">
      <w:pPr>
        <w:autoSpaceDE w:val="0"/>
        <w:autoSpaceDN w:val="0"/>
        <w:adjustRightInd w:val="0"/>
        <w:spacing w:after="0" w:afterAutospacing="0"/>
        <w:ind w:left="0" w:firstLine="0"/>
        <w:rPr>
          <w:rFonts w:ascii="Arial" w:hAnsi="Arial" w:cs="Arial"/>
          <w:b/>
          <w:bCs/>
          <w:color w:val="FF0000"/>
        </w:rPr>
      </w:pPr>
      <w:r w:rsidRPr="009115AE">
        <w:rPr>
          <w:rFonts w:ascii="Arial" w:hAnsi="Arial" w:cs="Arial"/>
          <w:b/>
          <w:bCs/>
          <w:color w:val="FF0000"/>
        </w:rPr>
        <w:t>(</w:t>
      </w:r>
      <w:r w:rsidR="009115AE" w:rsidRPr="009115AE">
        <w:rPr>
          <w:rFonts w:ascii="Arial" w:hAnsi="Arial" w:cs="Arial"/>
          <w:b/>
          <w:bCs/>
          <w:color w:val="FF0000"/>
        </w:rPr>
        <w:t>S9310</w:t>
      </w:r>
      <w:r w:rsidR="00291DE4" w:rsidRPr="009115AE">
        <w:rPr>
          <w:rFonts w:ascii="Arial" w:hAnsi="Arial" w:cs="Arial"/>
          <w:b/>
          <w:bCs/>
          <w:color w:val="FF0000"/>
        </w:rPr>
        <w:t>/ FS132-18</w:t>
      </w:r>
      <w:r w:rsidR="009115AE" w:rsidRPr="009115AE">
        <w:rPr>
          <w:rFonts w:ascii="Arial" w:hAnsi="Arial" w:cs="Arial"/>
          <w:b/>
          <w:bCs/>
          <w:color w:val="FF0000"/>
        </w:rPr>
        <w:t xml:space="preserve"> AM</w:t>
      </w:r>
      <w:r w:rsidRPr="009115AE">
        <w:rPr>
          <w:rFonts w:ascii="Arial" w:hAnsi="Arial" w:cs="Arial"/>
          <w:b/>
          <w:bCs/>
          <w:color w:val="FF0000"/>
        </w:rPr>
        <w:t>)</w:t>
      </w:r>
    </w:p>
    <w:p w:rsidR="00291DE4" w:rsidRDefault="00291DE4" w:rsidP="00291DE4">
      <w:pPr>
        <w:spacing w:after="0" w:afterAutospacing="0"/>
        <w:ind w:left="0" w:firstLine="0"/>
        <w:rPr>
          <w:rFonts w:cs="Arial"/>
          <w:bCs/>
        </w:rPr>
      </w:pPr>
    </w:p>
    <w:p w:rsidR="00441873" w:rsidRPr="005A646E" w:rsidRDefault="00441873" w:rsidP="00441873">
      <w:pPr>
        <w:shd w:val="clear" w:color="auto" w:fill="FFFFFF"/>
        <w:spacing w:after="0"/>
        <w:ind w:left="0" w:firstLine="0"/>
        <w:rPr>
          <w:rFonts w:ascii="Verdana" w:eastAsia="Times New Roman" w:hAnsi="Verdana"/>
          <w:color w:val="000000"/>
          <w:sz w:val="24"/>
          <w:szCs w:val="24"/>
        </w:rPr>
      </w:pPr>
      <w:r w:rsidRPr="005A646E">
        <w:rPr>
          <w:rFonts w:ascii="Roboto" w:eastAsia="Times New Roman" w:hAnsi="Roboto"/>
          <w:b/>
          <w:bCs/>
          <w:color w:val="000000"/>
          <w:sz w:val="21"/>
          <w:szCs w:val="21"/>
        </w:rPr>
        <w:t>1405.4 Flashing.</w:t>
      </w:r>
      <w:r w:rsidRPr="005A646E">
        <w:rPr>
          <w:rFonts w:ascii="Verdana" w:eastAsia="Times New Roman" w:hAnsi="Verdana"/>
          <w:b/>
          <w:bCs/>
          <w:color w:val="000000"/>
          <w:sz w:val="24"/>
          <w:szCs w:val="24"/>
        </w:rPr>
        <w:t> </w:t>
      </w:r>
    </w:p>
    <w:p w:rsidR="00441873" w:rsidRPr="005A646E" w:rsidRDefault="00441873" w:rsidP="00441873">
      <w:pPr>
        <w:shd w:val="clear" w:color="auto" w:fill="FFFFFF"/>
        <w:spacing w:after="0"/>
        <w:ind w:left="0" w:firstLine="0"/>
        <w:rPr>
          <w:rFonts w:ascii="Verdana" w:eastAsia="Times New Roman" w:hAnsi="Verdana"/>
          <w:color w:val="000000"/>
          <w:sz w:val="24"/>
          <w:szCs w:val="24"/>
        </w:rPr>
      </w:pPr>
      <w:r w:rsidRPr="005A646E">
        <w:rPr>
          <w:rFonts w:ascii="Roboto" w:eastAsia="Times New Roman" w:hAnsi="Roboto"/>
          <w:color w:val="000000"/>
          <w:sz w:val="24"/>
          <w:szCs w:val="24"/>
        </w:rPr>
        <w:t>Flashing shall be installed in such a manner so as to prevent moisture from entering the wall or to redirect that moisture to the exterior. Flashing shall be installed at the perimeters of exterior door and window assemblies, penetrations and terminations of </w:t>
      </w:r>
      <w:r w:rsidRPr="005A646E">
        <w:rPr>
          <w:rFonts w:ascii="Roboto" w:eastAsia="Times New Roman" w:hAnsi="Roboto"/>
          <w:i/>
          <w:iCs/>
          <w:color w:val="000000"/>
          <w:sz w:val="24"/>
          <w:szCs w:val="24"/>
        </w:rPr>
        <w:t>exterior wall</w:t>
      </w:r>
      <w:r w:rsidRPr="005A646E">
        <w:rPr>
          <w:rFonts w:ascii="Roboto" w:eastAsia="Times New Roman" w:hAnsi="Roboto"/>
          <w:color w:val="000000"/>
          <w:sz w:val="24"/>
          <w:szCs w:val="24"/>
        </w:rPr>
        <w:t> assemblies, </w:t>
      </w:r>
      <w:r w:rsidRPr="005A646E">
        <w:rPr>
          <w:rFonts w:ascii="Roboto" w:eastAsia="Times New Roman" w:hAnsi="Roboto"/>
          <w:i/>
          <w:iCs/>
          <w:color w:val="000000"/>
          <w:sz w:val="24"/>
          <w:szCs w:val="24"/>
        </w:rPr>
        <w:t>exterior wall</w:t>
      </w:r>
      <w:r w:rsidRPr="005A646E">
        <w:rPr>
          <w:rFonts w:ascii="Roboto" w:eastAsia="Times New Roman" w:hAnsi="Roboto"/>
          <w:color w:val="000000"/>
          <w:sz w:val="24"/>
          <w:szCs w:val="24"/>
        </w:rPr>
        <w:t> intersections with roofs, chimneys, porches, decks, balconies and similar projections and at built-in gutters and similar locations where moisture could enter the wall. Flashing with projecting flanges shall be installed on both sides and the ends of copings, under sills and continuously above projecting </w:t>
      </w:r>
      <w:r w:rsidRPr="005A646E">
        <w:rPr>
          <w:rFonts w:ascii="Roboto" w:eastAsia="Times New Roman" w:hAnsi="Roboto"/>
          <w:i/>
          <w:iCs/>
          <w:color w:val="000000"/>
          <w:sz w:val="24"/>
          <w:szCs w:val="24"/>
        </w:rPr>
        <w:t>trim</w:t>
      </w:r>
      <w:r w:rsidRPr="005A646E">
        <w:rPr>
          <w:rFonts w:ascii="Roboto" w:eastAsia="Times New Roman" w:hAnsi="Roboto"/>
          <w:color w:val="000000"/>
          <w:sz w:val="24"/>
          <w:szCs w:val="24"/>
        </w:rPr>
        <w:t>. When self-adhered membranes are used as flashing in wall assemblies, those self-adhered flashings shall comply with AAMA-711. When fluid applied membranes are used as flashing for exterior wall openings, those fluid applied membrane flashings shall comply with AAMA 714. Approved corrosion-resistant flashing shall be applied at the following locations:</w:t>
      </w:r>
    </w:p>
    <w:p w:rsidR="00441873" w:rsidRPr="005A646E" w:rsidRDefault="00441873" w:rsidP="00441873">
      <w:pPr>
        <w:shd w:val="clear" w:color="auto" w:fill="FFFFFF"/>
        <w:spacing w:after="0"/>
        <w:ind w:left="0" w:firstLine="0"/>
        <w:rPr>
          <w:rFonts w:ascii="Verdana" w:eastAsia="Times New Roman" w:hAnsi="Verdana"/>
          <w:color w:val="000000"/>
          <w:sz w:val="24"/>
          <w:szCs w:val="24"/>
        </w:rPr>
      </w:pPr>
      <w:r w:rsidRPr="005A646E">
        <w:rPr>
          <w:rFonts w:ascii="Roboto" w:eastAsia="Times New Roman" w:hAnsi="Roboto"/>
          <w:color w:val="000000"/>
          <w:sz w:val="27"/>
          <w:szCs w:val="27"/>
        </w:rPr>
        <w:t xml:space="preserve">1. Exterior window and door openings. Flashing at exterior window and door openings shall extend to the surface of the exterior wall finish or to the water-resistive barrier for subsequent drainage. Flashing at exterior </w:t>
      </w:r>
      <w:proofErr w:type="gramStart"/>
      <w:r w:rsidRPr="005A646E">
        <w:rPr>
          <w:rFonts w:ascii="Roboto" w:eastAsia="Times New Roman" w:hAnsi="Roboto"/>
          <w:color w:val="000000"/>
          <w:sz w:val="27"/>
          <w:szCs w:val="27"/>
        </w:rPr>
        <w:t>window  and</w:t>
      </w:r>
      <w:proofErr w:type="gramEnd"/>
      <w:r w:rsidRPr="005A646E">
        <w:rPr>
          <w:rFonts w:ascii="Roboto" w:eastAsia="Times New Roman" w:hAnsi="Roboto"/>
          <w:color w:val="000000"/>
          <w:sz w:val="27"/>
          <w:szCs w:val="27"/>
        </w:rPr>
        <w:t xml:space="preserve"> door openings shall be installed in accordance with one or more of the following:</w:t>
      </w:r>
    </w:p>
    <w:p w:rsidR="00441873" w:rsidRPr="005A646E" w:rsidRDefault="00441873" w:rsidP="00441873">
      <w:pPr>
        <w:shd w:val="clear" w:color="auto" w:fill="FFFFFF"/>
        <w:spacing w:after="0"/>
        <w:ind w:left="1125"/>
        <w:rPr>
          <w:rFonts w:ascii="Verdana" w:eastAsia="Times New Roman" w:hAnsi="Verdana"/>
          <w:color w:val="000000"/>
          <w:sz w:val="24"/>
          <w:szCs w:val="24"/>
        </w:rPr>
      </w:pPr>
      <w:r w:rsidRPr="005A646E">
        <w:rPr>
          <w:rFonts w:ascii="Roboto" w:eastAsia="Times New Roman" w:hAnsi="Roboto"/>
          <w:color w:val="000000"/>
          <w:sz w:val="27"/>
          <w:szCs w:val="27"/>
        </w:rPr>
        <w:t>1.1 The fenestration manufacturer’s installation and flashing instructions, or for applications not addressed in the fenestration manufacturer’s instructions, in accordance with the flashing </w:t>
      </w:r>
      <w:r w:rsidRPr="005A646E">
        <w:rPr>
          <w:rFonts w:ascii="Roboto" w:eastAsia="Times New Roman" w:hAnsi="Roboto"/>
          <w:color w:val="000000"/>
          <w:sz w:val="27"/>
          <w:szCs w:val="27"/>
          <w:u w:val="single"/>
        </w:rPr>
        <w:t>or water-resistive barrier</w:t>
      </w:r>
      <w:r w:rsidRPr="005A646E">
        <w:rPr>
          <w:rFonts w:ascii="Roboto" w:eastAsia="Times New Roman" w:hAnsi="Roboto"/>
          <w:color w:val="000000"/>
          <w:sz w:val="27"/>
          <w:szCs w:val="27"/>
        </w:rPr>
        <w:t>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p>
    <w:p w:rsidR="00441873" w:rsidRPr="005A646E" w:rsidRDefault="00441873" w:rsidP="00441873">
      <w:pPr>
        <w:shd w:val="clear" w:color="auto" w:fill="FFFFFF"/>
        <w:spacing w:after="0"/>
        <w:ind w:left="1125"/>
        <w:rPr>
          <w:rFonts w:ascii="Verdana" w:eastAsia="Times New Roman" w:hAnsi="Verdana"/>
          <w:color w:val="000000"/>
          <w:sz w:val="24"/>
          <w:szCs w:val="24"/>
        </w:rPr>
      </w:pPr>
      <w:proofErr w:type="gramStart"/>
      <w:r w:rsidRPr="005A646E">
        <w:rPr>
          <w:rFonts w:ascii="Roboto" w:eastAsia="Times New Roman" w:hAnsi="Roboto"/>
          <w:color w:val="000000"/>
          <w:sz w:val="27"/>
          <w:szCs w:val="27"/>
        </w:rPr>
        <w:t>1.2  In</w:t>
      </w:r>
      <w:proofErr w:type="gramEnd"/>
      <w:r w:rsidRPr="005A646E">
        <w:rPr>
          <w:rFonts w:ascii="Roboto" w:eastAsia="Times New Roman" w:hAnsi="Roboto"/>
          <w:color w:val="000000"/>
          <w:sz w:val="27"/>
          <w:szCs w:val="27"/>
        </w:rPr>
        <w:t xml:space="preserve"> accordance with the flashing design or method of a registered design professional.</w:t>
      </w:r>
    </w:p>
    <w:p w:rsidR="00441873" w:rsidRPr="005A646E" w:rsidRDefault="00441873" w:rsidP="00441873">
      <w:pPr>
        <w:shd w:val="clear" w:color="auto" w:fill="FFFFFF"/>
        <w:spacing w:after="0"/>
        <w:ind w:left="1125"/>
        <w:rPr>
          <w:rFonts w:ascii="Verdana" w:eastAsia="Times New Roman" w:hAnsi="Verdana"/>
          <w:color w:val="000000"/>
          <w:sz w:val="24"/>
          <w:szCs w:val="24"/>
        </w:rPr>
      </w:pPr>
      <w:proofErr w:type="gramStart"/>
      <w:r w:rsidRPr="005A646E">
        <w:rPr>
          <w:rFonts w:ascii="Roboto" w:eastAsia="Times New Roman" w:hAnsi="Roboto"/>
          <w:color w:val="000000"/>
          <w:sz w:val="27"/>
          <w:szCs w:val="27"/>
        </w:rPr>
        <w:t>1.3  In</w:t>
      </w:r>
      <w:proofErr w:type="gramEnd"/>
      <w:r w:rsidRPr="005A646E">
        <w:rPr>
          <w:rFonts w:ascii="Roboto" w:eastAsia="Times New Roman" w:hAnsi="Roboto"/>
          <w:color w:val="000000"/>
          <w:sz w:val="27"/>
          <w:szCs w:val="27"/>
        </w:rPr>
        <w:t xml:space="preserve"> accordance with other approved methods.</w:t>
      </w:r>
    </w:p>
    <w:p w:rsidR="00441873" w:rsidRPr="005A646E" w:rsidRDefault="00441873" w:rsidP="00441873">
      <w:pPr>
        <w:shd w:val="clear" w:color="auto" w:fill="FFFFFF"/>
        <w:spacing w:after="0"/>
        <w:ind w:left="1125"/>
        <w:rPr>
          <w:rFonts w:ascii="Verdana" w:eastAsia="Times New Roman" w:hAnsi="Verdana"/>
          <w:color w:val="000000"/>
          <w:sz w:val="24"/>
          <w:szCs w:val="24"/>
        </w:rPr>
      </w:pPr>
      <w:r w:rsidRPr="005A646E">
        <w:rPr>
          <w:rFonts w:ascii="Roboto" w:eastAsia="Times New Roman" w:hAnsi="Roboto"/>
          <w:color w:val="000000"/>
          <w:sz w:val="27"/>
          <w:szCs w:val="27"/>
        </w:rPr>
        <w:t>1.4  In accordance with FMA/AAMA 100, FMA/AAMA 200, FMA/WDMA 250, FMA/AAMA/WDMA 300, </w:t>
      </w:r>
      <w:r w:rsidRPr="005A646E">
        <w:rPr>
          <w:rFonts w:ascii="Roboto" w:eastAsia="Times New Roman" w:hAnsi="Roboto"/>
          <w:strike/>
          <w:color w:val="000000"/>
          <w:sz w:val="24"/>
          <w:szCs w:val="24"/>
        </w:rPr>
        <w:t>o</w:t>
      </w:r>
      <w:r w:rsidRPr="005A646E">
        <w:rPr>
          <w:rFonts w:ascii="Roboto" w:eastAsia="Times New Roman" w:hAnsi="Roboto"/>
          <w:color w:val="000000"/>
          <w:sz w:val="24"/>
          <w:szCs w:val="24"/>
        </w:rPr>
        <w:t>r FMA/AAMA/WDMA 400</w:t>
      </w:r>
      <w:r w:rsidRPr="005A646E">
        <w:rPr>
          <w:rFonts w:ascii="Roboto" w:eastAsia="Times New Roman" w:hAnsi="Roboto"/>
          <w:color w:val="000000"/>
          <w:sz w:val="24"/>
          <w:szCs w:val="24"/>
          <w:u w:val="single"/>
        </w:rPr>
        <w:t>,  or FMA/AAMA/WDMA 2710</w:t>
      </w:r>
      <w:r w:rsidRPr="005A646E">
        <w:rPr>
          <w:rFonts w:ascii="Roboto" w:eastAsia="Times New Roman" w:hAnsi="Roboto"/>
          <w:color w:val="000000"/>
          <w:sz w:val="24"/>
          <w:szCs w:val="24"/>
        </w:rPr>
        <w:t>.</w:t>
      </w:r>
    </w:p>
    <w:p w:rsidR="00441873" w:rsidRPr="005A646E" w:rsidRDefault="00441873" w:rsidP="00441873">
      <w:pPr>
        <w:shd w:val="clear" w:color="auto" w:fill="FFFFFF"/>
        <w:spacing w:after="0"/>
        <w:ind w:left="0" w:firstLine="0"/>
        <w:jc w:val="both"/>
        <w:rPr>
          <w:rFonts w:ascii="Verdana" w:eastAsia="Times New Roman" w:hAnsi="Verdana"/>
          <w:color w:val="000000"/>
          <w:sz w:val="24"/>
          <w:szCs w:val="24"/>
        </w:rPr>
      </w:pPr>
      <w:r w:rsidRPr="005A646E">
        <w:rPr>
          <w:rFonts w:ascii="Roboto" w:eastAsia="Times New Roman" w:hAnsi="Roboto"/>
          <w:color w:val="000000"/>
          <w:sz w:val="21"/>
          <w:szCs w:val="21"/>
        </w:rPr>
        <w:lastRenderedPageBreak/>
        <w:t>2. </w:t>
      </w:r>
      <w:proofErr w:type="gramStart"/>
      <w:r w:rsidRPr="005A646E">
        <w:rPr>
          <w:rFonts w:ascii="Roboto" w:eastAsia="Times New Roman" w:hAnsi="Roboto"/>
          <w:color w:val="000000"/>
          <w:sz w:val="24"/>
          <w:szCs w:val="24"/>
        </w:rPr>
        <w:t>At</w:t>
      </w:r>
      <w:proofErr w:type="gramEnd"/>
      <w:r w:rsidRPr="005A646E">
        <w:rPr>
          <w:rFonts w:ascii="Roboto" w:eastAsia="Times New Roman" w:hAnsi="Roboto"/>
          <w:color w:val="000000"/>
          <w:sz w:val="24"/>
          <w:szCs w:val="24"/>
        </w:rPr>
        <w:t xml:space="preserve"> the intersection of chimneys or other masonry construction with frame or stucco walls, with projecting lips on both sides under stucco copings.</w:t>
      </w:r>
    </w:p>
    <w:p w:rsidR="00441873" w:rsidRPr="005A646E" w:rsidRDefault="00441873" w:rsidP="00441873">
      <w:pPr>
        <w:shd w:val="clear" w:color="auto" w:fill="FFFFFF"/>
        <w:spacing w:after="0"/>
        <w:jc w:val="both"/>
        <w:rPr>
          <w:rFonts w:ascii="Verdana" w:eastAsia="Times New Roman" w:hAnsi="Verdana"/>
          <w:color w:val="000000"/>
          <w:sz w:val="24"/>
          <w:szCs w:val="24"/>
        </w:rPr>
      </w:pPr>
      <w:r w:rsidRPr="005A646E">
        <w:rPr>
          <w:rFonts w:ascii="Times New Roman" w:eastAsia="Times New Roman" w:hAnsi="Times New Roman"/>
          <w:color w:val="000000"/>
          <w:sz w:val="27"/>
          <w:szCs w:val="27"/>
        </w:rPr>
        <w:t>   </w:t>
      </w:r>
      <w:r w:rsidRPr="005A646E">
        <w:rPr>
          <w:rFonts w:ascii="Roboto" w:eastAsia="Times New Roman" w:hAnsi="Roboto"/>
          <w:color w:val="000000"/>
          <w:sz w:val="24"/>
          <w:szCs w:val="24"/>
        </w:rPr>
        <w:t>3. </w:t>
      </w:r>
      <w:proofErr w:type="gramStart"/>
      <w:r w:rsidRPr="005A646E">
        <w:rPr>
          <w:rFonts w:ascii="Roboto" w:eastAsia="Times New Roman" w:hAnsi="Roboto"/>
          <w:color w:val="000000"/>
          <w:sz w:val="24"/>
          <w:szCs w:val="24"/>
        </w:rPr>
        <w:t>Under</w:t>
      </w:r>
      <w:proofErr w:type="gramEnd"/>
      <w:r w:rsidRPr="005A646E">
        <w:rPr>
          <w:rFonts w:ascii="Roboto" w:eastAsia="Times New Roman" w:hAnsi="Roboto"/>
          <w:color w:val="000000"/>
          <w:sz w:val="24"/>
          <w:szCs w:val="24"/>
        </w:rPr>
        <w:t xml:space="preserve"> and at the ends of masonry, wood or metal copings and sills.</w:t>
      </w:r>
    </w:p>
    <w:p w:rsidR="00441873" w:rsidRPr="005A646E" w:rsidRDefault="00441873" w:rsidP="00441873">
      <w:pPr>
        <w:shd w:val="clear" w:color="auto" w:fill="FFFFFF"/>
        <w:spacing w:after="0"/>
        <w:rPr>
          <w:rFonts w:ascii="Verdana" w:eastAsia="Times New Roman" w:hAnsi="Verdana"/>
          <w:color w:val="000000"/>
          <w:sz w:val="24"/>
          <w:szCs w:val="24"/>
        </w:rPr>
      </w:pPr>
      <w:r w:rsidRPr="005A646E">
        <w:rPr>
          <w:rFonts w:ascii="Times New Roman" w:eastAsia="Times New Roman" w:hAnsi="Times New Roman"/>
          <w:color w:val="000000"/>
          <w:sz w:val="27"/>
          <w:szCs w:val="27"/>
        </w:rPr>
        <w:t>   </w:t>
      </w:r>
      <w:r w:rsidRPr="005A646E">
        <w:rPr>
          <w:rFonts w:ascii="Roboto" w:eastAsia="Times New Roman" w:hAnsi="Roboto"/>
          <w:color w:val="000000"/>
          <w:sz w:val="27"/>
          <w:szCs w:val="27"/>
        </w:rPr>
        <w:t>4. Continuously above all projecting wood trim.</w:t>
      </w:r>
    </w:p>
    <w:p w:rsidR="00441873" w:rsidRPr="005A646E" w:rsidRDefault="00441873" w:rsidP="00441873">
      <w:pPr>
        <w:shd w:val="clear" w:color="auto" w:fill="FFFFFF"/>
        <w:spacing w:after="0"/>
        <w:rPr>
          <w:rFonts w:ascii="Verdana" w:eastAsia="Times New Roman" w:hAnsi="Verdana"/>
          <w:color w:val="000000"/>
          <w:sz w:val="24"/>
          <w:szCs w:val="24"/>
        </w:rPr>
      </w:pPr>
      <w:r w:rsidRPr="005A646E">
        <w:rPr>
          <w:rFonts w:ascii="Times New Roman" w:eastAsia="Times New Roman" w:hAnsi="Times New Roman"/>
          <w:color w:val="000000"/>
          <w:sz w:val="27"/>
          <w:szCs w:val="27"/>
        </w:rPr>
        <w:t>   </w:t>
      </w:r>
      <w:r w:rsidRPr="005A646E">
        <w:rPr>
          <w:rFonts w:ascii="Roboto" w:eastAsia="Times New Roman" w:hAnsi="Roboto"/>
          <w:color w:val="000000"/>
          <w:sz w:val="27"/>
          <w:szCs w:val="27"/>
        </w:rPr>
        <w:t>5. Where exterior porches, decks or stairs attach to a wall or floor assembly of wood-frame construction.</w:t>
      </w:r>
    </w:p>
    <w:p w:rsidR="00441873" w:rsidRPr="005A646E" w:rsidRDefault="00441873" w:rsidP="00441873">
      <w:pPr>
        <w:shd w:val="clear" w:color="auto" w:fill="FFFFFF"/>
        <w:spacing w:after="0"/>
        <w:rPr>
          <w:rFonts w:ascii="Verdana" w:eastAsia="Times New Roman" w:hAnsi="Verdana"/>
          <w:color w:val="000000"/>
          <w:sz w:val="24"/>
          <w:szCs w:val="24"/>
        </w:rPr>
      </w:pPr>
      <w:r w:rsidRPr="005A646E">
        <w:rPr>
          <w:rFonts w:ascii="Times New Roman" w:eastAsia="Times New Roman" w:hAnsi="Times New Roman"/>
          <w:color w:val="000000"/>
          <w:sz w:val="27"/>
          <w:szCs w:val="27"/>
        </w:rPr>
        <w:t>   </w:t>
      </w:r>
      <w:r w:rsidRPr="005A646E">
        <w:rPr>
          <w:rFonts w:ascii="Roboto" w:eastAsia="Times New Roman" w:hAnsi="Roboto"/>
          <w:color w:val="000000"/>
          <w:sz w:val="27"/>
          <w:szCs w:val="27"/>
        </w:rPr>
        <w:t>6.  </w:t>
      </w:r>
      <w:proofErr w:type="gramStart"/>
      <w:r w:rsidRPr="005A646E">
        <w:rPr>
          <w:rFonts w:ascii="Roboto" w:eastAsia="Times New Roman" w:hAnsi="Roboto"/>
          <w:color w:val="000000"/>
          <w:sz w:val="27"/>
          <w:szCs w:val="27"/>
        </w:rPr>
        <w:t>At</w:t>
      </w:r>
      <w:proofErr w:type="gramEnd"/>
      <w:r w:rsidRPr="005A646E">
        <w:rPr>
          <w:rFonts w:ascii="Roboto" w:eastAsia="Times New Roman" w:hAnsi="Roboto"/>
          <w:color w:val="000000"/>
          <w:sz w:val="27"/>
          <w:szCs w:val="27"/>
        </w:rPr>
        <w:t xml:space="preserve"> wall and roof intersections.</w:t>
      </w:r>
    </w:p>
    <w:p w:rsidR="00441873" w:rsidRPr="005A646E" w:rsidRDefault="00441873" w:rsidP="00441873">
      <w:pPr>
        <w:shd w:val="clear" w:color="auto" w:fill="FFFFFF"/>
        <w:spacing w:after="0"/>
        <w:rPr>
          <w:rFonts w:ascii="Verdana" w:eastAsia="Times New Roman" w:hAnsi="Verdana"/>
          <w:color w:val="000000"/>
          <w:sz w:val="24"/>
          <w:szCs w:val="24"/>
        </w:rPr>
      </w:pPr>
      <w:r w:rsidRPr="005A646E">
        <w:rPr>
          <w:rFonts w:ascii="Times New Roman" w:eastAsia="Times New Roman" w:hAnsi="Times New Roman"/>
          <w:color w:val="000000"/>
          <w:sz w:val="27"/>
          <w:szCs w:val="27"/>
        </w:rPr>
        <w:t>   </w:t>
      </w:r>
      <w:r w:rsidRPr="005A646E">
        <w:rPr>
          <w:rFonts w:ascii="Roboto" w:eastAsia="Times New Roman" w:hAnsi="Roboto"/>
          <w:color w:val="000000"/>
          <w:sz w:val="27"/>
          <w:szCs w:val="27"/>
        </w:rPr>
        <w:t xml:space="preserve">7. </w:t>
      </w:r>
      <w:proofErr w:type="gramStart"/>
      <w:r w:rsidRPr="005A646E">
        <w:rPr>
          <w:rFonts w:ascii="Roboto" w:eastAsia="Times New Roman" w:hAnsi="Roboto"/>
          <w:color w:val="000000"/>
          <w:sz w:val="27"/>
          <w:szCs w:val="27"/>
        </w:rPr>
        <w:t>At</w:t>
      </w:r>
      <w:proofErr w:type="gramEnd"/>
      <w:r w:rsidRPr="005A646E">
        <w:rPr>
          <w:rFonts w:ascii="Roboto" w:eastAsia="Times New Roman" w:hAnsi="Roboto"/>
          <w:color w:val="000000"/>
          <w:sz w:val="27"/>
          <w:szCs w:val="27"/>
        </w:rPr>
        <w:t xml:space="preserve"> built-in gutters.</w:t>
      </w:r>
    </w:p>
    <w:p w:rsidR="00441873" w:rsidRPr="005A646E" w:rsidRDefault="00441873" w:rsidP="000F716A">
      <w:pPr>
        <w:shd w:val="clear" w:color="auto" w:fill="FFFFFF"/>
        <w:spacing w:after="0"/>
        <w:ind w:left="0" w:firstLine="0"/>
        <w:jc w:val="both"/>
        <w:rPr>
          <w:rFonts w:ascii="Verdana" w:eastAsia="Times New Roman" w:hAnsi="Verdana"/>
          <w:b/>
          <w:bCs/>
          <w:color w:val="FF0000"/>
          <w:sz w:val="24"/>
          <w:szCs w:val="24"/>
        </w:rPr>
      </w:pPr>
      <w:r>
        <w:rPr>
          <w:rFonts w:ascii="Verdana" w:eastAsia="Times New Roman" w:hAnsi="Verdana"/>
          <w:b/>
          <w:bCs/>
          <w:color w:val="FF0000"/>
          <w:sz w:val="24"/>
          <w:szCs w:val="24"/>
        </w:rPr>
        <w:t>(S10391 AM)</w:t>
      </w:r>
    </w:p>
    <w:p w:rsidR="00441873" w:rsidRPr="006A4803"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6A4803">
        <w:rPr>
          <w:rFonts w:ascii="Verdana" w:eastAsia="Times New Roman" w:hAnsi="Verdana"/>
          <w:b/>
          <w:bCs/>
          <w:color w:val="000000"/>
          <w:sz w:val="24"/>
          <w:szCs w:val="24"/>
        </w:rPr>
        <w:t>Delete section in its entirety:</w:t>
      </w:r>
    </w:p>
    <w:p w:rsidR="00441873" w:rsidRPr="006A4803"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6A4803">
        <w:rPr>
          <w:rFonts w:ascii="Verdana" w:eastAsia="Times New Roman" w:hAnsi="Verdana"/>
          <w:b/>
          <w:bCs/>
          <w:strike/>
          <w:color w:val="000000"/>
          <w:sz w:val="24"/>
          <w:szCs w:val="24"/>
        </w:rPr>
        <w:t>1405.6.2 Seismic requirements.</w:t>
      </w:r>
      <w:r w:rsidRPr="006A4803">
        <w:rPr>
          <w:rFonts w:ascii="Verdana" w:eastAsia="Times New Roman" w:hAnsi="Verdana"/>
          <w:strike/>
          <w:color w:val="000000"/>
          <w:sz w:val="24"/>
          <w:szCs w:val="24"/>
        </w:rPr>
        <w:t> Anchored masonry veneer located in Seismic Design Category C, D, E or F shall conform to the requirements of Section 12.2.2.10 of TMS 402.</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6A4803">
        <w:rPr>
          <w:rFonts w:ascii="Verdana" w:hAnsi="Verdana"/>
          <w:b/>
          <w:bCs/>
          <w:color w:val="FF0000"/>
          <w:shd w:val="clear" w:color="auto" w:fill="FFFFFF"/>
        </w:rPr>
        <w:t>S10040</w:t>
      </w:r>
      <w:r>
        <w:rPr>
          <w:rFonts w:ascii="Verdana" w:hAnsi="Verdana"/>
          <w:b/>
          <w:bCs/>
          <w:color w:val="FF0000"/>
          <w:shd w:val="clear" w:color="auto" w:fill="FFFFFF"/>
        </w:rPr>
        <w:t xml:space="preserve"> AS)</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826"/>
      </w:tblGrid>
      <w:tr w:rsidR="00FC4FAD" w:rsidRPr="00FC4FAD" w:rsidTr="00FC4FAD">
        <w:trPr>
          <w:tblCellSpacing w:w="5" w:type="dxa"/>
        </w:trPr>
        <w:tc>
          <w:tcPr>
            <w:tcW w:w="0" w:type="auto"/>
            <w:shd w:val="clear" w:color="auto" w:fill="FFFFFF"/>
            <w:vAlign w:val="center"/>
            <w:hideMark/>
          </w:tcPr>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Helvetica" w:eastAsia="Times New Roman" w:hAnsi="Helvetica"/>
                <w:b/>
                <w:bCs/>
                <w:color w:val="000000"/>
                <w:sz w:val="21"/>
                <w:szCs w:val="21"/>
              </w:rPr>
              <w:t>Add new text as follows: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Times New Roman" w:eastAsia="Times New Roman" w:hAnsi="Times New Roman"/>
                <w:b/>
                <w:bCs/>
                <w:color w:val="000000"/>
                <w:sz w:val="21"/>
                <w:szCs w:val="21"/>
                <w:u w:val="single"/>
              </w:rPr>
              <w:t>[</w:t>
            </w:r>
            <w:ins w:id="826" w:author="Unknown">
              <w:r w:rsidRPr="00FC4FAD">
                <w:rPr>
                  <w:rFonts w:ascii="Times New Roman" w:eastAsia="Times New Roman" w:hAnsi="Times New Roman"/>
                  <w:b/>
                  <w:bCs/>
                  <w:color w:val="000000"/>
                  <w:sz w:val="21"/>
                  <w:szCs w:val="21"/>
                  <w:u w:val="single"/>
                </w:rPr>
                <w:t>BS</w:t>
              </w:r>
              <w:proofErr w:type="gramStart"/>
              <w:r w:rsidRPr="00FC4FAD">
                <w:rPr>
                  <w:rFonts w:ascii="Times New Roman" w:eastAsia="Times New Roman" w:hAnsi="Times New Roman"/>
                  <w:b/>
                  <w:bCs/>
                  <w:color w:val="000000"/>
                  <w:sz w:val="21"/>
                  <w:szCs w:val="21"/>
                  <w:u w:val="single"/>
                </w:rPr>
                <w:t>]</w:t>
              </w:r>
              <w:r w:rsidRPr="00FC4FAD">
                <w:rPr>
                  <w:rFonts w:ascii="Helvetica" w:eastAsia="Times New Roman" w:hAnsi="Helvetica"/>
                  <w:b/>
                  <w:bCs/>
                  <w:color w:val="000000"/>
                  <w:sz w:val="21"/>
                  <w:szCs w:val="21"/>
                  <w:u w:val="single"/>
                </w:rPr>
                <w:t>140</w:t>
              </w:r>
            </w:ins>
            <w:r w:rsidR="00082DDB">
              <w:rPr>
                <w:rFonts w:ascii="Helvetica" w:eastAsia="Times New Roman" w:hAnsi="Helvetica"/>
                <w:b/>
                <w:bCs/>
                <w:color w:val="000000"/>
                <w:sz w:val="21"/>
                <w:szCs w:val="21"/>
                <w:u w:val="single"/>
              </w:rPr>
              <w:t>5</w:t>
            </w:r>
            <w:ins w:id="827" w:author="Unknown">
              <w:r w:rsidRPr="00FC4FAD">
                <w:rPr>
                  <w:rFonts w:ascii="Helvetica" w:eastAsia="Times New Roman" w:hAnsi="Helvetica"/>
                  <w:b/>
                  <w:bCs/>
                  <w:color w:val="000000"/>
                  <w:sz w:val="21"/>
                  <w:szCs w:val="21"/>
                  <w:u w:val="single"/>
                </w:rPr>
                <w:t>.1</w:t>
              </w:r>
            </w:ins>
            <w:r w:rsidR="00082DDB">
              <w:rPr>
                <w:rFonts w:ascii="Helvetica" w:eastAsia="Times New Roman" w:hAnsi="Helvetica"/>
                <w:b/>
                <w:bCs/>
                <w:color w:val="000000"/>
                <w:sz w:val="21"/>
                <w:szCs w:val="21"/>
                <w:u w:val="single"/>
              </w:rPr>
              <w:t>9</w:t>
            </w:r>
            <w:ins w:id="828" w:author="Unknown">
              <w:r w:rsidRPr="00FC4FAD">
                <w:rPr>
                  <w:rFonts w:ascii="Helvetica" w:eastAsia="Times New Roman" w:hAnsi="Helvetica"/>
                  <w:b/>
                  <w:bCs/>
                  <w:color w:val="000000"/>
                  <w:sz w:val="21"/>
                  <w:szCs w:val="21"/>
                  <w:u w:val="single"/>
                </w:rPr>
                <w:t>.1Installation</w:t>
              </w:r>
            </w:ins>
            <w:proofErr w:type="gramEnd"/>
            <w:r w:rsidRPr="00FC4FAD">
              <w:rPr>
                <w:rFonts w:ascii="Helvetica" w:eastAsia="Times New Roman" w:hAnsi="Helvetica"/>
                <w:b/>
                <w:bCs/>
                <w:color w:val="000000"/>
                <w:sz w:val="21"/>
                <w:szCs w:val="21"/>
              </w:rPr>
              <w:t>.</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ins w:id="829" w:author="Unknown">
              <w:r w:rsidRPr="00FC4FAD">
                <w:rPr>
                  <w:rFonts w:ascii="Helvetica" w:eastAsia="Times New Roman" w:hAnsi="Helvetica"/>
                  <w:color w:val="000000"/>
                  <w:sz w:val="21"/>
                  <w:szCs w:val="21"/>
                  <w:u w:val="single"/>
                </w:rPr>
                <w:t>Unless otherwise specified in the approved manufacturer’s instructions, </w:t>
              </w:r>
              <w:r w:rsidRPr="00FC4FAD">
                <w:rPr>
                  <w:rFonts w:ascii="Helvetica" w:eastAsia="Times New Roman" w:hAnsi="Helvetica"/>
                  <w:i/>
                  <w:iCs/>
                  <w:color w:val="000000"/>
                  <w:sz w:val="21"/>
                  <w:szCs w:val="21"/>
                  <w:u w:val="single"/>
                </w:rPr>
                <w:t>Polypropylene siding </w:t>
              </w:r>
              <w:r w:rsidRPr="00FC4FAD">
                <w:rPr>
                  <w:rFonts w:ascii="Helvetica" w:eastAsia="Times New Roman" w:hAnsi="Helvetica"/>
                  <w:color w:val="000000"/>
                  <w:sz w:val="21"/>
                  <w:szCs w:val="21"/>
                  <w:u w:val="single"/>
                </w:rPr>
                <w:t>and accessories shall be installed over and attached to wood structural panel sheathing with a minimum thickness of 7/16 inch (11.1 mm), or another nailable substrate.</w:t>
              </w:r>
            </w:ins>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Times New Roman" w:eastAsia="Times New Roman" w:hAnsi="Times New Roman"/>
                <w:b/>
                <w:bCs/>
                <w:color w:val="000000"/>
                <w:sz w:val="21"/>
                <w:szCs w:val="21"/>
                <w:u w:val="single"/>
              </w:rPr>
              <w:t>[</w:t>
            </w:r>
            <w:ins w:id="830" w:author="Unknown">
              <w:r w:rsidRPr="00FC4FAD">
                <w:rPr>
                  <w:rFonts w:ascii="Times New Roman" w:eastAsia="Times New Roman" w:hAnsi="Times New Roman"/>
                  <w:b/>
                  <w:bCs/>
                  <w:color w:val="000000"/>
                  <w:sz w:val="21"/>
                  <w:szCs w:val="21"/>
                  <w:u w:val="single"/>
                </w:rPr>
                <w:t>BS</w:t>
              </w:r>
              <w:proofErr w:type="gramStart"/>
              <w:r w:rsidRPr="00FC4FAD">
                <w:rPr>
                  <w:rFonts w:ascii="Times New Roman" w:eastAsia="Times New Roman" w:hAnsi="Times New Roman"/>
                  <w:b/>
                  <w:bCs/>
                  <w:color w:val="000000"/>
                  <w:sz w:val="21"/>
                  <w:szCs w:val="21"/>
                  <w:u w:val="single"/>
                </w:rPr>
                <w:t>]</w:t>
              </w:r>
              <w:r w:rsidRPr="00FC4FAD">
                <w:rPr>
                  <w:rFonts w:ascii="Helvetica" w:eastAsia="Times New Roman" w:hAnsi="Helvetica"/>
                  <w:b/>
                  <w:bCs/>
                  <w:color w:val="000000"/>
                  <w:sz w:val="21"/>
                  <w:szCs w:val="21"/>
                  <w:u w:val="single"/>
                </w:rPr>
                <w:t>140</w:t>
              </w:r>
            </w:ins>
            <w:r w:rsidR="00082DDB">
              <w:rPr>
                <w:rFonts w:ascii="Helvetica" w:eastAsia="Times New Roman" w:hAnsi="Helvetica"/>
                <w:b/>
                <w:bCs/>
                <w:color w:val="000000"/>
                <w:sz w:val="21"/>
                <w:szCs w:val="21"/>
                <w:u w:val="single"/>
              </w:rPr>
              <w:t>5</w:t>
            </w:r>
            <w:ins w:id="831" w:author="Unknown">
              <w:r w:rsidRPr="00FC4FAD">
                <w:rPr>
                  <w:rFonts w:ascii="Helvetica" w:eastAsia="Times New Roman" w:hAnsi="Helvetica"/>
                  <w:b/>
                  <w:bCs/>
                  <w:color w:val="000000"/>
                  <w:sz w:val="21"/>
                  <w:szCs w:val="21"/>
                  <w:u w:val="single"/>
                </w:rPr>
                <w:t>.1</w:t>
              </w:r>
            </w:ins>
            <w:r w:rsidR="00082DDB">
              <w:rPr>
                <w:rFonts w:ascii="Helvetica" w:eastAsia="Times New Roman" w:hAnsi="Helvetica"/>
                <w:b/>
                <w:bCs/>
                <w:color w:val="000000"/>
                <w:sz w:val="21"/>
                <w:szCs w:val="21"/>
                <w:u w:val="single"/>
              </w:rPr>
              <w:t>9</w:t>
            </w:r>
            <w:ins w:id="832" w:author="Unknown">
              <w:r w:rsidRPr="00FC4FAD">
                <w:rPr>
                  <w:rFonts w:ascii="Helvetica" w:eastAsia="Times New Roman" w:hAnsi="Helvetica"/>
                  <w:b/>
                  <w:bCs/>
                  <w:color w:val="000000"/>
                  <w:sz w:val="21"/>
                  <w:szCs w:val="21"/>
                  <w:u w:val="single"/>
                </w:rPr>
                <w:t>.1.1Accessories</w:t>
              </w:r>
            </w:ins>
            <w:proofErr w:type="gramEnd"/>
            <w:r w:rsidRPr="00FC4FAD">
              <w:rPr>
                <w:rFonts w:ascii="Helvetica" w:eastAsia="Times New Roman" w:hAnsi="Helvetica"/>
                <w:b/>
                <w:bCs/>
                <w:color w:val="000000"/>
                <w:sz w:val="21"/>
                <w:szCs w:val="21"/>
              </w:rPr>
              <w:t>.</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Helvetica" w:eastAsia="Times New Roman" w:hAnsi="Helvetica"/>
                <w:color w:val="000000"/>
                <w:sz w:val="21"/>
                <w:szCs w:val="21"/>
                <w:u w:val="single"/>
              </w:rPr>
              <w:t>A</w:t>
            </w:r>
            <w:ins w:id="833" w:author="Unknown">
              <w:r w:rsidRPr="00FC4FAD">
                <w:rPr>
                  <w:rFonts w:ascii="Helvetica" w:eastAsia="Times New Roman" w:hAnsi="Helvetica"/>
                  <w:color w:val="000000"/>
                  <w:sz w:val="21"/>
                  <w:szCs w:val="21"/>
                  <w:u w:val="single"/>
                </w:rPr>
                <w:t>ccessories shall be installed in accordance with the approved manufacturer’s instructions.</w:t>
              </w:r>
            </w:ins>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Times New Roman" w:eastAsia="Times New Roman" w:hAnsi="Times New Roman"/>
                <w:b/>
                <w:bCs/>
                <w:color w:val="000000"/>
                <w:sz w:val="21"/>
                <w:szCs w:val="21"/>
                <w:u w:val="single"/>
              </w:rPr>
              <w:t>[</w:t>
            </w:r>
            <w:ins w:id="834" w:author="Unknown">
              <w:r w:rsidRPr="00FC4FAD">
                <w:rPr>
                  <w:rFonts w:ascii="Times New Roman" w:eastAsia="Times New Roman" w:hAnsi="Times New Roman"/>
                  <w:b/>
                  <w:bCs/>
                  <w:color w:val="000000"/>
                  <w:sz w:val="21"/>
                  <w:szCs w:val="21"/>
                  <w:u w:val="single"/>
                </w:rPr>
                <w:t>BS</w:t>
              </w:r>
              <w:proofErr w:type="gramStart"/>
              <w:r w:rsidRPr="00FC4FAD">
                <w:rPr>
                  <w:rFonts w:ascii="Times New Roman" w:eastAsia="Times New Roman" w:hAnsi="Times New Roman"/>
                  <w:b/>
                  <w:bCs/>
                  <w:color w:val="000000"/>
                  <w:sz w:val="21"/>
                  <w:szCs w:val="21"/>
                  <w:u w:val="single"/>
                </w:rPr>
                <w:t>]</w:t>
              </w:r>
              <w:r w:rsidRPr="00FC4FAD">
                <w:rPr>
                  <w:rFonts w:ascii="Helvetica" w:eastAsia="Times New Roman" w:hAnsi="Helvetica"/>
                  <w:b/>
                  <w:bCs/>
                  <w:color w:val="000000"/>
                  <w:sz w:val="21"/>
                  <w:szCs w:val="21"/>
                  <w:u w:val="single"/>
                </w:rPr>
                <w:t>140</w:t>
              </w:r>
            </w:ins>
            <w:r w:rsidR="00082DDB">
              <w:rPr>
                <w:rFonts w:ascii="Helvetica" w:eastAsia="Times New Roman" w:hAnsi="Helvetica"/>
                <w:b/>
                <w:bCs/>
                <w:color w:val="000000"/>
                <w:sz w:val="21"/>
                <w:szCs w:val="21"/>
                <w:u w:val="single"/>
              </w:rPr>
              <w:t>5</w:t>
            </w:r>
            <w:ins w:id="835" w:author="Unknown">
              <w:r w:rsidRPr="00FC4FAD">
                <w:rPr>
                  <w:rFonts w:ascii="Helvetica" w:eastAsia="Times New Roman" w:hAnsi="Helvetica"/>
                  <w:b/>
                  <w:bCs/>
                  <w:color w:val="000000"/>
                  <w:sz w:val="21"/>
                  <w:szCs w:val="21"/>
                  <w:u w:val="single"/>
                </w:rPr>
                <w:t>.1</w:t>
              </w:r>
            </w:ins>
            <w:r w:rsidR="00082DDB">
              <w:rPr>
                <w:rFonts w:ascii="Helvetica" w:eastAsia="Times New Roman" w:hAnsi="Helvetica"/>
                <w:b/>
                <w:bCs/>
                <w:color w:val="000000"/>
                <w:sz w:val="21"/>
                <w:szCs w:val="21"/>
                <w:u w:val="single"/>
              </w:rPr>
              <w:t>9</w:t>
            </w:r>
            <w:ins w:id="836" w:author="Unknown">
              <w:r w:rsidRPr="00FC4FAD">
                <w:rPr>
                  <w:rFonts w:ascii="Helvetica" w:eastAsia="Times New Roman" w:hAnsi="Helvetica"/>
                  <w:b/>
                  <w:bCs/>
                  <w:color w:val="000000"/>
                  <w:sz w:val="21"/>
                  <w:szCs w:val="21"/>
                  <w:u w:val="single"/>
                </w:rPr>
                <w:t>.1.1.1Starter</w:t>
              </w:r>
              <w:proofErr w:type="gramEnd"/>
              <w:r w:rsidRPr="00FC4FAD">
                <w:rPr>
                  <w:rFonts w:ascii="Helvetica" w:eastAsia="Times New Roman" w:hAnsi="Helvetica"/>
                  <w:b/>
                  <w:bCs/>
                  <w:color w:val="000000"/>
                  <w:sz w:val="21"/>
                  <w:szCs w:val="21"/>
                  <w:u w:val="single"/>
                </w:rPr>
                <w:t xml:space="preserve"> Strip</w:t>
              </w:r>
            </w:ins>
            <w:r w:rsidRPr="00FC4FAD">
              <w:rPr>
                <w:rFonts w:ascii="Helvetica" w:eastAsia="Times New Roman" w:hAnsi="Helvetica"/>
                <w:b/>
                <w:bCs/>
                <w:color w:val="000000"/>
                <w:sz w:val="21"/>
                <w:szCs w:val="21"/>
              </w:rPr>
              <w:t>.</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Helvetica" w:eastAsia="Times New Roman" w:hAnsi="Helvetica"/>
                <w:color w:val="000000"/>
                <w:sz w:val="21"/>
                <w:szCs w:val="21"/>
                <w:u w:val="single"/>
              </w:rPr>
              <w:t>H</w:t>
            </w:r>
            <w:ins w:id="837" w:author="Unknown">
              <w:r w:rsidRPr="00FC4FAD">
                <w:rPr>
                  <w:rFonts w:ascii="Helvetica" w:eastAsia="Times New Roman" w:hAnsi="Helvetica"/>
                  <w:color w:val="000000"/>
                  <w:sz w:val="21"/>
                  <w:szCs w:val="21"/>
                  <w:u w:val="single"/>
                </w:rPr>
                <w:t>orizontal siding shall be installed with a starter strip at the initial course at any location.</w:t>
              </w:r>
            </w:ins>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Times New Roman" w:eastAsia="Times New Roman" w:hAnsi="Times New Roman"/>
                <w:b/>
                <w:bCs/>
                <w:color w:val="000000"/>
                <w:sz w:val="21"/>
                <w:szCs w:val="21"/>
                <w:u w:val="single"/>
              </w:rPr>
              <w:t>[</w:t>
            </w:r>
            <w:ins w:id="838" w:author="Unknown">
              <w:r w:rsidRPr="00FC4FAD">
                <w:rPr>
                  <w:rFonts w:ascii="Times New Roman" w:eastAsia="Times New Roman" w:hAnsi="Times New Roman"/>
                  <w:b/>
                  <w:bCs/>
                  <w:color w:val="000000"/>
                  <w:sz w:val="21"/>
                  <w:szCs w:val="21"/>
                  <w:u w:val="single"/>
                </w:rPr>
                <w:t>BS</w:t>
              </w:r>
              <w:proofErr w:type="gramStart"/>
              <w:r w:rsidRPr="00FC4FAD">
                <w:rPr>
                  <w:rFonts w:ascii="Times New Roman" w:eastAsia="Times New Roman" w:hAnsi="Times New Roman"/>
                  <w:b/>
                  <w:bCs/>
                  <w:color w:val="000000"/>
                  <w:sz w:val="21"/>
                  <w:szCs w:val="21"/>
                  <w:u w:val="single"/>
                </w:rPr>
                <w:t>]</w:t>
              </w:r>
              <w:r w:rsidRPr="00FC4FAD">
                <w:rPr>
                  <w:rFonts w:ascii="Helvetica" w:eastAsia="Times New Roman" w:hAnsi="Helvetica"/>
                  <w:b/>
                  <w:bCs/>
                  <w:color w:val="000000"/>
                  <w:sz w:val="21"/>
                  <w:szCs w:val="21"/>
                  <w:u w:val="single"/>
                </w:rPr>
                <w:t>140</w:t>
              </w:r>
            </w:ins>
            <w:r w:rsidR="00082DDB">
              <w:rPr>
                <w:rFonts w:ascii="Helvetica" w:eastAsia="Times New Roman" w:hAnsi="Helvetica"/>
                <w:b/>
                <w:bCs/>
                <w:color w:val="000000"/>
                <w:sz w:val="21"/>
                <w:szCs w:val="21"/>
                <w:u w:val="single"/>
              </w:rPr>
              <w:t>5</w:t>
            </w:r>
            <w:ins w:id="839" w:author="Unknown">
              <w:r w:rsidRPr="00FC4FAD">
                <w:rPr>
                  <w:rFonts w:ascii="Helvetica" w:eastAsia="Times New Roman" w:hAnsi="Helvetica"/>
                  <w:b/>
                  <w:bCs/>
                  <w:color w:val="000000"/>
                  <w:sz w:val="21"/>
                  <w:szCs w:val="21"/>
                  <w:u w:val="single"/>
                </w:rPr>
                <w:t>.1</w:t>
              </w:r>
            </w:ins>
            <w:r w:rsidR="00082DDB">
              <w:rPr>
                <w:rFonts w:ascii="Helvetica" w:eastAsia="Times New Roman" w:hAnsi="Helvetica"/>
                <w:b/>
                <w:bCs/>
                <w:color w:val="000000"/>
                <w:sz w:val="21"/>
                <w:szCs w:val="21"/>
                <w:u w:val="single"/>
              </w:rPr>
              <w:t>9</w:t>
            </w:r>
            <w:ins w:id="840" w:author="Unknown">
              <w:r w:rsidRPr="00FC4FAD">
                <w:rPr>
                  <w:rFonts w:ascii="Helvetica" w:eastAsia="Times New Roman" w:hAnsi="Helvetica"/>
                  <w:b/>
                  <w:bCs/>
                  <w:color w:val="000000"/>
                  <w:sz w:val="21"/>
                  <w:szCs w:val="21"/>
                  <w:u w:val="single"/>
                </w:rPr>
                <w:t>.1.1.2Under</w:t>
              </w:r>
              <w:proofErr w:type="gramEnd"/>
              <w:r w:rsidRPr="00FC4FAD">
                <w:rPr>
                  <w:rFonts w:ascii="Helvetica" w:eastAsia="Times New Roman" w:hAnsi="Helvetica"/>
                  <w:b/>
                  <w:bCs/>
                  <w:color w:val="000000"/>
                  <w:sz w:val="21"/>
                  <w:szCs w:val="21"/>
                  <w:u w:val="single"/>
                </w:rPr>
                <w:t xml:space="preserve"> Windows and Top of Walls</w:t>
              </w:r>
            </w:ins>
            <w:r w:rsidRPr="00FC4FAD">
              <w:rPr>
                <w:rFonts w:ascii="Helvetica" w:eastAsia="Times New Roman" w:hAnsi="Helvetica"/>
                <w:b/>
                <w:bCs/>
                <w:color w:val="000000"/>
                <w:sz w:val="21"/>
                <w:szCs w:val="21"/>
              </w:rPr>
              <w:t>.</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Helvetica" w:eastAsia="Times New Roman" w:hAnsi="Helvetica"/>
                <w:color w:val="000000"/>
                <w:sz w:val="21"/>
                <w:szCs w:val="21"/>
                <w:u w:val="single"/>
              </w:rPr>
              <w:t>W</w:t>
            </w:r>
            <w:ins w:id="841" w:author="Unknown">
              <w:r w:rsidRPr="00FC4FAD">
                <w:rPr>
                  <w:rFonts w:ascii="Helvetica" w:eastAsia="Times New Roman" w:hAnsi="Helvetica"/>
                  <w:color w:val="000000"/>
                  <w:sz w:val="21"/>
                  <w:szCs w:val="21"/>
                  <w:u w:val="single"/>
                </w:rPr>
                <w:t>here nail hem is removed such as under windows and at top of walls, nail slot punch or predrilled holes shall be constructed.</w:t>
              </w:r>
            </w:ins>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Times New Roman" w:eastAsia="Times New Roman" w:hAnsi="Times New Roman"/>
                <w:b/>
                <w:bCs/>
                <w:color w:val="000000"/>
                <w:sz w:val="21"/>
                <w:szCs w:val="21"/>
                <w:u w:val="single"/>
              </w:rPr>
              <w:t>[</w:t>
            </w:r>
            <w:ins w:id="842" w:author="Unknown">
              <w:r w:rsidRPr="00FC4FAD">
                <w:rPr>
                  <w:rFonts w:ascii="Times New Roman" w:eastAsia="Times New Roman" w:hAnsi="Times New Roman"/>
                  <w:b/>
                  <w:bCs/>
                  <w:color w:val="000000"/>
                  <w:sz w:val="21"/>
                  <w:szCs w:val="21"/>
                  <w:u w:val="single"/>
                </w:rPr>
                <w:t>BS</w:t>
              </w:r>
              <w:proofErr w:type="gramStart"/>
              <w:r w:rsidRPr="00FC4FAD">
                <w:rPr>
                  <w:rFonts w:ascii="Times New Roman" w:eastAsia="Times New Roman" w:hAnsi="Times New Roman"/>
                  <w:b/>
                  <w:bCs/>
                  <w:color w:val="000000"/>
                  <w:sz w:val="21"/>
                  <w:szCs w:val="21"/>
                  <w:u w:val="single"/>
                </w:rPr>
                <w:t>]</w:t>
              </w:r>
              <w:r w:rsidRPr="00FC4FAD">
                <w:rPr>
                  <w:rFonts w:ascii="Helvetica" w:eastAsia="Times New Roman" w:hAnsi="Helvetica"/>
                  <w:b/>
                  <w:bCs/>
                  <w:color w:val="000000"/>
                  <w:sz w:val="21"/>
                  <w:szCs w:val="21"/>
                  <w:u w:val="single"/>
                </w:rPr>
                <w:t>140</w:t>
              </w:r>
            </w:ins>
            <w:r w:rsidR="00082DDB">
              <w:rPr>
                <w:rFonts w:ascii="Helvetica" w:eastAsia="Times New Roman" w:hAnsi="Helvetica"/>
                <w:b/>
                <w:bCs/>
                <w:color w:val="000000"/>
                <w:sz w:val="21"/>
                <w:szCs w:val="21"/>
                <w:u w:val="single"/>
              </w:rPr>
              <w:t>5</w:t>
            </w:r>
            <w:ins w:id="843" w:author="Unknown">
              <w:r w:rsidRPr="00FC4FAD">
                <w:rPr>
                  <w:rFonts w:ascii="Helvetica" w:eastAsia="Times New Roman" w:hAnsi="Helvetica"/>
                  <w:b/>
                  <w:bCs/>
                  <w:color w:val="000000"/>
                  <w:sz w:val="21"/>
                  <w:szCs w:val="21"/>
                  <w:u w:val="single"/>
                </w:rPr>
                <w:t>.1</w:t>
              </w:r>
            </w:ins>
            <w:r w:rsidR="00082DDB">
              <w:rPr>
                <w:rFonts w:ascii="Helvetica" w:eastAsia="Times New Roman" w:hAnsi="Helvetica"/>
                <w:b/>
                <w:bCs/>
                <w:color w:val="000000"/>
                <w:sz w:val="21"/>
                <w:szCs w:val="21"/>
                <w:u w:val="single"/>
              </w:rPr>
              <w:t>9</w:t>
            </w:r>
            <w:ins w:id="844" w:author="Unknown">
              <w:r w:rsidRPr="00FC4FAD">
                <w:rPr>
                  <w:rFonts w:ascii="Helvetica" w:eastAsia="Times New Roman" w:hAnsi="Helvetica"/>
                  <w:b/>
                  <w:bCs/>
                  <w:color w:val="000000"/>
                  <w:sz w:val="21"/>
                  <w:szCs w:val="21"/>
                  <w:u w:val="single"/>
                </w:rPr>
                <w:t>.2Fastener</w:t>
              </w:r>
              <w:proofErr w:type="gramEnd"/>
              <w:r w:rsidRPr="00FC4FAD">
                <w:rPr>
                  <w:rFonts w:ascii="Helvetica" w:eastAsia="Times New Roman" w:hAnsi="Helvetica"/>
                  <w:b/>
                  <w:bCs/>
                  <w:color w:val="000000"/>
                  <w:sz w:val="21"/>
                  <w:szCs w:val="21"/>
                  <w:u w:val="single"/>
                </w:rPr>
                <w:t xml:space="preserve"> requirements</w:t>
              </w:r>
            </w:ins>
            <w:r w:rsidRPr="00FC4FAD">
              <w:rPr>
                <w:rFonts w:ascii="Helvetica" w:eastAsia="Times New Roman" w:hAnsi="Helvetica"/>
                <w:b/>
                <w:bCs/>
                <w:color w:val="000000"/>
                <w:sz w:val="21"/>
                <w:szCs w:val="21"/>
              </w:rPr>
              <w:t>.</w:t>
            </w:r>
          </w:p>
          <w:p w:rsidR="00FC4FAD" w:rsidRPr="00FC4FAD" w:rsidRDefault="00FC4FAD" w:rsidP="00FC4FAD">
            <w:pPr>
              <w:spacing w:after="0" w:afterAutospacing="0"/>
              <w:ind w:left="0" w:firstLine="0"/>
              <w:rPr>
                <w:rFonts w:ascii="Verdana" w:eastAsia="Times New Roman" w:hAnsi="Verdana"/>
                <w:color w:val="000000"/>
                <w:sz w:val="24"/>
                <w:szCs w:val="24"/>
              </w:rPr>
            </w:pPr>
            <w:ins w:id="845" w:author="Unknown">
              <w:r w:rsidRPr="00FC4FAD">
                <w:rPr>
                  <w:rFonts w:ascii="Helvetica" w:eastAsia="Times New Roman" w:hAnsi="Helvetica"/>
                  <w:color w:val="000000"/>
                  <w:sz w:val="21"/>
                  <w:szCs w:val="21"/>
                  <w:u w:val="single"/>
                </w:rPr>
                <w:t>Unless otherwise specified in the approved manufacturer’s instructions, nails shall be corrosion resistant, with a minimum 0.120-inch (3 mm) shank and minimum 0.313-inch (8 mm) head diameter. Nails shall be a minimum of 1 1/4 inches (32 mm) long or as necessary to penetrate sheathing or nailable substrate not less than 3/4 inch (19.1 mm). Where the nail fully penetrates the sheathing or nailable substrate, the end of the fastener shall extend not less than 1/4 inch (6.4 mm) beyond the opposite face of the sheathing or nailable substrate. </w:t>
              </w:r>
            </w:ins>
            <w:r w:rsidRPr="00FC4FAD">
              <w:rPr>
                <w:rFonts w:ascii="Helvetica" w:eastAsia="Times New Roman" w:hAnsi="Helvetica"/>
                <w:color w:val="000000"/>
                <w:sz w:val="21"/>
                <w:szCs w:val="21"/>
                <w:u w:val="single"/>
              </w:rPr>
              <w:t>The spacing</w:t>
            </w:r>
            <w:ins w:id="846" w:author="Unknown">
              <w:r w:rsidRPr="00FC4FAD">
                <w:rPr>
                  <w:rFonts w:ascii="Helvetica" w:eastAsia="Times New Roman" w:hAnsi="Helvetica"/>
                  <w:color w:val="000000"/>
                  <w:sz w:val="21"/>
                  <w:szCs w:val="21"/>
                  <w:u w:val="single"/>
                </w:rPr>
                <w:t> of fasteners shall </w:t>
              </w:r>
            </w:ins>
            <w:r w:rsidRPr="00FC4FAD">
              <w:rPr>
                <w:rFonts w:ascii="Helvetica" w:eastAsia="Times New Roman" w:hAnsi="Helvetica"/>
                <w:color w:val="000000"/>
                <w:sz w:val="21"/>
                <w:szCs w:val="21"/>
                <w:u w:val="single"/>
              </w:rPr>
              <w:t>conform to </w:t>
            </w:r>
            <w:ins w:id="847" w:author="Unknown">
              <w:r w:rsidRPr="00FC4FAD">
                <w:rPr>
                  <w:rFonts w:ascii="Helvetica" w:eastAsia="Times New Roman" w:hAnsi="Helvetica"/>
                  <w:color w:val="000000"/>
                  <w:sz w:val="21"/>
                  <w:szCs w:val="21"/>
                  <w:u w:val="single"/>
                </w:rPr>
                <w:t>the approved manufacturer’s instructions.</w:t>
              </w:r>
            </w:ins>
          </w:p>
        </w:tc>
      </w:tr>
      <w:tr w:rsidR="00FC4FAD" w:rsidRPr="00FC4FAD" w:rsidTr="00FC4FAD">
        <w:trPr>
          <w:tblCellSpacing w:w="5" w:type="dxa"/>
        </w:trPr>
        <w:tc>
          <w:tcPr>
            <w:tcW w:w="0" w:type="auto"/>
            <w:shd w:val="clear" w:color="auto" w:fill="FFFFFF"/>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p>
        </w:tc>
      </w:tr>
    </w:tbl>
    <w:p w:rsidR="00FC4FAD" w:rsidRDefault="00FC4FAD" w:rsidP="00291DE4">
      <w:pPr>
        <w:autoSpaceDE w:val="0"/>
        <w:autoSpaceDN w:val="0"/>
        <w:adjustRightInd w:val="0"/>
        <w:spacing w:after="0" w:afterAutospacing="0"/>
        <w:ind w:left="0" w:firstLine="0"/>
        <w:contextualSpacing/>
        <w:mirrorIndents/>
        <w:rPr>
          <w:rFonts w:ascii="Arial" w:hAnsi="Arial" w:cs="Arial"/>
          <w:sz w:val="20"/>
          <w:szCs w:val="20"/>
        </w:rPr>
      </w:pPr>
    </w:p>
    <w:p w:rsidR="00FC4FAD" w:rsidRDefault="00FC4FAD" w:rsidP="00291DE4">
      <w:pPr>
        <w:autoSpaceDE w:val="0"/>
        <w:autoSpaceDN w:val="0"/>
        <w:adjustRightInd w:val="0"/>
        <w:spacing w:after="0" w:afterAutospacing="0"/>
        <w:ind w:left="0" w:firstLine="0"/>
        <w:contextualSpacing/>
        <w:mirrorIndents/>
        <w:rPr>
          <w:rFonts w:ascii="Arial" w:hAnsi="Arial" w:cs="Arial"/>
          <w:sz w:val="20"/>
          <w:szCs w:val="20"/>
        </w:rPr>
      </w:pPr>
    </w:p>
    <w:p w:rsidR="00FC4FAD" w:rsidRDefault="00FC4FAD" w:rsidP="00291DE4">
      <w:pPr>
        <w:autoSpaceDE w:val="0"/>
        <w:autoSpaceDN w:val="0"/>
        <w:adjustRightInd w:val="0"/>
        <w:spacing w:after="0" w:afterAutospacing="0"/>
        <w:ind w:left="0" w:firstLine="0"/>
        <w:contextualSpacing/>
        <w:mirrorIndents/>
        <w:rPr>
          <w:rFonts w:ascii="Arial" w:hAnsi="Arial" w:cs="Arial"/>
          <w:b/>
          <w:color w:val="FF0000"/>
          <w:sz w:val="20"/>
          <w:szCs w:val="20"/>
        </w:rPr>
      </w:pPr>
      <w:r w:rsidRPr="00FC4FAD">
        <w:rPr>
          <w:rFonts w:ascii="Arial" w:hAnsi="Arial" w:cs="Arial"/>
          <w:b/>
          <w:color w:val="FF0000"/>
          <w:sz w:val="20"/>
          <w:szCs w:val="20"/>
        </w:rPr>
        <w:t>(S9900 AM A2)</w:t>
      </w:r>
    </w:p>
    <w:p w:rsidR="001E2C01" w:rsidRDefault="001E2C01" w:rsidP="00291DE4">
      <w:pPr>
        <w:autoSpaceDE w:val="0"/>
        <w:autoSpaceDN w:val="0"/>
        <w:adjustRightInd w:val="0"/>
        <w:spacing w:after="0" w:afterAutospacing="0"/>
        <w:ind w:left="0" w:firstLine="0"/>
        <w:contextualSpacing/>
        <w:mirrorIndents/>
        <w:rPr>
          <w:rFonts w:ascii="Arial" w:hAnsi="Arial" w:cs="Arial"/>
          <w:b/>
          <w:color w:val="FF0000"/>
          <w:sz w:val="20"/>
          <w:szCs w:val="2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826"/>
      </w:tblGrid>
      <w:tr w:rsidR="001E2C01" w:rsidRPr="001E2C01" w:rsidTr="001E2C01">
        <w:trPr>
          <w:tblCellSpacing w:w="5" w:type="dxa"/>
        </w:trPr>
        <w:tc>
          <w:tcPr>
            <w:tcW w:w="0" w:type="auto"/>
            <w:shd w:val="clear" w:color="auto" w:fill="FFFFFF"/>
            <w:vAlign w:val="center"/>
            <w:hideMark/>
          </w:tcPr>
          <w:p w:rsidR="00AA17D8" w:rsidRDefault="00AA17D8" w:rsidP="001E2C01">
            <w:pPr>
              <w:spacing w:after="0" w:afterAutospacing="0"/>
              <w:ind w:left="0" w:firstLine="0"/>
              <w:rPr>
                <w:rFonts w:ascii="Verdana" w:eastAsia="Times New Roman" w:hAnsi="Verdana"/>
                <w:color w:val="000000"/>
                <w:sz w:val="24"/>
                <w:szCs w:val="24"/>
              </w:rPr>
            </w:pPr>
          </w:p>
          <w:p w:rsidR="001E2C01" w:rsidRPr="001E2C01" w:rsidRDefault="001E2C01" w:rsidP="001E2C01">
            <w:pPr>
              <w:spacing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Add to 1405.2 Weather Protection:</w:t>
            </w:r>
          </w:p>
          <w:p w:rsidR="001E2C01" w:rsidRPr="005F4879" w:rsidRDefault="001E2C01" w:rsidP="001E2C01">
            <w:pPr>
              <w:spacing w:after="0" w:afterAutospacing="0"/>
              <w:ind w:left="0" w:firstLine="0"/>
              <w:rPr>
                <w:rFonts w:ascii="Verdana" w:eastAsia="Times New Roman" w:hAnsi="Verdana"/>
                <w:color w:val="000000"/>
                <w:sz w:val="24"/>
                <w:szCs w:val="24"/>
              </w:rPr>
            </w:pPr>
            <w:r w:rsidRPr="005F4879">
              <w:rPr>
                <w:rFonts w:ascii="Verdana" w:eastAsia="Times New Roman" w:hAnsi="Verdana"/>
                <w:color w:val="000000"/>
                <w:sz w:val="24"/>
                <w:szCs w:val="24"/>
              </w:rPr>
              <w:t>1405.2Weather protection.</w:t>
            </w:r>
          </w:p>
          <w:p w:rsidR="001E2C01" w:rsidRPr="005F4879" w:rsidRDefault="001E2C01" w:rsidP="001E2C01">
            <w:pPr>
              <w:spacing w:after="0" w:afterAutospacing="0"/>
              <w:ind w:left="0" w:firstLine="0"/>
              <w:rPr>
                <w:rFonts w:ascii="Verdana" w:eastAsia="Times New Roman" w:hAnsi="Verdana"/>
                <w:color w:val="000000"/>
                <w:sz w:val="24"/>
                <w:szCs w:val="24"/>
                <w:u w:val="single"/>
              </w:rPr>
            </w:pPr>
            <w:r w:rsidRPr="005F4879">
              <w:rPr>
                <w:rFonts w:ascii="Verdana" w:eastAsia="Times New Roman" w:hAnsi="Verdana"/>
                <w:color w:val="000000"/>
                <w:sz w:val="24"/>
                <w:szCs w:val="24"/>
              </w:rPr>
              <w:t xml:space="preserve">Exterior walls shall provide weather protection for the building. The materials of the minimum nominal thickness specified in Table 1405.2 shall be acceptable as approved weather coverings. </w:t>
            </w:r>
            <w:r w:rsidRPr="005F4879">
              <w:rPr>
                <w:rFonts w:ascii="Verdana" w:eastAsia="Times New Roman" w:hAnsi="Verdana"/>
                <w:color w:val="000000"/>
                <w:sz w:val="24"/>
                <w:szCs w:val="24"/>
                <w:u w:val="single"/>
              </w:rPr>
              <w:t>Where the windspeed is greater than 115 Vult, claddings listed in Table 1405.2 must be of adequate strength to resist the wind loads for cladding specified in Chapter 16.</w:t>
            </w:r>
          </w:p>
          <w:p w:rsidR="001E2C01" w:rsidRPr="001E2C01" w:rsidRDefault="001E2C01" w:rsidP="001E2C01">
            <w:pPr>
              <w:spacing w:after="0" w:afterAutospacing="0"/>
              <w:ind w:left="0" w:firstLine="0"/>
              <w:rPr>
                <w:rFonts w:ascii="Verdana" w:eastAsia="Times New Roman" w:hAnsi="Verdana"/>
                <w:color w:val="000000"/>
                <w:sz w:val="24"/>
                <w:szCs w:val="24"/>
              </w:rPr>
            </w:pPr>
          </w:p>
        </w:tc>
      </w:tr>
      <w:tr w:rsidR="001E2C01" w:rsidRPr="001E2C01" w:rsidTr="001E2C01">
        <w:trPr>
          <w:tblCellSpacing w:w="5" w:type="dxa"/>
        </w:trPr>
        <w:tc>
          <w:tcPr>
            <w:tcW w:w="0" w:type="auto"/>
            <w:shd w:val="clear" w:color="auto" w:fill="FFFFFF"/>
            <w:vAlign w:val="center"/>
            <w:hideMark/>
          </w:tcPr>
          <w:p w:rsidR="001E2C01" w:rsidRPr="001E2C01" w:rsidRDefault="001E2C01" w:rsidP="001E2C01">
            <w:pPr>
              <w:spacing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tc>
      </w:tr>
    </w:tbl>
    <w:p w:rsidR="001E2C01" w:rsidRDefault="001E2C01" w:rsidP="00291DE4">
      <w:pPr>
        <w:autoSpaceDE w:val="0"/>
        <w:autoSpaceDN w:val="0"/>
        <w:adjustRightInd w:val="0"/>
        <w:spacing w:after="0" w:afterAutospacing="0"/>
        <w:ind w:left="0" w:firstLine="0"/>
        <w:contextualSpacing/>
        <w:mirrorIndents/>
        <w:rPr>
          <w:rFonts w:ascii="Arial" w:hAnsi="Arial" w:cs="Arial"/>
          <w:b/>
          <w:color w:val="FF0000"/>
          <w:sz w:val="20"/>
          <w:szCs w:val="20"/>
        </w:rPr>
      </w:pPr>
    </w:p>
    <w:p w:rsidR="001E2C01" w:rsidRPr="00FC4FAD" w:rsidRDefault="001E2C01" w:rsidP="00291DE4">
      <w:pPr>
        <w:autoSpaceDE w:val="0"/>
        <w:autoSpaceDN w:val="0"/>
        <w:adjustRightInd w:val="0"/>
        <w:spacing w:after="0" w:afterAutospacing="0"/>
        <w:ind w:left="0" w:firstLine="0"/>
        <w:contextualSpacing/>
        <w:mirrorIndents/>
        <w:rPr>
          <w:rFonts w:ascii="Arial" w:hAnsi="Arial" w:cs="Arial"/>
          <w:b/>
          <w:color w:val="FF0000"/>
          <w:sz w:val="20"/>
          <w:szCs w:val="20"/>
        </w:rPr>
      </w:pPr>
      <w:r>
        <w:rPr>
          <w:rFonts w:ascii="Arial" w:hAnsi="Arial" w:cs="Arial"/>
          <w:b/>
          <w:color w:val="FF0000"/>
          <w:sz w:val="20"/>
          <w:szCs w:val="20"/>
        </w:rPr>
        <w:t>(S10280 AM A1)</w:t>
      </w:r>
    </w:p>
    <w:p w:rsidR="00291DE4" w:rsidRDefault="00291DE4" w:rsidP="00291DE4">
      <w:pPr>
        <w:spacing w:after="0" w:afterAutospacing="0"/>
        <w:ind w:left="0" w:firstLine="0"/>
        <w:rPr>
          <w:rFonts w:cs="Arial"/>
          <w:bCs/>
        </w:rPr>
      </w:pPr>
    </w:p>
    <w:p w:rsidR="00291DE4" w:rsidRPr="00291DE4" w:rsidRDefault="00291DE4" w:rsidP="00291DE4">
      <w:pPr>
        <w:spacing w:after="0" w:afterAutospacing="0"/>
        <w:ind w:left="0" w:firstLine="0"/>
        <w:contextualSpacing/>
        <w:rPr>
          <w:rFonts w:ascii="Arial" w:eastAsia="Times New Roman" w:hAnsi="Arial" w:cs="Arial"/>
          <w:sz w:val="20"/>
          <w:szCs w:val="24"/>
        </w:rPr>
      </w:pPr>
      <w:r w:rsidRPr="00291DE4">
        <w:rPr>
          <w:rFonts w:ascii="Arial" w:eastAsia="Times New Roman" w:hAnsi="Arial" w:cs="Arial"/>
          <w:b/>
          <w:bCs/>
          <w:sz w:val="20"/>
          <w:szCs w:val="24"/>
        </w:rPr>
        <w:t>Revise as follows:</w:t>
      </w:r>
      <w:r w:rsidRPr="00291DE4">
        <w:rPr>
          <w:rFonts w:ascii="Arial" w:eastAsia="Times New Roman" w:hAnsi="Arial" w:cs="Arial"/>
          <w:sz w:val="20"/>
          <w:szCs w:val="24"/>
        </w:rPr>
        <w:t xml:space="preserve"> </w:t>
      </w:r>
    </w:p>
    <w:p w:rsidR="00291DE4" w:rsidRPr="00291DE4" w:rsidRDefault="00291DE4" w:rsidP="00291DE4">
      <w:pPr>
        <w:spacing w:after="0" w:afterAutospacing="0"/>
        <w:ind w:left="0" w:firstLine="0"/>
        <w:contextualSpacing/>
        <w:rPr>
          <w:rFonts w:ascii="Arial" w:eastAsia="Times New Roman" w:hAnsi="Arial" w:cs="Arial"/>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z w:val="20"/>
          <w:szCs w:val="20"/>
        </w:rPr>
      </w:pPr>
      <w:r>
        <w:rPr>
          <w:rFonts w:ascii="Arial" w:hAnsi="Arial" w:cs="Arial"/>
          <w:b/>
          <w:bCs/>
          <w:sz w:val="20"/>
          <w:szCs w:val="20"/>
        </w:rPr>
        <w:t>1407</w:t>
      </w:r>
      <w:r w:rsidR="00291DE4" w:rsidRPr="00291DE4">
        <w:rPr>
          <w:rFonts w:ascii="Arial" w:hAnsi="Arial" w:cs="Arial"/>
          <w:b/>
          <w:bCs/>
          <w:sz w:val="20"/>
          <w:szCs w:val="20"/>
        </w:rPr>
        <w:t xml:space="preserve">.8 Fire-resistance rating. </w:t>
      </w:r>
      <w:r w:rsidR="00291DE4" w:rsidRPr="00291DE4">
        <w:rPr>
          <w:rFonts w:ascii="Arial" w:hAnsi="Arial" w:cs="Arial"/>
          <w:sz w:val="20"/>
          <w:szCs w:val="20"/>
        </w:rPr>
        <w:t>Where MCM systems are used on exterior walls required to have a fire-resistance rating in accordance with Section 705, evidence shall be submitted to the building official that the required fire-resistance rating is maintained.</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z w:val="20"/>
          <w:szCs w:val="20"/>
        </w:rPr>
      </w:pPr>
      <w:r w:rsidRPr="00291DE4">
        <w:rPr>
          <w:rFonts w:ascii="Arial" w:hAnsi="Arial" w:cs="Arial"/>
          <w:b/>
          <w:sz w:val="20"/>
          <w:szCs w:val="20"/>
        </w:rPr>
        <w:t>Exception:</w:t>
      </w:r>
      <w:r w:rsidRPr="00291DE4">
        <w:rPr>
          <w:rFonts w:ascii="Arial" w:hAnsi="Arial" w:cs="Arial"/>
          <w:sz w:val="20"/>
          <w:szCs w:val="20"/>
        </w:rPr>
        <w:t xml:space="preserve">  MCM systems </w:t>
      </w:r>
      <w:r w:rsidRPr="00291DE4">
        <w:rPr>
          <w:rFonts w:ascii="Arial" w:hAnsi="Arial" w:cs="Arial"/>
          <w:sz w:val="20"/>
          <w:szCs w:val="20"/>
          <w:u w:val="single"/>
        </w:rPr>
        <w:t xml:space="preserve">which are part of an exterior wall envelope </w:t>
      </w:r>
      <w:r w:rsidRPr="00291DE4">
        <w:rPr>
          <w:rFonts w:ascii="Arial" w:hAnsi="Arial" w:cs="Arial"/>
          <w:sz w:val="20"/>
          <w:szCs w:val="20"/>
        </w:rPr>
        <w:t>not containing foam plastic insulation</w:t>
      </w:r>
      <w:r w:rsidRPr="00291DE4">
        <w:rPr>
          <w:rFonts w:ascii="Arial" w:hAnsi="Arial" w:cs="Arial"/>
          <w:strike/>
          <w:sz w:val="20"/>
          <w:szCs w:val="20"/>
        </w:rPr>
        <w:t xml:space="preserve">, which </w:t>
      </w:r>
      <w:r w:rsidRPr="00291DE4">
        <w:rPr>
          <w:rFonts w:ascii="Arial" w:hAnsi="Arial" w:cs="Arial"/>
          <w:sz w:val="20"/>
          <w:szCs w:val="20"/>
          <w:u w:val="single"/>
        </w:rPr>
        <w:t xml:space="preserve">and </w:t>
      </w:r>
      <w:r w:rsidRPr="00291DE4">
        <w:rPr>
          <w:rFonts w:ascii="Arial" w:hAnsi="Arial" w:cs="Arial"/>
          <w:sz w:val="20"/>
          <w:szCs w:val="20"/>
        </w:rPr>
        <w:t>are installed on the outer surface of a fire-resistance-rated exterior wall in a manner such that the attachments do not penetrate through the entire exterior wall assembly, shall not be required to comply with this section.</w:t>
      </w:r>
    </w:p>
    <w:p w:rsidR="00291DE4" w:rsidRDefault="00291DE4" w:rsidP="00291DE4">
      <w:pPr>
        <w:spacing w:after="0" w:afterAutospacing="0"/>
        <w:ind w:left="0" w:firstLine="0"/>
        <w:rPr>
          <w:rFonts w:cs="Arial"/>
          <w:bCs/>
        </w:rPr>
      </w:pPr>
    </w:p>
    <w:p w:rsidR="00291DE4" w:rsidRPr="00C322B7" w:rsidRDefault="00291DE4" w:rsidP="00291DE4">
      <w:pPr>
        <w:autoSpaceDE w:val="0"/>
        <w:autoSpaceDN w:val="0"/>
        <w:adjustRightInd w:val="0"/>
        <w:spacing w:after="0" w:afterAutospacing="0"/>
        <w:ind w:left="0" w:firstLine="0"/>
        <w:rPr>
          <w:rFonts w:ascii="Arial" w:hAnsi="Arial" w:cs="Arial"/>
          <w:b/>
          <w:bCs/>
          <w:color w:val="FF0000"/>
        </w:rPr>
      </w:pPr>
      <w:r w:rsidRPr="00C322B7">
        <w:rPr>
          <w:rFonts w:ascii="Arial" w:hAnsi="Arial" w:cs="Arial"/>
          <w:b/>
          <w:bCs/>
          <w:color w:val="FF0000"/>
        </w:rPr>
        <w:t>(F9313 / FS137-18</w:t>
      </w:r>
      <w:r w:rsidR="00C322B7" w:rsidRPr="00C322B7">
        <w:rPr>
          <w:rFonts w:ascii="Arial" w:hAnsi="Arial" w:cs="Arial"/>
          <w:b/>
          <w:bCs/>
          <w:color w:val="FF0000"/>
        </w:rPr>
        <w:t xml:space="preserve"> AS</w:t>
      </w:r>
      <w:r w:rsidRPr="00C322B7">
        <w:rPr>
          <w:rFonts w:ascii="Arial" w:hAnsi="Arial" w:cs="Arial"/>
          <w:b/>
          <w:bCs/>
          <w:color w:val="FF0000"/>
        </w:rPr>
        <w:t>)</w:t>
      </w:r>
    </w:p>
    <w:p w:rsidR="00291DE4" w:rsidRDefault="00291DE4" w:rsidP="00291DE4">
      <w:pPr>
        <w:spacing w:after="0" w:afterAutospacing="0"/>
        <w:ind w:left="0" w:firstLine="0"/>
        <w:rPr>
          <w:rFonts w:cs="Arial"/>
          <w:bCs/>
        </w:rPr>
      </w:pPr>
    </w:p>
    <w:p w:rsidR="0088145C" w:rsidRDefault="0088145C" w:rsidP="00291DE4">
      <w:pPr>
        <w:spacing w:after="0" w:afterAutospacing="0"/>
        <w:ind w:left="0" w:firstLine="0"/>
        <w:contextualSpacing/>
        <w:rPr>
          <w:rFonts w:ascii="Arial" w:eastAsia="Times New Roman" w:hAnsi="Arial" w:cs="Arial"/>
          <w:b/>
          <w:bCs/>
          <w:sz w:val="20"/>
          <w:szCs w:val="24"/>
        </w:rPr>
      </w:pPr>
    </w:p>
    <w:p w:rsidR="00291DE4" w:rsidRPr="00291DE4" w:rsidRDefault="00291DE4" w:rsidP="00291DE4">
      <w:pPr>
        <w:spacing w:after="0" w:afterAutospacing="0"/>
        <w:ind w:left="0" w:firstLine="0"/>
        <w:contextualSpacing/>
        <w:rPr>
          <w:rFonts w:ascii="Arial" w:eastAsia="Times New Roman" w:hAnsi="Arial" w:cs="Arial"/>
          <w:sz w:val="20"/>
          <w:szCs w:val="24"/>
        </w:rPr>
      </w:pPr>
      <w:r w:rsidRPr="00291DE4">
        <w:rPr>
          <w:rFonts w:ascii="Arial" w:eastAsia="Times New Roman" w:hAnsi="Arial" w:cs="Arial"/>
          <w:b/>
          <w:bCs/>
          <w:sz w:val="20"/>
          <w:szCs w:val="24"/>
        </w:rPr>
        <w:t>Revise as follows:</w:t>
      </w:r>
      <w:r w:rsidRPr="00291DE4">
        <w:rPr>
          <w:rFonts w:ascii="Arial" w:eastAsia="Times New Roman" w:hAnsi="Arial" w:cs="Arial"/>
          <w:sz w:val="20"/>
          <w:szCs w:val="24"/>
        </w:rPr>
        <w:t xml:space="preserve"> </w:t>
      </w:r>
    </w:p>
    <w:p w:rsidR="00291DE4" w:rsidRPr="00291DE4" w:rsidRDefault="00291DE4" w:rsidP="00291DE4">
      <w:pPr>
        <w:spacing w:after="0" w:afterAutospacing="0"/>
        <w:ind w:left="0" w:firstLine="0"/>
        <w:contextualSpacing/>
        <w:rPr>
          <w:rFonts w:ascii="Arial" w:eastAsia="Times New Roman" w:hAnsi="Arial" w:cs="Arial"/>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z w:val="20"/>
          <w:szCs w:val="20"/>
          <w:u w:val="single"/>
        </w:rPr>
      </w:pPr>
      <w:r>
        <w:rPr>
          <w:rFonts w:ascii="Arial" w:hAnsi="Arial" w:cs="Arial"/>
          <w:b/>
          <w:bCs/>
          <w:sz w:val="20"/>
          <w:szCs w:val="20"/>
        </w:rPr>
        <w:t>1407</w:t>
      </w:r>
      <w:r w:rsidR="00291DE4" w:rsidRPr="00291DE4">
        <w:rPr>
          <w:rFonts w:ascii="Arial" w:hAnsi="Arial" w:cs="Arial"/>
          <w:b/>
          <w:bCs/>
          <w:sz w:val="20"/>
          <w:szCs w:val="20"/>
        </w:rPr>
        <w:t xml:space="preserve">.10 Type I, II, III and IV construction. </w:t>
      </w:r>
      <w:r w:rsidR="00291DE4" w:rsidRPr="00291DE4">
        <w:rPr>
          <w:rFonts w:ascii="Arial" w:hAnsi="Arial" w:cs="Arial"/>
          <w:sz w:val="20"/>
          <w:szCs w:val="20"/>
        </w:rPr>
        <w:t xml:space="preserve">Where installed on buildings of Type I, II, III and IV construction, </w:t>
      </w:r>
      <w:r w:rsidR="00291DE4" w:rsidRPr="00291DE4">
        <w:rPr>
          <w:rFonts w:ascii="Arial" w:hAnsi="Arial" w:cs="Arial"/>
          <w:sz w:val="20"/>
          <w:szCs w:val="20"/>
          <w:u w:val="single"/>
        </w:rPr>
        <w:t xml:space="preserve">MCMs and </w:t>
      </w:r>
      <w:r w:rsidR="00291DE4" w:rsidRPr="00291DE4">
        <w:rPr>
          <w:rFonts w:ascii="Arial" w:hAnsi="Arial" w:cs="Arial"/>
          <w:sz w:val="20"/>
          <w:szCs w:val="20"/>
        </w:rPr>
        <w:t xml:space="preserve">MCM systems shall comply with Sections 1406.10.1 through </w:t>
      </w:r>
      <w:r w:rsidR="00291DE4" w:rsidRPr="00291DE4">
        <w:rPr>
          <w:rFonts w:ascii="Arial" w:hAnsi="Arial" w:cs="Arial"/>
          <w:strike/>
          <w:sz w:val="20"/>
          <w:szCs w:val="20"/>
        </w:rPr>
        <w:t>1406.10.4, or Section 1406.11.</w:t>
      </w:r>
      <w:r w:rsidR="00291DE4" w:rsidRPr="00291DE4">
        <w:rPr>
          <w:rFonts w:ascii="Arial" w:hAnsi="Arial" w:cs="Arial"/>
          <w:sz w:val="20"/>
          <w:szCs w:val="20"/>
          <w:u w:val="single"/>
        </w:rPr>
        <w:t>1406.10.3, for installations up to 40 feet (12 192 mm) above grade plane. Where installed on buildings of Type I, II, III and IV construction, MCMs and MCM systems shall comply with Sections 1406.10.1 through 1406.10.4, for installations greater than 40 feet (12 192 mm) above grade plane.</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z w:val="20"/>
          <w:szCs w:val="20"/>
        </w:rPr>
      </w:pPr>
    </w:p>
    <w:p w:rsidR="00291DE4" w:rsidRPr="00291DE4" w:rsidRDefault="00291DE4" w:rsidP="00291DE4">
      <w:pPr>
        <w:autoSpaceDE w:val="0"/>
        <w:autoSpaceDN w:val="0"/>
        <w:adjustRightInd w:val="0"/>
        <w:spacing w:after="0" w:afterAutospacing="0"/>
        <w:ind w:left="0" w:firstLine="0"/>
        <w:contextualSpacing/>
        <w:rPr>
          <w:rFonts w:ascii="Arial" w:hAnsi="Arial" w:cs="Arial"/>
          <w:b/>
          <w:bCs/>
          <w:sz w:val="20"/>
          <w:szCs w:val="20"/>
        </w:rPr>
      </w:pPr>
      <w:r w:rsidRPr="00291DE4">
        <w:rPr>
          <w:rFonts w:ascii="Arial" w:hAnsi="Arial" w:cs="Arial"/>
          <w:b/>
          <w:bCs/>
          <w:sz w:val="20"/>
          <w:szCs w:val="20"/>
        </w:rPr>
        <w:t>Delete without substitution:</w:t>
      </w:r>
    </w:p>
    <w:p w:rsidR="00291DE4" w:rsidRPr="00291DE4" w:rsidRDefault="00291DE4" w:rsidP="00291DE4">
      <w:pPr>
        <w:autoSpaceDE w:val="0"/>
        <w:autoSpaceDN w:val="0"/>
        <w:adjustRightInd w:val="0"/>
        <w:spacing w:after="0" w:afterAutospacing="0"/>
        <w:ind w:left="0" w:firstLine="0"/>
        <w:contextualSpacing/>
        <w:rPr>
          <w:rFonts w:ascii="Arial" w:hAnsi="Arial" w:cs="Arial"/>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 Alternate conditions. </w:t>
      </w:r>
      <w:r w:rsidR="00291DE4" w:rsidRPr="00291DE4">
        <w:rPr>
          <w:rFonts w:ascii="Arial" w:hAnsi="Arial" w:cs="Arial"/>
          <w:strike/>
          <w:sz w:val="20"/>
          <w:szCs w:val="20"/>
        </w:rPr>
        <w:t>MCM and MCM systems shall not be required to comply with Sections 1406.10.1 through 1406.10.4 provided that such systems comply with Section 1406.11.1, 1406.11.2, 1406.11.3 or 1406.11.4.</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.11.1 Installations up to 40 feet in height. </w:t>
      </w:r>
      <w:r w:rsidR="00291DE4" w:rsidRPr="00291DE4">
        <w:rPr>
          <w:rFonts w:ascii="Arial" w:hAnsi="Arial" w:cs="Arial"/>
          <w:strike/>
          <w:sz w:val="20"/>
          <w:szCs w:val="20"/>
        </w:rPr>
        <w:t>MCM shall not be installed more than 40 feet (12 190 mm) in height above grade where installed in accordance with Sections 1406.11.1.1 and 1406.11.1.2.</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.11.1.1 Fire separation distance of 5 feet or less. </w:t>
      </w:r>
      <w:r w:rsidR="00291DE4" w:rsidRPr="00291DE4">
        <w:rPr>
          <w:rFonts w:ascii="Arial" w:hAnsi="Arial" w:cs="Arial"/>
          <w:strike/>
          <w:sz w:val="20"/>
          <w:szCs w:val="20"/>
        </w:rPr>
        <w:t>Where the fire separation distance is 5 feet (1524 mm) or less, the area of MCM shall not exceed 10 percent of the exterior wall surface.</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.11.1.2 Fire separation distance greater than 5 feet. </w:t>
      </w:r>
      <w:r w:rsidR="00291DE4" w:rsidRPr="00291DE4">
        <w:rPr>
          <w:rFonts w:ascii="Arial" w:hAnsi="Arial" w:cs="Arial"/>
          <w:strike/>
          <w:sz w:val="20"/>
          <w:szCs w:val="20"/>
        </w:rPr>
        <w:t>Where the fire separation distance is greater than 5 feet (1524 mm), the area of exterior wall surface coverage using MCM shall not be limited.</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.11.2 Installations up to 50 feet in height. </w:t>
      </w:r>
      <w:r w:rsidR="00291DE4" w:rsidRPr="00291DE4">
        <w:rPr>
          <w:rFonts w:ascii="Arial" w:hAnsi="Arial" w:cs="Arial"/>
          <w:strike/>
          <w:sz w:val="20"/>
          <w:szCs w:val="20"/>
        </w:rPr>
        <w:t>MCM shall not be installed more than 50 feet (15 240 mm) in height above grade where installed in accordance with Sections 1406.11.2.1 and 1406.11.2.2.</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.11.2.1 Self-ignition temperature. </w:t>
      </w:r>
      <w:r w:rsidR="00291DE4" w:rsidRPr="00291DE4">
        <w:rPr>
          <w:rFonts w:ascii="Arial" w:hAnsi="Arial" w:cs="Arial"/>
          <w:strike/>
          <w:sz w:val="20"/>
          <w:szCs w:val="20"/>
        </w:rPr>
        <w:t>MCM shall have a self-ignition temperature of 650°F (343°C) or greater when tested in accordance with ASTM D1929.</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.11.2.2 Limitations. </w:t>
      </w:r>
      <w:r w:rsidR="00291DE4" w:rsidRPr="00291DE4">
        <w:rPr>
          <w:rFonts w:ascii="Arial" w:hAnsi="Arial" w:cs="Arial"/>
          <w:strike/>
          <w:sz w:val="20"/>
          <w:szCs w:val="20"/>
        </w:rPr>
        <w:t>Sections of MCM shall not exceed 300 square feet (27.9 m</w:t>
      </w:r>
      <w:r w:rsidR="00291DE4" w:rsidRPr="00291DE4">
        <w:rPr>
          <w:rFonts w:ascii="Arial" w:hAnsi="Arial" w:cs="Arial"/>
          <w:strike/>
          <w:sz w:val="20"/>
          <w:szCs w:val="20"/>
          <w:vertAlign w:val="superscript"/>
        </w:rPr>
        <w:t>2</w:t>
      </w:r>
      <w:r w:rsidR="00291DE4" w:rsidRPr="00291DE4">
        <w:rPr>
          <w:rFonts w:ascii="Arial" w:hAnsi="Arial" w:cs="Arial"/>
          <w:strike/>
          <w:sz w:val="20"/>
          <w:szCs w:val="20"/>
        </w:rPr>
        <w:t>) in area and shall be separated by not less than 4 feet (1219 mm) vertically.</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.11.3 Installations up to 75 feet in height (Option 1). </w:t>
      </w:r>
      <w:r w:rsidR="00291DE4" w:rsidRPr="00291DE4">
        <w:rPr>
          <w:rFonts w:ascii="Arial" w:hAnsi="Arial" w:cs="Arial"/>
          <w:strike/>
          <w:sz w:val="20"/>
          <w:szCs w:val="20"/>
        </w:rPr>
        <w:t>MCM shall not be installed more than 75 feet (22 860 mm) in height above grade plane where installed in accordance with Sections 1406.11.3.1 through 1406.11.3.5.</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trike/>
          <w:sz w:val="20"/>
          <w:szCs w:val="20"/>
        </w:rPr>
      </w:pPr>
      <w:r w:rsidRPr="00291DE4">
        <w:rPr>
          <w:rFonts w:ascii="Arial" w:hAnsi="Arial" w:cs="Arial"/>
          <w:b/>
          <w:strike/>
          <w:sz w:val="20"/>
          <w:szCs w:val="20"/>
        </w:rPr>
        <w:t>Exception</w:t>
      </w:r>
      <w:r w:rsidRPr="00291DE4">
        <w:rPr>
          <w:rFonts w:ascii="Arial" w:hAnsi="Arial" w:cs="Arial"/>
          <w:strike/>
          <w:sz w:val="20"/>
          <w:szCs w:val="20"/>
        </w:rPr>
        <w:t xml:space="preserve">: Buildings equipped throughout with an automatic sprinkler system in accordance with Section 903.3.1.1 shall be exempt from the height limitation. </w:t>
      </w: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.11.3.1 Prohibited occupancies. </w:t>
      </w:r>
      <w:r w:rsidR="00291DE4" w:rsidRPr="00291DE4">
        <w:rPr>
          <w:rFonts w:ascii="Arial" w:hAnsi="Arial" w:cs="Arial"/>
          <w:strike/>
          <w:sz w:val="20"/>
          <w:szCs w:val="20"/>
        </w:rPr>
        <w:t>MCM shall not be permitted on buildings classified as Group A-1, A-2, H, I-2 or I-3 occupancies.</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.11.3.2 Nonfire-resistance-rated exterior walls. </w:t>
      </w:r>
      <w:r w:rsidR="00291DE4" w:rsidRPr="00291DE4">
        <w:rPr>
          <w:rFonts w:ascii="Arial" w:hAnsi="Arial" w:cs="Arial"/>
          <w:strike/>
          <w:sz w:val="20"/>
          <w:szCs w:val="20"/>
        </w:rPr>
        <w:t>MCM shall not be permitted on exterior walls required to have a fire-resistance rating by other provisions of this code.</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.11.3.3 Specifications. </w:t>
      </w:r>
      <w:r w:rsidR="00291DE4" w:rsidRPr="00291DE4">
        <w:rPr>
          <w:rFonts w:ascii="Arial" w:hAnsi="Arial" w:cs="Arial"/>
          <w:strike/>
          <w:sz w:val="20"/>
          <w:szCs w:val="20"/>
        </w:rPr>
        <w:t>MCM shall be required to comply with all of the following:</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1.</w:t>
      </w:r>
      <w:r w:rsidRPr="00291DE4">
        <w:rPr>
          <w:rFonts w:ascii="Arial" w:hAnsi="Arial" w:cs="Arial"/>
          <w:strike/>
          <w:sz w:val="20"/>
          <w:szCs w:val="20"/>
        </w:rPr>
        <w:tab/>
        <w:t>MCM shall have a self-ignition temperature of 650°F (343°C) or greater when tested in accordance with ASTM D1929.</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2.</w:t>
      </w:r>
      <w:r w:rsidRPr="00291DE4">
        <w:rPr>
          <w:rFonts w:ascii="Arial" w:hAnsi="Arial" w:cs="Arial"/>
          <w:strike/>
          <w:sz w:val="20"/>
          <w:szCs w:val="20"/>
        </w:rPr>
        <w:tab/>
        <w:t>MCM shall conform to one of the following combustibility classifications when tested in accordance with ASTM D635:</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3.</w:t>
      </w:r>
      <w:r w:rsidRPr="00291DE4">
        <w:rPr>
          <w:rFonts w:ascii="Arial" w:hAnsi="Arial" w:cs="Arial"/>
          <w:strike/>
          <w:sz w:val="20"/>
          <w:szCs w:val="20"/>
        </w:rPr>
        <w:tab/>
        <w:t>Class CC1: Materials that have a burning extent of 1 inch (25 mm) or less when tested at a nominal thickness of 0.060 inch (1.5 mm) or in the thickness intended for use.</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4.</w:t>
      </w:r>
      <w:r w:rsidRPr="00291DE4">
        <w:rPr>
          <w:rFonts w:ascii="Arial" w:hAnsi="Arial" w:cs="Arial"/>
          <w:strike/>
          <w:sz w:val="20"/>
          <w:szCs w:val="20"/>
        </w:rPr>
        <w:tab/>
        <w:t>Class CC2: Materials that have a burning rate of 2</w:t>
      </w:r>
      <w:r w:rsidRPr="00291DE4">
        <w:rPr>
          <w:rFonts w:ascii="Arial" w:hAnsi="Arial" w:cs="Arial"/>
          <w:strike/>
          <w:sz w:val="20"/>
          <w:szCs w:val="20"/>
          <w:vertAlign w:val="superscript"/>
        </w:rPr>
        <w:t>1</w:t>
      </w:r>
      <w:r w:rsidRPr="00291DE4">
        <w:rPr>
          <w:rFonts w:ascii="Arial" w:hAnsi="Arial" w:cs="Arial"/>
          <w:strike/>
          <w:sz w:val="20"/>
          <w:szCs w:val="20"/>
        </w:rPr>
        <w:t>/</w:t>
      </w:r>
      <w:r w:rsidRPr="00291DE4">
        <w:rPr>
          <w:rFonts w:ascii="Arial" w:hAnsi="Arial" w:cs="Arial"/>
          <w:strike/>
          <w:sz w:val="20"/>
          <w:szCs w:val="20"/>
          <w:vertAlign w:val="subscript"/>
        </w:rPr>
        <w:t>2</w:t>
      </w:r>
      <w:r w:rsidRPr="00291DE4">
        <w:rPr>
          <w:rFonts w:ascii="Arial" w:hAnsi="Arial" w:cs="Arial"/>
          <w:strike/>
          <w:sz w:val="20"/>
          <w:szCs w:val="20"/>
        </w:rPr>
        <w:t xml:space="preserve">inches per minute (1.06 mm/s) or less when tested at a nominal thickness of 0.060 inch (1.5 mm) or in the thickness intended for use. </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b/>
          <w:bCs/>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.11.3.4 Area limitation and separation. </w:t>
      </w:r>
      <w:r w:rsidR="00291DE4" w:rsidRPr="00291DE4">
        <w:rPr>
          <w:rFonts w:ascii="Arial" w:hAnsi="Arial" w:cs="Arial"/>
          <w:strike/>
          <w:sz w:val="20"/>
          <w:szCs w:val="20"/>
        </w:rPr>
        <w:t>The maximum area of a single MCM panel and the minimum vertical and horizontal separation requirements for MCM panels shall be as provided for in Table 1406.11.3.4. The maximum percentage of exterior wall area of any story covered with MCM panels shall not exceed that indicated in Table 1406.11.3.4 or the percentage of unprotected openings permitted by Section 705.8, whichever is smaller.</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trike/>
          <w:sz w:val="20"/>
          <w:szCs w:val="20"/>
        </w:rPr>
      </w:pPr>
      <w:r w:rsidRPr="00291DE4">
        <w:rPr>
          <w:rFonts w:ascii="Arial" w:hAnsi="Arial" w:cs="Arial"/>
          <w:b/>
          <w:strike/>
          <w:sz w:val="20"/>
          <w:szCs w:val="20"/>
        </w:rPr>
        <w:t xml:space="preserve">Exception: </w:t>
      </w:r>
      <w:r w:rsidRPr="00291DE4">
        <w:rPr>
          <w:rFonts w:ascii="Arial" w:hAnsi="Arial" w:cs="Arial"/>
          <w:strike/>
          <w:sz w:val="20"/>
          <w:szCs w:val="20"/>
        </w:rPr>
        <w:t>In buildings provided with flame barriers complying with Section 705.8.5 and extending 30 inches (760 mm) beyond the exterior wall in the plane of the floor, a vertical separation shall not be required at the floor other than that provided by the vertical thickness of the flame barrier.</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jc w:val="center"/>
        <w:rPr>
          <w:rFonts w:ascii="Arial" w:hAnsi="Arial" w:cs="Arial"/>
          <w:b/>
          <w:strike/>
          <w:sz w:val="20"/>
          <w:szCs w:val="20"/>
        </w:rPr>
      </w:pPr>
      <w:r>
        <w:rPr>
          <w:rFonts w:ascii="Arial" w:hAnsi="Arial" w:cs="Arial"/>
          <w:b/>
          <w:strike/>
          <w:sz w:val="20"/>
          <w:szCs w:val="20"/>
        </w:rPr>
        <w:t>TABLE 1407</w:t>
      </w:r>
      <w:r w:rsidR="00291DE4" w:rsidRPr="00291DE4">
        <w:rPr>
          <w:rFonts w:ascii="Arial" w:hAnsi="Arial" w:cs="Arial"/>
          <w:b/>
          <w:strike/>
          <w:sz w:val="20"/>
          <w:szCs w:val="20"/>
        </w:rPr>
        <w:t>.11.3.4</w:t>
      </w:r>
    </w:p>
    <w:p w:rsidR="00291DE4" w:rsidRPr="00291DE4" w:rsidRDefault="00291DE4" w:rsidP="00291DE4">
      <w:pPr>
        <w:autoSpaceDE w:val="0"/>
        <w:autoSpaceDN w:val="0"/>
        <w:adjustRightInd w:val="0"/>
        <w:spacing w:after="0" w:afterAutospacing="0"/>
        <w:ind w:left="0" w:firstLine="0"/>
        <w:contextualSpacing/>
        <w:jc w:val="center"/>
        <w:rPr>
          <w:rFonts w:ascii="Arial" w:hAnsi="Arial" w:cs="Arial"/>
          <w:b/>
          <w:strike/>
          <w:sz w:val="20"/>
          <w:szCs w:val="20"/>
        </w:rPr>
      </w:pPr>
      <w:r w:rsidRPr="00291DE4">
        <w:rPr>
          <w:rFonts w:ascii="Arial" w:hAnsi="Arial" w:cs="Arial"/>
          <w:b/>
          <w:strike/>
          <w:sz w:val="20"/>
          <w:szCs w:val="20"/>
        </w:rPr>
        <w:t>AREA LIMITATION AND SEPARATION REQUIREMENTS FOR MCM PANELS</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16"/>
          <w:szCs w:val="20"/>
        </w:rPr>
      </w:pPr>
      <w:r w:rsidRPr="00291DE4">
        <w:rPr>
          <w:rFonts w:ascii="Arial" w:hAnsi="Arial" w:cs="Arial"/>
          <w:strike/>
          <w:sz w:val="16"/>
          <w:szCs w:val="20"/>
        </w:rPr>
        <w:t>For SI: 1 foot = 304.8 mm, 1 square foot = 0.0929 m</w:t>
      </w:r>
      <w:r w:rsidRPr="00291DE4">
        <w:rPr>
          <w:rFonts w:ascii="Arial" w:hAnsi="Arial" w:cs="Arial"/>
          <w:strike/>
          <w:sz w:val="16"/>
          <w:szCs w:val="20"/>
          <w:vertAlign w:val="superscript"/>
        </w:rPr>
        <w:t>2</w:t>
      </w:r>
      <w:r w:rsidRPr="00291DE4">
        <w:rPr>
          <w:rFonts w:ascii="Arial" w:hAnsi="Arial" w:cs="Arial"/>
          <w:strike/>
          <w:sz w:val="16"/>
          <w:szCs w:val="20"/>
        </w:rPr>
        <w:t>.</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16"/>
          <w:szCs w:val="20"/>
        </w:rPr>
      </w:pPr>
      <w:r w:rsidRPr="00291DE4">
        <w:rPr>
          <w:rFonts w:ascii="Arial" w:hAnsi="Arial" w:cs="Arial"/>
          <w:strike/>
          <w:sz w:val="16"/>
          <w:szCs w:val="20"/>
        </w:rPr>
        <w:t>a.</w:t>
      </w:r>
      <w:r w:rsidRPr="00291DE4">
        <w:rPr>
          <w:rFonts w:ascii="Arial" w:hAnsi="Arial" w:cs="Arial"/>
          <w:strike/>
          <w:sz w:val="16"/>
          <w:szCs w:val="20"/>
        </w:rPr>
        <w:tab/>
        <w:t>For reductions in the minimum vertical separation, see Section 1406.11.3.4.</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b/>
          <w:bCs/>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.11.3.5 Automatic sprinkler system increases. </w:t>
      </w:r>
      <w:r w:rsidR="00291DE4" w:rsidRPr="00291DE4">
        <w:rPr>
          <w:rFonts w:ascii="Arial" w:hAnsi="Arial" w:cs="Arial"/>
          <w:strike/>
          <w:sz w:val="20"/>
          <w:szCs w:val="20"/>
        </w:rPr>
        <w:t>Where the building is equipped throughout with an automatic sprinkler system in accordance with Section 903.3.1.1, the maximum percentage area of exterior wall of any story covered with MCM panels and the maximum square footage of a single area of MCM panels in Table 1406.11.3.4 shall be increased 100 percent. The area of MCM panels shall not exceed 50 percent of the exterior wall area of any story or the area permitted by Section 705.8 for unprotected openings, whichever is smaller.</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b/>
          <w:bCs/>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.11.4 Installations up to 75 feet in height (Option 2). </w:t>
      </w:r>
      <w:r w:rsidR="00291DE4" w:rsidRPr="00291DE4">
        <w:rPr>
          <w:rFonts w:ascii="Arial" w:hAnsi="Arial" w:cs="Arial"/>
          <w:strike/>
          <w:sz w:val="20"/>
          <w:szCs w:val="20"/>
        </w:rPr>
        <w:t>MCM shall not be installed more than 75 feet (22 860 mm) in height above grade plane where installed in accordance with Sections 1406.11.4.1 through 1406.11.4.4.</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trike/>
          <w:sz w:val="20"/>
          <w:szCs w:val="20"/>
        </w:rPr>
      </w:pPr>
      <w:r w:rsidRPr="00291DE4">
        <w:rPr>
          <w:rFonts w:ascii="Arial" w:hAnsi="Arial" w:cs="Arial"/>
          <w:b/>
          <w:strike/>
          <w:sz w:val="20"/>
          <w:szCs w:val="20"/>
        </w:rPr>
        <w:t>Exception:</w:t>
      </w:r>
      <w:r w:rsidRPr="00291DE4">
        <w:rPr>
          <w:rFonts w:ascii="Arial" w:hAnsi="Arial" w:cs="Arial"/>
          <w:strike/>
          <w:sz w:val="20"/>
          <w:szCs w:val="20"/>
        </w:rPr>
        <w:t xml:space="preserve"> Buildings equipped throughout with an automatic sprinkler system in accordance with Section 903.3.1.1 shall be exempt from the height limitation. </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.11.4.1 Minimum fire separation distance. </w:t>
      </w:r>
      <w:r w:rsidR="00291DE4" w:rsidRPr="00291DE4">
        <w:rPr>
          <w:rFonts w:ascii="Arial" w:hAnsi="Arial" w:cs="Arial"/>
          <w:strike/>
          <w:sz w:val="20"/>
          <w:szCs w:val="20"/>
        </w:rPr>
        <w:t>MCM shall not be installed on any wall with a fire separation distance less than 30 feet (9 144 mm).</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trike/>
          <w:sz w:val="20"/>
          <w:szCs w:val="20"/>
        </w:rPr>
      </w:pPr>
      <w:r w:rsidRPr="00291DE4">
        <w:rPr>
          <w:rFonts w:ascii="Arial" w:hAnsi="Arial" w:cs="Arial"/>
          <w:b/>
          <w:strike/>
          <w:sz w:val="20"/>
          <w:szCs w:val="20"/>
        </w:rPr>
        <w:t xml:space="preserve">Exception: </w:t>
      </w:r>
      <w:r w:rsidRPr="00291DE4">
        <w:rPr>
          <w:rFonts w:ascii="Arial" w:hAnsi="Arial" w:cs="Arial"/>
          <w:strike/>
          <w:sz w:val="20"/>
          <w:szCs w:val="20"/>
        </w:rPr>
        <w:t xml:space="preserve">Where the building is equipped throughout with an automatic sprinkler system in accordance with Section 903.3.1.1, the fire separation distance shall be permitted to be reduced to not less than 20 feet (6096 mm). </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.11.4.2 Specifications. </w:t>
      </w:r>
      <w:r w:rsidR="00291DE4" w:rsidRPr="00291DE4">
        <w:rPr>
          <w:rFonts w:ascii="Arial" w:hAnsi="Arial" w:cs="Arial"/>
          <w:strike/>
          <w:sz w:val="20"/>
          <w:szCs w:val="20"/>
        </w:rPr>
        <w:t>MCM shall be required to comply with all of the following:</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r w:rsidRPr="00291DE4">
        <w:rPr>
          <w:rFonts w:ascii="Arial" w:hAnsi="Arial" w:cs="Arial"/>
          <w:strike/>
          <w:sz w:val="20"/>
          <w:szCs w:val="20"/>
        </w:rPr>
        <w:t xml:space="preserve">Class CC2: </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1.</w:t>
      </w:r>
      <w:r w:rsidRPr="00291DE4">
        <w:rPr>
          <w:rFonts w:ascii="Arial" w:hAnsi="Arial" w:cs="Arial"/>
          <w:strike/>
          <w:sz w:val="20"/>
          <w:szCs w:val="20"/>
        </w:rPr>
        <w:tab/>
        <w:t>MCM shall have a self-ignition temperature of 650°F (343°C) or greater when tested in accordance with ASTM D1929.</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2.</w:t>
      </w:r>
      <w:r w:rsidRPr="00291DE4">
        <w:rPr>
          <w:rFonts w:ascii="Arial" w:hAnsi="Arial" w:cs="Arial"/>
          <w:strike/>
          <w:sz w:val="20"/>
          <w:szCs w:val="20"/>
        </w:rPr>
        <w:tab/>
        <w:t>MCM shall conform to one of the following combustibility classifications when tested in accordance with ASTM D635:</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3.</w:t>
      </w:r>
      <w:r w:rsidRPr="00291DE4">
        <w:rPr>
          <w:rFonts w:ascii="Arial" w:hAnsi="Arial" w:cs="Arial"/>
          <w:strike/>
          <w:sz w:val="20"/>
          <w:szCs w:val="20"/>
        </w:rPr>
        <w:tab/>
        <w:t xml:space="preserve">Class CC1: Materials that have a burning extent of 1 inch (25 mm) or less when tested at a nominal thickness of 0.060 inch (1.5 mm), or in the thickness intended for use. </w:t>
      </w:r>
    </w:p>
    <w:p w:rsidR="00291DE4" w:rsidRPr="00291DE4" w:rsidRDefault="00291DE4" w:rsidP="00291DE4">
      <w:pPr>
        <w:autoSpaceDE w:val="0"/>
        <w:autoSpaceDN w:val="0"/>
        <w:adjustRightInd w:val="0"/>
        <w:spacing w:after="0" w:afterAutospacing="0"/>
        <w:ind w:hanging="360"/>
        <w:contextualSpacing/>
        <w:rPr>
          <w:rFonts w:ascii="Arial" w:hAnsi="Arial" w:cs="Arial"/>
          <w:strike/>
          <w:sz w:val="20"/>
          <w:szCs w:val="20"/>
        </w:rPr>
      </w:pPr>
      <w:r w:rsidRPr="00291DE4">
        <w:rPr>
          <w:rFonts w:ascii="Arial" w:hAnsi="Arial" w:cs="Arial"/>
          <w:strike/>
          <w:sz w:val="20"/>
          <w:szCs w:val="20"/>
        </w:rPr>
        <w:t>4.</w:t>
      </w:r>
      <w:r w:rsidRPr="00291DE4">
        <w:rPr>
          <w:rFonts w:ascii="Arial" w:hAnsi="Arial" w:cs="Arial"/>
          <w:strike/>
          <w:sz w:val="20"/>
          <w:szCs w:val="20"/>
        </w:rPr>
        <w:tab/>
        <w:t>Materials that have a burning rate of 2</w:t>
      </w:r>
      <w:r w:rsidRPr="00291DE4">
        <w:rPr>
          <w:rFonts w:ascii="Arial" w:hAnsi="Arial" w:cs="Arial"/>
          <w:strike/>
          <w:sz w:val="20"/>
          <w:szCs w:val="20"/>
          <w:vertAlign w:val="superscript"/>
        </w:rPr>
        <w:t>1</w:t>
      </w:r>
      <w:r w:rsidRPr="00291DE4">
        <w:rPr>
          <w:rFonts w:ascii="Arial" w:hAnsi="Arial" w:cs="Arial"/>
          <w:strike/>
          <w:sz w:val="20"/>
          <w:szCs w:val="20"/>
        </w:rPr>
        <w:t>/</w:t>
      </w:r>
      <w:r w:rsidRPr="00291DE4">
        <w:rPr>
          <w:rFonts w:ascii="Arial" w:hAnsi="Arial" w:cs="Arial"/>
          <w:strike/>
          <w:sz w:val="20"/>
          <w:szCs w:val="20"/>
          <w:vertAlign w:val="subscript"/>
        </w:rPr>
        <w:t>2</w:t>
      </w:r>
      <w:r w:rsidRPr="00291DE4">
        <w:rPr>
          <w:rFonts w:ascii="Arial" w:hAnsi="Arial" w:cs="Arial"/>
          <w:strike/>
          <w:sz w:val="20"/>
          <w:szCs w:val="20"/>
        </w:rPr>
        <w:t xml:space="preserve">inches per minute (1.06 mm/s) or less when tested at a nominal thickness of 0.060 inch (1.5 mm), or in the thickness intended for use. </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b/>
          <w:bCs/>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lastRenderedPageBreak/>
        <w:t>1407</w:t>
      </w:r>
      <w:r w:rsidR="00291DE4" w:rsidRPr="00291DE4">
        <w:rPr>
          <w:rFonts w:ascii="Arial" w:hAnsi="Arial" w:cs="Arial"/>
          <w:b/>
          <w:bCs/>
          <w:strike/>
          <w:sz w:val="20"/>
          <w:szCs w:val="20"/>
        </w:rPr>
        <w:t xml:space="preserve">.11.4.3 Area and size limitations. </w:t>
      </w:r>
      <w:r w:rsidR="00291DE4" w:rsidRPr="00291DE4">
        <w:rPr>
          <w:rFonts w:ascii="Arial" w:hAnsi="Arial" w:cs="Arial"/>
          <w:strike/>
          <w:sz w:val="20"/>
          <w:szCs w:val="20"/>
        </w:rPr>
        <w:t>The aggregate area of MCM panels shall not exceed 25 percent of the area of any exterior wall face of the story on which those panels are installed. The area of a single MCM panel installed above the first story above grade plane shall not exceed 16 square feet (1.5 m</w:t>
      </w:r>
      <w:r w:rsidR="00291DE4" w:rsidRPr="00291DE4">
        <w:rPr>
          <w:rFonts w:ascii="Arial" w:hAnsi="Arial" w:cs="Arial"/>
          <w:strike/>
          <w:sz w:val="20"/>
          <w:szCs w:val="20"/>
          <w:vertAlign w:val="superscript"/>
        </w:rPr>
        <w:t>2</w:t>
      </w:r>
      <w:r w:rsidR="00291DE4" w:rsidRPr="00291DE4">
        <w:rPr>
          <w:rFonts w:ascii="Arial" w:hAnsi="Arial" w:cs="Arial"/>
          <w:strike/>
          <w:sz w:val="20"/>
          <w:szCs w:val="20"/>
        </w:rPr>
        <w:t xml:space="preserve">) and the vertical dimension of a single MCM panel shall not exceed 4 feet (1219 mm). </w:t>
      </w:r>
    </w:p>
    <w:p w:rsidR="00291DE4" w:rsidRPr="00291DE4" w:rsidRDefault="00291DE4" w:rsidP="00291DE4">
      <w:pPr>
        <w:autoSpaceDE w:val="0"/>
        <w:autoSpaceDN w:val="0"/>
        <w:adjustRightInd w:val="0"/>
        <w:spacing w:after="0" w:afterAutospacing="0"/>
        <w:ind w:left="0" w:firstLine="0"/>
        <w:contextualSpacing/>
        <w:outlineLvl w:val="1"/>
        <w:rPr>
          <w:rFonts w:ascii="Arial" w:hAnsi="Arial" w:cs="Arial"/>
          <w:strike/>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trike/>
          <w:sz w:val="20"/>
          <w:szCs w:val="20"/>
        </w:rPr>
      </w:pPr>
      <w:r w:rsidRPr="00291DE4">
        <w:rPr>
          <w:rFonts w:ascii="Arial" w:hAnsi="Arial" w:cs="Arial"/>
          <w:b/>
          <w:strike/>
          <w:sz w:val="20"/>
          <w:szCs w:val="20"/>
        </w:rPr>
        <w:t xml:space="preserve">Exception: </w:t>
      </w:r>
      <w:r w:rsidRPr="00291DE4">
        <w:rPr>
          <w:rFonts w:ascii="Arial" w:hAnsi="Arial" w:cs="Arial"/>
          <w:strike/>
          <w:sz w:val="20"/>
          <w:szCs w:val="20"/>
        </w:rPr>
        <w:t>Where the building is equipped throughout with an automatic sprinkler system in accordance with Section 903.3.1.1, the maximum aggregate area of MCM panels shall be increased to 50 percent of the exterior wall face of the story on which those panels are installed and there shall not be a limit on the maximum dimension or area of a single MCM panel.</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291DE4" w:rsidRDefault="00BE1569" w:rsidP="00291DE4">
      <w:pPr>
        <w:autoSpaceDE w:val="0"/>
        <w:autoSpaceDN w:val="0"/>
        <w:adjustRightInd w:val="0"/>
        <w:spacing w:after="0" w:afterAutospacing="0"/>
        <w:ind w:left="0" w:firstLine="0"/>
        <w:contextualSpacing/>
        <w:outlineLvl w:val="1"/>
        <w:rPr>
          <w:rFonts w:ascii="Arial" w:hAnsi="Arial" w:cs="Arial"/>
          <w:strike/>
          <w:sz w:val="20"/>
          <w:szCs w:val="20"/>
        </w:rPr>
      </w:pPr>
      <w:r>
        <w:rPr>
          <w:rFonts w:ascii="Arial" w:hAnsi="Arial" w:cs="Arial"/>
          <w:b/>
          <w:bCs/>
          <w:strike/>
          <w:sz w:val="20"/>
          <w:szCs w:val="20"/>
        </w:rPr>
        <w:t>1407</w:t>
      </w:r>
      <w:r w:rsidR="00291DE4" w:rsidRPr="00291DE4">
        <w:rPr>
          <w:rFonts w:ascii="Arial" w:hAnsi="Arial" w:cs="Arial"/>
          <w:b/>
          <w:bCs/>
          <w:strike/>
          <w:sz w:val="20"/>
          <w:szCs w:val="20"/>
        </w:rPr>
        <w:t xml:space="preserve">.11.4.4 Vertical separations. </w:t>
      </w:r>
      <w:r w:rsidR="00291DE4" w:rsidRPr="00291DE4">
        <w:rPr>
          <w:rFonts w:ascii="Arial" w:hAnsi="Arial" w:cs="Arial"/>
          <w:strike/>
          <w:sz w:val="20"/>
          <w:szCs w:val="20"/>
        </w:rPr>
        <w:t xml:space="preserve">Flame barriers complying with Section 705.8 and extending 30 inches (762 mm) beyond the exterior wall or a vertical separation of not less than 4 feet (1219 mm) in height shall be provided to separate MCM panels located on the exterior walls at one-story intervals. </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291DE4" w:rsidRDefault="00291DE4" w:rsidP="00291DE4">
      <w:pPr>
        <w:autoSpaceDE w:val="0"/>
        <w:autoSpaceDN w:val="0"/>
        <w:adjustRightInd w:val="0"/>
        <w:spacing w:after="0" w:afterAutospacing="0"/>
        <w:ind w:left="360" w:firstLine="0"/>
        <w:contextualSpacing/>
        <w:rPr>
          <w:rFonts w:ascii="Arial" w:hAnsi="Arial" w:cs="Arial"/>
          <w:strike/>
          <w:sz w:val="20"/>
          <w:szCs w:val="20"/>
        </w:rPr>
      </w:pPr>
      <w:r w:rsidRPr="00291DE4">
        <w:rPr>
          <w:rFonts w:ascii="Arial" w:hAnsi="Arial" w:cs="Arial"/>
          <w:b/>
          <w:strike/>
          <w:sz w:val="20"/>
          <w:szCs w:val="20"/>
        </w:rPr>
        <w:t xml:space="preserve">Exception: </w:t>
      </w:r>
      <w:r w:rsidRPr="00291DE4">
        <w:rPr>
          <w:rFonts w:ascii="Arial" w:hAnsi="Arial" w:cs="Arial"/>
          <w:strike/>
          <w:sz w:val="20"/>
          <w:szCs w:val="20"/>
        </w:rPr>
        <w:t xml:space="preserve">Buildings equipped throughout with an automatic sprinkler system in accordance with Section 903.3.1.1. </w:t>
      </w:r>
    </w:p>
    <w:p w:rsidR="00291DE4" w:rsidRPr="00291DE4" w:rsidRDefault="00291DE4" w:rsidP="00291DE4">
      <w:pPr>
        <w:autoSpaceDE w:val="0"/>
        <w:autoSpaceDN w:val="0"/>
        <w:adjustRightInd w:val="0"/>
        <w:spacing w:after="0" w:afterAutospacing="0"/>
        <w:ind w:left="0" w:firstLine="0"/>
        <w:contextualSpacing/>
        <w:rPr>
          <w:rFonts w:ascii="Arial" w:hAnsi="Arial" w:cs="Arial"/>
          <w:strike/>
          <w:sz w:val="20"/>
          <w:szCs w:val="20"/>
        </w:rPr>
      </w:pPr>
    </w:p>
    <w:p w:rsidR="00291DE4" w:rsidRPr="009115AE" w:rsidRDefault="00291DE4" w:rsidP="00291DE4">
      <w:pPr>
        <w:autoSpaceDE w:val="0"/>
        <w:autoSpaceDN w:val="0"/>
        <w:adjustRightInd w:val="0"/>
        <w:spacing w:after="0" w:afterAutospacing="0"/>
        <w:ind w:left="0" w:firstLine="0"/>
        <w:rPr>
          <w:rFonts w:ascii="Arial" w:hAnsi="Arial" w:cs="Arial"/>
          <w:b/>
          <w:bCs/>
          <w:color w:val="FF0000"/>
        </w:rPr>
      </w:pPr>
      <w:r w:rsidRPr="009115AE">
        <w:rPr>
          <w:rFonts w:ascii="Arial" w:hAnsi="Arial" w:cs="Arial"/>
          <w:b/>
          <w:bCs/>
          <w:color w:val="FF0000"/>
        </w:rPr>
        <w:t>(F9315 / F139-18</w:t>
      </w:r>
      <w:r w:rsidR="009115AE" w:rsidRPr="009115AE">
        <w:rPr>
          <w:rFonts w:ascii="Arial" w:hAnsi="Arial" w:cs="Arial"/>
          <w:b/>
          <w:bCs/>
          <w:color w:val="FF0000"/>
        </w:rPr>
        <w:t xml:space="preserve"> AS</w:t>
      </w:r>
      <w:r w:rsidRPr="009115AE">
        <w:rPr>
          <w:rFonts w:ascii="Arial" w:hAnsi="Arial" w:cs="Arial"/>
          <w:b/>
          <w:bCs/>
          <w:color w:val="FF0000"/>
        </w:rPr>
        <w:t>)</w:t>
      </w:r>
      <w:r w:rsidR="0088145C">
        <w:rPr>
          <w:rFonts w:ascii="Arial" w:hAnsi="Arial" w:cs="Arial"/>
          <w:b/>
          <w:bCs/>
          <w:color w:val="FF0000"/>
        </w:rPr>
        <w:t xml:space="preserve">  [This code change is already covered by the 2020 FBC – no change needed]</w:t>
      </w:r>
    </w:p>
    <w:p w:rsidR="00291DE4" w:rsidRDefault="00291DE4" w:rsidP="00291DE4">
      <w:pPr>
        <w:spacing w:after="0" w:afterAutospacing="0"/>
        <w:ind w:left="0" w:firstLine="0"/>
        <w:rPr>
          <w:rFonts w:cs="Arial"/>
          <w:bCs/>
        </w:rPr>
      </w:pPr>
    </w:p>
    <w:p w:rsidR="00291DE4" w:rsidRDefault="00291DE4" w:rsidP="00291DE4">
      <w:pPr>
        <w:spacing w:after="0" w:afterAutospacing="0"/>
        <w:ind w:left="0" w:firstLine="0"/>
        <w:rPr>
          <w:rFonts w:cs="Arial"/>
          <w:bCs/>
        </w:rPr>
      </w:pPr>
    </w:p>
    <w:p w:rsidR="00291DE4" w:rsidRDefault="00291DE4" w:rsidP="00291DE4">
      <w:pPr>
        <w:spacing w:after="0" w:afterAutospacing="0"/>
        <w:ind w:left="0" w:firstLine="0"/>
        <w:rPr>
          <w:rFonts w:cs="Arial"/>
          <w:bCs/>
        </w:rPr>
      </w:pPr>
    </w:p>
    <w:p w:rsidR="00291DE4" w:rsidRDefault="00291DE4" w:rsidP="00291DE4">
      <w:pPr>
        <w:spacing w:after="0" w:afterAutospacing="0"/>
        <w:ind w:left="0" w:firstLine="0"/>
        <w:rPr>
          <w:rFonts w:cs="Arial"/>
          <w:bCs/>
        </w:rPr>
      </w:pPr>
    </w:p>
    <w:p w:rsidR="00291DE4" w:rsidRPr="00291DE4" w:rsidRDefault="00291DE4" w:rsidP="00291DE4">
      <w:pPr>
        <w:spacing w:after="0" w:afterAutospacing="0"/>
        <w:ind w:left="0" w:firstLine="0"/>
        <w:rPr>
          <w:rFonts w:ascii="Arial" w:eastAsia="Times New Roman" w:hAnsi="Arial" w:cs="Arial"/>
          <w:sz w:val="20"/>
          <w:szCs w:val="24"/>
        </w:rPr>
      </w:pPr>
      <w:r w:rsidRPr="00291DE4">
        <w:rPr>
          <w:rFonts w:ascii="Arial" w:eastAsia="Times New Roman" w:hAnsi="Arial" w:cs="Arial"/>
          <w:b/>
          <w:bCs/>
          <w:sz w:val="20"/>
          <w:szCs w:val="24"/>
        </w:rPr>
        <w:t>Revise as follows:</w:t>
      </w:r>
      <w:r w:rsidRPr="00291DE4">
        <w:rPr>
          <w:rFonts w:ascii="Arial" w:eastAsia="Times New Roman" w:hAnsi="Arial" w:cs="Arial"/>
          <w:sz w:val="20"/>
          <w:szCs w:val="24"/>
        </w:rPr>
        <w:t xml:space="preserve"> </w:t>
      </w:r>
    </w:p>
    <w:p w:rsidR="00291DE4" w:rsidRPr="00291DE4" w:rsidRDefault="00291DE4" w:rsidP="00291DE4">
      <w:pPr>
        <w:spacing w:after="0" w:afterAutospacing="0"/>
        <w:ind w:left="0" w:firstLine="0"/>
        <w:rPr>
          <w:rFonts w:ascii="Arial" w:eastAsia="Times New Roman" w:hAnsi="Arial" w:cs="Arial"/>
          <w:sz w:val="20"/>
          <w:szCs w:val="20"/>
        </w:rPr>
      </w:pPr>
    </w:p>
    <w:p w:rsidR="00291DE4" w:rsidRPr="00291DE4" w:rsidRDefault="009060BB" w:rsidP="00291DE4">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w:t>
      </w:r>
      <w:r w:rsidR="00BE1569">
        <w:rPr>
          <w:rFonts w:ascii="Arial" w:hAnsi="Arial" w:cs="Arial"/>
          <w:b/>
          <w:bCs/>
          <w:sz w:val="20"/>
          <w:szCs w:val="20"/>
        </w:rPr>
        <w:t>07</w:t>
      </w:r>
      <w:r w:rsidR="0088145C">
        <w:rPr>
          <w:rFonts w:ascii="Arial" w:hAnsi="Arial" w:cs="Arial"/>
          <w:b/>
          <w:bCs/>
          <w:sz w:val="20"/>
          <w:szCs w:val="20"/>
        </w:rPr>
        <w:t>.13</w:t>
      </w:r>
      <w:r w:rsidR="00291DE4" w:rsidRPr="00291DE4">
        <w:rPr>
          <w:rFonts w:ascii="Arial" w:hAnsi="Arial" w:cs="Arial"/>
          <w:b/>
          <w:bCs/>
          <w:sz w:val="20"/>
          <w:szCs w:val="20"/>
        </w:rPr>
        <w:t xml:space="preserve"> Foam plastic insulation. </w:t>
      </w:r>
      <w:r w:rsidR="00291DE4" w:rsidRPr="00291DE4">
        <w:rPr>
          <w:rFonts w:ascii="Arial" w:hAnsi="Arial" w:cs="Arial"/>
          <w:sz w:val="20"/>
          <w:szCs w:val="20"/>
          <w:u w:val="single"/>
        </w:rPr>
        <w:t xml:space="preserve">Where </w:t>
      </w:r>
      <w:r w:rsidR="00291DE4" w:rsidRPr="00291DE4">
        <w:rPr>
          <w:rFonts w:ascii="Arial" w:hAnsi="Arial" w:cs="Arial"/>
          <w:sz w:val="20"/>
          <w:szCs w:val="20"/>
        </w:rPr>
        <w:t xml:space="preserve">MCM systems </w:t>
      </w:r>
      <w:r w:rsidR="00291DE4" w:rsidRPr="00291DE4">
        <w:rPr>
          <w:rFonts w:ascii="Arial" w:hAnsi="Arial" w:cs="Arial"/>
          <w:sz w:val="20"/>
          <w:szCs w:val="20"/>
          <w:u w:val="single"/>
        </w:rPr>
        <w:t xml:space="preserve">are included in an exterior wall envelope </w:t>
      </w:r>
      <w:r w:rsidR="00291DE4" w:rsidRPr="00291DE4">
        <w:rPr>
          <w:rFonts w:ascii="Arial" w:hAnsi="Arial" w:cs="Arial"/>
          <w:sz w:val="20"/>
          <w:szCs w:val="20"/>
        </w:rPr>
        <w:t>containing foam plastic insulation</w:t>
      </w:r>
      <w:r w:rsidR="00291DE4" w:rsidRPr="00291DE4">
        <w:rPr>
          <w:rFonts w:ascii="Arial" w:hAnsi="Arial" w:cs="Arial"/>
          <w:sz w:val="20"/>
          <w:szCs w:val="20"/>
          <w:u w:val="single"/>
        </w:rPr>
        <w:t xml:space="preserve">, the exterior wall envelope </w:t>
      </w:r>
      <w:r w:rsidR="00291DE4" w:rsidRPr="00291DE4">
        <w:rPr>
          <w:rFonts w:ascii="Arial" w:hAnsi="Arial" w:cs="Arial"/>
          <w:sz w:val="20"/>
          <w:szCs w:val="20"/>
        </w:rPr>
        <w:t>shall also comply with the requirements of Section 2603.</w:t>
      </w:r>
    </w:p>
    <w:p w:rsidR="00291DE4" w:rsidRDefault="00291DE4" w:rsidP="00291DE4">
      <w:pPr>
        <w:spacing w:after="0" w:afterAutospacing="0"/>
        <w:ind w:left="0" w:firstLine="0"/>
        <w:rPr>
          <w:rFonts w:cs="Arial"/>
          <w:bCs/>
        </w:rPr>
      </w:pPr>
    </w:p>
    <w:p w:rsidR="00291DE4" w:rsidRPr="00C322B7" w:rsidRDefault="00291DE4" w:rsidP="00291DE4">
      <w:pPr>
        <w:autoSpaceDE w:val="0"/>
        <w:autoSpaceDN w:val="0"/>
        <w:adjustRightInd w:val="0"/>
        <w:spacing w:after="0" w:afterAutospacing="0"/>
        <w:ind w:left="0" w:firstLine="0"/>
        <w:rPr>
          <w:rFonts w:ascii="Arial" w:hAnsi="Arial" w:cs="Arial"/>
          <w:b/>
          <w:bCs/>
          <w:color w:val="FF0000"/>
        </w:rPr>
      </w:pPr>
      <w:r w:rsidRPr="00C322B7">
        <w:rPr>
          <w:rFonts w:ascii="Arial" w:hAnsi="Arial" w:cs="Arial"/>
          <w:b/>
          <w:bCs/>
          <w:color w:val="FF0000"/>
        </w:rPr>
        <w:t>(F9318 / FS146-18</w:t>
      </w:r>
      <w:r w:rsidR="00C322B7" w:rsidRPr="00C322B7">
        <w:rPr>
          <w:rFonts w:ascii="Arial" w:hAnsi="Arial" w:cs="Arial"/>
          <w:b/>
          <w:bCs/>
          <w:color w:val="FF0000"/>
        </w:rPr>
        <w:t xml:space="preserve"> AS</w:t>
      </w:r>
      <w:r w:rsidRPr="00C322B7">
        <w:rPr>
          <w:rFonts w:ascii="Arial" w:hAnsi="Arial" w:cs="Arial"/>
          <w:b/>
          <w:bCs/>
          <w:color w:val="FF0000"/>
        </w:rPr>
        <w:t>)</w:t>
      </w:r>
    </w:p>
    <w:p w:rsidR="00291DE4" w:rsidRDefault="00291DE4" w:rsidP="00291DE4">
      <w:pPr>
        <w:spacing w:after="0" w:afterAutospacing="0"/>
        <w:ind w:left="0" w:firstLine="0"/>
        <w:rPr>
          <w:rFonts w:cs="Arial"/>
          <w:bCs/>
        </w:rPr>
      </w:pPr>
    </w:p>
    <w:p w:rsidR="00291DE4" w:rsidRDefault="00291DE4" w:rsidP="00291DE4">
      <w:pPr>
        <w:spacing w:after="0" w:afterAutospacing="0"/>
        <w:ind w:left="0" w:firstLine="0"/>
        <w:rPr>
          <w:rFonts w:cs="Arial"/>
          <w:bCs/>
        </w:rPr>
      </w:pPr>
    </w:p>
    <w:p w:rsidR="00291DE4" w:rsidRPr="00291DE4" w:rsidRDefault="00291DE4" w:rsidP="00291DE4">
      <w:pPr>
        <w:spacing w:after="0" w:afterAutospacing="0"/>
        <w:ind w:left="0" w:firstLine="0"/>
        <w:rPr>
          <w:rFonts w:ascii="Arial" w:eastAsia="Times New Roman" w:hAnsi="Arial" w:cs="Arial"/>
          <w:b/>
          <w:bCs/>
          <w:sz w:val="20"/>
          <w:szCs w:val="24"/>
        </w:rPr>
      </w:pPr>
    </w:p>
    <w:p w:rsidR="00291DE4" w:rsidRPr="00291DE4" w:rsidRDefault="00291DE4" w:rsidP="00291DE4">
      <w:pPr>
        <w:spacing w:after="0" w:afterAutospacing="0"/>
        <w:ind w:left="0" w:firstLine="0"/>
        <w:rPr>
          <w:rFonts w:ascii="Arial" w:eastAsia="Times New Roman" w:hAnsi="Arial" w:cs="Arial"/>
          <w:sz w:val="20"/>
          <w:szCs w:val="24"/>
        </w:rPr>
      </w:pPr>
      <w:r w:rsidRPr="00291DE4">
        <w:rPr>
          <w:rFonts w:ascii="Arial" w:eastAsia="Times New Roman" w:hAnsi="Arial" w:cs="Arial"/>
          <w:b/>
          <w:bCs/>
          <w:sz w:val="20"/>
          <w:szCs w:val="24"/>
        </w:rPr>
        <w:t>Revise as follows:</w:t>
      </w:r>
      <w:r w:rsidRPr="00291DE4">
        <w:rPr>
          <w:rFonts w:ascii="Arial" w:eastAsia="Times New Roman" w:hAnsi="Arial" w:cs="Arial"/>
          <w:sz w:val="20"/>
          <w:szCs w:val="24"/>
        </w:rPr>
        <w:t xml:space="preserve"> </w:t>
      </w:r>
    </w:p>
    <w:p w:rsidR="00291DE4" w:rsidRPr="00291DE4" w:rsidRDefault="00291DE4" w:rsidP="00291DE4">
      <w:pPr>
        <w:spacing w:after="0" w:afterAutospacing="0"/>
        <w:ind w:left="0" w:firstLine="0"/>
        <w:rPr>
          <w:rFonts w:ascii="Arial" w:eastAsia="Times New Roman" w:hAnsi="Arial" w:cs="Arial"/>
          <w:sz w:val="20"/>
          <w:szCs w:val="20"/>
        </w:rPr>
      </w:pPr>
    </w:p>
    <w:p w:rsidR="00291DE4" w:rsidRPr="00291DE4" w:rsidRDefault="00BE1569" w:rsidP="00291DE4">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1409</w:t>
      </w:r>
      <w:r w:rsidR="00291DE4" w:rsidRPr="00291DE4">
        <w:rPr>
          <w:rFonts w:ascii="Arial" w:hAnsi="Arial" w:cs="Arial"/>
          <w:b/>
          <w:bCs/>
          <w:sz w:val="20"/>
          <w:szCs w:val="20"/>
        </w:rPr>
        <w:t xml:space="preserve">.10.2 Thermal barriers. </w:t>
      </w:r>
      <w:r w:rsidR="00291DE4" w:rsidRPr="00291DE4">
        <w:rPr>
          <w:rFonts w:ascii="Arial" w:hAnsi="Arial" w:cs="Arial"/>
          <w:sz w:val="20"/>
          <w:szCs w:val="20"/>
        </w:rPr>
        <w:t xml:space="preserve">HPL shall be separated from the interior of a building by an approved thermal barrier consisting of </w:t>
      </w:r>
      <w:r w:rsidR="00291DE4" w:rsidRPr="00291DE4">
        <w:rPr>
          <w:rFonts w:ascii="Arial" w:hAnsi="Arial" w:cs="Arial"/>
          <w:sz w:val="20"/>
          <w:szCs w:val="20"/>
          <w:vertAlign w:val="superscript"/>
        </w:rPr>
        <w:t>1</w:t>
      </w:r>
      <w:r w:rsidR="00291DE4" w:rsidRPr="00291DE4">
        <w:rPr>
          <w:rFonts w:ascii="Arial" w:hAnsi="Arial" w:cs="Arial"/>
          <w:sz w:val="20"/>
          <w:szCs w:val="20"/>
        </w:rPr>
        <w:t>/</w:t>
      </w:r>
      <w:r w:rsidR="00291DE4" w:rsidRPr="00291DE4">
        <w:rPr>
          <w:rFonts w:ascii="Arial" w:hAnsi="Arial" w:cs="Arial"/>
          <w:sz w:val="20"/>
          <w:szCs w:val="20"/>
          <w:vertAlign w:val="subscript"/>
        </w:rPr>
        <w:t>2</w:t>
      </w:r>
      <w:r w:rsidR="00291DE4" w:rsidRPr="00291DE4">
        <w:rPr>
          <w:rFonts w:ascii="Arial" w:hAnsi="Arial" w:cs="Arial"/>
          <w:sz w:val="20"/>
          <w:szCs w:val="20"/>
        </w:rPr>
        <w:t>-inch (12.7 mm) gypsum wallboard or a material that is tested in accordance with and meets the acceptance criteria of both the Temperature Transmission Fire Test and the Integrity Fire Test of NFPA 275.</w:t>
      </w:r>
    </w:p>
    <w:p w:rsidR="00291DE4" w:rsidRPr="00291DE4" w:rsidRDefault="00291DE4" w:rsidP="00291DE4">
      <w:pPr>
        <w:autoSpaceDE w:val="0"/>
        <w:autoSpaceDN w:val="0"/>
        <w:adjustRightInd w:val="0"/>
        <w:spacing w:after="0" w:afterAutospacing="0"/>
        <w:ind w:left="0" w:firstLine="0"/>
        <w:outlineLvl w:val="1"/>
        <w:rPr>
          <w:rFonts w:ascii="Arial" w:hAnsi="Arial" w:cs="Arial"/>
          <w:sz w:val="20"/>
          <w:szCs w:val="20"/>
        </w:rPr>
      </w:pPr>
    </w:p>
    <w:p w:rsidR="00291DE4" w:rsidRPr="00291DE4" w:rsidRDefault="00BE1569" w:rsidP="00291DE4">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1409</w:t>
      </w:r>
      <w:r w:rsidR="00291DE4" w:rsidRPr="00291DE4">
        <w:rPr>
          <w:rFonts w:ascii="Arial" w:hAnsi="Arial" w:cs="Arial"/>
          <w:b/>
          <w:bCs/>
          <w:sz w:val="20"/>
          <w:szCs w:val="20"/>
        </w:rPr>
        <w:t xml:space="preserve">.10.3 Thermal barrier not required. </w:t>
      </w:r>
      <w:r w:rsidR="00291DE4" w:rsidRPr="00291DE4">
        <w:rPr>
          <w:rFonts w:ascii="Arial" w:hAnsi="Arial" w:cs="Arial"/>
          <w:sz w:val="20"/>
          <w:szCs w:val="20"/>
        </w:rPr>
        <w:t>The thermal barrier s</w:t>
      </w:r>
      <w:r w:rsidR="0088145C">
        <w:rPr>
          <w:rFonts w:ascii="Arial" w:hAnsi="Arial" w:cs="Arial"/>
          <w:sz w:val="20"/>
          <w:szCs w:val="20"/>
        </w:rPr>
        <w:t>pecified for HPL in Section 1409</w:t>
      </w:r>
      <w:r w:rsidR="00291DE4" w:rsidRPr="00291DE4">
        <w:rPr>
          <w:rFonts w:ascii="Arial" w:hAnsi="Arial" w:cs="Arial"/>
          <w:sz w:val="20"/>
          <w:szCs w:val="20"/>
        </w:rPr>
        <w:t>.10.2 is not required where:</w:t>
      </w:r>
    </w:p>
    <w:p w:rsidR="00291DE4" w:rsidRPr="00291DE4" w:rsidRDefault="00291DE4" w:rsidP="00291DE4">
      <w:pPr>
        <w:autoSpaceDE w:val="0"/>
        <w:autoSpaceDN w:val="0"/>
        <w:adjustRightInd w:val="0"/>
        <w:spacing w:after="0" w:afterAutospacing="0"/>
        <w:ind w:left="0" w:firstLine="0"/>
        <w:outlineLvl w:val="1"/>
        <w:rPr>
          <w:rFonts w:ascii="Arial" w:hAnsi="Arial" w:cs="Arial"/>
          <w:sz w:val="20"/>
          <w:szCs w:val="20"/>
        </w:rPr>
      </w:pPr>
    </w:p>
    <w:p w:rsidR="00291DE4" w:rsidRPr="00291DE4" w:rsidRDefault="00291DE4" w:rsidP="00291DE4">
      <w:pPr>
        <w:autoSpaceDE w:val="0"/>
        <w:autoSpaceDN w:val="0"/>
        <w:adjustRightInd w:val="0"/>
        <w:spacing w:after="0" w:afterAutospacing="0"/>
        <w:ind w:hanging="360"/>
        <w:rPr>
          <w:rFonts w:ascii="Arial" w:hAnsi="Arial" w:cs="Arial"/>
          <w:sz w:val="20"/>
          <w:szCs w:val="20"/>
        </w:rPr>
      </w:pPr>
      <w:r w:rsidRPr="00291DE4">
        <w:rPr>
          <w:rFonts w:ascii="Arial" w:hAnsi="Arial" w:cs="Arial"/>
          <w:sz w:val="20"/>
          <w:szCs w:val="20"/>
        </w:rPr>
        <w:t>1.</w:t>
      </w:r>
      <w:r w:rsidRPr="00291DE4">
        <w:rPr>
          <w:rFonts w:ascii="Arial" w:hAnsi="Arial" w:cs="Arial"/>
          <w:sz w:val="20"/>
          <w:szCs w:val="20"/>
        </w:rPr>
        <w:tab/>
        <w:t xml:space="preserve">The HPL system is specifically approved based on tests conducted in accordance with </w:t>
      </w:r>
      <w:r w:rsidRPr="00291DE4">
        <w:rPr>
          <w:rFonts w:ascii="Arial" w:hAnsi="Arial" w:cs="Arial"/>
          <w:sz w:val="20"/>
          <w:szCs w:val="20"/>
          <w:u w:val="single"/>
        </w:rPr>
        <w:t xml:space="preserve">NFPA 286, and with the acceptance criteria of Section 803.1.2.1, or with </w:t>
      </w:r>
      <w:r w:rsidRPr="00291DE4">
        <w:rPr>
          <w:rFonts w:ascii="Arial" w:hAnsi="Arial" w:cs="Arial"/>
          <w:sz w:val="20"/>
          <w:szCs w:val="20"/>
        </w:rPr>
        <w:t>UL 1040 or UL 1715. Such testing shall be performed with the HPL in the minimum and maximum thicknesses intended for use. The HPL system shall include seams, joints and other typical details used in the installation and shall be tested in the manner intended for use.</w:t>
      </w:r>
    </w:p>
    <w:p w:rsidR="00291DE4" w:rsidRPr="00291DE4" w:rsidRDefault="00291DE4" w:rsidP="00291DE4">
      <w:pPr>
        <w:autoSpaceDE w:val="0"/>
        <w:autoSpaceDN w:val="0"/>
        <w:adjustRightInd w:val="0"/>
        <w:spacing w:after="0" w:afterAutospacing="0"/>
        <w:ind w:hanging="360"/>
        <w:rPr>
          <w:rFonts w:ascii="Arial" w:hAnsi="Arial" w:cs="Arial"/>
          <w:sz w:val="20"/>
          <w:szCs w:val="20"/>
        </w:rPr>
      </w:pPr>
      <w:r w:rsidRPr="00291DE4">
        <w:rPr>
          <w:rFonts w:ascii="Arial" w:hAnsi="Arial" w:cs="Arial"/>
          <w:sz w:val="20"/>
          <w:szCs w:val="20"/>
        </w:rPr>
        <w:t>2.</w:t>
      </w:r>
      <w:r w:rsidRPr="00291DE4">
        <w:rPr>
          <w:rFonts w:ascii="Arial" w:hAnsi="Arial" w:cs="Arial"/>
          <w:sz w:val="20"/>
          <w:szCs w:val="20"/>
        </w:rPr>
        <w:tab/>
        <w:t>The HPL is used as elements of balconies and similar projections, architectural trim or embellishments.</w:t>
      </w:r>
    </w:p>
    <w:p w:rsidR="00291DE4" w:rsidRDefault="00291DE4" w:rsidP="00291DE4">
      <w:pPr>
        <w:spacing w:after="0" w:afterAutospacing="0"/>
        <w:ind w:left="0" w:firstLine="0"/>
        <w:rPr>
          <w:rFonts w:cs="Arial"/>
          <w:bCs/>
        </w:rPr>
      </w:pPr>
    </w:p>
    <w:p w:rsidR="00291DE4" w:rsidRPr="00C322B7" w:rsidRDefault="00291DE4" w:rsidP="00291DE4">
      <w:pPr>
        <w:autoSpaceDE w:val="0"/>
        <w:autoSpaceDN w:val="0"/>
        <w:adjustRightInd w:val="0"/>
        <w:spacing w:after="0" w:afterAutospacing="0"/>
        <w:ind w:left="0" w:firstLine="0"/>
        <w:rPr>
          <w:rFonts w:ascii="Arial" w:hAnsi="Arial" w:cs="Arial"/>
          <w:b/>
          <w:bCs/>
          <w:color w:val="FF0000"/>
        </w:rPr>
      </w:pPr>
      <w:r w:rsidRPr="00C322B7">
        <w:rPr>
          <w:rFonts w:ascii="Arial" w:hAnsi="Arial" w:cs="Arial"/>
          <w:b/>
          <w:bCs/>
          <w:color w:val="FF0000"/>
        </w:rPr>
        <w:t>(</w:t>
      </w:r>
      <w:r w:rsidR="00C322B7" w:rsidRPr="00C322B7">
        <w:rPr>
          <w:rFonts w:ascii="Arial" w:hAnsi="Arial" w:cs="Arial"/>
          <w:b/>
          <w:bCs/>
          <w:color w:val="FF0000"/>
        </w:rPr>
        <w:t>F93</w:t>
      </w:r>
      <w:r w:rsidRPr="00C322B7">
        <w:rPr>
          <w:rFonts w:ascii="Arial" w:hAnsi="Arial" w:cs="Arial"/>
          <w:b/>
          <w:bCs/>
          <w:color w:val="FF0000"/>
        </w:rPr>
        <w:t>19 / FS147-18</w:t>
      </w:r>
      <w:r w:rsidR="00C322B7" w:rsidRPr="00C322B7">
        <w:rPr>
          <w:rFonts w:ascii="Arial" w:hAnsi="Arial" w:cs="Arial"/>
          <w:b/>
          <w:bCs/>
          <w:color w:val="FF0000"/>
        </w:rPr>
        <w:t xml:space="preserve"> AS</w:t>
      </w:r>
      <w:r w:rsidRPr="00C322B7">
        <w:rPr>
          <w:rFonts w:ascii="Arial" w:hAnsi="Arial" w:cs="Arial"/>
          <w:b/>
          <w:bCs/>
          <w:color w:val="FF0000"/>
        </w:rPr>
        <w:t>)</w:t>
      </w:r>
    </w:p>
    <w:p w:rsidR="00291DE4" w:rsidRDefault="00291DE4" w:rsidP="00291DE4">
      <w:pPr>
        <w:spacing w:after="0" w:afterAutospacing="0"/>
        <w:ind w:left="0" w:firstLine="0"/>
        <w:rPr>
          <w:rFonts w:cs="Arial"/>
          <w:bCs/>
        </w:rPr>
      </w:pPr>
    </w:p>
    <w:p w:rsidR="00291DE4" w:rsidRDefault="00291DE4" w:rsidP="00291DE4">
      <w:pPr>
        <w:spacing w:after="0" w:afterAutospacing="0"/>
        <w:ind w:left="0" w:firstLine="0"/>
        <w:rPr>
          <w:rFonts w:cs="Arial"/>
          <w:bCs/>
        </w:rPr>
      </w:pPr>
    </w:p>
    <w:p w:rsidR="009A443B" w:rsidRPr="009A443B" w:rsidRDefault="009A443B" w:rsidP="009A443B">
      <w:pPr>
        <w:spacing w:after="0" w:afterAutospacing="0"/>
        <w:ind w:left="0" w:firstLine="0"/>
        <w:rPr>
          <w:rFonts w:ascii="Arial" w:eastAsia="Times New Roman" w:hAnsi="Arial" w:cs="Arial"/>
          <w:sz w:val="20"/>
          <w:szCs w:val="24"/>
        </w:rPr>
      </w:pPr>
      <w:r w:rsidRPr="009A443B">
        <w:rPr>
          <w:rFonts w:ascii="Arial" w:eastAsia="Times New Roman" w:hAnsi="Arial" w:cs="Arial"/>
          <w:b/>
          <w:bCs/>
          <w:sz w:val="20"/>
          <w:szCs w:val="24"/>
        </w:rPr>
        <w:t>Revise as follows:</w:t>
      </w:r>
      <w:r w:rsidRPr="009A443B">
        <w:rPr>
          <w:rFonts w:ascii="Arial" w:eastAsia="Times New Roman" w:hAnsi="Arial" w:cs="Arial"/>
          <w:sz w:val="20"/>
          <w:szCs w:val="24"/>
        </w:rPr>
        <w:t xml:space="preserve"> </w:t>
      </w:r>
    </w:p>
    <w:p w:rsidR="009A443B" w:rsidRPr="009A443B" w:rsidRDefault="009A443B" w:rsidP="009A443B">
      <w:pPr>
        <w:spacing w:after="0" w:afterAutospacing="0"/>
        <w:ind w:left="0" w:firstLine="0"/>
        <w:rPr>
          <w:rFonts w:ascii="Arial" w:eastAsia="Times New Roman" w:hAnsi="Arial" w:cs="Arial"/>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1409</w:t>
      </w:r>
      <w:r w:rsidR="009A443B" w:rsidRPr="009A443B">
        <w:rPr>
          <w:rFonts w:ascii="Arial" w:hAnsi="Arial" w:cs="Arial"/>
          <w:b/>
          <w:bCs/>
          <w:sz w:val="20"/>
          <w:szCs w:val="20"/>
        </w:rPr>
        <w:t xml:space="preserve">.11 Alternate conditions. </w:t>
      </w:r>
      <w:r w:rsidR="009A443B" w:rsidRPr="009A443B">
        <w:rPr>
          <w:rFonts w:ascii="Arial" w:hAnsi="Arial" w:cs="Arial"/>
          <w:sz w:val="20"/>
          <w:szCs w:val="20"/>
        </w:rPr>
        <w:t>HPL and HPL systems shall not be requi</w:t>
      </w:r>
      <w:r>
        <w:rPr>
          <w:rFonts w:ascii="Arial" w:hAnsi="Arial" w:cs="Arial"/>
          <w:sz w:val="20"/>
          <w:szCs w:val="20"/>
        </w:rPr>
        <w:t>red to comply with Sections 1409.10.1 through 1409</w:t>
      </w:r>
      <w:r w:rsidR="009A443B" w:rsidRPr="009A443B">
        <w:rPr>
          <w:rFonts w:ascii="Arial" w:hAnsi="Arial" w:cs="Arial"/>
          <w:sz w:val="20"/>
          <w:szCs w:val="20"/>
        </w:rPr>
        <w:t xml:space="preserve">.10.4 provided that such </w:t>
      </w:r>
      <w:r w:rsidR="0088145C">
        <w:rPr>
          <w:rFonts w:ascii="Arial" w:hAnsi="Arial" w:cs="Arial"/>
          <w:sz w:val="20"/>
          <w:szCs w:val="20"/>
        </w:rPr>
        <w:t>systems comply with Section 1409</w:t>
      </w:r>
      <w:r w:rsidR="009A443B" w:rsidRPr="009A443B">
        <w:rPr>
          <w:rFonts w:ascii="Arial" w:hAnsi="Arial" w:cs="Arial"/>
          <w:sz w:val="20"/>
          <w:szCs w:val="20"/>
        </w:rPr>
        <w:t xml:space="preserve">.11.1 </w:t>
      </w:r>
      <w:r w:rsidR="009A443B" w:rsidRPr="009A443B">
        <w:rPr>
          <w:rFonts w:ascii="Arial" w:hAnsi="Arial" w:cs="Arial"/>
          <w:strike/>
          <w:sz w:val="20"/>
          <w:szCs w:val="20"/>
        </w:rPr>
        <w:t>or 1408.11.2</w:t>
      </w:r>
      <w:r w:rsidR="009A443B" w:rsidRPr="009A443B">
        <w:rPr>
          <w:rFonts w:ascii="Arial" w:hAnsi="Arial" w:cs="Arial"/>
          <w:sz w:val="20"/>
          <w:szCs w:val="20"/>
        </w:rPr>
        <w:t>.</w:t>
      </w:r>
    </w:p>
    <w:p w:rsidR="009A443B" w:rsidRPr="009A443B" w:rsidRDefault="009A443B" w:rsidP="009A443B">
      <w:pPr>
        <w:autoSpaceDE w:val="0"/>
        <w:autoSpaceDN w:val="0"/>
        <w:adjustRightInd w:val="0"/>
        <w:spacing w:after="0" w:afterAutospacing="0"/>
        <w:ind w:left="0" w:firstLine="0"/>
        <w:outlineLvl w:val="1"/>
        <w:rPr>
          <w:rFonts w:ascii="Arial" w:hAnsi="Arial" w:cs="Arial"/>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z w:val="20"/>
          <w:szCs w:val="20"/>
          <w:u w:val="single"/>
        </w:rPr>
      </w:pPr>
      <w:r>
        <w:rPr>
          <w:rFonts w:ascii="Arial" w:hAnsi="Arial" w:cs="Arial"/>
          <w:b/>
          <w:bCs/>
          <w:sz w:val="20"/>
          <w:szCs w:val="20"/>
        </w:rPr>
        <w:t>1409</w:t>
      </w:r>
      <w:r w:rsidR="009A443B" w:rsidRPr="009A443B">
        <w:rPr>
          <w:rFonts w:ascii="Arial" w:hAnsi="Arial" w:cs="Arial"/>
          <w:b/>
          <w:bCs/>
          <w:sz w:val="20"/>
          <w:szCs w:val="20"/>
        </w:rPr>
        <w:t xml:space="preserve">.11.1 Installations up to 40 feet in height. </w:t>
      </w:r>
      <w:r w:rsidR="009A443B" w:rsidRPr="009A443B">
        <w:rPr>
          <w:rFonts w:ascii="Arial" w:hAnsi="Arial" w:cs="Arial"/>
          <w:sz w:val="20"/>
          <w:szCs w:val="20"/>
        </w:rPr>
        <w:t xml:space="preserve">HPL shall </w:t>
      </w:r>
      <w:r w:rsidR="009A443B" w:rsidRPr="009A443B">
        <w:rPr>
          <w:rFonts w:ascii="Arial" w:hAnsi="Arial" w:cs="Arial"/>
          <w:strike/>
          <w:sz w:val="20"/>
          <w:szCs w:val="20"/>
        </w:rPr>
        <w:t xml:space="preserve">not </w:t>
      </w:r>
      <w:r w:rsidR="009A443B" w:rsidRPr="009A443B">
        <w:rPr>
          <w:rFonts w:ascii="Arial" w:hAnsi="Arial" w:cs="Arial"/>
          <w:sz w:val="20"/>
          <w:szCs w:val="20"/>
        </w:rPr>
        <w:t xml:space="preserve">be </w:t>
      </w:r>
      <w:r w:rsidR="009A443B" w:rsidRPr="009A443B">
        <w:rPr>
          <w:rFonts w:ascii="Arial" w:hAnsi="Arial" w:cs="Arial"/>
          <w:strike/>
          <w:sz w:val="20"/>
          <w:szCs w:val="20"/>
        </w:rPr>
        <w:t xml:space="preserve">installed more than </w:t>
      </w:r>
      <w:r w:rsidR="009A443B" w:rsidRPr="009A443B">
        <w:rPr>
          <w:rFonts w:ascii="Arial" w:hAnsi="Arial" w:cs="Arial"/>
          <w:sz w:val="20"/>
          <w:szCs w:val="20"/>
          <w:u w:val="single"/>
        </w:rPr>
        <w:t xml:space="preserve">permitted to be installed up to </w:t>
      </w:r>
      <w:r w:rsidR="009A443B" w:rsidRPr="009A443B">
        <w:rPr>
          <w:rFonts w:ascii="Arial" w:hAnsi="Arial" w:cs="Arial"/>
          <w:sz w:val="20"/>
          <w:szCs w:val="20"/>
        </w:rPr>
        <w:t xml:space="preserve">40 feet (12 190 mm) in height above grade plane where installed in accordance with </w:t>
      </w:r>
      <w:r w:rsidR="009A443B" w:rsidRPr="009A443B">
        <w:rPr>
          <w:rFonts w:ascii="Arial" w:hAnsi="Arial" w:cs="Arial"/>
          <w:strike/>
          <w:sz w:val="20"/>
          <w:szCs w:val="20"/>
        </w:rPr>
        <w:t>Sections 1408.11.1.1</w:t>
      </w:r>
      <w:r w:rsidR="009A443B" w:rsidRPr="009A443B">
        <w:rPr>
          <w:rFonts w:ascii="Arial" w:hAnsi="Arial" w:cs="Arial"/>
          <w:sz w:val="20"/>
          <w:szCs w:val="20"/>
        </w:rPr>
        <w:t xml:space="preserve"> </w:t>
      </w:r>
      <w:r w:rsidR="009A443B" w:rsidRPr="009A443B">
        <w:rPr>
          <w:rFonts w:ascii="Arial" w:hAnsi="Arial" w:cs="Arial"/>
          <w:strike/>
          <w:sz w:val="20"/>
          <w:szCs w:val="20"/>
        </w:rPr>
        <w:t>and 1408.11.1.2.</w:t>
      </w:r>
      <w:r w:rsidR="009A443B" w:rsidRPr="009A443B">
        <w:rPr>
          <w:rFonts w:ascii="Arial" w:hAnsi="Arial" w:cs="Arial"/>
          <w:sz w:val="20"/>
          <w:szCs w:val="20"/>
        </w:rPr>
        <w:t xml:space="preserve"> </w:t>
      </w:r>
      <w:r w:rsidR="009A443B" w:rsidRPr="009A443B">
        <w:rPr>
          <w:rFonts w:ascii="Arial" w:hAnsi="Arial" w:cs="Arial"/>
          <w:sz w:val="20"/>
          <w:szCs w:val="20"/>
          <w:u w:val="single"/>
        </w:rPr>
        <w:t>Sect</w:t>
      </w:r>
      <w:r>
        <w:rPr>
          <w:rFonts w:ascii="Arial" w:hAnsi="Arial" w:cs="Arial"/>
          <w:sz w:val="20"/>
          <w:szCs w:val="20"/>
          <w:u w:val="single"/>
        </w:rPr>
        <w:t>ion 1409</w:t>
      </w:r>
      <w:r w:rsidR="009A443B" w:rsidRPr="009A443B">
        <w:rPr>
          <w:rFonts w:ascii="Arial" w:hAnsi="Arial" w:cs="Arial"/>
          <w:sz w:val="20"/>
          <w:szCs w:val="20"/>
          <w:u w:val="single"/>
        </w:rPr>
        <w:t>.11.1.1</w:t>
      </w:r>
      <w:r w:rsidR="009A443B" w:rsidRPr="009A443B">
        <w:rPr>
          <w:rFonts w:ascii="Arial" w:hAnsi="Arial" w:cs="Arial"/>
          <w:sz w:val="20"/>
          <w:szCs w:val="20"/>
        </w:rPr>
        <w:t xml:space="preserve"> </w:t>
      </w:r>
      <w:r>
        <w:rPr>
          <w:rFonts w:ascii="Arial" w:hAnsi="Arial" w:cs="Arial"/>
          <w:sz w:val="20"/>
          <w:szCs w:val="20"/>
          <w:u w:val="single"/>
        </w:rPr>
        <w:t>or with Section 1409</w:t>
      </w:r>
      <w:r w:rsidR="009A443B" w:rsidRPr="009A443B">
        <w:rPr>
          <w:rFonts w:ascii="Arial" w:hAnsi="Arial" w:cs="Arial"/>
          <w:sz w:val="20"/>
          <w:szCs w:val="20"/>
          <w:u w:val="single"/>
        </w:rPr>
        <w:t>.11.1.2.</w:t>
      </w:r>
    </w:p>
    <w:p w:rsidR="009A443B" w:rsidRPr="009A443B" w:rsidRDefault="009A443B" w:rsidP="009A443B">
      <w:pPr>
        <w:autoSpaceDE w:val="0"/>
        <w:autoSpaceDN w:val="0"/>
        <w:adjustRightInd w:val="0"/>
        <w:spacing w:after="0" w:afterAutospacing="0"/>
        <w:ind w:left="0" w:firstLine="0"/>
        <w:outlineLvl w:val="1"/>
        <w:rPr>
          <w:rFonts w:ascii="Arial" w:hAnsi="Arial" w:cs="Arial"/>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1409</w:t>
      </w:r>
      <w:r w:rsidR="009A443B" w:rsidRPr="009A443B">
        <w:rPr>
          <w:rFonts w:ascii="Arial" w:hAnsi="Arial" w:cs="Arial"/>
          <w:b/>
          <w:bCs/>
          <w:sz w:val="20"/>
          <w:szCs w:val="20"/>
        </w:rPr>
        <w:t xml:space="preserve">.11.1.1 Fire separation distance of 5 feet or less. </w:t>
      </w:r>
      <w:r w:rsidR="009A443B" w:rsidRPr="009A443B">
        <w:rPr>
          <w:rFonts w:ascii="Arial" w:hAnsi="Arial" w:cs="Arial"/>
          <w:sz w:val="20"/>
          <w:szCs w:val="20"/>
        </w:rPr>
        <w:t>Where the fire separation distance is 5 feet (1524 mm) or less, the area of HPL shall not exceed 10 percent of the exterior wall surface.</w:t>
      </w:r>
    </w:p>
    <w:p w:rsidR="009A443B" w:rsidRPr="009A443B" w:rsidRDefault="009A443B" w:rsidP="009A443B">
      <w:pPr>
        <w:autoSpaceDE w:val="0"/>
        <w:autoSpaceDN w:val="0"/>
        <w:adjustRightInd w:val="0"/>
        <w:spacing w:after="0" w:afterAutospacing="0"/>
        <w:ind w:left="0" w:firstLine="0"/>
        <w:outlineLvl w:val="1"/>
        <w:rPr>
          <w:rFonts w:ascii="Arial" w:hAnsi="Arial" w:cs="Arial"/>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z w:val="20"/>
          <w:szCs w:val="20"/>
        </w:rPr>
      </w:pPr>
      <w:r>
        <w:rPr>
          <w:rFonts w:ascii="Arial" w:hAnsi="Arial" w:cs="Arial"/>
          <w:b/>
          <w:bCs/>
          <w:sz w:val="20"/>
          <w:szCs w:val="20"/>
        </w:rPr>
        <w:t>1409</w:t>
      </w:r>
      <w:r w:rsidR="009A443B" w:rsidRPr="009A443B">
        <w:rPr>
          <w:rFonts w:ascii="Arial" w:hAnsi="Arial" w:cs="Arial"/>
          <w:b/>
          <w:bCs/>
          <w:sz w:val="20"/>
          <w:szCs w:val="20"/>
        </w:rPr>
        <w:t xml:space="preserve">.11.1.2 Fire separation distance greater than 5 feet. </w:t>
      </w:r>
      <w:r w:rsidR="009A443B" w:rsidRPr="009A443B">
        <w:rPr>
          <w:rFonts w:ascii="Arial" w:hAnsi="Arial" w:cs="Arial"/>
          <w:sz w:val="20"/>
          <w:szCs w:val="20"/>
        </w:rPr>
        <w:t>Where the fire separation distance is greater than 5 feet (1524 mm), the area of exterior wall surface coverage using HPL shall not be limited.</w:t>
      </w:r>
    </w:p>
    <w:p w:rsidR="009A443B" w:rsidRPr="009A443B" w:rsidRDefault="009A443B" w:rsidP="009A443B">
      <w:pPr>
        <w:autoSpaceDE w:val="0"/>
        <w:autoSpaceDN w:val="0"/>
        <w:adjustRightInd w:val="0"/>
        <w:spacing w:after="0" w:afterAutospacing="0"/>
        <w:ind w:left="0" w:firstLine="0"/>
        <w:outlineLvl w:val="1"/>
        <w:rPr>
          <w:rFonts w:ascii="Arial" w:hAnsi="Arial" w:cs="Arial"/>
          <w:sz w:val="20"/>
          <w:szCs w:val="20"/>
        </w:rPr>
      </w:pPr>
    </w:p>
    <w:p w:rsidR="009A443B" w:rsidRPr="009A443B" w:rsidRDefault="009A443B" w:rsidP="009A443B">
      <w:pPr>
        <w:autoSpaceDE w:val="0"/>
        <w:autoSpaceDN w:val="0"/>
        <w:adjustRightInd w:val="0"/>
        <w:spacing w:after="0" w:afterAutospacing="0"/>
        <w:ind w:left="0" w:firstLine="0"/>
        <w:rPr>
          <w:rFonts w:ascii="Arial" w:hAnsi="Arial" w:cs="Arial"/>
          <w:b/>
          <w:bCs/>
          <w:sz w:val="20"/>
          <w:szCs w:val="20"/>
        </w:rPr>
      </w:pPr>
      <w:r w:rsidRPr="009A443B">
        <w:rPr>
          <w:rFonts w:ascii="Arial" w:hAnsi="Arial" w:cs="Arial"/>
          <w:b/>
          <w:bCs/>
          <w:sz w:val="20"/>
          <w:szCs w:val="20"/>
        </w:rPr>
        <w:t>Delete without substitution:</w:t>
      </w:r>
    </w:p>
    <w:p w:rsidR="009A443B" w:rsidRPr="009A443B" w:rsidRDefault="009A443B" w:rsidP="009A443B">
      <w:pPr>
        <w:autoSpaceDE w:val="0"/>
        <w:autoSpaceDN w:val="0"/>
        <w:adjustRightInd w:val="0"/>
        <w:spacing w:after="0" w:afterAutospacing="0"/>
        <w:ind w:left="0" w:firstLine="0"/>
        <w:rPr>
          <w:rFonts w:ascii="Arial" w:hAnsi="Arial" w:cs="Arial"/>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trike/>
          <w:sz w:val="20"/>
          <w:szCs w:val="20"/>
        </w:rPr>
      </w:pPr>
      <w:r>
        <w:rPr>
          <w:rFonts w:ascii="Arial" w:hAnsi="Arial" w:cs="Arial"/>
          <w:b/>
          <w:bCs/>
          <w:strike/>
          <w:sz w:val="20"/>
          <w:szCs w:val="20"/>
        </w:rPr>
        <w:t>1409</w:t>
      </w:r>
      <w:r w:rsidR="009A443B" w:rsidRPr="009A443B">
        <w:rPr>
          <w:rFonts w:ascii="Arial" w:hAnsi="Arial" w:cs="Arial"/>
          <w:b/>
          <w:bCs/>
          <w:strike/>
          <w:sz w:val="20"/>
          <w:szCs w:val="20"/>
        </w:rPr>
        <w:t xml:space="preserve">.11.2 Installations up to 50 feet in height. </w:t>
      </w:r>
      <w:r w:rsidR="009A443B" w:rsidRPr="009A443B">
        <w:rPr>
          <w:rFonts w:ascii="Arial" w:hAnsi="Arial" w:cs="Arial"/>
          <w:strike/>
          <w:sz w:val="20"/>
          <w:szCs w:val="20"/>
        </w:rPr>
        <w:t xml:space="preserve">HPL shall not be installed more than 50 feet (15 240 mm) in height above grade plane where installed </w:t>
      </w:r>
      <w:r>
        <w:rPr>
          <w:rFonts w:ascii="Arial" w:hAnsi="Arial" w:cs="Arial"/>
          <w:strike/>
          <w:sz w:val="20"/>
          <w:szCs w:val="20"/>
        </w:rPr>
        <w:t>in accordance with Sections 1409.11.2.1 and 1409</w:t>
      </w:r>
      <w:r w:rsidR="009A443B" w:rsidRPr="009A443B">
        <w:rPr>
          <w:rFonts w:ascii="Arial" w:hAnsi="Arial" w:cs="Arial"/>
          <w:strike/>
          <w:sz w:val="20"/>
          <w:szCs w:val="20"/>
        </w:rPr>
        <w:t>.11.2.2.</w:t>
      </w:r>
    </w:p>
    <w:p w:rsidR="009A443B" w:rsidRPr="009A443B" w:rsidRDefault="009A443B" w:rsidP="009A443B">
      <w:pPr>
        <w:autoSpaceDE w:val="0"/>
        <w:autoSpaceDN w:val="0"/>
        <w:adjustRightInd w:val="0"/>
        <w:spacing w:after="0" w:afterAutospacing="0"/>
        <w:ind w:left="0" w:firstLine="0"/>
        <w:outlineLvl w:val="1"/>
        <w:rPr>
          <w:rFonts w:ascii="Arial" w:hAnsi="Arial" w:cs="Arial"/>
          <w:strike/>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trike/>
          <w:sz w:val="20"/>
          <w:szCs w:val="20"/>
        </w:rPr>
      </w:pPr>
      <w:r>
        <w:rPr>
          <w:rFonts w:ascii="Arial" w:hAnsi="Arial" w:cs="Arial"/>
          <w:b/>
          <w:bCs/>
          <w:strike/>
          <w:sz w:val="20"/>
          <w:szCs w:val="20"/>
        </w:rPr>
        <w:t>1409</w:t>
      </w:r>
      <w:r w:rsidR="009A443B" w:rsidRPr="009A443B">
        <w:rPr>
          <w:rFonts w:ascii="Arial" w:hAnsi="Arial" w:cs="Arial"/>
          <w:b/>
          <w:bCs/>
          <w:strike/>
          <w:sz w:val="20"/>
          <w:szCs w:val="20"/>
        </w:rPr>
        <w:t xml:space="preserve">.11.2.1 Self-ignition temperature. </w:t>
      </w:r>
      <w:r w:rsidR="009A443B" w:rsidRPr="009A443B">
        <w:rPr>
          <w:rFonts w:ascii="Arial" w:hAnsi="Arial" w:cs="Arial"/>
          <w:strike/>
          <w:sz w:val="20"/>
          <w:szCs w:val="20"/>
        </w:rPr>
        <w:t>HPL shall have a self-ignition temperature of 650°F (343°C) or greater when tested in accordance with ASTM D1929.</w:t>
      </w:r>
    </w:p>
    <w:p w:rsidR="009A443B" w:rsidRPr="009A443B" w:rsidRDefault="009A443B" w:rsidP="009A443B">
      <w:pPr>
        <w:autoSpaceDE w:val="0"/>
        <w:autoSpaceDN w:val="0"/>
        <w:adjustRightInd w:val="0"/>
        <w:spacing w:after="0" w:afterAutospacing="0"/>
        <w:ind w:left="0" w:firstLine="0"/>
        <w:outlineLvl w:val="1"/>
        <w:rPr>
          <w:rFonts w:ascii="Arial" w:hAnsi="Arial" w:cs="Arial"/>
          <w:strike/>
          <w:sz w:val="20"/>
          <w:szCs w:val="20"/>
        </w:rPr>
      </w:pPr>
    </w:p>
    <w:p w:rsidR="009A443B" w:rsidRPr="009A443B" w:rsidRDefault="00BE1569" w:rsidP="009A443B">
      <w:pPr>
        <w:autoSpaceDE w:val="0"/>
        <w:autoSpaceDN w:val="0"/>
        <w:adjustRightInd w:val="0"/>
        <w:spacing w:after="0" w:afterAutospacing="0"/>
        <w:ind w:left="0" w:firstLine="0"/>
        <w:outlineLvl w:val="1"/>
        <w:rPr>
          <w:rFonts w:ascii="Arial" w:hAnsi="Arial" w:cs="Arial"/>
          <w:strike/>
          <w:sz w:val="20"/>
          <w:szCs w:val="20"/>
        </w:rPr>
      </w:pPr>
      <w:r>
        <w:rPr>
          <w:rFonts w:ascii="Arial" w:hAnsi="Arial" w:cs="Arial"/>
          <w:b/>
          <w:bCs/>
          <w:strike/>
          <w:sz w:val="20"/>
          <w:szCs w:val="20"/>
        </w:rPr>
        <w:t>1409</w:t>
      </w:r>
      <w:r w:rsidR="009A443B" w:rsidRPr="009A443B">
        <w:rPr>
          <w:rFonts w:ascii="Arial" w:hAnsi="Arial" w:cs="Arial"/>
          <w:b/>
          <w:bCs/>
          <w:strike/>
          <w:sz w:val="20"/>
          <w:szCs w:val="20"/>
        </w:rPr>
        <w:t xml:space="preserve">.11.2.2 Limitations. </w:t>
      </w:r>
      <w:r w:rsidR="009A443B" w:rsidRPr="009A443B">
        <w:rPr>
          <w:rFonts w:ascii="Arial" w:hAnsi="Arial" w:cs="Arial"/>
          <w:strike/>
          <w:sz w:val="20"/>
          <w:szCs w:val="20"/>
        </w:rPr>
        <w:t>Sections of HPL shall not exceed 300 square feet (27.9 m</w:t>
      </w:r>
      <w:r w:rsidR="009A443B" w:rsidRPr="009A443B">
        <w:rPr>
          <w:rFonts w:ascii="Arial" w:hAnsi="Arial" w:cs="Arial"/>
          <w:strike/>
          <w:sz w:val="20"/>
          <w:szCs w:val="20"/>
          <w:vertAlign w:val="superscript"/>
        </w:rPr>
        <w:t>2</w:t>
      </w:r>
      <w:r w:rsidR="009A443B" w:rsidRPr="009A443B">
        <w:rPr>
          <w:rFonts w:ascii="Arial" w:hAnsi="Arial" w:cs="Arial"/>
          <w:strike/>
          <w:sz w:val="20"/>
          <w:szCs w:val="20"/>
        </w:rPr>
        <w:t>) in area and shall be separated by a minimum 4 feet (1219 mm) vertically.</w:t>
      </w:r>
    </w:p>
    <w:p w:rsidR="009A443B" w:rsidRPr="009A443B" w:rsidRDefault="009A443B" w:rsidP="009A443B">
      <w:pPr>
        <w:autoSpaceDE w:val="0"/>
        <w:autoSpaceDN w:val="0"/>
        <w:adjustRightInd w:val="0"/>
        <w:spacing w:after="0" w:afterAutospacing="0"/>
        <w:ind w:left="0" w:firstLine="0"/>
        <w:outlineLvl w:val="1"/>
        <w:rPr>
          <w:rFonts w:ascii="Arial" w:hAnsi="Arial" w:cs="Arial"/>
          <w:strike/>
          <w:sz w:val="20"/>
          <w:szCs w:val="20"/>
        </w:rPr>
      </w:pPr>
    </w:p>
    <w:p w:rsidR="00291DE4" w:rsidRDefault="00291DE4" w:rsidP="00291DE4">
      <w:pPr>
        <w:spacing w:after="0" w:afterAutospacing="0"/>
        <w:ind w:left="0" w:firstLine="0"/>
        <w:rPr>
          <w:rFonts w:cs="Arial"/>
          <w:bCs/>
        </w:rPr>
      </w:pPr>
    </w:p>
    <w:p w:rsidR="00291DE4" w:rsidRPr="00671CBD" w:rsidRDefault="00291DE4" w:rsidP="00291DE4">
      <w:pPr>
        <w:autoSpaceDE w:val="0"/>
        <w:autoSpaceDN w:val="0"/>
        <w:adjustRightInd w:val="0"/>
        <w:spacing w:after="0" w:afterAutospacing="0"/>
        <w:ind w:left="0" w:firstLine="0"/>
        <w:rPr>
          <w:rFonts w:ascii="Arial" w:hAnsi="Arial" w:cs="Arial"/>
          <w:b/>
          <w:bCs/>
          <w:color w:val="FF0000"/>
        </w:rPr>
      </w:pPr>
      <w:r w:rsidRPr="00671CBD">
        <w:rPr>
          <w:rFonts w:ascii="Arial" w:hAnsi="Arial" w:cs="Arial"/>
          <w:b/>
          <w:bCs/>
          <w:color w:val="FF0000"/>
        </w:rPr>
        <w:t>(</w:t>
      </w:r>
      <w:r w:rsidR="009A443B" w:rsidRPr="00671CBD">
        <w:rPr>
          <w:rFonts w:ascii="Arial" w:hAnsi="Arial" w:cs="Arial"/>
          <w:b/>
          <w:bCs/>
          <w:color w:val="FF0000"/>
        </w:rPr>
        <w:t>F9320 / FS150-18</w:t>
      </w:r>
      <w:r w:rsidR="00671CBD" w:rsidRPr="00671CBD">
        <w:rPr>
          <w:rFonts w:ascii="Arial" w:hAnsi="Arial" w:cs="Arial"/>
          <w:b/>
          <w:bCs/>
          <w:color w:val="FF0000"/>
        </w:rPr>
        <w:t xml:space="preserve"> AS</w:t>
      </w:r>
      <w:r w:rsidRPr="00671CBD">
        <w:rPr>
          <w:rFonts w:ascii="Arial" w:hAnsi="Arial" w:cs="Arial"/>
          <w:b/>
          <w:bCs/>
          <w:color w:val="FF0000"/>
        </w:rPr>
        <w:t>)</w:t>
      </w:r>
    </w:p>
    <w:p w:rsidR="00080F80" w:rsidRDefault="00080F80" w:rsidP="00291DE4">
      <w:pPr>
        <w:autoSpaceDE w:val="0"/>
        <w:autoSpaceDN w:val="0"/>
        <w:adjustRightInd w:val="0"/>
        <w:spacing w:after="0" w:afterAutospacing="0"/>
        <w:ind w:left="0" w:firstLine="0"/>
        <w:rPr>
          <w:rFonts w:cs="Arial"/>
          <w:bCs/>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826"/>
      </w:tblGrid>
      <w:tr w:rsidR="00FC4FAD" w:rsidRPr="00FC4FAD" w:rsidTr="00FC4FAD">
        <w:trPr>
          <w:tblCellSpacing w:w="5" w:type="dxa"/>
        </w:trPr>
        <w:tc>
          <w:tcPr>
            <w:tcW w:w="0" w:type="auto"/>
            <w:shd w:val="clear" w:color="auto" w:fill="FFFFFF"/>
            <w:vAlign w:val="center"/>
            <w:hideMark/>
          </w:tcPr>
          <w:p w:rsidR="00FC4FAD" w:rsidRPr="00FC4FAD" w:rsidRDefault="00FC4FAD" w:rsidP="00FC4FAD">
            <w:pPr>
              <w:spacing w:before="100" w:beforeAutospacing="1"/>
              <w:ind w:left="0" w:firstLine="0"/>
              <w:rPr>
                <w:rFonts w:ascii="Verdana" w:eastAsia="Times New Roman" w:hAnsi="Verdana"/>
                <w:color w:val="000000"/>
                <w:sz w:val="24"/>
                <w:szCs w:val="24"/>
              </w:rPr>
            </w:pPr>
          </w:p>
          <w:p w:rsidR="00FC4FAD" w:rsidRPr="00FC4FAD" w:rsidRDefault="00FC4FAD" w:rsidP="00FC4FAD">
            <w:pPr>
              <w:spacing w:before="100" w:beforeAutospacing="1"/>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rPr>
              <w:t>Revise as follows: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rPr>
              <w:t>1401.1 Scope. </w:t>
            </w:r>
            <w:r w:rsidRPr="00FC4FAD">
              <w:rPr>
                <w:rFonts w:ascii="Verdana" w:eastAsia="Times New Roman" w:hAnsi="Verdana"/>
                <w:color w:val="000000"/>
                <w:sz w:val="24"/>
                <w:szCs w:val="24"/>
              </w:rPr>
              <w:t>The provisions of this chapter shall establish the minimum requirements for exterior walls; </w:t>
            </w:r>
            <w:r w:rsidRPr="00FC4FAD">
              <w:rPr>
                <w:rFonts w:ascii="Verdana" w:eastAsia="Times New Roman" w:hAnsi="Verdana"/>
                <w:i/>
                <w:iCs/>
                <w:color w:val="000000"/>
                <w:sz w:val="24"/>
                <w:szCs w:val="24"/>
              </w:rPr>
              <w:t>exterior wall </w:t>
            </w:r>
            <w:r w:rsidRPr="00FC4FAD">
              <w:rPr>
                <w:rFonts w:ascii="Verdana" w:eastAsia="Times New Roman" w:hAnsi="Verdana"/>
                <w:color w:val="000000"/>
                <w:sz w:val="24"/>
                <w:szCs w:val="24"/>
              </w:rPr>
              <w:t>coverings; </w:t>
            </w:r>
            <w:r w:rsidRPr="00FC4FAD">
              <w:rPr>
                <w:rFonts w:ascii="Verdana" w:eastAsia="Times New Roman" w:hAnsi="Verdana"/>
                <w:i/>
                <w:iCs/>
                <w:color w:val="000000"/>
                <w:sz w:val="24"/>
                <w:szCs w:val="24"/>
              </w:rPr>
              <w:t>exterior wall </w:t>
            </w:r>
            <w:r w:rsidRPr="00FC4FAD">
              <w:rPr>
                <w:rFonts w:ascii="Verdana" w:eastAsia="Times New Roman" w:hAnsi="Verdana"/>
                <w:color w:val="000000"/>
                <w:sz w:val="24"/>
                <w:szCs w:val="24"/>
              </w:rPr>
              <w:t>openings; exterior windows and doors; </w:t>
            </w:r>
            <w:r w:rsidRPr="00FC4FAD">
              <w:rPr>
                <w:rFonts w:ascii="Verdana" w:eastAsia="Times New Roman" w:hAnsi="Verdana"/>
                <w:color w:val="000000"/>
                <w:sz w:val="24"/>
                <w:szCs w:val="24"/>
                <w:u w:val="single"/>
              </w:rPr>
              <w:t>exterior soffits and fascias;</w:t>
            </w:r>
            <w:r w:rsidRPr="00FC4FAD">
              <w:rPr>
                <w:rFonts w:ascii="Verdana" w:eastAsia="Times New Roman" w:hAnsi="Verdana"/>
                <w:color w:val="000000"/>
                <w:sz w:val="24"/>
                <w:szCs w:val="24"/>
              </w:rPr>
              <w:t> architectural </w:t>
            </w:r>
            <w:r w:rsidRPr="00FC4FAD">
              <w:rPr>
                <w:rFonts w:ascii="Verdana" w:eastAsia="Times New Roman" w:hAnsi="Verdana"/>
                <w:i/>
                <w:iCs/>
                <w:color w:val="000000"/>
                <w:sz w:val="24"/>
                <w:szCs w:val="24"/>
              </w:rPr>
              <w:t>trim</w:t>
            </w:r>
            <w:r w:rsidRPr="00FC4FAD">
              <w:rPr>
                <w:rFonts w:ascii="Verdana" w:eastAsia="Times New Roman" w:hAnsi="Verdana"/>
                <w:color w:val="000000"/>
                <w:sz w:val="24"/>
                <w:szCs w:val="24"/>
              </w:rPr>
              <w:t>; balconies and similar projections; and bay and oriel windows.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rPr>
              <w:t>1403.3 </w:t>
            </w:r>
            <w:r w:rsidRPr="00FC4FAD">
              <w:rPr>
                <w:rFonts w:ascii="Verdana" w:eastAsia="Times New Roman" w:hAnsi="Verdana"/>
                <w:b/>
                <w:bCs/>
                <w:strike/>
                <w:color w:val="000000"/>
                <w:sz w:val="24"/>
                <w:szCs w:val="24"/>
              </w:rPr>
              <w:t>Structural</w:t>
            </w:r>
            <w:r w:rsidRPr="00FC4FAD">
              <w:rPr>
                <w:rFonts w:ascii="Verdana" w:eastAsia="Times New Roman" w:hAnsi="Verdana"/>
                <w:b/>
                <w:bCs/>
                <w:color w:val="000000"/>
                <w:sz w:val="24"/>
                <w:szCs w:val="24"/>
              </w:rPr>
              <w:t> </w:t>
            </w:r>
            <w:r w:rsidRPr="00FC4FAD">
              <w:rPr>
                <w:rFonts w:ascii="Verdana" w:eastAsia="Times New Roman" w:hAnsi="Verdana"/>
                <w:b/>
                <w:bCs/>
                <w:color w:val="000000"/>
                <w:sz w:val="24"/>
                <w:szCs w:val="24"/>
                <w:u w:val="single"/>
              </w:rPr>
              <w:t>Wind resistance</w:t>
            </w:r>
            <w:r w:rsidRPr="00FC4FAD">
              <w:rPr>
                <w:rFonts w:ascii="Verdana" w:eastAsia="Times New Roman" w:hAnsi="Verdana"/>
                <w:b/>
                <w:bCs/>
                <w:color w:val="000000"/>
                <w:sz w:val="24"/>
                <w:szCs w:val="24"/>
              </w:rPr>
              <w:t>. </w:t>
            </w:r>
            <w:r w:rsidRPr="00FC4FAD">
              <w:rPr>
                <w:rFonts w:ascii="Verdana" w:eastAsia="Times New Roman" w:hAnsi="Verdana"/>
                <w:i/>
                <w:iCs/>
                <w:color w:val="000000"/>
                <w:sz w:val="24"/>
                <w:szCs w:val="24"/>
              </w:rPr>
              <w:t>Exterior walls</w:t>
            </w:r>
            <w:r w:rsidRPr="00FC4FAD">
              <w:rPr>
                <w:rFonts w:ascii="Verdana" w:eastAsia="Times New Roman" w:hAnsi="Verdana"/>
                <w:color w:val="000000"/>
                <w:sz w:val="24"/>
                <w:szCs w:val="24"/>
              </w:rPr>
              <w:t>, </w:t>
            </w:r>
            <w:r w:rsidRPr="00FC4FAD">
              <w:rPr>
                <w:rFonts w:ascii="Verdana" w:eastAsia="Times New Roman" w:hAnsi="Verdana"/>
                <w:color w:val="000000"/>
                <w:sz w:val="24"/>
                <w:szCs w:val="24"/>
                <w:u w:val="single"/>
              </w:rPr>
              <w:t>exterior wall coverings, exterior soffits and fascias,</w:t>
            </w:r>
            <w:r w:rsidRPr="00FC4FAD">
              <w:rPr>
                <w:rFonts w:ascii="Verdana" w:eastAsia="Times New Roman" w:hAnsi="Verdana"/>
                <w:color w:val="000000"/>
                <w:sz w:val="24"/>
                <w:szCs w:val="24"/>
              </w:rPr>
              <w:t> and the associated openings, shall be designed and constructed to resist safely the superimposed loads required by Chapter 16.</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rPr>
              <w:t>Add new text as follows: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1405.1.1 Soffits and fascias. </w:t>
            </w:r>
            <w:r w:rsidRPr="00FC4FAD">
              <w:rPr>
                <w:rFonts w:ascii="Verdana" w:eastAsia="Times New Roman" w:hAnsi="Verdana"/>
                <w:color w:val="000000"/>
                <w:sz w:val="24"/>
                <w:szCs w:val="24"/>
                <w:u w:val="single"/>
              </w:rPr>
              <w:t>Soffits and fascias installed at roof overhangs shall comply with Section 1410.</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rPr>
              <w:t>Add new text as follows: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rPr>
              <w:t> </w:t>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SECTION 1410</w:t>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SOFFITS AND FASCIAS AT ROOF OVERHANGS.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lastRenderedPageBreak/>
              <w:t>1410.1 General. </w:t>
            </w:r>
            <w:r w:rsidRPr="00FC4FAD">
              <w:rPr>
                <w:rFonts w:ascii="Verdana" w:eastAsia="Times New Roman" w:hAnsi="Verdana"/>
                <w:color w:val="000000"/>
                <w:sz w:val="24"/>
                <w:szCs w:val="24"/>
                <w:u w:val="single"/>
              </w:rPr>
              <w:t>Soffits and fascias at roof overhangs shall be designed and constructed in accordance with the applicable provisions of this section.</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1410.2 General wind requirements. </w:t>
            </w:r>
            <w:r w:rsidRPr="00FC4FAD">
              <w:rPr>
                <w:rFonts w:ascii="Verdana" w:eastAsia="Times New Roman" w:hAnsi="Verdana"/>
                <w:color w:val="000000"/>
                <w:sz w:val="24"/>
                <w:szCs w:val="24"/>
                <w:u w:val="single"/>
              </w:rPr>
              <w:t>Soffits and fascias shall be capable of resisting the component and cladding loads for walls determined in accordance with Chapter 16 using an effective wind area of 10 square feet (0.93 m</w:t>
            </w:r>
            <w:r w:rsidRPr="00FC4FAD">
              <w:rPr>
                <w:rFonts w:ascii="Verdana" w:eastAsia="Times New Roman" w:hAnsi="Verdana"/>
                <w:color w:val="000000"/>
                <w:sz w:val="24"/>
                <w:szCs w:val="24"/>
                <w:u w:val="single"/>
                <w:vertAlign w:val="superscript"/>
              </w:rPr>
              <w:t>2</w:t>
            </w:r>
            <w:r w:rsidRPr="00FC4FAD">
              <w:rPr>
                <w:rFonts w:ascii="Verdana" w:eastAsia="Times New Roman" w:hAnsi="Verdana"/>
                <w:color w:val="000000"/>
                <w:sz w:val="24"/>
                <w:szCs w:val="24"/>
                <w:u w:val="single"/>
              </w:rPr>
              <w:t>).</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p>
          <w:p w:rsidR="00FC4FAD" w:rsidRPr="00FC4FAD" w:rsidRDefault="00FC4FAD" w:rsidP="00FC4FAD">
            <w:pPr>
              <w:spacing w:before="97" w:after="160" w:afterAutospacing="0" w:line="199" w:lineRule="atLeast"/>
              <w:ind w:left="0" w:right="93"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1410.3 Vinyl and aluminum soffit panels. </w:t>
            </w:r>
            <w:r w:rsidRPr="00FC4FAD">
              <w:rPr>
                <w:rFonts w:ascii="Verdana" w:eastAsia="Times New Roman" w:hAnsi="Verdana"/>
                <w:color w:val="000000"/>
                <w:sz w:val="24"/>
                <w:szCs w:val="24"/>
                <w:u w:val="single"/>
              </w:rPr>
              <w:t>Vinyl and aluminum soffit panels shall comply with Section 1410.2 and shall be installed using fasteners specified by the manufacturer and shall be fastened at both ends to a supporting component such as a nailing strip, fascia or subfascia component in accordance with Figure 1410.3.1(1). Where the unsupported span of soffit panels is greater than 12 inches (406 mm), intermediate nailing strips shall be provided in accordance with Figure 1410.3.1(2) unless a larger span is permitted in accordance with the manufacturer’s product approval specification and limitations of use.Vinyl andaluminum soffit panels shall be installedinaccordance withthe</w:t>
            </w:r>
            <w:r w:rsidRPr="00FC4FAD">
              <w:rPr>
                <w:rFonts w:ascii="Verdana" w:eastAsia="Times New Roman" w:hAnsi="Verdana"/>
                <w:color w:val="000000"/>
                <w:sz w:val="24"/>
                <w:szCs w:val="24"/>
              </w:rPr>
              <w:t> </w:t>
            </w:r>
            <w:r w:rsidRPr="00FC4FAD">
              <w:rPr>
                <w:rFonts w:ascii="Verdana" w:eastAsia="Times New Roman" w:hAnsi="Verdana"/>
                <w:color w:val="000000"/>
                <w:sz w:val="24"/>
                <w:szCs w:val="24"/>
                <w:u w:val="single"/>
              </w:rPr>
              <w:t>manufacturer’sproduct approval specification and limitations of use. Fastenersshall becorrosion resistant.  Fascias shall comply with Section 1410.7 and the manufacturer’sproduct approval specification and limitations of use.</w:t>
            </w:r>
            <w:r w:rsidR="00F1189C">
              <w:rPr>
                <w:rFonts w:ascii="Verdana" w:eastAsia="Times New Roman" w:hAnsi="Verdana"/>
                <w:color w:val="000000"/>
                <w:sz w:val="24"/>
                <w:szCs w:val="24"/>
                <w:u w:val="single"/>
              </w:rPr>
              <w:t xml:space="preserve">  </w:t>
            </w:r>
            <w:r w:rsidR="00F1189C">
              <w:rPr>
                <w:rFonts w:ascii="Verdana" w:hAnsi="Verdana"/>
                <w:color w:val="000000"/>
                <w:u w:val="single"/>
                <w:shd w:val="clear" w:color="auto" w:fill="FFFFFF"/>
              </w:rPr>
              <w:t>In the HVHZ, vinyl and aluminum soffit panels shall also comply with TAS 202 and TAS 203.</w:t>
            </w:r>
          </w:p>
          <w:p w:rsidR="00FC4FAD" w:rsidRPr="00FC4FAD" w:rsidRDefault="00FC4FAD" w:rsidP="00FC4FAD">
            <w:pPr>
              <w:spacing w:before="97" w:after="160" w:afterAutospacing="0" w:line="199" w:lineRule="atLeast"/>
              <w:ind w:left="0" w:right="93" w:firstLine="0"/>
              <w:rPr>
                <w:rFonts w:ascii="Verdana" w:eastAsia="Times New Roman" w:hAnsi="Verdana"/>
                <w:color w:val="000000"/>
                <w:sz w:val="24"/>
                <w:szCs w:val="24"/>
              </w:rPr>
            </w:pPr>
          </w:p>
          <w:p w:rsidR="00FC4FAD" w:rsidRPr="00FC4FAD" w:rsidRDefault="00FC4FAD" w:rsidP="00FC4FAD">
            <w:pPr>
              <w:spacing w:before="97" w:after="160" w:afterAutospacing="0" w:line="199" w:lineRule="atLeast"/>
              <w:ind w:left="0" w:right="93" w:firstLine="0"/>
              <w:rPr>
                <w:rFonts w:ascii="Verdana" w:eastAsia="Times New Roman" w:hAnsi="Verdana"/>
                <w:color w:val="000000"/>
                <w:sz w:val="24"/>
                <w:szCs w:val="24"/>
              </w:rPr>
            </w:pPr>
          </w:p>
          <w:p w:rsidR="00FC66AA" w:rsidRDefault="00FC66AA" w:rsidP="00FC4FAD">
            <w:pPr>
              <w:spacing w:before="100" w:beforeAutospacing="1" w:after="0" w:afterAutospacing="0"/>
              <w:ind w:left="0" w:firstLine="0"/>
              <w:jc w:val="center"/>
              <w:rPr>
                <w:rFonts w:ascii="Verdana" w:eastAsia="Times New Roman" w:hAnsi="Verdana"/>
                <w:b/>
                <w:bCs/>
                <w:color w:val="000000"/>
                <w:sz w:val="24"/>
                <w:szCs w:val="24"/>
                <w:u w:val="single"/>
              </w:rPr>
            </w:pPr>
            <w:r>
              <w:rPr>
                <w:noProof/>
                <w:sz w:val="28"/>
              </w:rPr>
              <w:drawing>
                <wp:inline distT="0" distB="0" distL="0" distR="0" wp14:anchorId="7F5BBC85" wp14:editId="7D5C3605">
                  <wp:extent cx="4419983" cy="3450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png"/>
                          <pic:cNvPicPr/>
                        </pic:nvPicPr>
                        <pic:blipFill>
                          <a:blip r:embed="rId17">
                            <a:extLst>
                              <a:ext uri="{28A0092B-C50C-407E-A947-70E740481C1C}">
                                <a14:useLocalDpi xmlns:a14="http://schemas.microsoft.com/office/drawing/2010/main" val="0"/>
                              </a:ext>
                            </a:extLst>
                          </a:blip>
                          <a:stretch>
                            <a:fillRect/>
                          </a:stretch>
                        </pic:blipFill>
                        <pic:spPr>
                          <a:xfrm>
                            <a:off x="0" y="0"/>
                            <a:ext cx="4419983" cy="3450635"/>
                          </a:xfrm>
                          <a:prstGeom prst="rect">
                            <a:avLst/>
                          </a:prstGeom>
                        </pic:spPr>
                      </pic:pic>
                    </a:graphicData>
                  </a:graphic>
                </wp:inline>
              </w:drawing>
            </w:r>
          </w:p>
          <w:p w:rsidR="00FC66AA" w:rsidRDefault="00FC66AA" w:rsidP="00FC4FAD">
            <w:pPr>
              <w:spacing w:before="100" w:beforeAutospacing="1" w:after="0" w:afterAutospacing="0"/>
              <w:ind w:left="0" w:firstLine="0"/>
              <w:jc w:val="center"/>
              <w:rPr>
                <w:rFonts w:ascii="Verdana" w:eastAsia="Times New Roman" w:hAnsi="Verdana"/>
                <w:b/>
                <w:bCs/>
                <w:color w:val="000000"/>
                <w:sz w:val="24"/>
                <w:szCs w:val="24"/>
                <w:u w:val="single"/>
              </w:rPr>
            </w:pP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FIGURE 1410.3(1)</w:t>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TYPICAL SINGLE-SPAN VINYL OR ALUMINUM SOFFIT PANEL SUPPORT</w:t>
            </w:r>
          </w:p>
          <w:p w:rsidR="00FC4FAD" w:rsidRPr="00FC4FAD" w:rsidRDefault="00FC4FAD" w:rsidP="00FC4FAD">
            <w:pPr>
              <w:spacing w:before="97" w:after="160" w:afterAutospacing="0" w:line="199" w:lineRule="atLeast"/>
              <w:ind w:left="0" w:right="93" w:firstLine="0"/>
              <w:rPr>
                <w:rFonts w:ascii="Verdana" w:eastAsia="Times New Roman" w:hAnsi="Verdana"/>
                <w:color w:val="000000"/>
                <w:sz w:val="24"/>
                <w:szCs w:val="24"/>
              </w:rPr>
            </w:pPr>
          </w:p>
          <w:p w:rsidR="00FC4FAD" w:rsidRDefault="00FC4FAD" w:rsidP="00FC4FAD">
            <w:pPr>
              <w:spacing w:before="97" w:after="160" w:afterAutospacing="0" w:line="199" w:lineRule="atLeast"/>
              <w:ind w:left="0" w:right="93" w:firstLine="0"/>
              <w:rPr>
                <w:rFonts w:ascii="Verdana" w:eastAsia="Times New Roman" w:hAnsi="Verdana"/>
                <w:color w:val="000000"/>
                <w:sz w:val="24"/>
                <w:szCs w:val="24"/>
              </w:rPr>
            </w:pPr>
          </w:p>
          <w:p w:rsidR="00FC66AA" w:rsidRDefault="00FC66AA" w:rsidP="00FC4FAD">
            <w:pPr>
              <w:spacing w:before="97" w:after="160" w:afterAutospacing="0" w:line="199" w:lineRule="atLeast"/>
              <w:ind w:left="0" w:right="93" w:firstLine="0"/>
              <w:rPr>
                <w:rFonts w:ascii="Verdana" w:eastAsia="Times New Roman" w:hAnsi="Verdana"/>
                <w:color w:val="000000"/>
                <w:sz w:val="24"/>
                <w:szCs w:val="24"/>
              </w:rPr>
            </w:pPr>
          </w:p>
          <w:p w:rsidR="00FC66AA" w:rsidRPr="00FC4FAD" w:rsidRDefault="00FC66AA" w:rsidP="00FC4FAD">
            <w:pPr>
              <w:spacing w:before="97" w:after="160" w:afterAutospacing="0" w:line="199" w:lineRule="atLeast"/>
              <w:ind w:left="0" w:right="93" w:firstLine="0"/>
              <w:rPr>
                <w:rFonts w:ascii="Verdana" w:eastAsia="Times New Roman" w:hAnsi="Verdana"/>
                <w:color w:val="000000"/>
                <w:sz w:val="24"/>
                <w:szCs w:val="24"/>
              </w:rPr>
            </w:pPr>
            <w:r>
              <w:rPr>
                <w:b/>
                <w:noProof/>
                <w:sz w:val="20"/>
              </w:rPr>
              <w:drawing>
                <wp:inline distT="0" distB="0" distL="0" distR="0" wp14:anchorId="559159D2" wp14:editId="442FBECE">
                  <wp:extent cx="4651651" cy="37432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png"/>
                          <pic:cNvPicPr/>
                        </pic:nvPicPr>
                        <pic:blipFill>
                          <a:blip r:embed="rId18">
                            <a:extLst>
                              <a:ext uri="{28A0092B-C50C-407E-A947-70E740481C1C}">
                                <a14:useLocalDpi xmlns:a14="http://schemas.microsoft.com/office/drawing/2010/main" val="0"/>
                              </a:ext>
                            </a:extLst>
                          </a:blip>
                          <a:stretch>
                            <a:fillRect/>
                          </a:stretch>
                        </pic:blipFill>
                        <pic:spPr>
                          <a:xfrm>
                            <a:off x="0" y="0"/>
                            <a:ext cx="4651651" cy="3743268"/>
                          </a:xfrm>
                          <a:prstGeom prst="rect">
                            <a:avLst/>
                          </a:prstGeom>
                        </pic:spPr>
                      </pic:pic>
                    </a:graphicData>
                  </a:graphic>
                </wp:inline>
              </w:drawing>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FIGURE 1410.3(2)</w:t>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TYPICAL MULTI-SPAN VINYL OR ALUMINUM SOFFIT PANEL SUPPORT</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1410.4 Fiber-cement soffit panels. </w:t>
            </w:r>
            <w:r w:rsidRPr="00FC4FAD">
              <w:rPr>
                <w:rFonts w:ascii="Verdana" w:eastAsia="Times New Roman" w:hAnsi="Verdana"/>
                <w:color w:val="000000"/>
                <w:sz w:val="24"/>
                <w:szCs w:val="24"/>
                <w:u w:val="single"/>
              </w:rPr>
              <w:t>Fiber-cement soffit panels shall comply with Section 1410.2 and shall be a minimum of 1/4 inch (6.4 mm) in thickness and comply with the requirements of ASTM C1186, Type A, minimum Grade II, or ISO 8336, Category A, minimum Class 2. Panel joints shall occur over framing or over wood structural panel sheathing. Soffit panels shall be installed with spans and fasteners in accordance with the manufacturer’s product approval specification and limitations of use. Fasteners shall be corrosion resistant.</w:t>
            </w:r>
            <w:r w:rsidR="00F1189C">
              <w:rPr>
                <w:rFonts w:ascii="Verdana" w:eastAsia="Times New Roman" w:hAnsi="Verdana"/>
                <w:color w:val="000000"/>
                <w:sz w:val="24"/>
                <w:szCs w:val="24"/>
                <w:u w:val="single"/>
              </w:rPr>
              <w:t xml:space="preserve">  </w:t>
            </w:r>
            <w:r w:rsidR="00F1189C">
              <w:rPr>
                <w:rFonts w:ascii="Verdana" w:hAnsi="Verdana"/>
                <w:color w:val="000000"/>
                <w:u w:val="single"/>
                <w:shd w:val="clear" w:color="auto" w:fill="FFFFFF"/>
              </w:rPr>
              <w:t>In the HVHZ, fiber-cement soffit panels shall also comply with TAS 202 and TAS 203.</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1410.5 Hardboard soffit panels. </w:t>
            </w:r>
            <w:r w:rsidRPr="00FC4FAD">
              <w:rPr>
                <w:rFonts w:ascii="Verdana" w:eastAsia="Times New Roman" w:hAnsi="Verdana"/>
                <w:color w:val="000000"/>
                <w:sz w:val="24"/>
                <w:szCs w:val="24"/>
                <w:u w:val="single"/>
              </w:rPr>
              <w:t>Hardboard soffit panels shall comply with Section 1410.2 and shall be not less than 7/16 inch (11.11 mm) in thickness and fastened to framing or nailing strips to meet the required design wind pressures. Where the design wind pressure is 30 and less, hardboard soffit panels are permitted to be attached to wood framing with 2 1/2-inch by 0.113-inch (64 mm by 2.9 mm) siding nails spaced not more than 6 inches (152 mm) on center at panel edges and 12 inches (305 mm) on center at intermediate supports.  Where the design wind pressure is greater than 30 psf, hardboard soffit panels shall be installed in accordance with the manufacturer’s product approval specification and limitations of use. Fasteners shall be corrosion resistant.</w:t>
            </w:r>
            <w:r w:rsidR="00F1189C">
              <w:rPr>
                <w:rFonts w:ascii="Verdana" w:eastAsia="Times New Roman" w:hAnsi="Verdana"/>
                <w:color w:val="000000"/>
                <w:sz w:val="24"/>
                <w:szCs w:val="24"/>
                <w:u w:val="single"/>
              </w:rPr>
              <w:t xml:space="preserve">  </w:t>
            </w:r>
            <w:r w:rsidR="00F1189C">
              <w:rPr>
                <w:rFonts w:ascii="Verdana" w:hAnsi="Verdana"/>
                <w:color w:val="000000"/>
                <w:u w:val="single"/>
                <w:shd w:val="clear" w:color="auto" w:fill="FFFFFF"/>
              </w:rPr>
              <w:t>In the HVHZ, hardboard soffit panels shall also comply with TAS 202 and TAS 203.</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1410.6 Wood structural panel soffit. </w:t>
            </w:r>
            <w:r w:rsidRPr="00FC4FAD">
              <w:rPr>
                <w:rFonts w:ascii="Verdana" w:eastAsia="Times New Roman" w:hAnsi="Verdana"/>
                <w:color w:val="000000"/>
                <w:sz w:val="24"/>
                <w:szCs w:val="24"/>
                <w:u w:val="single"/>
              </w:rPr>
              <w:t xml:space="preserve">Wood structural panel soffits shall comply with Section 1410.2 and shall have a minimum panel performance category of 3/8. Fasteners shall be corrosion resistant.  Alternatively, wood structural panel soffits are permitted to </w:t>
            </w:r>
            <w:proofErr w:type="gramStart"/>
            <w:r w:rsidRPr="00FC4FAD">
              <w:rPr>
                <w:rFonts w:ascii="Verdana" w:eastAsia="Times New Roman" w:hAnsi="Verdana"/>
                <w:color w:val="000000"/>
                <w:sz w:val="24"/>
                <w:szCs w:val="24"/>
                <w:u w:val="single"/>
              </w:rPr>
              <w:t>attached</w:t>
            </w:r>
            <w:proofErr w:type="gramEnd"/>
            <w:r w:rsidRPr="00FC4FAD">
              <w:rPr>
                <w:rFonts w:ascii="Verdana" w:eastAsia="Times New Roman" w:hAnsi="Verdana"/>
                <w:color w:val="000000"/>
                <w:sz w:val="24"/>
                <w:szCs w:val="24"/>
                <w:u w:val="single"/>
              </w:rPr>
              <w:t xml:space="preserve"> to wood framing in accordance with Table 1410.6.</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TABLE 1410.6</w:t>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24"/>
                <w:szCs w:val="24"/>
                <w:u w:val="single"/>
              </w:rPr>
              <w:t>PRESCRIPTIVE ALTERNATE FOR WOOD STRUCTURAL PANEL SOFFIT</w:t>
            </w:r>
            <w:r w:rsidRPr="00FC4FAD">
              <w:rPr>
                <w:rFonts w:ascii="Verdana" w:eastAsia="Times New Roman" w:hAnsi="Verdana"/>
                <w:b/>
                <w:bCs/>
                <w:color w:val="000000"/>
                <w:sz w:val="24"/>
                <w:szCs w:val="24"/>
                <w:u w:val="single"/>
                <w:vertAlign w:val="superscript"/>
              </w:rPr>
              <w:t>b,c,d,e</w:t>
            </w:r>
          </w:p>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24"/>
                <w:szCs w:val="24"/>
                <w:u w:val="single"/>
              </w:rPr>
              <w:t> </w:t>
            </w:r>
          </w:p>
          <w:tbl>
            <w:tblPr>
              <w:tblW w:w="0" w:type="auto"/>
              <w:tblCellSpacing w:w="0" w:type="dxa"/>
              <w:tblCellMar>
                <w:left w:w="0" w:type="dxa"/>
                <w:right w:w="0" w:type="dxa"/>
              </w:tblCellMar>
              <w:tblLook w:val="04A0" w:firstRow="1" w:lastRow="0" w:firstColumn="1" w:lastColumn="0" w:noHBand="0" w:noVBand="1"/>
            </w:tblPr>
            <w:tblGrid>
              <w:gridCol w:w="1549"/>
              <w:gridCol w:w="1243"/>
              <w:gridCol w:w="1759"/>
              <w:gridCol w:w="2023"/>
              <w:gridCol w:w="1562"/>
              <w:gridCol w:w="1548"/>
            </w:tblGrid>
            <w:tr w:rsidR="00FC4FAD" w:rsidRPr="00FC4FAD">
              <w:trPr>
                <w:tblCellSpacing w:w="0" w:type="dxa"/>
              </w:trPr>
              <w:tc>
                <w:tcPr>
                  <w:tcW w:w="15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MAXIMUM DESIGN PRESSURE (- or + psf)</w:t>
                  </w:r>
                </w:p>
              </w:tc>
              <w:tc>
                <w:tcPr>
                  <w:tcW w:w="114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MINIMUM PANEL SPAN RATING</w:t>
                  </w:r>
                </w:p>
              </w:tc>
              <w:tc>
                <w:tcPr>
                  <w:tcW w:w="153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MINIMUM PANEL PERFORMANCE CATEGORY</w:t>
                  </w:r>
                </w:p>
              </w:tc>
              <w:tc>
                <w:tcPr>
                  <w:tcW w:w="202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NAIL TYPE AND SIZE (inches)</w:t>
                  </w:r>
                </w:p>
              </w:tc>
              <w:tc>
                <w:tcPr>
                  <w:tcW w:w="31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FASTENER</w:t>
                  </w:r>
                  <w:r w:rsidRPr="00FC4FAD">
                    <w:rPr>
                      <w:rFonts w:ascii="Verdana" w:eastAsia="Times New Roman" w:hAnsi="Verdana"/>
                      <w:b/>
                      <w:bCs/>
                      <w:color w:val="000000"/>
                      <w:sz w:val="18"/>
                      <w:szCs w:val="18"/>
                      <w:u w:val="single"/>
                      <w:vertAlign w:val="superscript"/>
                    </w:rPr>
                    <w:t>a</w:t>
                  </w:r>
                  <w:r w:rsidRPr="00FC4FAD">
                    <w:rPr>
                      <w:rFonts w:ascii="Verdana" w:eastAsia="Times New Roman" w:hAnsi="Verdana"/>
                      <w:b/>
                      <w:bCs/>
                      <w:color w:val="000000"/>
                      <w:sz w:val="18"/>
                      <w:szCs w:val="18"/>
                      <w:u w:val="single"/>
                    </w:rPr>
                    <w:t> SPACING ALONG EDGES AND INTERMEDIATE SUPPORTS (inches</w:t>
                  </w:r>
                </w:p>
              </w:tc>
            </w:tr>
            <w:tr w:rsidR="00FC4FAD" w:rsidRPr="00FC4FAD">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GALVANIZED STEEL</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b/>
                      <w:bCs/>
                      <w:color w:val="000000"/>
                      <w:sz w:val="18"/>
                      <w:szCs w:val="18"/>
                      <w:u w:val="single"/>
                    </w:rPr>
                    <w:t>STAINLESS STEEL</w:t>
                  </w:r>
                </w:p>
              </w:tc>
            </w:tr>
            <w:tr w:rsidR="00FC4FAD" w:rsidRPr="00FC4FAD">
              <w:trPr>
                <w:tblCellSpacing w:w="0" w:type="dxa"/>
              </w:trPr>
              <w:tc>
                <w:tcPr>
                  <w:tcW w:w="15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24/0</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3/8</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6d box (2 x 0.099 x 0.266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r w:rsidRPr="00FC4FAD">
                    <w:rPr>
                      <w:rFonts w:ascii="Verdana" w:eastAsia="Times New Roman" w:hAnsi="Verdana"/>
                      <w:color w:val="000000"/>
                      <w:sz w:val="18"/>
                      <w:szCs w:val="18"/>
                      <w:u w:val="single"/>
                      <w:vertAlign w:val="superscript"/>
                    </w:rPr>
                    <w:t>f</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15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24/0</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3/8</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6d box (2 x 0.099 x 0.266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15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50</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24/0</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3/8</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6d box (2 x 0.099 x 0.266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8d common (2 ½ x 0.131 x 0.281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r>
            <w:tr w:rsidR="00FC4FAD" w:rsidRPr="00FC4FAD">
              <w:trPr>
                <w:tblCellSpacing w:w="0" w:type="dxa"/>
              </w:trPr>
              <w:tc>
                <w:tcPr>
                  <w:tcW w:w="15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60</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24/0</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3/8</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6d box (2 x 0.099 x 0.266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w:t>
                  </w:r>
                </w:p>
              </w:tc>
            </w:tr>
            <w:tr w:rsidR="00FC4FAD" w:rsidRPr="00FC4FAD">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8d common (2 ½ x 0.131 x 0.281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15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70</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24/16</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7/16</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8d common (2 ½ x 0.131 x 0.281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10d box (3 x 0.128 x 0.312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15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80</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24/16</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7/16</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8d common (2 ½ x 0.131 x 0.281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10d box (3 x 0.128 x 0.312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r w:rsidR="00FC4FAD" w:rsidRPr="00FC4FAD">
              <w:trPr>
                <w:tblCellSpacing w:w="0" w:type="dxa"/>
              </w:trPr>
              <w:tc>
                <w:tcPr>
                  <w:tcW w:w="15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90</w:t>
                  </w:r>
                </w:p>
              </w:tc>
              <w:tc>
                <w:tcPr>
                  <w:tcW w:w="114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32/16</w:t>
                  </w:r>
                </w:p>
              </w:tc>
              <w:tc>
                <w:tcPr>
                  <w:tcW w:w="15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15/32</w:t>
                  </w: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8d common (2 ½ x 0.131 x 0.281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3</w:t>
                  </w:r>
                </w:p>
              </w:tc>
            </w:tr>
            <w:tr w:rsidR="00FC4FAD" w:rsidRPr="00FC4FAD">
              <w:trPr>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auto"/>
                    <w:right w:val="single" w:sz="8" w:space="0" w:color="auto"/>
                  </w:tcBorders>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p>
              </w:tc>
              <w:tc>
                <w:tcPr>
                  <w:tcW w:w="2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10d box (3 x 0.128 x 0.312 head diameter)</w:t>
                  </w:r>
                </w:p>
              </w:tc>
              <w:tc>
                <w:tcPr>
                  <w:tcW w:w="1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6</w:t>
                  </w:r>
                </w:p>
              </w:tc>
              <w:tc>
                <w:tcPr>
                  <w:tcW w:w="15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C4FAD" w:rsidRPr="00FC4FAD" w:rsidRDefault="00FC4FAD" w:rsidP="00FC4FAD">
                  <w:pPr>
                    <w:spacing w:before="100" w:beforeAutospacing="1" w:after="0" w:afterAutospacing="0"/>
                    <w:ind w:left="0" w:firstLine="0"/>
                    <w:jc w:val="center"/>
                    <w:rPr>
                      <w:rFonts w:ascii="Verdana" w:eastAsia="Times New Roman" w:hAnsi="Verdana"/>
                      <w:color w:val="000000"/>
                      <w:sz w:val="24"/>
                      <w:szCs w:val="24"/>
                    </w:rPr>
                  </w:pPr>
                  <w:r w:rsidRPr="00FC4FAD">
                    <w:rPr>
                      <w:rFonts w:ascii="Verdana" w:eastAsia="Times New Roman" w:hAnsi="Verdana"/>
                      <w:color w:val="000000"/>
                      <w:sz w:val="18"/>
                      <w:szCs w:val="18"/>
                      <w:u w:val="single"/>
                    </w:rPr>
                    <w:t>4</w:t>
                  </w:r>
                </w:p>
              </w:tc>
            </w:tr>
          </w:tbl>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18"/>
                <w:szCs w:val="18"/>
                <w:u w:val="single"/>
              </w:rPr>
              <w:t>a. Fasteners shall comply with Section 1410.6.</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18"/>
                <w:szCs w:val="18"/>
                <w:u w:val="single"/>
              </w:rPr>
              <w:t>b. Maximum spacing of soffit framing members shall not exceed 24 inches.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18"/>
                <w:szCs w:val="18"/>
                <w:u w:val="single"/>
              </w:rPr>
              <w:t>c. Wood structural panels shall be of an exterior exposure grade.</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18"/>
                <w:szCs w:val="18"/>
                <w:u w:val="single"/>
              </w:rPr>
              <w:t>d. Wood structural panels shall be installed with strength axis perpendicular to supports with a minimum of two continuous spans.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18"/>
                <w:szCs w:val="18"/>
                <w:u w:val="single"/>
              </w:rPr>
              <w:t>e. Wood structural panels shall be attached to soffit framing members with specific gravity of at least 0.42. Framing members shall be minimum 2x3 nominal with the larger dimension in the cross section aligning with the length of fasteners to provide sufficient embedment depths.</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18"/>
                <w:szCs w:val="18"/>
                <w:u w:val="single"/>
              </w:rPr>
              <w:t>f. Spacing at intermediate supports is permitted to be 12 inches on center.</w:t>
            </w:r>
          </w:p>
          <w:p w:rsidR="00FC4FAD" w:rsidRPr="00FC4FAD" w:rsidRDefault="00FC4FAD" w:rsidP="00FC4FAD">
            <w:pPr>
              <w:spacing w:before="100" w:beforeAutospacing="1" w:after="0" w:afterAutospacing="0"/>
              <w:ind w:left="0" w:firstLine="0"/>
              <w:rPr>
                <w:rFonts w:ascii="Verdana" w:eastAsia="Times New Roman" w:hAnsi="Verdana"/>
                <w:color w:val="000000"/>
                <w:sz w:val="24"/>
                <w:szCs w:val="24"/>
              </w:rPr>
            </w:pPr>
          </w:p>
          <w:p w:rsidR="00FC4FAD" w:rsidRPr="00FC4FAD" w:rsidRDefault="00FC4FAD" w:rsidP="00FC4FAD">
            <w:pPr>
              <w:spacing w:before="100" w:beforeAutospacing="1"/>
              <w:ind w:left="0" w:firstLine="0"/>
              <w:rPr>
                <w:rFonts w:ascii="Verdana" w:eastAsia="Times New Roman" w:hAnsi="Verdana"/>
                <w:color w:val="000000"/>
                <w:sz w:val="24"/>
                <w:szCs w:val="24"/>
              </w:rPr>
            </w:pPr>
          </w:p>
          <w:p w:rsidR="00FC4FAD" w:rsidRPr="00FC4FAD" w:rsidRDefault="00FC4FAD" w:rsidP="00FC4FAD">
            <w:pPr>
              <w:spacing w:before="100" w:beforeAutospacing="1"/>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 Aluminum Fascia.</w:t>
            </w:r>
            <w:r w:rsidRPr="00FC4FAD">
              <w:rPr>
                <w:rFonts w:ascii="Verdana" w:eastAsia="Times New Roman" w:hAnsi="Verdana"/>
                <w:color w:val="000000"/>
                <w:sz w:val="24"/>
                <w:szCs w:val="24"/>
                <w:u w:val="single"/>
              </w:rPr>
              <w:t> Aluminum fascia shall have a minimum thickness of 0.019 inches and be installed per the manufacturer’s instructions and this code. Fasteners shall be aluminum or stainless steel. Aluminum fascia shall be attached in accordance with Section 1410.7.1, 1410.7.2 or 1410.7.3. The drip edge shall comply with 1507.2.9.3, and the thickness of the drip edge shall be in accordance with Table 1503.2.</w:t>
            </w:r>
          </w:p>
          <w:p w:rsidR="00FC4FAD" w:rsidRPr="00FC4FAD" w:rsidRDefault="00FC4FAD" w:rsidP="00FC4FAD">
            <w:pPr>
              <w:spacing w:before="100" w:beforeAutospacing="1"/>
              <w:ind w:left="36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1410.7.1 Fascia installation where the design wind pressure is 30 psf or less. </w:t>
            </w:r>
            <w:r w:rsidRPr="00FC4FAD">
              <w:rPr>
                <w:rFonts w:ascii="Verdana" w:eastAsia="Times New Roman" w:hAnsi="Verdana"/>
                <w:color w:val="000000"/>
                <w:sz w:val="24"/>
                <w:szCs w:val="24"/>
                <w:u w:val="single"/>
              </w:rPr>
              <w:t>Where the design wind pressure is 30 pounds per square foot (1.44kPA) or less, aluminum fascia shall be attached as follows:</w:t>
            </w:r>
          </w:p>
          <w:p w:rsidR="00FC4FAD" w:rsidRPr="00FC4FAD" w:rsidRDefault="00FC4FAD" w:rsidP="00FC4FAD">
            <w:pPr>
              <w:spacing w:before="100" w:beforeAutospacing="1"/>
              <w:ind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lastRenderedPageBreak/>
              <w:t>1.</w:t>
            </w:r>
            <w:r w:rsidRPr="00FC4FAD">
              <w:rPr>
                <w:rFonts w:ascii="Verdana" w:eastAsia="Times New Roman" w:hAnsi="Verdana"/>
                <w:color w:val="000000"/>
                <w:sz w:val="24"/>
                <w:szCs w:val="24"/>
                <w:u w:val="single"/>
              </w:rPr>
              <w:t> Finish nails shall be provided in the return leg (1 ¼" x 0.057" x 0.177" head diameter) spaced a maximum of 24 inches (610 mm) on center, and</w:t>
            </w:r>
          </w:p>
          <w:p w:rsidR="00FC4FAD" w:rsidRPr="00FC4FAD" w:rsidRDefault="00FC4FAD" w:rsidP="00FC4FAD">
            <w:pPr>
              <w:spacing w:before="100" w:beforeAutospacing="1"/>
              <w:ind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2.</w:t>
            </w:r>
            <w:r w:rsidRPr="00FC4FAD">
              <w:rPr>
                <w:rFonts w:ascii="Verdana" w:eastAsia="Times New Roman" w:hAnsi="Verdana"/>
                <w:color w:val="000000"/>
                <w:sz w:val="24"/>
                <w:szCs w:val="24"/>
                <w:u w:val="single"/>
              </w:rPr>
              <w:t> The fascia shall be inserted under the drip edge with not less than half the height of the drip edge or 1.0 inch (25 mm), whichever is greater, of the fascia material covered by the drip edge. One finish nail shall be centered in the face of the fascia from each end of the fascia material section located no more than 1 inch below the drip edge.</w:t>
            </w:r>
          </w:p>
          <w:p w:rsidR="00FC4FAD" w:rsidRPr="00FC4FAD" w:rsidRDefault="00FC4FAD" w:rsidP="00FC4FAD">
            <w:pPr>
              <w:spacing w:before="100" w:beforeAutospacing="1"/>
              <w:ind w:left="36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1410.7.2 Fascia installation where the design wind pressure exceeds 30 psf but is 60 psf or less. </w:t>
            </w:r>
            <w:r w:rsidRPr="00FC4FAD">
              <w:rPr>
                <w:rFonts w:ascii="Verdana" w:eastAsia="Times New Roman" w:hAnsi="Verdana"/>
                <w:color w:val="000000"/>
                <w:sz w:val="24"/>
                <w:szCs w:val="24"/>
                <w:u w:val="single"/>
              </w:rPr>
              <w:t>Where the design wind pressure exceeds 30 pounds per square foot but is 60 pounds per square foot (2.88kPA) or less, aluminum fascia shall be attached </w:t>
            </w:r>
            <w:bookmarkStart w:id="848" w:name="_Hlk111401864"/>
            <w:r w:rsidRPr="00FC4FAD">
              <w:rPr>
                <w:rFonts w:ascii="Verdana" w:eastAsia="Times New Roman" w:hAnsi="Verdana"/>
                <w:color w:val="000000"/>
                <w:sz w:val="24"/>
                <w:szCs w:val="24"/>
                <w:u w:val="single"/>
              </w:rPr>
              <w:t>in accordance with Section 1410.7.2.1 or Section 1410.7.2.2.</w:t>
            </w:r>
            <w:bookmarkEnd w:id="848"/>
          </w:p>
          <w:p w:rsidR="00FC4FAD" w:rsidRPr="00FC4FAD" w:rsidRDefault="00FC4FAD" w:rsidP="00FC4FAD">
            <w:pPr>
              <w:spacing w:before="100" w:beforeAutospacing="1"/>
              <w:ind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1410.7.2.1. </w:t>
            </w:r>
            <w:r w:rsidRPr="00FC4FAD">
              <w:rPr>
                <w:rFonts w:ascii="Verdana" w:eastAsia="Times New Roman" w:hAnsi="Verdana"/>
                <w:color w:val="000000"/>
                <w:sz w:val="24"/>
                <w:szCs w:val="24"/>
                <w:u w:val="single"/>
              </w:rPr>
              <w:t>Where the height of the fascia from the top of the roof sheathing to the bottom of the sub-fascia plus any thickness of soffit material below the sub-fascia is less than or equal to 6.5 inches (165 mm) or less, aluminum fascia shall be attached as follows:</w:t>
            </w:r>
          </w:p>
          <w:p w:rsidR="00FC4FAD" w:rsidRPr="00FC4FAD" w:rsidRDefault="00FC4FAD" w:rsidP="00FC4FAD">
            <w:pPr>
              <w:spacing w:before="100" w:beforeAutospacing="1"/>
              <w:ind w:left="144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w:t>
            </w:r>
            <w:r w:rsidRPr="00FC4FAD">
              <w:rPr>
                <w:rFonts w:ascii="Verdana" w:eastAsia="Times New Roman" w:hAnsi="Verdana"/>
                <w:color w:val="000000"/>
                <w:sz w:val="24"/>
                <w:szCs w:val="24"/>
                <w:u w:val="single"/>
              </w:rPr>
              <w:t> Finish nails shall be provided in the return leg (1 ¼" x 0.057" x 0.177" head diameter) spaced a maximum of 24 inches (610 mm) on center.</w:t>
            </w:r>
          </w:p>
          <w:p w:rsidR="00FC4FAD" w:rsidRPr="00FC4FAD" w:rsidRDefault="00FC4FAD" w:rsidP="00FC4FAD">
            <w:pPr>
              <w:spacing w:before="100" w:beforeAutospacing="1"/>
              <w:ind w:left="144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2.</w:t>
            </w:r>
            <w:r w:rsidRPr="00FC4FAD">
              <w:rPr>
                <w:rFonts w:ascii="Verdana" w:eastAsia="Times New Roman" w:hAnsi="Verdana"/>
                <w:color w:val="000000"/>
                <w:sz w:val="24"/>
                <w:szCs w:val="24"/>
                <w:u w:val="single"/>
              </w:rPr>
              <w:t> </w:t>
            </w:r>
            <w:bookmarkStart w:id="849" w:name="_Hlk111460523"/>
            <w:r w:rsidRPr="00FC4FAD">
              <w:rPr>
                <w:rFonts w:ascii="Verdana" w:eastAsia="Times New Roman" w:hAnsi="Verdana"/>
                <w:color w:val="000000"/>
                <w:sz w:val="24"/>
                <w:szCs w:val="24"/>
                <w:u w:val="single"/>
              </w:rPr>
              <w:t>The fascia shall be inserted under the drip edge with not less than half the height of the drip edge or 1.0 inch (25 mm), whichever is greater, of the fascia material covered by the drip edge. One finish nail shall be centered in the face of the fascia from each end of the fascia material section located no more than 1 inch below the drip edge.</w:t>
            </w:r>
            <w:bookmarkEnd w:id="849"/>
          </w:p>
          <w:p w:rsidR="00FC4FAD" w:rsidRPr="00FC4FAD" w:rsidRDefault="00FC4FAD" w:rsidP="00FC4FAD">
            <w:pPr>
              <w:spacing w:before="100" w:beforeAutospacing="1"/>
              <w:ind w:left="835" w:firstLine="0"/>
              <w:rPr>
                <w:rFonts w:ascii="Verdana" w:eastAsia="Times New Roman" w:hAnsi="Verdana"/>
                <w:color w:val="000000"/>
                <w:sz w:val="24"/>
                <w:szCs w:val="24"/>
              </w:rPr>
            </w:pPr>
            <w:bookmarkStart w:id="850" w:name="_Hlk111401999"/>
            <w:r w:rsidRPr="00FC4FAD">
              <w:rPr>
                <w:rFonts w:ascii="Verdana" w:eastAsia="Times New Roman" w:hAnsi="Verdana"/>
                <w:b/>
                <w:bCs/>
                <w:color w:val="000000"/>
                <w:sz w:val="24"/>
                <w:szCs w:val="24"/>
                <w:u w:val="single"/>
              </w:rPr>
              <w:t>1410.7.2.2</w:t>
            </w:r>
            <w:r w:rsidRPr="00FC4FAD">
              <w:rPr>
                <w:rFonts w:ascii="Verdana" w:eastAsia="Times New Roman" w:hAnsi="Verdana"/>
                <w:color w:val="000000"/>
                <w:sz w:val="24"/>
                <w:szCs w:val="24"/>
                <w:u w:val="single"/>
              </w:rPr>
              <w:t> Where the height of the fascia from the top of the roof sheathing to the bottom of the sub-fascia plus any thickness of soffit material below the sub-fascia is greater than 6.5 inches (165 mm), the top edge of the fascia shall be secured using utility trim installed beneath the drip edge with snap locks punched into the fascia spaced no more than 6 inches on center.</w:t>
            </w:r>
            <w:bookmarkEnd w:id="850"/>
          </w:p>
          <w:p w:rsidR="00FC4FAD" w:rsidRPr="00FC4FAD" w:rsidRDefault="00FC4FAD" w:rsidP="00FC4FAD">
            <w:pPr>
              <w:spacing w:before="100" w:beforeAutospacing="1"/>
              <w:ind w:left="36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1410.7.3 Fascia installation where the design wind pressure exceeds 60 psf. </w:t>
            </w:r>
            <w:r w:rsidRPr="00FC4FAD">
              <w:rPr>
                <w:rFonts w:ascii="Verdana" w:eastAsia="Times New Roman" w:hAnsi="Verdana"/>
                <w:color w:val="000000"/>
                <w:sz w:val="24"/>
                <w:szCs w:val="24"/>
                <w:u w:val="single"/>
              </w:rPr>
              <w:t>Where the design wind pressure is greater than 60 pounds per square foot (2.88kPA), aluminum fascia shall be attached in accordance with Section 1410.7.3.1 or Section 1410.7.3.2.</w:t>
            </w:r>
          </w:p>
          <w:p w:rsidR="00FC4FAD" w:rsidRPr="00FC4FAD" w:rsidRDefault="00FC4FAD" w:rsidP="00FC4FAD">
            <w:pPr>
              <w:spacing w:before="100" w:beforeAutospacing="1"/>
              <w:ind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1410.7.3.1.</w:t>
            </w:r>
            <w:r w:rsidRPr="00FC4FAD">
              <w:rPr>
                <w:rFonts w:ascii="Verdana" w:eastAsia="Times New Roman" w:hAnsi="Verdana"/>
                <w:color w:val="000000"/>
                <w:sz w:val="24"/>
                <w:szCs w:val="24"/>
                <w:u w:val="single"/>
              </w:rPr>
              <w:t> Where the height of the fascia from the top of the roof sheathing to the bottom of the sub-fascia plus any thickness of soffit material below the sub-fascia is less than or equal to 4.5 inches (114 mm) or less aluminum fascia shall be attached as follows:</w:t>
            </w:r>
          </w:p>
          <w:p w:rsidR="00FC4FAD" w:rsidRPr="00FC4FAD" w:rsidRDefault="00FC4FAD" w:rsidP="00FC4FAD">
            <w:pPr>
              <w:spacing w:before="100" w:beforeAutospacing="1"/>
              <w:ind w:left="144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lastRenderedPageBreak/>
              <w:t>1.</w:t>
            </w:r>
            <w:r w:rsidRPr="00FC4FAD">
              <w:rPr>
                <w:rFonts w:ascii="Verdana" w:eastAsia="Times New Roman" w:hAnsi="Verdana"/>
                <w:color w:val="000000"/>
                <w:sz w:val="24"/>
                <w:szCs w:val="24"/>
                <w:u w:val="single"/>
              </w:rPr>
              <w:t> Finish nails shall be provided in the return leg (1 ¼" x 0.057" x 0.177" head diameter) spaced a maximum of 16 inches on center, and</w:t>
            </w:r>
          </w:p>
          <w:p w:rsidR="00FC4FAD" w:rsidRPr="00FC4FAD" w:rsidRDefault="00FC4FAD" w:rsidP="00FC4FAD">
            <w:pPr>
              <w:spacing w:before="100" w:beforeAutospacing="1"/>
              <w:ind w:left="144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2. </w:t>
            </w:r>
            <w:r w:rsidRPr="00FC4FAD">
              <w:rPr>
                <w:rFonts w:ascii="Verdana" w:eastAsia="Times New Roman" w:hAnsi="Verdana"/>
                <w:color w:val="000000"/>
                <w:sz w:val="24"/>
                <w:szCs w:val="24"/>
                <w:u w:val="single"/>
              </w:rPr>
              <w:t>The fascia shall be inserted under the drip edge with not less than half the height of the drip edge or 1.0 inch (25 mm), whichever is greater, of the fascia material covered by the drip edge. One finish nail shall be centered in the face of the fascia from each end of the fascia material section located no more than 1 inch below the drip edge.</w:t>
            </w:r>
          </w:p>
          <w:p w:rsidR="00FC4FAD" w:rsidRPr="00FC4FAD" w:rsidRDefault="00FC4FAD" w:rsidP="00FC4FAD">
            <w:pPr>
              <w:spacing w:before="100" w:beforeAutospacing="1"/>
              <w:ind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1410.7.3.2</w:t>
            </w:r>
            <w:r w:rsidRPr="00FC4FAD">
              <w:rPr>
                <w:rFonts w:ascii="Verdana" w:eastAsia="Times New Roman" w:hAnsi="Verdana"/>
                <w:color w:val="000000"/>
                <w:sz w:val="24"/>
                <w:szCs w:val="24"/>
                <w:u w:val="single"/>
              </w:rPr>
              <w:t> Where the height of the fascia from the top of the roof sheathing to the bottom of the sub-fascia plus any thickness of soffit material below the sub-fascia is greater than 4.5 inches (114 mm), the top edge of the fascia shall be secured using utility trim installed beneath the drip edge with snap locks punched into the fascia spaced no more than 6 inches on center.</w:t>
            </w:r>
          </w:p>
          <w:p w:rsidR="00FC4FAD" w:rsidRPr="00FC4FAD" w:rsidRDefault="00FC4FAD" w:rsidP="00FC4FAD">
            <w:pPr>
              <w:spacing w:before="100" w:beforeAutospacing="1"/>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1410.7.4 Corners on Hip Roofs.</w:t>
            </w:r>
            <w:r w:rsidRPr="00FC4FAD">
              <w:rPr>
                <w:rFonts w:ascii="Verdana" w:eastAsia="Times New Roman" w:hAnsi="Verdana"/>
                <w:color w:val="000000"/>
                <w:sz w:val="24"/>
                <w:szCs w:val="24"/>
                <w:u w:val="single"/>
              </w:rPr>
              <w:t> Fascia shall be bent around corners and extend at least 12 inches beyond the corner. The next fascia material section shall overlap the extension a minimum of 3” and be fastened through the return leg at the overlap.</w:t>
            </w:r>
          </w:p>
          <w:p w:rsidR="00FC4FAD" w:rsidRPr="00FC4FAD" w:rsidRDefault="00FC4FAD" w:rsidP="00FC4FAD">
            <w:pPr>
              <w:spacing w:before="100" w:beforeAutospacing="1"/>
              <w:ind w:left="0" w:firstLine="0"/>
              <w:rPr>
                <w:rFonts w:ascii="Verdana" w:eastAsia="Times New Roman" w:hAnsi="Verdana"/>
                <w:color w:val="000000"/>
                <w:sz w:val="24"/>
                <w:szCs w:val="24"/>
              </w:rPr>
            </w:pPr>
            <w:r w:rsidRPr="00FC4FAD">
              <w:rPr>
                <w:rFonts w:ascii="Verdana" w:eastAsia="Times New Roman" w:hAnsi="Verdana"/>
                <w:b/>
                <w:bCs/>
                <w:color w:val="000000"/>
                <w:sz w:val="24"/>
                <w:szCs w:val="24"/>
                <w:u w:val="single"/>
              </w:rPr>
              <w:t>1410.7.5 Corners on Gable Roofs.</w:t>
            </w:r>
            <w:r w:rsidRPr="00FC4FAD">
              <w:rPr>
                <w:rFonts w:ascii="Verdana" w:eastAsia="Times New Roman" w:hAnsi="Verdana"/>
                <w:color w:val="000000"/>
                <w:sz w:val="24"/>
                <w:szCs w:val="24"/>
                <w:u w:val="single"/>
              </w:rPr>
              <w:t> Fascia shall be wrapped (tabbed) around and extend at least 1 inch beyond the corner. The gable fascia material section shall overlap the tab and be fastened through the fascia cover and the tab at the end with two face nails (1 ¼" x 0.057" x 0.177" head diameter) for a 2x4-inch sub fascia and three face nails for 2x6-inch and greater sub fascia.</w:t>
            </w:r>
          </w:p>
          <w:p w:rsidR="00FC4FAD" w:rsidRPr="00FC4FAD" w:rsidRDefault="00FC4FAD" w:rsidP="007E6B95">
            <w:pPr>
              <w:spacing w:before="100" w:beforeAutospacing="1"/>
              <w:ind w:left="0" w:firstLine="0"/>
              <w:rPr>
                <w:rFonts w:ascii="Verdana" w:eastAsia="Times New Roman" w:hAnsi="Verdana"/>
                <w:color w:val="000000"/>
                <w:sz w:val="24"/>
                <w:szCs w:val="24"/>
              </w:rPr>
            </w:pPr>
            <w:r w:rsidRPr="00FC4FAD">
              <w:rPr>
                <w:rFonts w:ascii="Verdana" w:eastAsia="Times New Roman" w:hAnsi="Verdana"/>
                <w:color w:val="000000"/>
                <w:sz w:val="24"/>
                <w:szCs w:val="24"/>
              </w:rPr>
              <w:t> </w:t>
            </w:r>
            <w:r w:rsidRPr="00FC4FAD">
              <w:rPr>
                <w:rFonts w:ascii="Verdana" w:eastAsia="Times New Roman" w:hAnsi="Verdana"/>
                <w:i/>
                <w:iCs/>
                <w:color w:val="000000"/>
                <w:sz w:val="24"/>
                <w:szCs w:val="24"/>
              </w:rPr>
              <w:t>(renumber existing Section 1410 as Section 1411)</w:t>
            </w:r>
          </w:p>
        </w:tc>
      </w:tr>
      <w:tr w:rsidR="00FC4FAD" w:rsidRPr="00FC4FAD" w:rsidTr="00FC4FAD">
        <w:trPr>
          <w:tblCellSpacing w:w="5" w:type="dxa"/>
        </w:trPr>
        <w:tc>
          <w:tcPr>
            <w:tcW w:w="0" w:type="auto"/>
            <w:shd w:val="clear" w:color="auto" w:fill="FFFFFF"/>
            <w:vAlign w:val="center"/>
            <w:hideMark/>
          </w:tcPr>
          <w:p w:rsidR="00FC4FAD" w:rsidRPr="00FC4FAD" w:rsidRDefault="00FC4FAD" w:rsidP="00FC4FAD">
            <w:pPr>
              <w:spacing w:after="0" w:afterAutospacing="0"/>
              <w:ind w:left="0" w:firstLine="0"/>
              <w:rPr>
                <w:rFonts w:ascii="Verdana" w:eastAsia="Times New Roman" w:hAnsi="Verdana"/>
                <w:color w:val="000000"/>
                <w:sz w:val="24"/>
                <w:szCs w:val="24"/>
              </w:rPr>
            </w:pPr>
            <w:r w:rsidRPr="00FC4FAD">
              <w:rPr>
                <w:rFonts w:ascii="Verdana" w:eastAsia="Times New Roman" w:hAnsi="Verdana"/>
                <w:color w:val="000000"/>
                <w:sz w:val="24"/>
                <w:szCs w:val="24"/>
              </w:rPr>
              <w:lastRenderedPageBreak/>
              <w:t> </w:t>
            </w:r>
          </w:p>
        </w:tc>
      </w:tr>
    </w:tbl>
    <w:p w:rsidR="00080F80" w:rsidRDefault="00080F80" w:rsidP="00291DE4">
      <w:pPr>
        <w:autoSpaceDE w:val="0"/>
        <w:autoSpaceDN w:val="0"/>
        <w:adjustRightInd w:val="0"/>
        <w:spacing w:after="0" w:afterAutospacing="0"/>
        <w:ind w:left="0" w:firstLine="0"/>
        <w:rPr>
          <w:rFonts w:cs="Arial"/>
          <w:bCs/>
        </w:rPr>
      </w:pPr>
    </w:p>
    <w:p w:rsidR="00FC4FAD" w:rsidRPr="00FC4FAD" w:rsidRDefault="00FC4FAD" w:rsidP="00291DE4">
      <w:pPr>
        <w:autoSpaceDE w:val="0"/>
        <w:autoSpaceDN w:val="0"/>
        <w:adjustRightInd w:val="0"/>
        <w:spacing w:after="0" w:afterAutospacing="0"/>
        <w:ind w:left="0" w:firstLine="0"/>
        <w:rPr>
          <w:rFonts w:cs="Arial"/>
          <w:b/>
          <w:bCs/>
          <w:color w:val="FF0000"/>
          <w:sz w:val="24"/>
          <w:szCs w:val="24"/>
        </w:rPr>
      </w:pPr>
      <w:r w:rsidRPr="00FC4FAD">
        <w:rPr>
          <w:rFonts w:cs="Arial"/>
          <w:b/>
          <w:bCs/>
          <w:color w:val="FF0000"/>
          <w:sz w:val="24"/>
          <w:szCs w:val="24"/>
        </w:rPr>
        <w:t>(S10090 AM A1)</w:t>
      </w:r>
      <w:r w:rsidR="007E6B95">
        <w:rPr>
          <w:rFonts w:cs="Arial"/>
          <w:b/>
          <w:bCs/>
          <w:color w:val="FF0000"/>
          <w:sz w:val="24"/>
          <w:szCs w:val="24"/>
        </w:rPr>
        <w:t xml:space="preserve"> With comment post October 2022 TAC meeting </w:t>
      </w:r>
    </w:p>
    <w:p w:rsidR="00487992" w:rsidRPr="00291618" w:rsidRDefault="00487992" w:rsidP="00487992">
      <w:pPr>
        <w:autoSpaceDE w:val="0"/>
        <w:autoSpaceDN w:val="0"/>
        <w:adjustRightInd w:val="0"/>
        <w:spacing w:after="0" w:afterAutospacing="0"/>
        <w:ind w:left="0" w:firstLine="0"/>
        <w:rPr>
          <w:rFonts w:ascii="Arial" w:hAnsi="Arial" w:cs="Arial"/>
          <w:bCs/>
          <w:color w:val="FF0000"/>
        </w:rPr>
      </w:pPr>
    </w:p>
    <w:p w:rsidR="00DB01E7" w:rsidRDefault="00037CB8" w:rsidP="00037C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037CB8">
        <w:rPr>
          <w:rFonts w:ascii="Helvetica-Bold" w:eastAsiaTheme="minorHAnsi" w:hAnsi="Helvetica-Bold" w:cs="Helvetica-Bold"/>
          <w:b/>
          <w:bCs/>
          <w:color w:val="00B0F0"/>
          <w:sz w:val="28"/>
          <w:szCs w:val="28"/>
        </w:rPr>
        <w:t>CHAPTER 15 ROOF ASSEMBLIES AND ROOFTOP STRUCTURES</w:t>
      </w:r>
    </w:p>
    <w:p w:rsidR="0093344D" w:rsidRDefault="0093344D" w:rsidP="00037C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3E1DBF" w:rsidRPr="003E1DBF" w:rsidRDefault="003E1DBF" w:rsidP="00037CB8">
      <w:pPr>
        <w:autoSpaceDE w:val="0"/>
        <w:autoSpaceDN w:val="0"/>
        <w:adjustRightInd w:val="0"/>
        <w:spacing w:after="0" w:afterAutospacing="0"/>
        <w:ind w:left="0" w:firstLine="0"/>
        <w:rPr>
          <w:rFonts w:ascii="Helvetica-Bold" w:eastAsiaTheme="minorHAnsi" w:hAnsi="Helvetica-Bold" w:cs="Helvetica-Bold"/>
          <w:b/>
          <w:bCs/>
          <w:sz w:val="24"/>
          <w:szCs w:val="24"/>
        </w:rPr>
      </w:pPr>
      <w:r w:rsidRPr="003E1DBF">
        <w:rPr>
          <w:rFonts w:ascii="Helvetica-Bold" w:eastAsiaTheme="minorHAnsi" w:hAnsi="Helvetica-Bold" w:cs="Helvetica-Bold"/>
          <w:b/>
          <w:bCs/>
          <w:sz w:val="24"/>
          <w:szCs w:val="24"/>
        </w:rPr>
        <w:t xml:space="preserve">Section 1502 Definitions </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i/>
          <w:iCs/>
          <w:color w:val="000000"/>
          <w:sz w:val="24"/>
          <w:szCs w:val="24"/>
        </w:rPr>
        <w:t>Previous definitions remain unchanged. Some unchanged definitions below are shown for clarity.</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ROOF ASSEMBLY</w:t>
      </w:r>
      <w:r w:rsidRPr="00B61E8D">
        <w:rPr>
          <w:rFonts w:ascii="Verdana" w:eastAsia="Times New Roman" w:hAnsi="Verdana"/>
          <w:color w:val="000000"/>
          <w:sz w:val="24"/>
          <w:szCs w:val="24"/>
        </w:rPr>
        <w:t>. A system designed to provide weather protection and resistance to design loads. The system consists of a roof covering and roof deck or a single component serving as both the roof covering and the roof deck. A roof assembly includes the </w:t>
      </w:r>
      <w:r w:rsidRPr="00B61E8D">
        <w:rPr>
          <w:rFonts w:ascii="Verdana" w:eastAsia="Times New Roman" w:hAnsi="Verdana"/>
          <w:color w:val="000000"/>
          <w:sz w:val="24"/>
          <w:szCs w:val="24"/>
          <w:u w:val="single"/>
        </w:rPr>
        <w:t>roof covering</w:t>
      </w:r>
      <w:r w:rsidRPr="00B61E8D">
        <w:rPr>
          <w:rFonts w:ascii="Verdana" w:eastAsia="Times New Roman" w:hAnsi="Verdana"/>
          <w:color w:val="000000"/>
          <w:sz w:val="24"/>
          <w:szCs w:val="24"/>
        </w:rPr>
        <w:t> roof deck, </w:t>
      </w:r>
      <w:r w:rsidRPr="00B61E8D">
        <w:rPr>
          <w:rFonts w:ascii="Verdana" w:eastAsia="Times New Roman" w:hAnsi="Verdana"/>
          <w:color w:val="000000"/>
          <w:sz w:val="24"/>
          <w:szCs w:val="24"/>
          <w:u w:val="single"/>
        </w:rPr>
        <w:t>and may include a </w:t>
      </w:r>
      <w:r w:rsidRPr="00B61E8D">
        <w:rPr>
          <w:rFonts w:ascii="Verdana" w:eastAsia="Times New Roman" w:hAnsi="Verdana"/>
          <w:color w:val="000000"/>
          <w:sz w:val="24"/>
          <w:szCs w:val="24"/>
        </w:rPr>
        <w:t>vapor retarder, </w:t>
      </w:r>
      <w:r w:rsidRPr="00B61E8D">
        <w:rPr>
          <w:rFonts w:ascii="Verdana" w:eastAsia="Times New Roman" w:hAnsi="Verdana"/>
          <w:strike/>
          <w:color w:val="000000"/>
          <w:sz w:val="24"/>
          <w:szCs w:val="24"/>
        </w:rPr>
        <w:t>substrate or</w:t>
      </w:r>
      <w:r w:rsidRPr="00B61E8D">
        <w:rPr>
          <w:rFonts w:ascii="Verdana" w:eastAsia="Times New Roman" w:hAnsi="Verdana"/>
          <w:color w:val="000000"/>
          <w:sz w:val="24"/>
          <w:szCs w:val="24"/>
        </w:rPr>
        <w:t> thermal barrier, insulation or similar substrate </w:t>
      </w:r>
      <w:r w:rsidRPr="00B61E8D">
        <w:rPr>
          <w:rFonts w:ascii="Verdana" w:eastAsia="Times New Roman" w:hAnsi="Verdana"/>
          <w:strike/>
          <w:color w:val="000000"/>
          <w:sz w:val="24"/>
          <w:szCs w:val="24"/>
        </w:rPr>
        <w:t>and roof covering</w:t>
      </w:r>
      <w:r w:rsidRPr="00B61E8D">
        <w:rPr>
          <w:rFonts w:ascii="Verdana" w:eastAsia="Times New Roman" w:hAnsi="Verdana"/>
          <w:color w:val="000000"/>
          <w:sz w:val="24"/>
          <w:szCs w:val="24"/>
        </w:rPr>
        <w:t>.</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i/>
          <w:iCs/>
          <w:strike/>
          <w:color w:val="000000"/>
          <w:sz w:val="24"/>
          <w:szCs w:val="24"/>
        </w:rPr>
        <w:t>The definition of “Roof assembly” is limited in application to the provisions of Chapter 15.</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lastRenderedPageBreak/>
        <w:t>ROOF COVERING</w:t>
      </w:r>
      <w:r w:rsidRPr="00B61E8D">
        <w:rPr>
          <w:rFonts w:ascii="Verdana" w:eastAsia="Times New Roman" w:hAnsi="Verdana"/>
          <w:color w:val="000000"/>
          <w:sz w:val="24"/>
          <w:szCs w:val="24"/>
        </w:rPr>
        <w:t>. The covering applied to the roof deck for weather resistance, fire classification or appearance.</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strike/>
          <w:color w:val="000000"/>
          <w:sz w:val="24"/>
          <w:szCs w:val="24"/>
        </w:rPr>
        <w:t>ROOF COVERING SYSTEM</w:t>
      </w:r>
      <w:r w:rsidRPr="00B61E8D">
        <w:rPr>
          <w:rFonts w:ascii="Verdana" w:eastAsia="Times New Roman" w:hAnsi="Verdana"/>
          <w:strike/>
          <w:color w:val="000000"/>
          <w:sz w:val="24"/>
          <w:szCs w:val="24"/>
        </w:rPr>
        <w:t>. See “Roof assembly.”</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ROOF DECK</w:t>
      </w:r>
      <w:r w:rsidRPr="00B61E8D">
        <w:rPr>
          <w:rFonts w:ascii="Verdana" w:eastAsia="Times New Roman" w:hAnsi="Verdana"/>
          <w:color w:val="000000"/>
          <w:sz w:val="24"/>
          <w:szCs w:val="24"/>
        </w:rPr>
        <w:t>. The flat or sloped surface not including its supporting members or vertical supports.</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ROOF RECOVER</w:t>
      </w:r>
      <w:r w:rsidRPr="00B61E8D">
        <w:rPr>
          <w:rFonts w:ascii="Verdana" w:eastAsia="Times New Roman" w:hAnsi="Verdana"/>
          <w:color w:val="000000"/>
          <w:sz w:val="24"/>
          <w:szCs w:val="24"/>
        </w:rPr>
        <w:t>. The process of installing an additional roof covering over a prepared existing roof covering without removing the existing roof covering.</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ROOF REPAIR</w:t>
      </w:r>
      <w:r w:rsidRPr="00B61E8D">
        <w:rPr>
          <w:rFonts w:ascii="Verdana" w:eastAsia="Times New Roman" w:hAnsi="Verdana"/>
          <w:color w:val="000000"/>
          <w:sz w:val="24"/>
          <w:szCs w:val="24"/>
        </w:rPr>
        <w:t>. Reconstruction or renewal of any part of an existing roof for the purposes of its maintenance.</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ROOF REPLACEMENT</w:t>
      </w:r>
      <w:r w:rsidRPr="00B61E8D">
        <w:rPr>
          <w:rFonts w:ascii="Verdana" w:eastAsia="Times New Roman" w:hAnsi="Verdana"/>
          <w:color w:val="000000"/>
          <w:sz w:val="24"/>
          <w:szCs w:val="24"/>
        </w:rPr>
        <w:t>. The process of removing the existing roof covering, repairing any damaged substrate and installing a new roof covering.</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ROOF SECTION</w:t>
      </w:r>
      <w:r w:rsidRPr="00B61E8D">
        <w:rPr>
          <w:rFonts w:ascii="Verdana" w:eastAsia="Times New Roman" w:hAnsi="Verdana"/>
          <w:color w:val="000000"/>
          <w:sz w:val="24"/>
          <w:szCs w:val="24"/>
        </w:rPr>
        <w:t>. A separation or division of a roof area by existing joints, parapet walls, flashing (excluding valleys), difference of elevation (excluding hips and ridges), roof type or legal description; not including the roof area required for a proper tie-off with an existing system.</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u w:val="single"/>
        </w:rPr>
        <w:t>ROOF SYSTEM</w:t>
      </w:r>
      <w:r w:rsidRPr="00B61E8D">
        <w:rPr>
          <w:rFonts w:ascii="Verdana" w:eastAsia="Times New Roman" w:hAnsi="Verdana"/>
          <w:color w:val="000000"/>
          <w:sz w:val="24"/>
          <w:szCs w:val="24"/>
          <w:u w:val="single"/>
        </w:rPr>
        <w:t>.  A roof system consists of a roof covering and other interacting roofing components</w:t>
      </w:r>
      <w:r w:rsidRPr="00B61E8D">
        <w:rPr>
          <w:rFonts w:ascii="Verdana" w:eastAsia="Times New Roman" w:hAnsi="Verdana"/>
          <w:color w:val="000000"/>
          <w:sz w:val="24"/>
          <w:szCs w:val="24"/>
        </w:rPr>
        <w:t> </w:t>
      </w:r>
      <w:r w:rsidRPr="00B61E8D">
        <w:rPr>
          <w:rFonts w:ascii="Verdana" w:eastAsia="Times New Roman" w:hAnsi="Verdana"/>
          <w:color w:val="000000"/>
          <w:sz w:val="24"/>
          <w:szCs w:val="24"/>
          <w:u w:val="single"/>
        </w:rPr>
        <w:t>and may include vapor retarder, thermal barrier, insulation or other similar substrate. The system does not include the roof deck unless it is part of a single component serving as the roof covering and the roof deck.</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i/>
          <w:iCs/>
          <w:color w:val="000000"/>
          <w:sz w:val="24"/>
          <w:szCs w:val="24"/>
        </w:rPr>
        <w:t>Remaining definitions remain unchanged</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(R9955 AS)</w:t>
      </w:r>
    </w:p>
    <w:p w:rsidR="00441873" w:rsidRPr="00B61E8D" w:rsidRDefault="00441873" w:rsidP="00441873">
      <w:pPr>
        <w:shd w:val="clear" w:color="auto" w:fill="FFFFFF"/>
        <w:spacing w:after="0"/>
        <w:ind w:left="0" w:firstLine="0"/>
        <w:rPr>
          <w:rFonts w:eastAsia="Times New Roman" w:cs="Calibri"/>
          <w:color w:val="000000"/>
          <w:sz w:val="27"/>
          <w:szCs w:val="27"/>
        </w:rPr>
      </w:pPr>
      <w:r w:rsidRPr="00B61E8D">
        <w:rPr>
          <w:rFonts w:eastAsia="Times New Roman" w:cs="Calibri"/>
          <w:b/>
          <w:bCs/>
          <w:color w:val="000000"/>
          <w:sz w:val="27"/>
          <w:szCs w:val="27"/>
        </w:rPr>
        <w:t>Revise as follows:</w:t>
      </w:r>
    </w:p>
    <w:p w:rsidR="00441873" w:rsidRPr="00B61E8D" w:rsidRDefault="00441873" w:rsidP="00441873">
      <w:pPr>
        <w:shd w:val="clear" w:color="auto" w:fill="FFFFFF"/>
        <w:spacing w:after="0"/>
        <w:ind w:left="0" w:firstLine="0"/>
        <w:rPr>
          <w:rFonts w:ascii="Verdana" w:eastAsia="Times New Roman" w:hAnsi="Verdana"/>
          <w:color w:val="000000"/>
          <w:sz w:val="24"/>
          <w:szCs w:val="24"/>
        </w:rPr>
      </w:pPr>
      <w:r w:rsidRPr="00B61E8D">
        <w:rPr>
          <w:rFonts w:eastAsia="Times New Roman" w:cs="Calibri"/>
          <w:b/>
          <w:bCs/>
          <w:color w:val="000000"/>
          <w:sz w:val="24"/>
          <w:szCs w:val="24"/>
        </w:rPr>
        <w:t>1503.3</w:t>
      </w:r>
      <w:r w:rsidRPr="00B61E8D">
        <w:rPr>
          <w:rFonts w:ascii="Verdana" w:eastAsia="Times New Roman" w:hAnsi="Verdana"/>
          <w:b/>
          <w:bCs/>
          <w:color w:val="000000"/>
          <w:sz w:val="48"/>
          <w:szCs w:val="48"/>
        </w:rPr>
        <w:t> </w:t>
      </w:r>
      <w:r w:rsidRPr="00B61E8D">
        <w:rPr>
          <w:rFonts w:eastAsia="Times New Roman" w:cs="Calibri"/>
          <w:b/>
          <w:bCs/>
          <w:color w:val="000000"/>
          <w:sz w:val="24"/>
          <w:szCs w:val="24"/>
        </w:rPr>
        <w:t>Coping. </w:t>
      </w:r>
      <w:r w:rsidRPr="00B61E8D">
        <w:rPr>
          <w:rFonts w:eastAsia="Times New Roman" w:cs="Calibri"/>
          <w:color w:val="000000"/>
          <w:sz w:val="27"/>
          <w:szCs w:val="27"/>
        </w:rPr>
        <w:t>Parapet walls shall be properly</w:t>
      </w:r>
      <w:r w:rsidRPr="00B61E8D">
        <w:rPr>
          <w:rFonts w:ascii="Verdana" w:eastAsia="Times New Roman" w:hAnsi="Verdana"/>
          <w:color w:val="000000"/>
          <w:sz w:val="24"/>
          <w:szCs w:val="24"/>
        </w:rPr>
        <w:t> </w:t>
      </w:r>
      <w:r w:rsidRPr="00B61E8D">
        <w:rPr>
          <w:rFonts w:eastAsia="Times New Roman" w:cs="Calibri"/>
          <w:color w:val="000000"/>
          <w:sz w:val="27"/>
          <w:szCs w:val="27"/>
          <w:u w:val="single"/>
        </w:rPr>
        <w:t>sealed </w:t>
      </w:r>
      <w:r w:rsidRPr="00B61E8D">
        <w:rPr>
          <w:rFonts w:eastAsia="Times New Roman" w:cs="Calibri"/>
          <w:strike/>
          <w:color w:val="000000"/>
          <w:sz w:val="27"/>
          <w:szCs w:val="27"/>
        </w:rPr>
        <w:t>coped </w:t>
      </w:r>
      <w:r w:rsidRPr="00B61E8D">
        <w:rPr>
          <w:rFonts w:eastAsia="Times New Roman" w:cs="Calibri"/>
          <w:color w:val="000000"/>
          <w:sz w:val="27"/>
          <w:szCs w:val="27"/>
        </w:rPr>
        <w:t>with</w:t>
      </w:r>
      <w:r w:rsidRPr="00B61E8D">
        <w:rPr>
          <w:rFonts w:eastAsia="Times New Roman" w:cs="Calibri"/>
          <w:strike/>
          <w:color w:val="000000"/>
          <w:sz w:val="27"/>
          <w:szCs w:val="27"/>
        </w:rPr>
        <w:t> noncombustible, </w:t>
      </w:r>
      <w:r w:rsidRPr="00B61E8D">
        <w:rPr>
          <w:rFonts w:eastAsia="Times New Roman" w:cs="Calibri"/>
          <w:color w:val="000000"/>
          <w:sz w:val="24"/>
          <w:szCs w:val="24"/>
        </w:rPr>
        <w:t>weatherproof materials</w:t>
      </w:r>
      <w:r w:rsidRPr="00B61E8D">
        <w:rPr>
          <w:rFonts w:eastAsia="Times New Roman" w:cs="Calibri"/>
          <w:color w:val="000000"/>
          <w:sz w:val="24"/>
          <w:szCs w:val="24"/>
          <w:u w:val="single"/>
        </w:rPr>
        <w:t>. </w:t>
      </w:r>
      <w:r w:rsidRPr="00B61E8D">
        <w:rPr>
          <w:rFonts w:eastAsia="Times New Roman" w:cs="Calibri"/>
          <w:color w:val="000000"/>
          <w:sz w:val="27"/>
          <w:szCs w:val="27"/>
        </w:rPr>
        <w:t> </w:t>
      </w:r>
      <w:r w:rsidRPr="00B61E8D">
        <w:rPr>
          <w:rFonts w:eastAsia="Times New Roman" w:cs="Calibri"/>
          <w:color w:val="000000"/>
          <w:sz w:val="27"/>
          <w:szCs w:val="27"/>
          <w:u w:val="single"/>
        </w:rPr>
        <w:t>When coping is used, it shall be of noncombustible materials</w:t>
      </w:r>
      <w:r w:rsidRPr="00B61E8D">
        <w:rPr>
          <w:rFonts w:eastAsia="Times New Roman" w:cs="Calibri"/>
          <w:color w:val="000000"/>
          <w:sz w:val="27"/>
          <w:szCs w:val="27"/>
        </w:rPr>
        <w:t> of a width no less than the thickness of the parapet wall.</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w:t>
      </w:r>
      <w:r w:rsidRPr="00B61E8D">
        <w:rPr>
          <w:rFonts w:ascii="Verdana" w:hAnsi="Verdana"/>
          <w:b/>
          <w:bCs/>
          <w:color w:val="FF0000"/>
          <w:shd w:val="clear" w:color="auto" w:fill="FFFFFF"/>
        </w:rPr>
        <w:t>R10117</w:t>
      </w:r>
      <w:r>
        <w:rPr>
          <w:rFonts w:ascii="Verdana" w:hAnsi="Verdana"/>
          <w:b/>
          <w:bCs/>
          <w:color w:val="FF0000"/>
          <w:shd w:val="clear" w:color="auto" w:fill="FFFFFF"/>
        </w:rPr>
        <w:t xml:space="preserve"> AS)</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1504.2.1 Testing.</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u w:val="single"/>
        </w:rPr>
        <w:t>Testing of underlayment or underlayment assembly for clay and concrete tile roof coverings shall be in accordance with section 1504.2.1.1.</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u w:val="single"/>
        </w:rPr>
        <w:t>1504.2.1.1 Underlayment testing.</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color w:val="000000"/>
          <w:sz w:val="24"/>
          <w:szCs w:val="24"/>
          <w:u w:val="single"/>
        </w:rPr>
        <w:t>Adhered or mechanically attached tile underlayment or underlayment assemblies shall be tested in accordance with FM 4474 or UL 1897.</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lastRenderedPageBreak/>
        <w:t>Testing of concrete and clay roof tiles shall be in accordance with Section 1504.2.1.</w:t>
      </w:r>
      <w:r w:rsidRPr="00B61E8D">
        <w:rPr>
          <w:rFonts w:ascii="Verdana" w:eastAsia="Times New Roman" w:hAnsi="Verdana"/>
          <w:b/>
          <w:bCs/>
          <w:strike/>
          <w:color w:val="000000"/>
          <w:sz w:val="24"/>
          <w:szCs w:val="24"/>
        </w:rPr>
        <w:t>1</w:t>
      </w:r>
      <w:r w:rsidRPr="00B61E8D">
        <w:rPr>
          <w:rFonts w:ascii="Verdana" w:eastAsia="Times New Roman" w:hAnsi="Verdana"/>
          <w:b/>
          <w:bCs/>
          <w:color w:val="000000"/>
          <w:sz w:val="24"/>
          <w:szCs w:val="24"/>
          <w:u w:val="single"/>
        </w:rPr>
        <w:t>2</w:t>
      </w:r>
      <w:r w:rsidRPr="00B61E8D">
        <w:rPr>
          <w:rFonts w:ascii="Verdana" w:eastAsia="Times New Roman" w:hAnsi="Verdana"/>
          <w:b/>
          <w:bCs/>
          <w:color w:val="000000"/>
          <w:sz w:val="24"/>
          <w:szCs w:val="24"/>
        </w:rPr>
        <w:t> and 1504.2.1.</w:t>
      </w:r>
      <w:r w:rsidRPr="00B61E8D">
        <w:rPr>
          <w:rFonts w:ascii="Verdana" w:eastAsia="Times New Roman" w:hAnsi="Verdana"/>
          <w:b/>
          <w:bCs/>
          <w:strike/>
          <w:color w:val="000000"/>
          <w:sz w:val="24"/>
          <w:szCs w:val="24"/>
        </w:rPr>
        <w:t>2</w:t>
      </w:r>
      <w:r w:rsidRPr="00B61E8D">
        <w:rPr>
          <w:rFonts w:ascii="Verdana" w:eastAsia="Times New Roman" w:hAnsi="Verdana"/>
          <w:b/>
          <w:bCs/>
          <w:color w:val="000000"/>
          <w:sz w:val="24"/>
          <w:szCs w:val="24"/>
          <w:u w:val="single"/>
        </w:rPr>
        <w:t>3</w:t>
      </w:r>
      <w:r w:rsidRPr="00B61E8D">
        <w:rPr>
          <w:rFonts w:ascii="Verdana" w:eastAsia="Times New Roman" w:hAnsi="Verdana"/>
          <w:b/>
          <w:bCs/>
          <w:color w:val="000000"/>
          <w:sz w:val="24"/>
          <w:szCs w:val="24"/>
        </w:rPr>
        <w:t>.</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1504.2.1.</w:t>
      </w:r>
      <w:r w:rsidRPr="00B61E8D">
        <w:rPr>
          <w:rFonts w:ascii="Verdana" w:eastAsia="Times New Roman" w:hAnsi="Verdana"/>
          <w:b/>
          <w:bCs/>
          <w:strike/>
          <w:color w:val="000000"/>
          <w:sz w:val="24"/>
          <w:szCs w:val="24"/>
        </w:rPr>
        <w:t>1</w:t>
      </w:r>
      <w:r w:rsidRPr="00B61E8D">
        <w:rPr>
          <w:rFonts w:ascii="Verdana" w:eastAsia="Times New Roman" w:hAnsi="Verdana"/>
          <w:b/>
          <w:bCs/>
          <w:color w:val="000000"/>
          <w:sz w:val="24"/>
          <w:szCs w:val="24"/>
          <w:u w:val="single"/>
        </w:rPr>
        <w:t>2</w:t>
      </w:r>
      <w:r w:rsidRPr="00B61E8D">
        <w:rPr>
          <w:rFonts w:ascii="Verdana" w:eastAsia="Times New Roman" w:hAnsi="Verdana"/>
          <w:b/>
          <w:bCs/>
          <w:color w:val="000000"/>
          <w:sz w:val="24"/>
          <w:szCs w:val="24"/>
        </w:rPr>
        <w:t> Overturning resistance.</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color w:val="000000"/>
          <w:sz w:val="24"/>
          <w:szCs w:val="24"/>
        </w:rPr>
        <w:t>Concrete and clay roof tiles shall be tested to determine their resistance to overturning due to wind in accordance with SBCCI SSTD 11 and Chapter 15.</w:t>
      </w:r>
    </w:p>
    <w:p w:rsidR="00827C4E" w:rsidRPr="00E76C22" w:rsidRDefault="00827C4E" w:rsidP="00827C4E">
      <w:pPr>
        <w:keepNext/>
        <w:keepLines/>
        <w:spacing w:after="0" w:afterAutospacing="0"/>
        <w:ind w:left="0" w:firstLine="0"/>
        <w:outlineLvl w:val="1"/>
        <w:rPr>
          <w:rFonts w:ascii="Arial" w:eastAsia="Times New Roman" w:hAnsi="Arial" w:cs="Arial"/>
          <w:bCs/>
          <w:color w:val="000000"/>
          <w:sz w:val="20"/>
          <w:szCs w:val="20"/>
          <w:lang w:val="en"/>
        </w:rPr>
      </w:pPr>
      <w:r w:rsidRPr="00E76C22">
        <w:rPr>
          <w:rFonts w:ascii="Arial" w:eastAsia="Times New Roman" w:hAnsi="Arial" w:cs="Arial"/>
          <w:b/>
          <w:bCs/>
          <w:color w:val="000000"/>
          <w:sz w:val="20"/>
          <w:szCs w:val="20"/>
          <w:lang w:val="en"/>
        </w:rPr>
        <w:t>1504.2.1.</w:t>
      </w:r>
      <w:r w:rsidRPr="00827C4E">
        <w:rPr>
          <w:rFonts w:ascii="Arial" w:eastAsia="Times New Roman" w:hAnsi="Arial" w:cs="Arial"/>
          <w:b/>
          <w:bCs/>
          <w:strike/>
          <w:color w:val="000000"/>
          <w:sz w:val="20"/>
          <w:szCs w:val="20"/>
          <w:lang w:val="en"/>
        </w:rPr>
        <w:t>2</w:t>
      </w:r>
      <w:r w:rsidRPr="00E76C22">
        <w:rPr>
          <w:rFonts w:ascii="Arial" w:eastAsia="Times New Roman" w:hAnsi="Arial" w:cs="Arial"/>
          <w:b/>
          <w:bCs/>
          <w:color w:val="000000"/>
          <w:sz w:val="20"/>
          <w:szCs w:val="20"/>
          <w:lang w:val="en"/>
        </w:rPr>
        <w:t xml:space="preserve"> </w:t>
      </w:r>
      <w:r w:rsidRPr="00827C4E">
        <w:rPr>
          <w:rFonts w:ascii="Arial" w:eastAsia="Times New Roman" w:hAnsi="Arial" w:cs="Arial"/>
          <w:b/>
          <w:bCs/>
          <w:color w:val="000000"/>
          <w:sz w:val="20"/>
          <w:szCs w:val="20"/>
          <w:u w:val="single"/>
          <w:lang w:val="en"/>
        </w:rPr>
        <w:t>3</w:t>
      </w:r>
      <w:r>
        <w:rPr>
          <w:rFonts w:ascii="Arial" w:eastAsia="Times New Roman" w:hAnsi="Arial" w:cs="Arial"/>
          <w:b/>
          <w:bCs/>
          <w:color w:val="000000"/>
          <w:sz w:val="20"/>
          <w:szCs w:val="20"/>
          <w:lang w:val="en"/>
        </w:rPr>
        <w:t xml:space="preserve"> </w:t>
      </w:r>
      <w:r w:rsidRPr="00E76C22">
        <w:rPr>
          <w:rFonts w:ascii="Arial" w:eastAsia="Times New Roman" w:hAnsi="Arial" w:cs="Arial"/>
          <w:b/>
          <w:bCs/>
          <w:color w:val="000000"/>
          <w:sz w:val="20"/>
          <w:szCs w:val="20"/>
          <w:lang w:val="en"/>
        </w:rPr>
        <w:t xml:space="preserve">Wind tunnel testing. </w:t>
      </w:r>
      <w:r w:rsidRPr="00E76C22">
        <w:rPr>
          <w:rFonts w:ascii="Arial" w:eastAsia="Times New Roman" w:hAnsi="Arial" w:cs="Arial"/>
          <w:bCs/>
          <w:color w:val="000000"/>
          <w:sz w:val="20"/>
          <w:szCs w:val="20"/>
          <w:lang w:val="en"/>
        </w:rPr>
        <w:t xml:space="preserve">Where concrete and clay roof tiles do not satisfy the limitations in Chapter 16 for rigid tile, a wind tunnel test shall be used to determine the wind characteristics of the concrete or clay tile roof covering in accordance with </w:t>
      </w:r>
      <w:r w:rsidRPr="00E76C22">
        <w:rPr>
          <w:rFonts w:ascii="Arial" w:eastAsia="Times New Roman" w:hAnsi="Arial" w:cs="Arial"/>
          <w:bCs/>
          <w:color w:val="000000"/>
          <w:sz w:val="20"/>
          <w:szCs w:val="20"/>
          <w:u w:val="single"/>
          <w:lang w:val="en"/>
        </w:rPr>
        <w:t>Chapter 15 and either</w:t>
      </w:r>
      <w:r w:rsidRPr="00E76C22">
        <w:rPr>
          <w:rFonts w:ascii="Arial" w:eastAsia="Times New Roman" w:hAnsi="Arial" w:cs="Arial"/>
          <w:bCs/>
          <w:color w:val="000000"/>
          <w:sz w:val="20"/>
          <w:szCs w:val="20"/>
          <w:lang w:val="en"/>
        </w:rPr>
        <w:t xml:space="preserve"> SBCCI SSTD 11 </w:t>
      </w:r>
      <w:r w:rsidRPr="00E76C22">
        <w:rPr>
          <w:rFonts w:ascii="Arial" w:eastAsia="Times New Roman" w:hAnsi="Arial" w:cs="Arial"/>
          <w:bCs/>
          <w:strike/>
          <w:color w:val="000000"/>
          <w:sz w:val="20"/>
          <w:szCs w:val="20"/>
          <w:lang w:val="en"/>
        </w:rPr>
        <w:t>and Chapter 15</w:t>
      </w:r>
      <w:r w:rsidRPr="00E76C22">
        <w:rPr>
          <w:rFonts w:ascii="Arial" w:eastAsia="Times New Roman" w:hAnsi="Arial" w:cs="Arial"/>
          <w:bCs/>
          <w:color w:val="000000"/>
          <w:sz w:val="20"/>
          <w:szCs w:val="20"/>
          <w:lang w:val="en"/>
        </w:rPr>
        <w:t xml:space="preserve"> </w:t>
      </w:r>
      <w:r w:rsidRPr="00E76C22">
        <w:rPr>
          <w:rFonts w:ascii="Arial" w:eastAsia="Times New Roman" w:hAnsi="Arial" w:cs="Arial"/>
          <w:bCs/>
          <w:color w:val="000000"/>
          <w:sz w:val="20"/>
          <w:szCs w:val="20"/>
          <w:u w:val="single"/>
          <w:lang w:val="en"/>
        </w:rPr>
        <w:t>or ASTM C1569</w:t>
      </w:r>
      <w:r w:rsidRPr="00E76C22">
        <w:rPr>
          <w:rFonts w:ascii="Arial" w:eastAsia="Times New Roman" w:hAnsi="Arial" w:cs="Arial"/>
          <w:bCs/>
          <w:color w:val="000000"/>
          <w:sz w:val="20"/>
          <w:szCs w:val="20"/>
          <w:lang w:val="en"/>
        </w:rPr>
        <w:t>.</w:t>
      </w:r>
    </w:p>
    <w:p w:rsidR="00827C4E" w:rsidRPr="00E76C22" w:rsidRDefault="00827C4E" w:rsidP="00827C4E">
      <w:pPr>
        <w:spacing w:after="0" w:afterAutospacing="0"/>
        <w:ind w:left="0" w:firstLine="0"/>
        <w:rPr>
          <w:rFonts w:ascii="Arial" w:hAnsi="Arial" w:cs="Arial"/>
          <w:b/>
          <w:color w:val="000000"/>
          <w:sz w:val="20"/>
          <w:szCs w:val="20"/>
          <w:lang w:val="en"/>
        </w:rPr>
      </w:pPr>
      <w:r w:rsidRPr="00E76C22">
        <w:rPr>
          <w:rFonts w:ascii="Arial" w:hAnsi="Arial" w:cs="Arial"/>
          <w:b/>
          <w:color w:val="000000"/>
          <w:sz w:val="20"/>
          <w:szCs w:val="20"/>
          <w:lang w:val="en"/>
        </w:rPr>
        <w:t>Add new text as follows:</w:t>
      </w:r>
    </w:p>
    <w:p w:rsidR="00827C4E" w:rsidRPr="00E76C22" w:rsidRDefault="00827C4E" w:rsidP="00827C4E">
      <w:pPr>
        <w:spacing w:after="0" w:afterAutospacing="0"/>
        <w:ind w:left="0" w:firstLine="0"/>
        <w:rPr>
          <w:rFonts w:ascii="Arial" w:hAnsi="Arial" w:cs="Arial"/>
          <w:color w:val="000000"/>
          <w:sz w:val="20"/>
          <w:szCs w:val="20"/>
          <w:lang w:val="en"/>
        </w:rPr>
      </w:pPr>
    </w:p>
    <w:p w:rsidR="00827C4E" w:rsidRPr="00E76C22" w:rsidRDefault="00827C4E" w:rsidP="00827C4E">
      <w:pPr>
        <w:keepNext/>
        <w:keepLines/>
        <w:spacing w:after="0" w:afterAutospacing="0"/>
        <w:ind w:left="0" w:firstLine="0"/>
        <w:outlineLvl w:val="1"/>
        <w:rPr>
          <w:rFonts w:ascii="Arial" w:eastAsia="Times New Roman" w:hAnsi="Arial" w:cs="Arial"/>
          <w:bCs/>
          <w:color w:val="000000"/>
          <w:sz w:val="20"/>
          <w:szCs w:val="20"/>
          <w:u w:val="single"/>
          <w:lang w:val="en"/>
        </w:rPr>
      </w:pPr>
      <w:r>
        <w:rPr>
          <w:rFonts w:ascii="Arial" w:eastAsia="Times New Roman" w:hAnsi="Arial" w:cs="Arial"/>
          <w:b/>
          <w:bCs/>
          <w:color w:val="000000"/>
          <w:sz w:val="20"/>
          <w:szCs w:val="20"/>
          <w:u w:val="single"/>
          <w:lang w:val="en"/>
        </w:rPr>
        <w:t>1504.2.1.4</w:t>
      </w:r>
      <w:r w:rsidRPr="00E76C22">
        <w:rPr>
          <w:rFonts w:ascii="Arial" w:eastAsia="Times New Roman" w:hAnsi="Arial" w:cs="Arial"/>
          <w:b/>
          <w:bCs/>
          <w:color w:val="000000"/>
          <w:sz w:val="20"/>
          <w:szCs w:val="20"/>
          <w:lang w:val="en"/>
        </w:rPr>
        <w:t xml:space="preserve"> </w:t>
      </w:r>
      <w:r w:rsidRPr="00E76C22">
        <w:rPr>
          <w:rFonts w:ascii="Arial" w:eastAsia="Times New Roman" w:hAnsi="Arial" w:cs="Arial"/>
          <w:b/>
          <w:bCs/>
          <w:color w:val="000000"/>
          <w:sz w:val="20"/>
          <w:szCs w:val="20"/>
          <w:u w:val="single"/>
          <w:lang w:val="en"/>
        </w:rPr>
        <w:t>Air permeability testing.</w:t>
      </w:r>
      <w:r w:rsidRPr="00E76C22">
        <w:rPr>
          <w:rFonts w:ascii="Arial" w:eastAsia="Times New Roman" w:hAnsi="Arial" w:cs="Arial"/>
          <w:b/>
          <w:bCs/>
          <w:color w:val="000000"/>
          <w:sz w:val="20"/>
          <w:szCs w:val="20"/>
          <w:lang w:val="en"/>
        </w:rPr>
        <w:t xml:space="preserve"> </w:t>
      </w:r>
      <w:r w:rsidRPr="00E76C22">
        <w:rPr>
          <w:rFonts w:ascii="Arial" w:eastAsia="Times New Roman" w:hAnsi="Arial" w:cs="Arial"/>
          <w:bCs/>
          <w:color w:val="000000"/>
          <w:sz w:val="20"/>
          <w:szCs w:val="20"/>
          <w:u w:val="single"/>
          <w:lang w:val="en"/>
        </w:rPr>
        <w:t>The lift coefficient for concrete and clay tile shall be 0.2 or shall be determined in accordance with SBCCI SSTD 11 or ASTM C1570.</w:t>
      </w:r>
    </w:p>
    <w:p w:rsidR="000E7F90" w:rsidRDefault="000E7F90" w:rsidP="00827C4E">
      <w:pPr>
        <w:spacing w:after="0" w:afterAutospacing="0"/>
        <w:ind w:left="0" w:firstLine="0"/>
        <w:rPr>
          <w:rFonts w:ascii="Arial" w:hAnsi="Arial" w:cs="Arial"/>
          <w:b/>
          <w:color w:val="000000"/>
          <w:sz w:val="20"/>
          <w:szCs w:val="20"/>
          <w:lang w:val="en"/>
        </w:rPr>
      </w:pPr>
    </w:p>
    <w:p w:rsidR="00827C4E" w:rsidRPr="00E76C22" w:rsidRDefault="00827C4E" w:rsidP="00827C4E">
      <w:pPr>
        <w:spacing w:after="0" w:afterAutospacing="0"/>
        <w:ind w:left="0" w:firstLine="0"/>
        <w:rPr>
          <w:rFonts w:ascii="Arial" w:hAnsi="Arial" w:cs="Arial"/>
          <w:b/>
          <w:color w:val="000000"/>
          <w:sz w:val="20"/>
          <w:szCs w:val="20"/>
          <w:lang w:val="en"/>
        </w:rPr>
      </w:pPr>
      <w:r w:rsidRPr="00E76C22">
        <w:rPr>
          <w:rFonts w:ascii="Arial" w:hAnsi="Arial" w:cs="Arial"/>
          <w:b/>
          <w:color w:val="000000"/>
          <w:sz w:val="20"/>
          <w:szCs w:val="20"/>
          <w:lang w:val="en"/>
        </w:rPr>
        <w:t>Add new standard(s) as follows:</w:t>
      </w:r>
    </w:p>
    <w:p w:rsidR="00827C4E" w:rsidRPr="00E76C22" w:rsidRDefault="00827C4E" w:rsidP="00827C4E">
      <w:pPr>
        <w:spacing w:after="0" w:afterAutospacing="0"/>
        <w:ind w:left="0" w:firstLine="0"/>
        <w:rPr>
          <w:rFonts w:ascii="Arial" w:hAnsi="Arial" w:cs="Arial"/>
          <w:color w:val="000000"/>
          <w:sz w:val="20"/>
          <w:szCs w:val="20"/>
          <w:lang w:val="en"/>
        </w:rPr>
      </w:pPr>
    </w:p>
    <w:p w:rsidR="00441873" w:rsidRDefault="00C72E49" w:rsidP="000E7F90">
      <w:pPr>
        <w:autoSpaceDE w:val="0"/>
        <w:autoSpaceDN w:val="0"/>
        <w:adjustRightInd w:val="0"/>
        <w:spacing w:after="0" w:afterAutospacing="0"/>
        <w:ind w:left="0" w:firstLine="0"/>
        <w:rPr>
          <w:rFonts w:ascii="Verdana" w:hAnsi="Verdana"/>
          <w:b/>
          <w:bCs/>
          <w:color w:val="FF0000"/>
          <w:shd w:val="clear" w:color="auto" w:fill="FFFFFF"/>
        </w:rPr>
      </w:pPr>
      <w:r>
        <w:rPr>
          <w:rFonts w:ascii="Verdana" w:hAnsi="Verdana"/>
          <w:b/>
          <w:bCs/>
          <w:color w:val="FF0000"/>
          <w:shd w:val="clear" w:color="auto" w:fill="FFFFFF"/>
        </w:rPr>
        <w:t xml:space="preserve"> </w:t>
      </w:r>
      <w:r w:rsidR="00441873">
        <w:rPr>
          <w:rFonts w:ascii="Verdana" w:hAnsi="Verdana"/>
          <w:b/>
          <w:bCs/>
          <w:color w:val="FF0000"/>
          <w:shd w:val="clear" w:color="auto" w:fill="FFFFFF"/>
        </w:rPr>
        <w:t>(R9953 AS)</w:t>
      </w:r>
      <w:r w:rsidR="000E7F90">
        <w:rPr>
          <w:rFonts w:ascii="Verdana" w:hAnsi="Verdana"/>
          <w:b/>
          <w:bCs/>
          <w:color w:val="FF0000"/>
          <w:shd w:val="clear" w:color="auto" w:fill="FFFFFF"/>
        </w:rPr>
        <w:t>/</w:t>
      </w:r>
      <w:r w:rsidR="000E7F90" w:rsidRPr="000E7F90">
        <w:rPr>
          <w:rFonts w:ascii="Arial" w:hAnsi="Arial" w:cs="Arial"/>
          <w:bCs/>
          <w:color w:val="FF0000"/>
        </w:rPr>
        <w:t xml:space="preserve"> </w:t>
      </w:r>
      <w:r w:rsidR="000E7F90" w:rsidRPr="00671CBD">
        <w:rPr>
          <w:rFonts w:ascii="Arial" w:hAnsi="Arial" w:cs="Arial"/>
          <w:b/>
          <w:bCs/>
          <w:color w:val="FF0000"/>
        </w:rPr>
        <w:t>(R9508 / S14-19</w:t>
      </w:r>
      <w:r>
        <w:rPr>
          <w:rFonts w:ascii="Arial" w:hAnsi="Arial" w:cs="Arial"/>
          <w:b/>
          <w:bCs/>
          <w:color w:val="FF0000"/>
        </w:rPr>
        <w:t>)</w:t>
      </w:r>
    </w:p>
    <w:p w:rsidR="000E7F90" w:rsidRDefault="000E7F90" w:rsidP="004038CC">
      <w:pPr>
        <w:spacing w:after="0" w:afterAutospacing="0"/>
        <w:ind w:left="0" w:firstLine="0"/>
        <w:rPr>
          <w:rFonts w:ascii="Arial" w:eastAsia="Times New Roman" w:hAnsi="Arial" w:cs="Arial"/>
          <w:b/>
          <w:bCs/>
          <w:sz w:val="20"/>
          <w:szCs w:val="20"/>
        </w:rPr>
      </w:pPr>
    </w:p>
    <w:p w:rsidR="00441873" w:rsidRPr="00B61E8D" w:rsidRDefault="00441873" w:rsidP="00441873">
      <w:pPr>
        <w:shd w:val="clear" w:color="auto" w:fill="FFFFFF"/>
        <w:spacing w:after="0"/>
        <w:ind w:left="0" w:firstLine="0"/>
        <w:rPr>
          <w:rFonts w:ascii="Times New Roman" w:eastAsia="Times New Roman" w:hAnsi="Times New Roman"/>
          <w:color w:val="000000"/>
          <w:sz w:val="48"/>
          <w:szCs w:val="48"/>
        </w:rPr>
      </w:pPr>
      <w:r w:rsidRPr="00B61E8D">
        <w:rPr>
          <w:rFonts w:eastAsia="Times New Roman" w:cs="Calibri"/>
          <w:b/>
          <w:bCs/>
          <w:color w:val="000000"/>
          <w:sz w:val="24"/>
          <w:szCs w:val="24"/>
        </w:rPr>
        <w:t>1504.4</w:t>
      </w:r>
      <w:r w:rsidRPr="00B61E8D">
        <w:rPr>
          <w:rFonts w:ascii="Verdana" w:eastAsia="Times New Roman" w:hAnsi="Verdana"/>
          <w:b/>
          <w:bCs/>
          <w:color w:val="000000"/>
          <w:sz w:val="48"/>
          <w:szCs w:val="48"/>
        </w:rPr>
        <w:t> </w:t>
      </w:r>
      <w:r w:rsidRPr="00B61E8D">
        <w:rPr>
          <w:rFonts w:eastAsia="Times New Roman" w:cs="Calibri"/>
          <w:b/>
          <w:bCs/>
          <w:color w:val="000000"/>
          <w:sz w:val="24"/>
          <w:szCs w:val="24"/>
        </w:rPr>
        <w:t>Ballasted low-slope </w:t>
      </w:r>
      <w:r w:rsidRPr="00B61E8D">
        <w:rPr>
          <w:rFonts w:eastAsia="Times New Roman" w:cs="Calibri"/>
          <w:b/>
          <w:bCs/>
          <w:color w:val="000000"/>
          <w:sz w:val="24"/>
          <w:szCs w:val="24"/>
          <w:u w:val="single"/>
        </w:rPr>
        <w:t>single-ply </w:t>
      </w:r>
      <w:r w:rsidRPr="00B61E8D">
        <w:rPr>
          <w:rFonts w:eastAsia="Times New Roman" w:cs="Calibri"/>
          <w:b/>
          <w:bCs/>
          <w:color w:val="000000"/>
          <w:sz w:val="24"/>
          <w:szCs w:val="24"/>
        </w:rPr>
        <w:t>roof systems.</w:t>
      </w:r>
      <w:r w:rsidRPr="00B61E8D">
        <w:rPr>
          <w:rFonts w:ascii="Verdana" w:eastAsia="Times New Roman" w:hAnsi="Verdana"/>
          <w:b/>
          <w:bCs/>
          <w:color w:val="000000"/>
          <w:sz w:val="48"/>
          <w:szCs w:val="48"/>
        </w:rPr>
        <w:t> </w:t>
      </w:r>
      <w:r w:rsidRPr="00B61E8D">
        <w:rPr>
          <w:rFonts w:eastAsia="Times New Roman" w:cs="Calibri"/>
          <w:color w:val="000000"/>
          <w:sz w:val="24"/>
          <w:szCs w:val="24"/>
        </w:rPr>
        <w:t>Ballasted low-slope (roof slope &lt; 2:12) single-ply roof system coverings installed in accordance with Sections 1507.12 and 1507.13 shall be designed in accordance with </w:t>
      </w:r>
      <w:r w:rsidRPr="00B61E8D">
        <w:rPr>
          <w:rFonts w:eastAsia="Times New Roman" w:cs="Calibri"/>
          <w:strike/>
          <w:color w:val="000000"/>
          <w:sz w:val="24"/>
          <w:szCs w:val="24"/>
        </w:rPr>
        <w:t>Section</w:t>
      </w:r>
      <w:r w:rsidRPr="00B61E8D">
        <w:rPr>
          <w:rFonts w:eastAsia="Times New Roman" w:cs="Calibri"/>
          <w:color w:val="000000"/>
          <w:sz w:val="24"/>
          <w:szCs w:val="24"/>
        </w:rPr>
        <w:t> </w:t>
      </w:r>
      <w:r w:rsidRPr="00B61E8D">
        <w:rPr>
          <w:rFonts w:eastAsia="Times New Roman" w:cs="Calibri"/>
          <w:strike/>
          <w:color w:val="000000"/>
          <w:sz w:val="24"/>
          <w:szCs w:val="24"/>
        </w:rPr>
        <w:t>1504.8</w:t>
      </w:r>
      <w:r w:rsidRPr="00B61E8D">
        <w:rPr>
          <w:rFonts w:eastAsia="Times New Roman" w:cs="Calibri"/>
          <w:color w:val="000000"/>
          <w:sz w:val="24"/>
          <w:szCs w:val="24"/>
        </w:rPr>
        <w:t> </w:t>
      </w:r>
      <w:r w:rsidRPr="00B61E8D">
        <w:rPr>
          <w:rFonts w:eastAsia="Times New Roman" w:cs="Calibri"/>
          <w:strike/>
          <w:color w:val="000000"/>
          <w:sz w:val="24"/>
          <w:szCs w:val="24"/>
        </w:rPr>
        <w:t>and</w:t>
      </w:r>
      <w:r w:rsidRPr="00B61E8D">
        <w:rPr>
          <w:rFonts w:eastAsia="Times New Roman" w:cs="Calibri"/>
          <w:color w:val="000000"/>
          <w:sz w:val="24"/>
          <w:szCs w:val="24"/>
        </w:rPr>
        <w:t> ANSI/SPRI RP-4.</w:t>
      </w:r>
    </w:p>
    <w:p w:rsidR="00441873" w:rsidRPr="00B61E8D" w:rsidRDefault="00441873" w:rsidP="00441873">
      <w:pPr>
        <w:shd w:val="clear" w:color="auto" w:fill="FFFFFF"/>
        <w:spacing w:before="100" w:beforeAutospacing="1" w:after="0"/>
        <w:ind w:left="0" w:firstLine="0"/>
        <w:rPr>
          <w:rFonts w:cstheme="minorHAnsi"/>
          <w:b/>
          <w:bCs/>
          <w:color w:val="FF0000"/>
          <w:sz w:val="24"/>
          <w:szCs w:val="24"/>
          <w:shd w:val="clear" w:color="auto" w:fill="FFFFFF"/>
        </w:rPr>
      </w:pPr>
      <w:r>
        <w:rPr>
          <w:rFonts w:cstheme="minorHAnsi"/>
          <w:b/>
          <w:bCs/>
          <w:color w:val="FF0000"/>
          <w:sz w:val="24"/>
          <w:szCs w:val="24"/>
          <w:shd w:val="clear" w:color="auto" w:fill="FFFFFF"/>
        </w:rPr>
        <w:t>(</w:t>
      </w:r>
      <w:r w:rsidRPr="00B61E8D">
        <w:rPr>
          <w:rFonts w:cstheme="minorHAnsi"/>
          <w:b/>
          <w:bCs/>
          <w:color w:val="FF0000"/>
          <w:sz w:val="24"/>
          <w:szCs w:val="24"/>
          <w:shd w:val="clear" w:color="auto" w:fill="FFFFFF"/>
        </w:rPr>
        <w:t>R10121</w:t>
      </w:r>
      <w:r>
        <w:rPr>
          <w:rFonts w:cstheme="minorHAnsi"/>
          <w:b/>
          <w:bCs/>
          <w:color w:val="FF0000"/>
          <w:sz w:val="24"/>
          <w:szCs w:val="24"/>
          <w:shd w:val="clear" w:color="auto" w:fill="FFFFFF"/>
        </w:rPr>
        <w:t xml:space="preserve"> AS)</w:t>
      </w:r>
    </w:p>
    <w:p w:rsidR="00441873" w:rsidRDefault="00441873" w:rsidP="00441873">
      <w:pPr>
        <w:shd w:val="clear" w:color="auto" w:fill="FFFFFF"/>
        <w:spacing w:before="100" w:beforeAutospacing="1" w:after="0"/>
        <w:ind w:left="0" w:firstLine="0"/>
        <w:rPr>
          <w:rFonts w:cs="Calibri"/>
          <w:color w:val="000000"/>
          <w:shd w:val="clear" w:color="auto" w:fill="FFFFFF"/>
        </w:rPr>
      </w:pPr>
      <w:r>
        <w:rPr>
          <w:rStyle w:val="sectionnumber"/>
          <w:rFonts w:cs="Calibri"/>
          <w:b/>
          <w:bCs/>
          <w:color w:val="000000"/>
          <w:shd w:val="clear" w:color="auto" w:fill="FFFFFF"/>
        </w:rPr>
        <w:t>1504.5</w:t>
      </w:r>
      <w:r>
        <w:rPr>
          <w:rStyle w:val="sectionnumber"/>
          <w:rFonts w:ascii="Verdana" w:hAnsi="Verdana"/>
          <w:b/>
          <w:bCs/>
          <w:color w:val="000000"/>
          <w:sz w:val="72"/>
          <w:szCs w:val="72"/>
          <w:shd w:val="clear" w:color="auto" w:fill="FFFFFF"/>
        </w:rPr>
        <w:t> </w:t>
      </w:r>
      <w:r>
        <w:rPr>
          <w:rStyle w:val="level2title"/>
          <w:rFonts w:cs="Calibri"/>
          <w:b/>
          <w:bCs/>
          <w:color w:val="000000"/>
          <w:shd w:val="clear" w:color="auto" w:fill="FFFFFF"/>
        </w:rPr>
        <w:t>Edge </w:t>
      </w:r>
      <w:r>
        <w:rPr>
          <w:rStyle w:val="level2title"/>
          <w:rFonts w:cs="Calibri"/>
          <w:b/>
          <w:bCs/>
          <w:strike/>
          <w:color w:val="000000"/>
          <w:shd w:val="clear" w:color="auto" w:fill="FFFFFF"/>
        </w:rPr>
        <w:t>securement</w:t>
      </w:r>
      <w:r>
        <w:rPr>
          <w:rStyle w:val="level2title"/>
          <w:rFonts w:cs="Calibri"/>
          <w:b/>
          <w:bCs/>
          <w:color w:val="000000"/>
          <w:shd w:val="clear" w:color="auto" w:fill="FFFFFF"/>
        </w:rPr>
        <w:t> systems for low-slope roofs.</w:t>
      </w:r>
      <w:r>
        <w:rPr>
          <w:rStyle w:val="level2title"/>
          <w:rFonts w:ascii="Verdana" w:hAnsi="Verdana"/>
          <w:b/>
          <w:bCs/>
          <w:color w:val="000000"/>
          <w:sz w:val="72"/>
          <w:szCs w:val="72"/>
          <w:shd w:val="clear" w:color="auto" w:fill="FFFFFF"/>
        </w:rPr>
        <w:t> </w:t>
      </w:r>
      <w:r>
        <w:rPr>
          <w:rFonts w:cs="Calibri"/>
          <w:strike/>
          <w:color w:val="000000"/>
          <w:shd w:val="clear" w:color="auto" w:fill="FFFFFF"/>
        </w:rPr>
        <w:t>Low-slope</w:t>
      </w:r>
      <w:r>
        <w:rPr>
          <w:rFonts w:cs="Calibri"/>
          <w:color w:val="000000"/>
          <w:shd w:val="clear" w:color="auto" w:fill="FFFFFF"/>
        </w:rPr>
        <w:t> </w:t>
      </w:r>
      <w:r>
        <w:rPr>
          <w:rFonts w:cs="Calibri"/>
          <w:color w:val="000000"/>
          <w:u w:val="single"/>
          <w:shd w:val="clear" w:color="auto" w:fill="FFFFFF"/>
        </w:rPr>
        <w:t>Metal edge systems, except gutters</w:t>
      </w:r>
      <w:r w:rsidR="007D0632">
        <w:rPr>
          <w:rFonts w:cs="Calibri"/>
          <w:color w:val="000000"/>
          <w:u w:val="single"/>
          <w:shd w:val="clear" w:color="auto" w:fill="FFFFFF"/>
        </w:rPr>
        <w:t xml:space="preserve"> </w:t>
      </w:r>
      <w:r w:rsidR="007D0632">
        <w:rPr>
          <w:rFonts w:cs="Calibri"/>
          <w:color w:val="000000"/>
          <w:sz w:val="27"/>
          <w:szCs w:val="27"/>
          <w:u w:val="single"/>
          <w:shd w:val="clear" w:color="auto" w:fill="FFFFFF"/>
        </w:rPr>
        <w:t>and counterflashing</w:t>
      </w:r>
      <w:r>
        <w:rPr>
          <w:rFonts w:cs="Calibri"/>
          <w:color w:val="000000"/>
          <w:u w:val="single"/>
          <w:shd w:val="clear" w:color="auto" w:fill="FFFFFF"/>
        </w:rPr>
        <w:t>, installed on </w:t>
      </w:r>
      <w:r>
        <w:rPr>
          <w:rFonts w:cs="Calibri"/>
          <w:color w:val="000000"/>
          <w:shd w:val="clear" w:color="auto" w:fill="FFFFFF"/>
        </w:rPr>
        <w:t>built-up, modified bitumen and single-ply roof </w:t>
      </w:r>
      <w:r>
        <w:rPr>
          <w:rFonts w:cs="Calibri"/>
          <w:strike/>
          <w:color w:val="000000"/>
          <w:shd w:val="clear" w:color="auto" w:fill="FFFFFF"/>
        </w:rPr>
        <w:t>system metal edge securement, except gutters, </w:t>
      </w:r>
      <w:r>
        <w:rPr>
          <w:rFonts w:cs="Calibri"/>
          <w:color w:val="000000"/>
          <w:u w:val="single"/>
          <w:shd w:val="clear" w:color="auto" w:fill="FFFFFF"/>
        </w:rPr>
        <w:t>systems having a slope less than 2:12, </w:t>
      </w:r>
      <w:r>
        <w:rPr>
          <w:rFonts w:cs="Calibri"/>
          <w:color w:val="000000"/>
          <w:shd w:val="clear" w:color="auto" w:fill="FFFFFF"/>
        </w:rPr>
        <w:t>shall be designed and installed for wind loads in accordance with Chapter 16 and tested for resistance in accordance with Test Methods RE-1, RE-2 and RE-3 of ANSI/SPRI ES-1, or RAS 111 except </w:t>
      </w:r>
      <w:r>
        <w:rPr>
          <w:rStyle w:val="italic"/>
          <w:rFonts w:cs="Calibri"/>
          <w:i/>
          <w:iCs/>
          <w:color w:val="000000"/>
          <w:shd w:val="clear" w:color="auto" w:fill="FFFFFF"/>
        </w:rPr>
        <w:t>V</w:t>
      </w:r>
      <w:r>
        <w:rPr>
          <w:rStyle w:val="italic"/>
          <w:rFonts w:cs="Calibri"/>
          <w:i/>
          <w:iCs/>
          <w:color w:val="000000"/>
          <w:shd w:val="clear" w:color="auto" w:fill="FFFFFF"/>
          <w:vertAlign w:val="subscript"/>
        </w:rPr>
        <w:t>ult</w:t>
      </w:r>
      <w:r>
        <w:rPr>
          <w:rFonts w:cs="Calibri"/>
          <w:color w:val="000000"/>
          <w:shd w:val="clear" w:color="auto" w:fill="FFFFFF"/>
        </w:rPr>
        <w:t> wind speed shall be determined from Figure 1609.3(1), 1609.3(2), 1609.3(3) or 1609.3(4) as applicable.</w:t>
      </w:r>
    </w:p>
    <w:p w:rsidR="00441873" w:rsidRDefault="00441873" w:rsidP="00441873">
      <w:pPr>
        <w:shd w:val="clear" w:color="auto" w:fill="FFFFFF"/>
        <w:spacing w:before="100" w:beforeAutospacing="1" w:after="0"/>
        <w:ind w:left="0" w:firstLine="0"/>
        <w:rPr>
          <w:rFonts w:cstheme="minorHAnsi"/>
          <w:b/>
          <w:bCs/>
          <w:color w:val="FF0000"/>
          <w:sz w:val="24"/>
          <w:szCs w:val="24"/>
          <w:shd w:val="clear" w:color="auto" w:fill="FFFFFF"/>
        </w:rPr>
      </w:pPr>
      <w:r>
        <w:rPr>
          <w:rFonts w:cstheme="minorHAnsi"/>
          <w:b/>
          <w:bCs/>
          <w:color w:val="FF0000"/>
          <w:sz w:val="24"/>
          <w:szCs w:val="24"/>
          <w:shd w:val="clear" w:color="auto" w:fill="FFFFFF"/>
        </w:rPr>
        <w:t>(</w:t>
      </w:r>
      <w:r w:rsidRPr="00B61E8D">
        <w:rPr>
          <w:rFonts w:cstheme="minorHAnsi"/>
          <w:b/>
          <w:bCs/>
          <w:color w:val="FF0000"/>
          <w:sz w:val="24"/>
          <w:szCs w:val="24"/>
          <w:shd w:val="clear" w:color="auto" w:fill="FFFFFF"/>
        </w:rPr>
        <w:t>R10118</w:t>
      </w:r>
      <w:r w:rsidR="007D0632">
        <w:rPr>
          <w:rFonts w:cstheme="minorHAnsi"/>
          <w:b/>
          <w:bCs/>
          <w:color w:val="FF0000"/>
          <w:sz w:val="24"/>
          <w:szCs w:val="24"/>
          <w:shd w:val="clear" w:color="auto" w:fill="FFFFFF"/>
        </w:rPr>
        <w:t xml:space="preserve"> AM with A1</w:t>
      </w:r>
      <w:r>
        <w:rPr>
          <w:rFonts w:cstheme="minorHAnsi"/>
          <w:b/>
          <w:bCs/>
          <w:color w:val="FF0000"/>
          <w:sz w:val="24"/>
          <w:szCs w:val="24"/>
          <w:shd w:val="clear" w:color="auto" w:fill="FFFFFF"/>
        </w:rPr>
        <w:t>)</w:t>
      </w:r>
    </w:p>
    <w:p w:rsidR="004038CC" w:rsidRPr="00E76C22" w:rsidRDefault="004038CC" w:rsidP="004038CC">
      <w:pPr>
        <w:spacing w:after="0" w:afterAutospacing="0"/>
        <w:ind w:left="0" w:firstLine="0"/>
        <w:rPr>
          <w:rFonts w:ascii="Arial" w:hAnsi="Arial" w:cs="Arial"/>
          <w:b/>
          <w:color w:val="000000"/>
          <w:sz w:val="20"/>
          <w:szCs w:val="20"/>
          <w:lang w:val="en"/>
        </w:rPr>
      </w:pPr>
      <w:r w:rsidRPr="00E76C22">
        <w:rPr>
          <w:rFonts w:ascii="Arial" w:hAnsi="Arial" w:cs="Arial"/>
          <w:b/>
          <w:color w:val="000000"/>
          <w:sz w:val="20"/>
          <w:szCs w:val="20"/>
          <w:lang w:val="en"/>
        </w:rPr>
        <w:t>Add new text as follows:</w:t>
      </w:r>
    </w:p>
    <w:p w:rsidR="004038CC" w:rsidRPr="00E76C22" w:rsidRDefault="004038CC" w:rsidP="004038CC">
      <w:pPr>
        <w:spacing w:after="0" w:afterAutospacing="0"/>
        <w:ind w:left="0" w:firstLine="0"/>
        <w:rPr>
          <w:rFonts w:ascii="Helvetica Neue" w:hAnsi="Helvetica Neue"/>
          <w:color w:val="000000"/>
          <w:sz w:val="20"/>
          <w:szCs w:val="24"/>
          <w:lang w:val="en"/>
        </w:rPr>
      </w:pPr>
    </w:p>
    <w:p w:rsidR="004038CC" w:rsidRPr="00C22BDA" w:rsidRDefault="004038CC" w:rsidP="004038CC">
      <w:pPr>
        <w:spacing w:after="0" w:afterAutospacing="0" w:line="228" w:lineRule="auto"/>
        <w:ind w:left="0" w:firstLine="0"/>
        <w:rPr>
          <w:rFonts w:ascii="Arial" w:hAnsi="Arial" w:cs="Arial"/>
          <w:b/>
          <w:color w:val="000000"/>
          <w:sz w:val="20"/>
          <w:szCs w:val="20"/>
          <w:lang w:val="en"/>
        </w:rPr>
      </w:pPr>
    </w:p>
    <w:p w:rsidR="004038CC" w:rsidRPr="00C22BDA" w:rsidRDefault="004038CC" w:rsidP="004038CC">
      <w:pPr>
        <w:keepNext/>
        <w:keepLines/>
        <w:spacing w:after="0" w:afterAutospacing="0" w:line="228" w:lineRule="auto"/>
        <w:ind w:left="0" w:firstLine="0"/>
        <w:outlineLvl w:val="1"/>
        <w:rPr>
          <w:rFonts w:ascii="Arial" w:eastAsia="Times New Roman" w:hAnsi="Arial" w:cs="Arial"/>
          <w:bCs/>
          <w:color w:val="000000"/>
          <w:sz w:val="20"/>
          <w:szCs w:val="20"/>
          <w:u w:val="single"/>
          <w:lang w:val="en"/>
        </w:rPr>
      </w:pPr>
      <w:bookmarkStart w:id="851" w:name="gutter-securement-for-low-slope-roofs.-1"/>
      <w:bookmarkStart w:id="852" w:name="X4c87bd360f6debb29f78e11a011c33316c33827"/>
      <w:r w:rsidRPr="00C22BDA">
        <w:rPr>
          <w:rFonts w:ascii="Arial" w:eastAsia="Times New Roman" w:hAnsi="Arial" w:cs="Arial"/>
          <w:b/>
          <w:bCs/>
          <w:color w:val="000000"/>
          <w:sz w:val="20"/>
          <w:szCs w:val="20"/>
          <w:u w:val="single"/>
          <w:lang w:val="en"/>
        </w:rPr>
        <w:t xml:space="preserve">1504.5.1 Gutter securement for low-slope roofs. </w:t>
      </w:r>
      <w:bookmarkEnd w:id="851"/>
      <w:r w:rsidRPr="00C22BDA">
        <w:rPr>
          <w:rFonts w:ascii="Arial" w:eastAsia="Times New Roman" w:hAnsi="Arial" w:cs="Arial"/>
          <w:bCs/>
          <w:color w:val="000000"/>
          <w:sz w:val="20"/>
          <w:szCs w:val="20"/>
          <w:u w:val="single"/>
          <w:lang w:val="en"/>
        </w:rPr>
        <w:t>Gutters that are used to secure the perimeter edge of the roof membrane on low-slope (less than 2:12 slope) built-up, modified bitumen, and single ply roofs, shall be designed, constructed and installed to resist wind loads in accordance with Section 1609 and shall be tested in accordance with Test Methods G-1 and G-2 of SPRI GT-1.</w:t>
      </w:r>
    </w:p>
    <w:p w:rsidR="004038CC" w:rsidRPr="00E76C22" w:rsidRDefault="004038CC" w:rsidP="004038CC">
      <w:pPr>
        <w:spacing w:after="0" w:afterAutospacing="0" w:line="228" w:lineRule="auto"/>
        <w:ind w:left="0" w:firstLine="0"/>
        <w:rPr>
          <w:rFonts w:ascii="Helvetica Neue" w:hAnsi="Helvetica Neue"/>
          <w:color w:val="000000"/>
          <w:sz w:val="20"/>
          <w:szCs w:val="24"/>
          <w:lang w:val="en"/>
        </w:rPr>
      </w:pPr>
    </w:p>
    <w:bookmarkEnd w:id="852"/>
    <w:p w:rsidR="004038CC" w:rsidRPr="005D7027" w:rsidRDefault="004038CC" w:rsidP="004038CC">
      <w:pPr>
        <w:autoSpaceDE w:val="0"/>
        <w:autoSpaceDN w:val="0"/>
        <w:adjustRightInd w:val="0"/>
        <w:spacing w:after="0" w:afterAutospacing="0"/>
        <w:ind w:left="0" w:firstLine="0"/>
        <w:rPr>
          <w:rFonts w:ascii="Arial" w:hAnsi="Arial" w:cs="Arial"/>
          <w:b/>
          <w:bCs/>
          <w:color w:val="FF0000"/>
        </w:rPr>
      </w:pPr>
      <w:r w:rsidRPr="005D7027">
        <w:rPr>
          <w:rFonts w:ascii="Arial" w:hAnsi="Arial" w:cs="Arial"/>
          <w:b/>
          <w:bCs/>
          <w:color w:val="FF0000"/>
        </w:rPr>
        <w:t>(R9511 / S17-19 AMPC2)</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Bold" w:eastAsia="Times New Roman" w:hAnsi="TimesNewRoman,Bold"/>
          <w:b/>
          <w:bCs/>
          <w:color w:val="000000"/>
          <w:sz w:val="24"/>
          <w:szCs w:val="24"/>
        </w:rPr>
        <w:t>1504.7 Impact resistance. </w:t>
      </w:r>
      <w:r w:rsidRPr="00B61E8D">
        <w:rPr>
          <w:rFonts w:ascii="TimesNewRoman" w:eastAsia="Times New Roman" w:hAnsi="TimesNewRoman"/>
          <w:color w:val="000000"/>
          <w:sz w:val="24"/>
          <w:szCs w:val="24"/>
        </w:rPr>
        <w:t>Roof coverings installed on low-slope roofs (roof slope &lt; 2:12) in accordance with Section 1507 shall resist impact damage based on the results of tests conducted in accordance with ASTM D3746, ASTM D4272 or the “Resistance to Foot Traffic Test” </w:t>
      </w:r>
      <w:r w:rsidRPr="00B61E8D">
        <w:rPr>
          <w:rFonts w:ascii="TimesNewRoman" w:eastAsia="Times New Roman" w:hAnsi="TimesNewRoman"/>
          <w:strike/>
          <w:color w:val="000000"/>
          <w:sz w:val="24"/>
          <w:szCs w:val="24"/>
        </w:rPr>
        <w:t>in Section 4.6 </w:t>
      </w:r>
      <w:r w:rsidRPr="00B61E8D">
        <w:rPr>
          <w:rFonts w:ascii="TimesNewRoman" w:eastAsia="Times New Roman" w:hAnsi="TimesNewRoman"/>
          <w:color w:val="000000"/>
          <w:sz w:val="24"/>
          <w:szCs w:val="24"/>
        </w:rPr>
        <w:t>of FM 4470. All structural metal roofing systems having a thickness equal to or greater than 22 gage and all nonstructural metal roof systems having a thickness equal to or greater than 26 gage shall be exempt from the tests listed above.</w:t>
      </w:r>
    </w:p>
    <w:p w:rsidR="00441873" w:rsidRDefault="00441873" w:rsidP="00441873">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(R9889 AS)</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Bold" w:eastAsia="Times New Roman" w:hAnsi="TimesNewRoman,Bold"/>
          <w:b/>
          <w:bCs/>
          <w:color w:val="000000"/>
          <w:sz w:val="24"/>
          <w:szCs w:val="24"/>
        </w:rPr>
        <w:lastRenderedPageBreak/>
        <w:t>[BF] 1505.1 General. </w:t>
      </w:r>
      <w:r w:rsidRPr="00B61E8D">
        <w:rPr>
          <w:rFonts w:ascii="TimesNewRoman,Bold" w:eastAsia="Times New Roman" w:hAnsi="TimesNewRoman,Bold"/>
          <w:color w:val="000000"/>
          <w:sz w:val="24"/>
          <w:szCs w:val="24"/>
          <w:u w:val="single"/>
        </w:rPr>
        <w:t>Fire classification of </w:t>
      </w:r>
      <w:r w:rsidRPr="00B61E8D">
        <w:rPr>
          <w:rFonts w:ascii="TimesNewRoman,Bold" w:eastAsia="Times New Roman" w:hAnsi="TimesNewRoman,Bold"/>
          <w:i/>
          <w:iCs/>
          <w:color w:val="000000"/>
          <w:sz w:val="24"/>
          <w:szCs w:val="24"/>
          <w:u w:val="single"/>
        </w:rPr>
        <w:t>roof assemblies </w:t>
      </w:r>
      <w:r w:rsidRPr="00B61E8D">
        <w:rPr>
          <w:rFonts w:ascii="TimesNewRoman,Bold" w:eastAsia="Times New Roman" w:hAnsi="TimesNewRoman,Bold"/>
          <w:color w:val="000000"/>
          <w:sz w:val="24"/>
          <w:szCs w:val="24"/>
          <w:u w:val="single"/>
        </w:rPr>
        <w:t>shall be in accordance with Section 1505. </w:t>
      </w:r>
      <w:r w:rsidRPr="00B61E8D">
        <w:rPr>
          <w:rFonts w:ascii="TimesNewRoman" w:eastAsia="Times New Roman" w:hAnsi="TimesNewRoman"/>
          <w:strike/>
          <w:color w:val="000000"/>
          <w:sz w:val="24"/>
          <w:szCs w:val="24"/>
        </w:rPr>
        <w:t>Roof assemblies shall be divided into the classes defined below. </w:t>
      </w:r>
      <w:r w:rsidRPr="00B61E8D">
        <w:rPr>
          <w:rFonts w:ascii="TimesNewRoman" w:eastAsia="Times New Roman" w:hAnsi="TimesNewRoman"/>
          <w:color w:val="000000"/>
          <w:sz w:val="24"/>
          <w:szCs w:val="24"/>
          <w:u w:val="single"/>
        </w:rPr>
        <w:t>The minimum fire classification of </w:t>
      </w:r>
      <w:r w:rsidRPr="00B61E8D">
        <w:rPr>
          <w:rFonts w:ascii="TimesNewRoman" w:eastAsia="Times New Roman" w:hAnsi="TimesNewRoman"/>
          <w:i/>
          <w:iCs/>
          <w:color w:val="000000"/>
          <w:sz w:val="24"/>
          <w:szCs w:val="24"/>
          <w:u w:val="single"/>
        </w:rPr>
        <w:t>roof assemblies </w:t>
      </w:r>
      <w:r w:rsidRPr="00B61E8D">
        <w:rPr>
          <w:rFonts w:ascii="TimesNewRoman" w:eastAsia="Times New Roman" w:hAnsi="TimesNewRoman"/>
          <w:color w:val="000000"/>
          <w:sz w:val="24"/>
          <w:szCs w:val="24"/>
          <w:u w:val="single"/>
        </w:rPr>
        <w:t>installed on buildings shall comply with Table 1505.1 based on type of construction of the building. </w:t>
      </w:r>
      <w:r w:rsidRPr="00B61E8D">
        <w:rPr>
          <w:rFonts w:ascii="TimesNewRoman" w:eastAsia="Times New Roman" w:hAnsi="TimesNewRoman"/>
          <w:color w:val="000000"/>
          <w:sz w:val="24"/>
          <w:szCs w:val="24"/>
        </w:rPr>
        <w:t>Class A, B and C roof assemblies and roof coverings required to be listed by this section shall be tested in accordance with ASTM E108 or UL 790. In addition, </w:t>
      </w:r>
      <w:r w:rsidRPr="00B61E8D">
        <w:rPr>
          <w:rFonts w:ascii="TimesNewRoman,Italic" w:eastAsia="Times New Roman" w:hAnsi="TimesNewRoman,Italic"/>
          <w:i/>
          <w:iCs/>
          <w:color w:val="000000"/>
          <w:sz w:val="24"/>
          <w:szCs w:val="24"/>
        </w:rPr>
        <w:t>fire-retardant-treated wood </w:t>
      </w:r>
      <w:r w:rsidRPr="00B61E8D">
        <w:rPr>
          <w:rFonts w:ascii="TimesNewRoman" w:eastAsia="Times New Roman" w:hAnsi="TimesNewRoman"/>
          <w:color w:val="000000"/>
          <w:sz w:val="24"/>
          <w:szCs w:val="24"/>
        </w:rPr>
        <w:t>roof coverings shall be tested in accordance with ASTM D2898. </w:t>
      </w:r>
      <w:r w:rsidRPr="00B61E8D">
        <w:rPr>
          <w:rFonts w:ascii="TimesNewRoman" w:eastAsia="Times New Roman" w:hAnsi="TimesNewRoman"/>
          <w:strike/>
          <w:color w:val="000000"/>
          <w:sz w:val="24"/>
          <w:szCs w:val="24"/>
        </w:rPr>
        <w:t>The minimum roof coverings installed on buildings shall comply with Table 1505.1 based on the type of construction of the building.</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Bold" w:eastAsia="Times New Roman" w:hAnsi="TimesNewRoman,Bold"/>
          <w:b/>
          <w:bCs/>
          <w:color w:val="000000"/>
          <w:sz w:val="24"/>
          <w:szCs w:val="24"/>
        </w:rPr>
        <w:t>Exception: </w:t>
      </w:r>
      <w:r w:rsidRPr="00B61E8D">
        <w:rPr>
          <w:rFonts w:ascii="TimesNewRoman" w:eastAsia="Times New Roman" w:hAnsi="TimesNewRoman"/>
          <w:color w:val="000000"/>
          <w:sz w:val="24"/>
          <w:szCs w:val="24"/>
        </w:rPr>
        <w:t>Skylights and sloped glazing that comply with Chapter 24 or Section 2610.</w:t>
      </w:r>
    </w:p>
    <w:p w:rsidR="00441873" w:rsidRPr="00B61E8D" w:rsidRDefault="00441873" w:rsidP="00441873">
      <w:pPr>
        <w:shd w:val="clear" w:color="auto" w:fill="FFFFFF"/>
        <w:spacing w:before="100" w:beforeAutospacing="1" w:after="0"/>
        <w:rPr>
          <w:rFonts w:ascii="Verdana" w:eastAsia="Times New Roman" w:hAnsi="Verdana"/>
          <w:color w:val="000000"/>
          <w:sz w:val="24"/>
          <w:szCs w:val="24"/>
        </w:rPr>
      </w:pPr>
      <w:r w:rsidRPr="00B61E8D">
        <w:rPr>
          <w:rFonts w:ascii="Verdana" w:eastAsia="Times New Roman" w:hAnsi="Verdana"/>
          <w:b/>
          <w:bCs/>
          <w:color w:val="000000"/>
          <w:sz w:val="24"/>
          <w:szCs w:val="24"/>
        </w:rPr>
        <w:t> </w:t>
      </w:r>
    </w:p>
    <w:p w:rsidR="00441873" w:rsidRPr="00B61E8D" w:rsidRDefault="00441873" w:rsidP="00441873">
      <w:pPr>
        <w:shd w:val="clear" w:color="auto" w:fill="FFFFFF"/>
        <w:spacing w:before="100" w:beforeAutospacing="1" w:after="0"/>
        <w:jc w:val="center"/>
        <w:rPr>
          <w:rFonts w:ascii="Verdana" w:eastAsia="Times New Roman" w:hAnsi="Verdana"/>
          <w:color w:val="000000"/>
          <w:sz w:val="24"/>
          <w:szCs w:val="24"/>
        </w:rPr>
      </w:pPr>
      <w:r w:rsidRPr="00B61E8D">
        <w:rPr>
          <w:rFonts w:ascii="Times New Roman" w:eastAsia="Times New Roman" w:hAnsi="Times New Roman"/>
          <w:b/>
          <w:bCs/>
          <w:color w:val="000000"/>
          <w:sz w:val="24"/>
          <w:szCs w:val="24"/>
        </w:rPr>
        <w:t>TABLE 1505.1</w:t>
      </w:r>
      <w:r w:rsidRPr="00B61E8D">
        <w:rPr>
          <w:rFonts w:ascii="Times New Roman" w:eastAsia="Times New Roman" w:hAnsi="Times New Roman"/>
          <w:b/>
          <w:bCs/>
          <w:color w:val="000000"/>
          <w:sz w:val="24"/>
          <w:szCs w:val="24"/>
          <w:vertAlign w:val="superscript"/>
        </w:rPr>
        <w:t>a, b</w:t>
      </w:r>
    </w:p>
    <w:p w:rsidR="00441873" w:rsidRPr="00B61E8D" w:rsidRDefault="00441873" w:rsidP="00441873">
      <w:pPr>
        <w:shd w:val="clear" w:color="auto" w:fill="FFFFFF"/>
        <w:spacing w:before="100" w:beforeAutospacing="1" w:after="0"/>
        <w:jc w:val="center"/>
        <w:rPr>
          <w:rFonts w:ascii="Verdana" w:eastAsia="Times New Roman" w:hAnsi="Verdana"/>
          <w:color w:val="000000"/>
          <w:sz w:val="24"/>
          <w:szCs w:val="24"/>
        </w:rPr>
      </w:pPr>
      <w:r w:rsidRPr="00B61E8D">
        <w:rPr>
          <w:rFonts w:ascii="Times New Roman" w:eastAsia="Times New Roman" w:hAnsi="Times New Roman"/>
          <w:b/>
          <w:bCs/>
          <w:color w:val="000000"/>
          <w:sz w:val="24"/>
          <w:szCs w:val="24"/>
        </w:rPr>
        <w:t>MINIMUM ROOF </w:t>
      </w:r>
      <w:r w:rsidRPr="00B61E8D">
        <w:rPr>
          <w:rFonts w:ascii="Times New Roman" w:eastAsia="Times New Roman" w:hAnsi="Times New Roman"/>
          <w:b/>
          <w:bCs/>
          <w:color w:val="000000"/>
          <w:sz w:val="24"/>
          <w:szCs w:val="24"/>
          <w:u w:val="single"/>
        </w:rPr>
        <w:t>ASSEMBLY </w:t>
      </w:r>
      <w:r w:rsidRPr="00B61E8D">
        <w:rPr>
          <w:rFonts w:ascii="Times New Roman" w:eastAsia="Times New Roman" w:hAnsi="Times New Roman"/>
          <w:b/>
          <w:bCs/>
          <w:strike/>
          <w:color w:val="000000"/>
          <w:sz w:val="24"/>
          <w:szCs w:val="24"/>
        </w:rPr>
        <w:t>COVERING </w:t>
      </w:r>
      <w:r w:rsidRPr="00B61E8D">
        <w:rPr>
          <w:rFonts w:ascii="Times New Roman" w:eastAsia="Times New Roman" w:hAnsi="Times New Roman"/>
          <w:b/>
          <w:bCs/>
          <w:color w:val="000000"/>
          <w:sz w:val="24"/>
          <w:szCs w:val="24"/>
        </w:rPr>
        <w:t>CLASSIFICATION</w:t>
      </w:r>
    </w:p>
    <w:p w:rsidR="00441873" w:rsidRPr="00B61E8D" w:rsidRDefault="00441873" w:rsidP="00441873">
      <w:pPr>
        <w:shd w:val="clear" w:color="auto" w:fill="FFFFFF"/>
        <w:spacing w:before="100" w:beforeAutospacing="1" w:after="0"/>
        <w:jc w:val="center"/>
        <w:rPr>
          <w:rFonts w:ascii="Verdana" w:eastAsia="Times New Roman" w:hAnsi="Verdana"/>
          <w:color w:val="000000"/>
          <w:sz w:val="24"/>
          <w:szCs w:val="24"/>
        </w:rPr>
      </w:pPr>
      <w:r w:rsidRPr="00B61E8D">
        <w:rPr>
          <w:rFonts w:ascii="Times New Roman" w:eastAsia="Times New Roman" w:hAnsi="Times New Roman"/>
          <w:b/>
          <w:bCs/>
          <w:color w:val="000000"/>
          <w:sz w:val="24"/>
          <w:szCs w:val="24"/>
        </w:rPr>
        <w:t>FOR TYPES OF CONSTRUCTION</w:t>
      </w:r>
    </w:p>
    <w:p w:rsidR="00441873" w:rsidRPr="00B61E8D" w:rsidRDefault="00441873" w:rsidP="00441873">
      <w:pPr>
        <w:shd w:val="clear" w:color="auto" w:fill="FFFFFF"/>
        <w:spacing w:before="100" w:beforeAutospacing="1" w:after="0"/>
        <w:rPr>
          <w:rFonts w:ascii="Verdana" w:eastAsia="Times New Roman" w:hAnsi="Verdana"/>
          <w:color w:val="000000"/>
          <w:sz w:val="24"/>
          <w:szCs w:val="24"/>
        </w:rPr>
      </w:pPr>
      <w:r w:rsidRPr="00B61E8D">
        <w:rPr>
          <w:rFonts w:ascii="Verdana" w:eastAsia="Times New Roman" w:hAnsi="Verdana"/>
          <w:color w:val="000000"/>
          <w:sz w:val="24"/>
          <w:szCs w:val="24"/>
        </w:rPr>
        <w:t> </w:t>
      </w:r>
    </w:p>
    <w:tbl>
      <w:tblPr>
        <w:tblW w:w="0" w:type="auto"/>
        <w:jc w:val="center"/>
        <w:tblCellSpacing w:w="0" w:type="dxa"/>
        <w:tblCellMar>
          <w:left w:w="0" w:type="dxa"/>
          <w:right w:w="0" w:type="dxa"/>
        </w:tblCellMar>
        <w:tblLook w:val="04A0" w:firstRow="1" w:lastRow="0" w:firstColumn="1" w:lastColumn="0" w:noHBand="0" w:noVBand="1"/>
      </w:tblPr>
      <w:tblGrid>
        <w:gridCol w:w="1260"/>
        <w:gridCol w:w="1231"/>
        <w:gridCol w:w="1287"/>
        <w:gridCol w:w="1279"/>
        <w:gridCol w:w="1335"/>
        <w:gridCol w:w="1326"/>
        <w:gridCol w:w="1240"/>
        <w:gridCol w:w="1295"/>
        <w:gridCol w:w="1287"/>
      </w:tblGrid>
      <w:tr w:rsidR="00441873" w:rsidRPr="00B61E8D" w:rsidTr="007D0AD7">
        <w:trPr>
          <w:tblCellSpacing w:w="0" w:type="dxa"/>
          <w:jc w:val="center"/>
        </w:trPr>
        <w:tc>
          <w:tcPr>
            <w:tcW w:w="10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IA</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IB</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IIA</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IIB</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IIIA</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IIIB</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IV</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VA</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VB</w:t>
            </w:r>
          </w:p>
        </w:tc>
      </w:tr>
      <w:tr w:rsidR="00441873" w:rsidRPr="00B61E8D" w:rsidTr="007D0AD7">
        <w:trPr>
          <w:tblCellSpacing w:w="0" w:type="dxa"/>
          <w:jc w:val="center"/>
        </w:trPr>
        <w:tc>
          <w:tcPr>
            <w:tcW w:w="10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B</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B</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B</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C</w:t>
            </w:r>
            <w:r w:rsidRPr="00B61E8D">
              <w:rPr>
                <w:rFonts w:ascii="TimesNewRoman" w:eastAsia="Times New Roman" w:hAnsi="TimesNewRoman"/>
                <w:color w:val="000000"/>
                <w:sz w:val="24"/>
                <w:szCs w:val="24"/>
                <w:vertAlign w:val="superscript"/>
              </w:rPr>
              <w:t>c</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B</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C</w:t>
            </w:r>
            <w:r w:rsidRPr="00B61E8D">
              <w:rPr>
                <w:rFonts w:ascii="TimesNewRoman" w:eastAsia="Times New Roman" w:hAnsi="TimesNewRoman"/>
                <w:color w:val="000000"/>
                <w:sz w:val="24"/>
                <w:szCs w:val="24"/>
                <w:vertAlign w:val="superscript"/>
              </w:rPr>
              <w:t>c</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B</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B</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441873" w:rsidRPr="00B61E8D" w:rsidRDefault="00441873" w:rsidP="007D0AD7">
            <w:pPr>
              <w:spacing w:before="100" w:beforeAutospacing="1" w:after="0"/>
              <w:jc w:val="center"/>
              <w:rPr>
                <w:rFonts w:ascii="Verdana" w:eastAsia="Times New Roman" w:hAnsi="Verdana"/>
                <w:color w:val="000000"/>
                <w:sz w:val="24"/>
                <w:szCs w:val="24"/>
              </w:rPr>
            </w:pPr>
            <w:r w:rsidRPr="00B61E8D">
              <w:rPr>
                <w:rFonts w:ascii="TimesNewRoman" w:eastAsia="Times New Roman" w:hAnsi="TimesNewRoman"/>
                <w:color w:val="000000"/>
                <w:sz w:val="24"/>
                <w:szCs w:val="24"/>
              </w:rPr>
              <w:t>C</w:t>
            </w:r>
            <w:r w:rsidRPr="00B61E8D">
              <w:rPr>
                <w:rFonts w:ascii="TimesNewRoman" w:eastAsia="Times New Roman" w:hAnsi="TimesNewRoman"/>
                <w:color w:val="000000"/>
                <w:sz w:val="24"/>
                <w:szCs w:val="24"/>
                <w:vertAlign w:val="superscript"/>
              </w:rPr>
              <w:t>c</w:t>
            </w:r>
          </w:p>
        </w:tc>
      </w:tr>
    </w:tbl>
    <w:p w:rsidR="00441873" w:rsidRPr="00B61E8D" w:rsidRDefault="00441873" w:rsidP="00441873">
      <w:pPr>
        <w:shd w:val="clear" w:color="auto" w:fill="FFFFFF"/>
        <w:spacing w:before="100" w:beforeAutospacing="1" w:after="0"/>
        <w:rPr>
          <w:rFonts w:ascii="Verdana" w:eastAsia="Times New Roman" w:hAnsi="Verdana"/>
          <w:color w:val="000000"/>
          <w:sz w:val="24"/>
          <w:szCs w:val="24"/>
        </w:rPr>
      </w:pPr>
      <w:r w:rsidRPr="00B61E8D">
        <w:rPr>
          <w:rFonts w:ascii="Verdana" w:eastAsia="Times New Roman" w:hAnsi="Verdana"/>
          <w:color w:val="000000"/>
          <w:sz w:val="24"/>
          <w:szCs w:val="24"/>
        </w:rPr>
        <w:t> </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 w:eastAsia="Times New Roman" w:hAnsi="TimesNewRoman"/>
          <w:color w:val="000000"/>
          <w:sz w:val="24"/>
          <w:szCs w:val="24"/>
        </w:rPr>
        <w:t>For SI: 1 foot = 304.8 mm, 1 square foot = 0.0929 m2.</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 w:eastAsia="Times New Roman" w:hAnsi="TimesNewRoman"/>
          <w:color w:val="000000"/>
          <w:sz w:val="24"/>
          <w:szCs w:val="24"/>
        </w:rPr>
        <w:t>a. Unless otherwise required in accordance with the </w:t>
      </w:r>
      <w:r w:rsidRPr="00B61E8D">
        <w:rPr>
          <w:rFonts w:ascii="TimesNewRoman,Italic" w:eastAsia="Times New Roman" w:hAnsi="TimesNewRoman,Italic"/>
          <w:i/>
          <w:iCs/>
          <w:color w:val="000000"/>
          <w:sz w:val="24"/>
          <w:szCs w:val="24"/>
        </w:rPr>
        <w:t>International Wildland-Urban Interface Code </w:t>
      </w:r>
      <w:r w:rsidRPr="00B61E8D">
        <w:rPr>
          <w:rFonts w:ascii="TimesNewRoman" w:eastAsia="Times New Roman" w:hAnsi="TimesNewRoman"/>
          <w:color w:val="000000"/>
          <w:sz w:val="24"/>
          <w:szCs w:val="24"/>
        </w:rPr>
        <w:t>or due to the location of the building within a fire district in accordance with Appendix D.</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 w:eastAsia="Times New Roman" w:hAnsi="TimesNewRoman"/>
          <w:color w:val="000000"/>
          <w:sz w:val="24"/>
          <w:szCs w:val="24"/>
        </w:rPr>
        <w:t>b. Nonclassified </w:t>
      </w:r>
      <w:r w:rsidRPr="00B61E8D">
        <w:rPr>
          <w:rFonts w:ascii="TimesNewRoman" w:eastAsia="Times New Roman" w:hAnsi="TimesNewRoman"/>
          <w:i/>
          <w:iCs/>
          <w:color w:val="000000"/>
          <w:sz w:val="24"/>
          <w:szCs w:val="24"/>
          <w:u w:val="single"/>
        </w:rPr>
        <w:t xml:space="preserve">roof </w:t>
      </w:r>
      <w:proofErr w:type="gramStart"/>
      <w:r w:rsidRPr="00B61E8D">
        <w:rPr>
          <w:rFonts w:ascii="TimesNewRoman" w:eastAsia="Times New Roman" w:hAnsi="TimesNewRoman"/>
          <w:i/>
          <w:iCs/>
          <w:color w:val="000000"/>
          <w:sz w:val="24"/>
          <w:szCs w:val="24"/>
          <w:u w:val="single"/>
        </w:rPr>
        <w:t>assemblies</w:t>
      </w:r>
      <w:proofErr w:type="gramEnd"/>
      <w:r w:rsidRPr="00B61E8D">
        <w:rPr>
          <w:rFonts w:ascii="TimesNewRoman" w:eastAsia="Times New Roman" w:hAnsi="TimesNewRoman"/>
          <w:i/>
          <w:iCs/>
          <w:color w:val="000000"/>
          <w:sz w:val="24"/>
          <w:szCs w:val="24"/>
          <w:u w:val="single"/>
        </w:rPr>
        <w:t> </w:t>
      </w:r>
      <w:r w:rsidRPr="00B61E8D">
        <w:rPr>
          <w:rFonts w:ascii="TimesNewRoman" w:eastAsia="Times New Roman" w:hAnsi="TimesNewRoman"/>
          <w:strike/>
          <w:color w:val="000000"/>
          <w:sz w:val="24"/>
          <w:szCs w:val="24"/>
        </w:rPr>
        <w:t>roof coverings </w:t>
      </w:r>
      <w:r w:rsidRPr="00B61E8D">
        <w:rPr>
          <w:rFonts w:ascii="TimesNewRoman" w:eastAsia="Times New Roman" w:hAnsi="TimesNewRoman"/>
          <w:color w:val="000000"/>
          <w:sz w:val="24"/>
          <w:szCs w:val="24"/>
        </w:rPr>
        <w:t>shall be permitted on buildings of Group U occupancies, where there is a minimum fire-separation distance of 6 feet measured from the leading edge of the roof.</w:t>
      </w:r>
    </w:p>
    <w:p w:rsidR="00441873" w:rsidRPr="00B61E8D"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B61E8D">
        <w:rPr>
          <w:rFonts w:ascii="TimesNewRoman" w:eastAsia="Times New Roman" w:hAnsi="TimesNewRoman"/>
          <w:color w:val="000000"/>
          <w:sz w:val="24"/>
          <w:szCs w:val="24"/>
        </w:rPr>
        <w:t>c. Buildings that are not more than two stories above grade plane and having not more than 6,000 square feet of projected roof area and where there is a minimum 10-foot fire-separation distance from the leading edge of the roof to a lot line on all sides of the building, except for street fronts or public ways, shall be permitted to have roofs of No. 1 cedar or redwood shakes and No. 1 shingles constructed in accordance with Section 1505.7.</w:t>
      </w:r>
    </w:p>
    <w:p w:rsidR="00441873" w:rsidRDefault="00441873" w:rsidP="00441873">
      <w:pPr>
        <w:shd w:val="clear" w:color="auto" w:fill="FFFFFF"/>
        <w:spacing w:before="100" w:beforeAutospacing="1" w:after="0"/>
        <w:ind w:left="0" w:firstLine="0"/>
        <w:rPr>
          <w:rFonts w:cstheme="minorHAnsi"/>
          <w:b/>
          <w:bCs/>
          <w:color w:val="FF0000"/>
          <w:sz w:val="24"/>
          <w:szCs w:val="24"/>
          <w:shd w:val="clear" w:color="auto" w:fill="FFFFFF"/>
        </w:rPr>
      </w:pPr>
      <w:r>
        <w:rPr>
          <w:rFonts w:cstheme="minorHAnsi"/>
          <w:b/>
          <w:bCs/>
          <w:color w:val="FF0000"/>
          <w:sz w:val="24"/>
          <w:szCs w:val="24"/>
          <w:shd w:val="clear" w:color="auto" w:fill="FFFFFF"/>
        </w:rPr>
        <w:t>(R9893 AS)</w:t>
      </w:r>
    </w:p>
    <w:p w:rsidR="00441873" w:rsidRDefault="00441873" w:rsidP="0093344D">
      <w:pPr>
        <w:spacing w:after="0" w:afterAutospacing="0"/>
        <w:ind w:left="0" w:firstLine="0"/>
        <w:rPr>
          <w:rFonts w:asciiTheme="minorBidi" w:eastAsiaTheme="minorHAnsi" w:hAnsiTheme="minorBidi" w:cstheme="minorBidi"/>
          <w:sz w:val="24"/>
          <w:szCs w:val="24"/>
        </w:rPr>
      </w:pPr>
    </w:p>
    <w:p w:rsidR="0093344D" w:rsidRPr="0093344D" w:rsidRDefault="0093344D" w:rsidP="0093344D">
      <w:pPr>
        <w:spacing w:after="0" w:afterAutospacing="0"/>
        <w:ind w:left="0" w:firstLine="0"/>
        <w:rPr>
          <w:rFonts w:asciiTheme="minorBidi" w:eastAsiaTheme="minorHAnsi" w:hAnsiTheme="minorBidi" w:cstheme="minorBidi"/>
          <w:sz w:val="24"/>
          <w:szCs w:val="24"/>
        </w:rPr>
      </w:pPr>
      <w:r w:rsidRPr="0093344D">
        <w:rPr>
          <w:rFonts w:asciiTheme="minorBidi" w:eastAsiaTheme="minorHAnsi" w:hAnsiTheme="minorBidi" w:cstheme="minorBidi"/>
          <w:sz w:val="24"/>
          <w:szCs w:val="24"/>
        </w:rPr>
        <w:t>Revise 1505.9 to read as follows:</w:t>
      </w:r>
    </w:p>
    <w:p w:rsidR="0093344D" w:rsidRPr="0093344D" w:rsidRDefault="0093344D" w:rsidP="0093344D">
      <w:pPr>
        <w:spacing w:after="0" w:afterAutospacing="0"/>
        <w:ind w:left="0" w:firstLine="0"/>
        <w:rPr>
          <w:rFonts w:asciiTheme="minorBidi" w:eastAsiaTheme="minorHAnsi" w:hAnsiTheme="minorBidi" w:cstheme="minorBidi"/>
          <w:sz w:val="24"/>
          <w:szCs w:val="24"/>
        </w:rPr>
      </w:pPr>
    </w:p>
    <w:p w:rsidR="0093344D" w:rsidRPr="0093344D" w:rsidRDefault="0093344D" w:rsidP="0093344D">
      <w:pPr>
        <w:autoSpaceDE w:val="0"/>
        <w:autoSpaceDN w:val="0"/>
        <w:adjustRightInd w:val="0"/>
        <w:spacing w:after="0" w:afterAutospacing="0"/>
        <w:ind w:left="0" w:firstLine="0"/>
        <w:rPr>
          <w:rFonts w:ascii="Arial" w:eastAsiaTheme="minorHAnsi" w:hAnsi="Arial" w:cs="Arial"/>
          <w:sz w:val="24"/>
          <w:szCs w:val="24"/>
        </w:rPr>
      </w:pPr>
      <w:r w:rsidRPr="0093344D">
        <w:rPr>
          <w:rFonts w:ascii="Arial" w:eastAsiaTheme="minorHAnsi" w:hAnsi="Arial" w:cs="Arial"/>
          <w:b/>
          <w:bCs/>
          <w:sz w:val="24"/>
          <w:szCs w:val="24"/>
        </w:rPr>
        <w:t xml:space="preserve">1505.9 Rooftop-mounted photovoltaic panel systems. </w:t>
      </w:r>
      <w:r w:rsidRPr="0093344D">
        <w:rPr>
          <w:rFonts w:ascii="Arial" w:eastAsiaTheme="minorHAnsi" w:hAnsi="Arial" w:cs="Arial"/>
          <w:sz w:val="24"/>
          <w:szCs w:val="24"/>
        </w:rPr>
        <w:t xml:space="preserve">Rooftop-mounted </w:t>
      </w:r>
      <w:r w:rsidRPr="0093344D">
        <w:rPr>
          <w:rFonts w:ascii="Arial" w:eastAsiaTheme="minorHAnsi" w:hAnsi="Arial" w:cs="Arial"/>
          <w:i/>
          <w:iCs/>
          <w:sz w:val="24"/>
          <w:szCs w:val="24"/>
        </w:rPr>
        <w:t xml:space="preserve">photovoltaic panel systems </w:t>
      </w:r>
      <w:r w:rsidRPr="0093344D">
        <w:rPr>
          <w:rFonts w:ascii="Arial" w:eastAsiaTheme="minorHAnsi" w:hAnsi="Arial" w:cs="Arial"/>
          <w:sz w:val="24"/>
          <w:szCs w:val="24"/>
        </w:rPr>
        <w:t>shall be tested,</w:t>
      </w:r>
    </w:p>
    <w:p w:rsidR="0093344D" w:rsidRPr="0093344D" w:rsidRDefault="0093344D" w:rsidP="0093344D">
      <w:pPr>
        <w:autoSpaceDE w:val="0"/>
        <w:autoSpaceDN w:val="0"/>
        <w:adjustRightInd w:val="0"/>
        <w:spacing w:after="0" w:afterAutospacing="0"/>
        <w:ind w:left="0" w:firstLine="0"/>
        <w:rPr>
          <w:rFonts w:ascii="Arial" w:eastAsiaTheme="minorHAnsi" w:hAnsi="Arial" w:cs="Arial"/>
          <w:sz w:val="24"/>
          <w:szCs w:val="24"/>
        </w:rPr>
      </w:pPr>
      <w:proofErr w:type="gramStart"/>
      <w:r w:rsidRPr="0093344D">
        <w:rPr>
          <w:rFonts w:ascii="Arial" w:eastAsiaTheme="minorHAnsi" w:hAnsi="Arial" w:cs="Arial"/>
          <w:i/>
          <w:iCs/>
          <w:sz w:val="24"/>
          <w:szCs w:val="24"/>
        </w:rPr>
        <w:t>listed</w:t>
      </w:r>
      <w:proofErr w:type="gramEnd"/>
      <w:r w:rsidRPr="0093344D">
        <w:rPr>
          <w:rFonts w:ascii="Arial" w:eastAsiaTheme="minorHAnsi" w:hAnsi="Arial" w:cs="Arial"/>
          <w:i/>
          <w:iCs/>
          <w:sz w:val="24"/>
          <w:szCs w:val="24"/>
        </w:rPr>
        <w:t xml:space="preserve"> </w:t>
      </w:r>
      <w:r w:rsidRPr="0093344D">
        <w:rPr>
          <w:rFonts w:ascii="Arial" w:eastAsiaTheme="minorHAnsi" w:hAnsi="Arial" w:cs="Arial"/>
          <w:sz w:val="24"/>
          <w:szCs w:val="24"/>
        </w:rPr>
        <w:t xml:space="preserve">and identified with a fire classification in accordance with UL 1703 or UL </w:t>
      </w:r>
      <w:r w:rsidRPr="0093344D">
        <w:rPr>
          <w:rFonts w:ascii="Arial" w:eastAsiaTheme="minorHAnsi" w:hAnsi="Arial" w:cs="Arial"/>
          <w:strike/>
          <w:sz w:val="24"/>
          <w:szCs w:val="24"/>
        </w:rPr>
        <w:t>2073</w:t>
      </w:r>
      <w:r w:rsidRPr="0093344D">
        <w:rPr>
          <w:rFonts w:ascii="Arial" w:eastAsiaTheme="minorHAnsi" w:hAnsi="Arial" w:cs="Arial"/>
          <w:sz w:val="24"/>
          <w:szCs w:val="24"/>
        </w:rPr>
        <w:t xml:space="preserve"> </w:t>
      </w:r>
      <w:r w:rsidRPr="0093344D">
        <w:rPr>
          <w:rFonts w:ascii="Arial" w:eastAsiaTheme="minorHAnsi" w:hAnsi="Arial" w:cs="Arial"/>
          <w:sz w:val="24"/>
          <w:szCs w:val="24"/>
          <w:u w:val="single"/>
        </w:rPr>
        <w:t>2703</w:t>
      </w:r>
      <w:r w:rsidRPr="0093344D">
        <w:rPr>
          <w:rFonts w:ascii="Arial" w:eastAsiaTheme="minorHAnsi" w:hAnsi="Arial" w:cs="Arial"/>
          <w:sz w:val="24"/>
          <w:szCs w:val="24"/>
        </w:rPr>
        <w:t>. The fire classification shall comply with Table 1505.1 based on the type of construction of the building.</w:t>
      </w:r>
    </w:p>
    <w:p w:rsidR="0093344D" w:rsidRPr="0093344D" w:rsidRDefault="0093344D" w:rsidP="0093344D">
      <w:pPr>
        <w:spacing w:after="0" w:afterAutospacing="0"/>
        <w:ind w:left="0" w:firstLine="0"/>
        <w:rPr>
          <w:rFonts w:eastAsiaTheme="minorHAnsi" w:cs="Calibri"/>
          <w:color w:val="FF0000"/>
        </w:rPr>
      </w:pPr>
    </w:p>
    <w:p w:rsidR="0093344D" w:rsidRDefault="0093344D" w:rsidP="0093344D">
      <w:pPr>
        <w:spacing w:after="0" w:afterAutospacing="0"/>
        <w:ind w:left="0" w:firstLine="0"/>
        <w:rPr>
          <w:rFonts w:eastAsiaTheme="minorHAnsi" w:cs="Calibri"/>
          <w:b/>
          <w:color w:val="FF0000"/>
        </w:rPr>
      </w:pPr>
      <w:r w:rsidRPr="0093344D">
        <w:rPr>
          <w:rFonts w:eastAsiaTheme="minorHAnsi" w:cs="Calibri"/>
          <w:b/>
          <w:color w:val="FF0000"/>
        </w:rPr>
        <w:t>R-FBC-B-Ch. 15 – Errata #3</w:t>
      </w:r>
    </w:p>
    <w:p w:rsidR="00AD2443" w:rsidRDefault="00AD2443" w:rsidP="0093344D">
      <w:pPr>
        <w:spacing w:after="0" w:afterAutospacing="0"/>
        <w:ind w:left="0" w:firstLine="0"/>
        <w:rPr>
          <w:rFonts w:eastAsiaTheme="minorHAnsi" w:cs="Calibri"/>
          <w:b/>
          <w:color w:val="FF0000"/>
        </w:rPr>
      </w:pPr>
    </w:p>
    <w:p w:rsidR="00AD2443" w:rsidRPr="0093344D" w:rsidRDefault="00AD2443" w:rsidP="00AD2443">
      <w:pPr>
        <w:widowControl w:val="0"/>
        <w:autoSpaceDE w:val="0"/>
        <w:autoSpaceDN w:val="0"/>
        <w:spacing w:after="0" w:afterAutospacing="0"/>
        <w:ind w:left="0" w:firstLine="0"/>
        <w:rPr>
          <w:rFonts w:ascii="Times New Roman" w:eastAsia="Times New Roman" w:hAnsi="Times New Roman"/>
        </w:rPr>
      </w:pPr>
      <w:r w:rsidRPr="0093344D">
        <w:rPr>
          <w:rFonts w:ascii="Times New Roman" w:eastAsia="Times New Roman" w:hAnsi="Times New Roman"/>
        </w:rPr>
        <w:t>Revise Table 1507.2.7.1 to read as follows:</w:t>
      </w:r>
    </w:p>
    <w:p w:rsidR="00AD2443" w:rsidRPr="0093344D" w:rsidRDefault="00AD2443" w:rsidP="00AD2443">
      <w:pPr>
        <w:widowControl w:val="0"/>
        <w:autoSpaceDE w:val="0"/>
        <w:autoSpaceDN w:val="0"/>
        <w:spacing w:after="0" w:afterAutospacing="0"/>
        <w:ind w:left="0" w:firstLine="0"/>
        <w:rPr>
          <w:rFonts w:ascii="Times New Roman" w:eastAsia="Times New Roman" w:hAnsi="Times New Roman"/>
        </w:rPr>
      </w:pPr>
    </w:p>
    <w:p w:rsidR="00AD2443" w:rsidRPr="0093344D" w:rsidRDefault="00AD2443" w:rsidP="00AD2443">
      <w:pPr>
        <w:widowControl w:val="0"/>
        <w:autoSpaceDE w:val="0"/>
        <w:autoSpaceDN w:val="0"/>
        <w:spacing w:after="0" w:afterAutospacing="0"/>
        <w:ind w:left="0" w:firstLine="0"/>
        <w:rPr>
          <w:rFonts w:ascii="Arial" w:eastAsia="Times New Roman" w:hAnsi="Times New Roman"/>
          <w:b/>
          <w:color w:val="231F20"/>
          <w:sz w:val="16"/>
        </w:rPr>
      </w:pPr>
      <w:r w:rsidRPr="0093344D">
        <w:rPr>
          <w:rFonts w:ascii="Arial" w:eastAsia="Times New Roman" w:hAnsi="Times New Roman"/>
          <w:b/>
          <w:color w:val="231F20"/>
          <w:sz w:val="16"/>
        </w:rPr>
        <w:t xml:space="preserve">TABLE 1507.2.7.1 </w:t>
      </w:r>
    </w:p>
    <w:p w:rsidR="00AD2443" w:rsidRPr="0093344D" w:rsidRDefault="00AD2443" w:rsidP="00AD2443">
      <w:pPr>
        <w:widowControl w:val="0"/>
        <w:autoSpaceDE w:val="0"/>
        <w:autoSpaceDN w:val="0"/>
        <w:spacing w:after="0" w:afterAutospacing="0"/>
        <w:ind w:left="0" w:firstLine="0"/>
        <w:rPr>
          <w:rFonts w:ascii="Times New Roman" w:eastAsia="Times New Roman" w:hAnsi="Times New Roman"/>
        </w:rPr>
      </w:pPr>
      <w:r w:rsidRPr="0093344D">
        <w:rPr>
          <w:rFonts w:ascii="Arial" w:eastAsia="Times New Roman" w:hAnsi="Times New Roman"/>
          <w:b/>
          <w:color w:val="231F20"/>
          <w:sz w:val="16"/>
        </w:rPr>
        <w:t>CLASSIFICATION OF ASPHALT SHINGLES</w:t>
      </w:r>
    </w:p>
    <w:p w:rsidR="00AD2443" w:rsidRPr="0093344D" w:rsidRDefault="00AD2443" w:rsidP="00AD2443">
      <w:pPr>
        <w:widowControl w:val="0"/>
        <w:autoSpaceDE w:val="0"/>
        <w:autoSpaceDN w:val="0"/>
        <w:spacing w:after="0" w:afterAutospacing="0"/>
        <w:ind w:left="0" w:firstLine="0"/>
        <w:rPr>
          <w:rFonts w:ascii="Times New Roman" w:eastAsia="Times New Roman" w:hAnsi="Times New Roman"/>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50"/>
        <w:gridCol w:w="536"/>
        <w:gridCol w:w="1333"/>
        <w:gridCol w:w="1333"/>
      </w:tblGrid>
      <w:tr w:rsidR="00AD2443" w:rsidRPr="0093344D" w:rsidTr="00AD2443">
        <w:trPr>
          <w:trHeight w:val="551"/>
        </w:trPr>
        <w:tc>
          <w:tcPr>
            <w:tcW w:w="1750" w:type="dxa"/>
          </w:tcPr>
          <w:p w:rsidR="00AD2443" w:rsidRPr="0093344D" w:rsidRDefault="00AD2443" w:rsidP="00AD2443">
            <w:pPr>
              <w:widowControl w:val="0"/>
              <w:autoSpaceDE w:val="0"/>
              <w:autoSpaceDN w:val="0"/>
              <w:spacing w:before="18" w:after="0" w:afterAutospacing="0" w:line="237" w:lineRule="auto"/>
              <w:ind w:left="57" w:right="48" w:firstLine="4"/>
              <w:jc w:val="center"/>
              <w:rPr>
                <w:rFonts w:ascii="Arial" w:eastAsia="Times New Roman" w:hAnsi="Times New Roman"/>
                <w:b/>
                <w:sz w:val="14"/>
              </w:rPr>
            </w:pPr>
            <w:r w:rsidRPr="0093344D">
              <w:rPr>
                <w:rFonts w:ascii="Arial" w:eastAsia="Times New Roman" w:hAnsi="Times New Roman"/>
                <w:b/>
                <w:color w:val="231F20"/>
                <w:sz w:val="14"/>
              </w:rPr>
              <w:t xml:space="preserve">MAXIMUM BASIC WIND SPEED FROM FIGURE </w:t>
            </w:r>
            <w:r w:rsidRPr="0093344D">
              <w:rPr>
                <w:rFonts w:ascii="Arial" w:eastAsia="Times New Roman" w:hAnsi="Times New Roman"/>
                <w:b/>
                <w:strike/>
                <w:color w:val="FF0000"/>
                <w:sz w:val="14"/>
              </w:rPr>
              <w:t>1609</w:t>
            </w:r>
            <w:r w:rsidRPr="0093344D">
              <w:rPr>
                <w:rFonts w:ascii="Arial" w:eastAsia="Times New Roman" w:hAnsi="Times New Roman"/>
                <w:b/>
                <w:strike/>
                <w:color w:val="231F20"/>
                <w:sz w:val="14"/>
              </w:rPr>
              <w:t>A, B or C</w:t>
            </w:r>
            <w:r w:rsidRPr="0093344D">
              <w:rPr>
                <w:rFonts w:ascii="Arial" w:eastAsia="Times New Roman" w:hAnsi="Times New Roman"/>
                <w:b/>
                <w:color w:val="231F20"/>
                <w:sz w:val="14"/>
                <w:u w:val="single"/>
              </w:rPr>
              <w:t>1609.3(1),</w:t>
            </w:r>
            <w:r w:rsidRPr="0093344D">
              <w:rPr>
                <w:rFonts w:ascii="Arial" w:eastAsia="Times New Roman" w:hAnsi="Times New Roman"/>
                <w:b/>
                <w:strike/>
                <w:color w:val="231F20"/>
                <w:sz w:val="14"/>
              </w:rPr>
              <w:t xml:space="preserve"> </w:t>
            </w:r>
            <w:r w:rsidRPr="0093344D">
              <w:rPr>
                <w:rFonts w:ascii="Arial" w:eastAsia="Times New Roman" w:hAnsi="Times New Roman"/>
                <w:b/>
                <w:color w:val="231F20"/>
                <w:sz w:val="14"/>
                <w:u w:val="single"/>
              </w:rPr>
              <w:t xml:space="preserve">1609.3.(2),  1609.3(3), 1609.3(4) </w:t>
            </w:r>
            <w:r w:rsidRPr="0093344D">
              <w:rPr>
                <w:rFonts w:ascii="Arial" w:eastAsia="Times New Roman" w:hAnsi="Times New Roman"/>
                <w:b/>
                <w:color w:val="231F20"/>
                <w:sz w:val="14"/>
              </w:rPr>
              <w:t>or ASCE 7</w:t>
            </w:r>
          </w:p>
        </w:tc>
        <w:tc>
          <w:tcPr>
            <w:tcW w:w="536" w:type="dxa"/>
          </w:tcPr>
          <w:p w:rsidR="00AD2443" w:rsidRPr="0093344D" w:rsidRDefault="00AD2443" w:rsidP="00AD2443">
            <w:pPr>
              <w:widowControl w:val="0"/>
              <w:autoSpaceDE w:val="0"/>
              <w:autoSpaceDN w:val="0"/>
              <w:spacing w:before="5" w:after="0" w:afterAutospacing="0"/>
              <w:ind w:left="0" w:firstLine="0"/>
              <w:rPr>
                <w:rFonts w:ascii="Cambria" w:eastAsia="Times New Roman" w:hAnsi="Times New Roman"/>
                <w:sz w:val="15"/>
              </w:rPr>
            </w:pPr>
          </w:p>
          <w:p w:rsidR="00AD2443" w:rsidRPr="0093344D" w:rsidRDefault="00AD2443" w:rsidP="00AD2443">
            <w:pPr>
              <w:widowControl w:val="0"/>
              <w:autoSpaceDE w:val="0"/>
              <w:autoSpaceDN w:val="0"/>
              <w:spacing w:before="1" w:after="0" w:afterAutospacing="0"/>
              <w:ind w:left="148" w:firstLine="0"/>
              <w:rPr>
                <w:rFonts w:ascii="Arial" w:eastAsia="Times New Roman" w:hAnsi="Times New Roman"/>
                <w:b/>
                <w:i/>
                <w:sz w:val="8"/>
              </w:rPr>
            </w:pPr>
            <w:r w:rsidRPr="0093344D">
              <w:rPr>
                <w:rFonts w:ascii="Arial" w:eastAsia="Times New Roman" w:hAnsi="Times New Roman"/>
                <w:b/>
                <w:i/>
                <w:color w:val="231F20"/>
                <w:w w:val="105"/>
                <w:position w:val="3"/>
                <w:sz w:val="14"/>
              </w:rPr>
              <w:t>V</w:t>
            </w:r>
            <w:r w:rsidRPr="0093344D">
              <w:rPr>
                <w:rFonts w:ascii="Arial" w:eastAsia="Times New Roman" w:hAnsi="Times New Roman"/>
                <w:b/>
                <w:i/>
                <w:color w:val="231F20"/>
                <w:w w:val="105"/>
                <w:sz w:val="8"/>
              </w:rPr>
              <w:t>asd</w:t>
            </w:r>
          </w:p>
        </w:tc>
        <w:tc>
          <w:tcPr>
            <w:tcW w:w="1333" w:type="dxa"/>
          </w:tcPr>
          <w:p w:rsidR="00AD2443" w:rsidRPr="0093344D" w:rsidRDefault="00AD2443" w:rsidP="00AD2443">
            <w:pPr>
              <w:widowControl w:val="0"/>
              <w:autoSpaceDE w:val="0"/>
              <w:autoSpaceDN w:val="0"/>
              <w:spacing w:before="2" w:after="0" w:afterAutospacing="0"/>
              <w:ind w:left="0" w:firstLine="0"/>
              <w:rPr>
                <w:rFonts w:ascii="Cambria" w:eastAsia="Times New Roman" w:hAnsi="Times New Roman"/>
                <w:sz w:val="15"/>
              </w:rPr>
            </w:pPr>
          </w:p>
          <w:p w:rsidR="00AD2443" w:rsidRPr="0093344D" w:rsidRDefault="00AD2443" w:rsidP="00AD2443">
            <w:pPr>
              <w:widowControl w:val="0"/>
              <w:autoSpaceDE w:val="0"/>
              <w:autoSpaceDN w:val="0"/>
              <w:spacing w:after="0" w:afterAutospacing="0"/>
              <w:ind w:left="217" w:right="214" w:firstLine="0"/>
              <w:jc w:val="center"/>
              <w:rPr>
                <w:rFonts w:ascii="Arial" w:eastAsia="Times New Roman" w:hAnsi="Times New Roman"/>
                <w:b/>
                <w:sz w:val="14"/>
              </w:rPr>
            </w:pPr>
            <w:r w:rsidRPr="0093344D">
              <w:rPr>
                <w:rFonts w:ascii="Arial" w:eastAsia="Times New Roman" w:hAnsi="Times New Roman"/>
                <w:b/>
                <w:color w:val="231F20"/>
                <w:sz w:val="14"/>
              </w:rPr>
              <w:t>ASTM D7158</w:t>
            </w:r>
          </w:p>
        </w:tc>
        <w:tc>
          <w:tcPr>
            <w:tcW w:w="1333" w:type="dxa"/>
          </w:tcPr>
          <w:p w:rsidR="00AD2443" w:rsidRPr="0093344D" w:rsidRDefault="00AD2443" w:rsidP="00AD2443">
            <w:pPr>
              <w:widowControl w:val="0"/>
              <w:autoSpaceDE w:val="0"/>
              <w:autoSpaceDN w:val="0"/>
              <w:spacing w:before="2" w:after="0" w:afterAutospacing="0"/>
              <w:ind w:left="0" w:firstLine="0"/>
              <w:rPr>
                <w:rFonts w:ascii="Cambria" w:eastAsia="Times New Roman" w:hAnsi="Times New Roman"/>
                <w:sz w:val="15"/>
              </w:rPr>
            </w:pPr>
          </w:p>
          <w:p w:rsidR="00AD2443" w:rsidRPr="0093344D" w:rsidRDefault="00AD2443" w:rsidP="00AD2443">
            <w:pPr>
              <w:widowControl w:val="0"/>
              <w:autoSpaceDE w:val="0"/>
              <w:autoSpaceDN w:val="0"/>
              <w:spacing w:after="0" w:afterAutospacing="0"/>
              <w:ind w:left="215" w:right="215" w:firstLine="0"/>
              <w:jc w:val="center"/>
              <w:rPr>
                <w:rFonts w:ascii="Arial" w:eastAsia="Times New Roman" w:hAnsi="Times New Roman"/>
                <w:b/>
                <w:sz w:val="14"/>
              </w:rPr>
            </w:pPr>
            <w:r w:rsidRPr="0093344D">
              <w:rPr>
                <w:rFonts w:ascii="Arial" w:eastAsia="Times New Roman" w:hAnsi="Times New Roman"/>
                <w:b/>
                <w:color w:val="231F20"/>
                <w:sz w:val="14"/>
              </w:rPr>
              <w:t>ASTM D3161</w:t>
            </w:r>
          </w:p>
        </w:tc>
      </w:tr>
      <w:tr w:rsidR="00AD2443" w:rsidRPr="0093344D" w:rsidTr="00AD2443">
        <w:trPr>
          <w:trHeight w:val="268"/>
        </w:trPr>
        <w:tc>
          <w:tcPr>
            <w:tcW w:w="1750" w:type="dxa"/>
          </w:tcPr>
          <w:p w:rsidR="00AD2443" w:rsidRPr="0093344D" w:rsidRDefault="00AD2443" w:rsidP="00AD2443">
            <w:pPr>
              <w:widowControl w:val="0"/>
              <w:autoSpaceDE w:val="0"/>
              <w:autoSpaceDN w:val="0"/>
              <w:spacing w:before="7" w:after="0" w:afterAutospacing="0"/>
              <w:ind w:left="718" w:right="710" w:firstLine="0"/>
              <w:jc w:val="center"/>
              <w:rPr>
                <w:rFonts w:ascii="Times New Roman" w:eastAsia="Times New Roman" w:hAnsi="Times New Roman"/>
                <w:sz w:val="18"/>
              </w:rPr>
            </w:pPr>
            <w:r w:rsidRPr="0093344D">
              <w:rPr>
                <w:rFonts w:ascii="Times New Roman" w:eastAsia="Times New Roman" w:hAnsi="Times New Roman"/>
                <w:color w:val="231F20"/>
                <w:sz w:val="18"/>
              </w:rPr>
              <w:t>110</w:t>
            </w:r>
          </w:p>
        </w:tc>
        <w:tc>
          <w:tcPr>
            <w:tcW w:w="536" w:type="dxa"/>
          </w:tcPr>
          <w:p w:rsidR="00AD2443" w:rsidRPr="0093344D" w:rsidRDefault="00AD2443" w:rsidP="00AD2443">
            <w:pPr>
              <w:widowControl w:val="0"/>
              <w:autoSpaceDE w:val="0"/>
              <w:autoSpaceDN w:val="0"/>
              <w:spacing w:before="7" w:after="0" w:afterAutospacing="0"/>
              <w:ind w:left="177" w:firstLine="0"/>
              <w:rPr>
                <w:rFonts w:ascii="Times New Roman" w:eastAsia="Times New Roman" w:hAnsi="Times New Roman"/>
                <w:sz w:val="18"/>
              </w:rPr>
            </w:pPr>
            <w:r w:rsidRPr="0093344D">
              <w:rPr>
                <w:rFonts w:ascii="Times New Roman" w:eastAsia="Times New Roman" w:hAnsi="Times New Roman"/>
                <w:color w:val="231F20"/>
                <w:sz w:val="18"/>
              </w:rPr>
              <w:t>85</w:t>
            </w:r>
          </w:p>
        </w:tc>
        <w:tc>
          <w:tcPr>
            <w:tcW w:w="1333" w:type="dxa"/>
          </w:tcPr>
          <w:p w:rsidR="00AD2443" w:rsidRPr="0093344D" w:rsidRDefault="00AD2443" w:rsidP="00AD2443">
            <w:pPr>
              <w:widowControl w:val="0"/>
              <w:autoSpaceDE w:val="0"/>
              <w:autoSpaceDN w:val="0"/>
              <w:spacing w:before="7" w:after="0" w:afterAutospacing="0"/>
              <w:ind w:left="217" w:right="211" w:firstLine="0"/>
              <w:jc w:val="center"/>
              <w:rPr>
                <w:rFonts w:ascii="Times New Roman" w:eastAsia="Times New Roman" w:hAnsi="Times New Roman"/>
                <w:sz w:val="18"/>
              </w:rPr>
            </w:pPr>
            <w:r w:rsidRPr="0093344D">
              <w:rPr>
                <w:rFonts w:ascii="Times New Roman" w:eastAsia="Times New Roman" w:hAnsi="Times New Roman"/>
                <w:color w:val="231F20"/>
                <w:sz w:val="18"/>
              </w:rPr>
              <w:t>D, G or H</w:t>
            </w:r>
          </w:p>
        </w:tc>
        <w:tc>
          <w:tcPr>
            <w:tcW w:w="1333" w:type="dxa"/>
          </w:tcPr>
          <w:p w:rsidR="00AD2443" w:rsidRPr="0093344D" w:rsidRDefault="00AD2443" w:rsidP="00AD2443">
            <w:pPr>
              <w:widowControl w:val="0"/>
              <w:autoSpaceDE w:val="0"/>
              <w:autoSpaceDN w:val="0"/>
              <w:spacing w:before="7" w:after="0" w:afterAutospacing="0"/>
              <w:ind w:left="217" w:right="212" w:firstLine="0"/>
              <w:jc w:val="center"/>
              <w:rPr>
                <w:rFonts w:ascii="Times New Roman" w:eastAsia="Times New Roman" w:hAnsi="Times New Roman"/>
                <w:sz w:val="18"/>
              </w:rPr>
            </w:pPr>
            <w:r w:rsidRPr="0093344D">
              <w:rPr>
                <w:rFonts w:ascii="Times New Roman" w:eastAsia="Times New Roman" w:hAnsi="Times New Roman"/>
                <w:color w:val="231F20"/>
                <w:sz w:val="18"/>
              </w:rPr>
              <w:t>D or F</w:t>
            </w:r>
          </w:p>
        </w:tc>
      </w:tr>
      <w:tr w:rsidR="00AD2443" w:rsidRPr="0093344D" w:rsidTr="00AD2443">
        <w:trPr>
          <w:trHeight w:val="270"/>
        </w:trPr>
        <w:tc>
          <w:tcPr>
            <w:tcW w:w="1750" w:type="dxa"/>
          </w:tcPr>
          <w:p w:rsidR="00AD2443" w:rsidRPr="0093344D" w:rsidRDefault="00AD2443" w:rsidP="00AD2443">
            <w:pPr>
              <w:widowControl w:val="0"/>
              <w:autoSpaceDE w:val="0"/>
              <w:autoSpaceDN w:val="0"/>
              <w:spacing w:before="7" w:after="0" w:afterAutospacing="0"/>
              <w:ind w:left="718" w:right="710" w:firstLine="0"/>
              <w:jc w:val="center"/>
              <w:rPr>
                <w:rFonts w:ascii="Times New Roman" w:eastAsia="Times New Roman" w:hAnsi="Times New Roman"/>
                <w:sz w:val="18"/>
              </w:rPr>
            </w:pPr>
            <w:r w:rsidRPr="0093344D">
              <w:rPr>
                <w:rFonts w:ascii="Times New Roman" w:eastAsia="Times New Roman" w:hAnsi="Times New Roman"/>
                <w:color w:val="231F20"/>
                <w:sz w:val="18"/>
              </w:rPr>
              <w:t>116</w:t>
            </w:r>
          </w:p>
        </w:tc>
        <w:tc>
          <w:tcPr>
            <w:tcW w:w="536" w:type="dxa"/>
          </w:tcPr>
          <w:p w:rsidR="00AD2443" w:rsidRPr="0093344D" w:rsidRDefault="00AD2443" w:rsidP="00AD2443">
            <w:pPr>
              <w:widowControl w:val="0"/>
              <w:autoSpaceDE w:val="0"/>
              <w:autoSpaceDN w:val="0"/>
              <w:spacing w:before="7" w:after="0" w:afterAutospacing="0"/>
              <w:ind w:left="177" w:firstLine="0"/>
              <w:rPr>
                <w:rFonts w:ascii="Times New Roman" w:eastAsia="Times New Roman" w:hAnsi="Times New Roman"/>
                <w:sz w:val="18"/>
              </w:rPr>
            </w:pPr>
            <w:r w:rsidRPr="0093344D">
              <w:rPr>
                <w:rFonts w:ascii="Times New Roman" w:eastAsia="Times New Roman" w:hAnsi="Times New Roman"/>
                <w:color w:val="231F20"/>
                <w:sz w:val="18"/>
              </w:rPr>
              <w:t>90</w:t>
            </w:r>
          </w:p>
        </w:tc>
        <w:tc>
          <w:tcPr>
            <w:tcW w:w="1333" w:type="dxa"/>
          </w:tcPr>
          <w:p w:rsidR="00AD2443" w:rsidRPr="0093344D" w:rsidRDefault="00AD2443" w:rsidP="00AD2443">
            <w:pPr>
              <w:widowControl w:val="0"/>
              <w:autoSpaceDE w:val="0"/>
              <w:autoSpaceDN w:val="0"/>
              <w:spacing w:before="7" w:after="0" w:afterAutospacing="0"/>
              <w:ind w:left="217" w:right="211" w:firstLine="0"/>
              <w:jc w:val="center"/>
              <w:rPr>
                <w:rFonts w:ascii="Times New Roman" w:eastAsia="Times New Roman" w:hAnsi="Times New Roman"/>
                <w:sz w:val="18"/>
              </w:rPr>
            </w:pPr>
            <w:r w:rsidRPr="0093344D">
              <w:rPr>
                <w:rFonts w:ascii="Times New Roman" w:eastAsia="Times New Roman" w:hAnsi="Times New Roman"/>
                <w:color w:val="231F20"/>
                <w:sz w:val="18"/>
              </w:rPr>
              <w:t>D, G or H</w:t>
            </w:r>
          </w:p>
        </w:tc>
        <w:tc>
          <w:tcPr>
            <w:tcW w:w="1333" w:type="dxa"/>
          </w:tcPr>
          <w:p w:rsidR="00AD2443" w:rsidRPr="0093344D" w:rsidRDefault="00AD2443" w:rsidP="00AD2443">
            <w:pPr>
              <w:widowControl w:val="0"/>
              <w:autoSpaceDE w:val="0"/>
              <w:autoSpaceDN w:val="0"/>
              <w:spacing w:before="7" w:after="0" w:afterAutospacing="0"/>
              <w:ind w:left="217" w:right="212" w:firstLine="0"/>
              <w:jc w:val="center"/>
              <w:rPr>
                <w:rFonts w:ascii="Times New Roman" w:eastAsia="Times New Roman" w:hAnsi="Times New Roman"/>
                <w:sz w:val="18"/>
              </w:rPr>
            </w:pPr>
            <w:r w:rsidRPr="0093344D">
              <w:rPr>
                <w:rFonts w:ascii="Times New Roman" w:eastAsia="Times New Roman" w:hAnsi="Times New Roman"/>
                <w:color w:val="231F20"/>
                <w:sz w:val="18"/>
              </w:rPr>
              <w:t>D or F</w:t>
            </w:r>
          </w:p>
        </w:tc>
      </w:tr>
      <w:tr w:rsidR="00AD2443" w:rsidRPr="0093344D" w:rsidTr="00AD2443">
        <w:trPr>
          <w:trHeight w:val="270"/>
        </w:trPr>
        <w:tc>
          <w:tcPr>
            <w:tcW w:w="1750" w:type="dxa"/>
          </w:tcPr>
          <w:p w:rsidR="00AD2443" w:rsidRPr="0093344D" w:rsidRDefault="00AD2443" w:rsidP="00AD2443">
            <w:pPr>
              <w:widowControl w:val="0"/>
              <w:autoSpaceDE w:val="0"/>
              <w:autoSpaceDN w:val="0"/>
              <w:spacing w:before="7" w:after="0" w:afterAutospacing="0"/>
              <w:ind w:left="718" w:right="711" w:firstLine="0"/>
              <w:jc w:val="center"/>
              <w:rPr>
                <w:rFonts w:ascii="Times New Roman" w:eastAsia="Times New Roman" w:hAnsi="Times New Roman"/>
                <w:sz w:val="18"/>
              </w:rPr>
            </w:pPr>
            <w:r w:rsidRPr="0093344D">
              <w:rPr>
                <w:rFonts w:ascii="Times New Roman" w:eastAsia="Times New Roman" w:hAnsi="Times New Roman"/>
                <w:color w:val="231F20"/>
                <w:sz w:val="18"/>
              </w:rPr>
              <w:t>129</w:t>
            </w:r>
          </w:p>
        </w:tc>
        <w:tc>
          <w:tcPr>
            <w:tcW w:w="536" w:type="dxa"/>
          </w:tcPr>
          <w:p w:rsidR="00AD2443" w:rsidRPr="0093344D" w:rsidRDefault="00AD2443" w:rsidP="00AD2443">
            <w:pPr>
              <w:widowControl w:val="0"/>
              <w:autoSpaceDE w:val="0"/>
              <w:autoSpaceDN w:val="0"/>
              <w:spacing w:before="7" w:after="0" w:afterAutospacing="0"/>
              <w:ind w:left="131" w:firstLine="0"/>
              <w:rPr>
                <w:rFonts w:ascii="Times New Roman" w:eastAsia="Times New Roman" w:hAnsi="Times New Roman"/>
                <w:sz w:val="18"/>
              </w:rPr>
            </w:pPr>
            <w:r w:rsidRPr="0093344D">
              <w:rPr>
                <w:rFonts w:ascii="Times New Roman" w:eastAsia="Times New Roman" w:hAnsi="Times New Roman"/>
                <w:color w:val="231F20"/>
                <w:sz w:val="18"/>
              </w:rPr>
              <w:t>100</w:t>
            </w:r>
          </w:p>
        </w:tc>
        <w:tc>
          <w:tcPr>
            <w:tcW w:w="1333" w:type="dxa"/>
          </w:tcPr>
          <w:p w:rsidR="00AD2443" w:rsidRPr="0093344D" w:rsidRDefault="00AD2443" w:rsidP="00AD2443">
            <w:pPr>
              <w:widowControl w:val="0"/>
              <w:autoSpaceDE w:val="0"/>
              <w:autoSpaceDN w:val="0"/>
              <w:spacing w:before="7" w:after="0" w:afterAutospacing="0"/>
              <w:ind w:left="217" w:right="210" w:firstLine="0"/>
              <w:jc w:val="center"/>
              <w:rPr>
                <w:rFonts w:ascii="Times New Roman" w:eastAsia="Times New Roman" w:hAnsi="Times New Roman"/>
                <w:sz w:val="18"/>
              </w:rPr>
            </w:pPr>
            <w:r w:rsidRPr="0093344D">
              <w:rPr>
                <w:rFonts w:ascii="Times New Roman" w:eastAsia="Times New Roman" w:hAnsi="Times New Roman"/>
                <w:color w:val="231F20"/>
                <w:sz w:val="18"/>
              </w:rPr>
              <w:t>G or H</w:t>
            </w:r>
          </w:p>
        </w:tc>
        <w:tc>
          <w:tcPr>
            <w:tcW w:w="1333" w:type="dxa"/>
          </w:tcPr>
          <w:p w:rsidR="00AD2443" w:rsidRPr="0093344D" w:rsidRDefault="00AD2443" w:rsidP="00AD2443">
            <w:pPr>
              <w:widowControl w:val="0"/>
              <w:autoSpaceDE w:val="0"/>
              <w:autoSpaceDN w:val="0"/>
              <w:spacing w:before="7" w:after="0" w:afterAutospacing="0"/>
              <w:ind w:left="217" w:right="213" w:firstLine="0"/>
              <w:jc w:val="center"/>
              <w:rPr>
                <w:rFonts w:ascii="Times New Roman" w:eastAsia="Times New Roman" w:hAnsi="Times New Roman"/>
                <w:sz w:val="18"/>
              </w:rPr>
            </w:pPr>
            <w:r w:rsidRPr="0093344D">
              <w:rPr>
                <w:rFonts w:ascii="Times New Roman" w:eastAsia="Times New Roman" w:hAnsi="Times New Roman"/>
                <w:color w:val="231F20"/>
                <w:sz w:val="18"/>
              </w:rPr>
              <w:t>D or F</w:t>
            </w:r>
          </w:p>
        </w:tc>
      </w:tr>
      <w:tr w:rsidR="00AD2443" w:rsidRPr="0093344D" w:rsidTr="00AD2443">
        <w:trPr>
          <w:trHeight w:val="268"/>
        </w:trPr>
        <w:tc>
          <w:tcPr>
            <w:tcW w:w="1750" w:type="dxa"/>
          </w:tcPr>
          <w:p w:rsidR="00AD2443" w:rsidRPr="0093344D" w:rsidRDefault="00AD2443" w:rsidP="00AD2443">
            <w:pPr>
              <w:widowControl w:val="0"/>
              <w:autoSpaceDE w:val="0"/>
              <w:autoSpaceDN w:val="0"/>
              <w:spacing w:before="7" w:after="0" w:afterAutospacing="0"/>
              <w:ind w:left="718" w:right="711" w:firstLine="0"/>
              <w:jc w:val="center"/>
              <w:rPr>
                <w:rFonts w:ascii="Times New Roman" w:eastAsia="Times New Roman" w:hAnsi="Times New Roman"/>
                <w:sz w:val="18"/>
              </w:rPr>
            </w:pPr>
            <w:r w:rsidRPr="0093344D">
              <w:rPr>
                <w:rFonts w:ascii="Times New Roman" w:eastAsia="Times New Roman" w:hAnsi="Times New Roman"/>
                <w:color w:val="231F20"/>
                <w:sz w:val="18"/>
              </w:rPr>
              <w:t>142</w:t>
            </w:r>
          </w:p>
        </w:tc>
        <w:tc>
          <w:tcPr>
            <w:tcW w:w="536" w:type="dxa"/>
          </w:tcPr>
          <w:p w:rsidR="00AD2443" w:rsidRPr="0093344D" w:rsidRDefault="00AD2443" w:rsidP="00AD2443">
            <w:pPr>
              <w:widowControl w:val="0"/>
              <w:autoSpaceDE w:val="0"/>
              <w:autoSpaceDN w:val="0"/>
              <w:spacing w:before="7" w:after="0" w:afterAutospacing="0"/>
              <w:ind w:left="131" w:firstLine="0"/>
              <w:rPr>
                <w:rFonts w:ascii="Times New Roman" w:eastAsia="Times New Roman" w:hAnsi="Times New Roman"/>
                <w:sz w:val="18"/>
              </w:rPr>
            </w:pPr>
            <w:r w:rsidRPr="0093344D">
              <w:rPr>
                <w:rFonts w:ascii="Times New Roman" w:eastAsia="Times New Roman" w:hAnsi="Times New Roman"/>
                <w:color w:val="231F20"/>
                <w:sz w:val="18"/>
              </w:rPr>
              <w:t>110</w:t>
            </w:r>
          </w:p>
        </w:tc>
        <w:tc>
          <w:tcPr>
            <w:tcW w:w="1333" w:type="dxa"/>
          </w:tcPr>
          <w:p w:rsidR="00AD2443" w:rsidRPr="0093344D" w:rsidRDefault="00AD2443" w:rsidP="00AD2443">
            <w:pPr>
              <w:widowControl w:val="0"/>
              <w:autoSpaceDE w:val="0"/>
              <w:autoSpaceDN w:val="0"/>
              <w:spacing w:before="7" w:after="0" w:afterAutospacing="0"/>
              <w:ind w:left="217" w:right="209" w:firstLine="0"/>
              <w:jc w:val="center"/>
              <w:rPr>
                <w:rFonts w:ascii="Times New Roman" w:eastAsia="Times New Roman" w:hAnsi="Times New Roman"/>
                <w:sz w:val="18"/>
              </w:rPr>
            </w:pPr>
            <w:r w:rsidRPr="0093344D">
              <w:rPr>
                <w:rFonts w:ascii="Times New Roman" w:eastAsia="Times New Roman" w:hAnsi="Times New Roman"/>
                <w:color w:val="231F20"/>
                <w:sz w:val="18"/>
              </w:rPr>
              <w:t>G or H</w:t>
            </w:r>
          </w:p>
        </w:tc>
        <w:tc>
          <w:tcPr>
            <w:tcW w:w="1333" w:type="dxa"/>
          </w:tcPr>
          <w:p w:rsidR="00AD2443" w:rsidRPr="0093344D" w:rsidRDefault="00AD2443" w:rsidP="00AD2443">
            <w:pPr>
              <w:widowControl w:val="0"/>
              <w:autoSpaceDE w:val="0"/>
              <w:autoSpaceDN w:val="0"/>
              <w:spacing w:before="7" w:after="0" w:afterAutospacing="0"/>
              <w:ind w:left="5" w:firstLine="0"/>
              <w:jc w:val="center"/>
              <w:rPr>
                <w:rFonts w:ascii="Times New Roman" w:eastAsia="Times New Roman" w:hAnsi="Times New Roman"/>
                <w:sz w:val="18"/>
              </w:rPr>
            </w:pPr>
            <w:r w:rsidRPr="0093344D">
              <w:rPr>
                <w:rFonts w:ascii="Times New Roman" w:eastAsia="Times New Roman" w:hAnsi="Times New Roman"/>
                <w:color w:val="231F20"/>
                <w:sz w:val="18"/>
              </w:rPr>
              <w:t>F</w:t>
            </w:r>
          </w:p>
        </w:tc>
      </w:tr>
      <w:tr w:rsidR="00AD2443" w:rsidRPr="0093344D" w:rsidTr="00AD2443">
        <w:trPr>
          <w:trHeight w:val="270"/>
        </w:trPr>
        <w:tc>
          <w:tcPr>
            <w:tcW w:w="1750" w:type="dxa"/>
          </w:tcPr>
          <w:p w:rsidR="00AD2443" w:rsidRPr="0093344D" w:rsidRDefault="00AD2443" w:rsidP="00AD2443">
            <w:pPr>
              <w:widowControl w:val="0"/>
              <w:autoSpaceDE w:val="0"/>
              <w:autoSpaceDN w:val="0"/>
              <w:spacing w:before="7" w:after="0" w:afterAutospacing="0"/>
              <w:ind w:left="718" w:right="711" w:firstLine="0"/>
              <w:jc w:val="center"/>
              <w:rPr>
                <w:rFonts w:ascii="Times New Roman" w:eastAsia="Times New Roman" w:hAnsi="Times New Roman"/>
                <w:sz w:val="18"/>
              </w:rPr>
            </w:pPr>
            <w:r w:rsidRPr="0093344D">
              <w:rPr>
                <w:rFonts w:ascii="Times New Roman" w:eastAsia="Times New Roman" w:hAnsi="Times New Roman"/>
                <w:color w:val="231F20"/>
                <w:sz w:val="18"/>
              </w:rPr>
              <w:t>155</w:t>
            </w:r>
          </w:p>
        </w:tc>
        <w:tc>
          <w:tcPr>
            <w:tcW w:w="536" w:type="dxa"/>
          </w:tcPr>
          <w:p w:rsidR="00AD2443" w:rsidRPr="0093344D" w:rsidRDefault="00AD2443" w:rsidP="00AD2443">
            <w:pPr>
              <w:widowControl w:val="0"/>
              <w:autoSpaceDE w:val="0"/>
              <w:autoSpaceDN w:val="0"/>
              <w:spacing w:before="7" w:after="0" w:afterAutospacing="0"/>
              <w:ind w:left="131" w:firstLine="0"/>
              <w:rPr>
                <w:rFonts w:ascii="Times New Roman" w:eastAsia="Times New Roman" w:hAnsi="Times New Roman"/>
                <w:sz w:val="18"/>
              </w:rPr>
            </w:pPr>
            <w:r w:rsidRPr="0093344D">
              <w:rPr>
                <w:rFonts w:ascii="Times New Roman" w:eastAsia="Times New Roman" w:hAnsi="Times New Roman"/>
                <w:color w:val="231F20"/>
                <w:sz w:val="18"/>
              </w:rPr>
              <w:t>120</w:t>
            </w:r>
          </w:p>
        </w:tc>
        <w:tc>
          <w:tcPr>
            <w:tcW w:w="1333" w:type="dxa"/>
          </w:tcPr>
          <w:p w:rsidR="00AD2443" w:rsidRPr="0093344D" w:rsidRDefault="00AD2443" w:rsidP="00AD2443">
            <w:pPr>
              <w:widowControl w:val="0"/>
              <w:autoSpaceDE w:val="0"/>
              <w:autoSpaceDN w:val="0"/>
              <w:spacing w:before="7" w:after="0" w:afterAutospacing="0"/>
              <w:ind w:left="217" w:right="209" w:firstLine="0"/>
              <w:jc w:val="center"/>
              <w:rPr>
                <w:rFonts w:ascii="Times New Roman" w:eastAsia="Times New Roman" w:hAnsi="Times New Roman"/>
                <w:sz w:val="18"/>
              </w:rPr>
            </w:pPr>
            <w:r w:rsidRPr="0093344D">
              <w:rPr>
                <w:rFonts w:ascii="Times New Roman" w:eastAsia="Times New Roman" w:hAnsi="Times New Roman"/>
                <w:color w:val="231F20"/>
                <w:sz w:val="18"/>
              </w:rPr>
              <w:t>G or H</w:t>
            </w:r>
          </w:p>
        </w:tc>
        <w:tc>
          <w:tcPr>
            <w:tcW w:w="1333" w:type="dxa"/>
          </w:tcPr>
          <w:p w:rsidR="00AD2443" w:rsidRPr="0093344D" w:rsidRDefault="00AD2443" w:rsidP="00AD2443">
            <w:pPr>
              <w:widowControl w:val="0"/>
              <w:autoSpaceDE w:val="0"/>
              <w:autoSpaceDN w:val="0"/>
              <w:spacing w:before="7" w:after="0" w:afterAutospacing="0"/>
              <w:ind w:left="5" w:firstLine="0"/>
              <w:jc w:val="center"/>
              <w:rPr>
                <w:rFonts w:ascii="Times New Roman" w:eastAsia="Times New Roman" w:hAnsi="Times New Roman"/>
                <w:sz w:val="18"/>
              </w:rPr>
            </w:pPr>
            <w:r w:rsidRPr="0093344D">
              <w:rPr>
                <w:rFonts w:ascii="Times New Roman" w:eastAsia="Times New Roman" w:hAnsi="Times New Roman"/>
                <w:color w:val="231F20"/>
                <w:sz w:val="18"/>
              </w:rPr>
              <w:t>F</w:t>
            </w:r>
          </w:p>
        </w:tc>
      </w:tr>
      <w:tr w:rsidR="00AD2443" w:rsidRPr="0093344D" w:rsidTr="00AD2443">
        <w:trPr>
          <w:trHeight w:val="270"/>
        </w:trPr>
        <w:tc>
          <w:tcPr>
            <w:tcW w:w="1750" w:type="dxa"/>
          </w:tcPr>
          <w:p w:rsidR="00AD2443" w:rsidRPr="0093344D" w:rsidRDefault="00AD2443" w:rsidP="00AD2443">
            <w:pPr>
              <w:widowControl w:val="0"/>
              <w:autoSpaceDE w:val="0"/>
              <w:autoSpaceDN w:val="0"/>
              <w:spacing w:before="7" w:after="0" w:afterAutospacing="0"/>
              <w:ind w:left="718" w:right="710" w:firstLine="0"/>
              <w:jc w:val="center"/>
              <w:rPr>
                <w:rFonts w:ascii="Times New Roman" w:eastAsia="Times New Roman" w:hAnsi="Times New Roman"/>
                <w:sz w:val="18"/>
              </w:rPr>
            </w:pPr>
            <w:r w:rsidRPr="0093344D">
              <w:rPr>
                <w:rFonts w:ascii="Times New Roman" w:eastAsia="Times New Roman" w:hAnsi="Times New Roman"/>
                <w:color w:val="231F20"/>
                <w:sz w:val="18"/>
              </w:rPr>
              <w:t>168</w:t>
            </w:r>
          </w:p>
        </w:tc>
        <w:tc>
          <w:tcPr>
            <w:tcW w:w="536" w:type="dxa"/>
          </w:tcPr>
          <w:p w:rsidR="00AD2443" w:rsidRPr="0093344D" w:rsidRDefault="00AD2443" w:rsidP="00AD2443">
            <w:pPr>
              <w:widowControl w:val="0"/>
              <w:autoSpaceDE w:val="0"/>
              <w:autoSpaceDN w:val="0"/>
              <w:spacing w:before="7" w:after="0" w:afterAutospacing="0"/>
              <w:ind w:left="131" w:firstLine="0"/>
              <w:rPr>
                <w:rFonts w:ascii="Times New Roman" w:eastAsia="Times New Roman" w:hAnsi="Times New Roman"/>
                <w:sz w:val="18"/>
              </w:rPr>
            </w:pPr>
            <w:r w:rsidRPr="0093344D">
              <w:rPr>
                <w:rFonts w:ascii="Times New Roman" w:eastAsia="Times New Roman" w:hAnsi="Times New Roman"/>
                <w:color w:val="231F20"/>
                <w:sz w:val="18"/>
              </w:rPr>
              <w:t>130</w:t>
            </w:r>
          </w:p>
        </w:tc>
        <w:tc>
          <w:tcPr>
            <w:tcW w:w="1333" w:type="dxa"/>
          </w:tcPr>
          <w:p w:rsidR="00AD2443" w:rsidRPr="0093344D" w:rsidRDefault="00AD2443" w:rsidP="00AD2443">
            <w:pPr>
              <w:widowControl w:val="0"/>
              <w:autoSpaceDE w:val="0"/>
              <w:autoSpaceDN w:val="0"/>
              <w:spacing w:before="7" w:after="0" w:afterAutospacing="0"/>
              <w:ind w:left="9" w:firstLine="0"/>
              <w:jc w:val="center"/>
              <w:rPr>
                <w:rFonts w:ascii="Times New Roman" w:eastAsia="Times New Roman" w:hAnsi="Times New Roman"/>
                <w:sz w:val="18"/>
              </w:rPr>
            </w:pPr>
            <w:r w:rsidRPr="0093344D">
              <w:rPr>
                <w:rFonts w:ascii="Times New Roman" w:eastAsia="Times New Roman" w:hAnsi="Times New Roman"/>
                <w:color w:val="231F20"/>
                <w:sz w:val="18"/>
              </w:rPr>
              <w:t>H</w:t>
            </w:r>
          </w:p>
        </w:tc>
        <w:tc>
          <w:tcPr>
            <w:tcW w:w="1333" w:type="dxa"/>
          </w:tcPr>
          <w:p w:rsidR="00AD2443" w:rsidRPr="0093344D" w:rsidRDefault="00AD2443" w:rsidP="00AD2443">
            <w:pPr>
              <w:widowControl w:val="0"/>
              <w:autoSpaceDE w:val="0"/>
              <w:autoSpaceDN w:val="0"/>
              <w:spacing w:before="7" w:after="0" w:afterAutospacing="0"/>
              <w:ind w:left="5" w:firstLine="0"/>
              <w:jc w:val="center"/>
              <w:rPr>
                <w:rFonts w:ascii="Times New Roman" w:eastAsia="Times New Roman" w:hAnsi="Times New Roman"/>
                <w:sz w:val="18"/>
              </w:rPr>
            </w:pPr>
            <w:r w:rsidRPr="0093344D">
              <w:rPr>
                <w:rFonts w:ascii="Times New Roman" w:eastAsia="Times New Roman" w:hAnsi="Times New Roman"/>
                <w:color w:val="231F20"/>
                <w:sz w:val="18"/>
              </w:rPr>
              <w:t>F</w:t>
            </w:r>
          </w:p>
        </w:tc>
      </w:tr>
      <w:tr w:rsidR="00AD2443" w:rsidRPr="0093344D" w:rsidTr="00AD2443">
        <w:trPr>
          <w:trHeight w:val="268"/>
        </w:trPr>
        <w:tc>
          <w:tcPr>
            <w:tcW w:w="1750" w:type="dxa"/>
          </w:tcPr>
          <w:p w:rsidR="00AD2443" w:rsidRPr="0093344D" w:rsidRDefault="00AD2443" w:rsidP="00AD2443">
            <w:pPr>
              <w:widowControl w:val="0"/>
              <w:autoSpaceDE w:val="0"/>
              <w:autoSpaceDN w:val="0"/>
              <w:spacing w:before="7" w:after="0" w:afterAutospacing="0"/>
              <w:ind w:left="718" w:right="710" w:firstLine="0"/>
              <w:jc w:val="center"/>
              <w:rPr>
                <w:rFonts w:ascii="Times New Roman" w:eastAsia="Times New Roman" w:hAnsi="Times New Roman"/>
                <w:sz w:val="18"/>
              </w:rPr>
            </w:pPr>
            <w:r w:rsidRPr="0093344D">
              <w:rPr>
                <w:rFonts w:ascii="Times New Roman" w:eastAsia="Times New Roman" w:hAnsi="Times New Roman"/>
                <w:color w:val="231F20"/>
                <w:sz w:val="18"/>
              </w:rPr>
              <w:t>181</w:t>
            </w:r>
          </w:p>
        </w:tc>
        <w:tc>
          <w:tcPr>
            <w:tcW w:w="536" w:type="dxa"/>
          </w:tcPr>
          <w:p w:rsidR="00AD2443" w:rsidRPr="0093344D" w:rsidRDefault="00AD2443" w:rsidP="00AD2443">
            <w:pPr>
              <w:widowControl w:val="0"/>
              <w:autoSpaceDE w:val="0"/>
              <w:autoSpaceDN w:val="0"/>
              <w:spacing w:before="7" w:after="0" w:afterAutospacing="0"/>
              <w:ind w:left="131" w:firstLine="0"/>
              <w:rPr>
                <w:rFonts w:ascii="Times New Roman" w:eastAsia="Times New Roman" w:hAnsi="Times New Roman"/>
                <w:sz w:val="18"/>
              </w:rPr>
            </w:pPr>
            <w:r w:rsidRPr="0093344D">
              <w:rPr>
                <w:rFonts w:ascii="Times New Roman" w:eastAsia="Times New Roman" w:hAnsi="Times New Roman"/>
                <w:color w:val="231F20"/>
                <w:sz w:val="18"/>
              </w:rPr>
              <w:t>140</w:t>
            </w:r>
          </w:p>
        </w:tc>
        <w:tc>
          <w:tcPr>
            <w:tcW w:w="1333" w:type="dxa"/>
          </w:tcPr>
          <w:p w:rsidR="00AD2443" w:rsidRPr="0093344D" w:rsidRDefault="00AD2443" w:rsidP="00AD2443">
            <w:pPr>
              <w:widowControl w:val="0"/>
              <w:autoSpaceDE w:val="0"/>
              <w:autoSpaceDN w:val="0"/>
              <w:spacing w:before="7" w:after="0" w:afterAutospacing="0"/>
              <w:ind w:left="9" w:firstLine="0"/>
              <w:jc w:val="center"/>
              <w:rPr>
                <w:rFonts w:ascii="Times New Roman" w:eastAsia="Times New Roman" w:hAnsi="Times New Roman"/>
                <w:sz w:val="18"/>
              </w:rPr>
            </w:pPr>
            <w:r w:rsidRPr="0093344D">
              <w:rPr>
                <w:rFonts w:ascii="Times New Roman" w:eastAsia="Times New Roman" w:hAnsi="Times New Roman"/>
                <w:color w:val="231F20"/>
                <w:sz w:val="18"/>
              </w:rPr>
              <w:t>H</w:t>
            </w:r>
          </w:p>
        </w:tc>
        <w:tc>
          <w:tcPr>
            <w:tcW w:w="1333" w:type="dxa"/>
          </w:tcPr>
          <w:p w:rsidR="00AD2443" w:rsidRPr="0093344D" w:rsidRDefault="00AD2443" w:rsidP="00AD2443">
            <w:pPr>
              <w:widowControl w:val="0"/>
              <w:autoSpaceDE w:val="0"/>
              <w:autoSpaceDN w:val="0"/>
              <w:spacing w:before="7" w:after="0" w:afterAutospacing="0"/>
              <w:ind w:left="5" w:firstLine="0"/>
              <w:jc w:val="center"/>
              <w:rPr>
                <w:rFonts w:ascii="Times New Roman" w:eastAsia="Times New Roman" w:hAnsi="Times New Roman"/>
                <w:sz w:val="18"/>
              </w:rPr>
            </w:pPr>
            <w:r w:rsidRPr="0093344D">
              <w:rPr>
                <w:rFonts w:ascii="Times New Roman" w:eastAsia="Times New Roman" w:hAnsi="Times New Roman"/>
                <w:color w:val="231F20"/>
                <w:sz w:val="18"/>
              </w:rPr>
              <w:t>F</w:t>
            </w:r>
          </w:p>
        </w:tc>
      </w:tr>
      <w:tr w:rsidR="00AD2443" w:rsidRPr="0093344D" w:rsidTr="00AD2443">
        <w:trPr>
          <w:trHeight w:val="270"/>
        </w:trPr>
        <w:tc>
          <w:tcPr>
            <w:tcW w:w="1750" w:type="dxa"/>
          </w:tcPr>
          <w:p w:rsidR="00AD2443" w:rsidRPr="0093344D" w:rsidRDefault="00AD2443" w:rsidP="00AD2443">
            <w:pPr>
              <w:widowControl w:val="0"/>
              <w:autoSpaceDE w:val="0"/>
              <w:autoSpaceDN w:val="0"/>
              <w:spacing w:before="7" w:after="0" w:afterAutospacing="0"/>
              <w:ind w:left="718" w:right="710" w:firstLine="0"/>
              <w:jc w:val="center"/>
              <w:rPr>
                <w:rFonts w:ascii="Times New Roman" w:eastAsia="Times New Roman" w:hAnsi="Times New Roman"/>
                <w:sz w:val="18"/>
              </w:rPr>
            </w:pPr>
            <w:r w:rsidRPr="0093344D">
              <w:rPr>
                <w:rFonts w:ascii="Times New Roman" w:eastAsia="Times New Roman" w:hAnsi="Times New Roman"/>
                <w:color w:val="231F20"/>
                <w:sz w:val="18"/>
              </w:rPr>
              <w:t>194</w:t>
            </w:r>
          </w:p>
        </w:tc>
        <w:tc>
          <w:tcPr>
            <w:tcW w:w="536" w:type="dxa"/>
          </w:tcPr>
          <w:p w:rsidR="00AD2443" w:rsidRPr="0093344D" w:rsidRDefault="00AD2443" w:rsidP="00AD2443">
            <w:pPr>
              <w:widowControl w:val="0"/>
              <w:autoSpaceDE w:val="0"/>
              <w:autoSpaceDN w:val="0"/>
              <w:spacing w:before="7" w:after="0" w:afterAutospacing="0"/>
              <w:ind w:left="131" w:firstLine="0"/>
              <w:rPr>
                <w:rFonts w:ascii="Times New Roman" w:eastAsia="Times New Roman" w:hAnsi="Times New Roman"/>
                <w:sz w:val="18"/>
              </w:rPr>
            </w:pPr>
            <w:r w:rsidRPr="0093344D">
              <w:rPr>
                <w:rFonts w:ascii="Times New Roman" w:eastAsia="Times New Roman" w:hAnsi="Times New Roman"/>
                <w:color w:val="231F20"/>
                <w:sz w:val="18"/>
              </w:rPr>
              <w:t>150</w:t>
            </w:r>
          </w:p>
        </w:tc>
        <w:tc>
          <w:tcPr>
            <w:tcW w:w="1333" w:type="dxa"/>
          </w:tcPr>
          <w:p w:rsidR="00AD2443" w:rsidRPr="0093344D" w:rsidRDefault="00AD2443" w:rsidP="00AD2443">
            <w:pPr>
              <w:widowControl w:val="0"/>
              <w:autoSpaceDE w:val="0"/>
              <w:autoSpaceDN w:val="0"/>
              <w:spacing w:before="7" w:after="0" w:afterAutospacing="0"/>
              <w:ind w:left="9" w:firstLine="0"/>
              <w:jc w:val="center"/>
              <w:rPr>
                <w:rFonts w:ascii="Times New Roman" w:eastAsia="Times New Roman" w:hAnsi="Times New Roman"/>
                <w:sz w:val="18"/>
              </w:rPr>
            </w:pPr>
            <w:r w:rsidRPr="0093344D">
              <w:rPr>
                <w:rFonts w:ascii="Times New Roman" w:eastAsia="Times New Roman" w:hAnsi="Times New Roman"/>
                <w:color w:val="231F20"/>
                <w:sz w:val="18"/>
              </w:rPr>
              <w:t>H</w:t>
            </w:r>
          </w:p>
        </w:tc>
        <w:tc>
          <w:tcPr>
            <w:tcW w:w="1333" w:type="dxa"/>
          </w:tcPr>
          <w:p w:rsidR="00AD2443" w:rsidRPr="0093344D" w:rsidRDefault="00AD2443" w:rsidP="00AD2443">
            <w:pPr>
              <w:widowControl w:val="0"/>
              <w:autoSpaceDE w:val="0"/>
              <w:autoSpaceDN w:val="0"/>
              <w:spacing w:before="7" w:after="0" w:afterAutospacing="0"/>
              <w:ind w:left="5" w:firstLine="0"/>
              <w:jc w:val="center"/>
              <w:rPr>
                <w:rFonts w:ascii="Times New Roman" w:eastAsia="Times New Roman" w:hAnsi="Times New Roman"/>
                <w:sz w:val="18"/>
              </w:rPr>
            </w:pPr>
            <w:r w:rsidRPr="0093344D">
              <w:rPr>
                <w:rFonts w:ascii="Times New Roman" w:eastAsia="Times New Roman" w:hAnsi="Times New Roman"/>
                <w:color w:val="231F20"/>
                <w:sz w:val="18"/>
              </w:rPr>
              <w:t>F</w:t>
            </w:r>
          </w:p>
        </w:tc>
      </w:tr>
    </w:tbl>
    <w:p w:rsidR="00AD2443" w:rsidRPr="0093344D" w:rsidRDefault="00AD2443" w:rsidP="00AD2443">
      <w:pPr>
        <w:widowControl w:val="0"/>
        <w:autoSpaceDE w:val="0"/>
        <w:autoSpaceDN w:val="0"/>
        <w:spacing w:after="0" w:afterAutospacing="0"/>
        <w:ind w:left="0" w:firstLine="0"/>
        <w:rPr>
          <w:rFonts w:ascii="Times New Roman" w:eastAsia="Times New Roman" w:hAnsi="Times New Roman"/>
        </w:rPr>
      </w:pPr>
    </w:p>
    <w:p w:rsidR="00AD2443" w:rsidRPr="0093344D" w:rsidRDefault="00AD2443" w:rsidP="00AD2443">
      <w:pPr>
        <w:spacing w:after="0" w:afterAutospacing="0"/>
        <w:ind w:left="0" w:firstLine="0"/>
        <w:rPr>
          <w:rFonts w:eastAsiaTheme="minorHAnsi" w:cs="Calibri"/>
          <w:b/>
          <w:color w:val="FF0000"/>
        </w:rPr>
      </w:pPr>
      <w:r w:rsidRPr="0093344D">
        <w:rPr>
          <w:rFonts w:eastAsiaTheme="minorHAnsi" w:cs="Calibri"/>
          <w:b/>
          <w:color w:val="FF0000"/>
        </w:rPr>
        <w:t>R-FBC-B-Ch. 15 – Errata #2</w:t>
      </w:r>
    </w:p>
    <w:p w:rsidR="00AD2443" w:rsidRDefault="00AD2443" w:rsidP="0093344D">
      <w:pPr>
        <w:spacing w:after="0" w:afterAutospacing="0"/>
        <w:ind w:left="0" w:firstLine="0"/>
        <w:rPr>
          <w:rFonts w:eastAsiaTheme="minorHAnsi" w:cs="Calibri"/>
          <w:b/>
          <w:color w:val="FF0000"/>
        </w:rPr>
      </w:pPr>
    </w:p>
    <w:p w:rsidR="0093344D" w:rsidRDefault="0093344D" w:rsidP="0093344D">
      <w:pPr>
        <w:spacing w:after="0" w:afterAutospacing="0"/>
        <w:ind w:left="0" w:firstLine="0"/>
        <w:rPr>
          <w:rFonts w:eastAsiaTheme="minorHAnsi" w:cs="Calibri"/>
          <w:b/>
          <w:color w:val="FF0000"/>
        </w:rPr>
      </w:pPr>
    </w:p>
    <w:p w:rsidR="0093344D" w:rsidRDefault="0093344D" w:rsidP="0093344D">
      <w:pPr>
        <w:spacing w:after="200" w:afterAutospacing="0" w:line="276" w:lineRule="auto"/>
        <w:ind w:left="0" w:firstLine="0"/>
        <w:rPr>
          <w:rFonts w:asciiTheme="minorHAnsi" w:eastAsiaTheme="minorHAnsi" w:hAnsiTheme="minorHAnsi" w:cstheme="minorBidi"/>
          <w:sz w:val="28"/>
          <w:szCs w:val="28"/>
        </w:rPr>
      </w:pPr>
      <w:r w:rsidRPr="0093344D">
        <w:rPr>
          <w:rFonts w:asciiTheme="minorHAnsi" w:eastAsiaTheme="minorHAnsi" w:hAnsiTheme="minorHAnsi" w:cstheme="minorBidi"/>
          <w:sz w:val="28"/>
          <w:szCs w:val="28"/>
        </w:rPr>
        <w:t>Revise Table 1507.1.1.1 to read as follows:</w:t>
      </w:r>
    </w:p>
    <w:p w:rsidR="00AD2443" w:rsidRDefault="00AD2443" w:rsidP="0093344D">
      <w:pPr>
        <w:spacing w:after="200" w:afterAutospacing="0" w:line="276" w:lineRule="auto"/>
        <w:ind w:left="0" w:firstLine="0"/>
        <w:rPr>
          <w:rFonts w:asciiTheme="minorHAnsi" w:eastAsiaTheme="minorHAnsi" w:hAnsiTheme="minorHAnsi" w:cstheme="minorBidi"/>
          <w:sz w:val="28"/>
          <w:szCs w:val="28"/>
        </w:rPr>
      </w:pPr>
    </w:p>
    <w:p w:rsidR="00AD2443" w:rsidRPr="0093344D" w:rsidRDefault="00AD2443" w:rsidP="00AD2443">
      <w:pPr>
        <w:spacing w:before="240" w:after="0" w:afterAutospacing="0"/>
        <w:ind w:left="72" w:firstLine="0"/>
        <w:jc w:val="center"/>
        <w:rPr>
          <w:rFonts w:ascii="Helvetica Neue" w:eastAsia="Times New Roman" w:hAnsi="Helvetica Neue" w:cs="Calibri"/>
          <w:color w:val="323130"/>
          <w:sz w:val="20"/>
          <w:szCs w:val="20"/>
          <w:lang w:bidi="he-IL"/>
        </w:rPr>
      </w:pPr>
      <w:r w:rsidRPr="0093344D">
        <w:rPr>
          <w:rFonts w:ascii="Helvetica Neue" w:eastAsia="Times New Roman" w:hAnsi="Helvetica Neue" w:cs="Calibri"/>
          <w:color w:val="323130"/>
          <w:sz w:val="20"/>
          <w:szCs w:val="20"/>
          <w:lang w:bidi="he-IL"/>
        </w:rPr>
        <w:t>TABLE 1507.1.1.1</w:t>
      </w:r>
    </w:p>
    <w:p w:rsidR="00AD2443" w:rsidRPr="0093344D" w:rsidRDefault="00AD2443" w:rsidP="00AD2443">
      <w:pPr>
        <w:spacing w:after="0" w:afterAutospacing="0"/>
        <w:ind w:left="72" w:firstLine="0"/>
        <w:jc w:val="center"/>
        <w:rPr>
          <w:rFonts w:ascii="Helvetica Neue" w:eastAsia="Times New Roman" w:hAnsi="Helvetica Neue" w:cs="Calibri"/>
          <w:color w:val="323130"/>
          <w:sz w:val="20"/>
          <w:szCs w:val="20"/>
          <w:lang w:bidi="he-IL"/>
        </w:rPr>
      </w:pPr>
      <w:r w:rsidRPr="0093344D">
        <w:rPr>
          <w:rFonts w:ascii="Helvetica Neue" w:eastAsia="Times New Roman" w:hAnsi="Helvetica Neue" w:cs="Calibri"/>
          <w:color w:val="323130"/>
          <w:sz w:val="20"/>
          <w:szCs w:val="20"/>
          <w:lang w:bidi="he-IL"/>
        </w:rPr>
        <w:t>UNDERLAYMENT WITH SELF-ADHERING STRIPS OVER ROOF DECKING JOINTS</w:t>
      </w:r>
    </w:p>
    <w:p w:rsidR="00AD2443" w:rsidRPr="0093344D" w:rsidRDefault="00AD2443" w:rsidP="00AD2443">
      <w:pPr>
        <w:spacing w:after="0" w:afterAutospacing="0"/>
        <w:ind w:left="0" w:firstLine="0"/>
        <w:jc w:val="both"/>
        <w:rPr>
          <w:rFonts w:ascii="Helvetica Neue" w:eastAsia="Times New Roman" w:hAnsi="Helvetica Neue" w:cs="Calibri"/>
          <w:color w:val="323130"/>
          <w:sz w:val="20"/>
          <w:szCs w:val="20"/>
          <w:lang w:bidi="he-IL"/>
        </w:rPr>
      </w:pPr>
    </w:p>
    <w:p w:rsidR="00AD2443" w:rsidRPr="0093344D" w:rsidRDefault="00AD2443" w:rsidP="0093344D">
      <w:pPr>
        <w:spacing w:after="200" w:afterAutospacing="0" w:line="276" w:lineRule="auto"/>
        <w:ind w:left="0" w:firstLine="0"/>
        <w:rPr>
          <w:rFonts w:asciiTheme="minorHAnsi" w:eastAsiaTheme="minorHAnsi" w:hAnsiTheme="minorHAnsi" w:cstheme="minorBidi"/>
          <w:sz w:val="28"/>
          <w:szCs w:val="28"/>
        </w:rPr>
      </w:pPr>
    </w:p>
    <w:p w:rsidR="0093344D" w:rsidRPr="0093344D" w:rsidRDefault="0093344D" w:rsidP="0093344D">
      <w:pPr>
        <w:spacing w:after="200" w:afterAutospacing="0" w:line="276" w:lineRule="auto"/>
        <w:ind w:left="0" w:firstLine="0"/>
        <w:rPr>
          <w:rFonts w:asciiTheme="minorHAnsi" w:eastAsiaTheme="minorHAnsi" w:hAnsiTheme="minorHAnsi" w:cstheme="minorBidi"/>
          <w:b/>
          <w:color w:val="FF0000"/>
          <w:sz w:val="28"/>
          <w:szCs w:val="28"/>
        </w:rPr>
      </w:pPr>
    </w:p>
    <w:tbl>
      <w:tblPr>
        <w:tblpPr w:leftFromText="180" w:rightFromText="180" w:vertAnchor="text" w:horzAnchor="page" w:tblpXSpec="center" w:tblpY="-42"/>
        <w:tblW w:w="10110" w:type="dxa"/>
        <w:jc w:val="center"/>
        <w:tblCellMar>
          <w:left w:w="0" w:type="dxa"/>
          <w:right w:w="0" w:type="dxa"/>
        </w:tblCellMar>
        <w:tblLook w:val="04A0" w:firstRow="1" w:lastRow="0" w:firstColumn="1" w:lastColumn="0" w:noHBand="0" w:noVBand="1"/>
      </w:tblPr>
      <w:tblGrid>
        <w:gridCol w:w="1836"/>
        <w:gridCol w:w="2138"/>
        <w:gridCol w:w="2820"/>
        <w:gridCol w:w="3316"/>
      </w:tblGrid>
      <w:tr w:rsidR="0093344D" w:rsidRPr="0093344D" w:rsidTr="0053474A">
        <w:trPr>
          <w:trHeight w:val="327"/>
          <w:jc w:val="center"/>
        </w:trPr>
        <w:tc>
          <w:tcPr>
            <w:tcW w:w="1836" w:type="dxa"/>
            <w:vMerge w:val="restart"/>
            <w:tcBorders>
              <w:top w:val="single" w:sz="8" w:space="0" w:color="000000"/>
              <w:left w:val="single" w:sz="8" w:space="0" w:color="000000"/>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lastRenderedPageBreak/>
              <w:t>Roof Covering</w:t>
            </w:r>
          </w:p>
        </w:tc>
        <w:tc>
          <w:tcPr>
            <w:tcW w:w="2138" w:type="dxa"/>
            <w:vMerge w:val="restart"/>
            <w:tcBorders>
              <w:top w:val="single" w:sz="8" w:space="0" w:color="000000"/>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Underlayment Type</w:t>
            </w:r>
          </w:p>
        </w:tc>
        <w:tc>
          <w:tcPr>
            <w:tcW w:w="6136" w:type="dxa"/>
            <w:gridSpan w:val="2"/>
            <w:tcBorders>
              <w:top w:val="single" w:sz="8" w:space="0" w:color="000000"/>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jc w:val="center"/>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Underlayment Attachment</w:t>
            </w:r>
          </w:p>
        </w:tc>
      </w:tr>
      <w:tr w:rsidR="0093344D" w:rsidRPr="0093344D" w:rsidTr="0053474A">
        <w:trPr>
          <w:trHeight w:val="327"/>
          <w:jc w:val="center"/>
        </w:trPr>
        <w:tc>
          <w:tcPr>
            <w:tcW w:w="1836" w:type="dxa"/>
            <w:vMerge/>
            <w:tcBorders>
              <w:top w:val="single" w:sz="8" w:space="0" w:color="000000"/>
              <w:left w:val="single" w:sz="8" w:space="0" w:color="000000"/>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p>
        </w:tc>
        <w:tc>
          <w:tcPr>
            <w:tcW w:w="2138" w:type="dxa"/>
            <w:vMerge/>
            <w:tcBorders>
              <w:top w:val="single" w:sz="8" w:space="0" w:color="000000"/>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p>
        </w:tc>
        <w:tc>
          <w:tcPr>
            <w:tcW w:w="2820" w:type="dxa"/>
            <w:tcBorders>
              <w:top w:val="nil"/>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jc w:val="center"/>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highlight w:val="yellow"/>
                <w:bdr w:val="none" w:sz="0" w:space="0" w:color="auto" w:frame="1"/>
                <w:lang w:bidi="he-IL"/>
              </w:rPr>
              <w:t>Roof Slope 2:12 and Less Than 4:12</w:t>
            </w:r>
          </w:p>
        </w:tc>
        <w:tc>
          <w:tcPr>
            <w:tcW w:w="3316" w:type="dxa"/>
            <w:tcBorders>
              <w:top w:val="nil"/>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jc w:val="center"/>
              <w:rPr>
                <w:rFonts w:ascii="Helvetica Neue" w:eastAsia="Times New Roman" w:hAnsi="Helvetica Neue" w:cs="Calibri"/>
                <w:color w:val="323130"/>
                <w:sz w:val="20"/>
                <w:szCs w:val="20"/>
                <w:lang w:bidi="he-IL"/>
              </w:rPr>
            </w:pPr>
            <w:r w:rsidRPr="0093344D">
              <w:rPr>
                <w:rFonts w:ascii="Helvetica Neue" w:eastAsia="Times New Roman" w:hAnsi="Helvetica Neue" w:cs="Calibri"/>
                <w:color w:val="323130"/>
                <w:sz w:val="20"/>
                <w:szCs w:val="20"/>
                <w:highlight w:val="yellow"/>
                <w:bdr w:val="none" w:sz="0" w:space="0" w:color="auto" w:frame="1"/>
                <w:lang w:bidi="he-IL"/>
              </w:rPr>
              <w:t>Roof Slope 4:12 and Greater</w:t>
            </w:r>
          </w:p>
        </w:tc>
      </w:tr>
      <w:tr w:rsidR="0093344D" w:rsidRPr="0093344D" w:rsidTr="0053474A">
        <w:trPr>
          <w:trHeight w:val="1234"/>
          <w:jc w:val="center"/>
        </w:trPr>
        <w:tc>
          <w:tcPr>
            <w:tcW w:w="1836" w:type="dxa"/>
            <w:tcBorders>
              <w:top w:val="nil"/>
              <w:left w:val="single" w:sz="8" w:space="0" w:color="000000"/>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Asphalt Shingles, Metal Roof Panels, Photovoltaic Shingles</w:t>
            </w:r>
          </w:p>
        </w:tc>
        <w:tc>
          <w:tcPr>
            <w:tcW w:w="2138" w:type="dxa"/>
            <w:tcBorders>
              <w:top w:val="nil"/>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ASTM D226 Type II ASTM D4869</w:t>
            </w:r>
            <w:r w:rsidRPr="0093344D">
              <w:rPr>
                <w:rFonts w:ascii="Helvetica Neue" w:eastAsia="Times New Roman" w:hAnsi="Helvetica Neue" w:cs="Calibri"/>
                <w:color w:val="323130"/>
                <w:sz w:val="20"/>
                <w:szCs w:val="20"/>
                <w:bdr w:val="none" w:sz="0" w:space="0" w:color="auto" w:frame="1"/>
                <w:lang w:bidi="he-IL"/>
              </w:rPr>
              <w:br/>
              <w:t xml:space="preserve">   Type III or IV </w:t>
            </w:r>
          </w:p>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ASTM D 6757</w:t>
            </w:r>
          </w:p>
        </w:tc>
        <w:tc>
          <w:tcPr>
            <w:tcW w:w="2820" w:type="dxa"/>
            <w:vMerge w:val="restart"/>
            <w:tcBorders>
              <w:top w:val="nil"/>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Apply in accordance with Section 1507.1.1.1, Item 4 or Section 1507.1.1.3, Item 3 as applicable to the type of roof covering.</w:t>
            </w:r>
          </w:p>
        </w:tc>
        <w:tc>
          <w:tcPr>
            <w:tcW w:w="3316" w:type="dxa"/>
            <w:vMerge w:val="restart"/>
            <w:tcBorders>
              <w:top w:val="nil"/>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lang w:bidi="he-IL"/>
              </w:rPr>
            </w:pPr>
            <w:r w:rsidRPr="0093344D">
              <w:rPr>
                <w:rFonts w:ascii="Helvetica Neue" w:eastAsia="Times New Roman" w:hAnsi="Helvetica Neue" w:cs="Calibri"/>
                <w:color w:val="323130"/>
                <w:sz w:val="20"/>
                <w:szCs w:val="20"/>
                <w:bdr w:val="none" w:sz="0" w:space="0" w:color="auto" w:frame="1"/>
                <w:lang w:bidi="he-IL"/>
              </w:rPr>
              <w:t>Underlayment shall be applied shingle fashion, parallel to and starting from the eave and lapped 4 inches; end laps shall be 6 inches and shall be offset by 6 feet. The underlayment shall be attached to a nailable deck with two staggered rows in the field of the sheet with a maximum fastener spacing of 12 inches o.c., and one row at the end and side laps fastened 6 inches o.c. Underlayment shall be attached using annular ring or deformed shank nails with metal or plastic caps with a nominal cap diameter of not less than 1 inch. Metal caps are required where the ultimate design wind speed, V</w:t>
            </w:r>
            <w:r w:rsidRPr="0093344D">
              <w:rPr>
                <w:rFonts w:ascii="Helvetica Neue" w:eastAsia="Times New Roman" w:hAnsi="Helvetica Neue" w:cs="Calibri"/>
                <w:color w:val="323130"/>
                <w:sz w:val="20"/>
                <w:szCs w:val="20"/>
                <w:bdr w:val="none" w:sz="0" w:space="0" w:color="auto" w:frame="1"/>
                <w:vertAlign w:val="subscript"/>
                <w:lang w:bidi="he-IL"/>
              </w:rPr>
              <w:t>ult</w:t>
            </w:r>
            <w:r w:rsidRPr="0093344D">
              <w:rPr>
                <w:rFonts w:ascii="Helvetica Neue" w:eastAsia="Times New Roman" w:hAnsi="Helvetica Neue" w:cs="Calibri"/>
                <w:color w:val="323130"/>
                <w:sz w:val="20"/>
                <w:szCs w:val="20"/>
                <w:bdr w:val="none" w:sz="0" w:space="0" w:color="auto" w:frame="1"/>
                <w:lang w:bidi="he-IL"/>
              </w:rPr>
              <w:t>, equals or exceeds 170 mph. Metal caps shall have a thickness of not less than 32-gage sheet metal. Power-driven metal caps shall have a minimum thickness of 0.010 inch. The minimum thickness of the outside edge of plastic caps shall be 0.035 inch. The cap nail shank shall be not less than 0.083inch for ring shank cap nails and 0.091 inch for smooth shank cap nails. The cap nail shank shall have a length sufficient to penetrate through the roof sheathing or not less than 3/4 inch into the roof sheathing.</w:t>
            </w:r>
          </w:p>
        </w:tc>
      </w:tr>
      <w:tr w:rsidR="0093344D" w:rsidRPr="0093344D" w:rsidTr="0053474A">
        <w:trPr>
          <w:trHeight w:val="7222"/>
          <w:jc w:val="center"/>
        </w:trPr>
        <w:tc>
          <w:tcPr>
            <w:tcW w:w="1836" w:type="dxa"/>
            <w:tcBorders>
              <w:top w:val="nil"/>
              <w:left w:val="single" w:sz="8" w:space="0" w:color="000000"/>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lang w:bidi="he-IL"/>
              </w:rPr>
            </w:pPr>
            <w:r w:rsidRPr="0093344D">
              <w:rPr>
                <w:rFonts w:ascii="Helvetica Neue" w:eastAsia="Times New Roman" w:hAnsi="Helvetica Neue" w:cs="Calibri"/>
                <w:color w:val="323130"/>
                <w:sz w:val="20"/>
                <w:szCs w:val="20"/>
                <w:bdr w:val="none" w:sz="0" w:space="0" w:color="auto" w:frame="1"/>
                <w:lang w:bidi="he-IL"/>
              </w:rPr>
              <w:t>Metal Roof Shingles, Mineral-Surface Roll Roofing, Slate and Slate-type Shingles, Wood Shingles, Wood Shakes</w:t>
            </w:r>
          </w:p>
        </w:tc>
        <w:tc>
          <w:tcPr>
            <w:tcW w:w="2138" w:type="dxa"/>
            <w:tcBorders>
              <w:top w:val="nil"/>
              <w:left w:val="nil"/>
              <w:bottom w:val="single" w:sz="8" w:space="0" w:color="000000"/>
              <w:right w:val="single" w:sz="8" w:space="0" w:color="000000"/>
            </w:tcBorders>
            <w:tcMar>
              <w:top w:w="90" w:type="dxa"/>
              <w:left w:w="90" w:type="dxa"/>
              <w:bottom w:w="90" w:type="dxa"/>
              <w:right w:w="90" w:type="dxa"/>
            </w:tcMar>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bdr w:val="none" w:sz="0" w:space="0" w:color="auto" w:frame="1"/>
                <w:lang w:bidi="he-IL"/>
              </w:rPr>
            </w:pPr>
            <w:r w:rsidRPr="0093344D">
              <w:rPr>
                <w:rFonts w:ascii="Helvetica Neue" w:eastAsia="Times New Roman" w:hAnsi="Helvetica Neue" w:cs="Calibri"/>
                <w:color w:val="323130"/>
                <w:sz w:val="20"/>
                <w:szCs w:val="20"/>
                <w:bdr w:val="none" w:sz="0" w:space="0" w:color="auto" w:frame="1"/>
                <w:lang w:bidi="he-IL"/>
              </w:rPr>
              <w:t xml:space="preserve">ASTM D226Type II ASTM D4869 </w:t>
            </w:r>
            <w:r w:rsidRPr="0093344D">
              <w:rPr>
                <w:rFonts w:ascii="Helvetica Neue" w:eastAsia="Times New Roman" w:hAnsi="Helvetica Neue" w:cs="Calibri"/>
                <w:color w:val="323130"/>
                <w:sz w:val="20"/>
                <w:szCs w:val="20"/>
                <w:bdr w:val="none" w:sz="0" w:space="0" w:color="auto" w:frame="1"/>
                <w:lang w:bidi="he-IL"/>
              </w:rPr>
              <w:br/>
              <w:t xml:space="preserve">   Type III or IV</w:t>
            </w:r>
          </w:p>
        </w:tc>
        <w:tc>
          <w:tcPr>
            <w:tcW w:w="2820" w:type="dxa"/>
            <w:vMerge/>
            <w:tcBorders>
              <w:top w:val="nil"/>
              <w:left w:val="nil"/>
              <w:bottom w:val="single" w:sz="8" w:space="0" w:color="000000"/>
              <w:right w:val="single" w:sz="8" w:space="0" w:color="000000"/>
            </w:tcBorders>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lang w:bidi="he-IL"/>
              </w:rPr>
            </w:pPr>
          </w:p>
        </w:tc>
        <w:tc>
          <w:tcPr>
            <w:tcW w:w="3316" w:type="dxa"/>
            <w:vMerge/>
            <w:tcBorders>
              <w:top w:val="nil"/>
              <w:left w:val="nil"/>
              <w:bottom w:val="single" w:sz="8" w:space="0" w:color="000000"/>
              <w:right w:val="single" w:sz="8" w:space="0" w:color="000000"/>
            </w:tcBorders>
            <w:vAlign w:val="center"/>
            <w:hideMark/>
          </w:tcPr>
          <w:p w:rsidR="0093344D" w:rsidRPr="0093344D" w:rsidRDefault="0093344D" w:rsidP="0093344D">
            <w:pPr>
              <w:spacing w:after="0" w:afterAutospacing="0"/>
              <w:ind w:left="0" w:firstLine="0"/>
              <w:rPr>
                <w:rFonts w:ascii="Helvetica Neue" w:eastAsia="Times New Roman" w:hAnsi="Helvetica Neue" w:cs="Calibri"/>
                <w:color w:val="323130"/>
                <w:sz w:val="20"/>
                <w:szCs w:val="20"/>
                <w:lang w:bidi="he-IL"/>
              </w:rPr>
            </w:pPr>
          </w:p>
        </w:tc>
      </w:tr>
    </w:tbl>
    <w:p w:rsidR="0093344D" w:rsidRPr="0093344D" w:rsidRDefault="0093344D" w:rsidP="0093344D">
      <w:pPr>
        <w:spacing w:before="240" w:after="0" w:afterAutospacing="0"/>
        <w:ind w:left="0" w:firstLine="0"/>
        <w:jc w:val="both"/>
        <w:rPr>
          <w:rFonts w:ascii="Helvetica Neue" w:eastAsia="Times New Roman" w:hAnsi="Helvetica Neue" w:cs="Calibri"/>
          <w:color w:val="323130"/>
          <w:sz w:val="20"/>
          <w:szCs w:val="20"/>
          <w:lang w:bidi="he-IL"/>
        </w:rPr>
      </w:pPr>
      <w:r w:rsidRPr="0093344D">
        <w:rPr>
          <w:rFonts w:ascii="Helvetica Neue" w:eastAsia="Times New Roman" w:hAnsi="Helvetica Neue" w:cs="Calibri"/>
          <w:color w:val="323130"/>
          <w:sz w:val="20"/>
          <w:szCs w:val="20"/>
          <w:lang w:bidi="he-IL"/>
        </w:rPr>
        <w:br w:type="page"/>
      </w:r>
    </w:p>
    <w:tbl>
      <w:tblPr>
        <w:tblW w:w="5000" w:type="pct"/>
        <w:shd w:val="clear" w:color="auto" w:fill="FFFFFF"/>
        <w:tblCellMar>
          <w:top w:w="24" w:type="dxa"/>
          <w:left w:w="24" w:type="dxa"/>
          <w:bottom w:w="24" w:type="dxa"/>
          <w:right w:w="24" w:type="dxa"/>
        </w:tblCellMar>
        <w:tblLook w:val="04A0" w:firstRow="1" w:lastRow="0" w:firstColumn="1" w:lastColumn="0" w:noHBand="0" w:noVBand="1"/>
        <w:tblDescription w:val="This table holds the Design for Revision in Proposed Code Modification"/>
      </w:tblPr>
      <w:tblGrid>
        <w:gridCol w:w="11560"/>
      </w:tblGrid>
      <w:tr w:rsidR="00441873" w:rsidRPr="002272C0" w:rsidTr="007D0AD7">
        <w:tc>
          <w:tcPr>
            <w:tcW w:w="0" w:type="auto"/>
            <w:shd w:val="clear" w:color="auto" w:fill="FFFFFF"/>
            <w:vAlign w:val="center"/>
            <w:hideMark/>
          </w:tcPr>
          <w:p w:rsidR="00B842AA" w:rsidRDefault="00B842AA" w:rsidP="00B842AA">
            <w:pPr>
              <w:spacing w:before="240" w:after="0" w:afterAutospacing="0"/>
              <w:ind w:left="0" w:firstLine="0"/>
              <w:jc w:val="both"/>
              <w:rPr>
                <w:rFonts w:ascii="Helvetica Neue" w:eastAsia="Times New Roman" w:hAnsi="Helvetica Neue" w:cs="Calibri"/>
                <w:color w:val="323130"/>
                <w:sz w:val="20"/>
                <w:szCs w:val="20"/>
                <w:lang w:bidi="he-IL"/>
              </w:rPr>
            </w:pPr>
          </w:p>
          <w:p w:rsidR="00B842AA" w:rsidRPr="0093344D" w:rsidRDefault="00B842AA" w:rsidP="00B842AA">
            <w:pPr>
              <w:spacing w:after="200" w:afterAutospacing="0" w:line="276" w:lineRule="auto"/>
              <w:ind w:left="0" w:firstLine="0"/>
              <w:rPr>
                <w:rFonts w:asciiTheme="minorHAnsi" w:eastAsiaTheme="minorHAnsi" w:hAnsiTheme="minorHAnsi" w:cstheme="minorBidi"/>
                <w:b/>
                <w:color w:val="FF0000"/>
              </w:rPr>
            </w:pPr>
            <w:r w:rsidRPr="0093344D">
              <w:rPr>
                <w:rFonts w:asciiTheme="minorHAnsi" w:eastAsiaTheme="minorHAnsi" w:hAnsiTheme="minorHAnsi" w:cstheme="minorBidi"/>
                <w:b/>
                <w:color w:val="FF0000"/>
              </w:rPr>
              <w:t>R-FBC-B/R –Ch. 15/9 – Errata #1</w:t>
            </w:r>
          </w:p>
          <w:p w:rsidR="00B842AA" w:rsidRDefault="00B842AA" w:rsidP="00441873">
            <w:pPr>
              <w:spacing w:after="150"/>
              <w:ind w:left="0" w:firstLine="0"/>
              <w:rPr>
                <w:rFonts w:ascii="Verdana" w:eastAsia="Times New Roman" w:hAnsi="Verdana"/>
                <w:b/>
                <w:bCs/>
                <w:color w:val="000000"/>
                <w:sz w:val="24"/>
                <w:szCs w:val="24"/>
              </w:rPr>
            </w:pP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b/>
                <w:bCs/>
                <w:color w:val="000000"/>
                <w:sz w:val="24"/>
                <w:szCs w:val="24"/>
              </w:rPr>
              <w:t>1507.1 Scope.</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color w:val="000000"/>
                <w:sz w:val="24"/>
                <w:szCs w:val="24"/>
              </w:rPr>
              <w:t>Roof coverings shall be applied in accordance with the applicable provisions of this section and the manufacturer’s installation instructions.</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b/>
                <w:bCs/>
                <w:color w:val="000000"/>
                <w:sz w:val="24"/>
                <w:szCs w:val="24"/>
              </w:rPr>
              <w:t>1507.1.1 Underlayment.</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color w:val="000000"/>
                <w:sz w:val="24"/>
                <w:szCs w:val="24"/>
              </w:rPr>
              <w:t xml:space="preserve">Underlayment for roof slopes 2:12 and greater shall conform to the applicable standards listed in this chapter. Underlayment materials required to comply with ASTM D226, D1970, </w:t>
            </w:r>
            <w:r w:rsidRPr="002272C0">
              <w:rPr>
                <w:rFonts w:ascii="Verdana" w:eastAsia="Times New Roman" w:hAnsi="Verdana"/>
                <w:color w:val="000000"/>
                <w:sz w:val="24"/>
                <w:szCs w:val="24"/>
              </w:rPr>
              <w:lastRenderedPageBreak/>
              <w:t>D4869 </w:t>
            </w:r>
            <w:r w:rsidRPr="002272C0">
              <w:rPr>
                <w:rFonts w:ascii="Verdana" w:eastAsia="Times New Roman" w:hAnsi="Verdana"/>
                <w:strike/>
                <w:color w:val="000000"/>
                <w:sz w:val="24"/>
                <w:szCs w:val="24"/>
              </w:rPr>
              <w:t>and</w:t>
            </w:r>
            <w:r w:rsidRPr="002272C0">
              <w:rPr>
                <w:rFonts w:ascii="Verdana" w:eastAsia="Times New Roman" w:hAnsi="Verdana"/>
                <w:color w:val="000000"/>
                <w:sz w:val="24"/>
                <w:szCs w:val="24"/>
                <w:u w:val="single"/>
              </w:rPr>
              <w:t>, </w:t>
            </w:r>
            <w:r w:rsidRPr="002272C0">
              <w:rPr>
                <w:rFonts w:ascii="Verdana" w:eastAsia="Times New Roman" w:hAnsi="Verdana"/>
                <w:color w:val="000000"/>
                <w:sz w:val="24"/>
                <w:szCs w:val="24"/>
              </w:rPr>
              <w:t>D6757 </w:t>
            </w:r>
            <w:r w:rsidRPr="002272C0">
              <w:rPr>
                <w:rFonts w:ascii="Verdana" w:eastAsia="Times New Roman" w:hAnsi="Verdana"/>
                <w:color w:val="000000"/>
                <w:sz w:val="24"/>
                <w:szCs w:val="24"/>
                <w:u w:val="single"/>
              </w:rPr>
              <w:t>and ASTM D8257</w:t>
            </w:r>
            <w:r w:rsidRPr="002272C0">
              <w:rPr>
                <w:rFonts w:ascii="Verdana" w:eastAsia="Times New Roman" w:hAnsi="Verdana"/>
                <w:color w:val="000000"/>
                <w:sz w:val="24"/>
                <w:szCs w:val="24"/>
              </w:rPr>
              <w:t> shall bear a label indicating compliance to the standard designation and, if applicable, type classification indicated. Underlayment for roof slopes 2:12 and greater shall be applied and attached in accordance with Section 1507.1.1.1, 1507.1.1.2 or 1507.1.1.3 as applicable.</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Exceptions:</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1. For areas of a roof that cover exterior walkways and roofs of agricultural buildings, underlayment shall comply with the manufacturer’s installation instructions.</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2. Compliance with Section 1507.1.1.1 is not required for structural metal panels that do not require a substrate or underlayment.</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b/>
                <w:bCs/>
                <w:color w:val="000000"/>
                <w:sz w:val="24"/>
                <w:szCs w:val="24"/>
              </w:rPr>
              <w:t>1507.1.1.1 Underlayment for asphalt </w:t>
            </w:r>
            <w:r w:rsidRPr="002272C0">
              <w:rPr>
                <w:rFonts w:ascii="Verdana" w:eastAsia="Times New Roman" w:hAnsi="Verdana"/>
                <w:b/>
                <w:bCs/>
                <w:color w:val="000000"/>
                <w:sz w:val="24"/>
                <w:szCs w:val="24"/>
                <w:u w:val="single"/>
              </w:rPr>
              <w:t>shingles</w:t>
            </w:r>
            <w:r w:rsidRPr="002272C0">
              <w:rPr>
                <w:rFonts w:ascii="Verdana" w:eastAsia="Times New Roman" w:hAnsi="Verdana"/>
                <w:b/>
                <w:bCs/>
                <w:color w:val="000000"/>
                <w:sz w:val="24"/>
                <w:szCs w:val="24"/>
              </w:rPr>
              <w:t>, metal </w:t>
            </w:r>
            <w:r w:rsidRPr="002272C0">
              <w:rPr>
                <w:rFonts w:ascii="Verdana" w:eastAsia="Times New Roman" w:hAnsi="Verdana"/>
                <w:b/>
                <w:bCs/>
                <w:color w:val="000000"/>
                <w:sz w:val="24"/>
                <w:szCs w:val="24"/>
                <w:u w:val="single"/>
              </w:rPr>
              <w:t>roof panels or shingles</w:t>
            </w:r>
            <w:r w:rsidRPr="002272C0">
              <w:rPr>
                <w:rFonts w:ascii="Verdana" w:eastAsia="Times New Roman" w:hAnsi="Verdana"/>
                <w:b/>
                <w:bCs/>
                <w:color w:val="000000"/>
                <w:sz w:val="24"/>
                <w:szCs w:val="24"/>
              </w:rPr>
              <w:t>, mineral surfaced </w:t>
            </w:r>
            <w:r w:rsidRPr="002272C0">
              <w:rPr>
                <w:rFonts w:ascii="Verdana" w:eastAsia="Times New Roman" w:hAnsi="Verdana"/>
                <w:b/>
                <w:bCs/>
                <w:color w:val="000000"/>
                <w:sz w:val="24"/>
                <w:szCs w:val="24"/>
                <w:u w:val="single"/>
              </w:rPr>
              <w:t>roll roofing</w:t>
            </w:r>
            <w:r w:rsidRPr="002272C0">
              <w:rPr>
                <w:rFonts w:ascii="Verdana" w:eastAsia="Times New Roman" w:hAnsi="Verdana"/>
                <w:b/>
                <w:bCs/>
                <w:color w:val="000000"/>
                <w:sz w:val="24"/>
                <w:szCs w:val="24"/>
              </w:rPr>
              <w:t>, slate and slate-type shingles, </w:t>
            </w:r>
            <w:r w:rsidRPr="002272C0">
              <w:rPr>
                <w:rFonts w:ascii="Verdana" w:eastAsia="Times New Roman" w:hAnsi="Verdana"/>
                <w:b/>
                <w:bCs/>
                <w:color w:val="000000"/>
                <w:sz w:val="24"/>
                <w:szCs w:val="24"/>
                <w:u w:val="single"/>
              </w:rPr>
              <w:t>wood shakes, wood shingles</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color w:val="000000"/>
                <w:sz w:val="24"/>
                <w:szCs w:val="24"/>
              </w:rPr>
              <w:t>Underlayment for asphalt shingles, </w:t>
            </w:r>
            <w:r w:rsidRPr="002272C0">
              <w:rPr>
                <w:rFonts w:ascii="Verdana" w:eastAsia="Times New Roman" w:hAnsi="Verdana"/>
                <w:color w:val="000000"/>
                <w:sz w:val="24"/>
                <w:szCs w:val="24"/>
                <w:u w:val="single"/>
              </w:rPr>
              <w:t>metal roof panels or</w:t>
            </w:r>
            <w:r w:rsidRPr="002272C0">
              <w:rPr>
                <w:rFonts w:ascii="Verdana" w:eastAsia="Times New Roman" w:hAnsi="Verdana"/>
                <w:color w:val="000000"/>
                <w:sz w:val="24"/>
                <w:szCs w:val="24"/>
              </w:rPr>
              <w:t> </w:t>
            </w:r>
            <w:r w:rsidRPr="002272C0">
              <w:rPr>
                <w:rFonts w:ascii="Verdana" w:eastAsia="Times New Roman" w:hAnsi="Verdana"/>
                <w:strike/>
                <w:color w:val="000000"/>
                <w:sz w:val="24"/>
                <w:szCs w:val="24"/>
              </w:rPr>
              <w:t>roof</w:t>
            </w:r>
            <w:r w:rsidRPr="002272C0">
              <w:rPr>
                <w:rFonts w:ascii="Verdana" w:eastAsia="Times New Roman" w:hAnsi="Verdana"/>
                <w:color w:val="000000"/>
                <w:sz w:val="24"/>
                <w:szCs w:val="24"/>
              </w:rPr>
              <w:t> shingles, mineral surfaced roll roofing, slate and slate-type shingles, </w:t>
            </w:r>
            <w:r w:rsidRPr="002272C0">
              <w:rPr>
                <w:rFonts w:ascii="Verdana" w:eastAsia="Times New Roman" w:hAnsi="Verdana"/>
                <w:color w:val="000000"/>
                <w:sz w:val="24"/>
                <w:szCs w:val="24"/>
                <w:u w:val="single"/>
              </w:rPr>
              <w:t>wood shakes, wood shingles</w:t>
            </w:r>
            <w:r w:rsidRPr="002272C0">
              <w:rPr>
                <w:rFonts w:ascii="Verdana" w:eastAsia="Times New Roman" w:hAnsi="Verdana"/>
                <w:color w:val="000000"/>
                <w:sz w:val="24"/>
                <w:szCs w:val="24"/>
              </w:rPr>
              <w:t> </w:t>
            </w:r>
            <w:r w:rsidRPr="002272C0">
              <w:rPr>
                <w:rFonts w:ascii="Verdana" w:eastAsia="Times New Roman" w:hAnsi="Verdana"/>
                <w:strike/>
                <w:color w:val="000000"/>
                <w:sz w:val="24"/>
                <w:szCs w:val="24"/>
              </w:rPr>
              <w:t>and metal roof panels</w:t>
            </w:r>
            <w:r w:rsidRPr="002272C0">
              <w:rPr>
                <w:rFonts w:ascii="Verdana" w:eastAsia="Times New Roman" w:hAnsi="Verdana"/>
                <w:color w:val="000000"/>
                <w:sz w:val="24"/>
                <w:szCs w:val="24"/>
              </w:rPr>
              <w:t> shall comply with one of the following methods:</w:t>
            </w:r>
          </w:p>
          <w:p w:rsidR="00441873" w:rsidRPr="002272C0" w:rsidRDefault="00441873" w:rsidP="00680E0E">
            <w:pPr>
              <w:spacing w:after="150"/>
              <w:ind w:firstLine="0"/>
              <w:rPr>
                <w:rFonts w:ascii="Verdana" w:eastAsia="Times New Roman" w:hAnsi="Verdana"/>
                <w:color w:val="000000"/>
                <w:sz w:val="24"/>
                <w:szCs w:val="24"/>
              </w:rPr>
            </w:pPr>
            <w:r w:rsidRPr="002272C0">
              <w:rPr>
                <w:rFonts w:ascii="Verdana" w:eastAsia="Times New Roman" w:hAnsi="Verdana"/>
                <w:color w:val="000000"/>
                <w:sz w:val="24"/>
                <w:szCs w:val="24"/>
              </w:rPr>
              <w:t>1. The entire roof deck shall be covered with an approved self-adhering polymer modified bitumen underlayment complying with ASTM D1970 installed in accordance with both the underlayment manufacturer’s and roof covering manufacturer’s installation instructions for the deck material, roof ventilation configuration and climate exposure for the roof covering to be installed.</w:t>
            </w:r>
          </w:p>
          <w:p w:rsidR="00441873" w:rsidRPr="002272C0" w:rsidRDefault="00441873" w:rsidP="007D0AD7">
            <w:pPr>
              <w:spacing w:after="150"/>
              <w:rPr>
                <w:rFonts w:ascii="Verdana" w:eastAsia="Times New Roman" w:hAnsi="Verdana"/>
                <w:color w:val="000000"/>
                <w:sz w:val="24"/>
                <w:szCs w:val="24"/>
              </w:rPr>
            </w:pPr>
            <w:bookmarkStart w:id="853" w:name="_Hlk91001032"/>
            <w:r w:rsidRPr="002272C0">
              <w:rPr>
                <w:rFonts w:ascii="Verdana" w:eastAsia="Times New Roman" w:hAnsi="Verdana"/>
                <w:color w:val="000000"/>
                <w:sz w:val="24"/>
                <w:szCs w:val="24"/>
              </w:rPr>
              <w:t>Exception</w:t>
            </w:r>
            <w:r w:rsidRPr="002272C0">
              <w:rPr>
                <w:rFonts w:ascii="Verdana" w:eastAsia="Times New Roman" w:hAnsi="Verdana"/>
                <w:color w:val="000000"/>
                <w:sz w:val="24"/>
                <w:szCs w:val="24"/>
                <w:u w:val="single"/>
              </w:rPr>
              <w:t>s</w:t>
            </w:r>
            <w:r w:rsidRPr="002272C0">
              <w:rPr>
                <w:rFonts w:ascii="Verdana" w:eastAsia="Times New Roman" w:hAnsi="Verdana"/>
                <w:color w:val="000000"/>
                <w:sz w:val="24"/>
                <w:szCs w:val="24"/>
              </w:rPr>
              <w:t>:</w:t>
            </w:r>
            <w:bookmarkEnd w:id="853"/>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u w:val="single"/>
              </w:rPr>
              <w:t>1. This method is not permitted for wood shingles or shakes.</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u w:val="single"/>
              </w:rPr>
              <w:t>2.</w:t>
            </w:r>
            <w:r w:rsidRPr="002272C0">
              <w:rPr>
                <w:rFonts w:ascii="Verdana" w:eastAsia="Times New Roman" w:hAnsi="Verdana"/>
                <w:color w:val="000000"/>
                <w:sz w:val="24"/>
                <w:szCs w:val="24"/>
              </w:rPr>
              <w:t> An existing self-adhering modified bitumen underlayment that has been previously installed over the roof decking and, where it is required, renailing off the roof sheathing in accordance with Section 706.7.1 of the Florida Building Code, Existing Building can be confirmed or verified. An approved underlayment in accordance with Table 1507.1.1.1 for the applicable roof covering shall be applied over the entire roof over the existing self-adhered modified bitumen underlayment.</w:t>
            </w:r>
          </w:p>
          <w:p w:rsidR="00441873" w:rsidRPr="002272C0" w:rsidRDefault="00441873" w:rsidP="00680E0E">
            <w:pPr>
              <w:spacing w:after="150"/>
              <w:ind w:firstLine="0"/>
              <w:rPr>
                <w:rFonts w:ascii="Verdana" w:eastAsia="Times New Roman" w:hAnsi="Verdana"/>
                <w:color w:val="000000"/>
                <w:sz w:val="24"/>
                <w:szCs w:val="24"/>
              </w:rPr>
            </w:pPr>
            <w:bookmarkStart w:id="854" w:name="_Hlk89173716"/>
            <w:r w:rsidRPr="002272C0">
              <w:rPr>
                <w:rFonts w:ascii="Verdana" w:eastAsia="Times New Roman" w:hAnsi="Verdana"/>
                <w:color w:val="000000"/>
                <w:sz w:val="24"/>
                <w:szCs w:val="24"/>
              </w:rPr>
              <w:t>2. A minimum </w:t>
            </w:r>
            <w:r w:rsidRPr="002272C0">
              <w:rPr>
                <w:rFonts w:ascii="Verdana" w:eastAsia="Times New Roman" w:hAnsi="Verdana"/>
                <w:strike/>
                <w:color w:val="000000"/>
                <w:sz w:val="24"/>
                <w:szCs w:val="24"/>
              </w:rPr>
              <w:t>4 </w:t>
            </w:r>
            <w:r w:rsidRPr="002272C0">
              <w:rPr>
                <w:rFonts w:ascii="Verdana" w:eastAsia="Times New Roman" w:hAnsi="Verdana"/>
                <w:color w:val="000000"/>
                <w:sz w:val="24"/>
                <w:szCs w:val="24"/>
                <w:u w:val="single"/>
              </w:rPr>
              <w:t>3-3/4 </w:t>
            </w:r>
            <w:r w:rsidRPr="002272C0">
              <w:rPr>
                <w:rFonts w:ascii="Verdana" w:eastAsia="Times New Roman" w:hAnsi="Verdana"/>
                <w:color w:val="000000"/>
                <w:sz w:val="24"/>
                <w:szCs w:val="24"/>
              </w:rPr>
              <w:t>-inch-wide (</w:t>
            </w:r>
            <w:r w:rsidRPr="002272C0">
              <w:rPr>
                <w:rFonts w:ascii="Verdana" w:eastAsia="Times New Roman" w:hAnsi="Verdana"/>
                <w:strike/>
                <w:color w:val="000000"/>
                <w:sz w:val="24"/>
                <w:szCs w:val="24"/>
              </w:rPr>
              <w:t>102</w:t>
            </w:r>
            <w:r w:rsidRPr="002272C0">
              <w:rPr>
                <w:rFonts w:ascii="Verdana" w:eastAsia="Times New Roman" w:hAnsi="Verdana"/>
                <w:color w:val="000000"/>
                <w:sz w:val="24"/>
                <w:szCs w:val="24"/>
              </w:rPr>
              <w:t> </w:t>
            </w:r>
            <w:r w:rsidR="000E7F90">
              <w:rPr>
                <w:rFonts w:ascii="Verdana" w:eastAsia="Times New Roman" w:hAnsi="Verdana"/>
                <w:color w:val="000000"/>
                <w:sz w:val="24"/>
                <w:szCs w:val="24"/>
                <w:u w:val="single"/>
              </w:rPr>
              <w:t>95</w:t>
            </w:r>
            <w:r w:rsidRPr="002272C0">
              <w:rPr>
                <w:rFonts w:ascii="Verdana" w:eastAsia="Times New Roman" w:hAnsi="Verdana"/>
                <w:color w:val="000000"/>
                <w:sz w:val="24"/>
                <w:szCs w:val="24"/>
              </w:rPr>
              <w:t> mm) strip of self-adhering polymer-modified bitumen membrane complying with ASTM D1970 </w:t>
            </w:r>
            <w:r w:rsidRPr="002272C0">
              <w:rPr>
                <w:rFonts w:ascii="Verdana" w:eastAsia="Times New Roman" w:hAnsi="Verdana"/>
                <w:color w:val="000000"/>
                <w:sz w:val="24"/>
                <w:szCs w:val="24"/>
                <w:u w:val="single"/>
              </w:rPr>
              <w:t>or</w:t>
            </w:r>
            <w:r w:rsidRPr="002272C0">
              <w:rPr>
                <w:rFonts w:ascii="Verdana" w:eastAsia="Times New Roman" w:hAnsi="Verdana"/>
                <w:color w:val="000000"/>
                <w:sz w:val="24"/>
                <w:szCs w:val="24"/>
              </w:rPr>
              <w:t> selfadhering flexible flashing tape complying with AAMA 711, Level 3 [for exposure up to 176°F (80°C)], installed in accordance with the manufacturer’s instructions for the deck material, shall be applied over all joints in the roof decking. An approved underlayment in accordance with Table 1507.1.1.1 for the applicable roof covering shall be applied over the entire roof over the </w:t>
            </w:r>
            <w:r w:rsidRPr="002272C0">
              <w:rPr>
                <w:rFonts w:ascii="Verdana" w:eastAsia="Times New Roman" w:hAnsi="Verdana"/>
                <w:strike/>
                <w:color w:val="000000"/>
                <w:sz w:val="24"/>
                <w:szCs w:val="24"/>
              </w:rPr>
              <w:t>4-inch-wide (102 mm)</w:t>
            </w:r>
            <w:r w:rsidRPr="002272C0">
              <w:rPr>
                <w:rFonts w:ascii="Verdana" w:eastAsia="Times New Roman" w:hAnsi="Verdana"/>
                <w:color w:val="000000"/>
                <w:sz w:val="24"/>
                <w:szCs w:val="24"/>
              </w:rPr>
              <w:t> membrane strips.</w:t>
            </w:r>
            <w:bookmarkEnd w:id="854"/>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strike/>
                <w:color w:val="000000"/>
                <w:sz w:val="24"/>
                <w:szCs w:val="24"/>
              </w:rPr>
              <w:t xml:space="preserve">Exception: A synthetic underlayment that is approved as an alternative to underlayment complying with ASTM D226 Type II and having a minimum tear strength of 15 lbf in accordance with ASTM D4533 and a minimum tensile strength of 20 lbf/inch in accordance with ASTM D5035 shall be permitted to be applied over the entire roof </w:t>
            </w:r>
            <w:r w:rsidRPr="002272C0">
              <w:rPr>
                <w:rFonts w:ascii="Verdana" w:eastAsia="Times New Roman" w:hAnsi="Verdana"/>
                <w:strike/>
                <w:color w:val="000000"/>
                <w:sz w:val="24"/>
                <w:szCs w:val="24"/>
              </w:rPr>
              <w:lastRenderedPageBreak/>
              <w:t>over the 4-inchwide (102 mm) membrane strips. This underlayment shall be installed and attached in accordance with the underlayment attachment methods of Table 1507.1.1.1 for the applicable roof covering and slope and the underlayment manufacturer’s installation instructions.</w:t>
            </w:r>
          </w:p>
          <w:p w:rsidR="00441873" w:rsidRPr="002272C0" w:rsidRDefault="00441873" w:rsidP="00680E0E">
            <w:pPr>
              <w:spacing w:after="150"/>
              <w:ind w:firstLine="0"/>
              <w:rPr>
                <w:rFonts w:ascii="Verdana" w:eastAsia="Times New Roman" w:hAnsi="Verdana"/>
                <w:color w:val="000000"/>
                <w:sz w:val="24"/>
                <w:szCs w:val="24"/>
              </w:rPr>
            </w:pPr>
            <w:r w:rsidRPr="002272C0">
              <w:rPr>
                <w:rFonts w:ascii="Verdana" w:eastAsia="Times New Roman" w:hAnsi="Verdana"/>
                <w:strike/>
                <w:color w:val="000000"/>
                <w:sz w:val="24"/>
                <w:szCs w:val="24"/>
              </w:rPr>
              <w:t>3. A minimum </w:t>
            </w:r>
            <w:bookmarkStart w:id="855" w:name="_Hlk89163502"/>
            <w:r w:rsidRPr="002272C0">
              <w:rPr>
                <w:rFonts w:ascii="Verdana" w:eastAsia="Times New Roman" w:hAnsi="Verdana"/>
                <w:strike/>
                <w:color w:val="000000"/>
                <w:sz w:val="24"/>
                <w:szCs w:val="24"/>
              </w:rPr>
              <w:t>3-3/4</w:t>
            </w:r>
            <w:bookmarkEnd w:id="855"/>
            <w:r w:rsidRPr="002272C0">
              <w:rPr>
                <w:rFonts w:ascii="Verdana" w:eastAsia="Times New Roman" w:hAnsi="Verdana"/>
                <w:strike/>
                <w:color w:val="000000"/>
                <w:sz w:val="24"/>
                <w:szCs w:val="24"/>
              </w:rPr>
              <w:t>-inch-wide (96 mm) strip of selfadhering flexible flashing tape complying with AAMA 711, Level 3 [for exposure up to 176°F (80°C)], installed in accordance with the manufacturer’s instructions for the deck material, shall be applied over all joints in the roof decking. An approved underlayment in accordance with Table 1507.1.1.1 for the applicable roof covering shall be applied over the entire roof over the 4-inchwide (102 mm) flashing strips.</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strike/>
                <w:color w:val="000000"/>
                <w:sz w:val="24"/>
                <w:szCs w:val="24"/>
              </w:rPr>
              <w:t>Exception: A synthetic underlayment that is approved as an alternative to underlayment complying with ASTM D226 Type II and having a minimum tear strength of 15 lbf in accordance with ASTM D4533 and a minimum tensile strength of 20 lbf/inch in accordance with ASTM D5035 shall be permitted to be applied over the entire roof over the 4-inchwide (102 mm) membrane strips. This underlayment shall be installed and attached in accordance with the underlayment attachment methods of Table 1507.1.1.1 for the applicable roof covering and slope and the underlayment manufacturer’s installation instructions.</w:t>
            </w:r>
          </w:p>
          <w:p w:rsidR="00441873" w:rsidRPr="002272C0" w:rsidRDefault="00441873" w:rsidP="00680E0E">
            <w:pPr>
              <w:spacing w:after="150"/>
              <w:ind w:firstLine="0"/>
              <w:rPr>
                <w:rFonts w:ascii="Verdana" w:eastAsia="Times New Roman" w:hAnsi="Verdana"/>
                <w:color w:val="000000"/>
                <w:sz w:val="24"/>
                <w:szCs w:val="24"/>
              </w:rPr>
            </w:pPr>
            <w:r w:rsidRPr="002272C0">
              <w:rPr>
                <w:rFonts w:ascii="Verdana" w:eastAsia="Times New Roman" w:hAnsi="Verdana"/>
                <w:strike/>
                <w:color w:val="000000"/>
                <w:sz w:val="24"/>
                <w:szCs w:val="24"/>
              </w:rPr>
              <w:t>4</w:t>
            </w:r>
            <w:r w:rsidRPr="002272C0">
              <w:rPr>
                <w:rFonts w:ascii="Verdana" w:eastAsia="Times New Roman" w:hAnsi="Verdana"/>
                <w:color w:val="000000"/>
                <w:sz w:val="24"/>
                <w:szCs w:val="24"/>
              </w:rPr>
              <w:t> </w:t>
            </w:r>
            <w:r w:rsidRPr="002272C0">
              <w:rPr>
                <w:rFonts w:ascii="Verdana" w:eastAsia="Times New Roman" w:hAnsi="Verdana"/>
                <w:color w:val="000000"/>
                <w:sz w:val="24"/>
                <w:szCs w:val="24"/>
                <w:u w:val="single"/>
              </w:rPr>
              <w:t>3</w:t>
            </w:r>
            <w:r w:rsidRPr="002272C0">
              <w:rPr>
                <w:rFonts w:ascii="Verdana" w:eastAsia="Times New Roman" w:hAnsi="Verdana"/>
                <w:color w:val="000000"/>
                <w:sz w:val="24"/>
                <w:szCs w:val="24"/>
              </w:rPr>
              <w:t>. Two layers of ASTM D226 Type II or ASTM D4869 Type III </w:t>
            </w:r>
            <w:proofErr w:type="gramStart"/>
            <w:r w:rsidRPr="002272C0">
              <w:rPr>
                <w:rFonts w:ascii="Verdana" w:eastAsia="Times New Roman" w:hAnsi="Verdana"/>
                <w:strike/>
                <w:color w:val="000000"/>
                <w:sz w:val="24"/>
                <w:szCs w:val="24"/>
              </w:rPr>
              <w:t>or</w:t>
            </w:r>
            <w:r w:rsidRPr="002272C0">
              <w:rPr>
                <w:rFonts w:ascii="Verdana" w:eastAsia="Times New Roman" w:hAnsi="Verdana"/>
                <w:color w:val="000000"/>
                <w:sz w:val="24"/>
                <w:szCs w:val="24"/>
                <w:u w:val="single"/>
              </w:rPr>
              <w:t> ,</w:t>
            </w:r>
            <w:r w:rsidRPr="002272C0">
              <w:rPr>
                <w:rFonts w:ascii="Verdana" w:eastAsia="Times New Roman" w:hAnsi="Verdana"/>
                <w:color w:val="000000"/>
                <w:sz w:val="24"/>
                <w:szCs w:val="24"/>
              </w:rPr>
              <w:t>Type</w:t>
            </w:r>
            <w:proofErr w:type="gramEnd"/>
            <w:r w:rsidRPr="002272C0">
              <w:rPr>
                <w:rFonts w:ascii="Verdana" w:eastAsia="Times New Roman" w:hAnsi="Verdana"/>
                <w:color w:val="000000"/>
                <w:sz w:val="24"/>
                <w:szCs w:val="24"/>
              </w:rPr>
              <w:t xml:space="preserve"> IV, or </w:t>
            </w:r>
            <w:r w:rsidRPr="002272C0">
              <w:rPr>
                <w:rFonts w:ascii="Verdana" w:eastAsia="Times New Roman" w:hAnsi="Verdana"/>
                <w:color w:val="000000"/>
                <w:sz w:val="24"/>
                <w:szCs w:val="24"/>
                <w:u w:val="single"/>
              </w:rPr>
              <w:t>ASTM D8257</w:t>
            </w:r>
            <w:r w:rsidRPr="002272C0">
              <w:rPr>
                <w:rFonts w:ascii="Verdana" w:eastAsia="Times New Roman" w:hAnsi="Verdana"/>
                <w:color w:val="000000"/>
                <w:sz w:val="24"/>
                <w:szCs w:val="24"/>
              </w:rPr>
              <w:t> underlayment shall be installed as follows: </w:t>
            </w:r>
            <w:r w:rsidRPr="002272C0">
              <w:rPr>
                <w:rFonts w:ascii="Verdana" w:eastAsia="Times New Roman" w:hAnsi="Verdana"/>
                <w:strike/>
                <w:color w:val="000000"/>
                <w:sz w:val="24"/>
                <w:szCs w:val="24"/>
              </w:rPr>
              <w:t>Apply a 19-inch (483 mm) strip of underlayment felt parallel to and starting at the eaves, fastened sufficiently to hold in place. Starting at the eave, apply 36-inch-wide (914 mm) sheets of underlayment, overlapping successive sheets 19 inches (483 mm); end laps shall be 6 inches (152 mm) and shall be offset by 6 feet (1829 mm).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nails with metal or plastic caps with a nominal cap diameter of not less than 1 inch (25.4 mm). Metal caps are required where the ultimate design wind speed, Vult, equals or exceeds 170 mph. Metal caps shall have a thickness of not less than 32-gage sheet metal. Power</w:t>
            </w:r>
            <w:r w:rsidRPr="002272C0">
              <w:rPr>
                <w:rFonts w:ascii="Verdana" w:eastAsia="Times New Roman" w:hAnsi="Verdana"/>
                <w:strike/>
                <w:color w:val="000000"/>
                <w:sz w:val="24"/>
                <w:szCs w:val="24"/>
                <w:u w:val="single"/>
              </w:rPr>
              <w:t>-</w:t>
            </w:r>
            <w:r w:rsidRPr="002272C0">
              <w:rPr>
                <w:rFonts w:ascii="Verdana" w:eastAsia="Times New Roman" w:hAnsi="Verdana"/>
                <w:strike/>
                <w:color w:val="000000"/>
                <w:sz w:val="24"/>
                <w:szCs w:val="24"/>
              </w:rPr>
              <w:t>driven metal caps shall have a minimum thickness of 0.010 inch (0.254 mm). The minimum thickness of the outside edge of plastic caps shall be 0.035 inch (0.889 mm). The cap nail shank shall be not less than 0.083 inch (2.1082 mm) for ring shank cap nails. The cap nail shank shall have a length sufficient to penetrate through the roof sheathing or not less than 3/4 inch (19.05 mm) into the roof sheathing.</w:t>
            </w:r>
          </w:p>
          <w:p w:rsidR="00441873" w:rsidRDefault="00441873" w:rsidP="00680E0E">
            <w:pPr>
              <w:spacing w:after="150"/>
              <w:ind w:firstLine="0"/>
              <w:rPr>
                <w:rFonts w:ascii="Verdana" w:eastAsia="Times New Roman" w:hAnsi="Verdana"/>
                <w:color w:val="000000"/>
                <w:sz w:val="24"/>
                <w:szCs w:val="24"/>
              </w:rPr>
            </w:pPr>
            <w:r w:rsidRPr="002272C0">
              <w:rPr>
                <w:rFonts w:ascii="Verdana" w:eastAsia="Times New Roman" w:hAnsi="Verdana"/>
                <w:strike/>
                <w:color w:val="000000"/>
                <w:sz w:val="24"/>
                <w:szCs w:val="24"/>
              </w:rPr>
              <w:t>5. Two layers of a synthetic underlayment that has a product approval as an alternative to underlayment complying with ASTM D226 Type II shall be permitted to be used. Synthetic underlayment shall have a minimum tear strength of 15 lbf in accordance with ASTM D4533, shall have a minimum tensile strength of 20 lbf/inch in accordance with ASTM D5035 and shall meet the liquid water transmission test of Section 8.6 of ASTM D4869. Synthetic underlayment shall be installed as follows:</w:t>
            </w:r>
            <w:r w:rsidRPr="002272C0">
              <w:rPr>
                <w:rFonts w:ascii="Verdana" w:eastAsia="Times New Roman" w:hAnsi="Verdana"/>
                <w:color w:val="000000"/>
                <w:sz w:val="24"/>
                <w:szCs w:val="24"/>
              </w:rPr>
              <w:t> Apply a strip of </w:t>
            </w:r>
            <w:r w:rsidRPr="002272C0">
              <w:rPr>
                <w:rFonts w:ascii="Verdana" w:eastAsia="Times New Roman" w:hAnsi="Verdana"/>
                <w:strike/>
                <w:color w:val="000000"/>
                <w:sz w:val="24"/>
                <w:szCs w:val="24"/>
              </w:rPr>
              <w:t>synthetic</w:t>
            </w:r>
            <w:r w:rsidRPr="002272C0">
              <w:rPr>
                <w:rFonts w:ascii="Verdana" w:eastAsia="Times New Roman" w:hAnsi="Verdana"/>
                <w:color w:val="000000"/>
                <w:sz w:val="24"/>
                <w:szCs w:val="24"/>
              </w:rPr>
              <w:t xml:space="preserve"> underlayment </w:t>
            </w:r>
            <w:r w:rsidR="00680E0E">
              <w:rPr>
                <w:rFonts w:ascii="Verdana" w:hAnsi="Verdana"/>
                <w:color w:val="000000"/>
                <w:u w:val="single"/>
                <w:shd w:val="clear" w:color="auto" w:fill="FFFF00"/>
              </w:rPr>
              <w:t>for the first course</w:t>
            </w:r>
            <w:r w:rsidR="00680E0E">
              <w:rPr>
                <w:rFonts w:ascii="Verdana" w:hAnsi="Verdana"/>
                <w:color w:val="000000"/>
                <w:u w:val="single"/>
                <w:shd w:val="clear" w:color="auto" w:fill="FFFFFF"/>
              </w:rPr>
              <w:t> </w:t>
            </w:r>
            <w:r w:rsidRPr="002272C0">
              <w:rPr>
                <w:rFonts w:ascii="Verdana" w:eastAsia="Times New Roman" w:hAnsi="Verdana"/>
                <w:color w:val="000000"/>
                <w:sz w:val="24"/>
                <w:szCs w:val="24"/>
              </w:rPr>
              <w:t>that is half the width of a full sheet parallel to and starting at the eaves, fastened sufficiently to hold in place. Starting at the eave, apply</w:t>
            </w:r>
            <w:r w:rsidR="00450E69">
              <w:rPr>
                <w:rFonts w:ascii="Verdana" w:eastAsia="Times New Roman" w:hAnsi="Verdana"/>
                <w:color w:val="000000"/>
                <w:sz w:val="24"/>
                <w:szCs w:val="24"/>
              </w:rPr>
              <w:t xml:space="preserve"> </w:t>
            </w:r>
            <w:r w:rsidR="00450E69">
              <w:rPr>
                <w:rFonts w:ascii="Verdana" w:hAnsi="Verdana"/>
                <w:color w:val="000000"/>
                <w:u w:val="single"/>
                <w:shd w:val="clear" w:color="auto" w:fill="FFFF00"/>
              </w:rPr>
              <w:t>a</w:t>
            </w:r>
            <w:r w:rsidRPr="002272C0">
              <w:rPr>
                <w:rFonts w:ascii="Verdana" w:eastAsia="Times New Roman" w:hAnsi="Verdana"/>
                <w:color w:val="000000"/>
                <w:sz w:val="24"/>
                <w:szCs w:val="24"/>
              </w:rPr>
              <w:t xml:space="preserve"> full sheet</w:t>
            </w:r>
            <w:r w:rsidRPr="00450E69">
              <w:rPr>
                <w:rFonts w:ascii="Verdana" w:eastAsia="Times New Roman" w:hAnsi="Verdana"/>
                <w:strike/>
                <w:color w:val="000000"/>
                <w:sz w:val="24"/>
                <w:szCs w:val="24"/>
                <w:highlight w:val="yellow"/>
              </w:rPr>
              <w:t>s</w:t>
            </w:r>
            <w:r w:rsidRPr="002272C0">
              <w:rPr>
                <w:rFonts w:ascii="Verdana" w:eastAsia="Times New Roman" w:hAnsi="Verdana"/>
                <w:color w:val="000000"/>
                <w:sz w:val="24"/>
                <w:szCs w:val="24"/>
              </w:rPr>
              <w:t xml:space="preserve"> of </w:t>
            </w:r>
            <w:r w:rsidRPr="002272C0">
              <w:rPr>
                <w:rFonts w:ascii="Verdana" w:eastAsia="Times New Roman" w:hAnsi="Verdana"/>
                <w:strike/>
                <w:color w:val="000000"/>
                <w:sz w:val="24"/>
                <w:szCs w:val="24"/>
              </w:rPr>
              <w:t>reinforced synthetic</w:t>
            </w:r>
            <w:r w:rsidRPr="002272C0">
              <w:rPr>
                <w:rFonts w:ascii="Verdana" w:eastAsia="Times New Roman" w:hAnsi="Verdana"/>
                <w:color w:val="000000"/>
                <w:sz w:val="24"/>
                <w:szCs w:val="24"/>
              </w:rPr>
              <w:t> underlayment,</w:t>
            </w:r>
            <w:r w:rsidR="00450E69">
              <w:rPr>
                <w:rFonts w:ascii="Verdana" w:hAnsi="Verdana"/>
                <w:color w:val="000000"/>
                <w:u w:val="single"/>
                <w:shd w:val="clear" w:color="auto" w:fill="FFFF00"/>
              </w:rPr>
              <w:t xml:space="preserve"> for the second course. Apply the </w:t>
            </w:r>
            <w:r w:rsidR="00450E69">
              <w:rPr>
                <w:rFonts w:ascii="Verdana" w:hAnsi="Verdana"/>
                <w:color w:val="000000"/>
                <w:u w:val="single"/>
                <w:shd w:val="clear" w:color="auto" w:fill="FFFF00"/>
              </w:rPr>
              <w:lastRenderedPageBreak/>
              <w:t>third course of underlayment</w:t>
            </w:r>
            <w:r w:rsidR="005D56BF" w:rsidRPr="002272C0">
              <w:rPr>
                <w:rFonts w:ascii="Verdana" w:eastAsia="Times New Roman" w:hAnsi="Verdana"/>
                <w:color w:val="000000"/>
                <w:sz w:val="24"/>
                <w:szCs w:val="24"/>
              </w:rPr>
              <w:t xml:space="preserve"> overlapping</w:t>
            </w:r>
            <w:r w:rsidRPr="002272C0">
              <w:rPr>
                <w:rFonts w:ascii="Verdana" w:eastAsia="Times New Roman" w:hAnsi="Verdana"/>
                <w:color w:val="000000"/>
                <w:sz w:val="24"/>
                <w:szCs w:val="24"/>
              </w:rPr>
              <w:t xml:space="preserve"> </w:t>
            </w:r>
            <w:r w:rsidR="00450E69">
              <w:rPr>
                <w:rFonts w:ascii="Verdana" w:hAnsi="Verdana"/>
                <w:color w:val="000000"/>
                <w:u w:val="single"/>
                <w:shd w:val="clear" w:color="auto" w:fill="FFFF00"/>
              </w:rPr>
              <w:t xml:space="preserve">the second course </w:t>
            </w:r>
            <w:r w:rsidRPr="00450E69">
              <w:rPr>
                <w:rFonts w:ascii="Verdana" w:eastAsia="Times New Roman" w:hAnsi="Verdana"/>
                <w:strike/>
                <w:color w:val="000000"/>
                <w:sz w:val="24"/>
                <w:szCs w:val="24"/>
                <w:highlight w:val="yellow"/>
              </w:rPr>
              <w:t>successive sheets</w:t>
            </w:r>
            <w:r w:rsidRPr="002272C0">
              <w:rPr>
                <w:rFonts w:ascii="Verdana" w:eastAsia="Times New Roman" w:hAnsi="Verdana"/>
                <w:color w:val="000000"/>
                <w:sz w:val="24"/>
                <w:szCs w:val="24"/>
              </w:rPr>
              <w:t xml:space="preserve"> half the width of a full sheet plus </w:t>
            </w:r>
            <w:r w:rsidR="00916460">
              <w:rPr>
                <w:rFonts w:ascii="Verdana" w:eastAsia="Times New Roman" w:hAnsi="Verdana"/>
                <w:color w:val="000000"/>
                <w:sz w:val="24"/>
                <w:szCs w:val="24"/>
                <w:u w:val="single"/>
              </w:rPr>
              <w:t xml:space="preserve">2 inches. </w:t>
            </w:r>
            <w:r w:rsidR="00916460">
              <w:rPr>
                <w:rFonts w:ascii="Verdana" w:hAnsi="Verdana"/>
                <w:color w:val="000000"/>
                <w:u w:val="single"/>
                <w:shd w:val="clear" w:color="auto" w:fill="FFFF00"/>
              </w:rPr>
              <w:t>Overlap all successive courses half the width of a full sheet plus 1 inch.</w:t>
            </w:r>
            <w:r w:rsidRPr="002272C0">
              <w:rPr>
                <w:rFonts w:ascii="Verdana" w:eastAsia="Times New Roman" w:hAnsi="Verdana"/>
                <w:color w:val="000000"/>
                <w:sz w:val="24"/>
                <w:szCs w:val="24"/>
              </w:rPr>
              <w:t> </w:t>
            </w:r>
            <w:proofErr w:type="gramStart"/>
            <w:r w:rsidRPr="002272C0">
              <w:rPr>
                <w:rFonts w:ascii="Verdana" w:eastAsia="Times New Roman" w:hAnsi="Verdana"/>
                <w:strike/>
                <w:color w:val="000000"/>
                <w:sz w:val="24"/>
                <w:szCs w:val="24"/>
              </w:rPr>
              <w:t>the</w:t>
            </w:r>
            <w:proofErr w:type="gramEnd"/>
            <w:r w:rsidRPr="002272C0">
              <w:rPr>
                <w:rFonts w:ascii="Verdana" w:eastAsia="Times New Roman" w:hAnsi="Verdana"/>
                <w:strike/>
                <w:color w:val="000000"/>
                <w:sz w:val="24"/>
                <w:szCs w:val="24"/>
              </w:rPr>
              <w:t xml:space="preserve"> width of the manufacturer’s single-ply overlap</w:t>
            </w:r>
            <w:r w:rsidRPr="002272C0">
              <w:rPr>
                <w:rFonts w:ascii="Verdana" w:eastAsia="Times New Roman" w:hAnsi="Verdana"/>
                <w:color w:val="000000"/>
                <w:sz w:val="24"/>
                <w:szCs w:val="24"/>
              </w:rPr>
              <w:t>. End laps shall be 6 inches (152 mm) and shall be offset by 6 feet (1829</w:t>
            </w:r>
            <w:r w:rsidR="00450E69">
              <w:rPr>
                <w:rFonts w:ascii="Verdana" w:eastAsia="Times New Roman" w:hAnsi="Verdana"/>
                <w:color w:val="000000"/>
                <w:sz w:val="24"/>
                <w:szCs w:val="24"/>
              </w:rPr>
              <w:t xml:space="preserve"> </w:t>
            </w:r>
            <w:r w:rsidRPr="002272C0">
              <w:rPr>
                <w:rFonts w:ascii="Verdana" w:eastAsia="Times New Roman" w:hAnsi="Verdana"/>
                <w:color w:val="000000"/>
                <w:sz w:val="24"/>
                <w:szCs w:val="24"/>
              </w:rPr>
              <w:t>m). </w:t>
            </w:r>
            <w:r w:rsidRPr="002272C0">
              <w:rPr>
                <w:rFonts w:ascii="Verdana" w:eastAsia="Times New Roman" w:hAnsi="Verdana"/>
                <w:strike/>
                <w:color w:val="000000"/>
                <w:sz w:val="24"/>
                <w:szCs w:val="24"/>
              </w:rPr>
              <w:t>Synthetic</w:t>
            </w:r>
            <w:r w:rsidRPr="002272C0">
              <w:rPr>
                <w:rFonts w:ascii="Verdana" w:eastAsia="Times New Roman" w:hAnsi="Verdana"/>
                <w:color w:val="000000"/>
                <w:sz w:val="24"/>
                <w:szCs w:val="24"/>
              </w:rPr>
              <w:t> </w:t>
            </w:r>
            <w:r w:rsidRPr="002272C0">
              <w:rPr>
                <w:rFonts w:ascii="Verdana" w:eastAsia="Times New Roman" w:hAnsi="Verdana"/>
                <w:strike/>
                <w:color w:val="000000"/>
                <w:sz w:val="24"/>
                <w:szCs w:val="24"/>
              </w:rPr>
              <w:t>u </w:t>
            </w:r>
            <w:r w:rsidRPr="002272C0">
              <w:rPr>
                <w:rFonts w:ascii="Verdana" w:eastAsia="Times New Roman" w:hAnsi="Verdana"/>
                <w:color w:val="000000"/>
                <w:sz w:val="24"/>
                <w:szCs w:val="24"/>
                <w:u w:val="single"/>
              </w:rPr>
              <w:t>U</w:t>
            </w:r>
            <w:r w:rsidRPr="002272C0">
              <w:rPr>
                <w:rFonts w:ascii="Verdana" w:eastAsia="Times New Roman" w:hAnsi="Verdana"/>
                <w:color w:val="000000"/>
                <w:sz w:val="24"/>
                <w:szCs w:val="24"/>
              </w:rPr>
              <w:t>nderlayment shall be attached to a nailable deck with corrosion-resistant fasteners with a maximum fastener spacing measured horizontally and vertically of 12 inches (305 mm) o.c. between side laps, and one row at the end and side laps fastened 6 inches (152 mm) o.c. </w:t>
            </w:r>
            <w:r w:rsidRPr="002272C0">
              <w:rPr>
                <w:rFonts w:ascii="Verdana" w:eastAsia="Times New Roman" w:hAnsi="Verdana"/>
                <w:strike/>
                <w:color w:val="000000"/>
                <w:sz w:val="24"/>
                <w:szCs w:val="24"/>
              </w:rPr>
              <w:t>Synthetic</w:t>
            </w:r>
            <w:r w:rsidRPr="002272C0">
              <w:rPr>
                <w:rFonts w:ascii="Verdana" w:eastAsia="Times New Roman" w:hAnsi="Verdana"/>
                <w:color w:val="000000"/>
                <w:sz w:val="24"/>
                <w:szCs w:val="24"/>
              </w:rPr>
              <w:t> </w:t>
            </w:r>
            <w:r w:rsidRPr="002272C0">
              <w:rPr>
                <w:rFonts w:ascii="Verdana" w:eastAsia="Times New Roman" w:hAnsi="Verdana"/>
                <w:strike/>
                <w:color w:val="000000"/>
                <w:sz w:val="24"/>
                <w:szCs w:val="24"/>
                <w:u w:val="single"/>
              </w:rPr>
              <w:t>u</w:t>
            </w:r>
            <w:r w:rsidR="00680E0E">
              <w:rPr>
                <w:rFonts w:ascii="Verdana" w:eastAsia="Times New Roman" w:hAnsi="Verdana"/>
                <w:strike/>
                <w:color w:val="000000"/>
                <w:sz w:val="24"/>
                <w:szCs w:val="24"/>
                <w:u w:val="single"/>
              </w:rPr>
              <w:t xml:space="preserve"> </w:t>
            </w:r>
            <w:r w:rsidRPr="002272C0">
              <w:rPr>
                <w:rFonts w:ascii="Verdana" w:eastAsia="Times New Roman" w:hAnsi="Verdana"/>
                <w:color w:val="000000"/>
                <w:sz w:val="24"/>
                <w:szCs w:val="24"/>
                <w:u w:val="single"/>
              </w:rPr>
              <w:t>Underlayment</w:t>
            </w:r>
            <w:r w:rsidRPr="002272C0">
              <w:rPr>
                <w:rFonts w:ascii="Verdana" w:eastAsia="Times New Roman" w:hAnsi="Verdana"/>
                <w:color w:val="000000"/>
                <w:sz w:val="24"/>
                <w:szCs w:val="24"/>
              </w:rPr>
              <w:t> shall be attached using annular ring or deformed shank nails with metal or plastic caps with a nominal cap diameter of not less than 1 inch (25.4 mm). Metal caps are required where the ultimate design wind speed, Vult, equals or exceeds 170 mph. Metal caps shall have a thickness of not less than 32-gage sheet metal. </w:t>
            </w:r>
            <w:r w:rsidRPr="002272C0">
              <w:rPr>
                <w:rFonts w:ascii="Verdana" w:eastAsia="Times New Roman" w:hAnsi="Verdana"/>
                <w:strike/>
                <w:color w:val="000000"/>
                <w:sz w:val="24"/>
                <w:szCs w:val="24"/>
              </w:rPr>
              <w:t>Power-driven metal caps shall have a minimum thickness of 0.010 inch (0.254 mm).</w:t>
            </w:r>
            <w:r w:rsidRPr="002272C0">
              <w:rPr>
                <w:rFonts w:ascii="Verdana" w:eastAsia="Times New Roman" w:hAnsi="Verdana"/>
                <w:color w:val="000000"/>
                <w:sz w:val="24"/>
                <w:szCs w:val="24"/>
              </w:rPr>
              <w:t> The minimum thickness of the outside edge of plastic caps shall be 0.035 inch (0.889 mm). The cap nail shank shall be not less than 0.083 inch (2.1082 mm) for ring shank cap nails. The cap nail shank shall have a length sufficient to penetrate through the roof sheathing or not less than 3/4 inch (19.05 mm) into the roof sheathing.</w:t>
            </w:r>
          </w:p>
          <w:p w:rsidR="00916460" w:rsidRPr="00916460" w:rsidRDefault="00916460" w:rsidP="00916460">
            <w:pPr>
              <w:shd w:val="clear" w:color="auto" w:fill="FFFFFF"/>
              <w:spacing w:before="100" w:beforeAutospacing="1"/>
              <w:ind w:left="0" w:firstLine="0"/>
              <w:rPr>
                <w:rFonts w:ascii="Verdana" w:eastAsia="Times New Roman" w:hAnsi="Verdana"/>
                <w:color w:val="000000"/>
                <w:sz w:val="24"/>
                <w:szCs w:val="24"/>
              </w:rPr>
            </w:pPr>
            <w:r w:rsidRPr="00916460">
              <w:rPr>
                <w:rFonts w:ascii="Verdana" w:eastAsia="Times New Roman" w:hAnsi="Verdana"/>
                <w:color w:val="000000"/>
                <w:sz w:val="24"/>
                <w:szCs w:val="24"/>
              </w:rPr>
              <w:t> </w:t>
            </w:r>
            <w:r>
              <w:rPr>
                <w:rFonts w:ascii="Verdana" w:eastAsia="Times New Roman" w:hAnsi="Verdana"/>
                <w:color w:val="000000"/>
                <w:sz w:val="24"/>
                <w:szCs w:val="24"/>
              </w:rPr>
              <w:t xml:space="preserve">         </w:t>
            </w:r>
            <w:r w:rsidRPr="00916460">
              <w:rPr>
                <w:rFonts w:ascii="Verdana" w:eastAsia="Times New Roman" w:hAnsi="Verdana"/>
                <w:b/>
                <w:bCs/>
                <w:color w:val="000000"/>
                <w:sz w:val="24"/>
                <w:szCs w:val="24"/>
                <w:u w:val="single"/>
                <w:shd w:val="clear" w:color="auto" w:fill="FFFF00"/>
              </w:rPr>
              <w:t>Exception:</w:t>
            </w:r>
          </w:p>
          <w:p w:rsidR="00916460" w:rsidRPr="00916460" w:rsidRDefault="00916460" w:rsidP="00916460">
            <w:pPr>
              <w:shd w:val="clear" w:color="auto" w:fill="FFFFFF"/>
              <w:spacing w:before="100" w:beforeAutospacing="1"/>
              <w:ind w:left="0" w:firstLine="0"/>
              <w:rPr>
                <w:rFonts w:ascii="Verdana" w:eastAsia="Times New Roman" w:hAnsi="Verdana"/>
                <w:color w:val="000000"/>
                <w:sz w:val="24"/>
                <w:szCs w:val="24"/>
              </w:rPr>
            </w:pPr>
            <w:r w:rsidRPr="00916460">
              <w:rPr>
                <w:rFonts w:ascii="Verdana" w:eastAsia="Times New Roman" w:hAnsi="Verdana"/>
                <w:color w:val="000000"/>
                <w:sz w:val="24"/>
                <w:szCs w:val="24"/>
              </w:rPr>
              <w:t>         </w:t>
            </w:r>
            <w:r w:rsidRPr="00916460">
              <w:rPr>
                <w:rFonts w:ascii="Verdana" w:eastAsia="Times New Roman" w:hAnsi="Verdana"/>
                <w:color w:val="000000"/>
                <w:sz w:val="24"/>
                <w:szCs w:val="24"/>
                <w:u w:val="single"/>
                <w:shd w:val="clear" w:color="auto" w:fill="FFFF00"/>
              </w:rPr>
              <w:t> 1. Use of ASTM D8257 underlayment is not permitted for wood shingles or shakes.</w:t>
            </w:r>
          </w:p>
          <w:p w:rsidR="00916460" w:rsidRDefault="00916460" w:rsidP="007D0AD7">
            <w:pPr>
              <w:spacing w:after="150"/>
              <w:rPr>
                <w:rFonts w:ascii="Verdana" w:eastAsia="Times New Roman" w:hAnsi="Verdana"/>
                <w:color w:val="000000"/>
                <w:sz w:val="24"/>
                <w:szCs w:val="24"/>
              </w:rPr>
            </w:pP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TABLE 1507.1.1.1 UNDERLAYMENT WITH SELF-ADHERING STRIPS OVER ROOF DECKING JOINTS</w:t>
            </w:r>
          </w:p>
          <w:tbl>
            <w:tblPr>
              <w:tblW w:w="10080" w:type="dxa"/>
              <w:tblCellMar>
                <w:left w:w="0" w:type="dxa"/>
                <w:right w:w="0" w:type="dxa"/>
              </w:tblCellMar>
              <w:tblLook w:val="04A0" w:firstRow="1" w:lastRow="0" w:firstColumn="1" w:lastColumn="0" w:noHBand="0" w:noVBand="1"/>
            </w:tblPr>
            <w:tblGrid>
              <w:gridCol w:w="2520"/>
              <w:gridCol w:w="3290"/>
              <w:gridCol w:w="2392"/>
              <w:gridCol w:w="3290"/>
            </w:tblGrid>
            <w:tr w:rsidR="00441873" w:rsidRPr="002272C0" w:rsidTr="007D0AD7">
              <w:tc>
                <w:tcPr>
                  <w:tcW w:w="0" w:type="auto"/>
                  <w:vMerge w:val="restart"/>
                  <w:tcBorders>
                    <w:top w:val="single" w:sz="8" w:space="0" w:color="000000"/>
                    <w:left w:val="single" w:sz="8" w:space="0" w:color="000000"/>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Roof Covering</w:t>
                  </w:r>
                </w:p>
              </w:tc>
              <w:tc>
                <w:tcPr>
                  <w:tcW w:w="0" w:type="auto"/>
                  <w:vMerge w:val="restart"/>
                  <w:tcBorders>
                    <w:top w:val="single" w:sz="8" w:space="0" w:color="000000"/>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Underlayment Type</w:t>
                  </w:r>
                </w:p>
              </w:tc>
              <w:tc>
                <w:tcPr>
                  <w:tcW w:w="0" w:type="auto"/>
                  <w:gridSpan w:val="2"/>
                  <w:tcBorders>
                    <w:top w:val="single" w:sz="8" w:space="0" w:color="000000"/>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Underlayment Attachment</w:t>
                  </w:r>
                </w:p>
              </w:tc>
            </w:tr>
            <w:tr w:rsidR="00441873" w:rsidRPr="002272C0" w:rsidTr="007D0AD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1873" w:rsidRPr="002272C0" w:rsidRDefault="00441873" w:rsidP="007D0AD7">
                  <w:pPr>
                    <w:spacing w:after="0"/>
                    <w:rPr>
                      <w:rFonts w:ascii="Verdana" w:eastAsia="Times New Roman" w:hAnsi="Verdana"/>
                      <w:color w:val="000000"/>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441873" w:rsidRPr="002272C0" w:rsidRDefault="00441873" w:rsidP="007D0AD7">
                  <w:pPr>
                    <w:spacing w:after="0"/>
                    <w:rPr>
                      <w:rFonts w:ascii="Verdana" w:eastAsia="Times New Roman" w:hAnsi="Verdana"/>
                      <w:color w:val="000000"/>
                      <w:sz w:val="24"/>
                      <w:szCs w:val="24"/>
                    </w:rPr>
                  </w:pPr>
                </w:p>
              </w:tc>
              <w:tc>
                <w:tcPr>
                  <w:tcW w:w="0" w:type="auto"/>
                  <w:tcBorders>
                    <w:top w:val="nil"/>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Roof Slope 2:12 and Less Than 4:12</w:t>
                  </w:r>
                </w:p>
              </w:tc>
              <w:tc>
                <w:tcPr>
                  <w:tcW w:w="0" w:type="auto"/>
                  <w:tcBorders>
                    <w:top w:val="nil"/>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Roof Slope 4:12 and Greater</w:t>
                  </w:r>
                </w:p>
              </w:tc>
            </w:tr>
            <w:tr w:rsidR="00441873" w:rsidRPr="002272C0" w:rsidTr="007D0AD7">
              <w:tc>
                <w:tcPr>
                  <w:tcW w:w="0" w:type="auto"/>
                  <w:tcBorders>
                    <w:top w:val="nil"/>
                    <w:left w:val="single" w:sz="8" w:space="0" w:color="000000"/>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Asphalt Shingles, Metal Roof Panels, Photovoltaic Shingles</w:t>
                  </w:r>
                </w:p>
              </w:tc>
              <w:tc>
                <w:tcPr>
                  <w:tcW w:w="0" w:type="auto"/>
                  <w:tcBorders>
                    <w:top w:val="nil"/>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ASTM D226Type IIASTM D4869Type III or IV</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ASTM D 6757</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18"/>
                      <w:szCs w:val="18"/>
                      <w:u w:val="single"/>
                      <w:shd w:val="clear" w:color="auto" w:fill="FFFF00"/>
                    </w:rPr>
                    <w:t>ASTM D8257</w:t>
                  </w:r>
                </w:p>
              </w:tc>
              <w:tc>
                <w:tcPr>
                  <w:tcW w:w="0" w:type="auto"/>
                  <w:vMerge w:val="restart"/>
                  <w:tcBorders>
                    <w:top w:val="nil"/>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Apply in accordance with Section 1507.1.1.1, Item </w:t>
                  </w:r>
                  <w:r w:rsidRPr="002272C0">
                    <w:rPr>
                      <w:rFonts w:ascii="Verdana" w:eastAsia="Times New Roman" w:hAnsi="Verdana"/>
                      <w:strike/>
                      <w:color w:val="000000"/>
                      <w:sz w:val="24"/>
                      <w:szCs w:val="24"/>
                    </w:rPr>
                    <w:t>4</w:t>
                  </w:r>
                  <w:r w:rsidRPr="002272C0">
                    <w:rPr>
                      <w:rFonts w:ascii="Verdana" w:eastAsia="Times New Roman" w:hAnsi="Verdana"/>
                      <w:color w:val="000000"/>
                      <w:sz w:val="24"/>
                      <w:szCs w:val="24"/>
                    </w:rPr>
                    <w:t> </w:t>
                  </w:r>
                  <w:r w:rsidRPr="002272C0">
                    <w:rPr>
                      <w:rFonts w:ascii="Verdana" w:eastAsia="Times New Roman" w:hAnsi="Verdana"/>
                      <w:color w:val="000000"/>
                      <w:sz w:val="24"/>
                      <w:szCs w:val="24"/>
                      <w:u w:val="single"/>
                    </w:rPr>
                    <w:t>3</w:t>
                  </w:r>
                  <w:r w:rsidRPr="002272C0">
                    <w:rPr>
                      <w:rFonts w:ascii="Verdana" w:eastAsia="Times New Roman" w:hAnsi="Verdana"/>
                      <w:color w:val="000000"/>
                      <w:sz w:val="24"/>
                      <w:szCs w:val="24"/>
                    </w:rPr>
                    <w:t> </w:t>
                  </w:r>
                  <w:r w:rsidRPr="002272C0">
                    <w:rPr>
                      <w:rFonts w:ascii="Verdana" w:eastAsia="Times New Roman" w:hAnsi="Verdana"/>
                      <w:strike/>
                      <w:color w:val="000000"/>
                      <w:sz w:val="24"/>
                      <w:szCs w:val="24"/>
                    </w:rPr>
                    <w:t>or Section 1507.1.1.3, Item 3 as applicable to the type of roof covering</w:t>
                  </w:r>
                </w:p>
              </w:tc>
              <w:tc>
                <w:tcPr>
                  <w:tcW w:w="0" w:type="auto"/>
                  <w:vMerge w:val="restart"/>
                  <w:tcBorders>
                    <w:top w:val="nil"/>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Underlayment shall be applied shingle fashion, parallel to and starting from the eave and lapped 4 inches; end laps shall be 6 inches and shall be offset by 6 feet. </w:t>
                  </w:r>
                  <w:r w:rsidRPr="002272C0">
                    <w:rPr>
                      <w:rFonts w:ascii="Verdana" w:eastAsia="Times New Roman" w:hAnsi="Verdana"/>
                      <w:strike/>
                      <w:color w:val="000000"/>
                      <w:sz w:val="24"/>
                      <w:szCs w:val="24"/>
                    </w:rPr>
                    <w:t xml:space="preserve">The underlayment shall be attached to a nailable deck with two staggered rows in the field of the sheet with a </w:t>
                  </w:r>
                  <w:r w:rsidRPr="002272C0">
                    <w:rPr>
                      <w:rFonts w:ascii="Verdana" w:eastAsia="Times New Roman" w:hAnsi="Verdana"/>
                      <w:strike/>
                      <w:color w:val="000000"/>
                      <w:sz w:val="24"/>
                      <w:szCs w:val="24"/>
                    </w:rPr>
                    <w:lastRenderedPageBreak/>
                    <w:t>maximum fastener spacing of 12 inches o.c</w:t>
                  </w:r>
                  <w:proofErr w:type="gramStart"/>
                  <w:r w:rsidRPr="002272C0">
                    <w:rPr>
                      <w:rFonts w:ascii="Verdana" w:eastAsia="Times New Roman" w:hAnsi="Verdana"/>
                      <w:strike/>
                      <w:color w:val="000000"/>
                      <w:sz w:val="24"/>
                      <w:szCs w:val="24"/>
                    </w:rPr>
                    <w:t>.</w:t>
                  </w:r>
                  <w:r w:rsidRPr="002272C0">
                    <w:rPr>
                      <w:rFonts w:ascii="Verdana" w:eastAsia="Times New Roman" w:hAnsi="Verdana"/>
                      <w:color w:val="000000"/>
                      <w:sz w:val="24"/>
                      <w:szCs w:val="24"/>
                    </w:rPr>
                    <w:t>.</w:t>
                  </w:r>
                  <w:proofErr w:type="gramEnd"/>
                  <w:r w:rsidRPr="002272C0">
                    <w:rPr>
                      <w:rFonts w:ascii="Verdana" w:eastAsia="Times New Roman" w:hAnsi="Verdana"/>
                      <w:color w:val="000000"/>
                      <w:sz w:val="24"/>
                      <w:szCs w:val="24"/>
                    </w:rPr>
                    <w:t> </w:t>
                  </w:r>
                  <w:r w:rsidRPr="002272C0">
                    <w:rPr>
                      <w:rFonts w:ascii="Verdana" w:eastAsia="Times New Roman" w:hAnsi="Verdana"/>
                      <w:color w:val="000000"/>
                      <w:sz w:val="18"/>
                      <w:szCs w:val="18"/>
                      <w:u w:val="single"/>
                    </w:rPr>
                    <w:t> </w:t>
                  </w:r>
                  <w:r w:rsidRPr="002272C0">
                    <w:rPr>
                      <w:rFonts w:ascii="Verdana" w:eastAsia="Times New Roman" w:hAnsi="Verdana"/>
                      <w:color w:val="000000"/>
                      <w:sz w:val="18"/>
                      <w:szCs w:val="18"/>
                      <w:shd w:val="clear" w:color="auto" w:fill="FFFF00"/>
                    </w:rPr>
                    <w:t>Underlayment shall be attached to a nailable deck with corrosion-resistant fasteners with a maximum fastener spacing measured horizontally and vertically of 12 inches (305 mm) o.c. between side laps</w:t>
                  </w:r>
                  <w:r w:rsidRPr="002272C0">
                    <w:rPr>
                      <w:rFonts w:ascii="Verdana" w:eastAsia="Times New Roman" w:hAnsi="Verdana"/>
                      <w:color w:val="000000"/>
                      <w:sz w:val="24"/>
                      <w:szCs w:val="24"/>
                    </w:rPr>
                    <w:t> and one row at the end and side laps fastened 6 inches o.c. Underlayment shall be attached using annular ring or deformed shank nails with metal or plastic caps with a nominal cap diameter of not less than 1 inch. Metal caps are required where the ultimate design wind speed, </w:t>
                  </w:r>
                  <w:r w:rsidRPr="002272C0">
                    <w:rPr>
                      <w:rFonts w:ascii="Verdana" w:eastAsia="Times New Roman" w:hAnsi="Verdana"/>
                      <w:i/>
                      <w:iCs/>
                      <w:color w:val="000000"/>
                      <w:sz w:val="24"/>
                      <w:szCs w:val="24"/>
                    </w:rPr>
                    <w:t>V</w:t>
                  </w:r>
                  <w:r w:rsidRPr="002272C0">
                    <w:rPr>
                      <w:rFonts w:ascii="Verdana" w:eastAsia="Times New Roman" w:hAnsi="Verdana"/>
                      <w:i/>
                      <w:iCs/>
                      <w:color w:val="000000"/>
                      <w:sz w:val="15"/>
                      <w:szCs w:val="15"/>
                      <w:vertAlign w:val="subscript"/>
                    </w:rPr>
                    <w:t>ult</w:t>
                  </w:r>
                  <w:r w:rsidRPr="002272C0">
                    <w:rPr>
                      <w:rFonts w:ascii="Verdana" w:eastAsia="Times New Roman" w:hAnsi="Verdana"/>
                      <w:color w:val="000000"/>
                      <w:sz w:val="24"/>
                      <w:szCs w:val="24"/>
                    </w:rPr>
                    <w:t xml:space="preserve">, equals or exceeds 170 mph. Metal caps shall have a thickness of not less than 32-gage sheet metal. Power-driven metal caps shall have a minimum thickness of 0.010 inch. The minimum thickness of the outside edge of plastic caps shall be 0.035 inch. The cap nail shank shall be not less than 0.083inch for ring shank cap </w:t>
                  </w:r>
                  <w:r w:rsidRPr="002272C0">
                    <w:rPr>
                      <w:rFonts w:ascii="Verdana" w:eastAsia="Times New Roman" w:hAnsi="Verdana"/>
                      <w:color w:val="000000"/>
                      <w:sz w:val="24"/>
                      <w:szCs w:val="24"/>
                    </w:rPr>
                    <w:lastRenderedPageBreak/>
                    <w:t>nails and 0.091 inch for smooth shank cap nails. The cap nail shank shall have a length sufficient to penetrate through the roof sheathing or not less than </w:t>
                  </w:r>
                  <w:r w:rsidRPr="002272C0">
                    <w:rPr>
                      <w:rFonts w:ascii="Verdana" w:eastAsia="Times New Roman" w:hAnsi="Verdana"/>
                      <w:color w:val="000000"/>
                      <w:sz w:val="15"/>
                      <w:szCs w:val="15"/>
                      <w:vertAlign w:val="superscript"/>
                    </w:rPr>
                    <w:t>3</w:t>
                  </w:r>
                  <w:r w:rsidRPr="002272C0">
                    <w:rPr>
                      <w:rFonts w:ascii="Verdana" w:eastAsia="Times New Roman" w:hAnsi="Verdana"/>
                      <w:color w:val="000000"/>
                      <w:sz w:val="24"/>
                      <w:szCs w:val="24"/>
                    </w:rPr>
                    <w:t>/</w:t>
                  </w:r>
                  <w:r w:rsidRPr="002272C0">
                    <w:rPr>
                      <w:rFonts w:ascii="Verdana" w:eastAsia="Times New Roman" w:hAnsi="Verdana"/>
                      <w:color w:val="000000"/>
                      <w:sz w:val="15"/>
                      <w:szCs w:val="15"/>
                      <w:vertAlign w:val="subscript"/>
                    </w:rPr>
                    <w:t>4 </w:t>
                  </w:r>
                  <w:r w:rsidRPr="002272C0">
                    <w:rPr>
                      <w:rFonts w:ascii="Verdana" w:eastAsia="Times New Roman" w:hAnsi="Verdana"/>
                      <w:color w:val="000000"/>
                      <w:sz w:val="24"/>
                      <w:szCs w:val="24"/>
                    </w:rPr>
                    <w:t>inch into the roof sheathing.</w:t>
                  </w:r>
                </w:p>
              </w:tc>
            </w:tr>
            <w:tr w:rsidR="00441873" w:rsidRPr="002272C0" w:rsidTr="007D0AD7">
              <w:tc>
                <w:tcPr>
                  <w:tcW w:w="0" w:type="auto"/>
                  <w:tcBorders>
                    <w:top w:val="nil"/>
                    <w:left w:val="single" w:sz="8" w:space="0" w:color="000000"/>
                    <w:bottom w:val="single" w:sz="8" w:space="0" w:color="000000"/>
                    <w:right w:val="single" w:sz="8" w:space="0" w:color="000000"/>
                  </w:tcBorders>
                  <w:tcMar>
                    <w:top w:w="48" w:type="dxa"/>
                    <w:left w:w="225" w:type="dxa"/>
                    <w:bottom w:w="48" w:type="dxa"/>
                    <w:right w:w="48" w:type="dxa"/>
                  </w:tcMar>
                  <w:vAlign w:val="center"/>
                  <w:hideMark/>
                </w:tcPr>
                <w:p w:rsidR="00441873" w:rsidRDefault="00441873" w:rsidP="007D0AD7">
                  <w:pPr>
                    <w:spacing w:after="150"/>
                    <w:rPr>
                      <w:rFonts w:ascii="Verdana" w:eastAsia="Times New Roman" w:hAnsi="Verdana"/>
                      <w:strike/>
                      <w:color w:val="000000"/>
                      <w:sz w:val="24"/>
                      <w:szCs w:val="24"/>
                    </w:rPr>
                  </w:pPr>
                  <w:r w:rsidRPr="002272C0">
                    <w:rPr>
                      <w:rFonts w:ascii="Verdana" w:eastAsia="Times New Roman" w:hAnsi="Verdana"/>
                      <w:color w:val="000000"/>
                      <w:sz w:val="24"/>
                      <w:szCs w:val="24"/>
                    </w:rPr>
                    <w:t xml:space="preserve">Metal Roof Shingles, Mineral-Surface Roll Roofing, Slate and Slate-type </w:t>
                  </w:r>
                  <w:r w:rsidRPr="002272C0">
                    <w:rPr>
                      <w:rFonts w:ascii="Verdana" w:eastAsia="Times New Roman" w:hAnsi="Verdana"/>
                      <w:color w:val="000000"/>
                      <w:sz w:val="24"/>
                      <w:szCs w:val="24"/>
                    </w:rPr>
                    <w:lastRenderedPageBreak/>
                    <w:t xml:space="preserve">Shingles, </w:t>
                  </w:r>
                  <w:r w:rsidRPr="0057753E">
                    <w:rPr>
                      <w:rFonts w:ascii="Verdana" w:eastAsia="Times New Roman" w:hAnsi="Verdana"/>
                      <w:strike/>
                      <w:color w:val="000000"/>
                      <w:sz w:val="24"/>
                      <w:szCs w:val="24"/>
                      <w:highlight w:val="yellow"/>
                    </w:rPr>
                    <w:t>Wood Shingles, Wood Shake</w:t>
                  </w: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p>
                <w:p w:rsidR="0057753E" w:rsidRDefault="0057753E" w:rsidP="007D0AD7">
                  <w:pPr>
                    <w:spacing w:after="150"/>
                    <w:rPr>
                      <w:rFonts w:ascii="Verdana" w:eastAsia="Times New Roman" w:hAnsi="Verdana"/>
                      <w:strike/>
                      <w:color w:val="000000"/>
                      <w:sz w:val="24"/>
                      <w:szCs w:val="24"/>
                    </w:rPr>
                  </w:pPr>
                  <w:r>
                    <w:rPr>
                      <w:rFonts w:ascii="Verdana" w:eastAsia="Times New Roman" w:hAnsi="Verdana"/>
                      <w:strike/>
                      <w:color w:val="000000"/>
                      <w:sz w:val="24"/>
                      <w:szCs w:val="24"/>
                    </w:rPr>
                    <w:t>-------</w:t>
                  </w:r>
                </w:p>
                <w:p w:rsidR="0057753E" w:rsidRPr="002272C0" w:rsidRDefault="0057753E" w:rsidP="007D0AD7">
                  <w:pPr>
                    <w:spacing w:after="150"/>
                    <w:rPr>
                      <w:rFonts w:ascii="Verdana" w:eastAsia="Times New Roman" w:hAnsi="Verdana"/>
                      <w:color w:val="000000"/>
                      <w:sz w:val="24"/>
                      <w:szCs w:val="24"/>
                    </w:rPr>
                  </w:pPr>
                  <w:r>
                    <w:rPr>
                      <w:rFonts w:ascii="Verdana" w:hAnsi="Verdana"/>
                      <w:color w:val="000000"/>
                      <w:u w:val="single"/>
                      <w:shd w:val="clear" w:color="auto" w:fill="FFFF00"/>
                    </w:rPr>
                    <w:t>Wood Shingles, Wood Shakes</w:t>
                  </w:r>
                </w:p>
              </w:tc>
              <w:tc>
                <w:tcPr>
                  <w:tcW w:w="0" w:type="auto"/>
                  <w:tcBorders>
                    <w:top w:val="nil"/>
                    <w:left w:val="nil"/>
                    <w:bottom w:val="single" w:sz="8" w:space="0" w:color="000000"/>
                    <w:right w:val="single" w:sz="8" w:space="0" w:color="000000"/>
                  </w:tcBorders>
                  <w:tcMar>
                    <w:top w:w="48" w:type="dxa"/>
                    <w:left w:w="225" w:type="dxa"/>
                    <w:bottom w:w="48" w:type="dxa"/>
                    <w:right w:w="48" w:type="dxa"/>
                  </w:tcMar>
                  <w:vAlign w:val="center"/>
                  <w:hideMark/>
                </w:tcPr>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lastRenderedPageBreak/>
                    <w:t>ASTM D226Type II ASTM D4869 Type III or IV</w:t>
                  </w:r>
                </w:p>
                <w:p w:rsidR="00441873" w:rsidRDefault="00441873" w:rsidP="007D0AD7">
                  <w:pPr>
                    <w:spacing w:after="150"/>
                    <w:rPr>
                      <w:rFonts w:ascii="Verdana" w:eastAsia="Times New Roman" w:hAnsi="Verdana"/>
                      <w:color w:val="000000"/>
                      <w:sz w:val="18"/>
                      <w:szCs w:val="18"/>
                      <w:u w:val="single"/>
                      <w:shd w:val="clear" w:color="auto" w:fill="FFFF00"/>
                    </w:rPr>
                  </w:pPr>
                  <w:r w:rsidRPr="002272C0">
                    <w:rPr>
                      <w:rFonts w:ascii="Verdana" w:eastAsia="Times New Roman" w:hAnsi="Verdana"/>
                      <w:color w:val="000000"/>
                      <w:sz w:val="18"/>
                      <w:szCs w:val="18"/>
                      <w:u w:val="single"/>
                      <w:shd w:val="clear" w:color="auto" w:fill="FFFF00"/>
                    </w:rPr>
                    <w:t>ASTM D8257</w:t>
                  </w: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spacing w:after="150"/>
                    <w:rPr>
                      <w:rFonts w:ascii="Verdana" w:eastAsia="Times New Roman" w:hAnsi="Verdana"/>
                      <w:color w:val="000000"/>
                      <w:sz w:val="18"/>
                      <w:szCs w:val="18"/>
                      <w:u w:val="single"/>
                      <w:shd w:val="clear" w:color="auto" w:fill="FFFF00"/>
                    </w:rPr>
                  </w:pPr>
                </w:p>
                <w:p w:rsidR="0057753E" w:rsidRDefault="0057753E" w:rsidP="007D0AD7">
                  <w:pPr>
                    <w:pBdr>
                      <w:bottom w:val="single" w:sz="6" w:space="1" w:color="auto"/>
                    </w:pBdr>
                    <w:spacing w:after="150"/>
                    <w:rPr>
                      <w:rFonts w:ascii="Verdana" w:eastAsia="Times New Roman" w:hAnsi="Verdana"/>
                      <w:color w:val="000000"/>
                      <w:sz w:val="18"/>
                      <w:szCs w:val="18"/>
                      <w:u w:val="single"/>
                      <w:shd w:val="clear" w:color="auto" w:fill="FFFF00"/>
                    </w:rPr>
                  </w:pPr>
                </w:p>
                <w:p w:rsidR="0057753E" w:rsidRPr="0057753E" w:rsidRDefault="0057753E" w:rsidP="0057753E">
                  <w:pPr>
                    <w:spacing w:after="150"/>
                    <w:ind w:left="0" w:firstLine="0"/>
                    <w:rPr>
                      <w:rFonts w:ascii="Verdana" w:eastAsia="Times New Roman" w:hAnsi="Verdana"/>
                      <w:color w:val="000000"/>
                      <w:sz w:val="24"/>
                      <w:szCs w:val="24"/>
                    </w:rPr>
                  </w:pPr>
                  <w:r>
                    <w:rPr>
                      <w:rFonts w:ascii="Verdana" w:hAnsi="Verdana"/>
                      <w:color w:val="000000"/>
                      <w:u w:val="single"/>
                      <w:shd w:val="clear" w:color="auto" w:fill="FFFF00"/>
                    </w:rPr>
                    <w:t>ASTM D226 Type II ASTM D4869 Type III or IV</w:t>
                  </w:r>
                </w:p>
              </w:tc>
              <w:tc>
                <w:tcPr>
                  <w:tcW w:w="0" w:type="auto"/>
                  <w:vMerge/>
                  <w:tcBorders>
                    <w:top w:val="nil"/>
                    <w:left w:val="nil"/>
                    <w:bottom w:val="single" w:sz="8" w:space="0" w:color="000000"/>
                    <w:right w:val="single" w:sz="8" w:space="0" w:color="000000"/>
                  </w:tcBorders>
                  <w:vAlign w:val="center"/>
                  <w:hideMark/>
                </w:tcPr>
                <w:p w:rsidR="00441873" w:rsidRPr="002272C0" w:rsidRDefault="00441873" w:rsidP="007D0AD7">
                  <w:pPr>
                    <w:spacing w:after="0"/>
                    <w:rPr>
                      <w:rFonts w:ascii="Verdana" w:eastAsia="Times New Roman" w:hAnsi="Verdana"/>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441873" w:rsidRPr="002272C0" w:rsidRDefault="00441873" w:rsidP="007D0AD7">
                  <w:pPr>
                    <w:spacing w:after="0"/>
                    <w:rPr>
                      <w:rFonts w:ascii="Verdana" w:eastAsia="Times New Roman" w:hAnsi="Verdana"/>
                      <w:color w:val="000000"/>
                      <w:sz w:val="24"/>
                      <w:szCs w:val="24"/>
                    </w:rPr>
                  </w:pPr>
                </w:p>
              </w:tc>
            </w:tr>
          </w:tbl>
          <w:p w:rsidR="0057753E" w:rsidRDefault="0057753E" w:rsidP="00441873">
            <w:pPr>
              <w:spacing w:after="150"/>
              <w:ind w:left="0" w:firstLine="0"/>
              <w:rPr>
                <w:rFonts w:ascii="Verdana" w:eastAsia="Times New Roman" w:hAnsi="Verdana"/>
                <w:color w:val="000000"/>
                <w:sz w:val="24"/>
                <w:szCs w:val="24"/>
              </w:rPr>
            </w:pPr>
            <w:r>
              <w:rPr>
                <w:rFonts w:ascii="Verdana" w:hAnsi="Verdana"/>
                <w:color w:val="000000"/>
                <w:shd w:val="clear" w:color="auto" w:fill="FFFFFF"/>
              </w:rPr>
              <w:lastRenderedPageBreak/>
              <w:t>For SI: 1 inch = 25.4 mm, 1 foot = 304.8 mm, 1 mile per hour = 0.447 m/s</w:t>
            </w:r>
          </w:p>
          <w:p w:rsidR="0057753E" w:rsidRDefault="0057753E" w:rsidP="00441873">
            <w:pPr>
              <w:spacing w:after="150"/>
              <w:ind w:left="0" w:firstLine="0"/>
              <w:rPr>
                <w:rFonts w:ascii="Verdana" w:eastAsia="Times New Roman" w:hAnsi="Verdana"/>
                <w:color w:val="000000"/>
                <w:sz w:val="24"/>
                <w:szCs w:val="24"/>
              </w:rPr>
            </w:pPr>
          </w:p>
          <w:p w:rsidR="0057753E" w:rsidRDefault="0057753E" w:rsidP="00441873">
            <w:pPr>
              <w:spacing w:after="150"/>
              <w:ind w:left="0" w:firstLine="0"/>
              <w:rPr>
                <w:rFonts w:ascii="Verdana" w:eastAsia="Times New Roman" w:hAnsi="Verdana"/>
                <w:color w:val="000000"/>
                <w:sz w:val="24"/>
                <w:szCs w:val="24"/>
              </w:rPr>
            </w:pP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color w:val="000000"/>
                <w:sz w:val="24"/>
                <w:szCs w:val="24"/>
              </w:rPr>
              <w:t>1507.1.1.2Underlayment for concrete and clay tile.</w:t>
            </w:r>
          </w:p>
          <w:p w:rsidR="00441873" w:rsidRPr="002272C0" w:rsidRDefault="00441873" w:rsidP="007D0AD7">
            <w:pPr>
              <w:spacing w:after="150"/>
              <w:rPr>
                <w:rFonts w:ascii="Verdana" w:eastAsia="Times New Roman" w:hAnsi="Verdana"/>
                <w:color w:val="000000"/>
                <w:sz w:val="24"/>
                <w:szCs w:val="24"/>
              </w:rPr>
            </w:pPr>
            <w:r w:rsidRPr="002272C0">
              <w:rPr>
                <w:rFonts w:ascii="Verdana" w:eastAsia="Times New Roman" w:hAnsi="Verdana"/>
                <w:color w:val="000000"/>
                <w:sz w:val="24"/>
                <w:szCs w:val="24"/>
              </w:rPr>
              <w:t>Underlayment for concrete and clay tile shall comply with Section 1507.3.3.</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strike/>
                <w:color w:val="000000"/>
                <w:sz w:val="24"/>
                <w:szCs w:val="24"/>
              </w:rPr>
              <w:t>1507.1.1.3Underlayment for wood shakes and shingles.</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strike/>
                <w:color w:val="000000"/>
                <w:sz w:val="24"/>
                <w:szCs w:val="24"/>
              </w:rPr>
              <w:t>Underlayment for wood shakes and shingles shall comply with one of the following methods:</w:t>
            </w:r>
          </w:p>
          <w:p w:rsidR="00441873" w:rsidRPr="002272C0" w:rsidRDefault="00441873" w:rsidP="00441873">
            <w:pPr>
              <w:spacing w:after="150"/>
              <w:ind w:left="0" w:firstLine="0"/>
              <w:rPr>
                <w:rFonts w:ascii="Verdana" w:eastAsia="Times New Roman" w:hAnsi="Verdana"/>
                <w:color w:val="000000"/>
                <w:sz w:val="24"/>
                <w:szCs w:val="24"/>
              </w:rPr>
            </w:pPr>
            <w:proofErr w:type="gramStart"/>
            <w:r w:rsidRPr="002272C0">
              <w:rPr>
                <w:rFonts w:ascii="Verdana" w:eastAsia="Times New Roman" w:hAnsi="Verdana"/>
                <w:strike/>
                <w:color w:val="000000"/>
                <w:sz w:val="24"/>
                <w:szCs w:val="24"/>
              </w:rPr>
              <w:t>1.A</w:t>
            </w:r>
            <w:proofErr w:type="gramEnd"/>
            <w:r w:rsidRPr="002272C0">
              <w:rPr>
                <w:rFonts w:ascii="Verdana" w:eastAsia="Times New Roman" w:hAnsi="Verdana"/>
                <w:strike/>
                <w:color w:val="000000"/>
                <w:sz w:val="24"/>
                <w:szCs w:val="24"/>
              </w:rPr>
              <w:t xml:space="preserve"> minimum 4-inch-wide (102 mm) strip of selfadhering polymer-modified bitumen membrane complying with ASTM D1970, installed in accordance with the manufacturer’s instructions for the deck material, shall be applied over all joints in the roof decking. An approved underlayment in accordance</w:t>
            </w:r>
            <w:r w:rsidRPr="002272C0">
              <w:rPr>
                <w:rFonts w:ascii="Verdana" w:eastAsia="Times New Roman" w:hAnsi="Verdana"/>
                <w:color w:val="000000"/>
                <w:sz w:val="24"/>
                <w:szCs w:val="24"/>
              </w:rPr>
              <w:t> </w:t>
            </w:r>
            <w:r w:rsidRPr="002272C0">
              <w:rPr>
                <w:rFonts w:ascii="Verdana" w:eastAsia="Times New Roman" w:hAnsi="Verdana"/>
                <w:strike/>
                <w:color w:val="000000"/>
                <w:sz w:val="24"/>
                <w:szCs w:val="24"/>
              </w:rPr>
              <w:t>with Table 1507.1.1.1 for the applicable roof covering shall be applied over the entire roof over the 4-inch-wide (102 mm) membrane strips.</w:t>
            </w:r>
          </w:p>
          <w:p w:rsidR="00441873" w:rsidRPr="002272C0" w:rsidRDefault="00441873" w:rsidP="00441873">
            <w:pPr>
              <w:spacing w:after="150"/>
              <w:ind w:left="0" w:firstLine="0"/>
              <w:rPr>
                <w:rFonts w:ascii="Verdana" w:eastAsia="Times New Roman" w:hAnsi="Verdana"/>
                <w:color w:val="000000"/>
                <w:sz w:val="24"/>
                <w:szCs w:val="24"/>
              </w:rPr>
            </w:pPr>
            <w:r w:rsidRPr="002272C0">
              <w:rPr>
                <w:rFonts w:ascii="Verdana" w:eastAsia="Times New Roman" w:hAnsi="Verdana"/>
                <w:strike/>
                <w:color w:val="000000"/>
                <w:sz w:val="24"/>
                <w:szCs w:val="24"/>
              </w:rPr>
              <w:t>2.A minimum 33/4-inch-wide (96 mm) strip of selfadhering flexible flashing tape complying with AAMA 711, Level 3 [for exposure up to 176°F (80°C)], installed in accordance with the manufacturer’s instructions for the deck material, shall be applied over all joints in the roof decking. An underlayment complying with Table 1507.1.1.1 for the applicable roof covering shall be applied over the entire roof over the 4-inch-wide (102 mm) flashing strips.</w:t>
            </w:r>
          </w:p>
          <w:p w:rsidR="00441873" w:rsidRPr="002272C0" w:rsidRDefault="00441873" w:rsidP="00441873">
            <w:pPr>
              <w:spacing w:after="150"/>
              <w:ind w:left="0" w:firstLine="0"/>
              <w:rPr>
                <w:rFonts w:ascii="Verdana" w:eastAsia="Times New Roman" w:hAnsi="Verdana"/>
                <w:color w:val="000000"/>
                <w:sz w:val="24"/>
                <w:szCs w:val="24"/>
              </w:rPr>
            </w:pPr>
            <w:proofErr w:type="gramStart"/>
            <w:r w:rsidRPr="002272C0">
              <w:rPr>
                <w:rFonts w:ascii="Verdana" w:eastAsia="Times New Roman" w:hAnsi="Verdana"/>
                <w:strike/>
                <w:color w:val="000000"/>
                <w:sz w:val="24"/>
                <w:szCs w:val="24"/>
              </w:rPr>
              <w:t>3.Two</w:t>
            </w:r>
            <w:proofErr w:type="gramEnd"/>
            <w:r w:rsidRPr="002272C0">
              <w:rPr>
                <w:rFonts w:ascii="Verdana" w:eastAsia="Times New Roman" w:hAnsi="Verdana"/>
                <w:strike/>
                <w:color w:val="000000"/>
                <w:sz w:val="24"/>
                <w:szCs w:val="24"/>
              </w:rPr>
              <w:t xml:space="preserve"> layers of ASTM D226 Type II or ASTM D4869 Type III or Type IV underlayment shall be installed as follows: Apply a 19-inch (483 mm) strip of underlayment felt parallel to and starting at the eaves, fastened sufficiently to hold in place. Starting at the eave, apply 36-inch-wide (914 mm) sheets of underlayment, overlapping successive sheets 19 inches (483 mm); end laps shall be 6 inches (152 mm) and shall be offset by 6 feet (1829 mm).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nails with metal or plastic caps with a nominal cap diameter of not less than 1 inch (25.4 mm). Metal caps are required where the ultimate design wind speed, Vult, equals or exceeds 170 mph. Metal caps </w:t>
            </w:r>
            <w:r w:rsidRPr="002272C0">
              <w:rPr>
                <w:rFonts w:ascii="Verdana" w:eastAsia="Times New Roman" w:hAnsi="Verdana"/>
                <w:strike/>
                <w:color w:val="000000"/>
                <w:sz w:val="24"/>
                <w:szCs w:val="24"/>
              </w:rPr>
              <w:lastRenderedPageBreak/>
              <w:t>shall have a thickness of not less than 32-gage sheet metal. Powerdriven metal caps shall have a minimum thickness of 0.010 inch (0.254 mm). The minimum thickness of the outside edge of plastic caps shall be 0.035 inch (0.889 mm). The cap nail shank shall be not less than 0.083 inch (2.1082 mm) for ring shank cap nails. The cap nail shank shall have a length sufficient to penetrate through the roof sheathing or not less than 3/4 inch (19.05 mm) into the roof sheathing.</w:t>
            </w:r>
          </w:p>
        </w:tc>
      </w:tr>
      <w:tr w:rsidR="00441873" w:rsidRPr="002272C0" w:rsidTr="007D0AD7">
        <w:tc>
          <w:tcPr>
            <w:tcW w:w="0" w:type="auto"/>
            <w:shd w:val="clear" w:color="auto" w:fill="FFFFFF"/>
            <w:vAlign w:val="center"/>
            <w:hideMark/>
          </w:tcPr>
          <w:p w:rsidR="00441873" w:rsidRPr="002272C0" w:rsidRDefault="00441873" w:rsidP="007D0AD7">
            <w:pPr>
              <w:spacing w:after="0"/>
              <w:rPr>
                <w:rFonts w:ascii="Verdana" w:eastAsia="Times New Roman" w:hAnsi="Verdana"/>
                <w:color w:val="000000"/>
                <w:sz w:val="24"/>
                <w:szCs w:val="24"/>
              </w:rPr>
            </w:pPr>
          </w:p>
        </w:tc>
      </w:tr>
      <w:tr w:rsidR="00441873" w:rsidRPr="002272C0" w:rsidTr="007D0AD7">
        <w:tc>
          <w:tcPr>
            <w:tcW w:w="0" w:type="auto"/>
            <w:shd w:val="clear" w:color="auto" w:fill="FFFFFF"/>
            <w:vAlign w:val="center"/>
            <w:hideMark/>
          </w:tcPr>
          <w:p w:rsidR="00441873" w:rsidRPr="002272C0" w:rsidRDefault="00441873" w:rsidP="007D0AD7">
            <w:pPr>
              <w:spacing w:after="0"/>
              <w:rPr>
                <w:rFonts w:ascii="Times New Roman" w:eastAsia="Times New Roman" w:hAnsi="Times New Roman"/>
                <w:sz w:val="20"/>
                <w:szCs w:val="20"/>
              </w:rPr>
            </w:pPr>
          </w:p>
        </w:tc>
      </w:tr>
      <w:tr w:rsidR="00441873" w:rsidRPr="002272C0" w:rsidTr="007D0AD7">
        <w:tc>
          <w:tcPr>
            <w:tcW w:w="0" w:type="auto"/>
            <w:shd w:val="clear" w:color="auto" w:fill="FFFFFF"/>
            <w:vAlign w:val="center"/>
            <w:hideMark/>
          </w:tcPr>
          <w:p w:rsidR="00441873" w:rsidRPr="002272C0" w:rsidRDefault="00441873" w:rsidP="007D0AD7">
            <w:pPr>
              <w:spacing w:after="0"/>
              <w:rPr>
                <w:rFonts w:ascii="Times New Roman" w:eastAsia="Times New Roman" w:hAnsi="Times New Roman"/>
                <w:sz w:val="20"/>
                <w:szCs w:val="20"/>
              </w:rPr>
            </w:pPr>
          </w:p>
        </w:tc>
      </w:tr>
    </w:tbl>
    <w:p w:rsidR="00F72D75" w:rsidRPr="00BC71DA" w:rsidRDefault="00F72D75" w:rsidP="00BC71DA">
      <w:pPr>
        <w:spacing w:after="0" w:afterAutospacing="0"/>
        <w:ind w:left="0" w:firstLine="0"/>
        <w:rPr>
          <w:rFonts w:ascii="Verdana" w:eastAsia="Times New Roman" w:hAnsi="Verdana"/>
          <w:color w:val="000000"/>
          <w:sz w:val="24"/>
          <w:szCs w:val="24"/>
        </w:rPr>
      </w:pPr>
    </w:p>
    <w:p w:rsidR="00F72D75" w:rsidRPr="00F72D75" w:rsidRDefault="00F72D75" w:rsidP="00BC71DA">
      <w:pPr>
        <w:spacing w:after="0" w:afterAutospacing="0"/>
        <w:ind w:left="0" w:firstLine="0"/>
        <w:rPr>
          <w:rFonts w:ascii="Verdana" w:eastAsia="Times New Roman" w:hAnsi="Verdana"/>
          <w:color w:val="000000"/>
          <w:sz w:val="24"/>
          <w:szCs w:val="24"/>
        </w:rPr>
      </w:pPr>
      <w:r w:rsidRPr="00BC71DA">
        <w:rPr>
          <w:rFonts w:ascii="Verdana" w:eastAsia="Times New Roman" w:hAnsi="Verdana"/>
          <w:b/>
          <w:bCs/>
          <w:color w:val="000000"/>
          <w:sz w:val="24"/>
          <w:szCs w:val="24"/>
        </w:rPr>
        <w:t>1507.2.2 Slope.</w:t>
      </w:r>
      <w:r w:rsidRPr="00BC71DA">
        <w:rPr>
          <w:rFonts w:ascii="Verdana" w:eastAsia="Times New Roman" w:hAnsi="Verdana"/>
          <w:color w:val="000000"/>
          <w:sz w:val="24"/>
          <w:szCs w:val="24"/>
        </w:rPr>
        <w:t> Asphalt shingles shall only be used on roof slopes of two units vertical in 12 units horizontal (17-percent slope) or greater. </w:t>
      </w:r>
      <w:r w:rsidRPr="00BC71DA">
        <w:rPr>
          <w:rFonts w:ascii="Verdana" w:eastAsia="Times New Roman" w:hAnsi="Verdana"/>
          <w:strike/>
          <w:color w:val="000000"/>
          <w:sz w:val="24"/>
          <w:szCs w:val="24"/>
        </w:rPr>
        <w:t>For roof slopes from two units vertical in 12 units horizontal (17-percent slope) up to four units vertical in 12 units horizontal (33-percent slope), double underlayment application is required in accordance with Section 1507.2.8.</w:t>
      </w:r>
    </w:p>
    <w:p w:rsidR="000E7F90" w:rsidRPr="002D4839" w:rsidRDefault="00441873" w:rsidP="000E7F90">
      <w:pPr>
        <w:shd w:val="clear" w:color="auto" w:fill="FFFFFF"/>
        <w:spacing w:before="100" w:beforeAutospacing="1" w:after="0"/>
        <w:ind w:left="0" w:firstLine="0"/>
        <w:rPr>
          <w:rFonts w:ascii="Verdana" w:hAnsi="Verdana"/>
          <w:b/>
          <w:bCs/>
          <w:color w:val="FF0000"/>
          <w:sz w:val="24"/>
          <w:szCs w:val="24"/>
          <w:shd w:val="clear" w:color="auto" w:fill="FFFFFF"/>
        </w:rPr>
      </w:pPr>
      <w:r>
        <w:rPr>
          <w:rFonts w:ascii="Verdana" w:hAnsi="Verdana"/>
          <w:b/>
          <w:bCs/>
          <w:color w:val="FF0000"/>
          <w:sz w:val="24"/>
          <w:szCs w:val="24"/>
          <w:shd w:val="clear" w:color="auto" w:fill="FFFFFF"/>
        </w:rPr>
        <w:t>(R10071 AM)</w:t>
      </w:r>
      <w:r w:rsidR="000E7F90">
        <w:rPr>
          <w:rFonts w:ascii="Verdana" w:hAnsi="Verdana"/>
          <w:b/>
          <w:bCs/>
          <w:color w:val="FF0000"/>
          <w:sz w:val="24"/>
          <w:szCs w:val="24"/>
          <w:shd w:val="clear" w:color="auto" w:fill="FFFFFF"/>
        </w:rPr>
        <w:t>/</w:t>
      </w:r>
      <w:r w:rsidR="000E7F90">
        <w:rPr>
          <w:rFonts w:ascii="Verdana" w:hAnsi="Verdana"/>
          <w:b/>
          <w:bCs/>
          <w:color w:val="FF0000"/>
          <w:shd w:val="clear" w:color="auto" w:fill="FFFFFF"/>
        </w:rPr>
        <w:t xml:space="preserve"> (R9882 AM)</w:t>
      </w:r>
      <w:r w:rsidR="000F72DB">
        <w:rPr>
          <w:rFonts w:ascii="Verdana" w:hAnsi="Verdana"/>
          <w:b/>
          <w:bCs/>
          <w:color w:val="FF0000"/>
          <w:shd w:val="clear" w:color="auto" w:fill="FFFFFF"/>
        </w:rPr>
        <w:t xml:space="preserve"> </w:t>
      </w:r>
      <w:r w:rsidR="000F72DB" w:rsidRPr="00BC71DA">
        <w:rPr>
          <w:rFonts w:ascii="Verdana" w:hAnsi="Verdana"/>
          <w:b/>
          <w:bCs/>
          <w:color w:val="FF0000"/>
          <w:shd w:val="clear" w:color="auto" w:fill="FFFFFF"/>
        </w:rPr>
        <w:t>(R10071 A5 and A3)</w:t>
      </w:r>
      <w:r w:rsidR="00BC71DA">
        <w:rPr>
          <w:rFonts w:ascii="Verdana" w:hAnsi="Verdana"/>
          <w:b/>
          <w:bCs/>
          <w:color w:val="FF0000"/>
          <w:shd w:val="clear" w:color="auto" w:fill="FFFFFF"/>
        </w:rPr>
        <w:t xml:space="preserve"> </w:t>
      </w:r>
      <w:r w:rsidR="000F72DB">
        <w:rPr>
          <w:rFonts w:ascii="Verdana" w:hAnsi="Verdana"/>
          <w:b/>
          <w:bCs/>
          <w:color w:val="FF0000"/>
          <w:shd w:val="clear" w:color="auto" w:fill="FFFFFF"/>
        </w:rPr>
        <w:t xml:space="preserve"> </w:t>
      </w:r>
    </w:p>
    <w:p w:rsidR="00441873" w:rsidRPr="001B6EFE"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1B6EFE">
        <w:rPr>
          <w:rFonts w:ascii="Times New Roman" w:eastAsia="Times New Roman" w:hAnsi="Times New Roman"/>
          <w:b/>
          <w:bCs/>
          <w:color w:val="000000"/>
          <w:sz w:val="24"/>
          <w:szCs w:val="24"/>
        </w:rPr>
        <w:t>1507.2.7 Attachment. </w:t>
      </w:r>
      <w:r w:rsidRPr="001B6EFE">
        <w:rPr>
          <w:rFonts w:ascii="Times New Roman" w:eastAsia="Times New Roman" w:hAnsi="Times New Roman"/>
          <w:color w:val="000000"/>
          <w:sz w:val="24"/>
          <w:szCs w:val="24"/>
        </w:rPr>
        <w:t>Asphalt shingles shall have the minimum number of fasteners required by the manufacturer and Section 1504.1. Asphalt shingles shall be secured to the roof with not less than four fasteners per strip shingle or two fasteners per individual shingle. Where the roof slope exceeds 21 units vertical in 12 units horizontal (21:12), asphalt shingles shall be installed in accordance with the manufacturer’s </w:t>
      </w:r>
      <w:r w:rsidRPr="001B6EFE">
        <w:rPr>
          <w:rFonts w:ascii="Times New Roman" w:eastAsia="Times New Roman" w:hAnsi="Times New Roman"/>
          <w:strike/>
          <w:color w:val="000000"/>
          <w:sz w:val="24"/>
          <w:szCs w:val="24"/>
        </w:rPr>
        <w:t>printed </w:t>
      </w:r>
      <w:r w:rsidRPr="001B6EFE">
        <w:rPr>
          <w:rFonts w:ascii="Times New Roman" w:eastAsia="Times New Roman" w:hAnsi="Times New Roman"/>
          <w:color w:val="000000"/>
          <w:sz w:val="24"/>
          <w:szCs w:val="24"/>
        </w:rPr>
        <w:t>installation instructions for steep-slope roof applications.</w:t>
      </w:r>
    </w:p>
    <w:p w:rsidR="00441873" w:rsidRPr="001B6EFE"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1B6EFE">
        <w:rPr>
          <w:rFonts w:ascii="Times New Roman" w:eastAsia="Times New Roman" w:hAnsi="Times New Roman"/>
          <w:b/>
          <w:bCs/>
          <w:color w:val="000000"/>
          <w:sz w:val="24"/>
          <w:szCs w:val="24"/>
        </w:rPr>
        <w:t>Revise as shown:</w:t>
      </w:r>
    </w:p>
    <w:p w:rsidR="00441873" w:rsidRPr="001B6EFE"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1B6EFE">
        <w:rPr>
          <w:rFonts w:ascii="Times New Roman" w:eastAsia="Times New Roman" w:hAnsi="Times New Roman"/>
          <w:b/>
          <w:bCs/>
          <w:color w:val="000000"/>
          <w:sz w:val="24"/>
          <w:szCs w:val="24"/>
        </w:rPr>
        <w:t>1507.2.9 Flashings. </w:t>
      </w:r>
      <w:r w:rsidRPr="001B6EFE">
        <w:rPr>
          <w:rFonts w:ascii="Times New Roman" w:eastAsia="Times New Roman" w:hAnsi="Times New Roman"/>
          <w:color w:val="000000"/>
          <w:sz w:val="24"/>
          <w:szCs w:val="24"/>
        </w:rPr>
        <w:t>Flashing for asphalt shingles shall comply with this section or RAS 111. Flashing shall be applied in accordance with this section, the asphalt shingle manufacturer’s </w:t>
      </w:r>
      <w:r w:rsidRPr="001B6EFE">
        <w:rPr>
          <w:rFonts w:ascii="Times New Roman" w:eastAsia="Times New Roman" w:hAnsi="Times New Roman"/>
          <w:strike/>
          <w:color w:val="000000"/>
          <w:sz w:val="24"/>
          <w:szCs w:val="24"/>
        </w:rPr>
        <w:t>printed </w:t>
      </w:r>
      <w:r w:rsidRPr="001B6EFE">
        <w:rPr>
          <w:rFonts w:ascii="Times New Roman" w:eastAsia="Times New Roman" w:hAnsi="Times New Roman"/>
          <w:color w:val="000000"/>
          <w:sz w:val="24"/>
          <w:szCs w:val="24"/>
        </w:rPr>
        <w:t>instructions or RAS 111.</w:t>
      </w:r>
    </w:p>
    <w:p w:rsidR="00441873" w:rsidRDefault="00AF0997" w:rsidP="00441873">
      <w:pPr>
        <w:shd w:val="clear" w:color="auto" w:fill="FFFFFF"/>
        <w:spacing w:before="100" w:beforeAutospacing="1" w:after="0"/>
        <w:ind w:left="0" w:firstLine="0"/>
        <w:rPr>
          <w:rFonts w:cstheme="minorHAnsi"/>
          <w:b/>
          <w:bCs/>
          <w:color w:val="FF0000"/>
          <w:sz w:val="28"/>
          <w:szCs w:val="28"/>
          <w:shd w:val="clear" w:color="auto" w:fill="FFFFFF"/>
        </w:rPr>
      </w:pPr>
      <w:r>
        <w:rPr>
          <w:rFonts w:cstheme="minorHAnsi"/>
          <w:b/>
          <w:bCs/>
          <w:color w:val="FF0000"/>
          <w:sz w:val="28"/>
          <w:szCs w:val="28"/>
          <w:shd w:val="clear" w:color="auto" w:fill="FFFFFF"/>
        </w:rPr>
        <w:t>(</w:t>
      </w:r>
      <w:r w:rsidR="00441873">
        <w:rPr>
          <w:rFonts w:cstheme="minorHAnsi"/>
          <w:b/>
          <w:bCs/>
          <w:color w:val="FF0000"/>
          <w:sz w:val="28"/>
          <w:szCs w:val="28"/>
          <w:shd w:val="clear" w:color="auto" w:fill="FFFFFF"/>
        </w:rPr>
        <w:t>R9885 AS</w:t>
      </w:r>
      <w:r>
        <w:rPr>
          <w:rFonts w:cstheme="minorHAnsi"/>
          <w:b/>
          <w:bCs/>
          <w:color w:val="FF0000"/>
          <w:sz w:val="28"/>
          <w:szCs w:val="28"/>
          <w:shd w:val="clear" w:color="auto" w:fill="FFFFFF"/>
        </w:rPr>
        <w:t>)</w:t>
      </w:r>
    </w:p>
    <w:p w:rsidR="00441873" w:rsidRPr="004E6EF4"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4E6EF4">
        <w:rPr>
          <w:rFonts w:ascii="TimesNewRoman,Bold" w:eastAsia="Times New Roman" w:hAnsi="TimesNewRoman,Bold"/>
          <w:b/>
          <w:bCs/>
          <w:color w:val="000000"/>
          <w:sz w:val="24"/>
          <w:szCs w:val="24"/>
        </w:rPr>
        <w:t>1507.2.9.2 Valleys. </w:t>
      </w:r>
      <w:r w:rsidRPr="004E6EF4">
        <w:rPr>
          <w:rFonts w:ascii="TimesNewRoman" w:eastAsia="Times New Roman" w:hAnsi="TimesNewRoman"/>
          <w:color w:val="000000"/>
          <w:sz w:val="24"/>
          <w:szCs w:val="24"/>
        </w:rPr>
        <w:t>Valley linings shall be installed in accordance with the manufacturer’s instructions before applying shingles. Valley linings of the following types shall be permitted:</w:t>
      </w:r>
    </w:p>
    <w:p w:rsidR="00441873" w:rsidRPr="004E6EF4"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4E6EF4">
        <w:rPr>
          <w:rFonts w:ascii="TimesNewRoman" w:eastAsia="Times New Roman" w:hAnsi="TimesNewRoman"/>
          <w:color w:val="000000"/>
          <w:sz w:val="24"/>
          <w:szCs w:val="24"/>
        </w:rPr>
        <w:t>1. For open valleys (valley lining exposed) lined with metal, the valley lining shall be at least 16 inches (406 mm) wide and of any of the corrosion-resistant metals in Table 1503.2.</w:t>
      </w:r>
    </w:p>
    <w:p w:rsidR="00441873" w:rsidRPr="004E6EF4"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4E6EF4">
        <w:rPr>
          <w:rFonts w:ascii="TimesNewRoman" w:eastAsia="Times New Roman" w:hAnsi="TimesNewRoman"/>
          <w:color w:val="000000"/>
          <w:sz w:val="24"/>
          <w:szCs w:val="24"/>
        </w:rPr>
        <w:t>2. For open valleys, valley lining of two plies of mineral-surfaced roll roofing complying with ASTM D3909 or ASTM D6380 Class M</w:t>
      </w:r>
      <w:r w:rsidRPr="00C1721C">
        <w:rPr>
          <w:rFonts w:ascii="TimesNewRoman" w:eastAsia="Times New Roman" w:hAnsi="TimesNewRoman"/>
          <w:strike/>
          <w:color w:val="FF0000"/>
          <w:sz w:val="24"/>
          <w:szCs w:val="24"/>
        </w:rPr>
        <w:t>-03</w:t>
      </w:r>
      <w:r w:rsidRPr="00C1721C">
        <w:rPr>
          <w:rFonts w:ascii="TimesNewRoman" w:eastAsia="Times New Roman" w:hAnsi="TimesNewRoman"/>
          <w:color w:val="FF0000"/>
          <w:sz w:val="24"/>
          <w:szCs w:val="24"/>
        </w:rPr>
        <w:t xml:space="preserve"> </w:t>
      </w:r>
      <w:r w:rsidRPr="004E6EF4">
        <w:rPr>
          <w:rFonts w:ascii="TimesNewRoman" w:eastAsia="Times New Roman" w:hAnsi="TimesNewRoman"/>
          <w:color w:val="000000"/>
          <w:sz w:val="24"/>
          <w:szCs w:val="24"/>
        </w:rPr>
        <w:t>shall be permitted. The bottom layer shall be 18 inches (457 mm) and the top layer a minimum of 36 inches (914 mm) wide.</w:t>
      </w:r>
    </w:p>
    <w:p w:rsidR="00441873" w:rsidRPr="004E6EF4" w:rsidRDefault="00441873" w:rsidP="00441873">
      <w:pPr>
        <w:shd w:val="clear" w:color="auto" w:fill="FFFFFF"/>
        <w:spacing w:before="100" w:beforeAutospacing="1" w:after="0"/>
        <w:ind w:left="0" w:firstLine="0"/>
        <w:rPr>
          <w:rFonts w:ascii="Verdana" w:eastAsia="Times New Roman" w:hAnsi="Verdana"/>
          <w:color w:val="000000"/>
          <w:sz w:val="24"/>
          <w:szCs w:val="24"/>
        </w:rPr>
      </w:pPr>
      <w:r w:rsidRPr="004E6EF4">
        <w:rPr>
          <w:rFonts w:ascii="TimesNewRoman" w:eastAsia="Times New Roman" w:hAnsi="TimesNewRoman"/>
          <w:color w:val="000000"/>
          <w:sz w:val="24"/>
          <w:szCs w:val="24"/>
        </w:rPr>
        <w:t>3. For closed valleys (valleys covered with shingles), valley lining of one ply of smooth roll roofing complying with ASTM D6380 Class S</w:t>
      </w:r>
      <w:r w:rsidRPr="00C1721C">
        <w:rPr>
          <w:rFonts w:ascii="TimesNewRoman" w:eastAsia="Times New Roman" w:hAnsi="TimesNewRoman"/>
          <w:strike/>
          <w:color w:val="FF0000"/>
          <w:sz w:val="24"/>
          <w:szCs w:val="24"/>
        </w:rPr>
        <w:t>-03</w:t>
      </w:r>
      <w:r w:rsidRPr="004E6EF4">
        <w:rPr>
          <w:rFonts w:ascii="TimesNewRoman" w:eastAsia="Times New Roman" w:hAnsi="TimesNewRoman"/>
          <w:color w:val="000000"/>
          <w:sz w:val="24"/>
          <w:szCs w:val="24"/>
        </w:rPr>
        <w:t>, and at least 36 inches (914 mm) wide or types as described in Item 1 or 2 above shall be permitted. Self-adhering polymer modified bitumen underlayment complying with ASTM D1970 </w:t>
      </w:r>
      <w:r w:rsidRPr="004E6EF4">
        <w:rPr>
          <w:rFonts w:ascii="TimesNewRoman" w:eastAsia="Times New Roman" w:hAnsi="TimesNewRoman"/>
          <w:color w:val="000000"/>
          <w:sz w:val="24"/>
          <w:szCs w:val="24"/>
          <w:u w:val="single"/>
        </w:rPr>
        <w:t>and not less than 36 inches (914 mm) wide </w:t>
      </w:r>
      <w:r w:rsidRPr="004E6EF4">
        <w:rPr>
          <w:rFonts w:ascii="TimesNewRoman" w:eastAsia="Times New Roman" w:hAnsi="TimesNewRoman"/>
          <w:color w:val="000000"/>
          <w:sz w:val="24"/>
          <w:szCs w:val="24"/>
        </w:rPr>
        <w:t>shall be permitted in lieu of the lining material.</w:t>
      </w:r>
    </w:p>
    <w:p w:rsidR="00C1721C" w:rsidRDefault="00441873" w:rsidP="00C1721C">
      <w:pPr>
        <w:shd w:val="clear" w:color="auto" w:fill="FFFFFF"/>
        <w:spacing w:before="100" w:beforeAutospacing="1" w:after="0"/>
        <w:ind w:left="0" w:firstLine="0"/>
        <w:rPr>
          <w:rFonts w:cstheme="minorHAnsi"/>
          <w:b/>
          <w:bCs/>
          <w:color w:val="FF0000"/>
          <w:sz w:val="28"/>
          <w:szCs w:val="28"/>
          <w:shd w:val="clear" w:color="auto" w:fill="FFFFFF"/>
        </w:rPr>
      </w:pPr>
      <w:r>
        <w:rPr>
          <w:rFonts w:cstheme="minorHAnsi"/>
          <w:b/>
          <w:bCs/>
          <w:color w:val="FF0000"/>
          <w:sz w:val="24"/>
          <w:szCs w:val="24"/>
          <w:shd w:val="clear" w:color="auto" w:fill="FFFFFF"/>
        </w:rPr>
        <w:t>(R9901 AS)</w:t>
      </w:r>
      <w:r w:rsidR="00C1721C">
        <w:rPr>
          <w:rFonts w:cstheme="minorHAnsi"/>
          <w:b/>
          <w:bCs/>
          <w:color w:val="FF0000"/>
          <w:sz w:val="24"/>
          <w:szCs w:val="24"/>
          <w:shd w:val="clear" w:color="auto" w:fill="FFFFFF"/>
        </w:rPr>
        <w:t>/</w:t>
      </w:r>
      <w:r w:rsidR="00C1721C" w:rsidRPr="00C1721C">
        <w:rPr>
          <w:rFonts w:cstheme="minorHAnsi"/>
          <w:b/>
          <w:bCs/>
          <w:color w:val="FF0000"/>
          <w:sz w:val="28"/>
          <w:szCs w:val="28"/>
          <w:shd w:val="clear" w:color="auto" w:fill="FFFFFF"/>
        </w:rPr>
        <w:t xml:space="preserve"> </w:t>
      </w:r>
      <w:r w:rsidR="00C1721C">
        <w:rPr>
          <w:rFonts w:cstheme="minorHAnsi"/>
          <w:b/>
          <w:bCs/>
          <w:color w:val="FF0000"/>
          <w:sz w:val="28"/>
          <w:szCs w:val="28"/>
          <w:shd w:val="clear" w:color="auto" w:fill="FFFFFF"/>
        </w:rPr>
        <w:t>(R9905 AS)</w:t>
      </w:r>
    </w:p>
    <w:p w:rsidR="0064407B" w:rsidRDefault="0064407B" w:rsidP="00A32A9E">
      <w:pPr>
        <w:shd w:val="clear" w:color="auto" w:fill="FFFFFF"/>
        <w:spacing w:before="100" w:beforeAutospacing="1" w:after="0"/>
        <w:ind w:left="0" w:firstLine="0"/>
        <w:rPr>
          <w:rFonts w:cstheme="minorHAnsi"/>
          <w:b/>
          <w:bCs/>
          <w:color w:val="FF0000"/>
          <w:sz w:val="24"/>
          <w:szCs w:val="24"/>
          <w:shd w:val="clear" w:color="auto" w:fill="FFFFFF"/>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826"/>
      </w:tblGrid>
      <w:tr w:rsidR="0064407B" w:rsidRPr="0064407B" w:rsidTr="0064407B">
        <w:trPr>
          <w:tblCellSpacing w:w="5" w:type="dxa"/>
        </w:trPr>
        <w:tc>
          <w:tcPr>
            <w:tcW w:w="0" w:type="auto"/>
            <w:shd w:val="clear" w:color="auto" w:fill="FFFFFF"/>
            <w:vAlign w:val="center"/>
            <w:hideMark/>
          </w:tcPr>
          <w:p w:rsidR="0064407B" w:rsidRPr="0064407B" w:rsidRDefault="0064407B" w:rsidP="0064407B">
            <w:pPr>
              <w:spacing w:after="0" w:afterAutospacing="0"/>
              <w:ind w:left="0" w:firstLine="0"/>
              <w:rPr>
                <w:rFonts w:ascii="Verdana" w:eastAsia="Times New Roman" w:hAnsi="Verdana"/>
                <w:color w:val="000000"/>
                <w:sz w:val="24"/>
                <w:szCs w:val="24"/>
              </w:rPr>
            </w:pPr>
            <w:r w:rsidRPr="0064407B">
              <w:rPr>
                <w:rFonts w:eastAsia="Times New Roman" w:cs="Calibri"/>
                <w:color w:val="000000"/>
              </w:rPr>
              <w:lastRenderedPageBreak/>
              <w:t>1507.2.9.3 Drip edge. Provide drip edge at eaves and gables of shingle roofs. Overlap is to be a minimum of 3 inches (76 mm). Eave drip edges shall extend 1/2 inch (13 mm) below sheathing and extend back on the roof a minimum of 2 inches (51 mm). Drip edge </w:t>
            </w:r>
            <w:r w:rsidRPr="0064407B">
              <w:rPr>
                <w:rFonts w:eastAsia="Times New Roman" w:cs="Calibri"/>
                <w:strike/>
                <w:color w:val="000000"/>
              </w:rPr>
              <w:t>at gables</w:t>
            </w:r>
            <w:r w:rsidRPr="0064407B">
              <w:rPr>
                <w:rFonts w:eastAsia="Times New Roman" w:cs="Calibri"/>
                <w:color w:val="000000"/>
              </w:rPr>
              <w:t> shall be installed over the underlayment. </w:t>
            </w:r>
            <w:r w:rsidRPr="0064407B">
              <w:rPr>
                <w:rFonts w:eastAsia="Times New Roman" w:cs="Calibri"/>
                <w:strike/>
                <w:color w:val="000000"/>
              </w:rPr>
              <w:t>Drip edge at eaves be permitted to be installed either over or under the underlayment</w:t>
            </w:r>
            <w:r w:rsidRPr="0064407B">
              <w:rPr>
                <w:rFonts w:eastAsia="Times New Roman" w:cs="Calibri"/>
                <w:color w:val="000000"/>
              </w:rPr>
              <w:t>. </w:t>
            </w:r>
            <w:r w:rsidRPr="0064407B">
              <w:rPr>
                <w:rFonts w:eastAsia="Times New Roman" w:cs="Calibri"/>
                <w:strike/>
                <w:color w:val="000000"/>
              </w:rPr>
              <w:t>If installed over the underlayment</w:t>
            </w:r>
            <w:r w:rsidRPr="0064407B">
              <w:rPr>
                <w:rFonts w:eastAsia="Times New Roman" w:cs="Calibri"/>
                <w:color w:val="000000"/>
              </w:rPr>
              <w:t>, </w:t>
            </w:r>
            <w:r w:rsidRPr="0064407B">
              <w:rPr>
                <w:rFonts w:eastAsia="Times New Roman" w:cs="Calibri"/>
                <w:color w:val="000000"/>
                <w:u w:val="single"/>
              </w:rPr>
              <w:t>Self-adhering, ASTM D1970 underlayment may be installed over a primed drip edge flange. </w:t>
            </w:r>
            <w:proofErr w:type="gramStart"/>
            <w:r w:rsidRPr="0064407B">
              <w:rPr>
                <w:rFonts w:eastAsia="Times New Roman" w:cs="Calibri"/>
                <w:strike/>
                <w:color w:val="000000"/>
              </w:rPr>
              <w:t>t</w:t>
            </w:r>
            <w:r w:rsidRPr="0064407B">
              <w:rPr>
                <w:rFonts w:eastAsia="Times New Roman" w:cs="Calibri"/>
                <w:color w:val="000000"/>
                <w:u w:val="single"/>
              </w:rPr>
              <w:t>T</w:t>
            </w:r>
            <w:r w:rsidRPr="0064407B">
              <w:rPr>
                <w:rFonts w:eastAsia="Times New Roman" w:cs="Calibri"/>
                <w:color w:val="000000"/>
              </w:rPr>
              <w:t>here</w:t>
            </w:r>
            <w:proofErr w:type="gramEnd"/>
            <w:r w:rsidRPr="0064407B">
              <w:rPr>
                <w:rFonts w:eastAsia="Times New Roman" w:cs="Calibri"/>
                <w:color w:val="000000"/>
              </w:rPr>
              <w:t xml:space="preserve"> shall be a minimum 4 inches (51 mm) width of roof cement installed over the drip edge flange </w:t>
            </w:r>
            <w:r w:rsidRPr="0064407B">
              <w:rPr>
                <w:rFonts w:eastAsia="Times New Roman" w:cs="Calibri"/>
                <w:color w:val="000000"/>
                <w:u w:val="single"/>
              </w:rPr>
              <w:t>or</w:t>
            </w:r>
            <w:r w:rsidRPr="0064407B">
              <w:rPr>
                <w:rFonts w:ascii="Verdana" w:eastAsia="Times New Roman" w:hAnsi="Verdana"/>
                <w:color w:val="000000"/>
                <w:sz w:val="24"/>
                <w:szCs w:val="24"/>
              </w:rPr>
              <w:t> </w:t>
            </w:r>
            <w:r w:rsidRPr="0064407B">
              <w:rPr>
                <w:rFonts w:eastAsia="Times New Roman" w:cs="Calibri"/>
                <w:color w:val="000000"/>
                <w:u w:val="single"/>
              </w:rPr>
              <w:t>the self-adhering underlayment</w:t>
            </w:r>
            <w:r w:rsidRPr="0064407B">
              <w:rPr>
                <w:rFonts w:eastAsia="Times New Roman" w:cs="Calibri"/>
                <w:color w:val="000000"/>
              </w:rPr>
              <w:t>. Drip edge shall be mechanically fastened a maximum of 12 inches (305 mm) on center. Where the Vasd, as determined in accordance with Section 1609.3.1, is 110 mph (177 km/h) or greater or the mean roof height exceeds 33 feet (10 058 mm), drip edges shall be mechanically fastened a maximum of 4 inches (102 mm) on center. </w:t>
            </w:r>
          </w:p>
        </w:tc>
      </w:tr>
      <w:tr w:rsidR="0064407B" w:rsidRPr="0064407B" w:rsidTr="0064407B">
        <w:trPr>
          <w:tblCellSpacing w:w="5" w:type="dxa"/>
        </w:trPr>
        <w:tc>
          <w:tcPr>
            <w:tcW w:w="0" w:type="auto"/>
            <w:shd w:val="clear" w:color="auto" w:fill="FFFFFF"/>
            <w:vAlign w:val="center"/>
            <w:hideMark/>
          </w:tcPr>
          <w:p w:rsidR="0064407B" w:rsidRPr="0064407B" w:rsidRDefault="0064407B" w:rsidP="0064407B">
            <w:pPr>
              <w:spacing w:after="0" w:afterAutospacing="0"/>
              <w:ind w:left="0" w:firstLine="0"/>
              <w:rPr>
                <w:rFonts w:ascii="Verdana" w:eastAsia="Times New Roman" w:hAnsi="Verdana"/>
                <w:color w:val="000000"/>
                <w:sz w:val="24"/>
                <w:szCs w:val="24"/>
              </w:rPr>
            </w:pPr>
            <w:r w:rsidRPr="0064407B">
              <w:rPr>
                <w:rFonts w:ascii="Verdana" w:eastAsia="Times New Roman" w:hAnsi="Verdana"/>
                <w:color w:val="000000"/>
                <w:sz w:val="24"/>
                <w:szCs w:val="24"/>
              </w:rPr>
              <w:t> </w:t>
            </w:r>
          </w:p>
        </w:tc>
      </w:tr>
    </w:tbl>
    <w:p w:rsidR="00A32A9E" w:rsidRDefault="0064407B" w:rsidP="00A32A9E">
      <w:pPr>
        <w:shd w:val="clear" w:color="auto" w:fill="FFFFFF"/>
        <w:spacing w:before="100" w:beforeAutospacing="1" w:after="0"/>
        <w:ind w:left="0" w:firstLine="0"/>
        <w:rPr>
          <w:rFonts w:cstheme="minorHAnsi"/>
          <w:b/>
          <w:bCs/>
          <w:color w:val="FF0000"/>
          <w:sz w:val="24"/>
          <w:szCs w:val="24"/>
          <w:shd w:val="clear" w:color="auto" w:fill="FFFFFF"/>
        </w:rPr>
      </w:pPr>
      <w:r>
        <w:rPr>
          <w:rFonts w:cstheme="minorHAnsi"/>
          <w:b/>
          <w:bCs/>
          <w:color w:val="FF0000"/>
          <w:sz w:val="24"/>
          <w:szCs w:val="24"/>
          <w:shd w:val="clear" w:color="auto" w:fill="FFFFFF"/>
        </w:rPr>
        <w:t>(R9990 AM A3</w:t>
      </w:r>
      <w:r w:rsidR="00A32A9E">
        <w:rPr>
          <w:rFonts w:cstheme="minorHAnsi"/>
          <w:b/>
          <w:bCs/>
          <w:color w:val="FF0000"/>
          <w:sz w:val="24"/>
          <w:szCs w:val="24"/>
          <w:shd w:val="clear" w:color="auto" w:fill="FFFFFF"/>
        </w:rPr>
        <w:t>)</w:t>
      </w:r>
    </w:p>
    <w:p w:rsidR="00441873" w:rsidRDefault="00441873" w:rsidP="00441873">
      <w:pPr>
        <w:shd w:val="clear" w:color="auto" w:fill="FFFFFF"/>
        <w:spacing w:before="100" w:beforeAutospacing="1" w:after="0"/>
        <w:ind w:left="0" w:firstLine="0"/>
        <w:rPr>
          <w:rFonts w:ascii="TimesNewRoman" w:hAnsi="TimesNewRoman"/>
          <w:strike/>
          <w:color w:val="000000"/>
          <w:shd w:val="clear" w:color="auto" w:fill="FFFFFF"/>
        </w:rPr>
      </w:pPr>
      <w:r>
        <w:rPr>
          <w:rFonts w:ascii="TimesNewRoman,Bold" w:hAnsi="TimesNewRoman,Bold"/>
          <w:b/>
          <w:bCs/>
          <w:color w:val="000000"/>
          <w:shd w:val="clear" w:color="auto" w:fill="FFFFFF"/>
        </w:rPr>
        <w:t>1507.2.4 </w:t>
      </w:r>
      <w:r>
        <w:rPr>
          <w:rFonts w:ascii="TimesNewRoman,Bold" w:hAnsi="TimesNewRoman,Bold"/>
          <w:b/>
          <w:bCs/>
          <w:color w:val="000000"/>
          <w:u w:val="single"/>
          <w:shd w:val="clear" w:color="auto" w:fill="FFFFFF"/>
        </w:rPr>
        <w:t>RESERVED.</w:t>
      </w:r>
      <w:r>
        <w:rPr>
          <w:rFonts w:ascii="TimesNewRoman,Bold" w:hAnsi="TimesNewRoman,Bold"/>
          <w:b/>
          <w:bCs/>
          <w:strike/>
          <w:color w:val="000000"/>
          <w:shd w:val="clear" w:color="auto" w:fill="FFFFFF"/>
        </w:rPr>
        <w:t>Self-adhering polymer modified bitumen sheet. </w:t>
      </w:r>
      <w:r>
        <w:rPr>
          <w:rFonts w:ascii="TimesNewRoman" w:hAnsi="TimesNewRoman"/>
          <w:strike/>
          <w:color w:val="000000"/>
          <w:shd w:val="clear" w:color="auto" w:fill="FFFFFF"/>
        </w:rPr>
        <w:t>Self-adhering polymer modified bitumen sheet shall comply with ASTM D1970.</w:t>
      </w:r>
    </w:p>
    <w:p w:rsidR="00441873" w:rsidRDefault="00441873" w:rsidP="00441873">
      <w:pPr>
        <w:shd w:val="clear" w:color="auto" w:fill="FFFFFF"/>
        <w:spacing w:before="100" w:beforeAutospacing="1" w:after="0"/>
        <w:ind w:left="0" w:firstLine="0"/>
        <w:rPr>
          <w:rFonts w:cstheme="minorHAnsi"/>
          <w:b/>
          <w:bCs/>
          <w:color w:val="FF0000"/>
          <w:sz w:val="24"/>
          <w:szCs w:val="24"/>
          <w:shd w:val="clear" w:color="auto" w:fill="FFFFFF"/>
        </w:rPr>
      </w:pPr>
      <w:r>
        <w:rPr>
          <w:rFonts w:cstheme="minorHAnsi"/>
          <w:b/>
          <w:bCs/>
          <w:color w:val="FF0000"/>
          <w:sz w:val="24"/>
          <w:szCs w:val="24"/>
          <w:shd w:val="clear" w:color="auto" w:fill="FFFFFF"/>
        </w:rPr>
        <w:t>(</w:t>
      </w:r>
      <w:r w:rsidRPr="0023176C">
        <w:rPr>
          <w:rFonts w:cstheme="minorHAnsi"/>
          <w:b/>
          <w:bCs/>
          <w:color w:val="FF0000"/>
          <w:sz w:val="24"/>
          <w:szCs w:val="24"/>
          <w:shd w:val="clear" w:color="auto" w:fill="FFFFFF"/>
        </w:rPr>
        <w:t>R9888</w:t>
      </w:r>
      <w:r>
        <w:rPr>
          <w:rFonts w:cstheme="minorHAnsi"/>
          <w:b/>
          <w:bCs/>
          <w:color w:val="FF0000"/>
          <w:sz w:val="24"/>
          <w:szCs w:val="24"/>
          <w:shd w:val="clear" w:color="auto" w:fill="FFFFFF"/>
        </w:rPr>
        <w:t xml:space="preserve"> AS)</w:t>
      </w:r>
    </w:p>
    <w:p w:rsidR="00441873" w:rsidRPr="002272C0" w:rsidRDefault="00441873" w:rsidP="00441873">
      <w:pPr>
        <w:spacing w:after="0"/>
        <w:ind w:left="0" w:firstLine="0"/>
        <w:rPr>
          <w:rFonts w:ascii="Verdana" w:eastAsia="Times New Roman" w:hAnsi="Verdana"/>
          <w:color w:val="000000"/>
          <w:sz w:val="24"/>
          <w:szCs w:val="24"/>
        </w:rPr>
      </w:pPr>
      <w:r w:rsidRPr="002272C0">
        <w:rPr>
          <w:rFonts w:ascii="TimesNewRoman,Bold" w:eastAsia="Times New Roman" w:hAnsi="TimesNewRoman,Bold"/>
          <w:b/>
          <w:bCs/>
          <w:color w:val="000000"/>
          <w:sz w:val="20"/>
          <w:szCs w:val="20"/>
        </w:rPr>
        <w:t>1507.2.5 Asphalt shingles. </w:t>
      </w:r>
      <w:r w:rsidRPr="002272C0">
        <w:rPr>
          <w:rFonts w:ascii="TimesNewRoman" w:eastAsia="Times New Roman" w:hAnsi="TimesNewRoman"/>
          <w:color w:val="000000"/>
          <w:sz w:val="20"/>
          <w:szCs w:val="20"/>
        </w:rPr>
        <w:t>Asphalt shingles shall have self-seal strips or be interlocking and comply with </w:t>
      </w:r>
      <w:r w:rsidRPr="002272C0">
        <w:rPr>
          <w:rFonts w:ascii="TimesNewRoman" w:eastAsia="Times New Roman" w:hAnsi="TimesNewRoman"/>
          <w:strike/>
          <w:color w:val="000000"/>
          <w:sz w:val="20"/>
          <w:szCs w:val="20"/>
        </w:rPr>
        <w:t>ASTM D225 or</w:t>
      </w:r>
      <w:r w:rsidRPr="002272C0">
        <w:rPr>
          <w:rFonts w:ascii="TimesNewRoman" w:eastAsia="Times New Roman" w:hAnsi="TimesNewRoman"/>
          <w:color w:val="000000"/>
          <w:sz w:val="20"/>
          <w:szCs w:val="20"/>
        </w:rPr>
        <w:t> ASTM D3462. </w:t>
      </w:r>
      <w:r w:rsidRPr="002272C0">
        <w:rPr>
          <w:rFonts w:ascii="TimesNewRoman" w:eastAsia="Times New Roman" w:hAnsi="TimesNewRoman"/>
          <w:strike/>
          <w:color w:val="000000"/>
          <w:sz w:val="20"/>
          <w:szCs w:val="20"/>
        </w:rPr>
        <w:t>Shingles shall also comply with Table 1507.2.7.1. Asphalt shingle packaging shall bear labeling indicating compliance with one of the required classifications as shown in Table 1507.2.7.1.</w:t>
      </w:r>
    </w:p>
    <w:p w:rsidR="00441873" w:rsidRPr="002272C0" w:rsidRDefault="00441873" w:rsidP="00441873">
      <w:pPr>
        <w:spacing w:after="0"/>
        <w:ind w:left="0" w:firstLine="0"/>
        <w:rPr>
          <w:rFonts w:ascii="Verdana" w:eastAsia="Times New Roman" w:hAnsi="Verdana"/>
          <w:color w:val="000000"/>
          <w:sz w:val="24"/>
          <w:szCs w:val="24"/>
        </w:rPr>
      </w:pPr>
      <w:r w:rsidRPr="002272C0">
        <w:rPr>
          <w:rFonts w:ascii="TimesNewRoman,Bold" w:eastAsia="Times New Roman" w:hAnsi="TimesNewRoman,Bold"/>
          <w:b/>
          <w:bCs/>
          <w:color w:val="000000"/>
          <w:sz w:val="20"/>
          <w:szCs w:val="20"/>
        </w:rPr>
        <w:t>1507.2.7.1 Wind resistance of asphalt shingles. </w:t>
      </w:r>
      <w:r w:rsidRPr="002272C0">
        <w:rPr>
          <w:rFonts w:ascii="TimesNewRoman" w:eastAsia="Times New Roman" w:hAnsi="TimesNewRoman"/>
          <w:color w:val="000000"/>
          <w:sz w:val="20"/>
          <w:szCs w:val="20"/>
        </w:rPr>
        <w:t>Asphalt shingles shall be </w:t>
      </w:r>
      <w:r w:rsidRPr="002272C0">
        <w:rPr>
          <w:rFonts w:ascii="TimesNewRoman" w:eastAsia="Times New Roman" w:hAnsi="TimesNewRoman"/>
          <w:color w:val="000000"/>
          <w:sz w:val="20"/>
          <w:szCs w:val="20"/>
          <w:u w:val="single"/>
        </w:rPr>
        <w:t>tested and </w:t>
      </w:r>
      <w:r w:rsidRPr="002272C0">
        <w:rPr>
          <w:rFonts w:ascii="TimesNewRoman" w:eastAsia="Times New Roman" w:hAnsi="TimesNewRoman"/>
          <w:color w:val="000000"/>
          <w:sz w:val="20"/>
          <w:szCs w:val="20"/>
        </w:rPr>
        <w:t>classified in accordance with ASTM D3161, ASTM D7158 or TAS 107</w:t>
      </w:r>
      <w:r w:rsidRPr="002272C0">
        <w:rPr>
          <w:rFonts w:ascii="TimesNewRoman" w:eastAsia="Times New Roman" w:hAnsi="TimesNewRoman"/>
          <w:color w:val="000000"/>
          <w:sz w:val="20"/>
          <w:szCs w:val="20"/>
          <w:u w:val="single"/>
        </w:rPr>
        <w:t> and shall meet the required classification in accordance with Table 1507.2.7.1 to resist the applicable wind speed per Figure 1609.3(1), 1609.3(2), 1609.3(3), or 1609.3(4) based on the Risk Category</w:t>
      </w:r>
      <w:r w:rsidRPr="002272C0">
        <w:rPr>
          <w:rFonts w:ascii="TimesNewRoman" w:eastAsia="Times New Roman" w:hAnsi="TimesNewRoman"/>
          <w:color w:val="000000"/>
          <w:sz w:val="20"/>
          <w:szCs w:val="20"/>
        </w:rPr>
        <w:t>.</w:t>
      </w:r>
      <w:r w:rsidRPr="002272C0">
        <w:rPr>
          <w:rFonts w:ascii="TimesNewRoman" w:eastAsia="Times New Roman" w:hAnsi="TimesNewRoman"/>
          <w:strike/>
          <w:color w:val="000000"/>
          <w:sz w:val="20"/>
          <w:szCs w:val="20"/>
        </w:rPr>
        <w:t> Shingles classified as ASTM D3161 Class D or ASTM D7158 Class G are acceptable for use where </w:t>
      </w:r>
      <w:r w:rsidRPr="002272C0">
        <w:rPr>
          <w:rFonts w:ascii="TimesNewRoman,Italic" w:eastAsia="Times New Roman" w:hAnsi="TimesNewRoman,Italic"/>
          <w:i/>
          <w:iCs/>
          <w:strike/>
          <w:color w:val="000000"/>
          <w:sz w:val="20"/>
          <w:szCs w:val="20"/>
        </w:rPr>
        <w:t>V</w:t>
      </w:r>
      <w:r w:rsidRPr="002272C0">
        <w:rPr>
          <w:rFonts w:ascii="TimesNewRoman,Italic" w:eastAsia="Times New Roman" w:hAnsi="TimesNewRoman,Italic"/>
          <w:i/>
          <w:iCs/>
          <w:strike/>
          <w:color w:val="000000"/>
          <w:sz w:val="12"/>
          <w:szCs w:val="12"/>
        </w:rPr>
        <w:t>asd </w:t>
      </w:r>
      <w:r w:rsidRPr="002272C0">
        <w:rPr>
          <w:rFonts w:ascii="TimesNewRoman" w:eastAsia="Times New Roman" w:hAnsi="TimesNewRoman"/>
          <w:strike/>
          <w:color w:val="000000"/>
          <w:sz w:val="20"/>
          <w:szCs w:val="20"/>
        </w:rPr>
        <w:t>is equal to or less than 100 mph. Shingles classified as ASTM D3161 Class F, ASTM D7158 Class H or TAS 107 are acceptable for use for all wind speeds.</w:t>
      </w:r>
      <w:r w:rsidRPr="002272C0">
        <w:rPr>
          <w:rFonts w:ascii="TimesNewRoman" w:eastAsia="Times New Roman" w:hAnsi="TimesNewRoman"/>
          <w:color w:val="000000"/>
          <w:sz w:val="20"/>
          <w:szCs w:val="20"/>
        </w:rPr>
        <w:t> Asphalt shingle wrappers shall be </w:t>
      </w:r>
      <w:r w:rsidRPr="002272C0">
        <w:rPr>
          <w:rFonts w:ascii="TimesNewRoman,Italic" w:eastAsia="Times New Roman" w:hAnsi="TimesNewRoman,Italic"/>
          <w:i/>
          <w:iCs/>
          <w:color w:val="000000"/>
          <w:sz w:val="20"/>
          <w:szCs w:val="20"/>
        </w:rPr>
        <w:t>labeled </w:t>
      </w:r>
      <w:r w:rsidRPr="002272C0">
        <w:rPr>
          <w:rFonts w:ascii="TimesNewRoman" w:eastAsia="Times New Roman" w:hAnsi="TimesNewRoman"/>
          <w:color w:val="000000"/>
          <w:sz w:val="20"/>
          <w:szCs w:val="20"/>
        </w:rPr>
        <w:t>to indicate compliance with one of the required classifications, as shown in Table 1507.2.7.1.</w:t>
      </w:r>
    </w:p>
    <w:p w:rsidR="00441873" w:rsidRPr="002272C0" w:rsidRDefault="00441873" w:rsidP="00441873">
      <w:pPr>
        <w:spacing w:after="0"/>
        <w:rPr>
          <w:rFonts w:ascii="Verdana" w:eastAsia="Times New Roman" w:hAnsi="Verdana"/>
          <w:color w:val="000000"/>
          <w:sz w:val="24"/>
          <w:szCs w:val="24"/>
        </w:rPr>
      </w:pPr>
      <w:r w:rsidRPr="002272C0">
        <w:rPr>
          <w:rFonts w:ascii="Verdana" w:eastAsia="Times New Roman" w:hAnsi="Verdana"/>
          <w:b/>
          <w:bCs/>
          <w:color w:val="000000"/>
          <w:sz w:val="24"/>
          <w:szCs w:val="24"/>
        </w:rPr>
        <w:t> </w:t>
      </w:r>
    </w:p>
    <w:p w:rsidR="00441873" w:rsidRPr="002272C0" w:rsidRDefault="00441873" w:rsidP="00441873">
      <w:pPr>
        <w:spacing w:after="0"/>
        <w:rPr>
          <w:rFonts w:ascii="Verdana" w:eastAsia="Times New Roman" w:hAnsi="Verdana"/>
          <w:color w:val="000000"/>
          <w:sz w:val="24"/>
          <w:szCs w:val="24"/>
        </w:rPr>
      </w:pPr>
      <w:r w:rsidRPr="002272C0">
        <w:rPr>
          <w:rFonts w:ascii="Verdana" w:eastAsia="Times New Roman" w:hAnsi="Verdana"/>
          <w:color w:val="000000"/>
          <w:sz w:val="24"/>
          <w:szCs w:val="24"/>
        </w:rPr>
        <w:t> </w:t>
      </w:r>
    </w:p>
    <w:p w:rsidR="00441873" w:rsidRPr="002272C0" w:rsidRDefault="00441873" w:rsidP="00441873">
      <w:pPr>
        <w:spacing w:after="0"/>
        <w:jc w:val="center"/>
        <w:rPr>
          <w:rFonts w:ascii="Verdana" w:eastAsia="Times New Roman" w:hAnsi="Verdana"/>
          <w:color w:val="000000"/>
          <w:sz w:val="24"/>
          <w:szCs w:val="24"/>
        </w:rPr>
      </w:pPr>
      <w:r w:rsidRPr="002272C0">
        <w:rPr>
          <w:rFonts w:ascii="Arial" w:eastAsia="Times New Roman" w:hAnsi="Arial" w:cs="Arial"/>
          <w:b/>
          <w:bCs/>
          <w:color w:val="000000"/>
          <w:sz w:val="16"/>
          <w:szCs w:val="16"/>
        </w:rPr>
        <w:t>TABLE 1507.2.7.1</w:t>
      </w:r>
    </w:p>
    <w:p w:rsidR="00441873" w:rsidRPr="002272C0" w:rsidRDefault="00441873" w:rsidP="00441873">
      <w:pPr>
        <w:spacing w:after="0"/>
        <w:jc w:val="center"/>
        <w:rPr>
          <w:rFonts w:ascii="Verdana" w:eastAsia="Times New Roman" w:hAnsi="Verdana"/>
          <w:color w:val="000000"/>
          <w:sz w:val="24"/>
          <w:szCs w:val="24"/>
        </w:rPr>
      </w:pPr>
      <w:r w:rsidRPr="002272C0">
        <w:rPr>
          <w:rFonts w:ascii="Arial" w:eastAsia="Times New Roman" w:hAnsi="Arial" w:cs="Arial"/>
          <w:b/>
          <w:bCs/>
          <w:color w:val="000000"/>
          <w:sz w:val="16"/>
          <w:szCs w:val="16"/>
        </w:rPr>
        <w:t>CLASSIFICATION OF ASPHALT SHINGLES</w:t>
      </w:r>
    </w:p>
    <w:p w:rsidR="00441873" w:rsidRPr="002272C0" w:rsidRDefault="00441873" w:rsidP="00441873">
      <w:pPr>
        <w:spacing w:after="0"/>
        <w:rPr>
          <w:rFonts w:ascii="Verdana" w:eastAsia="Times New Roman" w:hAnsi="Verdana"/>
          <w:color w:val="000000"/>
          <w:sz w:val="24"/>
          <w:szCs w:val="24"/>
        </w:rPr>
      </w:pPr>
      <w:r w:rsidRPr="002272C0">
        <w:rPr>
          <w:rFonts w:ascii="Verdana" w:eastAsia="Times New Roman" w:hAnsi="Verdana"/>
          <w:color w:val="000000"/>
          <w:sz w:val="24"/>
          <w:szCs w:val="24"/>
        </w:rPr>
        <w:t> </w:t>
      </w:r>
    </w:p>
    <w:tbl>
      <w:tblPr>
        <w:tblW w:w="0" w:type="auto"/>
        <w:jc w:val="center"/>
        <w:tblCellMar>
          <w:left w:w="0" w:type="dxa"/>
          <w:right w:w="0" w:type="dxa"/>
        </w:tblCellMar>
        <w:tblLook w:val="04A0" w:firstRow="1" w:lastRow="0" w:firstColumn="1" w:lastColumn="0" w:noHBand="0" w:noVBand="1"/>
      </w:tblPr>
      <w:tblGrid>
        <w:gridCol w:w="2439"/>
        <w:gridCol w:w="1575"/>
        <w:gridCol w:w="1568"/>
        <w:gridCol w:w="1567"/>
      </w:tblGrid>
      <w:tr w:rsidR="00441873" w:rsidRPr="002272C0" w:rsidTr="007D0AD7">
        <w:trPr>
          <w:trHeight w:val="551"/>
          <w:jc w:val="center"/>
        </w:trPr>
        <w:tc>
          <w:tcPr>
            <w:tcW w:w="1750" w:type="dxa"/>
            <w:tcBorders>
              <w:top w:val="single" w:sz="8" w:space="0" w:color="231F20"/>
              <w:left w:val="single" w:sz="8" w:space="0" w:color="231F20"/>
              <w:bottom w:val="single" w:sz="8" w:space="0" w:color="231F20"/>
              <w:right w:val="single" w:sz="8" w:space="0" w:color="231F20"/>
            </w:tcBorders>
            <w:hideMark/>
          </w:tcPr>
          <w:p w:rsidR="00441873" w:rsidRPr="002272C0" w:rsidRDefault="00441873" w:rsidP="007D0AD7">
            <w:pPr>
              <w:spacing w:before="18" w:after="0" w:line="191" w:lineRule="atLeast"/>
              <w:ind w:left="57" w:right="48" w:firstLine="4"/>
              <w:jc w:val="center"/>
              <w:rPr>
                <w:rFonts w:ascii="Verdana" w:eastAsia="Times New Roman" w:hAnsi="Verdana"/>
                <w:color w:val="000000"/>
                <w:sz w:val="24"/>
                <w:szCs w:val="24"/>
              </w:rPr>
            </w:pPr>
            <w:r w:rsidRPr="002272C0">
              <w:rPr>
                <w:rFonts w:ascii="Arial" w:eastAsia="Times New Roman" w:hAnsi="Arial" w:cs="Arial"/>
                <w:b/>
                <w:bCs/>
                <w:color w:val="000000"/>
                <w:sz w:val="14"/>
                <w:szCs w:val="14"/>
              </w:rPr>
              <w:t>MAXIMUM BASIC WIND SPEED FROM FIGURE 1609.3(1), 1609.3.(2), 1609.3(3), 1609.3(4) or ASCE 7</w:t>
            </w:r>
          </w:p>
        </w:tc>
        <w:tc>
          <w:tcPr>
            <w:tcW w:w="1575" w:type="dxa"/>
            <w:tcBorders>
              <w:top w:val="single" w:sz="8" w:space="0" w:color="231F20"/>
              <w:left w:val="nil"/>
              <w:bottom w:val="single" w:sz="8" w:space="0" w:color="231F20"/>
              <w:right w:val="single" w:sz="8" w:space="0" w:color="231F20"/>
            </w:tcBorders>
            <w:hideMark/>
          </w:tcPr>
          <w:p w:rsidR="00441873" w:rsidRPr="002272C0" w:rsidRDefault="00441873" w:rsidP="007D0AD7">
            <w:pPr>
              <w:spacing w:before="5" w:after="0"/>
              <w:jc w:val="center"/>
              <w:rPr>
                <w:rFonts w:ascii="Verdana" w:eastAsia="Times New Roman" w:hAnsi="Verdana"/>
                <w:color w:val="000000"/>
                <w:sz w:val="24"/>
                <w:szCs w:val="24"/>
              </w:rPr>
            </w:pPr>
            <w:r w:rsidRPr="002272C0">
              <w:rPr>
                <w:rFonts w:ascii="Verdana" w:eastAsia="Times New Roman" w:hAnsi="Verdana"/>
                <w:color w:val="000000"/>
                <w:sz w:val="24"/>
                <w:szCs w:val="24"/>
              </w:rPr>
              <w:t> </w:t>
            </w:r>
          </w:p>
          <w:p w:rsidR="00441873" w:rsidRPr="002272C0" w:rsidRDefault="00441873" w:rsidP="007D0AD7">
            <w:pPr>
              <w:spacing w:before="1" w:after="0"/>
              <w:ind w:left="148"/>
              <w:jc w:val="center"/>
              <w:rPr>
                <w:rFonts w:ascii="Verdana" w:eastAsia="Times New Roman" w:hAnsi="Verdana"/>
                <w:color w:val="000000"/>
                <w:sz w:val="24"/>
                <w:szCs w:val="24"/>
              </w:rPr>
            </w:pPr>
            <w:r w:rsidRPr="002272C0">
              <w:rPr>
                <w:rFonts w:ascii="Arial" w:eastAsia="Times New Roman" w:hAnsi="Arial" w:cs="Arial"/>
                <w:b/>
                <w:bCs/>
                <w:i/>
                <w:iCs/>
                <w:color w:val="000000"/>
                <w:sz w:val="14"/>
                <w:szCs w:val="14"/>
              </w:rPr>
              <w:t>V</w:t>
            </w:r>
            <w:r w:rsidRPr="002272C0">
              <w:rPr>
                <w:rFonts w:ascii="Arial" w:eastAsia="Times New Roman" w:hAnsi="Arial" w:cs="Arial"/>
                <w:b/>
                <w:bCs/>
                <w:i/>
                <w:iCs/>
                <w:color w:val="000000"/>
                <w:sz w:val="8"/>
                <w:szCs w:val="8"/>
              </w:rPr>
              <w:t>asd</w:t>
            </w:r>
            <w:r w:rsidRPr="002272C0">
              <w:rPr>
                <w:rFonts w:ascii="Arial" w:eastAsia="Times New Roman" w:hAnsi="Arial" w:cs="Arial"/>
                <w:b/>
                <w:bCs/>
                <w:color w:val="000000"/>
                <w:sz w:val="14"/>
                <w:szCs w:val="14"/>
              </w:rPr>
              <w:t> </w:t>
            </w:r>
            <w:r w:rsidRPr="002272C0">
              <w:rPr>
                <w:rFonts w:ascii="Arial" w:eastAsia="Times New Roman" w:hAnsi="Arial" w:cs="Arial"/>
                <w:b/>
                <w:bCs/>
                <w:color w:val="000000"/>
                <w:sz w:val="14"/>
                <w:szCs w:val="14"/>
                <w:u w:val="single"/>
              </w:rPr>
              <w:t>as determined in accordance with Section 1609.3.1</w:t>
            </w:r>
          </w:p>
        </w:tc>
        <w:tc>
          <w:tcPr>
            <w:tcW w:w="1350" w:type="dxa"/>
            <w:tcBorders>
              <w:top w:val="single" w:sz="8" w:space="0" w:color="231F20"/>
              <w:left w:val="nil"/>
              <w:bottom w:val="single" w:sz="8" w:space="0" w:color="231F20"/>
              <w:right w:val="single" w:sz="8" w:space="0" w:color="231F20"/>
            </w:tcBorders>
            <w:hideMark/>
          </w:tcPr>
          <w:p w:rsidR="00441873" w:rsidRPr="002272C0" w:rsidRDefault="00441873" w:rsidP="007D0AD7">
            <w:pPr>
              <w:spacing w:before="2" w:after="0"/>
              <w:rPr>
                <w:rFonts w:ascii="Verdana" w:eastAsia="Times New Roman" w:hAnsi="Verdana"/>
                <w:color w:val="000000"/>
                <w:sz w:val="24"/>
                <w:szCs w:val="24"/>
              </w:rPr>
            </w:pPr>
            <w:r w:rsidRPr="002272C0">
              <w:rPr>
                <w:rFonts w:ascii="Verdana" w:eastAsia="Times New Roman" w:hAnsi="Verdana"/>
                <w:color w:val="000000"/>
                <w:sz w:val="24"/>
                <w:szCs w:val="24"/>
              </w:rPr>
              <w:t> </w:t>
            </w:r>
          </w:p>
          <w:p w:rsidR="00441873" w:rsidRPr="002272C0" w:rsidRDefault="00441873" w:rsidP="007D0AD7">
            <w:pPr>
              <w:spacing w:after="0"/>
              <w:ind w:left="217" w:right="214"/>
              <w:jc w:val="center"/>
              <w:rPr>
                <w:rFonts w:ascii="Verdana" w:eastAsia="Times New Roman" w:hAnsi="Verdana"/>
                <w:color w:val="000000"/>
                <w:sz w:val="24"/>
                <w:szCs w:val="24"/>
              </w:rPr>
            </w:pPr>
            <w:r w:rsidRPr="002272C0">
              <w:rPr>
                <w:rFonts w:ascii="Arial" w:eastAsia="Times New Roman" w:hAnsi="Arial" w:cs="Arial"/>
                <w:b/>
                <w:bCs/>
                <w:color w:val="000000"/>
                <w:sz w:val="14"/>
                <w:szCs w:val="14"/>
              </w:rPr>
              <w:t>ASTM D7158</w:t>
            </w:r>
          </w:p>
        </w:tc>
        <w:tc>
          <w:tcPr>
            <w:tcW w:w="1350" w:type="dxa"/>
            <w:tcBorders>
              <w:top w:val="single" w:sz="8" w:space="0" w:color="231F20"/>
              <w:left w:val="nil"/>
              <w:bottom w:val="single" w:sz="8" w:space="0" w:color="231F20"/>
              <w:right w:val="single" w:sz="8" w:space="0" w:color="231F20"/>
            </w:tcBorders>
            <w:hideMark/>
          </w:tcPr>
          <w:p w:rsidR="00441873" w:rsidRPr="002272C0" w:rsidRDefault="00441873" w:rsidP="007D0AD7">
            <w:pPr>
              <w:spacing w:before="2" w:after="0"/>
              <w:rPr>
                <w:rFonts w:ascii="Verdana" w:eastAsia="Times New Roman" w:hAnsi="Verdana"/>
                <w:color w:val="000000"/>
                <w:sz w:val="24"/>
                <w:szCs w:val="24"/>
              </w:rPr>
            </w:pPr>
            <w:r w:rsidRPr="002272C0">
              <w:rPr>
                <w:rFonts w:ascii="Verdana" w:eastAsia="Times New Roman" w:hAnsi="Verdana"/>
                <w:color w:val="000000"/>
                <w:sz w:val="24"/>
                <w:szCs w:val="24"/>
              </w:rPr>
              <w:t> </w:t>
            </w:r>
          </w:p>
          <w:p w:rsidR="00441873" w:rsidRPr="002272C0" w:rsidRDefault="00441873" w:rsidP="007D0AD7">
            <w:pPr>
              <w:spacing w:after="0"/>
              <w:ind w:left="215" w:right="215"/>
              <w:jc w:val="center"/>
              <w:rPr>
                <w:rFonts w:ascii="Verdana" w:eastAsia="Times New Roman" w:hAnsi="Verdana"/>
                <w:color w:val="000000"/>
                <w:sz w:val="24"/>
                <w:szCs w:val="24"/>
              </w:rPr>
            </w:pPr>
            <w:r w:rsidRPr="002272C0">
              <w:rPr>
                <w:rFonts w:ascii="Arial" w:eastAsia="Times New Roman" w:hAnsi="Arial" w:cs="Arial"/>
                <w:b/>
                <w:bCs/>
                <w:color w:val="000000"/>
                <w:sz w:val="14"/>
                <w:szCs w:val="14"/>
              </w:rPr>
              <w:t>ASTM D3161</w:t>
            </w:r>
          </w:p>
        </w:tc>
      </w:tr>
      <w:tr w:rsidR="00441873" w:rsidRPr="002272C0" w:rsidTr="007D0AD7">
        <w:trPr>
          <w:trHeight w:val="268"/>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0"/>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110</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77"/>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85</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1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D, G or 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12"/>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D or F</w:t>
            </w:r>
          </w:p>
        </w:tc>
      </w:tr>
      <w:tr w:rsidR="00441873" w:rsidRPr="002272C0" w:rsidTr="007D0AD7">
        <w:trPr>
          <w:trHeight w:val="270"/>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0"/>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116</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77"/>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90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1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D, G or 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12"/>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D or F</w:t>
            </w:r>
          </w:p>
        </w:tc>
      </w:tr>
      <w:tr w:rsidR="00441873" w:rsidRPr="002272C0" w:rsidTr="007D0AD7">
        <w:trPr>
          <w:trHeight w:val="270"/>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129</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3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100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10"/>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G or 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13"/>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D or F</w:t>
            </w:r>
          </w:p>
        </w:tc>
      </w:tr>
      <w:tr w:rsidR="00441873" w:rsidRPr="002272C0" w:rsidTr="007D0AD7">
        <w:trPr>
          <w:trHeight w:val="268"/>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142</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3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110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09"/>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G or 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5"/>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F</w:t>
            </w:r>
          </w:p>
        </w:tc>
      </w:tr>
      <w:tr w:rsidR="00441873" w:rsidRPr="002272C0" w:rsidTr="007D0AD7">
        <w:trPr>
          <w:trHeight w:val="270"/>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155</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3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120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217" w:right="209"/>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G or 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5"/>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F</w:t>
            </w:r>
          </w:p>
        </w:tc>
      </w:tr>
      <w:tr w:rsidR="00441873" w:rsidRPr="002272C0" w:rsidTr="007D0AD7">
        <w:trPr>
          <w:trHeight w:val="270"/>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0"/>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168</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3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130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9"/>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5"/>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F</w:t>
            </w:r>
          </w:p>
        </w:tc>
      </w:tr>
      <w:tr w:rsidR="00441873" w:rsidRPr="002272C0" w:rsidTr="007D0AD7">
        <w:trPr>
          <w:trHeight w:val="268"/>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0"/>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lastRenderedPageBreak/>
              <w:t>181</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3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140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9"/>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5"/>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F</w:t>
            </w:r>
          </w:p>
        </w:tc>
      </w:tr>
      <w:tr w:rsidR="00441873" w:rsidRPr="002272C0" w:rsidTr="007D0AD7">
        <w:trPr>
          <w:trHeight w:val="270"/>
          <w:jc w:val="center"/>
        </w:trPr>
        <w:tc>
          <w:tcPr>
            <w:tcW w:w="1750" w:type="dxa"/>
            <w:tcBorders>
              <w:top w:val="nil"/>
              <w:left w:val="single" w:sz="8" w:space="0" w:color="231F20"/>
              <w:bottom w:val="single" w:sz="8" w:space="0" w:color="231F20"/>
              <w:right w:val="single" w:sz="8" w:space="0" w:color="231F20"/>
            </w:tcBorders>
            <w:hideMark/>
          </w:tcPr>
          <w:p w:rsidR="00441873" w:rsidRPr="002272C0" w:rsidRDefault="00441873" w:rsidP="007D0AD7">
            <w:pPr>
              <w:spacing w:before="7" w:after="0"/>
              <w:ind w:left="718" w:right="710"/>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194</w:t>
            </w:r>
          </w:p>
        </w:tc>
        <w:tc>
          <w:tcPr>
            <w:tcW w:w="1575" w:type="dxa"/>
            <w:tcBorders>
              <w:top w:val="nil"/>
              <w:left w:val="nil"/>
              <w:bottom w:val="single" w:sz="8" w:space="0" w:color="231F20"/>
              <w:right w:val="single" w:sz="8" w:space="0" w:color="231F20"/>
            </w:tcBorders>
            <w:hideMark/>
          </w:tcPr>
          <w:p w:rsidR="00441873" w:rsidRPr="002272C0" w:rsidRDefault="00441873" w:rsidP="007D0AD7">
            <w:pPr>
              <w:spacing w:before="7" w:after="0"/>
              <w:ind w:left="131"/>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150</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9"/>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H</w:t>
            </w:r>
          </w:p>
        </w:tc>
        <w:tc>
          <w:tcPr>
            <w:tcW w:w="1350" w:type="dxa"/>
            <w:tcBorders>
              <w:top w:val="nil"/>
              <w:left w:val="nil"/>
              <w:bottom w:val="single" w:sz="8" w:space="0" w:color="231F20"/>
              <w:right w:val="single" w:sz="8" w:space="0" w:color="231F20"/>
            </w:tcBorders>
            <w:hideMark/>
          </w:tcPr>
          <w:p w:rsidR="00441873" w:rsidRPr="002272C0" w:rsidRDefault="00441873" w:rsidP="007D0AD7">
            <w:pPr>
              <w:spacing w:before="7" w:after="0"/>
              <w:ind w:left="5"/>
              <w:jc w:val="center"/>
              <w:rPr>
                <w:rFonts w:ascii="Verdana" w:eastAsia="Times New Roman" w:hAnsi="Verdana"/>
                <w:color w:val="000000"/>
                <w:sz w:val="24"/>
                <w:szCs w:val="24"/>
              </w:rPr>
            </w:pPr>
            <w:r w:rsidRPr="002272C0">
              <w:rPr>
                <w:rFonts w:ascii="Times New Roman" w:eastAsia="Times New Roman" w:hAnsi="Times New Roman"/>
                <w:color w:val="000000"/>
                <w:sz w:val="18"/>
                <w:szCs w:val="18"/>
              </w:rPr>
              <w:t>F</w:t>
            </w:r>
          </w:p>
        </w:tc>
      </w:tr>
    </w:tbl>
    <w:p w:rsidR="00441873" w:rsidRPr="002272C0" w:rsidRDefault="00441873" w:rsidP="00441873">
      <w:pPr>
        <w:spacing w:after="0"/>
        <w:rPr>
          <w:rFonts w:ascii="Verdana" w:eastAsia="Times New Roman" w:hAnsi="Verdana"/>
          <w:color w:val="000000"/>
          <w:sz w:val="24"/>
          <w:szCs w:val="24"/>
        </w:rPr>
      </w:pPr>
      <w:r w:rsidRPr="002272C0">
        <w:rPr>
          <w:rFonts w:ascii="Verdana" w:eastAsia="Times New Roman" w:hAnsi="Verdana"/>
          <w:color w:val="000000"/>
          <w:sz w:val="24"/>
          <w:szCs w:val="24"/>
        </w:rPr>
        <w:t> </w:t>
      </w:r>
    </w:p>
    <w:p w:rsidR="00441873" w:rsidRPr="002272C0" w:rsidRDefault="00441873" w:rsidP="00441873">
      <w:pPr>
        <w:spacing w:after="0"/>
        <w:rPr>
          <w:rFonts w:ascii="Verdana" w:eastAsia="Times New Roman" w:hAnsi="Verdana"/>
          <w:color w:val="000000"/>
          <w:sz w:val="24"/>
          <w:szCs w:val="24"/>
        </w:rPr>
      </w:pPr>
    </w:p>
    <w:p w:rsidR="00441873" w:rsidRPr="002272C0" w:rsidRDefault="00441873" w:rsidP="00441873">
      <w:pPr>
        <w:spacing w:after="0"/>
        <w:rPr>
          <w:rFonts w:ascii="Verdana" w:eastAsia="Times New Roman" w:hAnsi="Verdana"/>
          <w:color w:val="000000"/>
          <w:sz w:val="24"/>
          <w:szCs w:val="24"/>
        </w:rPr>
      </w:pPr>
    </w:p>
    <w:p w:rsidR="00441873" w:rsidRPr="002272C0" w:rsidRDefault="00441873" w:rsidP="00441873">
      <w:pPr>
        <w:spacing w:after="0"/>
        <w:rPr>
          <w:rFonts w:ascii="Verdana" w:eastAsia="Times New Roman" w:hAnsi="Verdana"/>
          <w:color w:val="000000"/>
          <w:sz w:val="24"/>
          <w:szCs w:val="24"/>
        </w:rPr>
      </w:pPr>
    </w:p>
    <w:p w:rsidR="00441873" w:rsidRPr="002272C0" w:rsidRDefault="00441873" w:rsidP="00441873">
      <w:pPr>
        <w:ind w:left="0" w:firstLine="0"/>
        <w:rPr>
          <w:rFonts w:ascii="Verdana" w:hAnsi="Verdana"/>
          <w:b/>
          <w:bCs/>
          <w:color w:val="FF0000"/>
        </w:rPr>
      </w:pPr>
      <w:r>
        <w:rPr>
          <w:rStyle w:val="textmediumnormal"/>
          <w:rFonts w:ascii="Verdana" w:hAnsi="Verdana"/>
          <w:b/>
          <w:bCs/>
          <w:color w:val="FF0000"/>
        </w:rPr>
        <w:t>(R9896 AM)</w:t>
      </w:r>
    </w:p>
    <w:p w:rsidR="00A32A9E" w:rsidRPr="00A32A9E" w:rsidRDefault="00A32A9E" w:rsidP="00A32A9E">
      <w:pPr>
        <w:shd w:val="clear" w:color="auto" w:fill="FFFFFF"/>
        <w:spacing w:before="100" w:beforeAutospacing="1"/>
        <w:ind w:left="0" w:firstLine="0"/>
        <w:rPr>
          <w:rFonts w:ascii="Verdana" w:eastAsia="Times New Roman" w:hAnsi="Verdana"/>
          <w:color w:val="000000"/>
          <w:sz w:val="24"/>
          <w:szCs w:val="24"/>
        </w:rPr>
      </w:pPr>
      <w:r w:rsidRPr="00A32A9E">
        <w:rPr>
          <w:rFonts w:ascii="Verdana" w:eastAsia="Times New Roman" w:hAnsi="Verdana"/>
          <w:color w:val="000000"/>
          <w:sz w:val="24"/>
          <w:szCs w:val="24"/>
        </w:rPr>
        <w:t>1507.3.2 Deck slope.</w:t>
      </w:r>
    </w:p>
    <w:p w:rsidR="00A32A9E" w:rsidRPr="00A32A9E" w:rsidRDefault="00A32A9E" w:rsidP="00A32A9E">
      <w:pPr>
        <w:shd w:val="clear" w:color="auto" w:fill="FFFFFF"/>
        <w:spacing w:before="100" w:beforeAutospacing="1"/>
        <w:ind w:left="0" w:firstLine="0"/>
        <w:rPr>
          <w:rFonts w:ascii="Verdana" w:eastAsia="Times New Roman" w:hAnsi="Verdana"/>
          <w:color w:val="000000"/>
          <w:sz w:val="24"/>
          <w:szCs w:val="24"/>
        </w:rPr>
      </w:pPr>
      <w:r w:rsidRPr="00A32A9E">
        <w:rPr>
          <w:rFonts w:ascii="Verdana" w:eastAsia="Times New Roman" w:hAnsi="Verdana"/>
          <w:color w:val="000000"/>
          <w:sz w:val="24"/>
          <w:szCs w:val="24"/>
        </w:rPr>
        <w:t>Clay and concrete roof tile shall be installed in accordance with the recommendations of FRSA/TRI Florida High Wind Concrete and Clay Roof Tile Installation Manual, Sixth Edition where the Vasd is determined in accordance with Section 1609.3.1 </w:t>
      </w:r>
      <w:r w:rsidRPr="00A32A9E">
        <w:rPr>
          <w:rFonts w:ascii="Verdana" w:eastAsia="Times New Roman" w:hAnsi="Verdana"/>
          <w:strike/>
          <w:color w:val="000000"/>
          <w:sz w:val="24"/>
          <w:szCs w:val="24"/>
        </w:rPr>
        <w:t>or the recommendations of RAS 118, 119 or 120.</w:t>
      </w:r>
    </w:p>
    <w:p w:rsidR="00A32A9E" w:rsidRPr="00A32A9E" w:rsidRDefault="00A32A9E" w:rsidP="00A32A9E">
      <w:pPr>
        <w:shd w:val="clear" w:color="auto" w:fill="FFFFFF"/>
        <w:spacing w:before="100" w:beforeAutospacing="1"/>
        <w:ind w:left="0" w:firstLine="0"/>
        <w:rPr>
          <w:rFonts w:ascii="Verdana" w:eastAsia="Times New Roman" w:hAnsi="Verdana"/>
          <w:color w:val="000000"/>
          <w:sz w:val="24"/>
          <w:szCs w:val="24"/>
        </w:rPr>
      </w:pPr>
      <w:r w:rsidRPr="00A32A9E">
        <w:rPr>
          <w:rFonts w:ascii="Verdana" w:eastAsia="Times New Roman" w:hAnsi="Verdana"/>
          <w:color w:val="000000"/>
          <w:sz w:val="24"/>
          <w:szCs w:val="24"/>
        </w:rPr>
        <w:t>1507.3.3 Underlayment.</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Unless otherwise noted, underlayment shall be applied according to the underlayment manufacturer's installation instructions or the recommendations of the FRSA/TRI Florida High Wind Concrete and Clay Roof Tile Installation Manual, Sixth Edition where the basic wind speed, Vasd, is determined in accordance with Section 1609.3.1 </w:t>
      </w:r>
      <w:r w:rsidRPr="00A32A9E">
        <w:rPr>
          <w:rFonts w:ascii="Verdana" w:eastAsia="Times New Roman" w:hAnsi="Verdana"/>
          <w:strike/>
          <w:color w:val="000000"/>
          <w:sz w:val="24"/>
          <w:szCs w:val="24"/>
        </w:rPr>
        <w:t>or the recommendations of RAS 118, 119 or 120.</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1507.3.3.1 Slope and underlayment requirements.</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Refer to FRSA/TRI Florida High Wind Concrete and Clay Roof Tile Installation Manual, Sixth Edition where the basic wind speed Vasd is determined in accordance with Section 1609.3.1 for underlayment and slope requirements for specific roof tile systems </w:t>
      </w:r>
      <w:r w:rsidRPr="00A32A9E">
        <w:rPr>
          <w:rFonts w:ascii="Verdana" w:eastAsia="Times New Roman" w:hAnsi="Verdana"/>
          <w:strike/>
          <w:color w:val="000000"/>
          <w:sz w:val="24"/>
          <w:szCs w:val="24"/>
        </w:rPr>
        <w:t>or the recommendations of RAS 111, 118, 119 or 120.</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Clay and Concrete Tile Attachment</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1507.3.8 Application.</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Tile shall be applied according to the manufacturer’s installation instructions or recommendations of the FRSA/TRI Florida High Wind Concrete and Clay Roof Tile Installation Manual, Sixth Edition where the basic wind speed, Vasd, is determined in accordance with Section 1609.3.1 </w:t>
      </w:r>
      <w:r w:rsidRPr="00A32A9E">
        <w:rPr>
          <w:rFonts w:ascii="Verdana" w:eastAsia="Times New Roman" w:hAnsi="Verdana"/>
          <w:strike/>
          <w:color w:val="000000"/>
          <w:sz w:val="24"/>
          <w:szCs w:val="24"/>
        </w:rPr>
        <w:t>or the recommendation of RAS 118, 119 or 120.</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1507.3.9 Flashing.</w:t>
      </w:r>
    </w:p>
    <w:p w:rsidR="00A32A9E" w:rsidRPr="00A32A9E" w:rsidRDefault="00A32A9E" w:rsidP="00A32A9E">
      <w:pPr>
        <w:shd w:val="clear" w:color="auto" w:fill="FFFFFF"/>
        <w:spacing w:before="100" w:beforeAutospacing="1" w:line="207" w:lineRule="atLeast"/>
        <w:ind w:left="0" w:firstLine="0"/>
        <w:rPr>
          <w:rFonts w:ascii="Verdana" w:eastAsia="Times New Roman" w:hAnsi="Verdana"/>
          <w:color w:val="000000"/>
          <w:sz w:val="24"/>
          <w:szCs w:val="24"/>
        </w:rPr>
      </w:pPr>
      <w:r w:rsidRPr="00A32A9E">
        <w:rPr>
          <w:rFonts w:ascii="Verdana" w:eastAsia="Times New Roman" w:hAnsi="Verdana"/>
          <w:color w:val="000000"/>
          <w:sz w:val="24"/>
          <w:szCs w:val="24"/>
        </w:rPr>
        <w:t>At the juncture of the roof vertical surfaces, flashing and counterflashing shall be provided in accordance with the manufacturer’s installation instructions or the recommendations of the FRSA/TRI Florida High Wind Concrete and Clay Roof Tile Installation Manual, Sixth Edition where the basic wind speed, Vasd, is determined in accordance with Section 1609.3.1 </w:t>
      </w:r>
      <w:r w:rsidRPr="00A32A9E">
        <w:rPr>
          <w:rFonts w:ascii="Verdana" w:eastAsia="Times New Roman" w:hAnsi="Verdana"/>
          <w:strike/>
          <w:color w:val="000000"/>
          <w:sz w:val="24"/>
          <w:szCs w:val="24"/>
        </w:rPr>
        <w:t>or the recommendation of RAS 118, 119 or 120.</w:t>
      </w:r>
    </w:p>
    <w:p w:rsidR="00A32A9E" w:rsidRPr="00B61E8D" w:rsidRDefault="00A32A9E" w:rsidP="00A32A9E">
      <w:pPr>
        <w:shd w:val="clear" w:color="auto" w:fill="FFFFFF"/>
        <w:spacing w:before="100" w:beforeAutospacing="1" w:after="0"/>
        <w:ind w:left="0" w:firstLine="0"/>
        <w:rPr>
          <w:rFonts w:cstheme="minorHAnsi"/>
          <w:b/>
          <w:bCs/>
          <w:color w:val="FF0000"/>
          <w:shd w:val="clear" w:color="auto" w:fill="FFFFFF"/>
        </w:rPr>
      </w:pPr>
      <w:r>
        <w:rPr>
          <w:rFonts w:cstheme="minorHAnsi"/>
          <w:b/>
          <w:bCs/>
          <w:color w:val="FF0000"/>
          <w:shd w:val="clear" w:color="auto" w:fill="FFFFFF"/>
        </w:rPr>
        <w:lastRenderedPageBreak/>
        <w:t>(R9998 AS)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 Clay and concrete tile.</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The installation of clay and concrete tile shall comply with the provisions of this section.</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1507.3.1 Deck requirements.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Concrete and clay tile shall be installed only over solid sheathing except where the roof covering is specifically designed and tested in accordance with Section 1609.5.2 to be applied over structural spaced sheathing boards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1507.3.2 Deck slope.</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Clay and concrete roof tile shall be installed in accordance with the recommendations of FRSA/TRI Florida High Wind Concrete and Clay Roof Tile Installation Manual, </w:t>
      </w:r>
      <w:r w:rsidRPr="000F390E">
        <w:rPr>
          <w:rFonts w:ascii="Verdana" w:eastAsia="Times New Roman" w:hAnsi="Verdana"/>
          <w:strike/>
          <w:color w:val="000000"/>
          <w:sz w:val="24"/>
          <w:szCs w:val="24"/>
        </w:rPr>
        <w:t>Sixth</w:t>
      </w:r>
      <w:r w:rsidRPr="000F390E">
        <w:rPr>
          <w:rFonts w:ascii="Verdana" w:eastAsia="Times New Roman" w:hAnsi="Verdana"/>
          <w:color w:val="000000"/>
          <w:sz w:val="24"/>
          <w:szCs w:val="24"/>
        </w:rPr>
        <w:t> </w:t>
      </w:r>
      <w:r w:rsidRPr="000F390E">
        <w:rPr>
          <w:rFonts w:ascii="Verdana" w:eastAsia="Times New Roman" w:hAnsi="Verdana"/>
          <w:color w:val="000000"/>
          <w:sz w:val="24"/>
          <w:szCs w:val="24"/>
          <w:u w:val="single"/>
        </w:rPr>
        <w:t>Seventh</w:t>
      </w:r>
      <w:r w:rsidRPr="000F390E">
        <w:rPr>
          <w:rFonts w:ascii="Verdana" w:eastAsia="Times New Roman" w:hAnsi="Verdana"/>
          <w:color w:val="000000"/>
          <w:sz w:val="24"/>
          <w:szCs w:val="24"/>
        </w:rPr>
        <w:t> Edition where the Vasd is determined in accordance with Section 1609.3.1 or the recommendations of RAS 118, 119 or 120.</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1507.3.3 Underlayment.</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Unless otherwise noted, underlayment shall be applied according to the underlayment manufacturer's installation instructions or the recommendations of the FRSA/TRI Florida High Wind Concrete and Clay Roof Tile Installation Manual, </w:t>
      </w:r>
      <w:r w:rsidRPr="000F390E">
        <w:rPr>
          <w:rFonts w:ascii="Verdana" w:eastAsia="Times New Roman" w:hAnsi="Verdana"/>
          <w:strike/>
          <w:color w:val="000000"/>
          <w:sz w:val="24"/>
          <w:szCs w:val="24"/>
        </w:rPr>
        <w:t>Sixth</w:t>
      </w:r>
      <w:r w:rsidRPr="000F390E">
        <w:rPr>
          <w:rFonts w:ascii="Verdana" w:eastAsia="Times New Roman" w:hAnsi="Verdana"/>
          <w:color w:val="000000"/>
          <w:sz w:val="24"/>
          <w:szCs w:val="24"/>
        </w:rPr>
        <w:t> </w:t>
      </w:r>
      <w:r w:rsidRPr="000F390E">
        <w:rPr>
          <w:rFonts w:ascii="Verdana" w:eastAsia="Times New Roman" w:hAnsi="Verdana"/>
          <w:color w:val="000000"/>
          <w:sz w:val="24"/>
          <w:szCs w:val="24"/>
          <w:u w:val="single"/>
        </w:rPr>
        <w:t>Seventh</w:t>
      </w:r>
      <w:r w:rsidRPr="000F390E">
        <w:rPr>
          <w:rFonts w:ascii="Verdana" w:eastAsia="Times New Roman" w:hAnsi="Verdana"/>
          <w:color w:val="000000"/>
          <w:sz w:val="24"/>
          <w:szCs w:val="24"/>
        </w:rPr>
        <w:t> Edition where the basic wind speed, Vasd, is determined in accordance with Section 1609.3.1 or the recommendations of RAS 118, 119 or 120.</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1507.3.3.1 Slope and underlayment requirements.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Refer to FRSA/TRI Florida High Wind Concrete and Clay Roof Tile Installation Manual, </w:t>
      </w:r>
      <w:r w:rsidRPr="000F390E">
        <w:rPr>
          <w:rFonts w:ascii="Verdana" w:eastAsia="Times New Roman" w:hAnsi="Verdana"/>
          <w:strike/>
          <w:color w:val="000000"/>
          <w:sz w:val="24"/>
          <w:szCs w:val="24"/>
        </w:rPr>
        <w:t>Sixth</w:t>
      </w:r>
      <w:r w:rsidRPr="000F390E">
        <w:rPr>
          <w:rFonts w:ascii="Verdana" w:eastAsia="Times New Roman" w:hAnsi="Verdana"/>
          <w:color w:val="000000"/>
          <w:sz w:val="24"/>
          <w:szCs w:val="24"/>
        </w:rPr>
        <w:t> </w:t>
      </w:r>
      <w:r w:rsidRPr="000F390E">
        <w:rPr>
          <w:rFonts w:ascii="Verdana" w:eastAsia="Times New Roman" w:hAnsi="Verdana"/>
          <w:color w:val="000000"/>
          <w:sz w:val="24"/>
          <w:szCs w:val="24"/>
          <w:u w:val="single"/>
        </w:rPr>
        <w:t>Seventh</w:t>
      </w:r>
      <w:r w:rsidRPr="000F390E">
        <w:rPr>
          <w:rFonts w:ascii="Verdana" w:eastAsia="Times New Roman" w:hAnsi="Verdana"/>
          <w:color w:val="000000"/>
          <w:sz w:val="24"/>
          <w:szCs w:val="24"/>
        </w:rPr>
        <w:t> Edition where the basic wind speed Vasd is determined in accordance with Section 1609.3.1 for underlayment and slope requirements for specific roof tile systems or the recommendations of RAS 111, 118, 119 or 120.</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1507.3.3.2 High-slope roofs.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Reserved.</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1507.3.3.3 High wind attachment.</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Reserved.</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1507.3.4 Clay tile.</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Clay roof tile shall comply with ASTM C1167.</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1507.3.5 Concrete tile.</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Concrete roof tile shall comply with ASTM C1492.</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lastRenderedPageBreak/>
        <w:t>1507.3.6 Fasteners.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Tile fasteners shall be corrosion resistant and not less than 11-gage, 5/16-inch (8.0 mm) head, and of sufficient length to penetrate the deck a minimum of 3/4 inch (19.1 mm) or through the thickness of the deck, whichever is less. Attaching wire for clay or concrete tile shall not be smaller than 0.083 inch (2.1 mm). Perimeter fastening areas include three tile courses but not less than 36 inches (914 mm) from either side of hips or ridges and edges of eaves and gable rakes.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1507.3.7 Attachment.</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Clay and concrete roof tiles shall be fastened in accordance with Section 1609 or in accordance with FRSA/TRI Florida High Wind Concrete and Clay Roof Tile Installation Manual, </w:t>
      </w:r>
      <w:r w:rsidRPr="000F390E">
        <w:rPr>
          <w:rFonts w:ascii="Verdana" w:eastAsia="Times New Roman" w:hAnsi="Verdana"/>
          <w:strike/>
          <w:color w:val="000000"/>
          <w:sz w:val="24"/>
          <w:szCs w:val="24"/>
        </w:rPr>
        <w:t>Sixth</w:t>
      </w:r>
      <w:r w:rsidRPr="000F390E">
        <w:rPr>
          <w:rFonts w:ascii="Verdana" w:eastAsia="Times New Roman" w:hAnsi="Verdana"/>
          <w:color w:val="000000"/>
          <w:sz w:val="24"/>
          <w:szCs w:val="24"/>
          <w:u w:val="single"/>
        </w:rPr>
        <w:t> Seventh</w:t>
      </w:r>
      <w:r w:rsidRPr="000F390E">
        <w:rPr>
          <w:rFonts w:ascii="Verdana" w:eastAsia="Times New Roman" w:hAnsi="Verdana"/>
          <w:color w:val="000000"/>
          <w:sz w:val="24"/>
          <w:szCs w:val="24"/>
        </w:rPr>
        <w:t> Edition where the basic wind speed, Vasd, is determined in accordance with Section 1609.3.1.</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Table 1507.3.7 Clay and Concrete Tile Attachment.</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Reserved.</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1507.3.8</w:t>
      </w:r>
      <w:r>
        <w:rPr>
          <w:rFonts w:ascii="Verdana" w:eastAsia="Times New Roman" w:hAnsi="Verdana"/>
          <w:b/>
          <w:bCs/>
          <w:color w:val="000000"/>
          <w:sz w:val="24"/>
          <w:szCs w:val="24"/>
        </w:rPr>
        <w:t xml:space="preserve"> </w:t>
      </w:r>
      <w:r w:rsidRPr="000F390E">
        <w:rPr>
          <w:rFonts w:ascii="Verdana" w:eastAsia="Times New Roman" w:hAnsi="Verdana"/>
          <w:b/>
          <w:bCs/>
          <w:color w:val="000000"/>
          <w:sz w:val="24"/>
          <w:szCs w:val="24"/>
        </w:rPr>
        <w:t>Application.</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Tile shall be applied according to the manufacturer’s installation instructions or recommendations of the FRSA/TRI Florida High Wind Concrete and Clay Roof Tile Installation Manual, </w:t>
      </w:r>
      <w:r w:rsidRPr="000F390E">
        <w:rPr>
          <w:rFonts w:ascii="Verdana" w:eastAsia="Times New Roman" w:hAnsi="Verdana"/>
          <w:strike/>
          <w:color w:val="000000"/>
          <w:sz w:val="24"/>
          <w:szCs w:val="24"/>
        </w:rPr>
        <w:t>Sixth</w:t>
      </w:r>
      <w:r w:rsidRPr="000F390E">
        <w:rPr>
          <w:rFonts w:ascii="Verdana" w:eastAsia="Times New Roman" w:hAnsi="Verdana"/>
          <w:color w:val="000000"/>
          <w:sz w:val="24"/>
          <w:szCs w:val="24"/>
        </w:rPr>
        <w:t> </w:t>
      </w:r>
      <w:r w:rsidRPr="000F390E">
        <w:rPr>
          <w:rFonts w:ascii="Verdana" w:eastAsia="Times New Roman" w:hAnsi="Verdana"/>
          <w:color w:val="000000"/>
          <w:sz w:val="24"/>
          <w:szCs w:val="24"/>
          <w:u w:val="single"/>
        </w:rPr>
        <w:t>Seventh</w:t>
      </w:r>
      <w:r w:rsidRPr="000F390E">
        <w:rPr>
          <w:rFonts w:ascii="Verdana" w:eastAsia="Times New Roman" w:hAnsi="Verdana"/>
          <w:color w:val="000000"/>
          <w:sz w:val="24"/>
          <w:szCs w:val="24"/>
        </w:rPr>
        <w:t> Edition where the basic wind speed, Vasd, is determined in accordance with Section 1609.3.1 or the recommendation of RAS 118, 119 or 120.</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rPr>
        <w:t>1507.3.9</w:t>
      </w:r>
      <w:r>
        <w:rPr>
          <w:rFonts w:ascii="Verdana" w:eastAsia="Times New Roman" w:hAnsi="Verdana"/>
          <w:b/>
          <w:bCs/>
          <w:color w:val="000000"/>
          <w:sz w:val="24"/>
          <w:szCs w:val="24"/>
        </w:rPr>
        <w:t xml:space="preserve"> </w:t>
      </w:r>
      <w:r w:rsidRPr="000F390E">
        <w:rPr>
          <w:rFonts w:ascii="Verdana" w:eastAsia="Times New Roman" w:hAnsi="Verdana"/>
          <w:b/>
          <w:bCs/>
          <w:color w:val="000000"/>
          <w:sz w:val="24"/>
          <w:szCs w:val="24"/>
        </w:rPr>
        <w:t>Flashing.</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rPr>
        <w:t>At the juncture of the roof vertical surfaces, flashing and counterflashing shall be provided in accordance with the manufacturer’s installation instructions or the recommendations of the FRSA/TRI Florida High Wind Concrete and Clay Roof Tile Installation Manual, </w:t>
      </w:r>
      <w:r w:rsidRPr="000F390E">
        <w:rPr>
          <w:rFonts w:ascii="Verdana" w:eastAsia="Times New Roman" w:hAnsi="Verdana"/>
          <w:strike/>
          <w:color w:val="000000"/>
          <w:sz w:val="24"/>
          <w:szCs w:val="24"/>
        </w:rPr>
        <w:t>Sixth</w:t>
      </w:r>
      <w:r w:rsidRPr="000F390E">
        <w:rPr>
          <w:rFonts w:ascii="Verdana" w:eastAsia="Times New Roman" w:hAnsi="Verdana"/>
          <w:color w:val="000000"/>
          <w:sz w:val="24"/>
          <w:szCs w:val="24"/>
        </w:rPr>
        <w:t> </w:t>
      </w:r>
      <w:r w:rsidRPr="000F390E">
        <w:rPr>
          <w:rFonts w:ascii="Verdana" w:eastAsia="Times New Roman" w:hAnsi="Verdana"/>
          <w:color w:val="000000"/>
          <w:sz w:val="24"/>
          <w:szCs w:val="24"/>
          <w:u w:val="single"/>
        </w:rPr>
        <w:t>Seventh</w:t>
      </w:r>
      <w:r w:rsidRPr="000F390E">
        <w:rPr>
          <w:rFonts w:ascii="Verdana" w:eastAsia="Times New Roman" w:hAnsi="Verdana"/>
          <w:color w:val="000000"/>
          <w:sz w:val="24"/>
          <w:szCs w:val="24"/>
        </w:rPr>
        <w:t> Edition where the basic wind speed, Vasd, is determined in accordance with Section 1609.3.1 or the recommendation of RAS 118, 119 or 120.</w:t>
      </w:r>
    </w:p>
    <w:p w:rsidR="000F390E" w:rsidRPr="00B61E8D" w:rsidRDefault="000F390E" w:rsidP="000F390E">
      <w:pPr>
        <w:shd w:val="clear" w:color="auto" w:fill="FFFFFF"/>
        <w:spacing w:before="100" w:beforeAutospacing="1" w:after="0"/>
        <w:ind w:left="0" w:firstLine="0"/>
        <w:rPr>
          <w:rFonts w:cstheme="minorHAnsi"/>
          <w:b/>
          <w:bCs/>
          <w:color w:val="FF0000"/>
          <w:shd w:val="clear" w:color="auto" w:fill="FFFFFF"/>
        </w:rPr>
      </w:pPr>
      <w:r>
        <w:rPr>
          <w:rFonts w:cstheme="minorHAnsi"/>
          <w:b/>
          <w:bCs/>
          <w:color w:val="FF0000"/>
          <w:shd w:val="clear" w:color="auto" w:fill="FFFFFF"/>
        </w:rPr>
        <w:t>(R9949 AS)</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b/>
          <w:bCs/>
          <w:color w:val="000000"/>
          <w:sz w:val="24"/>
          <w:szCs w:val="24"/>
        </w:rPr>
        <w:t>1507.3.3 Underlayment. </w:t>
      </w:r>
      <w:r w:rsidRPr="00B61E8D">
        <w:rPr>
          <w:rFonts w:ascii="Verdana" w:eastAsia="Times New Roman" w:hAnsi="Verdana"/>
          <w:color w:val="000000"/>
          <w:sz w:val="24"/>
          <w:szCs w:val="24"/>
        </w:rPr>
        <w:t>Unless otherwise noted, underlayment shall be applied according to the underlayment manufacturer's installation instructions or the recommendations of the FRSA/TRI Florida High Wind Concrete and Clay Roof Tile Installation Manual, Sixth Edition where the basic wind speed, Vasd, is determined in accordance with Section 1609.3.1 or the recommendations of RAS 118, 119 or 120.</w:t>
      </w:r>
    </w:p>
    <w:p w:rsidR="00441873" w:rsidRPr="00B61E8D" w:rsidRDefault="00441873" w:rsidP="00441873">
      <w:pPr>
        <w:shd w:val="clear" w:color="auto" w:fill="FFFFFF"/>
        <w:spacing w:before="100" w:beforeAutospacing="1"/>
        <w:ind w:left="0" w:firstLine="0"/>
        <w:rPr>
          <w:rFonts w:ascii="Verdana" w:eastAsia="Times New Roman" w:hAnsi="Verdana"/>
          <w:color w:val="000000"/>
          <w:sz w:val="24"/>
          <w:szCs w:val="24"/>
        </w:rPr>
      </w:pPr>
      <w:r w:rsidRPr="00B61E8D">
        <w:rPr>
          <w:rFonts w:ascii="Verdana" w:eastAsia="Times New Roman" w:hAnsi="Verdana"/>
          <w:color w:val="000000"/>
          <w:sz w:val="24"/>
          <w:szCs w:val="24"/>
          <w:u w:val="single"/>
        </w:rPr>
        <w:t xml:space="preserve">Exception: Where an existing self-adhering modified bitumen underlayment that has been previously installed over the roof decking and, where it is required, renailing of the roof sheathing in accordance with Section 706.7.1 of the Florida Building Code, Existing Building can be confirmed or verified. An approved underlayment in accordance with a two-ply system as described in the FRSA/TRI Florida High Wind Concrete and Clay Roof Tile Installation </w:t>
      </w:r>
      <w:r w:rsidRPr="00B61E8D">
        <w:rPr>
          <w:rFonts w:ascii="Verdana" w:eastAsia="Times New Roman" w:hAnsi="Verdana"/>
          <w:color w:val="000000"/>
          <w:sz w:val="24"/>
          <w:szCs w:val="24"/>
          <w:u w:val="single"/>
        </w:rPr>
        <w:lastRenderedPageBreak/>
        <w:t>Manual, Sixth Edition</w:t>
      </w:r>
      <w:r w:rsidRPr="00B61E8D">
        <w:rPr>
          <w:rFonts w:ascii="Verdana" w:eastAsia="Times New Roman" w:hAnsi="Verdana"/>
          <w:color w:val="000000"/>
          <w:sz w:val="24"/>
          <w:szCs w:val="24"/>
        </w:rPr>
        <w:t> </w:t>
      </w:r>
      <w:r w:rsidRPr="00B61E8D">
        <w:rPr>
          <w:rFonts w:ascii="Verdana" w:eastAsia="Times New Roman" w:hAnsi="Verdana"/>
          <w:color w:val="000000"/>
          <w:sz w:val="24"/>
          <w:szCs w:val="24"/>
          <w:u w:val="single"/>
        </w:rPr>
        <w:t>shall be applied over the entire roof over the existing self-adhered modified bitumen underlayment.</w:t>
      </w:r>
    </w:p>
    <w:p w:rsidR="00441873" w:rsidRPr="00B61E8D" w:rsidRDefault="00441873" w:rsidP="00441873">
      <w:pPr>
        <w:shd w:val="clear" w:color="auto" w:fill="FFFFFF"/>
        <w:spacing w:before="100" w:beforeAutospacing="1" w:after="0"/>
        <w:ind w:left="0" w:firstLine="0"/>
        <w:rPr>
          <w:rFonts w:cstheme="minorHAnsi"/>
          <w:b/>
          <w:bCs/>
          <w:color w:val="FF0000"/>
          <w:shd w:val="clear" w:color="auto" w:fill="FFFFFF"/>
        </w:rPr>
      </w:pPr>
      <w:r>
        <w:rPr>
          <w:rFonts w:cstheme="minorHAnsi"/>
          <w:b/>
          <w:bCs/>
          <w:color w:val="FF0000"/>
          <w:shd w:val="clear" w:color="auto" w:fill="FFFFFF"/>
        </w:rPr>
        <w:t>(</w:t>
      </w:r>
      <w:r w:rsidRPr="00B61E8D">
        <w:rPr>
          <w:rFonts w:cstheme="minorHAnsi"/>
          <w:b/>
          <w:bCs/>
          <w:color w:val="FF0000"/>
          <w:shd w:val="clear" w:color="auto" w:fill="FFFFFF"/>
        </w:rPr>
        <w:t>R9961</w:t>
      </w:r>
      <w:r>
        <w:rPr>
          <w:rFonts w:cstheme="minorHAnsi"/>
          <w:b/>
          <w:bCs/>
          <w:color w:val="FF0000"/>
          <w:shd w:val="clear" w:color="auto" w:fill="FFFFFF"/>
        </w:rPr>
        <w:t xml:space="preserve"> AS)</w:t>
      </w:r>
    </w:p>
    <w:p w:rsidR="00441873" w:rsidRDefault="00441873" w:rsidP="00441873">
      <w:pPr>
        <w:pStyle w:val="NormalWeb"/>
        <w:shd w:val="clear" w:color="auto" w:fill="FFFFFF"/>
        <w:rPr>
          <w:rFonts w:ascii="Verdana" w:hAnsi="Verdana"/>
          <w:color w:val="000000"/>
        </w:rPr>
      </w:pPr>
      <w:r>
        <w:rPr>
          <w:rFonts w:ascii="Verdana" w:hAnsi="Verdana"/>
          <w:color w:val="000000"/>
          <w:u w:val="single"/>
        </w:rPr>
        <w:t>1507.15.3 Application.  Liquid-applied roofing shall be installed in accordance with the approved manufacturer's installation instructions.</w:t>
      </w:r>
    </w:p>
    <w:p w:rsidR="00441873" w:rsidRDefault="00441873" w:rsidP="00441873">
      <w:pPr>
        <w:pStyle w:val="NormalWeb"/>
        <w:shd w:val="clear" w:color="auto" w:fill="FFFFFF"/>
        <w:rPr>
          <w:rFonts w:ascii="Verdana" w:hAnsi="Verdana"/>
          <w:color w:val="000000"/>
        </w:rPr>
      </w:pPr>
      <w:r>
        <w:rPr>
          <w:rFonts w:ascii="Verdana" w:hAnsi="Verdana"/>
          <w:color w:val="000000"/>
          <w:u w:val="single"/>
        </w:rPr>
        <w:t>1507.15.4 Flashings. Flashing shall be applied in accordance with 1507.15 and the liquid-applied roofing manufacturer's installation instructions.</w:t>
      </w:r>
    </w:p>
    <w:p w:rsidR="00441873" w:rsidRDefault="00441873" w:rsidP="00441873">
      <w:pPr>
        <w:shd w:val="clear" w:color="auto" w:fill="FFFFFF"/>
        <w:spacing w:before="100" w:beforeAutospacing="1" w:after="0"/>
        <w:ind w:left="0" w:firstLine="0"/>
        <w:rPr>
          <w:rFonts w:cstheme="minorHAnsi"/>
          <w:b/>
          <w:bCs/>
          <w:color w:val="FF0000"/>
          <w:sz w:val="28"/>
          <w:szCs w:val="28"/>
          <w:shd w:val="clear" w:color="auto" w:fill="FFFFFF"/>
        </w:rPr>
      </w:pPr>
      <w:r>
        <w:rPr>
          <w:rFonts w:cstheme="minorHAnsi"/>
          <w:b/>
          <w:bCs/>
          <w:color w:val="FF0000"/>
          <w:sz w:val="28"/>
          <w:szCs w:val="28"/>
          <w:shd w:val="clear" w:color="auto" w:fill="FFFFFF"/>
        </w:rPr>
        <w:t>(R10514 AS)</w:t>
      </w:r>
    </w:p>
    <w:p w:rsidR="00EA083B" w:rsidRPr="00EA083B" w:rsidRDefault="00EA083B" w:rsidP="00EA083B">
      <w:pPr>
        <w:spacing w:after="0" w:afterAutospacing="0"/>
        <w:ind w:left="0" w:firstLine="0"/>
        <w:rPr>
          <w:rFonts w:ascii="Arial" w:eastAsia="Times New Roman" w:hAnsi="Arial" w:cs="Arial"/>
          <w:b/>
          <w:bCs/>
          <w:sz w:val="20"/>
          <w:szCs w:val="24"/>
        </w:rPr>
      </w:pPr>
    </w:p>
    <w:p w:rsidR="00EA083B" w:rsidRPr="00EA083B" w:rsidRDefault="00EA083B" w:rsidP="00EA083B">
      <w:pPr>
        <w:spacing w:after="0" w:afterAutospacing="0"/>
        <w:ind w:left="0" w:firstLine="0"/>
        <w:rPr>
          <w:rFonts w:ascii="Arial" w:eastAsia="Times New Roman" w:hAnsi="Arial" w:cs="Arial"/>
          <w:sz w:val="20"/>
          <w:szCs w:val="20"/>
        </w:rPr>
      </w:pPr>
      <w:r w:rsidRPr="00EA083B">
        <w:rPr>
          <w:rFonts w:ascii="Arial" w:eastAsia="Times New Roman" w:hAnsi="Arial" w:cs="Arial"/>
          <w:b/>
          <w:bCs/>
          <w:sz w:val="20"/>
          <w:szCs w:val="20"/>
        </w:rPr>
        <w:t>Revise as follows:</w:t>
      </w:r>
      <w:r w:rsidRPr="00EA083B">
        <w:rPr>
          <w:rFonts w:ascii="Arial" w:eastAsia="Times New Roman" w:hAnsi="Arial" w:cs="Arial"/>
          <w:sz w:val="20"/>
          <w:szCs w:val="20"/>
        </w:rPr>
        <w:t xml:space="preserve"> </w:t>
      </w:r>
    </w:p>
    <w:p w:rsidR="00EA083B" w:rsidRPr="00EA083B" w:rsidRDefault="00EA083B" w:rsidP="00EA083B">
      <w:pPr>
        <w:spacing w:after="0" w:afterAutospacing="0"/>
        <w:ind w:left="0" w:firstLine="0"/>
        <w:rPr>
          <w:rFonts w:ascii="Arial" w:eastAsia="Times New Roman" w:hAnsi="Arial" w:cs="Arial"/>
          <w:sz w:val="20"/>
          <w:szCs w:val="20"/>
        </w:rPr>
      </w:pPr>
    </w:p>
    <w:p w:rsidR="00EA083B" w:rsidRPr="00EA083B" w:rsidRDefault="00EA083B" w:rsidP="00EA083B">
      <w:pPr>
        <w:keepNext/>
        <w:keepLines/>
        <w:spacing w:after="0" w:afterAutospacing="0"/>
        <w:ind w:left="0" w:firstLine="0"/>
        <w:outlineLvl w:val="1"/>
        <w:rPr>
          <w:rFonts w:ascii="Arial" w:eastAsia="Times New Roman" w:hAnsi="Arial" w:cs="Arial"/>
          <w:bCs/>
          <w:color w:val="000000"/>
          <w:sz w:val="20"/>
          <w:szCs w:val="20"/>
          <w:lang w:val="en"/>
        </w:rPr>
      </w:pPr>
      <w:bookmarkStart w:id="856" w:name="bf-1508.1-general."/>
      <w:bookmarkStart w:id="857" w:name="Xd52c9749ae6b94c7f1f6bd06636cdff2be69d83"/>
      <w:r w:rsidRPr="00EA083B">
        <w:rPr>
          <w:rFonts w:ascii="Arial" w:eastAsia="Times New Roman" w:hAnsi="Arial" w:cs="Arial"/>
          <w:b/>
          <w:bCs/>
          <w:color w:val="000000"/>
          <w:sz w:val="20"/>
          <w:szCs w:val="20"/>
          <w:lang w:val="en"/>
        </w:rPr>
        <w:t xml:space="preserve">[BF] 1508.1 General. </w:t>
      </w:r>
      <w:bookmarkEnd w:id="856"/>
      <w:r w:rsidRPr="00EA083B">
        <w:rPr>
          <w:rFonts w:ascii="Arial" w:eastAsia="Times New Roman" w:hAnsi="Arial" w:cs="Arial"/>
          <w:bCs/>
          <w:color w:val="000000"/>
          <w:sz w:val="20"/>
          <w:szCs w:val="20"/>
          <w:lang w:val="en"/>
        </w:rPr>
        <w:t>The use of above-deck thermal insulation shall be permitted provided that such insulation is covered with an approved roof covering and passes the tests of NFPA 276 or UL 1256 when tested as an assembly.</w:t>
      </w:r>
    </w:p>
    <w:p w:rsidR="00EA083B" w:rsidRPr="00EA083B" w:rsidRDefault="00EA083B" w:rsidP="00EA083B">
      <w:pPr>
        <w:spacing w:after="0" w:afterAutospacing="0"/>
        <w:ind w:left="0" w:firstLine="0"/>
        <w:rPr>
          <w:rFonts w:ascii="Helvetica Neue" w:hAnsi="Helvetica Neue"/>
          <w:color w:val="000000"/>
          <w:sz w:val="20"/>
          <w:szCs w:val="24"/>
          <w:lang w:val="en"/>
        </w:rPr>
      </w:pPr>
    </w:p>
    <w:p w:rsidR="00EA083B" w:rsidRPr="00EA083B" w:rsidRDefault="00EA083B" w:rsidP="00EA083B">
      <w:pPr>
        <w:spacing w:after="0" w:afterAutospacing="0"/>
        <w:ind w:left="360" w:firstLine="0"/>
        <w:rPr>
          <w:rFonts w:ascii="Arial" w:hAnsi="Arial" w:cs="Arial"/>
          <w:b/>
          <w:color w:val="000000"/>
          <w:sz w:val="20"/>
          <w:szCs w:val="20"/>
          <w:lang w:val="en"/>
        </w:rPr>
      </w:pPr>
      <w:r w:rsidRPr="00EA083B">
        <w:rPr>
          <w:rFonts w:ascii="Arial" w:hAnsi="Arial" w:cs="Arial"/>
          <w:b/>
          <w:color w:val="000000"/>
          <w:sz w:val="20"/>
          <w:szCs w:val="20"/>
          <w:lang w:val="en"/>
        </w:rPr>
        <w:t>Exceptions:</w:t>
      </w:r>
    </w:p>
    <w:p w:rsidR="00EA083B" w:rsidRPr="00EA083B" w:rsidRDefault="00EA083B" w:rsidP="00EA083B">
      <w:pPr>
        <w:spacing w:after="0" w:afterAutospacing="0"/>
        <w:ind w:left="360" w:firstLine="0"/>
        <w:rPr>
          <w:rFonts w:ascii="Arial" w:hAnsi="Arial" w:cs="Arial"/>
          <w:b/>
          <w:color w:val="000000"/>
          <w:sz w:val="20"/>
          <w:szCs w:val="20"/>
          <w:lang w:val="en"/>
        </w:rPr>
      </w:pPr>
    </w:p>
    <w:p w:rsidR="00EA083B" w:rsidRPr="00EA083B" w:rsidRDefault="00EA083B" w:rsidP="00EA083B">
      <w:pPr>
        <w:spacing w:after="0" w:afterAutospacing="0"/>
        <w:ind w:left="1080" w:hanging="360"/>
        <w:rPr>
          <w:rFonts w:ascii="Arial" w:hAnsi="Arial" w:cs="Arial"/>
          <w:color w:val="000000"/>
          <w:sz w:val="20"/>
          <w:szCs w:val="20"/>
          <w:lang w:val="en"/>
        </w:rPr>
      </w:pPr>
      <w:r w:rsidRPr="00EA083B">
        <w:rPr>
          <w:rFonts w:ascii="Arial" w:hAnsi="Arial" w:cs="Arial"/>
          <w:color w:val="000000"/>
          <w:sz w:val="20"/>
          <w:szCs w:val="20"/>
          <w:lang w:val="en"/>
        </w:rPr>
        <w:t>1.</w:t>
      </w:r>
      <w:r w:rsidRPr="00EA083B">
        <w:rPr>
          <w:rFonts w:ascii="Arial" w:hAnsi="Arial" w:cs="Arial"/>
          <w:color w:val="000000"/>
          <w:sz w:val="20"/>
          <w:szCs w:val="20"/>
          <w:lang w:val="en"/>
        </w:rPr>
        <w:tab/>
        <w:t>Foam plastic roof insulation shall conform to the material and installation requirements of Chapter 26.</w:t>
      </w:r>
    </w:p>
    <w:p w:rsidR="00EA083B" w:rsidRPr="00EA083B" w:rsidRDefault="00EA083B" w:rsidP="00EA083B">
      <w:pPr>
        <w:spacing w:after="0" w:afterAutospacing="0"/>
        <w:ind w:left="1080" w:hanging="360"/>
        <w:rPr>
          <w:rFonts w:ascii="Arial" w:hAnsi="Arial" w:cs="Arial"/>
          <w:color w:val="000000"/>
          <w:sz w:val="20"/>
          <w:szCs w:val="20"/>
          <w:lang w:val="en"/>
        </w:rPr>
      </w:pPr>
      <w:r w:rsidRPr="00EA083B">
        <w:rPr>
          <w:rFonts w:ascii="Arial" w:hAnsi="Arial" w:cs="Arial"/>
          <w:color w:val="000000"/>
          <w:sz w:val="20"/>
          <w:szCs w:val="20"/>
          <w:lang w:val="en"/>
        </w:rPr>
        <w:t>2.</w:t>
      </w:r>
      <w:r w:rsidRPr="00EA083B">
        <w:rPr>
          <w:rFonts w:ascii="Arial" w:hAnsi="Arial" w:cs="Arial"/>
          <w:color w:val="000000"/>
          <w:sz w:val="20"/>
          <w:szCs w:val="20"/>
          <w:lang w:val="en"/>
        </w:rPr>
        <w:tab/>
        <w:t xml:space="preserve">Where a concrete </w:t>
      </w:r>
      <w:r w:rsidRPr="00EA083B">
        <w:rPr>
          <w:rFonts w:ascii="Arial" w:hAnsi="Arial" w:cs="Arial"/>
          <w:color w:val="000000"/>
          <w:sz w:val="20"/>
          <w:szCs w:val="20"/>
          <w:u w:val="single"/>
          <w:lang w:val="en"/>
        </w:rPr>
        <w:t>or composite metal and concrete</w:t>
      </w:r>
      <w:r w:rsidRPr="00EA083B">
        <w:rPr>
          <w:rFonts w:ascii="Arial" w:hAnsi="Arial" w:cs="Arial"/>
          <w:color w:val="000000"/>
          <w:sz w:val="20"/>
          <w:szCs w:val="20"/>
          <w:lang w:val="en"/>
        </w:rPr>
        <w:t xml:space="preserve"> roof deck is used and the above-deck thermal insulation is covered with an approved roof covering.</w:t>
      </w:r>
    </w:p>
    <w:bookmarkEnd w:id="857"/>
    <w:p w:rsidR="00EA083B" w:rsidRDefault="00EA083B" w:rsidP="006C753E">
      <w:pPr>
        <w:autoSpaceDE w:val="0"/>
        <w:autoSpaceDN w:val="0"/>
        <w:adjustRightInd w:val="0"/>
        <w:spacing w:after="0" w:afterAutospacing="0"/>
        <w:ind w:left="0" w:firstLine="0"/>
        <w:rPr>
          <w:rFonts w:ascii="Arial" w:hAnsi="Arial" w:cs="Arial"/>
          <w:bCs/>
          <w:color w:val="FF0000"/>
        </w:rPr>
      </w:pPr>
    </w:p>
    <w:p w:rsidR="006C753E" w:rsidRPr="002A555B" w:rsidRDefault="006C753E" w:rsidP="006C753E">
      <w:pPr>
        <w:autoSpaceDE w:val="0"/>
        <w:autoSpaceDN w:val="0"/>
        <w:adjustRightInd w:val="0"/>
        <w:spacing w:after="0" w:afterAutospacing="0"/>
        <w:ind w:left="0" w:firstLine="0"/>
        <w:rPr>
          <w:rFonts w:ascii="Arial" w:hAnsi="Arial" w:cs="Arial"/>
          <w:b/>
          <w:bCs/>
          <w:color w:val="FF0000"/>
        </w:rPr>
      </w:pPr>
      <w:r w:rsidRPr="002A555B">
        <w:rPr>
          <w:rFonts w:ascii="Arial" w:hAnsi="Arial" w:cs="Arial"/>
          <w:b/>
          <w:bCs/>
          <w:color w:val="FF0000"/>
        </w:rPr>
        <w:t>(</w:t>
      </w:r>
      <w:r w:rsidR="00EA083B" w:rsidRPr="002A555B">
        <w:rPr>
          <w:rFonts w:ascii="Arial" w:hAnsi="Arial" w:cs="Arial"/>
          <w:b/>
          <w:bCs/>
          <w:color w:val="FF0000"/>
        </w:rPr>
        <w:t>R9490 / S9-18</w:t>
      </w:r>
      <w:r w:rsidR="002A555B" w:rsidRPr="002A555B">
        <w:rPr>
          <w:rFonts w:ascii="Arial" w:hAnsi="Arial" w:cs="Arial"/>
          <w:b/>
          <w:bCs/>
          <w:color w:val="FF0000"/>
        </w:rPr>
        <w:t xml:space="preserve"> AS</w:t>
      </w:r>
      <w:r w:rsidRPr="002A555B">
        <w:rPr>
          <w:rFonts w:ascii="Arial" w:hAnsi="Arial" w:cs="Arial"/>
          <w:b/>
          <w:bCs/>
          <w:color w:val="FF0000"/>
        </w:rPr>
        <w:t>)</w:t>
      </w:r>
    </w:p>
    <w:p w:rsidR="006C753E" w:rsidRDefault="006C753E" w:rsidP="006C753E">
      <w:pPr>
        <w:autoSpaceDE w:val="0"/>
        <w:autoSpaceDN w:val="0"/>
        <w:adjustRightInd w:val="0"/>
        <w:spacing w:after="0" w:afterAutospacing="0"/>
        <w:ind w:left="0" w:firstLine="0"/>
        <w:rPr>
          <w:rFonts w:ascii="Arial" w:hAnsi="Arial" w:cs="Arial"/>
          <w:bCs/>
          <w:color w:val="FF0000"/>
        </w:rPr>
      </w:pPr>
    </w:p>
    <w:p w:rsidR="00ED4C0E" w:rsidRDefault="00ED4C0E" w:rsidP="00ED4C0E">
      <w:pPr>
        <w:autoSpaceDE w:val="0"/>
        <w:autoSpaceDN w:val="0"/>
        <w:adjustRightInd w:val="0"/>
        <w:spacing w:after="0" w:afterAutospacing="0"/>
        <w:ind w:left="0" w:firstLine="0"/>
        <w:rPr>
          <w:rFonts w:ascii="Arial" w:hAnsi="Arial" w:cs="Arial"/>
          <w:bCs/>
          <w:color w:val="FF0000"/>
        </w:rPr>
      </w:pPr>
    </w:p>
    <w:p w:rsidR="00133A37" w:rsidRPr="00133A37" w:rsidRDefault="00133A37" w:rsidP="00133A37">
      <w:pPr>
        <w:spacing w:after="0" w:afterAutospacing="0"/>
        <w:ind w:left="0" w:firstLine="0"/>
        <w:rPr>
          <w:rFonts w:ascii="Arial" w:eastAsia="Times New Roman" w:hAnsi="Arial" w:cs="Arial"/>
          <w:sz w:val="20"/>
          <w:szCs w:val="20"/>
        </w:rPr>
      </w:pPr>
      <w:r w:rsidRPr="00133A37">
        <w:rPr>
          <w:rFonts w:ascii="Arial" w:eastAsia="Times New Roman" w:hAnsi="Arial" w:cs="Arial"/>
          <w:b/>
          <w:bCs/>
          <w:sz w:val="20"/>
          <w:szCs w:val="20"/>
        </w:rPr>
        <w:t>Revise as follows:</w:t>
      </w:r>
      <w:r w:rsidRPr="00133A37">
        <w:rPr>
          <w:rFonts w:ascii="Arial" w:eastAsia="Times New Roman" w:hAnsi="Arial" w:cs="Arial"/>
          <w:sz w:val="20"/>
          <w:szCs w:val="20"/>
        </w:rPr>
        <w:t xml:space="preserve"> </w:t>
      </w:r>
    </w:p>
    <w:p w:rsidR="00133A37" w:rsidRPr="00133A37" w:rsidRDefault="00133A37" w:rsidP="00133A37">
      <w:pPr>
        <w:spacing w:after="0" w:afterAutospacing="0"/>
        <w:ind w:left="0" w:firstLine="0"/>
        <w:rPr>
          <w:rFonts w:ascii="Arial" w:eastAsia="Times New Roman" w:hAnsi="Arial" w:cs="Arial"/>
          <w:sz w:val="20"/>
          <w:szCs w:val="20"/>
        </w:rPr>
      </w:pPr>
    </w:p>
    <w:p w:rsidR="00133A37" w:rsidRPr="00133A37" w:rsidRDefault="00133A37" w:rsidP="00133A37">
      <w:pPr>
        <w:keepNext/>
        <w:keepLines/>
        <w:spacing w:after="0" w:afterAutospacing="0"/>
        <w:ind w:left="0" w:firstLine="0"/>
        <w:outlineLvl w:val="1"/>
        <w:rPr>
          <w:rFonts w:ascii="Arial" w:eastAsia="Times New Roman" w:hAnsi="Arial" w:cs="Arial"/>
          <w:bCs/>
          <w:color w:val="000000"/>
          <w:sz w:val="20"/>
          <w:szCs w:val="20"/>
          <w:lang w:val="en"/>
        </w:rPr>
      </w:pPr>
      <w:bookmarkStart w:id="858" w:name="fasteners."/>
      <w:bookmarkStart w:id="859" w:name="X49a75724f6b6164558f4a2d3f5a0bf48a1bfe86"/>
      <w:r w:rsidRPr="00133A37">
        <w:rPr>
          <w:rFonts w:ascii="Arial" w:eastAsia="Times New Roman" w:hAnsi="Arial" w:cs="Arial"/>
          <w:b/>
          <w:bCs/>
          <w:color w:val="000000"/>
          <w:sz w:val="20"/>
          <w:szCs w:val="20"/>
          <w:lang w:val="en"/>
        </w:rPr>
        <w:t xml:space="preserve">1507.3.6 Fasteners. </w:t>
      </w:r>
      <w:bookmarkEnd w:id="858"/>
      <w:r w:rsidRPr="00133A37">
        <w:rPr>
          <w:rFonts w:ascii="Arial" w:eastAsia="Times New Roman" w:hAnsi="Arial" w:cs="Arial"/>
          <w:bCs/>
          <w:color w:val="000000"/>
          <w:sz w:val="20"/>
          <w:szCs w:val="20"/>
          <w:lang w:val="en"/>
        </w:rPr>
        <w:t xml:space="preserve">Tile fasteners shall be corrosion resistant and not less than 11-gage, </w:t>
      </w:r>
      <w:r w:rsidRPr="00133A37">
        <w:rPr>
          <w:rFonts w:ascii="Arial" w:eastAsia="Times New Roman" w:hAnsi="Arial" w:cs="Arial"/>
          <w:bCs/>
          <w:color w:val="000000"/>
          <w:sz w:val="20"/>
          <w:szCs w:val="20"/>
          <w:u w:val="single"/>
          <w:lang w:val="en"/>
        </w:rPr>
        <w:t>[0.120 inch (3 mm)],</w:t>
      </w:r>
      <w:r w:rsidRPr="00133A37">
        <w:rPr>
          <w:rFonts w:ascii="Arial" w:eastAsia="Times New Roman" w:hAnsi="Arial" w:cs="Arial"/>
          <w:bCs/>
          <w:color w:val="000000"/>
          <w:sz w:val="20"/>
          <w:szCs w:val="20"/>
          <w:lang w:val="en"/>
        </w:rPr>
        <w:t xml:space="preserve"> </w:t>
      </w:r>
      <w:r w:rsidRPr="00133A37">
        <w:rPr>
          <w:rFonts w:ascii="Arial" w:eastAsia="Times New Roman" w:hAnsi="Arial" w:cs="Arial"/>
          <w:bCs/>
          <w:color w:val="000000"/>
          <w:sz w:val="20"/>
          <w:szCs w:val="20"/>
          <w:vertAlign w:val="superscript"/>
          <w:lang w:val="en"/>
        </w:rPr>
        <w:t>5</w:t>
      </w:r>
      <w:r w:rsidRPr="00133A37">
        <w:rPr>
          <w:rFonts w:ascii="Arial" w:eastAsia="Times New Roman" w:hAnsi="Arial" w:cs="Arial"/>
          <w:bCs/>
          <w:color w:val="000000"/>
          <w:sz w:val="20"/>
          <w:szCs w:val="20"/>
          <w:lang w:val="en"/>
        </w:rPr>
        <w:t>/</w:t>
      </w:r>
      <w:r w:rsidRPr="00133A37">
        <w:rPr>
          <w:rFonts w:ascii="Arial" w:eastAsia="Times New Roman" w:hAnsi="Arial" w:cs="Arial"/>
          <w:bCs/>
          <w:color w:val="000000"/>
          <w:sz w:val="20"/>
          <w:szCs w:val="20"/>
          <w:vertAlign w:val="subscript"/>
          <w:lang w:val="en"/>
        </w:rPr>
        <w:t>16</w:t>
      </w:r>
      <w:r w:rsidRPr="00133A37">
        <w:rPr>
          <w:rFonts w:ascii="Arial" w:eastAsia="Times New Roman" w:hAnsi="Arial" w:cs="Arial"/>
          <w:bCs/>
          <w:color w:val="000000"/>
          <w:sz w:val="20"/>
          <w:szCs w:val="20"/>
          <w:lang w:val="en"/>
        </w:rPr>
        <w:t xml:space="preserve">-inch (8.0 mm) head, and of sufficient length to penetrate the deck not less than </w:t>
      </w:r>
      <w:r w:rsidRPr="00133A37">
        <w:rPr>
          <w:rFonts w:ascii="Arial" w:eastAsia="Times New Roman" w:hAnsi="Arial" w:cs="Arial"/>
          <w:bCs/>
          <w:color w:val="000000"/>
          <w:sz w:val="20"/>
          <w:szCs w:val="20"/>
          <w:vertAlign w:val="superscript"/>
          <w:lang w:val="en"/>
        </w:rPr>
        <w:t>3</w:t>
      </w:r>
      <w:r w:rsidRPr="00133A37">
        <w:rPr>
          <w:rFonts w:ascii="Arial" w:eastAsia="Times New Roman" w:hAnsi="Arial" w:cs="Arial"/>
          <w:bCs/>
          <w:color w:val="000000"/>
          <w:sz w:val="20"/>
          <w:szCs w:val="20"/>
          <w:lang w:val="en"/>
        </w:rPr>
        <w:t>/</w:t>
      </w:r>
      <w:r w:rsidRPr="00133A37">
        <w:rPr>
          <w:rFonts w:ascii="Arial" w:eastAsia="Times New Roman" w:hAnsi="Arial" w:cs="Arial"/>
          <w:bCs/>
          <w:color w:val="000000"/>
          <w:sz w:val="20"/>
          <w:szCs w:val="20"/>
          <w:vertAlign w:val="subscript"/>
          <w:lang w:val="en"/>
        </w:rPr>
        <w:t>4</w:t>
      </w:r>
      <w:r w:rsidRPr="00133A37">
        <w:rPr>
          <w:rFonts w:ascii="Arial" w:eastAsia="Times New Roman" w:hAnsi="Arial" w:cs="Arial"/>
          <w:bCs/>
          <w:color w:val="000000"/>
          <w:sz w:val="20"/>
          <w:szCs w:val="20"/>
          <w:lang w:val="en"/>
        </w:rPr>
        <w:t xml:space="preserve"> inch (19.1 mm) or through the thickness of the deck, whichever is less. Attaching wire for clay or concrete tile shall not be smaller than 0.083 inch (2.1 mm). Perimeter fastening areas include three tile courses but not less than 36 inches (914 mm) from either side of hips or ridges and edges of eaves and gable rakes.</w:t>
      </w:r>
    </w:p>
    <w:bookmarkEnd w:id="859"/>
    <w:p w:rsidR="00ED4C0E" w:rsidRDefault="00ED4C0E" w:rsidP="00ED4C0E">
      <w:pPr>
        <w:autoSpaceDE w:val="0"/>
        <w:autoSpaceDN w:val="0"/>
        <w:adjustRightInd w:val="0"/>
        <w:spacing w:after="0" w:afterAutospacing="0"/>
        <w:ind w:left="0" w:firstLine="0"/>
        <w:rPr>
          <w:rFonts w:ascii="Arial" w:hAnsi="Arial" w:cs="Arial"/>
          <w:bCs/>
          <w:color w:val="FF0000"/>
        </w:rPr>
      </w:pPr>
    </w:p>
    <w:p w:rsidR="00ED4C0E" w:rsidRPr="008A7F31" w:rsidRDefault="00ED4C0E" w:rsidP="00ED4C0E">
      <w:pPr>
        <w:autoSpaceDE w:val="0"/>
        <w:autoSpaceDN w:val="0"/>
        <w:adjustRightInd w:val="0"/>
        <w:spacing w:after="0" w:afterAutospacing="0"/>
        <w:ind w:left="0" w:firstLine="0"/>
        <w:rPr>
          <w:rFonts w:ascii="Arial" w:hAnsi="Arial" w:cs="Arial"/>
          <w:b/>
          <w:bCs/>
          <w:color w:val="FF0000"/>
        </w:rPr>
      </w:pPr>
      <w:r w:rsidRPr="008A7F31">
        <w:rPr>
          <w:rFonts w:ascii="Arial" w:hAnsi="Arial" w:cs="Arial"/>
          <w:b/>
          <w:bCs/>
          <w:color w:val="FF0000"/>
        </w:rPr>
        <w:t>(</w:t>
      </w:r>
      <w:r w:rsidR="00133A37" w:rsidRPr="008A7F31">
        <w:rPr>
          <w:rFonts w:ascii="Arial" w:hAnsi="Arial" w:cs="Arial"/>
          <w:b/>
          <w:bCs/>
          <w:color w:val="FF0000"/>
        </w:rPr>
        <w:t>R9517 / S28-19</w:t>
      </w:r>
      <w:r w:rsidR="008A7F31" w:rsidRPr="008A7F31">
        <w:rPr>
          <w:rFonts w:ascii="Arial" w:hAnsi="Arial" w:cs="Arial"/>
          <w:b/>
          <w:bCs/>
          <w:color w:val="FF0000"/>
        </w:rPr>
        <w:t xml:space="preserve"> AS</w:t>
      </w:r>
      <w:r w:rsidRPr="008A7F31">
        <w:rPr>
          <w:rFonts w:ascii="Arial" w:hAnsi="Arial" w:cs="Arial"/>
          <w:b/>
          <w:bCs/>
          <w:color w:val="FF0000"/>
        </w:rPr>
        <w:t>)</w:t>
      </w:r>
    </w:p>
    <w:p w:rsidR="00ED4C0E" w:rsidRDefault="00ED4C0E" w:rsidP="00ED4C0E">
      <w:pPr>
        <w:autoSpaceDE w:val="0"/>
        <w:autoSpaceDN w:val="0"/>
        <w:adjustRightInd w:val="0"/>
        <w:spacing w:after="0" w:afterAutospacing="0"/>
        <w:ind w:left="0" w:firstLine="0"/>
        <w:rPr>
          <w:rFonts w:ascii="Arial" w:hAnsi="Arial" w:cs="Arial"/>
          <w:bCs/>
          <w:color w:val="FF0000"/>
        </w:rPr>
      </w:pPr>
    </w:p>
    <w:p w:rsidR="00ED4C0E" w:rsidRDefault="00ED4C0E" w:rsidP="00ED4C0E">
      <w:pPr>
        <w:autoSpaceDE w:val="0"/>
        <w:autoSpaceDN w:val="0"/>
        <w:adjustRightInd w:val="0"/>
        <w:spacing w:after="0" w:afterAutospacing="0"/>
        <w:ind w:left="0" w:firstLine="0"/>
        <w:rPr>
          <w:rFonts w:ascii="Arial" w:hAnsi="Arial" w:cs="Arial"/>
          <w:bCs/>
          <w:color w:val="FF0000"/>
        </w:rPr>
      </w:pPr>
    </w:p>
    <w:p w:rsidR="00133A37" w:rsidRPr="00A01DE6" w:rsidRDefault="00133A37" w:rsidP="00133A37">
      <w:pPr>
        <w:spacing w:after="0" w:afterAutospacing="0"/>
        <w:ind w:left="0" w:firstLine="0"/>
        <w:rPr>
          <w:rFonts w:ascii="Arial" w:hAnsi="Arial" w:cs="Arial"/>
          <w:b/>
          <w:sz w:val="20"/>
          <w:szCs w:val="20"/>
          <w:lang w:val="en"/>
        </w:rPr>
      </w:pPr>
      <w:r w:rsidRPr="00A01DE6">
        <w:rPr>
          <w:rFonts w:ascii="Arial" w:hAnsi="Arial" w:cs="Arial"/>
          <w:b/>
          <w:sz w:val="20"/>
          <w:szCs w:val="20"/>
          <w:lang w:val="en"/>
        </w:rPr>
        <w:t>Revise as follows:</w:t>
      </w:r>
    </w:p>
    <w:p w:rsidR="00133A37" w:rsidRPr="00A01DE6" w:rsidRDefault="00133A37" w:rsidP="00133A37">
      <w:pPr>
        <w:spacing w:after="0" w:afterAutospacing="0"/>
        <w:ind w:left="0" w:firstLine="0"/>
        <w:rPr>
          <w:rFonts w:ascii="Arial" w:hAnsi="Arial" w:cs="Arial"/>
          <w:sz w:val="20"/>
          <w:szCs w:val="20"/>
          <w:lang w:val="en"/>
        </w:rPr>
      </w:pPr>
    </w:p>
    <w:p w:rsidR="00133A37" w:rsidRPr="00A01DE6" w:rsidRDefault="00133A37" w:rsidP="00133A37">
      <w:pPr>
        <w:keepNext/>
        <w:keepLines/>
        <w:spacing w:after="0" w:afterAutospacing="0"/>
        <w:ind w:left="0" w:firstLine="0"/>
        <w:outlineLvl w:val="1"/>
        <w:rPr>
          <w:rFonts w:ascii="Arial" w:eastAsia="Times New Roman" w:hAnsi="Arial" w:cs="Arial"/>
          <w:bCs/>
          <w:sz w:val="20"/>
          <w:szCs w:val="20"/>
          <w:lang w:val="en"/>
        </w:rPr>
      </w:pPr>
      <w:bookmarkStart w:id="860" w:name="thermoset-single-ply-single-ply-roofing."/>
      <w:bookmarkStart w:id="861" w:name="Xc8fd814a0fdf2d7ca8115f353c68d37c5672f26"/>
      <w:r w:rsidRPr="00A01DE6">
        <w:rPr>
          <w:rFonts w:ascii="Arial" w:eastAsia="Times New Roman" w:hAnsi="Arial" w:cs="Arial"/>
          <w:b/>
          <w:bCs/>
          <w:sz w:val="20"/>
          <w:szCs w:val="20"/>
          <w:lang w:val="en"/>
        </w:rPr>
        <w:t xml:space="preserve">1507.12 </w:t>
      </w:r>
      <w:r w:rsidRPr="00A01DE6">
        <w:rPr>
          <w:rFonts w:ascii="Arial" w:eastAsia="Times New Roman" w:hAnsi="Arial" w:cs="Arial"/>
          <w:b/>
          <w:bCs/>
          <w:strike/>
          <w:sz w:val="20"/>
          <w:szCs w:val="20"/>
          <w:lang w:val="en"/>
        </w:rPr>
        <w:t>Thermoset single-ply</w:t>
      </w:r>
      <w:r w:rsidRPr="00A01DE6">
        <w:rPr>
          <w:rFonts w:ascii="Arial" w:eastAsia="Times New Roman" w:hAnsi="Arial" w:cs="Arial"/>
          <w:b/>
          <w:bCs/>
          <w:sz w:val="20"/>
          <w:szCs w:val="20"/>
          <w:lang w:val="en"/>
        </w:rPr>
        <w:t xml:space="preserve"> </w:t>
      </w:r>
      <w:r w:rsidRPr="00A01DE6">
        <w:rPr>
          <w:rFonts w:ascii="Arial" w:eastAsia="Times New Roman" w:hAnsi="Arial" w:cs="Arial"/>
          <w:b/>
          <w:bCs/>
          <w:sz w:val="20"/>
          <w:szCs w:val="20"/>
          <w:u w:val="single"/>
          <w:lang w:val="en"/>
        </w:rPr>
        <w:t>Single-ply</w:t>
      </w:r>
      <w:r w:rsidRPr="00A01DE6">
        <w:rPr>
          <w:rFonts w:ascii="Arial" w:eastAsia="Times New Roman" w:hAnsi="Arial" w:cs="Arial"/>
          <w:b/>
          <w:bCs/>
          <w:sz w:val="20"/>
          <w:szCs w:val="20"/>
          <w:lang w:val="en"/>
        </w:rPr>
        <w:t xml:space="preserve"> roofing. </w:t>
      </w:r>
      <w:bookmarkEnd w:id="860"/>
      <w:r w:rsidRPr="00A01DE6">
        <w:rPr>
          <w:rFonts w:ascii="Arial" w:eastAsia="Times New Roman" w:hAnsi="Arial" w:cs="Arial"/>
          <w:bCs/>
          <w:sz w:val="20"/>
          <w:szCs w:val="20"/>
          <w:lang w:val="en"/>
        </w:rPr>
        <w:t xml:space="preserve">The installation of </w:t>
      </w:r>
      <w:r w:rsidRPr="00A01DE6">
        <w:rPr>
          <w:rFonts w:ascii="Arial" w:eastAsia="Times New Roman" w:hAnsi="Arial" w:cs="Arial"/>
          <w:bCs/>
          <w:strike/>
          <w:sz w:val="20"/>
          <w:szCs w:val="20"/>
          <w:lang w:val="en"/>
        </w:rPr>
        <w:t>thermoset</w:t>
      </w:r>
      <w:r w:rsidRPr="00A01DE6">
        <w:rPr>
          <w:rFonts w:ascii="Arial" w:eastAsia="Times New Roman" w:hAnsi="Arial" w:cs="Arial"/>
          <w:bCs/>
          <w:sz w:val="20"/>
          <w:szCs w:val="20"/>
          <w:lang w:val="en"/>
        </w:rPr>
        <w:t xml:space="preserve"> single-ply roofing shall comply with the provisions of this section.</w:t>
      </w:r>
    </w:p>
    <w:p w:rsidR="00133A37" w:rsidRPr="00A01DE6" w:rsidRDefault="00133A37" w:rsidP="00133A37">
      <w:pPr>
        <w:keepNext/>
        <w:keepLines/>
        <w:spacing w:after="0" w:afterAutospacing="0"/>
        <w:ind w:left="0" w:firstLine="0"/>
        <w:outlineLvl w:val="1"/>
        <w:rPr>
          <w:rFonts w:ascii="Arial" w:eastAsia="Times New Roman" w:hAnsi="Arial" w:cs="Arial"/>
          <w:b/>
          <w:bCs/>
          <w:sz w:val="20"/>
          <w:szCs w:val="20"/>
          <w:lang w:val="en"/>
        </w:rPr>
      </w:pPr>
      <w:bookmarkStart w:id="862" w:name="slope."/>
      <w:bookmarkStart w:id="863" w:name="Xf8ccecc85694dd06c666f818ddcf9f64efc70ab"/>
      <w:bookmarkEnd w:id="861"/>
    </w:p>
    <w:p w:rsidR="00133A37" w:rsidRPr="00A01DE6" w:rsidRDefault="00133A37" w:rsidP="00133A37">
      <w:pPr>
        <w:keepNext/>
        <w:keepLines/>
        <w:spacing w:after="0" w:afterAutospacing="0"/>
        <w:ind w:left="0" w:firstLine="0"/>
        <w:outlineLvl w:val="1"/>
        <w:rPr>
          <w:rFonts w:ascii="Arial" w:eastAsia="Times New Roman" w:hAnsi="Arial" w:cs="Arial"/>
          <w:bCs/>
          <w:sz w:val="20"/>
          <w:szCs w:val="20"/>
          <w:lang w:val="en"/>
        </w:rPr>
      </w:pPr>
      <w:r w:rsidRPr="00A01DE6">
        <w:rPr>
          <w:rFonts w:ascii="Arial" w:eastAsia="Times New Roman" w:hAnsi="Arial" w:cs="Arial"/>
          <w:b/>
          <w:bCs/>
          <w:sz w:val="20"/>
          <w:szCs w:val="20"/>
          <w:lang w:val="en"/>
        </w:rPr>
        <w:t xml:space="preserve">1507.12.1 Slope. </w:t>
      </w:r>
      <w:bookmarkEnd w:id="862"/>
      <w:r w:rsidRPr="00A01DE6">
        <w:rPr>
          <w:rFonts w:ascii="Arial" w:eastAsia="Times New Roman" w:hAnsi="Arial" w:cs="Arial"/>
          <w:bCs/>
          <w:strike/>
          <w:sz w:val="20"/>
          <w:szCs w:val="20"/>
          <w:lang w:val="en"/>
        </w:rPr>
        <w:t>Thermoset single-ply</w:t>
      </w:r>
      <w:r w:rsidRPr="00A01DE6">
        <w:rPr>
          <w:rFonts w:ascii="Arial" w:eastAsia="Times New Roman" w:hAnsi="Arial" w:cs="Arial"/>
          <w:bCs/>
          <w:sz w:val="20"/>
          <w:szCs w:val="20"/>
          <w:lang w:val="en"/>
        </w:rPr>
        <w:t xml:space="preserve"> </w:t>
      </w:r>
      <w:r w:rsidRPr="00A01DE6">
        <w:rPr>
          <w:rFonts w:ascii="Arial" w:eastAsia="Times New Roman" w:hAnsi="Arial" w:cs="Arial"/>
          <w:bCs/>
          <w:sz w:val="20"/>
          <w:szCs w:val="20"/>
          <w:u w:val="single"/>
          <w:lang w:val="en"/>
        </w:rPr>
        <w:t>Single-ply</w:t>
      </w:r>
      <w:r w:rsidRPr="00A01DE6">
        <w:rPr>
          <w:rFonts w:ascii="Arial" w:eastAsia="Times New Roman" w:hAnsi="Arial" w:cs="Arial"/>
          <w:bCs/>
          <w:sz w:val="20"/>
          <w:szCs w:val="20"/>
          <w:lang w:val="en"/>
        </w:rPr>
        <w:t xml:space="preserve"> membrane roofs shall have a design slope of not less than one-fourth unit vertical in 12 </w:t>
      </w:r>
      <w:proofErr w:type="gramStart"/>
      <w:r w:rsidRPr="00A01DE6">
        <w:rPr>
          <w:rFonts w:ascii="Arial" w:eastAsia="Times New Roman" w:hAnsi="Arial" w:cs="Arial"/>
          <w:bCs/>
          <w:sz w:val="20"/>
          <w:szCs w:val="20"/>
          <w:lang w:val="en"/>
        </w:rPr>
        <w:t>units</w:t>
      </w:r>
      <w:proofErr w:type="gramEnd"/>
      <w:r w:rsidRPr="00A01DE6">
        <w:rPr>
          <w:rFonts w:ascii="Arial" w:eastAsia="Times New Roman" w:hAnsi="Arial" w:cs="Arial"/>
          <w:bCs/>
          <w:sz w:val="20"/>
          <w:szCs w:val="20"/>
          <w:lang w:val="en"/>
        </w:rPr>
        <w:t xml:space="preserve"> horizontal (2-percent slope) for drainage.</w:t>
      </w:r>
    </w:p>
    <w:p w:rsidR="00133A37" w:rsidRPr="00A01DE6" w:rsidRDefault="00133A37" w:rsidP="00133A37">
      <w:pPr>
        <w:keepNext/>
        <w:keepLines/>
        <w:spacing w:after="0" w:afterAutospacing="0"/>
        <w:ind w:left="0" w:firstLine="0"/>
        <w:outlineLvl w:val="1"/>
        <w:rPr>
          <w:rFonts w:ascii="Arial" w:eastAsia="Times New Roman" w:hAnsi="Arial" w:cs="Arial"/>
          <w:b/>
          <w:bCs/>
          <w:sz w:val="20"/>
          <w:szCs w:val="20"/>
          <w:lang w:val="en"/>
        </w:rPr>
      </w:pPr>
      <w:bookmarkStart w:id="864" w:name="material-standards."/>
      <w:bookmarkStart w:id="865" w:name="Xd15a7596cf6105b11f52ae5579d2f14e3ffce77"/>
      <w:bookmarkEnd w:id="863"/>
    </w:p>
    <w:p w:rsidR="00133A37" w:rsidRPr="00133A37" w:rsidRDefault="00133A37" w:rsidP="00133A37">
      <w:pPr>
        <w:keepNext/>
        <w:keepLines/>
        <w:spacing w:after="0" w:afterAutospacing="0"/>
        <w:ind w:left="0" w:firstLine="0"/>
        <w:outlineLvl w:val="1"/>
        <w:rPr>
          <w:rFonts w:ascii="Arial" w:eastAsia="Times New Roman" w:hAnsi="Arial" w:cs="Arial"/>
          <w:bCs/>
          <w:sz w:val="20"/>
          <w:szCs w:val="20"/>
          <w:lang w:val="en"/>
        </w:rPr>
      </w:pPr>
      <w:r w:rsidRPr="00A01DE6">
        <w:rPr>
          <w:rFonts w:ascii="Arial" w:eastAsia="Times New Roman" w:hAnsi="Arial" w:cs="Arial"/>
          <w:b/>
          <w:bCs/>
          <w:sz w:val="20"/>
          <w:szCs w:val="20"/>
          <w:lang w:val="en"/>
        </w:rPr>
        <w:t xml:space="preserve">1507.12.2 Material standards. </w:t>
      </w:r>
      <w:bookmarkEnd w:id="864"/>
      <w:r w:rsidRPr="00A01DE6">
        <w:rPr>
          <w:rFonts w:ascii="Arial" w:eastAsia="Times New Roman" w:hAnsi="Arial" w:cs="Arial"/>
          <w:bCs/>
          <w:strike/>
          <w:sz w:val="20"/>
          <w:szCs w:val="20"/>
          <w:lang w:val="en"/>
        </w:rPr>
        <w:t>Thermoset single-ply</w:t>
      </w:r>
      <w:r w:rsidRPr="00A01DE6">
        <w:rPr>
          <w:rFonts w:ascii="Arial" w:eastAsia="Times New Roman" w:hAnsi="Arial" w:cs="Arial"/>
          <w:bCs/>
          <w:sz w:val="20"/>
          <w:szCs w:val="20"/>
          <w:lang w:val="en"/>
        </w:rPr>
        <w:t xml:space="preserve"> </w:t>
      </w:r>
      <w:r w:rsidRPr="00A01DE6">
        <w:rPr>
          <w:rFonts w:ascii="Arial" w:eastAsia="Times New Roman" w:hAnsi="Arial" w:cs="Arial"/>
          <w:bCs/>
          <w:sz w:val="20"/>
          <w:szCs w:val="20"/>
          <w:u w:val="single"/>
          <w:lang w:val="en"/>
        </w:rPr>
        <w:t>Single-ply</w:t>
      </w:r>
      <w:r w:rsidRPr="00A01DE6">
        <w:rPr>
          <w:rFonts w:ascii="Arial" w:eastAsia="Times New Roman" w:hAnsi="Arial" w:cs="Arial"/>
          <w:bCs/>
          <w:sz w:val="20"/>
          <w:szCs w:val="20"/>
          <w:lang w:val="en"/>
        </w:rPr>
        <w:t xml:space="preserve"> roof coverings shall comply with </w:t>
      </w:r>
      <w:r w:rsidRPr="00A01DE6">
        <w:rPr>
          <w:rFonts w:ascii="Arial" w:eastAsia="Times New Roman" w:hAnsi="Arial" w:cs="Arial"/>
          <w:bCs/>
          <w:strike/>
          <w:sz w:val="20"/>
          <w:szCs w:val="20"/>
          <w:lang w:val="en"/>
        </w:rPr>
        <w:t>ASTM D4637 or ASTM D5019.</w:t>
      </w:r>
      <w:r w:rsidRPr="00A01DE6">
        <w:rPr>
          <w:rFonts w:ascii="Arial" w:eastAsia="Times New Roman" w:hAnsi="Arial" w:cs="Arial"/>
          <w:bCs/>
          <w:sz w:val="20"/>
          <w:szCs w:val="20"/>
          <w:u w:val="single"/>
          <w:lang w:val="en"/>
        </w:rPr>
        <w:t>the material standards in Table 1507.12.2.</w:t>
      </w:r>
    </w:p>
    <w:bookmarkEnd w:id="865"/>
    <w:p w:rsidR="00133A37" w:rsidRPr="00133A37" w:rsidRDefault="00133A37" w:rsidP="00133A37">
      <w:pPr>
        <w:spacing w:after="0" w:afterAutospacing="0"/>
        <w:ind w:left="0" w:firstLine="0"/>
        <w:rPr>
          <w:rFonts w:ascii="Arial" w:hAnsi="Arial" w:cs="Arial"/>
          <w:b/>
          <w:sz w:val="20"/>
          <w:szCs w:val="20"/>
          <w:lang w:val="en"/>
        </w:rPr>
      </w:pPr>
    </w:p>
    <w:p w:rsidR="00133A37" w:rsidRPr="00133A37" w:rsidRDefault="00133A37" w:rsidP="00133A37">
      <w:pPr>
        <w:spacing w:after="0" w:afterAutospacing="0"/>
        <w:ind w:left="0" w:firstLine="0"/>
        <w:rPr>
          <w:rFonts w:ascii="Arial" w:hAnsi="Arial" w:cs="Arial"/>
          <w:sz w:val="20"/>
          <w:szCs w:val="20"/>
          <w:lang w:val="en"/>
        </w:rPr>
      </w:pPr>
      <w:r w:rsidRPr="00133A37">
        <w:rPr>
          <w:rFonts w:ascii="Arial" w:hAnsi="Arial" w:cs="Arial"/>
          <w:b/>
          <w:sz w:val="20"/>
          <w:szCs w:val="20"/>
          <w:lang w:val="en"/>
        </w:rPr>
        <w:t>Add new text as follows:</w:t>
      </w:r>
    </w:p>
    <w:p w:rsidR="00133A37" w:rsidRPr="00133A37" w:rsidRDefault="00133A37" w:rsidP="00133A37">
      <w:pPr>
        <w:spacing w:after="0" w:afterAutospacing="0"/>
        <w:ind w:left="0" w:firstLine="0"/>
        <w:rPr>
          <w:rFonts w:ascii="Arial" w:hAnsi="Arial" w:cs="Arial"/>
          <w:sz w:val="20"/>
          <w:szCs w:val="20"/>
          <w:u w:val="single"/>
          <w:lang w:val="en"/>
        </w:rPr>
      </w:pPr>
      <w:bookmarkStart w:id="866" w:name="X23f83c46ea8005dc23960206f61afadffceed20"/>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A01DE6" w:rsidRDefault="00A01DE6" w:rsidP="00133A37">
      <w:pPr>
        <w:spacing w:after="0" w:afterAutospacing="0"/>
        <w:ind w:left="0" w:firstLine="0"/>
        <w:jc w:val="center"/>
        <w:rPr>
          <w:rFonts w:ascii="Arial" w:hAnsi="Arial" w:cs="Arial"/>
          <w:b/>
          <w:sz w:val="20"/>
          <w:szCs w:val="20"/>
          <w:u w:val="single"/>
          <w:lang w:val="en"/>
        </w:rPr>
      </w:pPr>
    </w:p>
    <w:p w:rsidR="00133A37" w:rsidRPr="00133A37" w:rsidRDefault="00133A37" w:rsidP="00133A37">
      <w:pPr>
        <w:spacing w:after="0" w:afterAutospacing="0"/>
        <w:ind w:left="0" w:firstLine="0"/>
        <w:jc w:val="center"/>
        <w:rPr>
          <w:rFonts w:ascii="Arial" w:hAnsi="Arial" w:cs="Arial"/>
          <w:b/>
          <w:sz w:val="20"/>
          <w:szCs w:val="20"/>
          <w:lang w:val="en"/>
        </w:rPr>
      </w:pPr>
      <w:r w:rsidRPr="00133A37">
        <w:rPr>
          <w:rFonts w:ascii="Arial" w:hAnsi="Arial" w:cs="Arial"/>
          <w:b/>
          <w:sz w:val="20"/>
          <w:szCs w:val="20"/>
          <w:u w:val="single"/>
          <w:lang w:val="en"/>
        </w:rPr>
        <w:t>TABLE 1507.12.2</w:t>
      </w:r>
    </w:p>
    <w:p w:rsidR="00133A37" w:rsidRPr="00133A37" w:rsidRDefault="00133A37" w:rsidP="00133A37">
      <w:pPr>
        <w:spacing w:after="0" w:afterAutospacing="0"/>
        <w:ind w:left="0" w:firstLine="0"/>
        <w:jc w:val="center"/>
        <w:rPr>
          <w:rFonts w:ascii="Arial" w:hAnsi="Arial" w:cs="Arial"/>
          <w:b/>
          <w:sz w:val="20"/>
          <w:szCs w:val="20"/>
          <w:lang w:val="en"/>
        </w:rPr>
      </w:pPr>
      <w:r w:rsidRPr="00133A37">
        <w:rPr>
          <w:rFonts w:ascii="Arial" w:hAnsi="Arial" w:cs="Arial"/>
          <w:b/>
          <w:sz w:val="20"/>
          <w:szCs w:val="20"/>
          <w:u w:val="single"/>
          <w:lang w:val="en"/>
        </w:rPr>
        <w:t>SINGLE-PLY ROOFING MATERIAL STANDARDS</w:t>
      </w:r>
    </w:p>
    <w:tbl>
      <w:tblPr>
        <w:tblStyle w:val="Table"/>
        <w:tblW w:w="5000" w:type="pct"/>
        <w:tblLook w:val="07C0" w:firstRow="0" w:lastRow="1" w:firstColumn="1" w:lastColumn="1" w:noHBand="1" w:noVBand="1"/>
      </w:tblPr>
      <w:tblGrid>
        <w:gridCol w:w="8120"/>
        <w:gridCol w:w="3420"/>
      </w:tblGrid>
      <w:tr w:rsidR="00133A37" w:rsidRPr="00133A37" w:rsidTr="002638DD">
        <w:tc>
          <w:tcPr>
            <w:tcW w:w="3518"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b/>
              </w:rPr>
              <w:t>MATERIAL</w:t>
            </w:r>
          </w:p>
        </w:tc>
        <w:tc>
          <w:tcPr>
            <w:tcW w:w="1482"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b/>
              </w:rPr>
              <w:t>MATERIAL STANDARD</w:t>
            </w:r>
          </w:p>
        </w:tc>
      </w:tr>
      <w:tr w:rsidR="00133A37" w:rsidRPr="00133A37" w:rsidTr="002638DD">
        <w:tc>
          <w:tcPr>
            <w:tcW w:w="3518"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Chlorosulfanted polyethylene (CSPE) or polyisobutylene (PIB) </w:t>
            </w:r>
          </w:p>
        </w:tc>
        <w:tc>
          <w:tcPr>
            <w:tcW w:w="1482"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ASTM D5019</w:t>
            </w:r>
          </w:p>
        </w:tc>
      </w:tr>
      <w:tr w:rsidR="00133A37" w:rsidRPr="00133A37" w:rsidTr="002638DD">
        <w:tc>
          <w:tcPr>
            <w:tcW w:w="3518"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Ethylene propylene diene monomer (EPDM)</w:t>
            </w:r>
          </w:p>
        </w:tc>
        <w:tc>
          <w:tcPr>
            <w:tcW w:w="1482"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ASTM D4637</w:t>
            </w:r>
          </w:p>
        </w:tc>
      </w:tr>
      <w:tr w:rsidR="00133A37" w:rsidRPr="00133A37" w:rsidTr="002638DD">
        <w:tc>
          <w:tcPr>
            <w:tcW w:w="3518"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Ketone Ethylene Ester (KEE)</w:t>
            </w:r>
          </w:p>
        </w:tc>
        <w:tc>
          <w:tcPr>
            <w:tcW w:w="1482"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ASTM D6754</w:t>
            </w:r>
          </w:p>
        </w:tc>
      </w:tr>
      <w:tr w:rsidR="00133A37" w:rsidRPr="00133A37" w:rsidTr="002638DD">
        <w:tc>
          <w:tcPr>
            <w:tcW w:w="3518"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Polyvinyl Chloride (PVC)</w:t>
            </w:r>
            <w:r w:rsidR="00A01DE6">
              <w:rPr>
                <w:rFonts w:ascii="Arial" w:hAnsi="Arial" w:cs="Arial"/>
                <w:u w:val="single"/>
              </w:rPr>
              <w:t xml:space="preserve"> </w:t>
            </w:r>
            <w:r w:rsidR="00A01DE6" w:rsidRPr="00C22BDA">
              <w:rPr>
                <w:rFonts w:ascii="Arial" w:hAnsi="Arial" w:cs="Arial"/>
                <w:szCs w:val="20"/>
                <w:u w:val="single"/>
              </w:rPr>
              <w:t>or (PVC/KEE)</w:t>
            </w:r>
          </w:p>
        </w:tc>
        <w:tc>
          <w:tcPr>
            <w:tcW w:w="1482"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ASTM D4434</w:t>
            </w:r>
          </w:p>
        </w:tc>
      </w:tr>
      <w:tr w:rsidR="00133A37" w:rsidRPr="00133A37" w:rsidTr="002638DD">
        <w:tc>
          <w:tcPr>
            <w:tcW w:w="3518"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Thermoplastic polyolfin (TPO)</w:t>
            </w:r>
          </w:p>
        </w:tc>
        <w:tc>
          <w:tcPr>
            <w:tcW w:w="1482" w:type="pct"/>
            <w:tcBorders>
              <w:top w:val="single" w:sz="8" w:space="0" w:color="auto"/>
              <w:left w:val="single" w:sz="8" w:space="0" w:color="auto"/>
              <w:bottom w:val="single" w:sz="8" w:space="0" w:color="auto"/>
              <w:right w:val="single" w:sz="8" w:space="0" w:color="auto"/>
            </w:tcBorders>
            <w:hideMark/>
          </w:tcPr>
          <w:p w:rsidR="00133A37" w:rsidRPr="00133A37" w:rsidRDefault="00133A37" w:rsidP="00133A37">
            <w:pPr>
              <w:spacing w:after="0" w:afterAutospacing="0"/>
              <w:ind w:left="0" w:firstLine="0"/>
              <w:rPr>
                <w:rFonts w:ascii="Arial" w:hAnsi="Arial" w:cs="Arial"/>
              </w:rPr>
            </w:pPr>
            <w:r w:rsidRPr="00133A37">
              <w:rPr>
                <w:rFonts w:ascii="Arial" w:hAnsi="Arial" w:cs="Arial"/>
                <w:u w:val="single"/>
              </w:rPr>
              <w:t>ASTM D6878</w:t>
            </w:r>
          </w:p>
        </w:tc>
      </w:tr>
    </w:tbl>
    <w:p w:rsidR="00133A37" w:rsidRPr="00133A37" w:rsidRDefault="00133A37" w:rsidP="00133A37">
      <w:pPr>
        <w:spacing w:after="0" w:afterAutospacing="0"/>
        <w:ind w:left="0" w:firstLine="0"/>
        <w:rPr>
          <w:rFonts w:ascii="Arial" w:hAnsi="Arial" w:cs="Arial"/>
          <w:sz w:val="20"/>
          <w:szCs w:val="20"/>
          <w:lang w:val="en"/>
        </w:rPr>
      </w:pPr>
    </w:p>
    <w:bookmarkEnd w:id="866"/>
    <w:p w:rsidR="00133A37" w:rsidRPr="00133A37" w:rsidRDefault="00133A37" w:rsidP="00133A37">
      <w:pPr>
        <w:spacing w:after="0" w:afterAutospacing="0"/>
        <w:ind w:left="0" w:firstLine="0"/>
        <w:rPr>
          <w:rFonts w:ascii="Arial" w:hAnsi="Arial" w:cs="Arial"/>
          <w:b/>
          <w:sz w:val="20"/>
          <w:szCs w:val="20"/>
          <w:lang w:val="en"/>
        </w:rPr>
      </w:pPr>
      <w:r w:rsidRPr="00133A37">
        <w:rPr>
          <w:rFonts w:ascii="Arial" w:hAnsi="Arial" w:cs="Arial"/>
          <w:b/>
          <w:sz w:val="20"/>
          <w:szCs w:val="20"/>
          <w:lang w:val="en"/>
        </w:rPr>
        <w:t>Revise as follows:</w:t>
      </w:r>
    </w:p>
    <w:p w:rsidR="00133A37" w:rsidRPr="00133A37" w:rsidRDefault="00133A37" w:rsidP="00133A37">
      <w:pPr>
        <w:spacing w:after="0" w:afterAutospacing="0"/>
        <w:ind w:left="0" w:firstLine="0"/>
        <w:rPr>
          <w:rFonts w:ascii="Arial" w:hAnsi="Arial" w:cs="Arial"/>
          <w:sz w:val="20"/>
          <w:szCs w:val="20"/>
          <w:lang w:val="en"/>
        </w:rPr>
      </w:pPr>
    </w:p>
    <w:p w:rsidR="00A01DE6" w:rsidRDefault="00A01DE6" w:rsidP="00133A37">
      <w:pPr>
        <w:keepNext/>
        <w:keepLines/>
        <w:spacing w:after="0" w:afterAutospacing="0"/>
        <w:ind w:left="0" w:firstLine="0"/>
        <w:outlineLvl w:val="1"/>
        <w:rPr>
          <w:rFonts w:ascii="Arial" w:eastAsia="Times New Roman" w:hAnsi="Arial" w:cs="Arial"/>
          <w:b/>
          <w:bCs/>
          <w:sz w:val="20"/>
          <w:szCs w:val="20"/>
          <w:highlight w:val="yellow"/>
          <w:lang w:val="en"/>
        </w:rPr>
      </w:pPr>
      <w:bookmarkStart w:id="867" w:name="ballasted-thermoset-low-slope-roofs."/>
      <w:bookmarkStart w:id="868" w:name="X82aaa9091e1311353cc4887a7d515182c7c7f0a"/>
    </w:p>
    <w:p w:rsidR="00133A37" w:rsidRPr="00A01DE6" w:rsidRDefault="00133A37" w:rsidP="00133A37">
      <w:pPr>
        <w:keepNext/>
        <w:keepLines/>
        <w:spacing w:after="0" w:afterAutospacing="0"/>
        <w:ind w:left="0" w:firstLine="0"/>
        <w:outlineLvl w:val="1"/>
        <w:rPr>
          <w:rFonts w:ascii="Arial" w:eastAsia="Times New Roman" w:hAnsi="Arial" w:cs="Arial"/>
          <w:bCs/>
          <w:sz w:val="20"/>
          <w:szCs w:val="20"/>
          <w:lang w:val="en"/>
        </w:rPr>
      </w:pPr>
      <w:r w:rsidRPr="00A01DE6">
        <w:rPr>
          <w:rFonts w:ascii="Arial" w:eastAsia="Times New Roman" w:hAnsi="Arial" w:cs="Arial"/>
          <w:b/>
          <w:bCs/>
          <w:sz w:val="20"/>
          <w:szCs w:val="20"/>
          <w:lang w:val="en"/>
        </w:rPr>
        <w:t xml:space="preserve">1507.12.3 Ballasted </w:t>
      </w:r>
      <w:r w:rsidRPr="00A01DE6">
        <w:rPr>
          <w:rFonts w:ascii="Arial" w:eastAsia="Times New Roman" w:hAnsi="Arial" w:cs="Arial"/>
          <w:b/>
          <w:bCs/>
          <w:strike/>
          <w:sz w:val="20"/>
          <w:szCs w:val="20"/>
          <w:lang w:val="en"/>
        </w:rPr>
        <w:t>thermoset</w:t>
      </w:r>
      <w:r w:rsidRPr="00A01DE6">
        <w:rPr>
          <w:rFonts w:ascii="Arial" w:eastAsia="Times New Roman" w:hAnsi="Arial" w:cs="Arial"/>
          <w:b/>
          <w:bCs/>
          <w:sz w:val="20"/>
          <w:szCs w:val="20"/>
          <w:lang w:val="en"/>
        </w:rPr>
        <w:t xml:space="preserve"> low-slope roofs. </w:t>
      </w:r>
      <w:bookmarkEnd w:id="867"/>
      <w:r w:rsidRPr="00A01DE6">
        <w:rPr>
          <w:rFonts w:ascii="Arial" w:eastAsia="Times New Roman" w:hAnsi="Arial" w:cs="Arial"/>
          <w:bCs/>
          <w:sz w:val="20"/>
          <w:szCs w:val="20"/>
          <w:lang w:val="en"/>
        </w:rPr>
        <w:t xml:space="preserve">Ballasted </w:t>
      </w:r>
      <w:r w:rsidRPr="00A01DE6">
        <w:rPr>
          <w:rFonts w:ascii="Arial" w:eastAsia="Times New Roman" w:hAnsi="Arial" w:cs="Arial"/>
          <w:bCs/>
          <w:strike/>
          <w:sz w:val="20"/>
          <w:szCs w:val="20"/>
          <w:lang w:val="en"/>
        </w:rPr>
        <w:t>thermoset</w:t>
      </w:r>
      <w:r w:rsidRPr="00A01DE6">
        <w:rPr>
          <w:rFonts w:ascii="Arial" w:eastAsia="Times New Roman" w:hAnsi="Arial" w:cs="Arial"/>
          <w:bCs/>
          <w:sz w:val="20"/>
          <w:szCs w:val="20"/>
          <w:lang w:val="en"/>
        </w:rPr>
        <w:t xml:space="preserve"> low-slope roofs (roof slope &lt; 2:12) shall be installed in accordance with this section and Section 1504.4. Stone used as ballast shall comply with ASTM D448 or ASTM D7655.</w:t>
      </w:r>
    </w:p>
    <w:bookmarkEnd w:id="868"/>
    <w:p w:rsidR="00133A37" w:rsidRPr="00A01DE6" w:rsidRDefault="00133A37" w:rsidP="00133A37">
      <w:pPr>
        <w:spacing w:after="0" w:afterAutospacing="0"/>
        <w:ind w:left="0" w:firstLine="0"/>
        <w:rPr>
          <w:rFonts w:ascii="Arial" w:hAnsi="Arial" w:cs="Arial"/>
          <w:b/>
          <w:sz w:val="20"/>
          <w:szCs w:val="20"/>
          <w:lang w:val="en"/>
        </w:rPr>
      </w:pPr>
    </w:p>
    <w:p w:rsidR="00133A37" w:rsidRPr="00A01DE6" w:rsidRDefault="00133A37" w:rsidP="00133A37">
      <w:pPr>
        <w:spacing w:after="0" w:afterAutospacing="0"/>
        <w:ind w:left="0" w:firstLine="0"/>
        <w:rPr>
          <w:rFonts w:ascii="Arial" w:hAnsi="Arial" w:cs="Arial"/>
          <w:b/>
          <w:sz w:val="20"/>
          <w:szCs w:val="20"/>
          <w:lang w:val="en"/>
        </w:rPr>
      </w:pPr>
      <w:r w:rsidRPr="00A01DE6">
        <w:rPr>
          <w:rFonts w:ascii="Arial" w:hAnsi="Arial" w:cs="Arial"/>
          <w:b/>
          <w:sz w:val="20"/>
          <w:szCs w:val="20"/>
          <w:lang w:val="en"/>
        </w:rPr>
        <w:t>Delete without substitution</w:t>
      </w:r>
      <w:bookmarkStart w:id="869" w:name="thermoplastic-single-ply-roofing."/>
      <w:bookmarkStart w:id="870" w:name="X864586e0e13078ee7f543a03d56e03f549026d6"/>
    </w:p>
    <w:p w:rsidR="00133A37" w:rsidRPr="00A01DE6" w:rsidRDefault="00133A37" w:rsidP="00133A37">
      <w:pPr>
        <w:spacing w:after="0" w:afterAutospacing="0"/>
        <w:ind w:left="0" w:firstLine="0"/>
        <w:rPr>
          <w:rFonts w:ascii="Arial" w:hAnsi="Arial" w:cs="Arial"/>
          <w:b/>
          <w:sz w:val="20"/>
          <w:szCs w:val="20"/>
          <w:lang w:val="en"/>
        </w:rPr>
      </w:pPr>
    </w:p>
    <w:p w:rsidR="00133A37" w:rsidRPr="00A01DE6" w:rsidRDefault="00133A37" w:rsidP="00133A37">
      <w:pPr>
        <w:spacing w:after="0" w:afterAutospacing="0"/>
        <w:ind w:left="0" w:firstLine="0"/>
        <w:rPr>
          <w:rFonts w:ascii="Arial" w:hAnsi="Arial" w:cs="Arial"/>
          <w:strike/>
          <w:sz w:val="20"/>
          <w:szCs w:val="20"/>
          <w:lang w:val="en"/>
        </w:rPr>
      </w:pPr>
      <w:r w:rsidRPr="00A01DE6">
        <w:rPr>
          <w:rFonts w:ascii="Arial" w:hAnsi="Arial" w:cs="Arial"/>
          <w:b/>
          <w:strike/>
          <w:sz w:val="20"/>
          <w:szCs w:val="20"/>
          <w:lang w:val="en"/>
        </w:rPr>
        <w:t>1507.13</w:t>
      </w:r>
      <w:r w:rsidRPr="00A01DE6">
        <w:rPr>
          <w:rFonts w:ascii="Arial" w:hAnsi="Arial" w:cs="Arial"/>
          <w:b/>
          <w:sz w:val="20"/>
          <w:szCs w:val="20"/>
          <w:lang w:val="en"/>
        </w:rPr>
        <w:t xml:space="preserve"> </w:t>
      </w:r>
      <w:r w:rsidRPr="00A01DE6">
        <w:rPr>
          <w:rFonts w:ascii="Arial" w:hAnsi="Arial" w:cs="Arial"/>
          <w:b/>
          <w:strike/>
          <w:sz w:val="20"/>
          <w:szCs w:val="20"/>
          <w:lang w:val="en"/>
        </w:rPr>
        <w:t>Thermoplastic single-ply roofing.</w:t>
      </w:r>
      <w:r w:rsidRPr="00A01DE6">
        <w:rPr>
          <w:rFonts w:ascii="Arial" w:hAnsi="Arial" w:cs="Arial"/>
          <w:sz w:val="20"/>
          <w:szCs w:val="20"/>
          <w:lang w:val="en"/>
        </w:rPr>
        <w:t xml:space="preserve"> </w:t>
      </w:r>
      <w:bookmarkEnd w:id="869"/>
      <w:r w:rsidRPr="00A01DE6">
        <w:rPr>
          <w:rFonts w:ascii="Arial" w:hAnsi="Arial" w:cs="Arial"/>
          <w:strike/>
          <w:sz w:val="20"/>
          <w:szCs w:val="20"/>
          <w:lang w:val="en"/>
        </w:rPr>
        <w:t>The installation of thermoplastic single-ply roofing shall comply with the provisions of this section.</w:t>
      </w:r>
      <w:bookmarkStart w:id="871" w:name="slope.-1"/>
      <w:bookmarkStart w:id="872" w:name="Xdb61109b92d87607869e147af236dc36ee44a82"/>
      <w:bookmarkEnd w:id="870"/>
    </w:p>
    <w:p w:rsidR="00133A37" w:rsidRPr="00A01DE6" w:rsidRDefault="00133A37" w:rsidP="00133A37">
      <w:pPr>
        <w:spacing w:after="0" w:afterAutospacing="0"/>
        <w:ind w:left="0" w:firstLine="0"/>
        <w:rPr>
          <w:rFonts w:ascii="Arial" w:hAnsi="Arial" w:cs="Arial"/>
          <w:strike/>
          <w:sz w:val="20"/>
          <w:szCs w:val="20"/>
          <w:lang w:val="en"/>
        </w:rPr>
      </w:pPr>
    </w:p>
    <w:p w:rsidR="00133A37" w:rsidRPr="00A01DE6" w:rsidRDefault="00133A37" w:rsidP="00133A37">
      <w:pPr>
        <w:spacing w:after="0" w:afterAutospacing="0"/>
        <w:ind w:left="0" w:firstLine="0"/>
        <w:rPr>
          <w:rFonts w:ascii="Arial" w:hAnsi="Arial" w:cs="Arial"/>
          <w:strike/>
          <w:sz w:val="20"/>
          <w:szCs w:val="20"/>
          <w:lang w:val="en"/>
        </w:rPr>
      </w:pPr>
      <w:r w:rsidRPr="00A01DE6">
        <w:rPr>
          <w:rFonts w:ascii="Arial" w:hAnsi="Arial" w:cs="Arial"/>
          <w:b/>
          <w:strike/>
          <w:sz w:val="20"/>
          <w:szCs w:val="20"/>
          <w:lang w:val="en"/>
        </w:rPr>
        <w:t>1507.13.1</w:t>
      </w:r>
      <w:r w:rsidRPr="00A01DE6">
        <w:rPr>
          <w:rFonts w:ascii="Arial" w:hAnsi="Arial" w:cs="Arial"/>
          <w:b/>
          <w:sz w:val="20"/>
          <w:szCs w:val="20"/>
          <w:lang w:val="en"/>
        </w:rPr>
        <w:t xml:space="preserve"> </w:t>
      </w:r>
      <w:r w:rsidRPr="00A01DE6">
        <w:rPr>
          <w:rFonts w:ascii="Arial" w:hAnsi="Arial" w:cs="Arial"/>
          <w:b/>
          <w:strike/>
          <w:sz w:val="20"/>
          <w:szCs w:val="20"/>
          <w:lang w:val="en"/>
        </w:rPr>
        <w:t>Slope.</w:t>
      </w:r>
      <w:r w:rsidRPr="00A01DE6">
        <w:rPr>
          <w:rFonts w:ascii="Arial" w:hAnsi="Arial" w:cs="Arial"/>
          <w:b/>
          <w:sz w:val="20"/>
          <w:szCs w:val="20"/>
          <w:lang w:val="en"/>
        </w:rPr>
        <w:t xml:space="preserve"> </w:t>
      </w:r>
      <w:bookmarkEnd w:id="871"/>
      <w:r w:rsidRPr="00A01DE6">
        <w:rPr>
          <w:rFonts w:ascii="Arial" w:hAnsi="Arial" w:cs="Arial"/>
          <w:strike/>
          <w:sz w:val="20"/>
          <w:szCs w:val="20"/>
          <w:lang w:val="en"/>
        </w:rPr>
        <w:t xml:space="preserve">Thermoplastic single-ply membrane roofs shall have a design slope of not less than one-fourth unit vertical in 12 </w:t>
      </w:r>
      <w:proofErr w:type="gramStart"/>
      <w:r w:rsidRPr="00A01DE6">
        <w:rPr>
          <w:rFonts w:ascii="Arial" w:hAnsi="Arial" w:cs="Arial"/>
          <w:strike/>
          <w:sz w:val="20"/>
          <w:szCs w:val="20"/>
          <w:lang w:val="en"/>
        </w:rPr>
        <w:t>units</w:t>
      </w:r>
      <w:proofErr w:type="gramEnd"/>
      <w:r w:rsidRPr="00A01DE6">
        <w:rPr>
          <w:rFonts w:ascii="Arial" w:hAnsi="Arial" w:cs="Arial"/>
          <w:strike/>
          <w:sz w:val="20"/>
          <w:szCs w:val="20"/>
          <w:lang w:val="en"/>
        </w:rPr>
        <w:t xml:space="preserve"> horizontal (2-percent slope).</w:t>
      </w:r>
      <w:bookmarkStart w:id="873" w:name="material-standards.-1"/>
      <w:bookmarkStart w:id="874" w:name="X61945f200ae852173cd06b5debd0bc9875a8bc5"/>
      <w:bookmarkEnd w:id="872"/>
    </w:p>
    <w:p w:rsidR="00133A37" w:rsidRPr="00A01DE6" w:rsidRDefault="00133A37" w:rsidP="00133A37">
      <w:pPr>
        <w:spacing w:after="0" w:afterAutospacing="0"/>
        <w:ind w:left="0" w:firstLine="0"/>
        <w:rPr>
          <w:rFonts w:ascii="Arial" w:hAnsi="Arial" w:cs="Arial"/>
          <w:strike/>
          <w:sz w:val="20"/>
          <w:szCs w:val="20"/>
          <w:lang w:val="en"/>
        </w:rPr>
      </w:pPr>
    </w:p>
    <w:p w:rsidR="00133A37" w:rsidRPr="00A01DE6" w:rsidRDefault="00133A37" w:rsidP="00133A37">
      <w:pPr>
        <w:spacing w:after="0" w:afterAutospacing="0"/>
        <w:ind w:left="0" w:firstLine="0"/>
        <w:rPr>
          <w:rFonts w:ascii="Arial" w:hAnsi="Arial" w:cs="Arial"/>
          <w:strike/>
          <w:sz w:val="20"/>
          <w:szCs w:val="20"/>
          <w:lang w:val="en"/>
        </w:rPr>
      </w:pPr>
      <w:r w:rsidRPr="00A01DE6">
        <w:rPr>
          <w:rFonts w:ascii="Arial" w:hAnsi="Arial" w:cs="Arial"/>
          <w:b/>
          <w:strike/>
          <w:sz w:val="20"/>
          <w:szCs w:val="20"/>
          <w:lang w:val="en"/>
        </w:rPr>
        <w:t>1507.13.2 Material standards.</w:t>
      </w:r>
      <w:r w:rsidRPr="00A01DE6">
        <w:rPr>
          <w:rFonts w:ascii="Arial" w:hAnsi="Arial" w:cs="Arial"/>
          <w:strike/>
          <w:sz w:val="20"/>
          <w:szCs w:val="20"/>
          <w:lang w:val="en"/>
        </w:rPr>
        <w:t xml:space="preserve"> </w:t>
      </w:r>
      <w:bookmarkEnd w:id="873"/>
      <w:r w:rsidRPr="00A01DE6">
        <w:rPr>
          <w:rFonts w:ascii="Arial" w:hAnsi="Arial" w:cs="Arial"/>
          <w:strike/>
          <w:sz w:val="20"/>
          <w:szCs w:val="20"/>
          <w:lang w:val="en"/>
        </w:rPr>
        <w:t xml:space="preserve">Thermoplastic single-ply roof coverings shall comply with </w:t>
      </w:r>
      <w:hyperlink r:id="rId19" w:anchor="X7e1429d1a4f406c9481aaa0f8b4865ba0aee77e" w:history="1">
        <w:r w:rsidRPr="00A01DE6">
          <w:rPr>
            <w:rFonts w:ascii="Arial" w:hAnsi="Arial" w:cs="Arial"/>
            <w:strike/>
            <w:sz w:val="20"/>
            <w:szCs w:val="20"/>
            <w:lang w:val="en"/>
          </w:rPr>
          <w:t>ASTM D4434</w:t>
        </w:r>
      </w:hyperlink>
      <w:proofErr w:type="gramStart"/>
      <w:r w:rsidRPr="00A01DE6">
        <w:rPr>
          <w:rFonts w:ascii="Arial" w:hAnsi="Arial" w:cs="Arial"/>
          <w:strike/>
          <w:sz w:val="20"/>
          <w:szCs w:val="20"/>
          <w:lang w:val="en"/>
        </w:rPr>
        <w:t xml:space="preserve">,  </w:t>
      </w:r>
      <w:proofErr w:type="gramEnd"/>
      <w:r w:rsidR="000C77CA">
        <w:fldChar w:fldCharType="begin"/>
      </w:r>
      <w:r w:rsidR="000C77CA">
        <w:instrText xml:space="preserve"> HYPERLINK "file:///C:\\Users\\dbroadnax\\Downloads\\proposal_4944.docx" \l "Xbd3321945818f82bb6eccec42f978c75f093080" </w:instrText>
      </w:r>
      <w:r w:rsidR="000C77CA">
        <w:fldChar w:fldCharType="separate"/>
      </w:r>
      <w:r w:rsidRPr="00A01DE6">
        <w:rPr>
          <w:rFonts w:ascii="Arial" w:hAnsi="Arial" w:cs="Arial"/>
          <w:strike/>
          <w:sz w:val="20"/>
          <w:szCs w:val="20"/>
          <w:lang w:val="en"/>
        </w:rPr>
        <w:t>ASTM D6754</w:t>
      </w:r>
      <w:r w:rsidR="000C77CA">
        <w:rPr>
          <w:rFonts w:ascii="Arial" w:hAnsi="Arial" w:cs="Arial"/>
          <w:strike/>
          <w:sz w:val="20"/>
          <w:szCs w:val="20"/>
          <w:lang w:val="en"/>
        </w:rPr>
        <w:fldChar w:fldCharType="end"/>
      </w:r>
      <w:r w:rsidRPr="00A01DE6">
        <w:rPr>
          <w:rFonts w:ascii="Arial" w:hAnsi="Arial" w:cs="Arial"/>
          <w:strike/>
          <w:sz w:val="20"/>
          <w:szCs w:val="20"/>
          <w:lang w:val="en"/>
        </w:rPr>
        <w:t xml:space="preserve"> or </w:t>
      </w:r>
      <w:hyperlink r:id="rId20" w:anchor="X4b22121fa5e42c432aea46b6f71551edf280b55" w:history="1">
        <w:r w:rsidRPr="00A01DE6">
          <w:rPr>
            <w:rFonts w:ascii="Arial" w:hAnsi="Arial" w:cs="Arial"/>
            <w:strike/>
            <w:sz w:val="20"/>
            <w:szCs w:val="20"/>
            <w:lang w:val="en"/>
          </w:rPr>
          <w:t>ASTM D6878</w:t>
        </w:r>
      </w:hyperlink>
      <w:r w:rsidRPr="00A01DE6">
        <w:rPr>
          <w:rFonts w:ascii="Arial" w:hAnsi="Arial" w:cs="Arial"/>
          <w:strike/>
          <w:sz w:val="20"/>
          <w:szCs w:val="20"/>
          <w:lang w:val="en"/>
        </w:rPr>
        <w:t xml:space="preserve">. </w:t>
      </w:r>
      <w:bookmarkStart w:id="875" w:name="ballasted-thermoplastic-low-slope-roofs."/>
      <w:bookmarkEnd w:id="874"/>
    </w:p>
    <w:p w:rsidR="00ED4C0E" w:rsidRDefault="00133A37" w:rsidP="00133A37">
      <w:pPr>
        <w:autoSpaceDE w:val="0"/>
        <w:autoSpaceDN w:val="0"/>
        <w:adjustRightInd w:val="0"/>
        <w:spacing w:after="0" w:afterAutospacing="0"/>
        <w:ind w:left="0" w:firstLine="0"/>
        <w:rPr>
          <w:rFonts w:ascii="Arial" w:eastAsia="Times New Roman" w:hAnsi="Arial" w:cs="Arial"/>
          <w:strike/>
          <w:sz w:val="20"/>
          <w:szCs w:val="20"/>
        </w:rPr>
      </w:pPr>
      <w:r w:rsidRPr="00A01DE6">
        <w:rPr>
          <w:rFonts w:ascii="Arial" w:eastAsia="Times New Roman" w:hAnsi="Arial" w:cs="Arial"/>
          <w:b/>
          <w:strike/>
          <w:sz w:val="20"/>
          <w:szCs w:val="20"/>
        </w:rPr>
        <w:t xml:space="preserve">1507.13.3 Ballasted thermoplastic low-slope roofs. </w:t>
      </w:r>
      <w:bookmarkEnd w:id="875"/>
      <w:r w:rsidRPr="00A01DE6">
        <w:rPr>
          <w:rFonts w:ascii="Arial" w:eastAsia="Times New Roman" w:hAnsi="Arial" w:cs="Arial"/>
          <w:strike/>
          <w:sz w:val="20"/>
          <w:szCs w:val="20"/>
        </w:rPr>
        <w:t xml:space="preserve">Ballasted thermoplastic low-slope roofs (roof slope &lt; 2:12) shall be installed in accordance with this section and </w:t>
      </w:r>
      <w:hyperlink r:id="rId21" w:anchor="IBC2018_Ch15_Sec1504.4" w:history="1">
        <w:r w:rsidRPr="00A01DE6">
          <w:rPr>
            <w:rFonts w:ascii="Arial" w:eastAsia="Times New Roman" w:hAnsi="Arial" w:cs="Arial"/>
            <w:strike/>
            <w:sz w:val="20"/>
            <w:szCs w:val="20"/>
          </w:rPr>
          <w:t>Section 1504.4</w:t>
        </w:r>
      </w:hyperlink>
      <w:r w:rsidRPr="00A01DE6">
        <w:rPr>
          <w:rFonts w:ascii="Arial" w:eastAsia="Times New Roman" w:hAnsi="Arial" w:cs="Arial"/>
          <w:strike/>
          <w:sz w:val="20"/>
          <w:szCs w:val="20"/>
        </w:rPr>
        <w:t xml:space="preserve">. Stone used as ballast shall comply with </w:t>
      </w:r>
      <w:hyperlink r:id="rId22" w:anchor="IBC2018_Ch35_PromASTM_RefStdD448_2012" w:history="1">
        <w:r w:rsidRPr="00A01DE6">
          <w:rPr>
            <w:rFonts w:ascii="Arial" w:eastAsia="Times New Roman" w:hAnsi="Arial" w:cs="Arial"/>
            <w:strike/>
            <w:sz w:val="20"/>
            <w:szCs w:val="20"/>
          </w:rPr>
          <w:t>ASTM D448</w:t>
        </w:r>
      </w:hyperlink>
      <w:r w:rsidRPr="00A01DE6">
        <w:rPr>
          <w:rFonts w:ascii="Arial" w:eastAsia="Times New Roman" w:hAnsi="Arial" w:cs="Arial"/>
          <w:strike/>
          <w:sz w:val="20"/>
          <w:szCs w:val="20"/>
        </w:rPr>
        <w:t xml:space="preserve"> or </w:t>
      </w:r>
      <w:hyperlink r:id="rId23" w:anchor="Xd2a23d63513e9dd95e300cc550f322479267d2f" w:history="1">
        <w:r w:rsidRPr="00A01DE6">
          <w:rPr>
            <w:rFonts w:ascii="Arial" w:eastAsia="Times New Roman" w:hAnsi="Arial" w:cs="Arial"/>
            <w:strike/>
            <w:sz w:val="20"/>
            <w:szCs w:val="20"/>
          </w:rPr>
          <w:t>ASTM D7655</w:t>
        </w:r>
      </w:hyperlink>
    </w:p>
    <w:p w:rsidR="008A7F31" w:rsidRDefault="008A7F31" w:rsidP="00133A37">
      <w:pPr>
        <w:autoSpaceDE w:val="0"/>
        <w:autoSpaceDN w:val="0"/>
        <w:adjustRightInd w:val="0"/>
        <w:spacing w:after="0" w:afterAutospacing="0"/>
        <w:ind w:left="0" w:firstLine="0"/>
        <w:rPr>
          <w:rFonts w:ascii="Arial" w:eastAsia="Times New Roman" w:hAnsi="Arial" w:cs="Arial"/>
          <w:strike/>
          <w:sz w:val="20"/>
          <w:szCs w:val="20"/>
        </w:rPr>
      </w:pPr>
    </w:p>
    <w:p w:rsidR="00133A37" w:rsidRDefault="00133A37" w:rsidP="00133A37">
      <w:pPr>
        <w:autoSpaceDE w:val="0"/>
        <w:autoSpaceDN w:val="0"/>
        <w:adjustRightInd w:val="0"/>
        <w:spacing w:after="0" w:afterAutospacing="0"/>
        <w:ind w:left="0" w:firstLine="0"/>
        <w:rPr>
          <w:rFonts w:ascii="Arial" w:hAnsi="Arial" w:cs="Arial"/>
          <w:bCs/>
          <w:color w:val="FF0000"/>
        </w:rPr>
      </w:pPr>
    </w:p>
    <w:p w:rsidR="00ED4C0E" w:rsidRPr="008A7F31" w:rsidRDefault="00ED4C0E" w:rsidP="00ED4C0E">
      <w:pPr>
        <w:autoSpaceDE w:val="0"/>
        <w:autoSpaceDN w:val="0"/>
        <w:adjustRightInd w:val="0"/>
        <w:spacing w:after="0" w:afterAutospacing="0"/>
        <w:ind w:left="0" w:firstLine="0"/>
        <w:rPr>
          <w:rFonts w:ascii="Arial" w:hAnsi="Arial" w:cs="Arial"/>
          <w:b/>
          <w:bCs/>
          <w:color w:val="FF0000"/>
        </w:rPr>
      </w:pPr>
      <w:r w:rsidRPr="008A7F31">
        <w:rPr>
          <w:rFonts w:ascii="Arial" w:hAnsi="Arial" w:cs="Arial"/>
          <w:b/>
          <w:bCs/>
          <w:color w:val="FF0000"/>
        </w:rPr>
        <w:t>(</w:t>
      </w:r>
      <w:r w:rsidR="00133A37" w:rsidRPr="008A7F31">
        <w:rPr>
          <w:rFonts w:ascii="Arial" w:hAnsi="Arial" w:cs="Arial"/>
          <w:b/>
          <w:bCs/>
          <w:color w:val="FF0000"/>
        </w:rPr>
        <w:t>R9518 / S31-19</w:t>
      </w:r>
      <w:r w:rsidR="008A7F31" w:rsidRPr="008A7F31">
        <w:rPr>
          <w:rFonts w:ascii="Arial" w:hAnsi="Arial" w:cs="Arial"/>
          <w:b/>
          <w:bCs/>
          <w:color w:val="FF0000"/>
        </w:rPr>
        <w:t xml:space="preserve"> AM</w:t>
      </w:r>
      <w:r w:rsidRPr="008A7F31">
        <w:rPr>
          <w:rFonts w:ascii="Arial" w:hAnsi="Arial" w:cs="Arial"/>
          <w:b/>
          <w:bCs/>
          <w:color w:val="FF0000"/>
        </w:rPr>
        <w:t>)</w:t>
      </w:r>
    </w:p>
    <w:p w:rsidR="00133A37" w:rsidRDefault="00133A37" w:rsidP="00133A37">
      <w:pPr>
        <w:autoSpaceDE w:val="0"/>
        <w:autoSpaceDN w:val="0"/>
        <w:adjustRightInd w:val="0"/>
        <w:spacing w:after="0" w:afterAutospacing="0"/>
        <w:ind w:left="0" w:firstLine="0"/>
        <w:rPr>
          <w:rFonts w:ascii="Arial" w:hAnsi="Arial" w:cs="Arial"/>
          <w:bCs/>
          <w:color w:val="FF0000"/>
        </w:rPr>
      </w:pPr>
    </w:p>
    <w:p w:rsidR="00133A37" w:rsidRDefault="00133A37" w:rsidP="00133A37">
      <w:pPr>
        <w:autoSpaceDE w:val="0"/>
        <w:autoSpaceDN w:val="0"/>
        <w:adjustRightInd w:val="0"/>
        <w:spacing w:after="0" w:afterAutospacing="0"/>
        <w:ind w:left="0" w:firstLine="0"/>
        <w:rPr>
          <w:rFonts w:ascii="Arial" w:hAnsi="Arial" w:cs="Arial"/>
          <w:bCs/>
          <w:color w:val="FF0000"/>
        </w:rPr>
      </w:pPr>
    </w:p>
    <w:p w:rsidR="00133A37" w:rsidRPr="00133A37" w:rsidRDefault="00133A37" w:rsidP="00133A37">
      <w:pPr>
        <w:keepNext/>
        <w:keepLines/>
        <w:spacing w:after="0" w:afterAutospacing="0"/>
        <w:ind w:left="0" w:firstLine="0"/>
        <w:outlineLvl w:val="1"/>
        <w:rPr>
          <w:rFonts w:ascii="Arial" w:eastAsia="Times New Roman" w:hAnsi="Arial" w:cs="Arial"/>
          <w:bCs/>
          <w:color w:val="000000"/>
          <w:sz w:val="28"/>
          <w:szCs w:val="20"/>
          <w:lang w:val="en"/>
        </w:rPr>
      </w:pPr>
      <w:bookmarkStart w:id="876" w:name="liquid-applied-roofing."/>
      <w:bookmarkStart w:id="877" w:name="X5b402d70efebe89a5974c8c51dd12e04452db9c"/>
      <w:r w:rsidRPr="00133A37">
        <w:rPr>
          <w:rFonts w:ascii="Arial" w:eastAsia="Times New Roman" w:hAnsi="Arial" w:cs="Arial"/>
          <w:b/>
          <w:bCs/>
          <w:color w:val="000000"/>
          <w:sz w:val="20"/>
          <w:szCs w:val="20"/>
          <w:lang w:val="en"/>
        </w:rPr>
        <w:t xml:space="preserve">1507.15 Liquid-applied roofing. </w:t>
      </w:r>
      <w:bookmarkEnd w:id="876"/>
      <w:r w:rsidRPr="00133A37">
        <w:rPr>
          <w:rFonts w:ascii="Arial" w:eastAsia="Times New Roman" w:hAnsi="Arial" w:cs="Arial"/>
          <w:bCs/>
          <w:color w:val="000000"/>
          <w:sz w:val="20"/>
          <w:szCs w:val="20"/>
          <w:lang w:val="en"/>
        </w:rPr>
        <w:t>The installation of liquid-applied roofing shall comply with the provisions of this section.</w:t>
      </w:r>
    </w:p>
    <w:p w:rsidR="00133A37" w:rsidRPr="00133A37" w:rsidRDefault="00133A37" w:rsidP="00133A37">
      <w:pPr>
        <w:spacing w:after="0" w:afterAutospacing="0"/>
        <w:ind w:left="0" w:firstLine="0"/>
        <w:rPr>
          <w:rFonts w:ascii="Helvetica Neue" w:hAnsi="Helvetica Neue"/>
          <w:color w:val="000000"/>
          <w:sz w:val="20"/>
          <w:szCs w:val="24"/>
          <w:lang w:val="en"/>
        </w:rPr>
      </w:pPr>
    </w:p>
    <w:p w:rsidR="00133A37" w:rsidRPr="00133A37" w:rsidRDefault="00133A37" w:rsidP="00133A37">
      <w:pPr>
        <w:keepNext/>
        <w:keepLines/>
        <w:spacing w:after="0" w:afterAutospacing="0"/>
        <w:ind w:left="0" w:firstLine="0"/>
        <w:outlineLvl w:val="1"/>
        <w:rPr>
          <w:rFonts w:ascii="Arial" w:eastAsia="Times New Roman" w:hAnsi="Arial" w:cs="Arial"/>
          <w:bCs/>
          <w:color w:val="000000"/>
          <w:sz w:val="28"/>
          <w:szCs w:val="20"/>
          <w:lang w:val="en"/>
        </w:rPr>
      </w:pPr>
      <w:bookmarkStart w:id="878" w:name="Xe926ec9cfa86991ede0308a6663b59b75d22f05"/>
      <w:bookmarkEnd w:id="877"/>
      <w:r w:rsidRPr="00133A37">
        <w:rPr>
          <w:rFonts w:ascii="Arial" w:eastAsia="Times New Roman" w:hAnsi="Arial" w:cs="Arial"/>
          <w:b/>
          <w:bCs/>
          <w:color w:val="000000"/>
          <w:sz w:val="20"/>
          <w:szCs w:val="20"/>
          <w:lang w:val="en"/>
        </w:rPr>
        <w:t xml:space="preserve">1507.15.1 Slope. </w:t>
      </w:r>
      <w:r w:rsidRPr="00133A37">
        <w:rPr>
          <w:rFonts w:ascii="Arial" w:eastAsia="Times New Roman" w:hAnsi="Arial" w:cs="Arial"/>
          <w:bCs/>
          <w:color w:val="000000"/>
          <w:sz w:val="20"/>
          <w:szCs w:val="20"/>
          <w:lang w:val="en"/>
        </w:rPr>
        <w:t xml:space="preserve">Liquid-applied roofing shall have a design slope of not less than one-fourth unit vertical in 12 </w:t>
      </w:r>
      <w:proofErr w:type="gramStart"/>
      <w:r w:rsidRPr="00133A37">
        <w:rPr>
          <w:rFonts w:ascii="Arial" w:eastAsia="Times New Roman" w:hAnsi="Arial" w:cs="Arial"/>
          <w:bCs/>
          <w:color w:val="000000"/>
          <w:sz w:val="20"/>
          <w:szCs w:val="20"/>
          <w:lang w:val="en"/>
        </w:rPr>
        <w:t>units</w:t>
      </w:r>
      <w:proofErr w:type="gramEnd"/>
      <w:r w:rsidRPr="00133A37">
        <w:rPr>
          <w:rFonts w:ascii="Arial" w:eastAsia="Times New Roman" w:hAnsi="Arial" w:cs="Arial"/>
          <w:bCs/>
          <w:color w:val="000000"/>
          <w:sz w:val="20"/>
          <w:szCs w:val="20"/>
          <w:lang w:val="en"/>
        </w:rPr>
        <w:t xml:space="preserve"> horizontal (2-percent slope).</w:t>
      </w:r>
    </w:p>
    <w:p w:rsidR="00133A37" w:rsidRPr="00133A37" w:rsidRDefault="00133A37" w:rsidP="00133A37">
      <w:pPr>
        <w:spacing w:after="0" w:afterAutospacing="0"/>
        <w:ind w:left="0" w:firstLine="0"/>
        <w:rPr>
          <w:rFonts w:ascii="Helvetica Neue" w:hAnsi="Helvetica Neue"/>
          <w:color w:val="000000"/>
          <w:sz w:val="20"/>
          <w:szCs w:val="24"/>
          <w:lang w:val="en"/>
        </w:rPr>
      </w:pPr>
    </w:p>
    <w:bookmarkEnd w:id="878"/>
    <w:p w:rsidR="00133A37" w:rsidRPr="00133A37" w:rsidRDefault="00133A37" w:rsidP="00133A37">
      <w:pPr>
        <w:spacing w:after="0" w:afterAutospacing="0"/>
        <w:ind w:left="0" w:firstLine="0"/>
        <w:rPr>
          <w:rFonts w:ascii="Arial" w:hAnsi="Arial" w:cs="Arial"/>
          <w:b/>
          <w:color w:val="000000"/>
          <w:sz w:val="20"/>
          <w:szCs w:val="20"/>
          <w:lang w:val="en"/>
        </w:rPr>
      </w:pPr>
      <w:r w:rsidRPr="00133A37">
        <w:rPr>
          <w:rFonts w:ascii="Arial" w:hAnsi="Arial" w:cs="Arial"/>
          <w:b/>
          <w:color w:val="000000"/>
          <w:sz w:val="20"/>
          <w:szCs w:val="20"/>
          <w:lang w:val="en"/>
        </w:rPr>
        <w:t>Revise as follows:</w:t>
      </w:r>
    </w:p>
    <w:p w:rsidR="00133A37" w:rsidRPr="00133A37" w:rsidRDefault="00133A37" w:rsidP="00133A37">
      <w:pPr>
        <w:spacing w:after="0" w:afterAutospacing="0"/>
        <w:ind w:left="0" w:firstLine="0"/>
        <w:rPr>
          <w:rFonts w:ascii="Arial" w:hAnsi="Arial" w:cs="Arial"/>
          <w:color w:val="000000"/>
          <w:sz w:val="20"/>
          <w:szCs w:val="20"/>
          <w:lang w:val="en"/>
        </w:rPr>
      </w:pPr>
    </w:p>
    <w:p w:rsidR="00133A37" w:rsidRPr="00133A37" w:rsidRDefault="00133A37" w:rsidP="00133A37">
      <w:pPr>
        <w:keepNext/>
        <w:keepLines/>
        <w:spacing w:after="0" w:afterAutospacing="0"/>
        <w:ind w:left="0" w:firstLine="0"/>
        <w:outlineLvl w:val="1"/>
        <w:rPr>
          <w:rFonts w:ascii="Arial" w:eastAsia="Times New Roman" w:hAnsi="Arial" w:cs="Arial"/>
          <w:bCs/>
          <w:color w:val="000000"/>
          <w:sz w:val="28"/>
          <w:szCs w:val="20"/>
          <w:u w:val="single"/>
          <w:lang w:val="en"/>
        </w:rPr>
      </w:pPr>
      <w:bookmarkStart w:id="879" w:name="X0bea55c61ec8e8af56fa11ae1ce87f64f7823e3"/>
      <w:r w:rsidRPr="00133A37">
        <w:rPr>
          <w:rFonts w:ascii="Arial" w:eastAsia="Times New Roman" w:hAnsi="Arial" w:cs="Arial"/>
          <w:b/>
          <w:bCs/>
          <w:color w:val="000000"/>
          <w:sz w:val="20"/>
          <w:szCs w:val="20"/>
          <w:lang w:val="en"/>
        </w:rPr>
        <w:t xml:space="preserve">1507.15.2 Material standards. </w:t>
      </w:r>
      <w:r w:rsidRPr="00133A37">
        <w:rPr>
          <w:rFonts w:ascii="Arial" w:eastAsia="Times New Roman" w:hAnsi="Arial" w:cs="Arial"/>
          <w:bCs/>
          <w:color w:val="000000"/>
          <w:sz w:val="20"/>
          <w:szCs w:val="20"/>
          <w:lang w:val="en"/>
        </w:rPr>
        <w:t>Liquid-applied roofing shall comply with ASTM C836, ASTM C957</w:t>
      </w:r>
      <w:r w:rsidRPr="00133A37">
        <w:rPr>
          <w:rFonts w:ascii="Arial" w:eastAsia="Times New Roman" w:hAnsi="Arial" w:cs="Arial"/>
          <w:bCs/>
          <w:strike/>
          <w:color w:val="000000"/>
          <w:sz w:val="20"/>
          <w:szCs w:val="20"/>
          <w:lang w:val="en"/>
        </w:rPr>
        <w:t>, ASTM D1227</w:t>
      </w:r>
      <w:r w:rsidRPr="00133A37">
        <w:rPr>
          <w:rFonts w:ascii="Arial" w:eastAsia="Times New Roman" w:hAnsi="Arial" w:cs="Arial"/>
          <w:bCs/>
          <w:color w:val="000000"/>
          <w:sz w:val="20"/>
          <w:szCs w:val="20"/>
          <w:lang w:val="en"/>
        </w:rPr>
        <w:t xml:space="preserve"> or ASTM </w:t>
      </w:r>
      <w:r w:rsidRPr="00133A37">
        <w:rPr>
          <w:rFonts w:ascii="Arial" w:eastAsia="Times New Roman" w:hAnsi="Arial" w:cs="Arial"/>
          <w:bCs/>
          <w:strike/>
          <w:color w:val="000000"/>
          <w:sz w:val="20"/>
          <w:szCs w:val="20"/>
          <w:lang w:val="en"/>
        </w:rPr>
        <w:t>D3468, ASTM D6083, ASTM D6694 or ASTM D6947</w:t>
      </w:r>
      <w:r w:rsidRPr="00133A37">
        <w:rPr>
          <w:rFonts w:ascii="Arial" w:eastAsia="Times New Roman" w:hAnsi="Arial" w:cs="Arial"/>
          <w:bCs/>
          <w:color w:val="000000"/>
          <w:sz w:val="20"/>
          <w:szCs w:val="20"/>
          <w:lang w:val="en"/>
        </w:rPr>
        <w:t xml:space="preserve"> </w:t>
      </w:r>
      <w:r w:rsidRPr="00133A37">
        <w:rPr>
          <w:rFonts w:ascii="Arial" w:eastAsia="Times New Roman" w:hAnsi="Arial" w:cs="Arial"/>
          <w:bCs/>
          <w:color w:val="000000"/>
          <w:sz w:val="20"/>
          <w:szCs w:val="20"/>
          <w:u w:val="single"/>
          <w:lang w:val="en"/>
        </w:rPr>
        <w:t>D3468</w:t>
      </w:r>
      <w:r w:rsidRPr="00133A37">
        <w:rPr>
          <w:rFonts w:ascii="Arial" w:eastAsia="Times New Roman" w:hAnsi="Arial" w:cs="Arial"/>
          <w:bCs/>
          <w:color w:val="000000"/>
          <w:sz w:val="20"/>
          <w:szCs w:val="20"/>
          <w:lang w:val="en"/>
        </w:rPr>
        <w:t>.</w:t>
      </w:r>
    </w:p>
    <w:bookmarkEnd w:id="879"/>
    <w:p w:rsidR="000F390E" w:rsidRPr="002A555B" w:rsidRDefault="000F390E" w:rsidP="000F390E">
      <w:pPr>
        <w:autoSpaceDE w:val="0"/>
        <w:autoSpaceDN w:val="0"/>
        <w:adjustRightInd w:val="0"/>
        <w:spacing w:after="0" w:afterAutospacing="0"/>
        <w:ind w:left="0" w:firstLine="0"/>
        <w:rPr>
          <w:rFonts w:ascii="Arial" w:hAnsi="Arial" w:cs="Arial"/>
          <w:b/>
          <w:bCs/>
          <w:color w:val="FF0000"/>
        </w:rPr>
      </w:pPr>
      <w:r w:rsidRPr="002A555B">
        <w:rPr>
          <w:rFonts w:ascii="Arial" w:hAnsi="Arial" w:cs="Arial"/>
          <w:b/>
          <w:bCs/>
          <w:color w:val="FF0000"/>
        </w:rPr>
        <w:t>(R9519 / S32-19 AS)</w:t>
      </w:r>
    </w:p>
    <w:p w:rsidR="00133A37" w:rsidRDefault="00133A37" w:rsidP="00133A37">
      <w:pPr>
        <w:autoSpaceDE w:val="0"/>
        <w:autoSpaceDN w:val="0"/>
        <w:adjustRightInd w:val="0"/>
        <w:spacing w:after="0" w:afterAutospacing="0"/>
        <w:ind w:left="0" w:firstLine="0"/>
        <w:rPr>
          <w:rFonts w:ascii="Arial" w:hAnsi="Arial" w:cs="Arial"/>
          <w:bCs/>
          <w:color w:val="FF0000"/>
        </w:rPr>
      </w:pPr>
    </w:p>
    <w:p w:rsidR="000F390E" w:rsidRDefault="000F390E" w:rsidP="00133A37">
      <w:pPr>
        <w:autoSpaceDE w:val="0"/>
        <w:autoSpaceDN w:val="0"/>
        <w:adjustRightInd w:val="0"/>
        <w:spacing w:after="0" w:afterAutospacing="0"/>
        <w:ind w:left="0" w:firstLine="0"/>
        <w:rPr>
          <w:rFonts w:ascii="Arial" w:hAnsi="Arial" w:cs="Arial"/>
          <w:b/>
          <w:bCs/>
          <w:color w:val="FF0000"/>
        </w:rPr>
      </w:pP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Times New Roman" w:eastAsia="Times New Roman" w:hAnsi="Times New Roman"/>
          <w:b/>
          <w:bCs/>
          <w:color w:val="000000"/>
          <w:sz w:val="24"/>
          <w:szCs w:val="24"/>
        </w:rPr>
        <w:t>1508.2 Material standards.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Above-deck thermal insulation board shall comply with the standards in Table 1508.2.</w:t>
      </w:r>
    </w:p>
    <w:p w:rsidR="000F390E" w:rsidRPr="000F390E" w:rsidRDefault="000F390E" w:rsidP="000F390E">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0F390E">
        <w:rPr>
          <w:rFonts w:ascii="Times New Roman" w:eastAsia="Times New Roman" w:hAnsi="Times New Roman"/>
          <w:b/>
          <w:bCs/>
          <w:color w:val="000000"/>
          <w:sz w:val="24"/>
          <w:szCs w:val="24"/>
        </w:rPr>
        <w:t>TABLE 1508.2</w:t>
      </w:r>
    </w:p>
    <w:p w:rsidR="000F390E" w:rsidRPr="000F390E" w:rsidRDefault="000F390E" w:rsidP="000F390E">
      <w:pPr>
        <w:shd w:val="clear" w:color="auto" w:fill="FFFFFF"/>
        <w:spacing w:before="100" w:beforeAutospacing="1"/>
        <w:ind w:left="0" w:firstLine="0"/>
        <w:jc w:val="center"/>
        <w:rPr>
          <w:rFonts w:ascii="Verdana" w:eastAsia="Times New Roman" w:hAnsi="Verdana"/>
          <w:color w:val="000000"/>
          <w:sz w:val="24"/>
          <w:szCs w:val="24"/>
        </w:rPr>
      </w:pPr>
      <w:r w:rsidRPr="000F390E">
        <w:rPr>
          <w:rFonts w:ascii="Times New Roman" w:eastAsia="Times New Roman" w:hAnsi="Times New Roman"/>
          <w:b/>
          <w:bCs/>
          <w:color w:val="000000"/>
          <w:sz w:val="24"/>
          <w:szCs w:val="24"/>
        </w:rPr>
        <w:t>MATERIAL STANDARDS FOR ROOF INSULATION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675"/>
        <w:gridCol w:w="4675"/>
      </w:tblGrid>
      <w:tr w:rsidR="000F390E" w:rsidRPr="000F390E" w:rsidTr="000F390E">
        <w:trPr>
          <w:tblCellSpacing w:w="0" w:type="dxa"/>
        </w:trPr>
        <w:tc>
          <w:tcPr>
            <w:tcW w:w="4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Cellular glass board</w:t>
            </w:r>
          </w:p>
        </w:tc>
        <w:tc>
          <w:tcPr>
            <w:tcW w:w="46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C552 </w:t>
            </w:r>
            <w:r w:rsidRPr="000F390E">
              <w:rPr>
                <w:rFonts w:ascii="Times New Roman" w:eastAsia="Times New Roman" w:hAnsi="Times New Roman"/>
                <w:color w:val="FF0000"/>
                <w:sz w:val="24"/>
                <w:szCs w:val="24"/>
                <w:u w:val="single"/>
              </w:rPr>
              <w:t>or ASTM C1902</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lastRenderedPageBreak/>
              <w:t>Composite boards</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C1289, Type III, IV, V or VII</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Expanded polystyrene</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C578</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Extruded polystyrene</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C578</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Fiber-reinforced gypsum 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C1278</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Glass-faced gypsum 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C1177</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High-density polyisocyanurate 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C1289, Type II, Class 4</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Mineral fiber insulation 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C726</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Perlite 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C728</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Polyisocyanurate 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C1289, Type I or II</w:t>
            </w:r>
          </w:p>
        </w:tc>
      </w:tr>
      <w:tr w:rsidR="000F390E" w:rsidRPr="000F390E" w:rsidTr="000F390E">
        <w:trPr>
          <w:tblCellSpacing w:w="0" w:type="dxa"/>
        </w:trPr>
        <w:tc>
          <w:tcPr>
            <w:tcW w:w="4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Wood fiberboard</w:t>
            </w:r>
          </w:p>
        </w:tc>
        <w:tc>
          <w:tcPr>
            <w:tcW w:w="46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390E" w:rsidRPr="000F390E" w:rsidRDefault="000F390E" w:rsidP="000F390E">
            <w:pPr>
              <w:spacing w:before="100" w:beforeAutospacing="1" w:after="0" w:afterAutospacing="0"/>
              <w:ind w:left="0" w:firstLine="0"/>
              <w:rPr>
                <w:rFonts w:ascii="Verdana" w:eastAsia="Times New Roman" w:hAnsi="Verdana"/>
                <w:color w:val="000000"/>
                <w:sz w:val="24"/>
                <w:szCs w:val="24"/>
              </w:rPr>
            </w:pPr>
            <w:r w:rsidRPr="000F390E">
              <w:rPr>
                <w:rFonts w:ascii="Times New Roman" w:eastAsia="Times New Roman" w:hAnsi="Times New Roman"/>
                <w:color w:val="000000"/>
                <w:sz w:val="24"/>
                <w:szCs w:val="24"/>
              </w:rPr>
              <w:t>ASTM C208, Type II</w:t>
            </w:r>
          </w:p>
        </w:tc>
      </w:tr>
    </w:tbl>
    <w:p w:rsidR="000F390E" w:rsidRDefault="000F390E" w:rsidP="00133A37">
      <w:pPr>
        <w:autoSpaceDE w:val="0"/>
        <w:autoSpaceDN w:val="0"/>
        <w:adjustRightInd w:val="0"/>
        <w:spacing w:after="0" w:afterAutospacing="0"/>
        <w:ind w:left="0" w:firstLine="0"/>
        <w:rPr>
          <w:rFonts w:ascii="Arial" w:hAnsi="Arial" w:cs="Arial"/>
          <w:b/>
          <w:bCs/>
          <w:color w:val="FF0000"/>
        </w:rPr>
      </w:pPr>
    </w:p>
    <w:p w:rsidR="000F390E" w:rsidRDefault="000F390E" w:rsidP="00133A37">
      <w:pPr>
        <w:autoSpaceDE w:val="0"/>
        <w:autoSpaceDN w:val="0"/>
        <w:adjustRightInd w:val="0"/>
        <w:spacing w:after="0" w:afterAutospacing="0"/>
        <w:ind w:left="0" w:firstLine="0"/>
        <w:rPr>
          <w:rFonts w:ascii="Arial" w:hAnsi="Arial" w:cs="Arial"/>
          <w:b/>
          <w:bCs/>
          <w:color w:val="FF0000"/>
        </w:rPr>
      </w:pPr>
    </w:p>
    <w:p w:rsidR="000F390E" w:rsidRPr="000F390E" w:rsidRDefault="000F390E" w:rsidP="00133A37">
      <w:pPr>
        <w:autoSpaceDE w:val="0"/>
        <w:autoSpaceDN w:val="0"/>
        <w:adjustRightInd w:val="0"/>
        <w:spacing w:after="0" w:afterAutospacing="0"/>
        <w:ind w:left="0" w:firstLine="0"/>
        <w:rPr>
          <w:rFonts w:ascii="Arial" w:hAnsi="Arial" w:cs="Arial"/>
          <w:b/>
          <w:bCs/>
          <w:color w:val="FF0000"/>
        </w:rPr>
      </w:pPr>
      <w:r w:rsidRPr="000F390E">
        <w:rPr>
          <w:rFonts w:ascii="Arial" w:hAnsi="Arial" w:cs="Arial"/>
          <w:b/>
          <w:bCs/>
          <w:color w:val="FF0000"/>
        </w:rPr>
        <w:t>(R10474 AS)</w:t>
      </w:r>
    </w:p>
    <w:p w:rsidR="000F390E" w:rsidRDefault="000F390E" w:rsidP="00133A37">
      <w:pPr>
        <w:autoSpaceDE w:val="0"/>
        <w:autoSpaceDN w:val="0"/>
        <w:adjustRightInd w:val="0"/>
        <w:spacing w:after="0" w:afterAutospacing="0"/>
        <w:ind w:left="0" w:firstLine="0"/>
        <w:rPr>
          <w:rFonts w:ascii="Arial" w:hAnsi="Arial" w:cs="Arial"/>
          <w:bCs/>
          <w:color w:val="FF0000"/>
        </w:rPr>
      </w:pPr>
    </w:p>
    <w:p w:rsidR="00133A37" w:rsidRDefault="00133A37" w:rsidP="00133A37">
      <w:pPr>
        <w:autoSpaceDE w:val="0"/>
        <w:autoSpaceDN w:val="0"/>
        <w:adjustRightInd w:val="0"/>
        <w:spacing w:after="0" w:afterAutospacing="0"/>
        <w:ind w:left="0" w:firstLine="0"/>
        <w:rPr>
          <w:rFonts w:ascii="Arial" w:hAnsi="Arial" w:cs="Arial"/>
          <w:bCs/>
          <w:color w:val="FF0000"/>
        </w:rPr>
      </w:pPr>
    </w:p>
    <w:p w:rsidR="002638DD" w:rsidRPr="002638DD" w:rsidRDefault="002638DD" w:rsidP="002638DD">
      <w:pPr>
        <w:autoSpaceDE w:val="0"/>
        <w:autoSpaceDN w:val="0"/>
        <w:adjustRightInd w:val="0"/>
        <w:spacing w:after="0" w:afterAutospacing="0" w:line="228" w:lineRule="auto"/>
        <w:ind w:left="0" w:firstLine="0"/>
        <w:rPr>
          <w:rFonts w:ascii="Arial" w:eastAsia="Times New Roman" w:hAnsi="Arial" w:cs="Arial"/>
          <w:sz w:val="20"/>
          <w:szCs w:val="20"/>
        </w:rPr>
      </w:pPr>
    </w:p>
    <w:p w:rsidR="002638DD" w:rsidRPr="002638DD" w:rsidRDefault="002638DD" w:rsidP="002638DD">
      <w:pPr>
        <w:spacing w:after="0" w:afterAutospacing="0" w:line="228" w:lineRule="auto"/>
        <w:ind w:left="0" w:firstLine="0"/>
        <w:rPr>
          <w:rFonts w:ascii="Arial" w:hAnsi="Arial" w:cs="Arial"/>
          <w:b/>
          <w:color w:val="000000"/>
          <w:sz w:val="20"/>
          <w:szCs w:val="20"/>
          <w:lang w:val="en"/>
        </w:rPr>
      </w:pPr>
      <w:r w:rsidRPr="002638DD">
        <w:rPr>
          <w:rFonts w:ascii="Arial" w:hAnsi="Arial" w:cs="Arial"/>
          <w:b/>
          <w:color w:val="000000"/>
          <w:sz w:val="20"/>
          <w:szCs w:val="20"/>
          <w:lang w:val="en"/>
        </w:rPr>
        <w:t>Add new text as follows:</w:t>
      </w:r>
    </w:p>
    <w:p w:rsidR="002638DD" w:rsidRPr="002638DD" w:rsidRDefault="002638DD" w:rsidP="002638DD">
      <w:pPr>
        <w:spacing w:after="0" w:afterAutospacing="0" w:line="228" w:lineRule="auto"/>
        <w:ind w:left="0" w:firstLine="0"/>
        <w:rPr>
          <w:rFonts w:ascii="Helvetica Neue" w:hAnsi="Helvetica Neue"/>
          <w:color w:val="000000"/>
          <w:sz w:val="20"/>
          <w:szCs w:val="24"/>
          <w:lang w:val="en"/>
        </w:rPr>
      </w:pPr>
    </w:p>
    <w:p w:rsidR="004038CC" w:rsidRDefault="004038CC" w:rsidP="004038CC">
      <w:pPr>
        <w:autoSpaceDE w:val="0"/>
        <w:autoSpaceDN w:val="0"/>
        <w:adjustRightInd w:val="0"/>
        <w:spacing w:after="0" w:afterAutospacing="0"/>
        <w:ind w:left="0" w:firstLine="0"/>
        <w:rPr>
          <w:rFonts w:ascii="Helvetica-Bold" w:eastAsiaTheme="minorHAnsi" w:hAnsi="Helvetica-Bold" w:cs="Helvetica-Bold"/>
          <w:b/>
          <w:bCs/>
          <w:sz w:val="20"/>
          <w:szCs w:val="20"/>
        </w:rPr>
      </w:pPr>
      <w:bookmarkStart w:id="880" w:name="section-1509-roof-coatings"/>
      <w:bookmarkStart w:id="881" w:name="X512813d0c9938e38c6d10a883d746afb2dca3e6"/>
    </w:p>
    <w:p w:rsidR="004038CC" w:rsidRPr="004038CC" w:rsidRDefault="004038CC" w:rsidP="004038CC">
      <w:pPr>
        <w:autoSpaceDE w:val="0"/>
        <w:autoSpaceDN w:val="0"/>
        <w:adjustRightInd w:val="0"/>
        <w:spacing w:after="0" w:afterAutospacing="0"/>
        <w:ind w:left="0" w:firstLine="0"/>
        <w:rPr>
          <w:rFonts w:ascii="Helvetica-Bold" w:eastAsiaTheme="minorHAnsi" w:hAnsi="Helvetica-Bold" w:cs="Helvetica-Bold"/>
          <w:b/>
          <w:bCs/>
          <w:strike/>
          <w:sz w:val="20"/>
          <w:szCs w:val="20"/>
        </w:rPr>
      </w:pPr>
      <w:r w:rsidRPr="004038CC">
        <w:rPr>
          <w:rFonts w:ascii="Helvetica-Bold" w:eastAsiaTheme="minorHAnsi" w:hAnsi="Helvetica-Bold" w:cs="Helvetica-Bold"/>
          <w:b/>
          <w:bCs/>
          <w:strike/>
          <w:sz w:val="20"/>
          <w:szCs w:val="20"/>
        </w:rPr>
        <w:t>SECTION 1509</w:t>
      </w:r>
    </w:p>
    <w:p w:rsidR="004038CC" w:rsidRPr="004038CC" w:rsidRDefault="004038CC" w:rsidP="004038CC">
      <w:pPr>
        <w:autoSpaceDE w:val="0"/>
        <w:autoSpaceDN w:val="0"/>
        <w:adjustRightInd w:val="0"/>
        <w:spacing w:after="0" w:afterAutospacing="0"/>
        <w:ind w:left="0" w:firstLine="0"/>
        <w:rPr>
          <w:rFonts w:ascii="Helvetica-Bold" w:eastAsiaTheme="minorHAnsi" w:hAnsi="Helvetica-Bold" w:cs="Helvetica-Bold"/>
          <w:b/>
          <w:bCs/>
          <w:strike/>
          <w:sz w:val="20"/>
          <w:szCs w:val="20"/>
        </w:rPr>
      </w:pPr>
      <w:r w:rsidRPr="004038CC">
        <w:rPr>
          <w:rFonts w:ascii="Helvetica-Bold" w:eastAsiaTheme="minorHAnsi" w:hAnsi="Helvetica-Bold" w:cs="Helvetica-Bold"/>
          <w:b/>
          <w:bCs/>
          <w:strike/>
          <w:sz w:val="20"/>
          <w:szCs w:val="20"/>
        </w:rPr>
        <w:t>RADIANT BARRIERS INSTALLED ABOVE DECK</w:t>
      </w:r>
    </w:p>
    <w:p w:rsidR="004038CC" w:rsidRPr="004038CC" w:rsidRDefault="004038CC" w:rsidP="004038CC">
      <w:pPr>
        <w:autoSpaceDE w:val="0"/>
        <w:autoSpaceDN w:val="0"/>
        <w:adjustRightInd w:val="0"/>
        <w:spacing w:after="0" w:afterAutospacing="0"/>
        <w:ind w:left="0" w:firstLine="0"/>
        <w:rPr>
          <w:rFonts w:ascii="TimesNewRoman" w:eastAsiaTheme="minorHAnsi" w:hAnsi="TimesNewRoman" w:cs="TimesNewRoman"/>
          <w:strike/>
          <w:sz w:val="20"/>
          <w:szCs w:val="20"/>
        </w:rPr>
      </w:pPr>
      <w:r w:rsidRPr="004038CC">
        <w:rPr>
          <w:rFonts w:ascii="TimesNewRoman,Bold" w:eastAsiaTheme="minorHAnsi" w:hAnsi="TimesNewRoman,Bold" w:cs="TimesNewRoman,Bold"/>
          <w:b/>
          <w:bCs/>
          <w:strike/>
          <w:sz w:val="20"/>
          <w:szCs w:val="20"/>
        </w:rPr>
        <w:t xml:space="preserve">[BF] 1509.1 General. </w:t>
      </w:r>
      <w:r w:rsidRPr="004038CC">
        <w:rPr>
          <w:rFonts w:ascii="TimesNewRoman" w:eastAsiaTheme="minorHAnsi" w:hAnsi="TimesNewRoman" w:cs="TimesNewRoman"/>
          <w:strike/>
          <w:sz w:val="20"/>
          <w:szCs w:val="20"/>
        </w:rPr>
        <w:t>Reserved.</w:t>
      </w:r>
    </w:p>
    <w:p w:rsidR="004038CC" w:rsidRPr="004038CC" w:rsidRDefault="004038CC" w:rsidP="004038CC">
      <w:pPr>
        <w:autoSpaceDE w:val="0"/>
        <w:autoSpaceDN w:val="0"/>
        <w:adjustRightInd w:val="0"/>
        <w:spacing w:after="0" w:afterAutospacing="0"/>
        <w:ind w:left="0" w:firstLine="0"/>
        <w:rPr>
          <w:rFonts w:ascii="TimesNewRoman" w:eastAsiaTheme="minorHAnsi" w:hAnsi="TimesNewRoman" w:cs="TimesNewRoman"/>
          <w:strike/>
          <w:sz w:val="20"/>
          <w:szCs w:val="20"/>
        </w:rPr>
      </w:pPr>
      <w:r w:rsidRPr="004038CC">
        <w:rPr>
          <w:rFonts w:ascii="TimesNewRoman,Bold" w:eastAsiaTheme="minorHAnsi" w:hAnsi="TimesNewRoman,Bold" w:cs="TimesNewRoman,Bold"/>
          <w:b/>
          <w:bCs/>
          <w:strike/>
          <w:sz w:val="20"/>
          <w:szCs w:val="20"/>
        </w:rPr>
        <w:t xml:space="preserve">[BF] 1509.2 Fire testing. </w:t>
      </w:r>
      <w:r w:rsidRPr="004038CC">
        <w:rPr>
          <w:rFonts w:ascii="TimesNewRoman" w:eastAsiaTheme="minorHAnsi" w:hAnsi="TimesNewRoman" w:cs="TimesNewRoman"/>
          <w:strike/>
          <w:sz w:val="20"/>
          <w:szCs w:val="20"/>
        </w:rPr>
        <w:t>Reserved.</w:t>
      </w:r>
    </w:p>
    <w:p w:rsidR="004038CC" w:rsidRPr="004038CC" w:rsidRDefault="004038CC" w:rsidP="004038CC">
      <w:pPr>
        <w:autoSpaceDE w:val="0"/>
        <w:autoSpaceDN w:val="0"/>
        <w:adjustRightInd w:val="0"/>
        <w:spacing w:after="0" w:afterAutospacing="0"/>
        <w:ind w:left="0" w:firstLine="0"/>
        <w:rPr>
          <w:rFonts w:ascii="TimesNewRoman" w:eastAsiaTheme="minorHAnsi" w:hAnsi="TimesNewRoman" w:cs="TimesNewRoman"/>
          <w:strike/>
          <w:sz w:val="20"/>
          <w:szCs w:val="20"/>
        </w:rPr>
      </w:pPr>
      <w:r w:rsidRPr="004038CC">
        <w:rPr>
          <w:rFonts w:ascii="TimesNewRoman,Bold" w:eastAsiaTheme="minorHAnsi" w:hAnsi="TimesNewRoman,Bold" w:cs="TimesNewRoman,Bold"/>
          <w:b/>
          <w:bCs/>
          <w:strike/>
          <w:sz w:val="20"/>
          <w:szCs w:val="20"/>
        </w:rPr>
        <w:t xml:space="preserve">[BF] 1509.3 Installation. </w:t>
      </w:r>
      <w:r w:rsidRPr="004038CC">
        <w:rPr>
          <w:rFonts w:ascii="TimesNewRoman" w:eastAsiaTheme="minorHAnsi" w:hAnsi="TimesNewRoman" w:cs="TimesNewRoman"/>
          <w:strike/>
          <w:sz w:val="20"/>
          <w:szCs w:val="20"/>
        </w:rPr>
        <w:t>Reserved.</w:t>
      </w:r>
    </w:p>
    <w:p w:rsidR="004038CC" w:rsidRPr="004038CC" w:rsidRDefault="004038CC" w:rsidP="004038CC">
      <w:pPr>
        <w:keepNext/>
        <w:keepLines/>
        <w:spacing w:after="0" w:afterAutospacing="0" w:line="228" w:lineRule="auto"/>
        <w:ind w:left="0" w:firstLine="0"/>
        <w:outlineLvl w:val="1"/>
        <w:rPr>
          <w:rFonts w:ascii="Arial" w:eastAsia="Times New Roman" w:hAnsi="Arial" w:cs="Arial"/>
          <w:b/>
          <w:bCs/>
          <w:strike/>
          <w:color w:val="000000"/>
          <w:sz w:val="20"/>
          <w:szCs w:val="20"/>
          <w:u w:val="single"/>
          <w:lang w:val="en"/>
        </w:rPr>
      </w:pPr>
      <w:r w:rsidRPr="004038CC">
        <w:rPr>
          <w:rFonts w:ascii="TimesNewRoman,Bold" w:eastAsiaTheme="minorHAnsi" w:hAnsi="TimesNewRoman,Bold" w:cs="TimesNewRoman,Bold"/>
          <w:b/>
          <w:bCs/>
          <w:strike/>
          <w:sz w:val="20"/>
          <w:szCs w:val="20"/>
        </w:rPr>
        <w:t xml:space="preserve">[BF] 1509.4 Material standards. </w:t>
      </w:r>
      <w:r w:rsidRPr="004038CC">
        <w:rPr>
          <w:rFonts w:ascii="TimesNewRoman" w:eastAsiaTheme="minorHAnsi" w:hAnsi="TimesNewRoman" w:cs="TimesNewRoman"/>
          <w:strike/>
          <w:sz w:val="20"/>
          <w:szCs w:val="20"/>
        </w:rPr>
        <w:t>Reserved.</w:t>
      </w:r>
    </w:p>
    <w:p w:rsidR="004038CC" w:rsidRDefault="004038CC" w:rsidP="002638DD">
      <w:pPr>
        <w:keepNext/>
        <w:keepLines/>
        <w:spacing w:after="0" w:afterAutospacing="0" w:line="228" w:lineRule="auto"/>
        <w:ind w:left="0" w:firstLine="0"/>
        <w:jc w:val="center"/>
        <w:outlineLvl w:val="1"/>
        <w:rPr>
          <w:rFonts w:ascii="Arial" w:eastAsia="Times New Roman" w:hAnsi="Arial" w:cs="Arial"/>
          <w:b/>
          <w:bCs/>
          <w:color w:val="000000"/>
          <w:sz w:val="20"/>
          <w:szCs w:val="20"/>
          <w:u w:val="single"/>
          <w:lang w:val="en"/>
        </w:rPr>
      </w:pPr>
    </w:p>
    <w:p w:rsidR="004038CC" w:rsidRDefault="004038CC" w:rsidP="002638DD">
      <w:pPr>
        <w:keepNext/>
        <w:keepLines/>
        <w:spacing w:after="0" w:afterAutospacing="0" w:line="228" w:lineRule="auto"/>
        <w:ind w:left="0" w:firstLine="0"/>
        <w:jc w:val="center"/>
        <w:outlineLvl w:val="1"/>
        <w:rPr>
          <w:rFonts w:ascii="Arial" w:eastAsia="Times New Roman" w:hAnsi="Arial" w:cs="Arial"/>
          <w:b/>
          <w:bCs/>
          <w:color w:val="000000"/>
          <w:sz w:val="20"/>
          <w:szCs w:val="20"/>
          <w:u w:val="single"/>
          <w:lang w:val="en"/>
        </w:rPr>
      </w:pPr>
    </w:p>
    <w:p w:rsidR="004038CC" w:rsidRDefault="004038CC" w:rsidP="002638DD">
      <w:pPr>
        <w:keepNext/>
        <w:keepLines/>
        <w:spacing w:after="0" w:afterAutospacing="0" w:line="228" w:lineRule="auto"/>
        <w:ind w:left="0" w:firstLine="0"/>
        <w:jc w:val="center"/>
        <w:outlineLvl w:val="1"/>
        <w:rPr>
          <w:rFonts w:ascii="Arial" w:eastAsia="Times New Roman" w:hAnsi="Arial" w:cs="Arial"/>
          <w:b/>
          <w:bCs/>
          <w:color w:val="000000"/>
          <w:sz w:val="20"/>
          <w:szCs w:val="20"/>
          <w:u w:val="single"/>
          <w:lang w:val="en"/>
        </w:rPr>
      </w:pPr>
    </w:p>
    <w:p w:rsidR="004038CC" w:rsidRDefault="004038CC" w:rsidP="002638DD">
      <w:pPr>
        <w:keepNext/>
        <w:keepLines/>
        <w:spacing w:after="0" w:afterAutospacing="0" w:line="228" w:lineRule="auto"/>
        <w:ind w:left="0" w:firstLine="0"/>
        <w:jc w:val="center"/>
        <w:outlineLvl w:val="1"/>
        <w:rPr>
          <w:rFonts w:ascii="Arial" w:eastAsia="Times New Roman" w:hAnsi="Arial" w:cs="Arial"/>
          <w:b/>
          <w:bCs/>
          <w:color w:val="000000"/>
          <w:sz w:val="20"/>
          <w:szCs w:val="20"/>
          <w:u w:val="single"/>
          <w:lang w:val="en"/>
        </w:rPr>
      </w:pPr>
    </w:p>
    <w:p w:rsidR="002638DD" w:rsidRPr="00A01DE6" w:rsidRDefault="002638DD" w:rsidP="002638DD">
      <w:pPr>
        <w:keepNext/>
        <w:keepLines/>
        <w:spacing w:after="0" w:afterAutospacing="0" w:line="228" w:lineRule="auto"/>
        <w:ind w:left="0" w:firstLine="0"/>
        <w:jc w:val="center"/>
        <w:outlineLvl w:val="1"/>
        <w:rPr>
          <w:rFonts w:ascii="Arial" w:eastAsia="Times New Roman" w:hAnsi="Arial" w:cs="Arial"/>
          <w:b/>
          <w:bCs/>
          <w:color w:val="000000"/>
          <w:sz w:val="20"/>
          <w:szCs w:val="20"/>
          <w:u w:val="single"/>
          <w:lang w:val="en"/>
        </w:rPr>
      </w:pPr>
      <w:r w:rsidRPr="00A01DE6">
        <w:rPr>
          <w:rFonts w:ascii="Arial" w:eastAsia="Times New Roman" w:hAnsi="Arial" w:cs="Arial"/>
          <w:b/>
          <w:bCs/>
          <w:color w:val="000000"/>
          <w:sz w:val="20"/>
          <w:szCs w:val="20"/>
          <w:u w:val="single"/>
          <w:lang w:val="en"/>
        </w:rPr>
        <w:t>SECTION 1509</w:t>
      </w:r>
      <w:r w:rsidRPr="00A01DE6">
        <w:rPr>
          <w:rFonts w:ascii="Arial" w:eastAsia="Times New Roman" w:hAnsi="Arial" w:cs="Arial"/>
          <w:b/>
          <w:bCs/>
          <w:color w:val="000000"/>
          <w:sz w:val="20"/>
          <w:szCs w:val="20"/>
          <w:lang w:val="en"/>
        </w:rPr>
        <w:t xml:space="preserve"> </w:t>
      </w:r>
      <w:r w:rsidRPr="00A01DE6">
        <w:rPr>
          <w:rFonts w:ascii="Arial" w:eastAsia="Times New Roman" w:hAnsi="Arial" w:cs="Arial"/>
          <w:b/>
          <w:bCs/>
          <w:color w:val="000000"/>
          <w:sz w:val="20"/>
          <w:szCs w:val="20"/>
          <w:lang w:val="en"/>
        </w:rPr>
        <w:br/>
      </w:r>
      <w:r w:rsidRPr="00A01DE6">
        <w:rPr>
          <w:rFonts w:ascii="Arial" w:eastAsia="Times New Roman" w:hAnsi="Arial" w:cs="Arial"/>
          <w:b/>
          <w:bCs/>
          <w:color w:val="000000"/>
          <w:sz w:val="20"/>
          <w:szCs w:val="20"/>
          <w:u w:val="single"/>
          <w:lang w:val="en"/>
        </w:rPr>
        <w:t>ROOF COATINGS</w:t>
      </w:r>
      <w:bookmarkEnd w:id="880"/>
    </w:p>
    <w:p w:rsidR="002638DD" w:rsidRPr="00A01DE6" w:rsidRDefault="002638DD" w:rsidP="002638DD">
      <w:pPr>
        <w:spacing w:after="0" w:afterAutospacing="0" w:line="228" w:lineRule="auto"/>
        <w:ind w:left="0" w:firstLine="0"/>
        <w:rPr>
          <w:rFonts w:ascii="Helvetica Neue" w:hAnsi="Helvetica Neue"/>
          <w:color w:val="000000"/>
          <w:sz w:val="20"/>
          <w:szCs w:val="24"/>
          <w:lang w:val="en"/>
        </w:rPr>
      </w:pPr>
    </w:p>
    <w:p w:rsidR="002638DD" w:rsidRPr="00A01DE6" w:rsidRDefault="002638DD" w:rsidP="002638DD">
      <w:pPr>
        <w:keepNext/>
        <w:keepLines/>
        <w:spacing w:after="0" w:afterAutospacing="0" w:line="228" w:lineRule="auto"/>
        <w:ind w:left="0" w:firstLine="0"/>
        <w:outlineLvl w:val="1"/>
        <w:rPr>
          <w:rFonts w:ascii="Arial" w:eastAsia="Times New Roman" w:hAnsi="Arial" w:cs="Arial"/>
          <w:bCs/>
          <w:color w:val="000000"/>
          <w:sz w:val="28"/>
          <w:szCs w:val="20"/>
          <w:u w:val="single"/>
          <w:lang w:val="en"/>
        </w:rPr>
      </w:pPr>
      <w:bookmarkStart w:id="882" w:name="X6299f5467602f76bd4ea048db4ea877761be1fe"/>
      <w:bookmarkEnd w:id="881"/>
      <w:r w:rsidRPr="00A01DE6">
        <w:rPr>
          <w:rFonts w:ascii="Arial" w:eastAsia="Times New Roman" w:hAnsi="Arial" w:cs="Arial"/>
          <w:b/>
          <w:bCs/>
          <w:color w:val="000000"/>
          <w:sz w:val="20"/>
          <w:szCs w:val="20"/>
          <w:u w:val="single"/>
          <w:lang w:val="en"/>
        </w:rPr>
        <w:t xml:space="preserve">1509.1 General. </w:t>
      </w:r>
      <w:r w:rsidRPr="00A01DE6">
        <w:rPr>
          <w:rFonts w:ascii="Arial" w:eastAsia="Times New Roman" w:hAnsi="Arial" w:cs="Arial"/>
          <w:bCs/>
          <w:color w:val="000000"/>
          <w:sz w:val="20"/>
          <w:szCs w:val="20"/>
          <w:u w:val="single"/>
          <w:lang w:val="en"/>
        </w:rPr>
        <w:t xml:space="preserve">The installation of a </w:t>
      </w:r>
      <w:r w:rsidRPr="00A01DE6">
        <w:rPr>
          <w:rFonts w:ascii="Arial" w:eastAsia="Times New Roman" w:hAnsi="Arial" w:cs="Arial"/>
          <w:bCs/>
          <w:i/>
          <w:color w:val="000000"/>
          <w:sz w:val="20"/>
          <w:szCs w:val="20"/>
          <w:u w:val="single"/>
          <w:lang w:val="en"/>
        </w:rPr>
        <w:t>roof coating</w:t>
      </w:r>
      <w:r w:rsidRPr="00A01DE6">
        <w:rPr>
          <w:rFonts w:ascii="Arial" w:eastAsia="Times New Roman" w:hAnsi="Arial" w:cs="Arial"/>
          <w:bCs/>
          <w:color w:val="000000"/>
          <w:sz w:val="20"/>
          <w:szCs w:val="20"/>
          <w:u w:val="single"/>
          <w:lang w:val="en"/>
        </w:rPr>
        <w:t xml:space="preserve"> on a </w:t>
      </w:r>
      <w:r w:rsidRPr="00A01DE6">
        <w:rPr>
          <w:rFonts w:ascii="Arial" w:eastAsia="Times New Roman" w:hAnsi="Arial" w:cs="Arial"/>
          <w:bCs/>
          <w:i/>
          <w:color w:val="000000"/>
          <w:sz w:val="20"/>
          <w:szCs w:val="20"/>
          <w:u w:val="single"/>
          <w:lang w:val="en"/>
        </w:rPr>
        <w:t>roof covering</w:t>
      </w:r>
      <w:r w:rsidRPr="00A01DE6">
        <w:rPr>
          <w:rFonts w:ascii="Arial" w:eastAsia="Times New Roman" w:hAnsi="Arial" w:cs="Arial"/>
          <w:bCs/>
          <w:color w:val="000000"/>
          <w:sz w:val="20"/>
          <w:szCs w:val="20"/>
          <w:u w:val="single"/>
          <w:lang w:val="en"/>
        </w:rPr>
        <w:t xml:space="preserve"> shall comply with the requirements of Section 1505 and this section.</w:t>
      </w:r>
    </w:p>
    <w:p w:rsidR="002638DD" w:rsidRPr="00A01DE6" w:rsidRDefault="002638DD" w:rsidP="002638DD">
      <w:pPr>
        <w:spacing w:after="0" w:afterAutospacing="0" w:line="228" w:lineRule="auto"/>
        <w:ind w:left="0" w:firstLine="0"/>
        <w:rPr>
          <w:rFonts w:ascii="Helvetica Neue" w:hAnsi="Helvetica Neue"/>
          <w:color w:val="000000"/>
          <w:sz w:val="20"/>
          <w:szCs w:val="24"/>
          <w:lang w:val="en"/>
        </w:rPr>
      </w:pPr>
    </w:p>
    <w:p w:rsidR="002638DD" w:rsidRPr="00A01DE6" w:rsidRDefault="002638DD" w:rsidP="002638DD">
      <w:pPr>
        <w:keepNext/>
        <w:keepLines/>
        <w:spacing w:after="0" w:afterAutospacing="0" w:line="228" w:lineRule="auto"/>
        <w:ind w:left="0" w:firstLine="0"/>
        <w:outlineLvl w:val="1"/>
        <w:rPr>
          <w:rFonts w:ascii="Arial" w:eastAsia="Times New Roman" w:hAnsi="Arial" w:cs="Arial"/>
          <w:bCs/>
          <w:color w:val="000000"/>
          <w:sz w:val="28"/>
          <w:szCs w:val="20"/>
          <w:u w:val="single"/>
          <w:lang w:val="en"/>
        </w:rPr>
      </w:pPr>
      <w:bookmarkStart w:id="883" w:name="X89511974e5a16bc19edd924c25f7910bff5f00f"/>
      <w:bookmarkEnd w:id="882"/>
      <w:r w:rsidRPr="00A01DE6">
        <w:rPr>
          <w:rFonts w:ascii="Arial" w:eastAsia="Times New Roman" w:hAnsi="Arial" w:cs="Arial"/>
          <w:b/>
          <w:bCs/>
          <w:color w:val="000000"/>
          <w:sz w:val="20"/>
          <w:szCs w:val="20"/>
          <w:u w:val="single"/>
          <w:lang w:val="en"/>
        </w:rPr>
        <w:t>1509.2</w:t>
      </w:r>
      <w:r w:rsidRPr="00A01DE6">
        <w:rPr>
          <w:rFonts w:ascii="Arial" w:eastAsia="Times New Roman" w:hAnsi="Arial" w:cs="Arial"/>
          <w:b/>
          <w:bCs/>
          <w:color w:val="000000"/>
          <w:sz w:val="20"/>
          <w:szCs w:val="20"/>
          <w:lang w:val="en"/>
        </w:rPr>
        <w:t xml:space="preserve"> </w:t>
      </w:r>
      <w:r w:rsidRPr="00A01DE6">
        <w:rPr>
          <w:rFonts w:ascii="Arial" w:eastAsia="Times New Roman" w:hAnsi="Arial" w:cs="Arial"/>
          <w:b/>
          <w:bCs/>
          <w:color w:val="000000"/>
          <w:sz w:val="20"/>
          <w:szCs w:val="20"/>
          <w:u w:val="single"/>
          <w:lang w:val="en"/>
        </w:rPr>
        <w:t>Material standards.</w:t>
      </w:r>
      <w:r w:rsidRPr="00A01DE6">
        <w:rPr>
          <w:rFonts w:ascii="Arial" w:eastAsia="Times New Roman" w:hAnsi="Arial" w:cs="Arial"/>
          <w:b/>
          <w:bCs/>
          <w:color w:val="000000"/>
          <w:sz w:val="20"/>
          <w:szCs w:val="20"/>
          <w:lang w:val="en"/>
        </w:rPr>
        <w:t xml:space="preserve"> </w:t>
      </w:r>
      <w:r w:rsidRPr="00A01DE6">
        <w:rPr>
          <w:rFonts w:ascii="Arial" w:eastAsia="Times New Roman" w:hAnsi="Arial" w:cs="Arial"/>
          <w:bCs/>
          <w:color w:val="000000"/>
          <w:sz w:val="20"/>
          <w:szCs w:val="20"/>
          <w:u w:val="single"/>
          <w:lang w:val="en"/>
        </w:rPr>
        <w:t>Roof coating materials shall comply with the standards in Table 1509.2.</w:t>
      </w:r>
    </w:p>
    <w:p w:rsidR="002638DD" w:rsidRPr="00A01DE6" w:rsidRDefault="002638DD" w:rsidP="002638DD">
      <w:pPr>
        <w:spacing w:after="0" w:afterAutospacing="0" w:line="228" w:lineRule="auto"/>
        <w:ind w:left="0" w:firstLine="0"/>
        <w:rPr>
          <w:rFonts w:ascii="Helvetica Neue" w:hAnsi="Helvetica Neue"/>
          <w:color w:val="000000"/>
          <w:sz w:val="20"/>
          <w:szCs w:val="24"/>
          <w:lang w:val="en"/>
        </w:rPr>
      </w:pPr>
    </w:p>
    <w:bookmarkEnd w:id="883"/>
    <w:p w:rsidR="001A7F37" w:rsidRPr="00A01DE6" w:rsidRDefault="001A7F37" w:rsidP="002638DD">
      <w:pPr>
        <w:autoSpaceDE w:val="0"/>
        <w:autoSpaceDN w:val="0"/>
        <w:adjustRightInd w:val="0"/>
        <w:spacing w:after="0" w:afterAutospacing="0"/>
        <w:ind w:left="0" w:firstLine="0"/>
        <w:rPr>
          <w:rFonts w:ascii="Arial" w:hAnsi="Arial" w:cs="Arial"/>
          <w:bCs/>
          <w:color w:val="FF0000"/>
        </w:rPr>
      </w:pPr>
    </w:p>
    <w:p w:rsidR="002638DD" w:rsidRPr="00A01DE6" w:rsidRDefault="002638DD" w:rsidP="002638DD">
      <w:pPr>
        <w:widowControl w:val="0"/>
        <w:tabs>
          <w:tab w:val="right" w:pos="9360"/>
        </w:tabs>
        <w:autoSpaceDE w:val="0"/>
        <w:autoSpaceDN w:val="0"/>
        <w:adjustRightInd w:val="0"/>
        <w:spacing w:after="0" w:afterAutospacing="0"/>
        <w:ind w:left="0" w:firstLine="0"/>
        <w:rPr>
          <w:rFonts w:ascii="Arial" w:eastAsia="Times New Roman" w:hAnsi="Arial" w:cs="Arial"/>
          <w:b/>
          <w:bCs/>
          <w:sz w:val="16"/>
          <w:szCs w:val="16"/>
        </w:rPr>
      </w:pPr>
    </w:p>
    <w:p w:rsidR="002638DD" w:rsidRPr="00A01DE6" w:rsidRDefault="002638DD" w:rsidP="002638DD">
      <w:pPr>
        <w:spacing w:after="0" w:afterAutospacing="0"/>
        <w:ind w:left="0" w:firstLine="0"/>
        <w:jc w:val="center"/>
        <w:rPr>
          <w:rFonts w:ascii="Arial" w:eastAsia="Times New Roman" w:hAnsi="Arial" w:cs="Arial"/>
          <w:sz w:val="16"/>
          <w:szCs w:val="16"/>
          <w:u w:val="single"/>
        </w:rPr>
      </w:pPr>
      <w:r w:rsidRPr="00A01DE6">
        <w:rPr>
          <w:rFonts w:ascii="Arial" w:eastAsia="Times New Roman" w:hAnsi="Arial" w:cs="Arial"/>
          <w:b/>
          <w:bCs/>
          <w:sz w:val="16"/>
          <w:szCs w:val="16"/>
          <w:u w:val="single"/>
        </w:rPr>
        <w:t>TABLE 1509.2</w:t>
      </w:r>
    </w:p>
    <w:p w:rsidR="002638DD" w:rsidRPr="00A01DE6" w:rsidRDefault="002638DD" w:rsidP="002638DD">
      <w:pPr>
        <w:spacing w:after="0" w:afterAutospacing="0"/>
        <w:ind w:left="0" w:firstLine="0"/>
        <w:jc w:val="center"/>
        <w:rPr>
          <w:rFonts w:ascii="Arial" w:eastAsia="Times New Roman" w:hAnsi="Arial" w:cs="Arial"/>
          <w:sz w:val="16"/>
          <w:szCs w:val="16"/>
          <w:u w:val="single"/>
        </w:rPr>
      </w:pPr>
      <w:r w:rsidRPr="00A01DE6">
        <w:rPr>
          <w:rFonts w:ascii="Arial" w:eastAsia="Times New Roman" w:hAnsi="Arial" w:cs="Arial"/>
          <w:b/>
          <w:bCs/>
          <w:sz w:val="16"/>
          <w:szCs w:val="16"/>
          <w:u w:val="single"/>
        </w:rPr>
        <w:t>ROOF COATING MATERIAL STANDARDS</w:t>
      </w:r>
    </w:p>
    <w:tbl>
      <w:tblPr>
        <w:tblStyle w:val="TableGrid3"/>
        <w:tblW w:w="5000" w:type="pct"/>
        <w:tblLook w:val="04A0" w:firstRow="1" w:lastRow="0" w:firstColumn="1" w:lastColumn="0" w:noHBand="0" w:noVBand="1"/>
      </w:tblPr>
      <w:tblGrid>
        <w:gridCol w:w="5847"/>
        <w:gridCol w:w="5703"/>
      </w:tblGrid>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b/>
                <w:bCs/>
                <w:sz w:val="16"/>
                <w:szCs w:val="16"/>
                <w:u w:val="single"/>
              </w:rPr>
              <w:t>MATERIAL</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b/>
                <w:bCs/>
                <w:sz w:val="16"/>
                <w:szCs w:val="16"/>
                <w:u w:val="single"/>
              </w:rPr>
              <w:t>STANDARD</w:t>
            </w:r>
          </w:p>
        </w:tc>
      </w:tr>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Acrylic coating</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D6083</w:t>
            </w:r>
          </w:p>
        </w:tc>
      </w:tr>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Asphaltic emulsion coating</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D1227</w:t>
            </w:r>
          </w:p>
        </w:tc>
      </w:tr>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Asphalt coating</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D2823</w:t>
            </w:r>
          </w:p>
        </w:tc>
      </w:tr>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Asphalt roof coating</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D4479</w:t>
            </w:r>
          </w:p>
        </w:tc>
      </w:tr>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Aluminum-pigmented asphalt coating </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D2824</w:t>
            </w:r>
          </w:p>
        </w:tc>
      </w:tr>
      <w:tr w:rsidR="002638DD" w:rsidRPr="00A01DE6"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Silicone coating</w:t>
            </w:r>
          </w:p>
        </w:tc>
        <w:tc>
          <w:tcPr>
            <w:tcW w:w="2469"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D6694</w:t>
            </w:r>
          </w:p>
        </w:tc>
      </w:tr>
      <w:tr w:rsidR="002638DD" w:rsidRPr="002638DD" w:rsidTr="002638DD">
        <w:trPr>
          <w:trHeight w:val="288"/>
        </w:trPr>
        <w:tc>
          <w:tcPr>
            <w:tcW w:w="2531" w:type="pct"/>
            <w:hideMark/>
          </w:tcPr>
          <w:p w:rsidR="002638DD" w:rsidRPr="00A01DE6"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Moisture-cured polyurethane coating</w:t>
            </w:r>
          </w:p>
        </w:tc>
        <w:tc>
          <w:tcPr>
            <w:tcW w:w="2469" w:type="pct"/>
            <w:hideMark/>
          </w:tcPr>
          <w:p w:rsidR="002638DD" w:rsidRPr="002638DD" w:rsidRDefault="002638DD" w:rsidP="002638DD">
            <w:pPr>
              <w:spacing w:after="0" w:afterAutospacing="0"/>
              <w:ind w:left="0" w:firstLine="0"/>
              <w:rPr>
                <w:rFonts w:ascii="Arial" w:eastAsia="Times New Roman" w:hAnsi="Arial" w:cs="Arial"/>
                <w:sz w:val="16"/>
                <w:szCs w:val="16"/>
                <w:u w:val="single"/>
              </w:rPr>
            </w:pPr>
            <w:r w:rsidRPr="00A01DE6">
              <w:rPr>
                <w:rFonts w:ascii="Arial" w:eastAsia="Times New Roman" w:hAnsi="Arial" w:cs="Arial"/>
                <w:sz w:val="16"/>
                <w:szCs w:val="16"/>
                <w:u w:val="single"/>
              </w:rPr>
              <w:t>ASTM D6947</w:t>
            </w:r>
          </w:p>
        </w:tc>
      </w:tr>
    </w:tbl>
    <w:p w:rsidR="002638DD" w:rsidRDefault="002638DD" w:rsidP="002638DD">
      <w:pPr>
        <w:autoSpaceDE w:val="0"/>
        <w:autoSpaceDN w:val="0"/>
        <w:adjustRightInd w:val="0"/>
        <w:spacing w:after="0" w:afterAutospacing="0"/>
        <w:ind w:left="0" w:firstLine="0"/>
        <w:rPr>
          <w:rFonts w:ascii="Arial" w:hAnsi="Arial" w:cs="Arial"/>
          <w:bCs/>
          <w:color w:val="FF0000"/>
        </w:rPr>
      </w:pPr>
    </w:p>
    <w:p w:rsidR="002638DD" w:rsidRPr="001A7F37" w:rsidRDefault="002638DD" w:rsidP="002638DD">
      <w:pPr>
        <w:autoSpaceDE w:val="0"/>
        <w:autoSpaceDN w:val="0"/>
        <w:adjustRightInd w:val="0"/>
        <w:spacing w:after="0" w:afterAutospacing="0"/>
        <w:ind w:left="0" w:firstLine="0"/>
        <w:rPr>
          <w:rFonts w:ascii="Arial" w:hAnsi="Arial" w:cs="Arial"/>
          <w:b/>
          <w:bCs/>
          <w:color w:val="FF0000"/>
        </w:rPr>
      </w:pPr>
      <w:r w:rsidRPr="001A7F37">
        <w:rPr>
          <w:rFonts w:ascii="Arial" w:hAnsi="Arial" w:cs="Arial"/>
          <w:b/>
          <w:bCs/>
          <w:color w:val="FF0000"/>
        </w:rPr>
        <w:t>(</w:t>
      </w:r>
      <w:r w:rsidR="001A7F37" w:rsidRPr="001A7F37">
        <w:rPr>
          <w:rFonts w:ascii="Arial" w:hAnsi="Arial" w:cs="Arial"/>
          <w:b/>
          <w:bCs/>
          <w:color w:val="FF0000"/>
        </w:rPr>
        <w:t>R9524</w:t>
      </w:r>
      <w:r w:rsidRPr="001A7F37">
        <w:rPr>
          <w:rFonts w:ascii="Arial" w:hAnsi="Arial" w:cs="Arial"/>
          <w:b/>
          <w:bCs/>
          <w:color w:val="FF0000"/>
        </w:rPr>
        <w:t xml:space="preserve"> / S35-19</w:t>
      </w:r>
      <w:r w:rsidR="001A7F37" w:rsidRPr="001A7F37">
        <w:rPr>
          <w:rFonts w:ascii="Arial" w:hAnsi="Arial" w:cs="Arial"/>
          <w:b/>
          <w:bCs/>
          <w:color w:val="FF0000"/>
        </w:rPr>
        <w:t xml:space="preserve"> AM</w:t>
      </w:r>
      <w:r w:rsidRPr="001A7F37">
        <w:rPr>
          <w:rFonts w:ascii="Arial" w:hAnsi="Arial" w:cs="Arial"/>
          <w:b/>
          <w:bCs/>
          <w:color w:val="FF0000"/>
        </w:rPr>
        <w:t>)</w:t>
      </w:r>
    </w:p>
    <w:p w:rsidR="002638DD" w:rsidRDefault="002638DD" w:rsidP="002638DD">
      <w:pPr>
        <w:autoSpaceDE w:val="0"/>
        <w:autoSpaceDN w:val="0"/>
        <w:adjustRightInd w:val="0"/>
        <w:spacing w:after="0" w:afterAutospacing="0"/>
        <w:ind w:left="0" w:firstLine="0"/>
        <w:rPr>
          <w:rFonts w:ascii="Arial" w:hAnsi="Arial" w:cs="Arial"/>
          <w:bCs/>
          <w:color w:val="FF0000"/>
        </w:rPr>
      </w:pPr>
    </w:p>
    <w:p w:rsidR="000F390E" w:rsidRDefault="000F390E" w:rsidP="00C1721C">
      <w:pPr>
        <w:autoSpaceDE w:val="0"/>
        <w:autoSpaceDN w:val="0"/>
        <w:adjustRightInd w:val="0"/>
        <w:spacing w:after="0" w:afterAutospacing="0"/>
        <w:ind w:left="0" w:firstLine="0"/>
        <w:outlineLvl w:val="1"/>
        <w:rPr>
          <w:rFonts w:ascii="Arial" w:hAnsi="Arial" w:cs="Arial"/>
          <w:b/>
          <w:bCs/>
          <w:sz w:val="20"/>
          <w:szCs w:val="20"/>
        </w:rPr>
      </w:pPr>
    </w:p>
    <w:p w:rsidR="000F390E" w:rsidRDefault="000F390E" w:rsidP="00C1721C">
      <w:pPr>
        <w:autoSpaceDE w:val="0"/>
        <w:autoSpaceDN w:val="0"/>
        <w:adjustRightInd w:val="0"/>
        <w:spacing w:after="0" w:afterAutospacing="0"/>
        <w:ind w:left="0" w:firstLine="0"/>
        <w:outlineLvl w:val="1"/>
        <w:rPr>
          <w:rFonts w:ascii="Arial" w:hAnsi="Arial" w:cs="Arial"/>
          <w:b/>
          <w:bCs/>
          <w:color w:val="FF0000"/>
          <w:sz w:val="20"/>
          <w:szCs w:val="20"/>
        </w:rPr>
      </w:pP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b/>
          <w:bCs/>
          <w:color w:val="000000"/>
          <w:sz w:val="24"/>
          <w:szCs w:val="24"/>
          <w:u w:val="single"/>
        </w:rPr>
        <w:t>1510.12 Lines, pipes, conduit and cables under roof decks</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u w:val="single"/>
        </w:rPr>
        <w:lastRenderedPageBreak/>
        <w:t>Lines, pipes, conduit and cables installed below the roof deck shall have a minimum clearance of 1-1/2” from the lowest surface of the roof deck except where they penetrate the roof deck.</w:t>
      </w:r>
    </w:p>
    <w:p w:rsidR="000F390E" w:rsidRPr="000F390E" w:rsidRDefault="000F390E" w:rsidP="000F390E">
      <w:pPr>
        <w:shd w:val="clear" w:color="auto" w:fill="FFFFFF"/>
        <w:spacing w:before="100" w:beforeAutospacing="1"/>
        <w:ind w:left="0" w:firstLine="0"/>
        <w:rPr>
          <w:rFonts w:ascii="Verdana" w:eastAsia="Times New Roman" w:hAnsi="Verdana"/>
          <w:color w:val="000000"/>
          <w:sz w:val="24"/>
          <w:szCs w:val="24"/>
        </w:rPr>
      </w:pPr>
      <w:r w:rsidRPr="000F390E">
        <w:rPr>
          <w:rFonts w:ascii="Verdana" w:eastAsia="Times New Roman" w:hAnsi="Verdana"/>
          <w:color w:val="000000"/>
          <w:sz w:val="24"/>
          <w:szCs w:val="24"/>
          <w:u w:val="single"/>
        </w:rPr>
        <w:t>Exclusion: Lines, pipes, conduit and cables installed under structural concrete decks.</w:t>
      </w:r>
    </w:p>
    <w:p w:rsidR="000F390E" w:rsidRDefault="000F390E" w:rsidP="00C1721C">
      <w:pPr>
        <w:autoSpaceDE w:val="0"/>
        <w:autoSpaceDN w:val="0"/>
        <w:adjustRightInd w:val="0"/>
        <w:spacing w:after="0" w:afterAutospacing="0"/>
        <w:ind w:left="0" w:firstLine="0"/>
        <w:outlineLvl w:val="1"/>
        <w:rPr>
          <w:rFonts w:ascii="Arial" w:hAnsi="Arial" w:cs="Arial"/>
          <w:b/>
          <w:bCs/>
          <w:color w:val="FF0000"/>
          <w:sz w:val="20"/>
          <w:szCs w:val="20"/>
        </w:rPr>
      </w:pPr>
    </w:p>
    <w:p w:rsidR="000F390E" w:rsidRPr="000F390E" w:rsidRDefault="000F390E" w:rsidP="00C1721C">
      <w:pPr>
        <w:autoSpaceDE w:val="0"/>
        <w:autoSpaceDN w:val="0"/>
        <w:adjustRightInd w:val="0"/>
        <w:spacing w:after="0" w:afterAutospacing="0"/>
        <w:ind w:left="0" w:firstLine="0"/>
        <w:outlineLvl w:val="1"/>
        <w:rPr>
          <w:rFonts w:ascii="Arial" w:hAnsi="Arial" w:cs="Arial"/>
          <w:b/>
          <w:bCs/>
          <w:color w:val="FF0000"/>
          <w:sz w:val="20"/>
          <w:szCs w:val="20"/>
        </w:rPr>
      </w:pPr>
      <w:r w:rsidRPr="000F390E">
        <w:rPr>
          <w:rFonts w:ascii="Arial" w:hAnsi="Arial" w:cs="Arial"/>
          <w:b/>
          <w:bCs/>
          <w:color w:val="FF0000"/>
          <w:sz w:val="20"/>
          <w:szCs w:val="20"/>
        </w:rPr>
        <w:t>(R10046 AS)</w:t>
      </w:r>
    </w:p>
    <w:p w:rsidR="000F390E" w:rsidRDefault="000F390E" w:rsidP="00C1721C">
      <w:pPr>
        <w:autoSpaceDE w:val="0"/>
        <w:autoSpaceDN w:val="0"/>
        <w:adjustRightInd w:val="0"/>
        <w:spacing w:after="0" w:afterAutospacing="0"/>
        <w:ind w:left="0" w:firstLine="0"/>
        <w:outlineLvl w:val="1"/>
        <w:rPr>
          <w:rFonts w:ascii="Arial" w:hAnsi="Arial" w:cs="Arial"/>
          <w:b/>
          <w:bCs/>
          <w:sz w:val="20"/>
          <w:szCs w:val="20"/>
        </w:rPr>
      </w:pPr>
    </w:p>
    <w:p w:rsidR="000F390E" w:rsidRDefault="000F390E" w:rsidP="00C1721C">
      <w:pPr>
        <w:autoSpaceDE w:val="0"/>
        <w:autoSpaceDN w:val="0"/>
        <w:adjustRightInd w:val="0"/>
        <w:spacing w:after="0" w:afterAutospacing="0"/>
        <w:ind w:left="0" w:firstLine="0"/>
        <w:outlineLvl w:val="1"/>
        <w:rPr>
          <w:rFonts w:ascii="Arial" w:hAnsi="Arial" w:cs="Arial"/>
          <w:b/>
          <w:bCs/>
          <w:sz w:val="20"/>
          <w:szCs w:val="20"/>
        </w:rPr>
      </w:pPr>
    </w:p>
    <w:p w:rsidR="00C1721C" w:rsidRPr="00BA1DA1" w:rsidRDefault="00C1721C" w:rsidP="00C1721C">
      <w:pPr>
        <w:autoSpaceDE w:val="0"/>
        <w:autoSpaceDN w:val="0"/>
        <w:adjustRightInd w:val="0"/>
        <w:spacing w:after="0" w:afterAutospacing="0"/>
        <w:ind w:left="0" w:firstLine="0"/>
        <w:outlineLvl w:val="1"/>
        <w:rPr>
          <w:rFonts w:ascii="Arial" w:hAnsi="Arial" w:cs="Arial"/>
          <w:b/>
          <w:bCs/>
          <w:sz w:val="20"/>
          <w:szCs w:val="20"/>
        </w:rPr>
      </w:pPr>
      <w:r>
        <w:rPr>
          <w:rFonts w:ascii="Arial" w:hAnsi="Arial" w:cs="Arial"/>
          <w:b/>
          <w:bCs/>
          <w:sz w:val="20"/>
          <w:szCs w:val="20"/>
        </w:rPr>
        <w:t>[BG] 1510.2.5</w:t>
      </w:r>
      <w:r w:rsidRPr="00A05AA4">
        <w:rPr>
          <w:rFonts w:ascii="Arial" w:hAnsi="Arial" w:cs="Arial"/>
          <w:b/>
          <w:bCs/>
          <w:sz w:val="20"/>
          <w:szCs w:val="20"/>
        </w:rPr>
        <w:t xml:space="preserve"> Type of construction. </w:t>
      </w:r>
      <w:r w:rsidRPr="00A05AA4">
        <w:rPr>
          <w:rFonts w:ascii="Arial" w:hAnsi="Arial" w:cs="Arial"/>
          <w:sz w:val="20"/>
          <w:szCs w:val="20"/>
        </w:rPr>
        <w:t>Penthouses shall be constructed with walls, floors and roofs as required for the type of construction of the building on which such penthouses are built.</w:t>
      </w:r>
    </w:p>
    <w:p w:rsidR="00C1721C" w:rsidRPr="00A05AA4" w:rsidRDefault="00C1721C" w:rsidP="00C1721C">
      <w:pPr>
        <w:autoSpaceDE w:val="0"/>
        <w:autoSpaceDN w:val="0"/>
        <w:adjustRightInd w:val="0"/>
        <w:spacing w:after="0" w:afterAutospacing="0"/>
        <w:ind w:left="0" w:firstLine="0"/>
        <w:outlineLvl w:val="1"/>
        <w:rPr>
          <w:rFonts w:ascii="Arial" w:hAnsi="Arial" w:cs="Arial"/>
          <w:sz w:val="20"/>
          <w:szCs w:val="20"/>
        </w:rPr>
      </w:pPr>
    </w:p>
    <w:p w:rsidR="00C1721C" w:rsidRPr="00A05AA4" w:rsidRDefault="00C1721C" w:rsidP="00C1721C">
      <w:pPr>
        <w:autoSpaceDE w:val="0"/>
        <w:autoSpaceDN w:val="0"/>
        <w:adjustRightInd w:val="0"/>
        <w:spacing w:after="0" w:afterAutospacing="0"/>
        <w:ind w:left="0" w:firstLine="360"/>
        <w:rPr>
          <w:rFonts w:ascii="Arial" w:hAnsi="Arial" w:cs="Arial"/>
          <w:b/>
          <w:sz w:val="20"/>
          <w:szCs w:val="20"/>
        </w:rPr>
      </w:pPr>
      <w:r w:rsidRPr="00A05AA4">
        <w:rPr>
          <w:rFonts w:ascii="Arial" w:hAnsi="Arial" w:cs="Arial"/>
          <w:b/>
          <w:sz w:val="20"/>
          <w:szCs w:val="20"/>
        </w:rPr>
        <w:t>Exceptions:</w:t>
      </w:r>
    </w:p>
    <w:p w:rsidR="00C1721C" w:rsidRPr="00A05AA4" w:rsidRDefault="00C1721C" w:rsidP="00C1721C">
      <w:pPr>
        <w:autoSpaceDE w:val="0"/>
        <w:autoSpaceDN w:val="0"/>
        <w:adjustRightInd w:val="0"/>
        <w:spacing w:after="0" w:afterAutospacing="0"/>
        <w:ind w:left="0" w:firstLine="0"/>
        <w:rPr>
          <w:rFonts w:ascii="Arial" w:hAnsi="Arial" w:cs="Arial"/>
          <w:sz w:val="20"/>
          <w:szCs w:val="20"/>
        </w:rPr>
      </w:pPr>
    </w:p>
    <w:p w:rsidR="00C1721C" w:rsidRPr="00A05AA4" w:rsidRDefault="00C1721C" w:rsidP="00C1721C">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1.</w:t>
      </w:r>
      <w:r w:rsidRPr="00A05AA4">
        <w:rPr>
          <w:rFonts w:ascii="Arial" w:hAnsi="Arial" w:cs="Arial"/>
          <w:sz w:val="20"/>
          <w:szCs w:val="20"/>
        </w:rPr>
        <w:tab/>
        <w:t>On buildings of Type I construction, the exterior walls and roofs of penthouses with a fire separation distance greater than 5 feet (1524 mm) and less than 20 feet (6096 mm) shall be permitted to have not less than a 1-hour fire-resistance rating. The exterior walls and roofs of penthouses with a fire separation distance of 20 feet (6096 mm) or greater shall not be required to have a fire-resistance rating.</w:t>
      </w:r>
    </w:p>
    <w:p w:rsidR="00C1721C" w:rsidRPr="00A05AA4" w:rsidRDefault="00C1721C" w:rsidP="00C1721C">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2.</w:t>
      </w:r>
      <w:r w:rsidRPr="00A05AA4">
        <w:rPr>
          <w:rFonts w:ascii="Arial" w:hAnsi="Arial" w:cs="Arial"/>
          <w:sz w:val="20"/>
          <w:szCs w:val="20"/>
        </w:rPr>
        <w:tab/>
        <w:t xml:space="preserve">On buildings of Type I construction two stories or less in height above grade plane or of Type II construction, the exterior walls and roofs of penthouses with a fire separation distance greater than 5 feet (1524 mm) and less than 20 feet (6096 mm) shall be permitted to have not less than a 1-hour fire-resistance rating or a lesser fire-resistance rating as required by Table </w:t>
      </w:r>
      <w:r w:rsidRPr="00A05AA4">
        <w:rPr>
          <w:rFonts w:ascii="Arial" w:hAnsi="Arial" w:cs="Arial"/>
          <w:strike/>
          <w:sz w:val="20"/>
          <w:szCs w:val="20"/>
        </w:rPr>
        <w:t>602</w:t>
      </w:r>
      <w:r w:rsidRPr="00A05AA4">
        <w:rPr>
          <w:rFonts w:ascii="Arial" w:hAnsi="Arial" w:cs="Arial"/>
          <w:sz w:val="20"/>
          <w:szCs w:val="20"/>
          <w:u w:val="single"/>
        </w:rPr>
        <w:t xml:space="preserve">705.5 </w:t>
      </w:r>
      <w:r w:rsidRPr="00A05AA4">
        <w:rPr>
          <w:rFonts w:ascii="Arial" w:hAnsi="Arial" w:cs="Arial"/>
          <w:sz w:val="20"/>
          <w:szCs w:val="20"/>
        </w:rPr>
        <w:t>and be constructed of fire-retardant-treated wood. The exterior walls and roofs of penthouses with a fire separation distance of 20 feet (6096 mm) or greater shall be permitted to be constructed of fire-retardant-treated wood and shall not be required to have a fire-resistance rating. Interior framing and walls shall be permitted to be constructed of fire-retardant-treated wood.</w:t>
      </w:r>
    </w:p>
    <w:p w:rsidR="00C1721C" w:rsidRPr="00A05AA4" w:rsidRDefault="00C1721C" w:rsidP="00C1721C">
      <w:pPr>
        <w:autoSpaceDE w:val="0"/>
        <w:autoSpaceDN w:val="0"/>
        <w:adjustRightInd w:val="0"/>
        <w:spacing w:after="0" w:afterAutospacing="0"/>
        <w:ind w:left="1080" w:hanging="360"/>
        <w:rPr>
          <w:rFonts w:ascii="Arial" w:hAnsi="Arial" w:cs="Arial"/>
          <w:sz w:val="20"/>
          <w:szCs w:val="20"/>
        </w:rPr>
      </w:pPr>
      <w:r w:rsidRPr="00A05AA4">
        <w:rPr>
          <w:rFonts w:ascii="Arial" w:hAnsi="Arial" w:cs="Arial"/>
          <w:sz w:val="20"/>
          <w:szCs w:val="20"/>
        </w:rPr>
        <w:t>3.</w:t>
      </w:r>
      <w:r w:rsidRPr="00A05AA4">
        <w:rPr>
          <w:rFonts w:ascii="Arial" w:hAnsi="Arial" w:cs="Arial"/>
          <w:sz w:val="20"/>
          <w:szCs w:val="20"/>
        </w:rPr>
        <w:tab/>
        <w:t xml:space="preserve">On buildings of Type III, IV or V construction, the exterior walls of penthouses with a fire separation distance greater than 5 feet (1524 mm) and less than 20 feet (6096 mm) shall be permitted to have not less than a 1-hour fire-resistance rating or a lesser fire-resistance rating as required by Table </w:t>
      </w:r>
      <w:r w:rsidRPr="00A05AA4">
        <w:rPr>
          <w:rFonts w:ascii="Arial" w:hAnsi="Arial" w:cs="Arial"/>
          <w:strike/>
          <w:sz w:val="20"/>
          <w:szCs w:val="20"/>
        </w:rPr>
        <w:t xml:space="preserve">602. </w:t>
      </w:r>
      <w:r w:rsidRPr="00A05AA4">
        <w:rPr>
          <w:rFonts w:ascii="Arial" w:hAnsi="Arial" w:cs="Arial"/>
          <w:sz w:val="20"/>
          <w:szCs w:val="20"/>
          <w:u w:val="single"/>
        </w:rPr>
        <w:t xml:space="preserve">705.5. </w:t>
      </w:r>
      <w:r w:rsidRPr="00A05AA4">
        <w:rPr>
          <w:rFonts w:ascii="Arial" w:hAnsi="Arial" w:cs="Arial"/>
          <w:sz w:val="20"/>
          <w:szCs w:val="20"/>
        </w:rPr>
        <w:t>On buildings of Type III, IV or VA construction, the exterior walls of penthouses with a fire separation distance of 20 feet (6096 mm) or greater shall be permitted to be of heavy timber construction complying with Sections 602.4 and 2304.11 or noncombustible construction or fire-retardant-treated wood and shall not be required to have a fire-resistance rating.</w:t>
      </w:r>
    </w:p>
    <w:p w:rsidR="00C1721C" w:rsidRPr="00A05AA4" w:rsidRDefault="00C1721C" w:rsidP="00C1721C">
      <w:pPr>
        <w:autoSpaceDE w:val="0"/>
        <w:autoSpaceDN w:val="0"/>
        <w:adjustRightInd w:val="0"/>
        <w:spacing w:after="0" w:afterAutospacing="0"/>
        <w:ind w:left="0" w:firstLine="0"/>
        <w:outlineLvl w:val="1"/>
        <w:rPr>
          <w:rFonts w:ascii="Arial" w:hAnsi="Arial" w:cs="Arial"/>
          <w:b/>
          <w:bCs/>
          <w:sz w:val="20"/>
          <w:szCs w:val="20"/>
        </w:rPr>
      </w:pPr>
    </w:p>
    <w:p w:rsidR="00F906CF" w:rsidRDefault="00F906CF" w:rsidP="00C1721C">
      <w:pPr>
        <w:autoSpaceDE w:val="0"/>
        <w:autoSpaceDN w:val="0"/>
        <w:adjustRightInd w:val="0"/>
        <w:spacing w:after="0" w:afterAutospacing="0"/>
        <w:ind w:left="0" w:firstLine="0"/>
        <w:outlineLvl w:val="1"/>
        <w:rPr>
          <w:rFonts w:ascii="Arial" w:hAnsi="Arial" w:cs="Arial"/>
          <w:b/>
          <w:bCs/>
          <w:color w:val="FF0000"/>
        </w:rPr>
      </w:pPr>
    </w:p>
    <w:p w:rsidR="00F906CF" w:rsidRDefault="00F906CF" w:rsidP="00C1721C">
      <w:pPr>
        <w:autoSpaceDE w:val="0"/>
        <w:autoSpaceDN w:val="0"/>
        <w:adjustRightInd w:val="0"/>
        <w:spacing w:after="0" w:afterAutospacing="0"/>
        <w:ind w:left="0" w:firstLine="0"/>
        <w:outlineLvl w:val="1"/>
        <w:rPr>
          <w:rFonts w:ascii="Arial" w:hAnsi="Arial" w:cs="Arial"/>
          <w:b/>
          <w:bCs/>
          <w:color w:val="FF0000"/>
        </w:rPr>
      </w:pPr>
    </w:p>
    <w:p w:rsidR="00C1721C" w:rsidRPr="00E21467" w:rsidRDefault="00C1721C" w:rsidP="00C1721C">
      <w:pPr>
        <w:autoSpaceDE w:val="0"/>
        <w:autoSpaceDN w:val="0"/>
        <w:adjustRightInd w:val="0"/>
        <w:spacing w:after="0" w:afterAutospacing="0"/>
        <w:ind w:left="0" w:firstLine="0"/>
        <w:outlineLvl w:val="1"/>
        <w:rPr>
          <w:rFonts w:ascii="Arial" w:hAnsi="Arial" w:cs="Arial"/>
          <w:b/>
          <w:bCs/>
          <w:sz w:val="20"/>
          <w:szCs w:val="20"/>
        </w:rPr>
      </w:pPr>
      <w:r w:rsidRPr="00E21467">
        <w:rPr>
          <w:rFonts w:ascii="Arial" w:hAnsi="Arial" w:cs="Arial"/>
          <w:b/>
          <w:bCs/>
          <w:color w:val="FF0000"/>
        </w:rPr>
        <w:t>(F9241 / FS18-18 AM)</w:t>
      </w:r>
    </w:p>
    <w:p w:rsidR="00563AE8" w:rsidRDefault="00563AE8" w:rsidP="00563AE8">
      <w:pPr>
        <w:shd w:val="clear" w:color="auto" w:fill="FFFFFF"/>
        <w:spacing w:after="0" w:afterAutospacing="0"/>
        <w:ind w:left="0" w:firstLine="0"/>
        <w:rPr>
          <w:rFonts w:eastAsia="Times New Roman" w:cs="Calibri"/>
          <w:b/>
          <w:bCs/>
          <w:color w:val="000000"/>
          <w:sz w:val="24"/>
          <w:szCs w:val="24"/>
        </w:rPr>
      </w:pPr>
      <w:r w:rsidRPr="00563AE8">
        <w:rPr>
          <w:rFonts w:eastAsia="Times New Roman" w:cs="Calibri"/>
          <w:b/>
          <w:bCs/>
          <w:color w:val="000000"/>
          <w:sz w:val="24"/>
          <w:szCs w:val="24"/>
        </w:rPr>
        <w:t xml:space="preserve"> </w:t>
      </w:r>
    </w:p>
    <w:p w:rsidR="00C1721C" w:rsidRDefault="00563AE8" w:rsidP="00F31D01">
      <w:pPr>
        <w:shd w:val="clear" w:color="auto" w:fill="FFFFFF"/>
        <w:spacing w:after="0" w:afterAutospacing="0"/>
        <w:ind w:left="0" w:firstLine="0"/>
        <w:rPr>
          <w:rFonts w:ascii="Times New Roman" w:eastAsiaTheme="minorHAnsi" w:hAnsi="Times New Roman"/>
          <w:color w:val="231F20"/>
          <w:sz w:val="24"/>
          <w:szCs w:val="24"/>
        </w:rPr>
      </w:pPr>
      <w:r w:rsidRPr="00563AE8">
        <w:rPr>
          <w:rFonts w:eastAsia="Times New Roman" w:cs="Calibri"/>
          <w:b/>
          <w:bCs/>
          <w:color w:val="000000"/>
          <w:sz w:val="24"/>
          <w:szCs w:val="24"/>
        </w:rPr>
        <w:t>[</w:t>
      </w:r>
    </w:p>
    <w:p w:rsidR="006320E1" w:rsidRPr="006320E1" w:rsidRDefault="006320E1" w:rsidP="006320E1">
      <w:pPr>
        <w:spacing w:before="92" w:after="200" w:afterAutospacing="0" w:line="276" w:lineRule="auto"/>
        <w:ind w:left="0" w:firstLine="0"/>
        <w:rPr>
          <w:rFonts w:ascii="Times New Roman" w:eastAsiaTheme="minorHAnsi" w:hAnsi="Times New Roman"/>
          <w:color w:val="231F20"/>
          <w:sz w:val="24"/>
          <w:szCs w:val="24"/>
        </w:rPr>
      </w:pPr>
      <w:r w:rsidRPr="006320E1">
        <w:rPr>
          <w:rFonts w:ascii="Times New Roman" w:eastAsiaTheme="minorHAnsi" w:hAnsi="Times New Roman"/>
          <w:color w:val="231F20"/>
          <w:sz w:val="24"/>
          <w:szCs w:val="24"/>
        </w:rPr>
        <w:t>Revise section 1511.1.1 to read as follows:</w:t>
      </w:r>
    </w:p>
    <w:p w:rsidR="00B850A5" w:rsidRPr="00B850A5" w:rsidRDefault="00B850A5" w:rsidP="00B850A5">
      <w:pPr>
        <w:spacing w:before="93" w:after="0" w:afterAutospacing="0"/>
        <w:ind w:left="0" w:right="393" w:firstLine="0"/>
        <w:rPr>
          <w:rFonts w:ascii="Verdana" w:eastAsia="Times New Roman" w:hAnsi="Verdana"/>
          <w:color w:val="00B0F0"/>
          <w:sz w:val="24"/>
          <w:szCs w:val="24"/>
        </w:rPr>
      </w:pPr>
      <w:r w:rsidRPr="00B850A5">
        <w:rPr>
          <w:rFonts w:ascii="Verdana" w:eastAsia="Times New Roman" w:hAnsi="Verdana"/>
          <w:b/>
          <w:bCs/>
          <w:color w:val="00B0F0"/>
          <w:sz w:val="24"/>
          <w:szCs w:val="24"/>
        </w:rPr>
        <w:t>706.1.1</w:t>
      </w:r>
    </w:p>
    <w:tbl>
      <w:tblPr>
        <w:tblW w:w="4250" w:type="pct"/>
        <w:tblCellMar>
          <w:left w:w="0" w:type="dxa"/>
          <w:right w:w="0" w:type="dxa"/>
        </w:tblCellMar>
        <w:tblLook w:val="04A0" w:firstRow="1" w:lastRow="0" w:firstColumn="1" w:lastColumn="0" w:noHBand="0" w:noVBand="1"/>
        <w:tblDescription w:val="This table holds the Read-only version of the Proposed Code Modification"/>
      </w:tblPr>
      <w:tblGrid>
        <w:gridCol w:w="9826"/>
      </w:tblGrid>
      <w:tr w:rsidR="00B850A5" w:rsidRPr="00B850A5" w:rsidTr="000C77CA">
        <w:tc>
          <w:tcPr>
            <w:tcW w:w="0" w:type="auto"/>
            <w:tcMar>
              <w:top w:w="20" w:type="dxa"/>
              <w:left w:w="20" w:type="dxa"/>
              <w:bottom w:w="20" w:type="dxa"/>
              <w:right w:w="20" w:type="dxa"/>
            </w:tcMar>
            <w:vAlign w:val="center"/>
            <w:hideMark/>
          </w:tcPr>
          <w:p w:rsidR="00B850A5" w:rsidRPr="00B850A5" w:rsidRDefault="00B850A5" w:rsidP="00B850A5">
            <w:pPr>
              <w:spacing w:after="120" w:afterAutospacing="0"/>
              <w:ind w:left="0" w:firstLine="0"/>
              <w:jc w:val="both"/>
              <w:rPr>
                <w:rFonts w:ascii="Verdana" w:eastAsia="Times New Roman" w:hAnsi="Verdana"/>
                <w:color w:val="00B0F0"/>
                <w:sz w:val="24"/>
                <w:szCs w:val="24"/>
              </w:rPr>
            </w:pPr>
            <w:r w:rsidRPr="00B850A5">
              <w:rPr>
                <w:rFonts w:ascii="Verdana" w:eastAsia="Times New Roman" w:hAnsi="Verdana"/>
                <w:color w:val="00B0F0"/>
                <w:sz w:val="24"/>
                <w:szCs w:val="24"/>
              </w:rPr>
              <w:t>Not more than 25 percent of the total roof area or roof section of any existing building or structure shall be repaired, replaced or recovered in any 12-month period unless </w:t>
            </w:r>
            <w:r w:rsidRPr="00B850A5">
              <w:rPr>
                <w:rFonts w:ascii="Verdana" w:eastAsia="Times New Roman" w:hAnsi="Verdana"/>
                <w:color w:val="00B0F0"/>
                <w:sz w:val="24"/>
                <w:szCs w:val="24"/>
                <w:u w:val="single"/>
              </w:rPr>
              <w:t>the roof covering on</w:t>
            </w:r>
            <w:r w:rsidRPr="00B850A5">
              <w:rPr>
                <w:rFonts w:ascii="Verdana" w:eastAsia="Times New Roman" w:hAnsi="Verdana"/>
                <w:color w:val="00B0F0"/>
                <w:sz w:val="24"/>
                <w:szCs w:val="24"/>
              </w:rPr>
              <w:t> the entire existing roof</w:t>
            </w:r>
            <w:r w:rsidRPr="00B850A5">
              <w:rPr>
                <w:rFonts w:ascii="Verdana" w:eastAsia="Times New Roman" w:hAnsi="Verdana"/>
                <w:strike/>
                <w:color w:val="00B0F0"/>
                <w:sz w:val="24"/>
                <w:szCs w:val="24"/>
              </w:rPr>
              <w:t>ing</w:t>
            </w:r>
            <w:r w:rsidRPr="00B850A5">
              <w:rPr>
                <w:rFonts w:ascii="Verdana" w:eastAsia="Times New Roman" w:hAnsi="Verdana"/>
                <w:color w:val="00B0F0"/>
                <w:sz w:val="24"/>
                <w:szCs w:val="24"/>
              </w:rPr>
              <w:t> system or roof section is </w:t>
            </w:r>
            <w:r w:rsidRPr="00B850A5">
              <w:rPr>
                <w:rFonts w:ascii="Verdana" w:eastAsia="Times New Roman" w:hAnsi="Verdana"/>
                <w:color w:val="00B0F0"/>
                <w:sz w:val="24"/>
                <w:szCs w:val="24"/>
                <w:highlight w:val="yellow"/>
              </w:rPr>
              <w:t>replaced </w:t>
            </w:r>
            <w:r w:rsidRPr="00B850A5">
              <w:rPr>
                <w:rFonts w:ascii="Verdana" w:eastAsia="Times New Roman" w:hAnsi="Verdana"/>
                <w:color w:val="00B0F0"/>
                <w:sz w:val="24"/>
                <w:szCs w:val="24"/>
                <w:highlight w:val="yellow"/>
                <w:u w:val="single"/>
              </w:rPr>
              <w:t>or</w:t>
            </w:r>
            <w:r w:rsidRPr="00B850A5">
              <w:rPr>
                <w:rFonts w:ascii="Verdana" w:eastAsia="Times New Roman" w:hAnsi="Verdana"/>
                <w:color w:val="00B0F0"/>
                <w:sz w:val="24"/>
                <w:szCs w:val="24"/>
                <w:highlight w:val="yellow"/>
              </w:rPr>
              <w:t xml:space="preserve"> </w:t>
            </w:r>
            <w:r w:rsidRPr="00B850A5">
              <w:rPr>
                <w:rFonts w:ascii="Verdana" w:eastAsia="Times New Roman" w:hAnsi="Verdana"/>
                <w:color w:val="00B0F0"/>
                <w:sz w:val="24"/>
                <w:szCs w:val="24"/>
                <w:highlight w:val="yellow"/>
                <w:u w:val="single"/>
              </w:rPr>
              <w:t>recovered</w:t>
            </w:r>
            <w:r w:rsidRPr="00B850A5">
              <w:rPr>
                <w:rFonts w:ascii="Verdana" w:eastAsia="Times New Roman" w:hAnsi="Verdana"/>
                <w:color w:val="00B0F0"/>
                <w:sz w:val="24"/>
                <w:szCs w:val="24"/>
              </w:rPr>
              <w:t> to conform to </w:t>
            </w:r>
            <w:r w:rsidRPr="00B850A5">
              <w:rPr>
                <w:rFonts w:ascii="Verdana" w:eastAsia="Times New Roman" w:hAnsi="Verdana"/>
                <w:color w:val="00B0F0"/>
                <w:sz w:val="24"/>
                <w:szCs w:val="24"/>
                <w:u w:val="single"/>
              </w:rPr>
              <w:t>the</w:t>
            </w:r>
            <w:r w:rsidRPr="00B850A5">
              <w:rPr>
                <w:rFonts w:ascii="Verdana" w:eastAsia="Times New Roman" w:hAnsi="Verdana"/>
                <w:color w:val="00B0F0"/>
                <w:sz w:val="24"/>
                <w:szCs w:val="24"/>
              </w:rPr>
              <w:t> requirements of this code.</w:t>
            </w:r>
          </w:p>
          <w:p w:rsidR="00B850A5" w:rsidRPr="00B850A5" w:rsidRDefault="00B850A5" w:rsidP="00B850A5">
            <w:pPr>
              <w:spacing w:after="120" w:afterAutospacing="0"/>
              <w:ind w:left="0" w:firstLine="0"/>
              <w:jc w:val="both"/>
              <w:rPr>
                <w:rFonts w:ascii="Verdana" w:eastAsia="Times New Roman" w:hAnsi="Verdana"/>
                <w:color w:val="00B0F0"/>
                <w:sz w:val="24"/>
                <w:szCs w:val="24"/>
              </w:rPr>
            </w:pPr>
          </w:p>
          <w:p w:rsidR="00B850A5" w:rsidRPr="00B850A5" w:rsidRDefault="00B850A5" w:rsidP="00B850A5">
            <w:pPr>
              <w:spacing w:after="120" w:afterAutospacing="0"/>
              <w:ind w:left="0" w:firstLine="0"/>
              <w:jc w:val="both"/>
              <w:rPr>
                <w:rFonts w:ascii="Verdana" w:eastAsia="Times New Roman" w:hAnsi="Verdana"/>
                <w:color w:val="00B0F0"/>
                <w:sz w:val="24"/>
                <w:szCs w:val="24"/>
              </w:rPr>
            </w:pPr>
          </w:p>
        </w:tc>
      </w:tr>
    </w:tbl>
    <w:p w:rsidR="00436A55" w:rsidRPr="006320E1" w:rsidRDefault="00436A55" w:rsidP="006320E1">
      <w:pPr>
        <w:autoSpaceDE w:val="0"/>
        <w:autoSpaceDN w:val="0"/>
        <w:adjustRightInd w:val="0"/>
        <w:spacing w:after="0" w:afterAutospacing="0"/>
        <w:ind w:left="0" w:firstLine="0"/>
        <w:rPr>
          <w:rFonts w:ascii="Times New Roman" w:eastAsiaTheme="minorHAnsi" w:hAnsi="Times New Roman"/>
          <w:b/>
          <w:sz w:val="24"/>
          <w:szCs w:val="24"/>
        </w:rPr>
      </w:pPr>
    </w:p>
    <w:p w:rsidR="006320E1" w:rsidRPr="006320E1" w:rsidRDefault="006320E1" w:rsidP="006320E1">
      <w:pPr>
        <w:widowControl w:val="0"/>
        <w:autoSpaceDE w:val="0"/>
        <w:autoSpaceDN w:val="0"/>
        <w:spacing w:before="1" w:after="0" w:afterAutospacing="0"/>
        <w:ind w:left="0" w:firstLine="0"/>
        <w:rPr>
          <w:rFonts w:ascii="Times New Roman" w:eastAsia="Times New Roman" w:hAnsi="Times New Roman"/>
          <w:sz w:val="24"/>
          <w:szCs w:val="24"/>
        </w:rPr>
      </w:pPr>
    </w:p>
    <w:p w:rsidR="006320E1" w:rsidRDefault="006320E1" w:rsidP="006320E1">
      <w:pPr>
        <w:spacing w:after="200" w:afterAutospacing="0" w:line="276" w:lineRule="auto"/>
        <w:ind w:left="0"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 xml:space="preserve">Exception: </w:t>
      </w:r>
      <w:r w:rsidRPr="006320E1">
        <w:rPr>
          <w:rFonts w:ascii="Times New Roman" w:eastAsiaTheme="minorHAnsi" w:hAnsi="Times New Roman"/>
          <w:sz w:val="24"/>
          <w:szCs w:val="24"/>
          <w:u w:val="single"/>
        </w:rPr>
        <w:t xml:space="preserve">If an existing roofing system or roof section was built, repaired, or replaced in compliance with the requirements of the 2007 Florida Building Code, or any subsequent editions of the Florida Building Code, and 25 percent or more of such roofing system or roof section is being repaired, replaced, or recovered, only the repaired, replaced, or recovered portion is required to be constructed in accordance with the Florida Building Code in effect, as </w:t>
      </w:r>
      <w:r w:rsidRPr="006320E1">
        <w:rPr>
          <w:rFonts w:ascii="Times New Roman" w:eastAsiaTheme="minorHAnsi" w:hAnsi="Times New Roman"/>
          <w:sz w:val="24"/>
          <w:szCs w:val="24"/>
          <w:u w:val="single"/>
        </w:rPr>
        <w:lastRenderedPageBreak/>
        <w:t>applicable. Pursuant to s. 553.844(5), Florida Statutes, a local government may not adopt by ordinance an administrative or technical amendment to this exception.</w:t>
      </w:r>
    </w:p>
    <w:p w:rsidR="006320E1" w:rsidRPr="006320E1" w:rsidRDefault="006320E1" w:rsidP="006320E1">
      <w:pPr>
        <w:spacing w:after="200" w:afterAutospacing="0" w:line="276" w:lineRule="auto"/>
        <w:ind w:left="0" w:firstLine="0"/>
        <w:rPr>
          <w:rFonts w:asciiTheme="minorHAnsi" w:eastAsiaTheme="minorHAnsi" w:hAnsiTheme="minorHAnsi" w:cstheme="minorBidi"/>
          <w:b/>
        </w:rPr>
      </w:pPr>
      <w:r w:rsidRPr="006320E1">
        <w:rPr>
          <w:rFonts w:asciiTheme="minorHAnsi" w:eastAsiaTheme="minorHAnsi" w:hAnsiTheme="minorHAnsi" w:cstheme="minorBidi"/>
          <w:b/>
          <w:color w:val="FF0000"/>
          <w:sz w:val="28"/>
          <w:szCs w:val="28"/>
        </w:rPr>
        <w:t>(Code language for consistency with SB 4-D</w:t>
      </w:r>
      <w:r w:rsidR="00010A71">
        <w:rPr>
          <w:rFonts w:asciiTheme="minorHAnsi" w:eastAsiaTheme="minorHAnsi" w:hAnsiTheme="minorHAnsi" w:cstheme="minorBidi"/>
          <w:b/>
          <w:color w:val="FF0000"/>
          <w:sz w:val="28"/>
          <w:szCs w:val="28"/>
        </w:rPr>
        <w:t>)</w:t>
      </w:r>
      <w:proofErr w:type="gramStart"/>
      <w:r w:rsidR="00010A71">
        <w:rPr>
          <w:rFonts w:asciiTheme="minorHAnsi" w:eastAsiaTheme="minorHAnsi" w:hAnsiTheme="minorHAnsi" w:cstheme="minorBidi"/>
          <w:b/>
          <w:color w:val="FF0000"/>
          <w:sz w:val="28"/>
          <w:szCs w:val="28"/>
        </w:rPr>
        <w:t>/(</w:t>
      </w:r>
      <w:proofErr w:type="gramEnd"/>
      <w:r w:rsidR="00010A71">
        <w:rPr>
          <w:rFonts w:asciiTheme="minorHAnsi" w:eastAsiaTheme="minorHAnsi" w:hAnsiTheme="minorHAnsi" w:cstheme="minorBidi"/>
          <w:b/>
          <w:color w:val="FF0000"/>
          <w:sz w:val="28"/>
          <w:szCs w:val="28"/>
        </w:rPr>
        <w:t>R9870 AM A1)</w:t>
      </w:r>
      <w:r w:rsidR="00091D3C">
        <w:rPr>
          <w:rFonts w:asciiTheme="minorHAnsi" w:eastAsiaTheme="minorHAnsi" w:hAnsiTheme="minorHAnsi" w:cstheme="minorBidi"/>
          <w:b/>
          <w:color w:val="FF0000"/>
          <w:sz w:val="28"/>
          <w:szCs w:val="28"/>
        </w:rPr>
        <w:t>/comment post October 2022 TAC meeting</w:t>
      </w:r>
      <w:r>
        <w:rPr>
          <w:rFonts w:asciiTheme="minorHAnsi" w:eastAsiaTheme="minorHAnsi" w:hAnsiTheme="minorHAnsi" w:cstheme="minorBidi"/>
          <w:b/>
          <w:color w:val="FF0000"/>
          <w:sz w:val="28"/>
          <w:szCs w:val="28"/>
        </w:rPr>
        <w:t xml:space="preserve"> </w:t>
      </w:r>
    </w:p>
    <w:p w:rsidR="00DB73E2" w:rsidRDefault="00DB73E2" w:rsidP="006320E1">
      <w:pPr>
        <w:spacing w:before="92" w:after="200" w:afterAutospacing="0" w:line="276" w:lineRule="auto"/>
        <w:ind w:left="0" w:firstLine="0"/>
        <w:rPr>
          <w:rFonts w:ascii="Times New Roman" w:eastAsiaTheme="minorHAnsi" w:hAnsi="Times New Roman"/>
          <w:color w:val="231F20"/>
          <w:sz w:val="24"/>
          <w:szCs w:val="24"/>
        </w:rPr>
      </w:pPr>
      <w:r>
        <w:rPr>
          <w:rFonts w:ascii="TimesNewRoman,Bold" w:hAnsi="TimesNewRoman,Bold"/>
          <w:b/>
          <w:bCs/>
          <w:color w:val="000000"/>
          <w:shd w:val="clear" w:color="auto" w:fill="FFFFFF"/>
        </w:rPr>
        <w:t>1512.2 Application. </w:t>
      </w:r>
      <w:r>
        <w:rPr>
          <w:rFonts w:ascii="TimesNewRoman" w:hAnsi="TimesNewRoman"/>
          <w:color w:val="000000"/>
          <w:shd w:val="clear" w:color="auto" w:fill="FFFFFF"/>
        </w:rPr>
        <w:t>These high-velocity hurricane zone roofing requirements with associated roofing application standards (RAS) and testing application standards (TAS) are to be implemented in the HVHZ, or where the jurisdiction having authority has adopted their use </w:t>
      </w:r>
      <w:r>
        <w:rPr>
          <w:rFonts w:ascii="TimesNewRoman" w:hAnsi="TimesNewRoman"/>
          <w:color w:val="000000"/>
          <w:u w:val="single"/>
          <w:shd w:val="clear" w:color="auto" w:fill="FFFFFF"/>
        </w:rPr>
        <w:t>in accordance with Section 553.73 of the Florida Statutes.</w:t>
      </w:r>
    </w:p>
    <w:p w:rsidR="00DB73E2" w:rsidRDefault="000F649D" w:rsidP="006320E1">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(R9918</w:t>
      </w:r>
      <w:r w:rsidR="00DB73E2" w:rsidRPr="00DB73E2">
        <w:rPr>
          <w:rFonts w:ascii="Times New Roman" w:eastAsiaTheme="minorHAnsi" w:hAnsi="Times New Roman"/>
          <w:b/>
          <w:color w:val="FF0000"/>
          <w:sz w:val="24"/>
          <w:szCs w:val="24"/>
        </w:rPr>
        <w:t xml:space="preserve"> AS)</w:t>
      </w:r>
    </w:p>
    <w:p w:rsidR="00DB73E2" w:rsidRPr="00DB73E2" w:rsidRDefault="00DB73E2" w:rsidP="00DB73E2">
      <w:pPr>
        <w:shd w:val="clear" w:color="auto" w:fill="FFFFFF"/>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TABLE 1515.2 MINIMUM SLOPE</w:t>
      </w:r>
    </w:p>
    <w:tbl>
      <w:tblPr>
        <w:tblW w:w="9738" w:type="dxa"/>
        <w:tblCellSpacing w:w="0" w:type="dxa"/>
        <w:shd w:val="clear" w:color="auto" w:fill="FFFFFF"/>
        <w:tblCellMar>
          <w:left w:w="0" w:type="dxa"/>
          <w:right w:w="0" w:type="dxa"/>
        </w:tblCellMar>
        <w:tblLook w:val="04A0" w:firstRow="1" w:lastRow="0" w:firstColumn="1" w:lastColumn="0" w:noHBand="0" w:noVBand="1"/>
      </w:tblPr>
      <w:tblGrid>
        <w:gridCol w:w="7322"/>
        <w:gridCol w:w="2416"/>
      </w:tblGrid>
      <w:tr w:rsidR="00DB73E2" w:rsidRPr="00DB73E2" w:rsidTr="00DB73E2">
        <w:trPr>
          <w:trHeight w:val="442"/>
          <w:tblCellSpacing w:w="0"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SYSTEM TYPE</w:t>
            </w:r>
          </w:p>
        </w:tc>
        <w:tc>
          <w:tcPr>
            <w:tcW w:w="0" w:type="auto"/>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SLOPE</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Fibrous Cement Shingles</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4:12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Metal Panels</w:t>
            </w:r>
          </w:p>
        </w:tc>
        <w:tc>
          <w:tcPr>
            <w:tcW w:w="0" w:type="auto"/>
            <w:shd w:val="clear" w:color="auto" w:fill="FFFFFF"/>
            <w:vAlign w:val="center"/>
            <w:hideMark/>
          </w:tcPr>
          <w:p w:rsidR="00DB73E2" w:rsidRPr="00DB73E2" w:rsidRDefault="00DB73E2" w:rsidP="00DB73E2">
            <w:pPr>
              <w:spacing w:after="0" w:afterAutospacing="0"/>
              <w:ind w:left="0" w:firstLine="0"/>
              <w:rPr>
                <w:rFonts w:ascii="Times New Roman" w:eastAsia="Times New Roman" w:hAnsi="Times New Roman"/>
                <w:sz w:val="20"/>
                <w:szCs w:val="20"/>
              </w:rPr>
            </w:pP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Architectural</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2:12</w:t>
            </w:r>
            <w:r w:rsidRPr="00DB73E2">
              <w:rPr>
                <w:rFonts w:ascii="Verdana" w:eastAsia="Times New Roman" w:hAnsi="Verdana"/>
                <w:b/>
                <w:bCs/>
                <w:color w:val="000000"/>
                <w:sz w:val="24"/>
                <w:szCs w:val="24"/>
                <w:vertAlign w:val="superscript"/>
              </w:rPr>
              <w:t>1</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Metal Shingles</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4:12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Mortar or Adhesive Tile</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2:12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Mechanically Fastened Tile</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4:12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Asphalt Shingles</w:t>
            </w:r>
          </w:p>
        </w:tc>
        <w:tc>
          <w:tcPr>
            <w:tcW w:w="0" w:type="auto"/>
            <w:shd w:val="clear" w:color="auto" w:fill="FFFFFF"/>
            <w:vAlign w:val="center"/>
            <w:hideMark/>
          </w:tcPr>
          <w:p w:rsidR="00DB73E2" w:rsidRPr="00DB73E2" w:rsidRDefault="00DB73E2" w:rsidP="00DB73E2">
            <w:pPr>
              <w:spacing w:after="0" w:afterAutospacing="0"/>
              <w:ind w:left="0" w:firstLine="0"/>
              <w:rPr>
                <w:rFonts w:ascii="Times New Roman" w:eastAsia="Times New Roman" w:hAnsi="Times New Roman"/>
                <w:sz w:val="20"/>
                <w:szCs w:val="20"/>
              </w:rPr>
            </w:pP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Laminated</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2:12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3-Tab</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2:12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Quarry Slate</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3</w:t>
            </w:r>
            <w:r w:rsidRPr="00DB73E2">
              <w:rPr>
                <w:rFonts w:ascii="Verdana" w:eastAsia="Times New Roman" w:hAnsi="Verdana"/>
                <w:b/>
                <w:bCs/>
                <w:color w:val="000000"/>
                <w:sz w:val="24"/>
                <w:szCs w:val="24"/>
                <w:vertAlign w:val="superscript"/>
              </w:rPr>
              <w:t>1</w:t>
            </w:r>
            <w:r w:rsidRPr="00DB73E2">
              <w:rPr>
                <w:rFonts w:ascii="Verdana" w:eastAsia="Times New Roman" w:hAnsi="Verdana"/>
                <w:b/>
                <w:bCs/>
                <w:color w:val="000000"/>
                <w:sz w:val="24"/>
                <w:szCs w:val="24"/>
              </w:rPr>
              <w:t>/</w:t>
            </w:r>
            <w:r w:rsidRPr="00DB73E2">
              <w:rPr>
                <w:rFonts w:ascii="Verdana" w:eastAsia="Times New Roman" w:hAnsi="Verdana"/>
                <w:b/>
                <w:bCs/>
                <w:color w:val="000000"/>
                <w:sz w:val="24"/>
                <w:szCs w:val="24"/>
                <w:vertAlign w:val="subscript"/>
              </w:rPr>
              <w:t>2</w:t>
            </w:r>
            <w:r w:rsidRPr="00DB73E2">
              <w:rPr>
                <w:rFonts w:ascii="Verdana" w:eastAsia="Times New Roman" w:hAnsi="Verdana"/>
                <w:b/>
                <w:bCs/>
                <w:color w:val="000000"/>
                <w:sz w:val="24"/>
                <w:szCs w:val="24"/>
              </w:rPr>
              <w:t>:12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Wood</w:t>
            </w:r>
          </w:p>
        </w:tc>
        <w:tc>
          <w:tcPr>
            <w:tcW w:w="0" w:type="auto"/>
            <w:shd w:val="clear" w:color="auto" w:fill="FFFFFF"/>
            <w:vAlign w:val="center"/>
            <w:hideMark/>
          </w:tcPr>
          <w:p w:rsidR="00DB73E2" w:rsidRPr="00DB73E2" w:rsidRDefault="00DB73E2" w:rsidP="00DB73E2">
            <w:pPr>
              <w:spacing w:after="0" w:afterAutospacing="0"/>
              <w:ind w:left="0" w:firstLine="0"/>
              <w:rPr>
                <w:rFonts w:ascii="Times New Roman" w:eastAsia="Times New Roman" w:hAnsi="Times New Roman"/>
                <w:sz w:val="20"/>
                <w:szCs w:val="20"/>
              </w:rPr>
            </w:pP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Shakes</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4:12</w:t>
            </w:r>
          </w:p>
        </w:tc>
      </w:tr>
      <w:tr w:rsidR="00DB73E2" w:rsidRPr="00DB73E2" w:rsidTr="00DB73E2">
        <w:trPr>
          <w:trHeight w:val="442"/>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Shingles</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DB73E2" w:rsidRPr="00DB73E2" w:rsidRDefault="00DB73E2" w:rsidP="00DB73E2">
            <w:pPr>
              <w:spacing w:before="100" w:beforeAutospacing="1"/>
              <w:ind w:left="0" w:firstLine="0"/>
              <w:rPr>
                <w:rFonts w:ascii="Verdana" w:eastAsia="Times New Roman" w:hAnsi="Verdana"/>
                <w:color w:val="000000"/>
                <w:sz w:val="24"/>
                <w:szCs w:val="24"/>
              </w:rPr>
            </w:pPr>
            <w:r w:rsidRPr="00DB73E2">
              <w:rPr>
                <w:rFonts w:ascii="Verdana" w:eastAsia="Times New Roman" w:hAnsi="Verdana"/>
                <w:b/>
                <w:bCs/>
                <w:color w:val="000000"/>
                <w:sz w:val="24"/>
                <w:szCs w:val="24"/>
              </w:rPr>
              <w:t>3</w:t>
            </w:r>
            <w:r w:rsidRPr="00DB73E2">
              <w:rPr>
                <w:rFonts w:ascii="Verdana" w:eastAsia="Times New Roman" w:hAnsi="Verdana"/>
                <w:b/>
                <w:bCs/>
                <w:color w:val="000000"/>
                <w:sz w:val="24"/>
                <w:szCs w:val="24"/>
                <w:vertAlign w:val="superscript"/>
              </w:rPr>
              <w:t>1</w:t>
            </w:r>
            <w:r w:rsidRPr="00DB73E2">
              <w:rPr>
                <w:rFonts w:ascii="Verdana" w:eastAsia="Times New Roman" w:hAnsi="Verdana"/>
                <w:b/>
                <w:bCs/>
                <w:color w:val="000000"/>
                <w:sz w:val="24"/>
                <w:szCs w:val="24"/>
              </w:rPr>
              <w:t>/</w:t>
            </w:r>
            <w:r w:rsidRPr="00DB73E2">
              <w:rPr>
                <w:rFonts w:ascii="Verdana" w:eastAsia="Times New Roman" w:hAnsi="Verdana"/>
                <w:b/>
                <w:bCs/>
                <w:color w:val="000000"/>
                <w:sz w:val="24"/>
                <w:szCs w:val="24"/>
                <w:vertAlign w:val="subscript"/>
              </w:rPr>
              <w:t>2</w:t>
            </w:r>
            <w:r w:rsidRPr="00DB73E2">
              <w:rPr>
                <w:rFonts w:ascii="Verdana" w:eastAsia="Times New Roman" w:hAnsi="Verdana"/>
                <w:b/>
                <w:bCs/>
                <w:color w:val="000000"/>
                <w:sz w:val="24"/>
                <w:szCs w:val="24"/>
              </w:rPr>
              <w:t>:12</w:t>
            </w:r>
          </w:p>
        </w:tc>
      </w:tr>
    </w:tbl>
    <w:p w:rsidR="00DB73E2" w:rsidRPr="00DB73E2" w:rsidRDefault="00DB73E2" w:rsidP="00DB73E2">
      <w:pPr>
        <w:shd w:val="clear" w:color="auto" w:fill="FFFFFF"/>
        <w:spacing w:before="100" w:beforeAutospacing="1"/>
        <w:ind w:left="0" w:firstLine="0"/>
        <w:rPr>
          <w:rFonts w:ascii="Verdana" w:eastAsia="Times New Roman" w:hAnsi="Verdana"/>
          <w:color w:val="000000"/>
          <w:sz w:val="24"/>
          <w:szCs w:val="24"/>
        </w:rPr>
      </w:pPr>
      <w:r w:rsidRPr="00DB73E2">
        <w:rPr>
          <w:rFonts w:ascii="Verdana" w:eastAsia="Times New Roman" w:hAnsi="Verdana"/>
          <w:color w:val="FFFFFF"/>
          <w:sz w:val="24"/>
          <w:szCs w:val="24"/>
        </w:rPr>
        <w:t>1.Standing seam metal roof panel systems that pass the requirements of the Static Water Leakage Test </w:t>
      </w:r>
      <w:r w:rsidRPr="00DB73E2">
        <w:rPr>
          <w:rFonts w:eastAsia="Times New Roman" w:cs="Calibri"/>
          <w:color w:val="000000"/>
        </w:rPr>
        <w:t>1.Standing seam metal roof panel systems that pass the requirements of the Static Water Leakage Test criteria of </w:t>
      </w:r>
      <w:r w:rsidRPr="00DB73E2">
        <w:rPr>
          <w:rFonts w:ascii="Verdana" w:eastAsia="Times New Roman" w:hAnsi="Verdana"/>
          <w:strike/>
          <w:color w:val="000000"/>
          <w:sz w:val="24"/>
          <w:szCs w:val="24"/>
        </w:rPr>
        <w:t>FM 4471, Appendix G or</w:t>
      </w:r>
      <w:r w:rsidRPr="00DB73E2">
        <w:rPr>
          <w:rFonts w:ascii="Verdana" w:eastAsia="Times New Roman" w:hAnsi="Verdana"/>
          <w:color w:val="000000"/>
          <w:sz w:val="24"/>
          <w:szCs w:val="24"/>
        </w:rPr>
        <w:t> ASTM E2140 shall be permitted to be installed to a minimum slope of 1:12.</w:t>
      </w:r>
    </w:p>
    <w:p w:rsidR="0064407B" w:rsidRDefault="0064407B" w:rsidP="00DB73E2">
      <w:pPr>
        <w:spacing w:before="92" w:after="200" w:afterAutospacing="0" w:line="276" w:lineRule="auto"/>
        <w:ind w:left="0" w:firstLine="0"/>
        <w:rPr>
          <w:rFonts w:ascii="Times New Roman" w:eastAsiaTheme="minorHAnsi" w:hAnsi="Times New Roman"/>
          <w:b/>
          <w:color w:val="FF0000"/>
          <w:sz w:val="24"/>
          <w:szCs w:val="24"/>
        </w:rPr>
      </w:pPr>
    </w:p>
    <w:p w:rsidR="0064407B" w:rsidRDefault="0064407B" w:rsidP="00DB73E2">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lastRenderedPageBreak/>
        <w:t>G1</w:t>
      </w:r>
    </w:p>
    <w:p w:rsidR="0064407B" w:rsidRPr="0064407B" w:rsidRDefault="0064407B" w:rsidP="00DB73E2">
      <w:pPr>
        <w:spacing w:before="92" w:after="200" w:afterAutospacing="0" w:line="276" w:lineRule="auto"/>
        <w:ind w:left="0" w:firstLine="0"/>
        <w:rPr>
          <w:rFonts w:ascii="Times New Roman" w:eastAsiaTheme="minorHAnsi" w:hAnsi="Times New Roman"/>
          <w:b/>
          <w:sz w:val="24"/>
          <w:szCs w:val="24"/>
        </w:rPr>
      </w:pPr>
      <w:r w:rsidRPr="0064407B">
        <w:rPr>
          <w:rFonts w:ascii="Times New Roman" w:eastAsiaTheme="minorHAnsi" w:hAnsi="Times New Roman"/>
          <w:b/>
          <w:sz w:val="24"/>
          <w:szCs w:val="24"/>
        </w:rPr>
        <w:t>This change should be included in FBC Sec 1523.6.5.2.4.1.1 and TAS 110 Sec 15.</w:t>
      </w:r>
    </w:p>
    <w:p w:rsidR="00DB73E2" w:rsidRDefault="00DB73E2" w:rsidP="00DB73E2">
      <w:pPr>
        <w:spacing w:before="92" w:after="200" w:afterAutospacing="0" w:line="276" w:lineRule="auto"/>
        <w:ind w:left="0" w:firstLine="0"/>
        <w:rPr>
          <w:rFonts w:ascii="Times New Roman" w:eastAsiaTheme="minorHAnsi" w:hAnsi="Times New Roman"/>
          <w:b/>
          <w:color w:val="FF0000"/>
          <w:sz w:val="24"/>
          <w:szCs w:val="24"/>
        </w:rPr>
      </w:pPr>
      <w:r w:rsidRPr="00DB73E2">
        <w:rPr>
          <w:rFonts w:ascii="Times New Roman" w:eastAsiaTheme="minorHAnsi" w:hAnsi="Times New Roman"/>
          <w:b/>
          <w:color w:val="FF0000"/>
          <w:sz w:val="24"/>
          <w:szCs w:val="24"/>
        </w:rPr>
        <w:t>(R</w:t>
      </w:r>
      <w:r>
        <w:rPr>
          <w:rFonts w:ascii="Times New Roman" w:eastAsiaTheme="minorHAnsi" w:hAnsi="Times New Roman"/>
          <w:b/>
          <w:color w:val="FF0000"/>
          <w:sz w:val="24"/>
          <w:szCs w:val="24"/>
        </w:rPr>
        <w:t>9952</w:t>
      </w:r>
      <w:r w:rsidR="0064407B">
        <w:rPr>
          <w:rFonts w:ascii="Times New Roman" w:eastAsiaTheme="minorHAnsi" w:hAnsi="Times New Roman"/>
          <w:b/>
          <w:color w:val="FF0000"/>
          <w:sz w:val="24"/>
          <w:szCs w:val="24"/>
        </w:rPr>
        <w:t xml:space="preserve"> AM with G1</w:t>
      </w:r>
      <w:r w:rsidRPr="00DB73E2">
        <w:rPr>
          <w:rFonts w:ascii="Times New Roman" w:eastAsiaTheme="minorHAnsi" w:hAnsi="Times New Roman"/>
          <w:b/>
          <w:color w:val="FF0000"/>
          <w:sz w:val="24"/>
          <w:szCs w:val="24"/>
        </w:rPr>
        <w:t>)</w:t>
      </w:r>
      <w:r w:rsidR="00BE1E3C">
        <w:rPr>
          <w:rFonts w:ascii="Times New Roman" w:eastAsiaTheme="minorHAnsi" w:hAnsi="Times New Roman"/>
          <w:b/>
          <w:color w:val="FF0000"/>
          <w:sz w:val="24"/>
          <w:szCs w:val="24"/>
        </w:rPr>
        <w:t xml:space="preserve"> </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1518.1 General.</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Prepared roof coverings shall be as defined in Section 1513 and in general limited to application over sloped roof decks capable of receiving mechanical fasteners. Prepared roof coverings may be mechanically fastened or, in specific limited cases when noted in the product approval, set in </w:t>
      </w:r>
      <w:r w:rsidRPr="00273E18">
        <w:rPr>
          <w:rFonts w:ascii="Verdana" w:eastAsia="Times New Roman" w:hAnsi="Verdana"/>
          <w:strike/>
          <w:color w:val="000000"/>
          <w:sz w:val="24"/>
          <w:szCs w:val="24"/>
          <w:u w:val="single"/>
        </w:rPr>
        <w:t>with</w:t>
      </w:r>
      <w:r w:rsidRPr="00273E18">
        <w:rPr>
          <w:rFonts w:ascii="Verdana" w:eastAsia="Times New Roman" w:hAnsi="Verdana"/>
          <w:strike/>
          <w:color w:val="000000"/>
          <w:sz w:val="24"/>
          <w:szCs w:val="24"/>
        </w:rPr>
        <w:t> an adhesive bond.</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Roof coverings shall be applied in accordance with the applicable provisions of this section and the manufacturer’s installation instructions.</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 </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1518.2 Underlayments.</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Underlayment shall be as defined in Section 1513. Underlayment shall be installed in compliance with the roofing component product approval and shall be in compliance with the following minimum requirements:</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Underlayment for roof slopes 2:12 and greater shall conform to the applicable standards listed in this chapter. Underlayment materials required to comply with ASTM D226, D1970, D4869, D6757 and ASTM D8257 shall bear a label indicating compliance to the standard designation and, if applicable, type classification indicated. Underlayment for roof slopes 2:12 and greater shall be applied and attached in accordance with Section 1518.1, 1518.2, 1518.5, 1518.6, 1518.7, 1518.8, 1518.9, 1518.10, or 1518.11 as applicable.</w:t>
      </w:r>
    </w:p>
    <w:p w:rsidR="00273E18" w:rsidRPr="00273E18" w:rsidRDefault="00273E18" w:rsidP="00273E18">
      <w:pPr>
        <w:shd w:val="clear" w:color="auto" w:fill="FFFFFF"/>
        <w:spacing w:before="100" w:beforeAutospacing="1"/>
        <w:ind w:firstLine="0"/>
        <w:rPr>
          <w:rFonts w:ascii="Verdana" w:eastAsia="Times New Roman" w:hAnsi="Verdana"/>
          <w:color w:val="000000"/>
          <w:sz w:val="24"/>
          <w:szCs w:val="24"/>
        </w:rPr>
      </w:pPr>
      <w:r w:rsidRPr="00273E18">
        <w:rPr>
          <w:rFonts w:ascii="Verdana" w:eastAsia="Times New Roman" w:hAnsi="Verdana"/>
          <w:b/>
          <w:bCs/>
          <w:color w:val="000000"/>
          <w:sz w:val="24"/>
          <w:szCs w:val="24"/>
          <w:u w:val="single"/>
        </w:rPr>
        <w:t>Exceptions:</w:t>
      </w:r>
    </w:p>
    <w:p w:rsidR="00273E18" w:rsidRPr="00273E18" w:rsidRDefault="00273E18" w:rsidP="00273E18">
      <w:pPr>
        <w:shd w:val="clear" w:color="auto" w:fill="FFFFFF"/>
        <w:spacing w:before="100" w:beforeAutospacing="1"/>
        <w:ind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1. For areas of a roof that cover exterior walkways and roofs of agricultural buildings, underlayment shall comply with the manufacturer’s installation instructions.</w:t>
      </w:r>
    </w:p>
    <w:p w:rsidR="00273E18" w:rsidRPr="00273E18" w:rsidRDefault="00273E18" w:rsidP="00273E18">
      <w:pPr>
        <w:shd w:val="clear" w:color="auto" w:fill="FFFFFF"/>
        <w:spacing w:before="100" w:beforeAutospacing="1"/>
        <w:ind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2. Compliance with Section 1507.1.1.1 is not required for structural metal panels that do not require a substrate or underlayment.</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 </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bookmarkStart w:id="884" w:name="_Hlk94794312"/>
      <w:r w:rsidRPr="00273E18">
        <w:rPr>
          <w:rFonts w:ascii="Verdana" w:eastAsia="Times New Roman" w:hAnsi="Verdana"/>
          <w:b/>
          <w:bCs/>
          <w:color w:val="000000"/>
          <w:sz w:val="24"/>
          <w:szCs w:val="24"/>
        </w:rPr>
        <w:t>1518.2.1</w:t>
      </w:r>
      <w:bookmarkEnd w:id="884"/>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Underlayment </w:t>
      </w:r>
      <w:r w:rsidRPr="00273E18">
        <w:rPr>
          <w:rFonts w:ascii="Verdana" w:eastAsia="Times New Roman" w:hAnsi="Verdana"/>
          <w:strike/>
          <w:color w:val="000000"/>
          <w:sz w:val="24"/>
          <w:szCs w:val="24"/>
          <w:u w:val="single"/>
        </w:rPr>
        <w:t>described in</w:t>
      </w:r>
      <w:r w:rsidRPr="00273E18">
        <w:rPr>
          <w:rFonts w:ascii="Verdana" w:eastAsia="Times New Roman" w:hAnsi="Verdana"/>
          <w:strike/>
          <w:color w:val="000000"/>
          <w:sz w:val="24"/>
          <w:szCs w:val="24"/>
        </w:rPr>
        <w:t> </w:t>
      </w:r>
      <w:r w:rsidRPr="00273E18">
        <w:rPr>
          <w:rFonts w:ascii="Verdana" w:eastAsia="Times New Roman" w:hAnsi="Verdana"/>
          <w:strike/>
          <w:color w:val="000000"/>
          <w:sz w:val="24"/>
          <w:szCs w:val="24"/>
          <w:u w:val="single"/>
        </w:rPr>
        <w:t>1518.4 (1), (2) and (3)</w:t>
      </w:r>
      <w:r w:rsidRPr="00273E18">
        <w:rPr>
          <w:rFonts w:ascii="Verdana" w:eastAsia="Times New Roman" w:hAnsi="Verdana"/>
          <w:strike/>
          <w:color w:val="000000"/>
          <w:sz w:val="24"/>
          <w:szCs w:val="24"/>
        </w:rPr>
        <w:t> shall be attached to a nailable deck in a grid pattern of 12 inches (305 mm) between the overlaps, with 6-inch (152 mm) spacing at the overlaps</w:t>
      </w:r>
      <w:r w:rsidRPr="00273E18">
        <w:rPr>
          <w:rFonts w:ascii="Verdana" w:eastAsia="Times New Roman" w:hAnsi="Verdana"/>
          <w:color w:val="000000"/>
          <w:sz w:val="24"/>
          <w:szCs w:val="24"/>
        </w:rPr>
        <w:t>.</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u w:val="single"/>
        </w:rPr>
        <w:t>Underlayment for asphalt shingles, metal roof panels or shingles, mineral surfaced roll roofing, slate and slate-type shingles</w:t>
      </w:r>
      <w:r w:rsidRPr="00273E18">
        <w:rPr>
          <w:rFonts w:ascii="Verdana" w:eastAsia="Times New Roman" w:hAnsi="Verdana"/>
          <w:b/>
          <w:bCs/>
          <w:strike/>
          <w:color w:val="000000"/>
          <w:sz w:val="24"/>
          <w:szCs w:val="24"/>
          <w:u w:val="single"/>
        </w:rPr>
        <w:t>.</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lastRenderedPageBreak/>
        <w:t>Underlayment for asphalt shingles, metal roof panels or shingles, mineral surfaced roll roofing, slate and slate-type shingles shall comply with one of the following methods:</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1. The entire roof deck shall be covered with an approved self-adhering polymer modified bitumen underlayment complying with ASTM D1970 installed in accordance with both the underlayment manufacturer’s and roof covering manufacturer’s installation instructions for the deck material, roof ventilation configuration and climate exposure for the roof covering to be installed.</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           </w:t>
      </w:r>
      <w:r w:rsidRPr="00273E18">
        <w:rPr>
          <w:rFonts w:ascii="Verdana" w:eastAsia="Times New Roman" w:hAnsi="Verdana"/>
          <w:b/>
          <w:bCs/>
          <w:color w:val="000000"/>
          <w:sz w:val="24"/>
          <w:szCs w:val="24"/>
          <w:u w:val="single"/>
        </w:rPr>
        <w:t>Exception:</w:t>
      </w:r>
    </w:p>
    <w:p w:rsidR="00273E18" w:rsidRPr="00273E18" w:rsidRDefault="00273E18" w:rsidP="00273E18">
      <w:pPr>
        <w:shd w:val="clear" w:color="auto" w:fill="FFFFFF"/>
        <w:spacing w:before="100" w:beforeAutospacing="1"/>
        <w:ind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1. An existing self-adhering modified bitumen underlayment that has been previously installed over the roof decking and, where it is required, renailing off the roof sheathing in accordance with Section 706.7.1 of the Florida Building Code, Existing Building can be confirmed or verified. An approved underlayment in accordance with Table 1507.1.1.1 for the applicable roof covering shall be applied over the entire roof over the existing self-adhered modified bitumen underlayment.</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2. A minimum 3-3/4 -inch-wide (102 96 mm) strip of selfadhering polymer-modified bitumen membrane complying with ASTM D1970 or selfadhering flexible flashing tape complying with AAMA 711, Level 3 [for exposure up to 176°F (80°C)], installed in accordance with the manufacturer’s instructions for the deck material, shall be applied over all joints in the roof decking. An approved underlayment in accordance with Table 1518.2.1 for the applicable roof covering shall be applied over the entire roof over the membrane strips. </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 3. Two layers of ASTM D226 Type II or ASTM D4869 Type III, Type IV, or ASTM D8257 underlayment shall be installed as follows: Apply a strip of underlayment that is half the width of a full sheet parallel to and starting at the eaves, fastened sufficiently to hold in place. Starting at the eave, apply full sheets of reinforced underlayment, overlapping successive sheets half the width of a full sheet plus 2 inches. End laps shall be 6 inches (152 mm) and shall be offset by 6 feet (1829 mm). Underlayment shall be attached to a nailable deck with corrosion-resistant fasteners with a maximum fastener spacing measured horizontally and vertically of 12 inches (305 mm) o.c. between side laps, and one row at the end and side laps fastened 6 inches (152 mm) o.c. Underlayment shall be attached using annular ring or deformed shank nails with metal or plastic caps with a nominal cap diameter of not less than 1 inch (25.4 mm). Metal caps are required where the ultimate design wind speed, Vult, equals or exceeds 170 mph. Metal caps shall have a thickness of not less than 32-gage sheet metal. The minimum thickness of the outside edge of plastic caps shall be 0.035 inch (0.889 mm). The cap nail shank shall be not less than 0.083 inch (2.1082 mm) for ring shank cap nails. The cap nail shank shall have a length sufficient to penetrate through the roof sheathing or not less than 3/4 inch (19.05 mm) into the roof sheathing.</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 </w:t>
      </w:r>
    </w:p>
    <w:p w:rsidR="00273E18" w:rsidRPr="00273E18" w:rsidRDefault="00273E18" w:rsidP="00273E18">
      <w:pPr>
        <w:shd w:val="clear" w:color="auto" w:fill="FFFFFF"/>
        <w:spacing w:before="100" w:beforeAutospacing="1" w:line="207" w:lineRule="atLeast"/>
        <w:ind w:left="0" w:firstLine="0"/>
        <w:rPr>
          <w:rFonts w:ascii="Verdana" w:eastAsia="Times New Roman" w:hAnsi="Verdana"/>
          <w:color w:val="000000"/>
          <w:sz w:val="24"/>
          <w:szCs w:val="24"/>
        </w:rPr>
      </w:pPr>
      <w:bookmarkStart w:id="885" w:name="_Hlk95140064"/>
      <w:r w:rsidRPr="00273E18">
        <w:rPr>
          <w:rFonts w:ascii="Verdana" w:eastAsia="Times New Roman" w:hAnsi="Verdana"/>
          <w:color w:val="000000"/>
          <w:sz w:val="24"/>
          <w:szCs w:val="24"/>
          <w:u w:val="single"/>
        </w:rPr>
        <w:t>TABLE 1518.2.1UNDERLAYMENT WITH SELF-ADHERING STRIPS OVER ROOF DECKING JOINTS</w:t>
      </w:r>
      <w:bookmarkEnd w:id="885"/>
    </w:p>
    <w:tbl>
      <w:tblPr>
        <w:tblW w:w="10080" w:type="dxa"/>
        <w:tblCellSpacing w:w="0" w:type="dxa"/>
        <w:shd w:val="clear" w:color="auto" w:fill="FFFFFF"/>
        <w:tblCellMar>
          <w:left w:w="0" w:type="dxa"/>
          <w:right w:w="0" w:type="dxa"/>
        </w:tblCellMar>
        <w:tblLook w:val="04A0" w:firstRow="1" w:lastRow="0" w:firstColumn="1" w:lastColumn="0" w:noHBand="0" w:noVBand="1"/>
      </w:tblPr>
      <w:tblGrid>
        <w:gridCol w:w="2353"/>
        <w:gridCol w:w="2182"/>
        <w:gridCol w:w="2002"/>
        <w:gridCol w:w="3543"/>
      </w:tblGrid>
      <w:tr w:rsidR="00273E18" w:rsidRPr="00273E18" w:rsidTr="00273E18">
        <w:trPr>
          <w:tblCellSpacing w:w="0" w:type="dxa"/>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Roof Covering</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Underlayment Type</w:t>
            </w:r>
          </w:p>
        </w:tc>
        <w:tc>
          <w:tcPr>
            <w:tcW w:w="0" w:type="auto"/>
            <w:gridSpan w:val="2"/>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Underlayment Attachment</w:t>
            </w:r>
          </w:p>
        </w:tc>
      </w:tr>
      <w:tr w:rsidR="00273E18" w:rsidRPr="00273E18" w:rsidTr="00273E1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73E18" w:rsidRPr="00273E18" w:rsidRDefault="00273E18" w:rsidP="00273E18">
            <w:pPr>
              <w:spacing w:after="0" w:afterAutospacing="0"/>
              <w:ind w:left="0" w:firstLine="0"/>
              <w:rPr>
                <w:rFonts w:ascii="Verdana" w:eastAsia="Times New Roman" w:hAnsi="Verdana"/>
                <w:color w:val="000000"/>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273E18" w:rsidRPr="00273E18" w:rsidRDefault="00273E18" w:rsidP="00273E18">
            <w:pPr>
              <w:spacing w:after="0" w:afterAutospacing="0"/>
              <w:ind w:left="0" w:firstLine="0"/>
              <w:rPr>
                <w:rFonts w:ascii="Verdana" w:eastAsia="Times New Roman" w:hAnsi="Verdana"/>
                <w:color w:val="000000"/>
                <w:sz w:val="24"/>
                <w:szCs w:val="24"/>
              </w:rPr>
            </w:pP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Roof Slope 2:12 and Less Than 4:12</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Roof Slope 4:12 and Greater</w:t>
            </w:r>
          </w:p>
        </w:tc>
      </w:tr>
      <w:tr w:rsidR="00273E18" w:rsidRPr="00273E18" w:rsidTr="00273E18">
        <w:trPr>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lastRenderedPageBreak/>
              <w:t>Asphalt Shingles, Metal Roof Panels, Photovoltaic Shingles</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ASTM D226Type IIASTM D4869Type III or IV</w:t>
            </w:r>
          </w:p>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ASTM D 675</w:t>
            </w:r>
          </w:p>
        </w:tc>
        <w:tc>
          <w:tcPr>
            <w:tcW w:w="0" w:type="auto"/>
            <w:vMerge w:val="restar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Apply in accordance with Section 1518.2.1, Item 3</w:t>
            </w:r>
          </w:p>
        </w:tc>
        <w:tc>
          <w:tcPr>
            <w:tcW w:w="0" w:type="auto"/>
            <w:vMerge w:val="restar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Underlayment shall be applied shingle fashion, parallel to and starting from the eave and lapped 4 inches; end laps shall be 6 inches and shall be offset by 6 feet. Underlayments shall be fastened with approved minimum 12 gage by 11/4 in. corrosion-resistant annular ring shank roofing nails fastened through minimum 32 gage by 15/8 in. diameter approved tin caps. Underlayment shall be attached to a nailable deck in a grid pattern of 12 inches (305 mm) between the overlaps, with 6-inch (152 mm) spacing at the overlaps. Nails shall be of sufficient length to penetrate through the sheathing or wood plank a minimum of 3/16 in. or penetrate 1 inch (25 mm) or greater thickness of lumber a minimum of 1 in., except where architectural appearance is to be preserved, in which case a minimum of 3/4 in. nail may be used.</w:t>
            </w:r>
          </w:p>
        </w:tc>
      </w:tr>
      <w:tr w:rsidR="00273E18" w:rsidRPr="00273E18" w:rsidTr="00273E18">
        <w:trPr>
          <w:tblCellSpacing w:w="0" w:type="dxa"/>
        </w:trPr>
        <w:tc>
          <w:tcPr>
            <w:tcW w:w="0" w:type="auto"/>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Metal Roof Shingles, Mineral-Surface Roll Roofing, Slate and Slate-type Shingles, Wood Shingles, Wood Shake</w:t>
            </w:r>
          </w:p>
        </w:tc>
        <w:tc>
          <w:tcPr>
            <w:tcW w:w="0" w:type="auto"/>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73E18" w:rsidRPr="00273E18" w:rsidRDefault="00273E18" w:rsidP="00273E18">
            <w:pPr>
              <w:spacing w:before="100" w:beforeAutospacing="1" w:line="207" w:lineRule="atLeast"/>
              <w:ind w:left="0" w:firstLine="0"/>
              <w:jc w:val="center"/>
              <w:rPr>
                <w:rFonts w:ascii="Verdana" w:eastAsia="Times New Roman" w:hAnsi="Verdana"/>
                <w:color w:val="000000"/>
                <w:sz w:val="24"/>
                <w:szCs w:val="24"/>
              </w:rPr>
            </w:pPr>
            <w:r w:rsidRPr="00273E18">
              <w:rPr>
                <w:rFonts w:ascii="Verdana" w:eastAsia="Times New Roman" w:hAnsi="Verdana"/>
                <w:color w:val="000000"/>
                <w:sz w:val="24"/>
                <w:szCs w:val="24"/>
                <w:u w:val="single"/>
              </w:rPr>
              <w:t>ASTM D226Type II ASTM D4869 Type III or IV</w:t>
            </w:r>
          </w:p>
        </w:tc>
        <w:tc>
          <w:tcPr>
            <w:tcW w:w="0" w:type="auto"/>
            <w:vMerge/>
            <w:tcBorders>
              <w:top w:val="nil"/>
              <w:left w:val="nil"/>
              <w:bottom w:val="single" w:sz="8" w:space="0" w:color="000000"/>
              <w:right w:val="single" w:sz="8" w:space="0" w:color="000000"/>
            </w:tcBorders>
            <w:shd w:val="clear" w:color="auto" w:fill="FFFFFF"/>
            <w:vAlign w:val="center"/>
            <w:hideMark/>
          </w:tcPr>
          <w:p w:rsidR="00273E18" w:rsidRPr="00273E18" w:rsidRDefault="00273E18" w:rsidP="00273E18">
            <w:pPr>
              <w:spacing w:after="0" w:afterAutospacing="0"/>
              <w:ind w:left="0" w:firstLine="0"/>
              <w:rPr>
                <w:rFonts w:ascii="Verdana" w:eastAsia="Times New Roman" w:hAnsi="Verdana"/>
                <w:color w:val="000000"/>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273E18" w:rsidRPr="00273E18" w:rsidRDefault="00273E18" w:rsidP="00273E18">
            <w:pPr>
              <w:spacing w:after="0" w:afterAutospacing="0"/>
              <w:ind w:left="0" w:firstLine="0"/>
              <w:rPr>
                <w:rFonts w:ascii="Verdana" w:eastAsia="Times New Roman" w:hAnsi="Verdana"/>
                <w:color w:val="000000"/>
                <w:sz w:val="24"/>
                <w:szCs w:val="24"/>
              </w:rPr>
            </w:pPr>
          </w:p>
        </w:tc>
      </w:tr>
    </w:tbl>
    <w:p w:rsidR="00273E18" w:rsidRPr="00273E18" w:rsidRDefault="00273E18" w:rsidP="00273E18">
      <w:pPr>
        <w:shd w:val="clear" w:color="auto" w:fill="FFFFFF"/>
        <w:spacing w:before="100" w:beforeAutospacing="1" w:line="207" w:lineRule="atLeast"/>
        <w:ind w:left="0" w:firstLine="0"/>
        <w:rPr>
          <w:rFonts w:ascii="Verdana" w:eastAsia="Times New Roman" w:hAnsi="Verdana"/>
          <w:color w:val="000000"/>
          <w:sz w:val="24"/>
          <w:szCs w:val="24"/>
        </w:rPr>
      </w:pPr>
      <w:r w:rsidRPr="00273E18">
        <w:rPr>
          <w:rFonts w:ascii="Verdana" w:eastAsia="Times New Roman" w:hAnsi="Verdana"/>
          <w:color w:val="000000"/>
          <w:sz w:val="24"/>
          <w:szCs w:val="24"/>
          <w:u w:val="single"/>
        </w:rPr>
        <w:t>For SI: 1 inch = 25.4 mm, 1 foot = 304.8 mm, 1 mile per hour = 0.447 m/s</w:t>
      </w:r>
    </w:p>
    <w:p w:rsidR="00273E18" w:rsidRPr="00273E18" w:rsidRDefault="00273E18" w:rsidP="00273E18">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273E18">
        <w:rPr>
          <w:rFonts w:ascii="Verdana" w:eastAsia="Times New Roman" w:hAnsi="Verdana"/>
          <w:b/>
          <w:bCs/>
          <w:color w:val="000000"/>
          <w:sz w:val="24"/>
          <w:szCs w:val="24"/>
        </w:rPr>
        <w:t> </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rPr>
        <w:t> </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1518.2.2</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rPr>
        <w:lastRenderedPageBreak/>
        <w:t>Where the architectural appearance of the underside is to be preserved, the underlayment shall be secured in accordance with Section 1519.5.2.</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1518.2.3</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rPr>
        <w:t>Tin caps and nails or cap nails shall be as defined in Section 1517.5.2.</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1518.2.4</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rPr>
        <w:t>Underlayment nails shall be as defined in Section 1517.5.1.</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1518.3</w:t>
      </w:r>
      <w:r w:rsidRPr="00273E18">
        <w:rPr>
          <w:rFonts w:ascii="Verdana" w:eastAsia="Times New Roman" w:hAnsi="Verdana"/>
          <w:color w:val="000000"/>
          <w:sz w:val="24"/>
          <w:szCs w:val="24"/>
        </w:rPr>
        <w:t> </w:t>
      </w:r>
      <w:r w:rsidRPr="00273E18">
        <w:rPr>
          <w:rFonts w:ascii="Verdana" w:eastAsia="Times New Roman" w:hAnsi="Verdana"/>
          <w:b/>
          <w:bCs/>
          <w:color w:val="000000"/>
          <w:sz w:val="24"/>
          <w:szCs w:val="24"/>
          <w:u w:val="single"/>
        </w:rPr>
        <w:t>Reserved.</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If the underlayment is a self-adhering membrane, the membrane shall be applied over a mechanically attached anchor sheet, attached in compliance with Section 1518.2.1.</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1518.4 </w:t>
      </w:r>
      <w:r w:rsidRPr="00273E18">
        <w:rPr>
          <w:rFonts w:ascii="Verdana" w:eastAsia="Times New Roman" w:hAnsi="Verdana"/>
          <w:b/>
          <w:bCs/>
          <w:color w:val="000000"/>
          <w:sz w:val="24"/>
          <w:szCs w:val="24"/>
          <w:u w:val="single"/>
        </w:rPr>
        <w:t>Reserved</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All underlayment applications for prepared roof coverings shall be applied in compliance with the manufacturer roofing assembly product approval, and shall be not less than one of the following:</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 xml:space="preserve">(1) </w:t>
      </w:r>
      <w:proofErr w:type="gramStart"/>
      <w:r w:rsidRPr="00273E18">
        <w:rPr>
          <w:rFonts w:ascii="Verdana" w:eastAsia="Times New Roman" w:hAnsi="Verdana"/>
          <w:strike/>
          <w:color w:val="000000"/>
          <w:sz w:val="24"/>
          <w:szCs w:val="24"/>
        </w:rPr>
        <w:t>a</w:t>
      </w:r>
      <w:proofErr w:type="gramEnd"/>
      <w:r w:rsidRPr="00273E18">
        <w:rPr>
          <w:rFonts w:ascii="Verdana" w:eastAsia="Times New Roman" w:hAnsi="Verdana"/>
          <w:strike/>
          <w:color w:val="000000"/>
          <w:sz w:val="24"/>
          <w:szCs w:val="24"/>
        </w:rPr>
        <w:t xml:space="preserve"> double layer of an ASTM D226 Type I </w:t>
      </w:r>
      <w:r w:rsidRPr="00273E18">
        <w:rPr>
          <w:rFonts w:ascii="Verdana" w:eastAsia="Times New Roman" w:hAnsi="Verdana"/>
          <w:strike/>
          <w:color w:val="000000"/>
          <w:sz w:val="24"/>
          <w:szCs w:val="24"/>
          <w:u w:val="single"/>
        </w:rPr>
        <w:t>II</w:t>
      </w:r>
      <w:r w:rsidRPr="00273E18">
        <w:rPr>
          <w:rFonts w:ascii="Verdana" w:eastAsia="Times New Roman" w:hAnsi="Verdana"/>
          <w:strike/>
          <w:color w:val="000000"/>
          <w:sz w:val="24"/>
          <w:szCs w:val="24"/>
        </w:rPr>
        <w:t>, with a 19-inch (483 mm) headlap; or</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 xml:space="preserve">(2) </w:t>
      </w:r>
      <w:proofErr w:type="gramStart"/>
      <w:r w:rsidRPr="00273E18">
        <w:rPr>
          <w:rFonts w:ascii="Verdana" w:eastAsia="Times New Roman" w:hAnsi="Verdana"/>
          <w:strike/>
          <w:color w:val="000000"/>
          <w:sz w:val="24"/>
          <w:szCs w:val="24"/>
        </w:rPr>
        <w:t>a</w:t>
      </w:r>
      <w:proofErr w:type="gramEnd"/>
      <w:r w:rsidRPr="00273E18">
        <w:rPr>
          <w:rFonts w:ascii="Verdana" w:eastAsia="Times New Roman" w:hAnsi="Verdana"/>
          <w:strike/>
          <w:color w:val="000000"/>
          <w:sz w:val="24"/>
          <w:szCs w:val="24"/>
        </w:rPr>
        <w:t xml:space="preserve"> single layer of an ASTM D226, Type II with a 4-inch (102 mm) headlap; or</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strike/>
          <w:color w:val="000000"/>
          <w:sz w:val="24"/>
          <w:szCs w:val="24"/>
        </w:rPr>
        <w:t xml:space="preserve">(3) </w:t>
      </w:r>
      <w:proofErr w:type="gramStart"/>
      <w:r w:rsidRPr="00273E18">
        <w:rPr>
          <w:rFonts w:ascii="Verdana" w:eastAsia="Times New Roman" w:hAnsi="Verdana"/>
          <w:strike/>
          <w:color w:val="000000"/>
          <w:sz w:val="24"/>
          <w:szCs w:val="24"/>
        </w:rPr>
        <w:t>a</w:t>
      </w:r>
      <w:proofErr w:type="gramEnd"/>
      <w:r w:rsidRPr="00273E18">
        <w:rPr>
          <w:rFonts w:ascii="Verdana" w:eastAsia="Times New Roman" w:hAnsi="Verdana"/>
          <w:strike/>
          <w:color w:val="000000"/>
          <w:sz w:val="24"/>
          <w:szCs w:val="24"/>
        </w:rPr>
        <w:t xml:space="preserve"> single layer of an ASTM D2626 coated base sheet with a 4-inch (102 mm) headlap,</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proofErr w:type="gramStart"/>
      <w:r w:rsidRPr="00273E18">
        <w:rPr>
          <w:rFonts w:ascii="Verdana" w:eastAsia="Times New Roman" w:hAnsi="Verdana"/>
          <w:strike/>
          <w:color w:val="000000"/>
          <w:sz w:val="24"/>
          <w:szCs w:val="24"/>
        </w:rPr>
        <w:t>and</w:t>
      </w:r>
      <w:proofErr w:type="gramEnd"/>
      <w:r w:rsidRPr="00273E18">
        <w:rPr>
          <w:rFonts w:ascii="Verdana" w:eastAsia="Times New Roman" w:hAnsi="Verdana"/>
          <w:strike/>
          <w:color w:val="000000"/>
          <w:sz w:val="24"/>
          <w:szCs w:val="24"/>
        </w:rPr>
        <w:t xml:space="preserve"> (4 </w:t>
      </w:r>
      <w:r w:rsidRPr="00273E18">
        <w:rPr>
          <w:rFonts w:ascii="Verdana" w:eastAsia="Times New Roman" w:hAnsi="Verdana"/>
          <w:strike/>
          <w:color w:val="000000"/>
          <w:sz w:val="24"/>
          <w:szCs w:val="24"/>
          <w:u w:val="single"/>
        </w:rPr>
        <w:t>6</w:t>
      </w:r>
      <w:r w:rsidRPr="00273E18">
        <w:rPr>
          <w:rFonts w:ascii="Verdana" w:eastAsia="Times New Roman" w:hAnsi="Verdana"/>
          <w:strike/>
          <w:color w:val="000000"/>
          <w:sz w:val="24"/>
          <w:szCs w:val="24"/>
        </w:rPr>
        <w:t>) all endlaps shall be a minimum of 6 inches (152 mm).</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1518.8 Clay and concrete roof tile.</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color w:val="000000"/>
          <w:sz w:val="24"/>
          <w:szCs w:val="24"/>
        </w:rPr>
        <w:t>Tile shall be clay, concrete or composition material of various configurations complying with the physical property requirements of this code. All tile and tile systems shall be tested in compliance with the provisions set forth in Section 1523.</w:t>
      </w:r>
      <w:r w:rsidRPr="00273E18">
        <w:rPr>
          <w:rFonts w:ascii="Verdana" w:eastAsia="Times New Roman" w:hAnsi="Verdana"/>
          <w:strike/>
          <w:color w:val="000000"/>
          <w:sz w:val="24"/>
          <w:szCs w:val="24"/>
        </w:rPr>
        <w:t> Tile shall have a product approval for a complete tile system, which shall include the tile, underlayment and all tile related accessories required to provide a waterproof system.</w:t>
      </w:r>
    </w:p>
    <w:p w:rsidR="00273E18" w:rsidRPr="00273E18" w:rsidRDefault="00273E18" w:rsidP="00273E18">
      <w:pPr>
        <w:shd w:val="clear" w:color="auto" w:fill="FFFFFF"/>
        <w:spacing w:before="100" w:beforeAutospacing="1"/>
        <w:ind w:left="0" w:firstLine="0"/>
        <w:rPr>
          <w:rFonts w:ascii="Verdana" w:eastAsia="Times New Roman" w:hAnsi="Verdana"/>
          <w:color w:val="000000"/>
          <w:sz w:val="24"/>
          <w:szCs w:val="24"/>
        </w:rPr>
      </w:pPr>
      <w:r w:rsidRPr="00273E18">
        <w:rPr>
          <w:rFonts w:ascii="Verdana" w:eastAsia="Times New Roman" w:hAnsi="Verdana"/>
          <w:i/>
          <w:iCs/>
          <w:color w:val="000000"/>
          <w:sz w:val="24"/>
          <w:szCs w:val="24"/>
        </w:rPr>
        <w:t>Note: Remaining sections remain unchanged.</w:t>
      </w:r>
    </w:p>
    <w:p w:rsidR="00DB73E2" w:rsidRDefault="00DB73E2" w:rsidP="00DB73E2">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(R10176 AS)</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9902"/>
      </w:tblGrid>
      <w:tr w:rsidR="00273E18" w:rsidRPr="00273E18" w:rsidTr="00273E18">
        <w:trPr>
          <w:tblCellSpacing w:w="5" w:type="dxa"/>
        </w:trPr>
        <w:tc>
          <w:tcPr>
            <w:tcW w:w="0" w:type="auto"/>
            <w:shd w:val="clear" w:color="auto" w:fill="FFFFFF"/>
            <w:vAlign w:val="center"/>
            <w:hideMark/>
          </w:tcPr>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 Asphalt</w:t>
            </w:r>
            <w:r w:rsidRPr="00273E18">
              <w:rPr>
                <w:rFonts w:ascii="TimesNewRoman,Bold" w:eastAsia="Times New Roman" w:hAnsi="TimesNewRoman,Bold"/>
                <w:b/>
                <w:bCs/>
                <w:strike/>
                <w:color w:val="000000"/>
                <w:sz w:val="24"/>
                <w:szCs w:val="24"/>
              </w:rPr>
              <w:t>ic</w:t>
            </w:r>
            <w:r w:rsidRPr="00273E18">
              <w:rPr>
                <w:rFonts w:ascii="TimesNewRoman,Bold" w:eastAsia="Times New Roman" w:hAnsi="TimesNewRoman,Bold"/>
                <w:b/>
                <w:bCs/>
                <w:color w:val="000000"/>
                <w:sz w:val="24"/>
                <w:szCs w:val="24"/>
              </w:rPr>
              <w:t> shingles. </w:t>
            </w:r>
            <w:r w:rsidRPr="00273E18">
              <w:rPr>
                <w:rFonts w:ascii="TimesNewRoman" w:eastAsia="Times New Roman" w:hAnsi="TimesNewRoman"/>
                <w:color w:val="000000"/>
                <w:sz w:val="24"/>
                <w:szCs w:val="24"/>
              </w:rPr>
              <w:t>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layout, alignment and placement of mechanical attachment shall be in compliance with the product approval, and shall be installed in accordance with RAS 115.</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1518.7.2 </w:t>
            </w:r>
            <w:r w:rsidRPr="00273E18">
              <w:rPr>
                <w:rFonts w:ascii="TimesNewRoman" w:eastAsia="Times New Roman" w:hAnsi="TimesNewRoman"/>
                <w:color w:val="000000"/>
                <w:sz w:val="24"/>
                <w:szCs w:val="24"/>
              </w:rPr>
              <w:t>Installation of all 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shall be limited to a roof mean height of 33 feet (10 m), unless otherwise specifically noted in the product approval.</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1518.7.3 </w:t>
            </w:r>
            <w:r w:rsidRPr="00273E18">
              <w:rPr>
                <w:rFonts w:ascii="TimesNewRoman" w:eastAsia="Times New Roman" w:hAnsi="TimesNewRoman"/>
                <w:color w:val="000000"/>
                <w:sz w:val="24"/>
                <w:szCs w:val="24"/>
              </w:rPr>
              <w:t>The 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 product approval shall meet the following minimum requirements.</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lastRenderedPageBreak/>
              <w:t>1518.7.3.1 </w:t>
            </w:r>
            <w:r w:rsidRPr="00273E18">
              <w:rPr>
                <w:rFonts w:ascii="TimesNewRoman" w:eastAsia="Times New Roman" w:hAnsi="TimesNewRoman"/>
                <w:color w:val="000000"/>
                <w:sz w:val="24"/>
                <w:szCs w:val="24"/>
              </w:rPr>
              <w:t>Where 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are to be installed over insulated roof deck, a suitable nailable substrate, in accordance with Section 1520.5.7 must be installed over the insulation prior to the installation of approved underlayment and shingles.</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1518.7.3.2 </w:t>
            </w:r>
            <w:r w:rsidRPr="00273E18">
              <w:rPr>
                <w:rFonts w:ascii="TimesNewRoman" w:eastAsia="Times New Roman" w:hAnsi="TimesNewRoman"/>
                <w:color w:val="000000"/>
                <w:sz w:val="24"/>
                <w:szCs w:val="24"/>
              </w:rPr>
              <w:t>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shall be installed in compliance with the product approval, but in no case with less than six approved roofing nails or approved fastening devices which penetrate through the thickness of sheathing or wood plank a minimum of 3/16 inch (4.8 mm) or penetrate into a 1 inch (25 mm) or greater thickness of lumber a minimum of 1 inch (25 mm), except where architectural appearance is to be preserved, in which case a minimum of 3/4 inch (19 mm) ring shank roofing nail may be used.</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1518.7.3.3 </w:t>
            </w:r>
            <w:r w:rsidRPr="00273E18">
              <w:rPr>
                <w:rFonts w:ascii="TimesNewRoman" w:eastAsia="Times New Roman" w:hAnsi="TimesNewRoman"/>
                <w:color w:val="000000"/>
                <w:sz w:val="24"/>
                <w:szCs w:val="24"/>
              </w:rPr>
              <w:t>Intersections, eaves, rakes, valleys, gable ends, and the starter course of 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shall be set in an 8-inch (203 mm) wide bed of approved cold adhesive or roofing cement. Application of adhesive or cement shall be in compliance with the application instructions of the product approval. Shingles shall not extend more than 1/4 inch (6.4 mm) beyond the eave drip.</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1518.7.3.5 </w:t>
            </w:r>
            <w:r w:rsidRPr="00273E18">
              <w:rPr>
                <w:rFonts w:ascii="TimesNewRoman" w:eastAsia="Times New Roman" w:hAnsi="TimesNewRoman"/>
                <w:color w:val="000000"/>
                <w:sz w:val="24"/>
                <w:szCs w:val="24"/>
              </w:rPr>
              <w:t>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shall be tested in compliance with the provisions set forth in Section 1523.</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1518.9.3 </w:t>
            </w:r>
            <w:r w:rsidRPr="00273E18">
              <w:rPr>
                <w:rFonts w:ascii="TimesNewRoman" w:eastAsia="Times New Roman" w:hAnsi="TimesNewRoman"/>
                <w:color w:val="000000"/>
                <w:sz w:val="24"/>
                <w:szCs w:val="24"/>
              </w:rPr>
              <w:t>Metal shingles may be applied as a recover over a single layer of asphalt</w:t>
            </w:r>
            <w:r w:rsidRPr="00273E18">
              <w:rPr>
                <w:rFonts w:ascii="TimesNewRoman" w:eastAsia="Times New Roman" w:hAnsi="TimesNewRoman"/>
                <w:strike/>
                <w:color w:val="000000"/>
                <w:sz w:val="24"/>
                <w:szCs w:val="24"/>
              </w:rPr>
              <w:t>ic</w:t>
            </w:r>
            <w:r w:rsidRPr="00273E18">
              <w:rPr>
                <w:rFonts w:ascii="TimesNewRoman" w:eastAsia="Times New Roman" w:hAnsi="TimesNewRoman"/>
                <w:color w:val="000000"/>
                <w:sz w:val="24"/>
                <w:szCs w:val="24"/>
              </w:rPr>
              <w:t> shingles or smooth surface roofing, providing the deck is solid sheathed and in compliance with the provisions of this code, the existing prepared roof covering is in compliance with provisions of this code and the entire metal shingle system is applied as set forth in the product approval.</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Verdana" w:eastAsia="Times New Roman" w:hAnsi="Verdana"/>
                <w:color w:val="000000"/>
                <w:sz w:val="24"/>
                <w:szCs w:val="24"/>
              </w:rPr>
              <w:t> </w:t>
            </w:r>
          </w:p>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 </w:t>
            </w:r>
          </w:p>
          <w:p w:rsidR="00273E18" w:rsidRPr="00273E18" w:rsidRDefault="00273E18" w:rsidP="00273E18">
            <w:pPr>
              <w:spacing w:after="0" w:afterAutospacing="0"/>
              <w:ind w:left="0" w:firstLine="0"/>
              <w:rPr>
                <w:rFonts w:ascii="Verdana" w:eastAsia="Times New Roman" w:hAnsi="Verdana"/>
                <w:color w:val="000000"/>
                <w:sz w:val="24"/>
                <w:szCs w:val="24"/>
              </w:rPr>
            </w:pPr>
            <w:r w:rsidRPr="00273E18">
              <w:rPr>
                <w:rFonts w:ascii="Verdana" w:eastAsia="Times New Roman" w:hAnsi="Verdana"/>
                <w:color w:val="000000"/>
                <w:sz w:val="24"/>
                <w:szCs w:val="24"/>
              </w:rPr>
              <w:br w:type="textWrapping" w:clear="all"/>
            </w:r>
          </w:p>
          <w:p w:rsidR="00273E18" w:rsidRPr="00273E18" w:rsidRDefault="00273E18" w:rsidP="00273E18">
            <w:pPr>
              <w:spacing w:after="160" w:afterAutospacing="0" w:line="228" w:lineRule="atLeast"/>
              <w:ind w:left="1542" w:right="1147" w:firstLine="0"/>
              <w:jc w:val="center"/>
              <w:rPr>
                <w:rFonts w:ascii="Verdana" w:eastAsia="Times New Roman" w:hAnsi="Verdana"/>
                <w:color w:val="000000"/>
                <w:sz w:val="24"/>
                <w:szCs w:val="24"/>
              </w:rPr>
            </w:pPr>
            <w:r w:rsidRPr="00273E18">
              <w:rPr>
                <w:rFonts w:ascii="Helvetica" w:eastAsia="Times New Roman" w:hAnsi="Helvetica"/>
                <w:b/>
                <w:bCs/>
                <w:color w:val="000000"/>
                <w:sz w:val="20"/>
                <w:szCs w:val="20"/>
              </w:rPr>
              <w:t>SECTION 1525</w:t>
            </w:r>
          </w:p>
          <w:p w:rsidR="00273E18" w:rsidRPr="00273E18" w:rsidRDefault="00273E18" w:rsidP="00273E18">
            <w:pPr>
              <w:spacing w:after="160" w:afterAutospacing="0" w:line="228" w:lineRule="atLeast"/>
              <w:ind w:left="1542" w:right="1147" w:firstLine="0"/>
              <w:jc w:val="center"/>
              <w:rPr>
                <w:rFonts w:ascii="Verdana" w:eastAsia="Times New Roman" w:hAnsi="Verdana"/>
                <w:color w:val="000000"/>
                <w:sz w:val="24"/>
                <w:szCs w:val="24"/>
              </w:rPr>
            </w:pPr>
            <w:r w:rsidRPr="00273E18">
              <w:rPr>
                <w:rFonts w:ascii="Helvetica" w:eastAsia="Times New Roman" w:hAnsi="Helvetica"/>
                <w:b/>
                <w:bCs/>
                <w:color w:val="000000"/>
                <w:sz w:val="20"/>
                <w:szCs w:val="20"/>
              </w:rPr>
              <w:t>HIGH-VELOCITY HURRICANE ZONES—UNIFORM PERMIT APPLICATION</w:t>
            </w:r>
          </w:p>
          <w:p w:rsidR="00273E18" w:rsidRPr="00273E18" w:rsidRDefault="00273E18" w:rsidP="00273E18">
            <w:pPr>
              <w:spacing w:before="10"/>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 </w:t>
            </w:r>
          </w:p>
          <w:p w:rsidR="00273E18" w:rsidRPr="00273E18" w:rsidRDefault="00273E18" w:rsidP="00273E18">
            <w:pPr>
              <w:spacing w:after="160" w:afterAutospacing="0" w:line="229" w:lineRule="atLeast"/>
              <w:ind w:left="1542" w:right="1147" w:firstLine="0"/>
              <w:jc w:val="center"/>
              <w:rPr>
                <w:rFonts w:ascii="Verdana" w:eastAsia="Times New Roman" w:hAnsi="Verdana"/>
                <w:color w:val="000000"/>
                <w:sz w:val="24"/>
                <w:szCs w:val="24"/>
              </w:rPr>
            </w:pPr>
            <w:r w:rsidRPr="00273E18">
              <w:rPr>
                <w:rFonts w:ascii="Helvetica" w:eastAsia="Times New Roman" w:hAnsi="Helvetica"/>
                <w:b/>
                <w:bCs/>
                <w:i/>
                <w:iCs/>
                <w:color w:val="000000"/>
                <w:sz w:val="20"/>
                <w:szCs w:val="20"/>
              </w:rPr>
              <w:t>Florida Building Code </w:t>
            </w:r>
            <w:r w:rsidRPr="00273E18">
              <w:rPr>
                <w:rFonts w:ascii="Helvetica" w:eastAsia="Times New Roman" w:hAnsi="Helvetica"/>
                <w:b/>
                <w:bCs/>
                <w:color w:val="000000"/>
                <w:sz w:val="20"/>
                <w:szCs w:val="20"/>
              </w:rPr>
              <w:t>7th Edition (2020)</w:t>
            </w:r>
          </w:p>
          <w:p w:rsidR="00273E18" w:rsidRPr="00273E18" w:rsidRDefault="00273E18" w:rsidP="00273E18">
            <w:pPr>
              <w:spacing w:after="0" w:afterAutospacing="0"/>
              <w:ind w:left="2659" w:right="2262" w:firstLine="0"/>
              <w:jc w:val="center"/>
              <w:rPr>
                <w:rFonts w:ascii="Verdana" w:eastAsia="Times New Roman" w:hAnsi="Verdana"/>
                <w:color w:val="000000"/>
                <w:sz w:val="24"/>
                <w:szCs w:val="24"/>
              </w:rPr>
            </w:pPr>
            <w:r w:rsidRPr="00273E18">
              <w:rPr>
                <w:rFonts w:ascii="Helvetica" w:eastAsia="Times New Roman" w:hAnsi="Helvetica"/>
                <w:b/>
                <w:bCs/>
                <w:color w:val="000000"/>
                <w:sz w:val="20"/>
                <w:szCs w:val="20"/>
              </w:rPr>
              <w:t>High-Velocity Hurricane Zone Uniform Permit Application Form</w:t>
            </w:r>
          </w:p>
          <w:p w:rsidR="00273E18" w:rsidRPr="00273E18" w:rsidRDefault="00273E18" w:rsidP="00273E18">
            <w:pPr>
              <w:spacing w:after="0" w:afterAutospacing="0"/>
              <w:ind w:left="2659" w:right="2262" w:firstLine="0"/>
              <w:jc w:val="center"/>
              <w:rPr>
                <w:rFonts w:ascii="Verdana" w:eastAsia="Times New Roman" w:hAnsi="Verdana"/>
                <w:color w:val="000000"/>
                <w:sz w:val="24"/>
                <w:szCs w:val="24"/>
              </w:rPr>
            </w:pPr>
            <w:r w:rsidRPr="00273E18">
              <w:rPr>
                <w:rFonts w:ascii="Verdana" w:eastAsia="Times New Roman" w:hAnsi="Verdana"/>
                <w:b/>
                <w:bCs/>
                <w:color w:val="000000"/>
                <w:sz w:val="24"/>
                <w:szCs w:val="24"/>
              </w:rPr>
              <w:t> </w:t>
            </w:r>
          </w:p>
          <w:p w:rsidR="00273E18" w:rsidRPr="00273E18" w:rsidRDefault="00273E18" w:rsidP="00273E18">
            <w:pPr>
              <w:spacing w:after="0" w:afterAutospacing="0"/>
              <w:ind w:left="2659" w:right="2262" w:firstLine="0"/>
              <w:jc w:val="center"/>
              <w:rPr>
                <w:rFonts w:ascii="Verdana" w:eastAsia="Times New Roman" w:hAnsi="Verdana"/>
                <w:color w:val="000000"/>
                <w:sz w:val="24"/>
                <w:szCs w:val="24"/>
              </w:rPr>
            </w:pPr>
            <w:r w:rsidRPr="00273E18">
              <w:rPr>
                <w:rFonts w:ascii="Helvetica" w:eastAsia="Times New Roman" w:hAnsi="Helvetica"/>
                <w:b/>
                <w:bCs/>
                <w:color w:val="000000"/>
                <w:sz w:val="20"/>
                <w:szCs w:val="20"/>
              </w:rPr>
              <w:t>INSTRUCTION PAGE</w:t>
            </w:r>
          </w:p>
          <w:p w:rsidR="00273E18" w:rsidRPr="00273E18" w:rsidRDefault="00273E18" w:rsidP="00273E18">
            <w:pPr>
              <w:spacing w:after="0" w:afterAutospacing="0"/>
              <w:ind w:left="2659" w:right="2262" w:firstLine="0"/>
              <w:jc w:val="center"/>
              <w:rPr>
                <w:rFonts w:ascii="Verdana" w:eastAsia="Times New Roman" w:hAnsi="Verdana"/>
                <w:color w:val="000000"/>
                <w:sz w:val="24"/>
                <w:szCs w:val="24"/>
              </w:rPr>
            </w:pPr>
            <w:r w:rsidRPr="00273E18">
              <w:rPr>
                <w:rFonts w:ascii="Verdana" w:eastAsia="Times New Roman" w:hAnsi="Verdana"/>
                <w:b/>
                <w:bCs/>
                <w:color w:val="000000"/>
                <w:sz w:val="24"/>
                <w:szCs w:val="24"/>
              </w:rPr>
              <w:t> </w:t>
            </w:r>
          </w:p>
          <w:p w:rsidR="00273E18" w:rsidRPr="00273E18" w:rsidRDefault="00273E18" w:rsidP="00273E18">
            <w:pPr>
              <w:spacing w:after="0" w:afterAutospacing="0"/>
              <w:ind w:left="0" w:right="2262" w:firstLine="0"/>
              <w:jc w:val="center"/>
              <w:rPr>
                <w:rFonts w:ascii="Verdana" w:eastAsia="Times New Roman" w:hAnsi="Verdana"/>
                <w:color w:val="000000"/>
                <w:sz w:val="24"/>
                <w:szCs w:val="24"/>
              </w:rPr>
            </w:pPr>
            <w:r w:rsidRPr="00273E18">
              <w:rPr>
                <w:rFonts w:ascii="Helvetica" w:eastAsia="Times New Roman" w:hAnsi="Helvetica"/>
                <w:b/>
                <w:bCs/>
                <w:color w:val="000000"/>
                <w:sz w:val="20"/>
                <w:szCs w:val="20"/>
              </w:rPr>
              <w:t>COMPLETE THE NECESSARY SECTIONS OF THE UNIFORM ROOFING PERMIT</w:t>
            </w:r>
          </w:p>
          <w:p w:rsidR="00273E18" w:rsidRPr="00273E18" w:rsidRDefault="00273E18" w:rsidP="00273E18">
            <w:pPr>
              <w:spacing w:after="0" w:afterAutospacing="0"/>
              <w:ind w:left="0" w:right="2262" w:firstLine="0"/>
              <w:jc w:val="center"/>
              <w:rPr>
                <w:rFonts w:ascii="Verdana" w:eastAsia="Times New Roman" w:hAnsi="Verdana"/>
                <w:color w:val="000000"/>
                <w:sz w:val="24"/>
                <w:szCs w:val="24"/>
              </w:rPr>
            </w:pPr>
            <w:r w:rsidRPr="00273E18">
              <w:rPr>
                <w:rFonts w:ascii="Helvetica" w:eastAsia="Times New Roman" w:hAnsi="Helvetica"/>
                <w:b/>
                <w:bCs/>
                <w:color w:val="000000"/>
                <w:sz w:val="20"/>
                <w:szCs w:val="20"/>
              </w:rPr>
              <w:t>APPLICATION FORM AND ATTACH THE REQUIRED DOCUMENTS AS NOTED BELOW:</w:t>
            </w:r>
          </w:p>
          <w:p w:rsidR="00273E18" w:rsidRPr="00273E18" w:rsidRDefault="00273E18" w:rsidP="00273E18">
            <w:pPr>
              <w:spacing w:before="8" w:after="0" w:afterAutospacing="0"/>
              <w:ind w:left="221" w:firstLine="0"/>
              <w:rPr>
                <w:rFonts w:ascii="Verdana" w:eastAsia="Times New Roman" w:hAnsi="Verdana"/>
                <w:color w:val="000000"/>
                <w:sz w:val="24"/>
                <w:szCs w:val="24"/>
              </w:rPr>
            </w:pPr>
            <w:r w:rsidRPr="00273E18">
              <w:rPr>
                <w:rFonts w:ascii="Verdana" w:eastAsia="Times New Roman" w:hAnsi="Verdana"/>
                <w:b/>
                <w:bCs/>
                <w:color w:val="000000"/>
                <w:sz w:val="24"/>
                <w:szCs w:val="24"/>
              </w:rPr>
              <w:t> </w:t>
            </w:r>
          </w:p>
          <w:tbl>
            <w:tblPr>
              <w:tblW w:w="0" w:type="auto"/>
              <w:tblCellSpacing w:w="0" w:type="dxa"/>
              <w:tblInd w:w="746" w:type="dxa"/>
              <w:tblCellMar>
                <w:left w:w="0" w:type="dxa"/>
                <w:right w:w="0" w:type="dxa"/>
              </w:tblCellMar>
              <w:tblLook w:val="04A0" w:firstRow="1" w:lastRow="0" w:firstColumn="1" w:lastColumn="0" w:noHBand="0" w:noVBand="1"/>
            </w:tblPr>
            <w:tblGrid>
              <w:gridCol w:w="2736"/>
              <w:gridCol w:w="2736"/>
              <w:gridCol w:w="2736"/>
            </w:tblGrid>
            <w:tr w:rsidR="00273E18" w:rsidRPr="00273E18" w:rsidTr="00273E18">
              <w:trPr>
                <w:trHeight w:val="489"/>
                <w:tblCellSpacing w:w="0" w:type="dxa"/>
              </w:trPr>
              <w:tc>
                <w:tcPr>
                  <w:tcW w:w="2736" w:type="dxa"/>
                  <w:tcBorders>
                    <w:top w:val="single" w:sz="8" w:space="0" w:color="000000"/>
                    <w:left w:val="single" w:sz="8" w:space="0" w:color="000000"/>
                    <w:bottom w:val="single" w:sz="8" w:space="0" w:color="000000"/>
                    <w:right w:val="single" w:sz="8" w:space="0" w:color="000000"/>
                  </w:tcBorders>
                  <w:hideMark/>
                </w:tcPr>
                <w:p w:rsidR="00273E18" w:rsidRPr="00273E18" w:rsidRDefault="00273E18" w:rsidP="00273E18">
                  <w:pPr>
                    <w:spacing w:before="110" w:after="0" w:afterAutospacing="0"/>
                    <w:ind w:left="794" w:firstLine="0"/>
                    <w:rPr>
                      <w:rFonts w:ascii="Verdana" w:eastAsia="Times New Roman" w:hAnsi="Verdana"/>
                      <w:color w:val="000000"/>
                      <w:sz w:val="24"/>
                      <w:szCs w:val="24"/>
                    </w:rPr>
                  </w:pPr>
                  <w:r w:rsidRPr="00273E18">
                    <w:rPr>
                      <w:rFonts w:ascii="Helvetica" w:eastAsia="Times New Roman" w:hAnsi="Helvetica"/>
                      <w:b/>
                      <w:bCs/>
                      <w:color w:val="000000"/>
                      <w:sz w:val="18"/>
                      <w:szCs w:val="18"/>
                    </w:rPr>
                    <w:t>Roof System</w:t>
                  </w:r>
                </w:p>
              </w:tc>
              <w:tc>
                <w:tcPr>
                  <w:tcW w:w="2736" w:type="dxa"/>
                  <w:tcBorders>
                    <w:top w:val="single" w:sz="8" w:space="0" w:color="000000"/>
                    <w:left w:val="nil"/>
                    <w:bottom w:val="single" w:sz="8" w:space="0" w:color="000000"/>
                    <w:right w:val="single" w:sz="8" w:space="0" w:color="000000"/>
                  </w:tcBorders>
                  <w:hideMark/>
                </w:tcPr>
                <w:p w:rsidR="00273E18" w:rsidRPr="00273E18" w:rsidRDefault="00273E18" w:rsidP="00273E18">
                  <w:pPr>
                    <w:spacing w:before="2" w:after="0" w:afterAutospacing="0" w:line="197" w:lineRule="atLeast"/>
                    <w:ind w:left="323" w:right="287" w:hanging="15"/>
                    <w:rPr>
                      <w:rFonts w:ascii="Verdana" w:eastAsia="Times New Roman" w:hAnsi="Verdana"/>
                      <w:color w:val="000000"/>
                      <w:sz w:val="24"/>
                      <w:szCs w:val="24"/>
                    </w:rPr>
                  </w:pPr>
                  <w:r w:rsidRPr="00273E18">
                    <w:rPr>
                      <w:rFonts w:ascii="Helvetica" w:eastAsia="Times New Roman" w:hAnsi="Helvetica"/>
                      <w:b/>
                      <w:bCs/>
                      <w:color w:val="000000"/>
                      <w:sz w:val="18"/>
                      <w:szCs w:val="18"/>
                    </w:rPr>
                    <w:t>Required Sections of the Permit Application Form</w:t>
                  </w:r>
                </w:p>
              </w:tc>
              <w:tc>
                <w:tcPr>
                  <w:tcW w:w="2736" w:type="dxa"/>
                  <w:tcBorders>
                    <w:top w:val="single" w:sz="8" w:space="0" w:color="000000"/>
                    <w:left w:val="nil"/>
                    <w:bottom w:val="single" w:sz="8" w:space="0" w:color="000000"/>
                    <w:right w:val="single" w:sz="8" w:space="0" w:color="000000"/>
                  </w:tcBorders>
                  <w:hideMark/>
                </w:tcPr>
                <w:p w:rsidR="00273E18" w:rsidRPr="00273E18" w:rsidRDefault="00273E18" w:rsidP="00273E18">
                  <w:pPr>
                    <w:spacing w:before="2" w:after="0" w:afterAutospacing="0" w:line="197" w:lineRule="atLeast"/>
                    <w:ind w:left="734" w:right="375" w:hanging="324"/>
                    <w:rPr>
                      <w:rFonts w:ascii="Verdana" w:eastAsia="Times New Roman" w:hAnsi="Verdana"/>
                      <w:color w:val="000000"/>
                      <w:sz w:val="24"/>
                      <w:szCs w:val="24"/>
                    </w:rPr>
                  </w:pPr>
                  <w:r w:rsidRPr="00273E18">
                    <w:rPr>
                      <w:rFonts w:ascii="Helvetica" w:eastAsia="Times New Roman" w:hAnsi="Helvetica"/>
                      <w:b/>
                      <w:bCs/>
                      <w:color w:val="000000"/>
                      <w:sz w:val="18"/>
                      <w:szCs w:val="18"/>
                    </w:rPr>
                    <w:t>Attachments Required See List Below</w:t>
                  </w:r>
                </w:p>
              </w:tc>
            </w:tr>
            <w:tr w:rsidR="00273E18" w:rsidRPr="00273E18" w:rsidTr="00273E18">
              <w:trPr>
                <w:trHeight w:val="270"/>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t>Low Slope Application</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5"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A,B,C</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68" w:firstLine="0"/>
                    <w:rPr>
                      <w:rFonts w:ascii="Verdana" w:eastAsia="Times New Roman" w:hAnsi="Verdana"/>
                      <w:color w:val="000000"/>
                      <w:sz w:val="24"/>
                      <w:szCs w:val="24"/>
                    </w:rPr>
                  </w:pPr>
                  <w:r w:rsidRPr="00273E18">
                    <w:rPr>
                      <w:rFonts w:ascii="Helvetica" w:eastAsia="Times New Roman" w:hAnsi="Helvetica"/>
                      <w:color w:val="000000"/>
                      <w:sz w:val="18"/>
                      <w:szCs w:val="18"/>
                    </w:rPr>
                    <w:t>1,2,3,4,5,6,7</w:t>
                  </w:r>
                </w:p>
              </w:tc>
            </w:tr>
            <w:tr w:rsidR="00273E18" w:rsidRPr="00273E18" w:rsidTr="00273E18">
              <w:trPr>
                <w:trHeight w:val="268"/>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t>Prescriptive BUR-RAS150</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2"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A,B,C</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88"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4,5,6,7</w:t>
                  </w:r>
                </w:p>
              </w:tc>
            </w:tr>
            <w:tr w:rsidR="00273E18" w:rsidRPr="00273E18" w:rsidTr="00273E18">
              <w:trPr>
                <w:trHeight w:val="270"/>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t>Asphalt</w:t>
                  </w:r>
                  <w:r w:rsidRPr="00273E18">
                    <w:rPr>
                      <w:rFonts w:ascii="Helvetica" w:eastAsia="Times New Roman" w:hAnsi="Helvetica"/>
                      <w:strike/>
                      <w:color w:val="000000"/>
                      <w:sz w:val="18"/>
                      <w:szCs w:val="18"/>
                    </w:rPr>
                    <w:t>ic</w:t>
                  </w:r>
                  <w:r w:rsidRPr="00273E18">
                    <w:rPr>
                      <w:rFonts w:ascii="Helvetica" w:eastAsia="Times New Roman" w:hAnsi="Helvetica"/>
                      <w:color w:val="000000"/>
                      <w:sz w:val="18"/>
                      <w:szCs w:val="18"/>
                    </w:rPr>
                    <w:t> Shingles</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4"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A,B,D</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943" w:firstLine="0"/>
                    <w:rPr>
                      <w:rFonts w:ascii="Verdana" w:eastAsia="Times New Roman" w:hAnsi="Verdana"/>
                      <w:color w:val="000000"/>
                      <w:sz w:val="24"/>
                      <w:szCs w:val="24"/>
                    </w:rPr>
                  </w:pPr>
                  <w:r w:rsidRPr="00273E18">
                    <w:rPr>
                      <w:rFonts w:ascii="Helvetica" w:eastAsia="Times New Roman" w:hAnsi="Helvetica"/>
                      <w:color w:val="000000"/>
                      <w:sz w:val="18"/>
                      <w:szCs w:val="18"/>
                    </w:rPr>
                    <w:t>1,2,4,5,6,7</w:t>
                  </w:r>
                </w:p>
              </w:tc>
            </w:tr>
            <w:tr w:rsidR="00273E18" w:rsidRPr="00273E18" w:rsidTr="00273E18">
              <w:trPr>
                <w:trHeight w:val="270"/>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t>Concrete or Clay Tile</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4"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A,B,D,E</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69" w:firstLine="0"/>
                    <w:rPr>
                      <w:rFonts w:ascii="Verdana" w:eastAsia="Times New Roman" w:hAnsi="Verdana"/>
                      <w:color w:val="000000"/>
                      <w:sz w:val="24"/>
                      <w:szCs w:val="24"/>
                    </w:rPr>
                  </w:pPr>
                  <w:r w:rsidRPr="00273E18">
                    <w:rPr>
                      <w:rFonts w:ascii="Helvetica" w:eastAsia="Times New Roman" w:hAnsi="Helvetica"/>
                      <w:color w:val="000000"/>
                      <w:sz w:val="18"/>
                      <w:szCs w:val="18"/>
                    </w:rPr>
                    <w:t>1,2,3,4,5,6,7</w:t>
                  </w:r>
                </w:p>
              </w:tc>
            </w:tr>
            <w:tr w:rsidR="00273E18" w:rsidRPr="00273E18" w:rsidTr="00273E18">
              <w:trPr>
                <w:trHeight w:val="268"/>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t>Metal Roofs</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4"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A,B,D</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69" w:firstLine="0"/>
                    <w:rPr>
                      <w:rFonts w:ascii="Verdana" w:eastAsia="Times New Roman" w:hAnsi="Verdana"/>
                      <w:color w:val="000000"/>
                      <w:sz w:val="24"/>
                      <w:szCs w:val="24"/>
                    </w:rPr>
                  </w:pPr>
                  <w:r w:rsidRPr="00273E18">
                    <w:rPr>
                      <w:rFonts w:ascii="Helvetica" w:eastAsia="Times New Roman" w:hAnsi="Helvetica"/>
                      <w:color w:val="000000"/>
                      <w:sz w:val="18"/>
                      <w:szCs w:val="18"/>
                    </w:rPr>
                    <w:t>1,2,3,4,5,6,7</w:t>
                  </w:r>
                </w:p>
              </w:tc>
            </w:tr>
            <w:tr w:rsidR="00273E18" w:rsidRPr="00273E18" w:rsidTr="00273E18">
              <w:trPr>
                <w:trHeight w:val="270"/>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lastRenderedPageBreak/>
                    <w:t>Wood Shingles and Shakes</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5"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A,B,D</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943" w:firstLine="0"/>
                    <w:rPr>
                      <w:rFonts w:ascii="Verdana" w:eastAsia="Times New Roman" w:hAnsi="Verdana"/>
                      <w:color w:val="000000"/>
                      <w:sz w:val="24"/>
                      <w:szCs w:val="24"/>
                    </w:rPr>
                  </w:pPr>
                  <w:r w:rsidRPr="00273E18">
                    <w:rPr>
                      <w:rFonts w:ascii="Helvetica" w:eastAsia="Times New Roman" w:hAnsi="Helvetica"/>
                      <w:color w:val="000000"/>
                      <w:sz w:val="18"/>
                      <w:szCs w:val="18"/>
                    </w:rPr>
                    <w:t>1,2,4,5,6,7</w:t>
                  </w:r>
                </w:p>
              </w:tc>
            </w:tr>
            <w:tr w:rsidR="00273E18" w:rsidRPr="00273E18" w:rsidTr="00273E18">
              <w:trPr>
                <w:trHeight w:val="270"/>
                <w:tblCellSpacing w:w="0" w:type="dxa"/>
              </w:trPr>
              <w:tc>
                <w:tcPr>
                  <w:tcW w:w="2736" w:type="dxa"/>
                  <w:tcBorders>
                    <w:top w:val="nil"/>
                    <w:left w:val="single" w:sz="8" w:space="0" w:color="000000"/>
                    <w:bottom w:val="single" w:sz="8" w:space="0" w:color="000000"/>
                    <w:right w:val="single" w:sz="8" w:space="0" w:color="000000"/>
                  </w:tcBorders>
                  <w:hideMark/>
                </w:tcPr>
                <w:p w:rsidR="00273E18" w:rsidRPr="00273E18" w:rsidRDefault="00273E18" w:rsidP="00273E18">
                  <w:pPr>
                    <w:spacing w:before="7" w:after="0" w:afterAutospacing="0"/>
                    <w:ind w:left="40" w:firstLine="0"/>
                    <w:rPr>
                      <w:rFonts w:ascii="Verdana" w:eastAsia="Times New Roman" w:hAnsi="Verdana"/>
                      <w:color w:val="000000"/>
                      <w:sz w:val="24"/>
                      <w:szCs w:val="24"/>
                    </w:rPr>
                  </w:pPr>
                  <w:r w:rsidRPr="00273E18">
                    <w:rPr>
                      <w:rFonts w:ascii="Helvetica" w:eastAsia="Times New Roman" w:hAnsi="Helvetica"/>
                      <w:color w:val="000000"/>
                      <w:sz w:val="18"/>
                      <w:szCs w:val="18"/>
                    </w:rPr>
                    <w:t>Other</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04" w:right="796" w:firstLine="0"/>
                    <w:jc w:val="center"/>
                    <w:rPr>
                      <w:rFonts w:ascii="Verdana" w:eastAsia="Times New Roman" w:hAnsi="Verdana"/>
                      <w:color w:val="000000"/>
                      <w:sz w:val="24"/>
                      <w:szCs w:val="24"/>
                    </w:rPr>
                  </w:pPr>
                  <w:r w:rsidRPr="00273E18">
                    <w:rPr>
                      <w:rFonts w:ascii="Helvetica" w:eastAsia="Times New Roman" w:hAnsi="Helvetica"/>
                      <w:color w:val="000000"/>
                      <w:sz w:val="18"/>
                      <w:szCs w:val="18"/>
                    </w:rPr>
                    <w:t>As Applicable</w:t>
                  </w:r>
                </w:p>
              </w:tc>
              <w:tc>
                <w:tcPr>
                  <w:tcW w:w="2736" w:type="dxa"/>
                  <w:tcBorders>
                    <w:top w:val="nil"/>
                    <w:left w:val="nil"/>
                    <w:bottom w:val="single" w:sz="8" w:space="0" w:color="000000"/>
                    <w:right w:val="single" w:sz="8" w:space="0" w:color="000000"/>
                  </w:tcBorders>
                  <w:hideMark/>
                </w:tcPr>
                <w:p w:rsidR="00273E18" w:rsidRPr="00273E18" w:rsidRDefault="00273E18" w:rsidP="00273E18">
                  <w:pPr>
                    <w:spacing w:before="7" w:after="0" w:afterAutospacing="0"/>
                    <w:ind w:left="868" w:firstLine="0"/>
                    <w:rPr>
                      <w:rFonts w:ascii="Verdana" w:eastAsia="Times New Roman" w:hAnsi="Verdana"/>
                      <w:color w:val="000000"/>
                      <w:sz w:val="24"/>
                      <w:szCs w:val="24"/>
                    </w:rPr>
                  </w:pPr>
                  <w:r w:rsidRPr="00273E18">
                    <w:rPr>
                      <w:rFonts w:ascii="Helvetica" w:eastAsia="Times New Roman" w:hAnsi="Helvetica"/>
                      <w:color w:val="000000"/>
                      <w:sz w:val="18"/>
                      <w:szCs w:val="18"/>
                    </w:rPr>
                    <w:t>1,2,3,4,5,6,7</w:t>
                  </w:r>
                </w:p>
              </w:tc>
            </w:tr>
          </w:tbl>
          <w:p w:rsidR="00273E18" w:rsidRPr="00273E18" w:rsidRDefault="00273E18" w:rsidP="00273E18">
            <w:pPr>
              <w:spacing w:before="100" w:beforeAutospacing="1"/>
              <w:ind w:left="0" w:firstLine="0"/>
              <w:rPr>
                <w:rFonts w:ascii="Verdana" w:eastAsia="Times New Roman" w:hAnsi="Verdana"/>
                <w:color w:val="000000"/>
                <w:sz w:val="24"/>
                <w:szCs w:val="24"/>
              </w:rPr>
            </w:pPr>
            <w:r w:rsidRPr="00273E18">
              <w:rPr>
                <w:rFonts w:ascii="Verdana" w:eastAsia="Times New Roman" w:hAnsi="Verdana"/>
                <w:b/>
                <w:bCs/>
                <w:i/>
                <w:iCs/>
                <w:color w:val="000000"/>
                <w:sz w:val="24"/>
                <w:szCs w:val="24"/>
              </w:rPr>
              <w:t> </w:t>
            </w:r>
          </w:p>
          <w:p w:rsidR="00273E18" w:rsidRPr="00273E18" w:rsidRDefault="00273E18" w:rsidP="00273E18">
            <w:pPr>
              <w:spacing w:before="100" w:beforeAutospacing="1"/>
              <w:ind w:left="0" w:firstLine="0"/>
              <w:rPr>
                <w:rFonts w:ascii="Verdana" w:eastAsia="Times New Roman" w:hAnsi="Verdana"/>
                <w:color w:val="000000"/>
                <w:sz w:val="24"/>
                <w:szCs w:val="24"/>
              </w:rPr>
            </w:pPr>
            <w:r w:rsidRPr="00273E18">
              <w:rPr>
                <w:rFonts w:ascii="Verdana" w:eastAsia="Times New Roman" w:hAnsi="Verdana"/>
                <w:b/>
                <w:bCs/>
                <w:i/>
                <w:iCs/>
                <w:color w:val="000000"/>
                <w:sz w:val="24"/>
                <w:szCs w:val="24"/>
              </w:rPr>
              <w:t> </w:t>
            </w:r>
          </w:p>
          <w:p w:rsidR="00273E18" w:rsidRPr="00273E18" w:rsidRDefault="00273E18" w:rsidP="00273E18">
            <w:pPr>
              <w:spacing w:before="100" w:beforeAutospacing="1"/>
              <w:ind w:left="0" w:firstLine="0"/>
              <w:rPr>
                <w:rFonts w:ascii="Verdana" w:eastAsia="Times New Roman" w:hAnsi="Verdana"/>
                <w:color w:val="000000"/>
                <w:sz w:val="24"/>
                <w:szCs w:val="24"/>
              </w:rPr>
            </w:pPr>
            <w:r w:rsidRPr="00273E18">
              <w:rPr>
                <w:rFonts w:ascii="Verdana" w:eastAsia="Times New Roman" w:hAnsi="Verdana"/>
                <w:b/>
                <w:bCs/>
                <w:i/>
                <w:iCs/>
                <w:color w:val="000000"/>
                <w:sz w:val="24"/>
                <w:szCs w:val="24"/>
              </w:rPr>
              <w:t> </w:t>
            </w:r>
          </w:p>
          <w:p w:rsidR="00273E18" w:rsidRPr="00273E18" w:rsidRDefault="00273E18" w:rsidP="00273E18">
            <w:pPr>
              <w:spacing w:before="111" w:after="160" w:afterAutospacing="0" w:line="228" w:lineRule="atLeast"/>
              <w:ind w:left="753" w:right="1147" w:firstLine="0"/>
              <w:jc w:val="center"/>
              <w:rPr>
                <w:rFonts w:ascii="Verdana" w:eastAsia="Times New Roman" w:hAnsi="Verdana"/>
                <w:color w:val="000000"/>
                <w:sz w:val="24"/>
                <w:szCs w:val="24"/>
              </w:rPr>
            </w:pPr>
          </w:p>
          <w:p w:rsidR="00273E18" w:rsidRPr="00273E18" w:rsidRDefault="00273E18" w:rsidP="00273E18">
            <w:pPr>
              <w:spacing w:before="111" w:after="160" w:afterAutospacing="0" w:line="228" w:lineRule="atLeast"/>
              <w:ind w:left="753" w:right="1147" w:firstLine="0"/>
              <w:jc w:val="center"/>
              <w:rPr>
                <w:rFonts w:ascii="Verdana" w:eastAsia="Times New Roman" w:hAnsi="Verdana"/>
                <w:color w:val="000000"/>
                <w:sz w:val="24"/>
                <w:szCs w:val="24"/>
              </w:rPr>
            </w:pPr>
            <w:r w:rsidRPr="00273E18">
              <w:rPr>
                <w:rFonts w:ascii="Verdana" w:eastAsia="Times New Roman" w:hAnsi="Verdana"/>
                <w:b/>
                <w:bCs/>
                <w:i/>
                <w:iCs/>
                <w:color w:val="000000"/>
                <w:sz w:val="24"/>
                <w:szCs w:val="24"/>
              </w:rPr>
              <w:t> </w:t>
            </w:r>
          </w:p>
          <w:p w:rsidR="00273E18" w:rsidRPr="00273E18" w:rsidRDefault="00273E18" w:rsidP="00273E18">
            <w:pPr>
              <w:spacing w:before="111" w:after="160" w:afterAutospacing="0" w:line="228" w:lineRule="atLeast"/>
              <w:ind w:left="753" w:right="1147" w:firstLine="0"/>
              <w:jc w:val="center"/>
              <w:rPr>
                <w:rFonts w:ascii="Verdana" w:eastAsia="Times New Roman" w:hAnsi="Verdana"/>
                <w:color w:val="000000"/>
                <w:sz w:val="24"/>
                <w:szCs w:val="24"/>
              </w:rPr>
            </w:pPr>
            <w:r w:rsidRPr="00273E18">
              <w:rPr>
                <w:rFonts w:ascii="Helvetica" w:eastAsia="Times New Roman" w:hAnsi="Helvetica"/>
                <w:b/>
                <w:bCs/>
                <w:i/>
                <w:iCs/>
                <w:color w:val="000000"/>
                <w:sz w:val="20"/>
                <w:szCs w:val="20"/>
              </w:rPr>
              <w:t>Florida Building Code </w:t>
            </w:r>
            <w:r w:rsidRPr="00273E18">
              <w:rPr>
                <w:rFonts w:ascii="Helvetica" w:eastAsia="Times New Roman" w:hAnsi="Helvetica"/>
                <w:b/>
                <w:bCs/>
                <w:color w:val="000000"/>
                <w:sz w:val="20"/>
                <w:szCs w:val="20"/>
              </w:rPr>
              <w:t>7th Edition (2020)</w:t>
            </w:r>
          </w:p>
          <w:p w:rsidR="00273E18" w:rsidRPr="00273E18" w:rsidRDefault="00273E18" w:rsidP="00273E18">
            <w:pPr>
              <w:spacing w:after="0" w:afterAutospacing="0" w:line="228" w:lineRule="atLeast"/>
              <w:ind w:left="752" w:firstLine="0"/>
              <w:jc w:val="center"/>
              <w:rPr>
                <w:rFonts w:ascii="Verdana" w:eastAsia="Times New Roman" w:hAnsi="Verdana"/>
                <w:color w:val="000000"/>
                <w:sz w:val="24"/>
                <w:szCs w:val="24"/>
              </w:rPr>
            </w:pPr>
            <w:r w:rsidRPr="00273E18">
              <w:rPr>
                <w:rFonts w:ascii="Helvetica" w:eastAsia="Times New Roman" w:hAnsi="Helvetica"/>
                <w:b/>
                <w:bCs/>
                <w:color w:val="000000"/>
                <w:sz w:val="27"/>
                <w:szCs w:val="27"/>
              </w:rPr>
              <w:t>High-Velocity Hurricane Zone Uniform Permit Application Form</w:t>
            </w:r>
          </w:p>
          <w:p w:rsidR="00273E18" w:rsidRPr="00273E18" w:rsidRDefault="00273E18" w:rsidP="00273E18">
            <w:pPr>
              <w:spacing w:before="5"/>
              <w:ind w:left="0" w:firstLine="0"/>
              <w:rPr>
                <w:rFonts w:ascii="Verdana" w:eastAsia="Times New Roman" w:hAnsi="Verdana"/>
                <w:color w:val="000000"/>
                <w:sz w:val="24"/>
                <w:szCs w:val="24"/>
              </w:rPr>
            </w:pPr>
            <w:r w:rsidRPr="00273E18">
              <w:rPr>
                <w:rFonts w:ascii="Verdana" w:eastAsia="Times New Roman" w:hAnsi="Verdana"/>
                <w:b/>
                <w:bCs/>
                <w:color w:val="000000"/>
                <w:sz w:val="24"/>
                <w:szCs w:val="24"/>
              </w:rPr>
              <w:t> </w:t>
            </w:r>
          </w:p>
          <w:p w:rsidR="00273E18" w:rsidRPr="00273E18" w:rsidRDefault="00273E18" w:rsidP="00273E18">
            <w:pPr>
              <w:spacing w:after="0" w:afterAutospacing="0"/>
              <w:ind w:left="0" w:firstLine="0"/>
              <w:rPr>
                <w:rFonts w:ascii="Times New Roman" w:eastAsia="Times New Roman" w:hAnsi="Times New Roman"/>
                <w:sz w:val="24"/>
                <w:szCs w:val="24"/>
              </w:rPr>
            </w:pPr>
            <w:r w:rsidRPr="00273E18">
              <w:rPr>
                <w:rFonts w:ascii="Helvetica" w:eastAsia="Times New Roman" w:hAnsi="Helvetica"/>
                <w:color w:val="000000"/>
                <w:sz w:val="25"/>
                <w:szCs w:val="25"/>
              </w:rPr>
              <w:br w:type="textWrapping" w:clear="all"/>
            </w:r>
          </w:p>
          <w:p w:rsidR="00273E18" w:rsidRPr="00273E18" w:rsidRDefault="00273E18" w:rsidP="00273E18">
            <w:pPr>
              <w:spacing w:before="100" w:after="160" w:afterAutospacing="0"/>
              <w:ind w:left="3758" w:firstLine="0"/>
              <w:rPr>
                <w:rFonts w:ascii="Times New Roman" w:eastAsia="Times New Roman" w:hAnsi="Times New Roman"/>
                <w:sz w:val="24"/>
                <w:szCs w:val="24"/>
              </w:rPr>
            </w:pPr>
            <w:r w:rsidRPr="00273E18">
              <w:rPr>
                <w:rFonts w:ascii="Helvetica" w:eastAsia="Times New Roman" w:hAnsi="Helvetica"/>
                <w:b/>
                <w:bCs/>
                <w:color w:val="000000"/>
                <w:sz w:val="20"/>
                <w:szCs w:val="20"/>
              </w:rPr>
              <w:t>Section A (General Information)</w:t>
            </w:r>
          </w:p>
          <w:p w:rsidR="00273E18" w:rsidRPr="00273E18" w:rsidRDefault="00273E18" w:rsidP="00273E18">
            <w:pPr>
              <w:spacing w:before="147" w:after="160" w:afterAutospacing="0"/>
              <w:ind w:left="124" w:firstLine="0"/>
              <w:rPr>
                <w:rFonts w:ascii="Verdana" w:eastAsia="Times New Roman" w:hAnsi="Verdana"/>
                <w:color w:val="000000"/>
                <w:sz w:val="24"/>
                <w:szCs w:val="24"/>
              </w:rPr>
            </w:pPr>
            <w:r w:rsidRPr="00273E18">
              <w:rPr>
                <w:rFonts w:ascii="Helvetica" w:eastAsia="Times New Roman" w:hAnsi="Helvetica"/>
                <w:color w:val="000000"/>
                <w:sz w:val="18"/>
                <w:szCs w:val="18"/>
              </w:rPr>
              <w:t>Master Permit No.</w:t>
            </w:r>
            <w:r w:rsidRPr="00273E18">
              <w:rPr>
                <w:rFonts w:ascii="Helvetica" w:eastAsia="Times New Roman" w:hAnsi="Helvetica"/>
                <w:color w:val="000000"/>
                <w:sz w:val="18"/>
                <w:szCs w:val="18"/>
                <w:u w:val="single"/>
              </w:rPr>
              <w:t>                                                                                                                         </w:t>
            </w:r>
            <w:r w:rsidRPr="00273E18">
              <w:rPr>
                <w:rFonts w:ascii="Helvetica" w:eastAsia="Times New Roman" w:hAnsi="Helvetica"/>
                <w:color w:val="000000"/>
                <w:sz w:val="18"/>
                <w:szCs w:val="18"/>
              </w:rPr>
              <w:t>Process No.</w:t>
            </w:r>
            <w:r w:rsidRPr="00273E18">
              <w:rPr>
                <w:rFonts w:ascii="Helvetica" w:eastAsia="Times New Roman" w:hAnsi="Helvetica"/>
                <w:color w:val="000000"/>
                <w:sz w:val="18"/>
                <w:szCs w:val="18"/>
                <w:u w:val="single"/>
              </w:rPr>
              <w:t>                                </w:t>
            </w:r>
          </w:p>
          <w:p w:rsidR="00273E18" w:rsidRPr="00273E18" w:rsidRDefault="00273E18" w:rsidP="00273E18">
            <w:pPr>
              <w:spacing w:after="0" w:afterAutospacing="0"/>
              <w:ind w:left="0" w:firstLine="0"/>
              <w:rPr>
                <w:rFonts w:ascii="Times New Roman" w:eastAsia="Times New Roman" w:hAnsi="Times New Roman"/>
                <w:sz w:val="24"/>
                <w:szCs w:val="24"/>
              </w:rPr>
            </w:pPr>
            <w:r w:rsidRPr="00273E18">
              <w:rPr>
                <w:rFonts w:ascii="Helvetica" w:eastAsia="Times New Roman" w:hAnsi="Helvetica"/>
                <w:color w:val="000000"/>
                <w:sz w:val="18"/>
                <w:szCs w:val="18"/>
              </w:rPr>
              <w:br w:type="textWrapping" w:clear="all"/>
            </w:r>
          </w:p>
          <w:p w:rsidR="00273E18" w:rsidRPr="00273E18" w:rsidRDefault="00273E18" w:rsidP="00273E18">
            <w:pPr>
              <w:spacing w:before="100" w:after="160" w:afterAutospacing="0"/>
              <w:ind w:left="124" w:firstLine="0"/>
              <w:rPr>
                <w:rFonts w:ascii="Times New Roman" w:eastAsia="Times New Roman" w:hAnsi="Times New Roman"/>
                <w:sz w:val="24"/>
                <w:szCs w:val="24"/>
              </w:rPr>
            </w:pPr>
            <w:r w:rsidRPr="00273E18">
              <w:rPr>
                <w:rFonts w:ascii="Helvetica" w:eastAsia="Times New Roman" w:hAnsi="Helvetica"/>
                <w:color w:val="000000"/>
                <w:sz w:val="18"/>
                <w:szCs w:val="18"/>
              </w:rPr>
              <w:t>Contractor’s Name</w:t>
            </w:r>
            <w:r w:rsidRPr="00273E18">
              <w:rPr>
                <w:rFonts w:ascii="Helvetica" w:eastAsia="Times New Roman" w:hAnsi="Helvetica"/>
                <w:color w:val="000000"/>
                <w:sz w:val="18"/>
                <w:szCs w:val="18"/>
                <w:u w:val="single"/>
              </w:rPr>
              <w:t>                                                                                                                                                                            </w:t>
            </w:r>
          </w:p>
          <w:p w:rsidR="00273E18" w:rsidRPr="00273E18" w:rsidRDefault="00273E18" w:rsidP="00273E18">
            <w:pPr>
              <w:spacing w:before="1"/>
              <w:ind w:left="0" w:firstLine="0"/>
              <w:rPr>
                <w:rFonts w:ascii="Verdana" w:eastAsia="Times New Roman" w:hAnsi="Verdana"/>
                <w:color w:val="000000"/>
                <w:sz w:val="24"/>
                <w:szCs w:val="24"/>
              </w:rPr>
            </w:pPr>
            <w:r w:rsidRPr="00273E18">
              <w:rPr>
                <w:rFonts w:ascii="Verdana" w:eastAsia="Times New Roman" w:hAnsi="Verdana"/>
                <w:color w:val="000000"/>
                <w:sz w:val="24"/>
                <w:szCs w:val="24"/>
              </w:rPr>
              <w:t> </w:t>
            </w:r>
          </w:p>
          <w:p w:rsidR="00273E18" w:rsidRPr="00273E18" w:rsidRDefault="00273E18" w:rsidP="00273E18">
            <w:pPr>
              <w:spacing w:before="100" w:after="160" w:afterAutospacing="0"/>
              <w:ind w:left="124" w:firstLine="0"/>
              <w:rPr>
                <w:rFonts w:ascii="Verdana" w:eastAsia="Times New Roman" w:hAnsi="Verdana"/>
                <w:color w:val="000000"/>
                <w:sz w:val="24"/>
                <w:szCs w:val="24"/>
              </w:rPr>
            </w:pPr>
            <w:r w:rsidRPr="00273E18">
              <w:rPr>
                <w:rFonts w:ascii="Helvetica" w:eastAsia="Times New Roman" w:hAnsi="Helvetica"/>
                <w:color w:val="000000"/>
                <w:sz w:val="18"/>
                <w:szCs w:val="18"/>
              </w:rPr>
              <w:t>Job Address</w:t>
            </w:r>
            <w:r w:rsidRPr="00273E18">
              <w:rPr>
                <w:rFonts w:ascii="Helvetica" w:eastAsia="Times New Roman" w:hAnsi="Helvetica"/>
                <w:color w:val="000000"/>
                <w:sz w:val="18"/>
                <w:szCs w:val="18"/>
                <w:u w:val="single"/>
              </w:rPr>
              <w:t>                                                                                                                                                                                     </w:t>
            </w:r>
          </w:p>
          <w:p w:rsidR="00273E18" w:rsidRPr="00273E18" w:rsidRDefault="00273E18" w:rsidP="00273E18">
            <w:pPr>
              <w:spacing w:before="4"/>
              <w:ind w:left="0" w:firstLine="0"/>
              <w:rPr>
                <w:rFonts w:ascii="Verdana" w:eastAsia="Times New Roman" w:hAnsi="Verdana"/>
                <w:color w:val="000000"/>
                <w:sz w:val="24"/>
                <w:szCs w:val="24"/>
              </w:rPr>
            </w:pPr>
            <w:r w:rsidRPr="00273E18">
              <w:rPr>
                <w:rFonts w:ascii="Verdana" w:eastAsia="Times New Roman" w:hAnsi="Verdana"/>
                <w:color w:val="000000"/>
                <w:sz w:val="24"/>
                <w:szCs w:val="24"/>
              </w:rPr>
              <w:t> </w:t>
            </w:r>
          </w:p>
          <w:p w:rsidR="00273E18" w:rsidRPr="00273E18" w:rsidRDefault="00273E18" w:rsidP="00273E18">
            <w:pPr>
              <w:spacing w:before="4"/>
              <w:ind w:left="0" w:firstLine="0"/>
              <w:rPr>
                <w:rFonts w:ascii="Verdana" w:eastAsia="Times New Roman" w:hAnsi="Verdana"/>
                <w:color w:val="000000"/>
                <w:sz w:val="24"/>
                <w:szCs w:val="24"/>
              </w:rPr>
            </w:pPr>
            <w:r w:rsidRPr="00273E18">
              <w:rPr>
                <w:rFonts w:ascii="Verdana" w:eastAsia="Times New Roman" w:hAnsi="Verdana"/>
                <w:color w:val="000000"/>
                <w:sz w:val="24"/>
                <w:szCs w:val="24"/>
              </w:rPr>
              <w:t>                                                    </w:t>
            </w:r>
            <w:r w:rsidRPr="00273E18">
              <w:rPr>
                <w:rFonts w:ascii="Helvetica" w:eastAsia="Times New Roman" w:hAnsi="Helvetica"/>
                <w:b/>
                <w:bCs/>
                <w:color w:val="000000"/>
                <w:sz w:val="18"/>
                <w:szCs w:val="18"/>
              </w:rPr>
              <w:t>ROOF CATEGORY</w:t>
            </w:r>
          </w:p>
          <w:p w:rsidR="00273E18" w:rsidRPr="00273E18" w:rsidRDefault="00273E18" w:rsidP="00273E18">
            <w:pPr>
              <w:spacing w:before="72" w:after="160" w:afterAutospacing="0"/>
              <w:ind w:left="165" w:firstLine="0"/>
              <w:rPr>
                <w:rFonts w:ascii="Verdana" w:eastAsia="Times New Roman" w:hAnsi="Verdana"/>
                <w:color w:val="000000"/>
                <w:sz w:val="24"/>
                <w:szCs w:val="24"/>
              </w:rPr>
            </w:pP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Low Slope                                               </w:t>
            </w: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Mechanically Fastened Tile                  </w:t>
            </w:r>
            <w:r w:rsidRPr="00273E18">
              <w:rPr>
                <w:rFonts w:ascii="Wingdings" w:eastAsia="Times New Roman" w:hAnsi="Wingdings"/>
                <w:color w:val="000000"/>
                <w:sz w:val="18"/>
                <w:szCs w:val="18"/>
              </w:rPr>
              <w:t></w:t>
            </w:r>
            <w:r w:rsidRPr="00273E18">
              <w:rPr>
                <w:rFonts w:ascii="Helvetica" w:eastAsia="Times New Roman" w:hAnsi="Helvetica"/>
                <w:color w:val="000000"/>
                <w:sz w:val="18"/>
                <w:szCs w:val="18"/>
              </w:rPr>
              <w:t> Mortar/Adhesive Set Tiles</w:t>
            </w:r>
          </w:p>
          <w:p w:rsidR="00273E18" w:rsidRPr="00273E18" w:rsidRDefault="00273E18" w:rsidP="00273E18">
            <w:pPr>
              <w:spacing w:before="71" w:after="160" w:afterAutospacing="0"/>
              <w:ind w:left="165" w:firstLine="0"/>
              <w:rPr>
                <w:rFonts w:ascii="Verdana" w:eastAsia="Times New Roman" w:hAnsi="Verdana"/>
                <w:color w:val="000000"/>
                <w:sz w:val="24"/>
                <w:szCs w:val="24"/>
              </w:rPr>
            </w:pP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Asphalt</w:t>
            </w:r>
            <w:r w:rsidRPr="00273E18">
              <w:rPr>
                <w:rFonts w:ascii="Helvetica" w:eastAsia="Times New Roman" w:hAnsi="Helvetica"/>
                <w:strike/>
                <w:color w:val="000000"/>
                <w:sz w:val="18"/>
                <w:szCs w:val="18"/>
              </w:rPr>
              <w:t>ic</w:t>
            </w:r>
            <w:r w:rsidRPr="00273E18">
              <w:rPr>
                <w:rFonts w:ascii="Helvetica" w:eastAsia="Times New Roman" w:hAnsi="Helvetica"/>
                <w:color w:val="000000"/>
                <w:sz w:val="18"/>
                <w:szCs w:val="18"/>
              </w:rPr>
              <w:t> Shingles                                 </w:t>
            </w: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Metal Panel/Shingles                            </w:t>
            </w:r>
            <w:r w:rsidRPr="00273E18">
              <w:rPr>
                <w:rFonts w:ascii="Wingdings" w:eastAsia="Times New Roman" w:hAnsi="Wingdings"/>
                <w:color w:val="000000"/>
                <w:sz w:val="18"/>
                <w:szCs w:val="18"/>
              </w:rPr>
              <w:t></w:t>
            </w:r>
            <w:r w:rsidRPr="00273E18">
              <w:rPr>
                <w:rFonts w:ascii="Helvetica" w:eastAsia="Times New Roman" w:hAnsi="Helvetica"/>
                <w:color w:val="000000"/>
                <w:sz w:val="18"/>
                <w:szCs w:val="18"/>
              </w:rPr>
              <w:t> Wood Shingles/Shakes</w:t>
            </w:r>
          </w:p>
          <w:p w:rsidR="00273E18" w:rsidRPr="00273E18" w:rsidRDefault="00273E18" w:rsidP="00273E18">
            <w:pPr>
              <w:spacing w:before="72" w:after="160" w:afterAutospacing="0"/>
              <w:ind w:left="3484" w:firstLine="0"/>
              <w:rPr>
                <w:rFonts w:ascii="Verdana" w:eastAsia="Times New Roman" w:hAnsi="Verdana"/>
                <w:color w:val="000000"/>
                <w:sz w:val="24"/>
                <w:szCs w:val="24"/>
              </w:rPr>
            </w:pPr>
            <w:r w:rsidRPr="00273E18">
              <w:rPr>
                <w:rFonts w:ascii="Wingdings" w:eastAsia="Times New Roman" w:hAnsi="Wingdings"/>
                <w:color w:val="000000"/>
                <w:sz w:val="18"/>
                <w:szCs w:val="18"/>
              </w:rPr>
              <w:t></w:t>
            </w:r>
            <w:r w:rsidRPr="00273E18">
              <w:rPr>
                <w:rFonts w:ascii="Helvetica" w:eastAsia="Times New Roman" w:hAnsi="Helvetica"/>
                <w:color w:val="000000"/>
                <w:sz w:val="18"/>
                <w:szCs w:val="18"/>
              </w:rPr>
              <w:t> Prescriptive BUR-RAS150</w:t>
            </w:r>
          </w:p>
          <w:p w:rsidR="00273E18" w:rsidRPr="00273E18" w:rsidRDefault="00273E18" w:rsidP="00273E18">
            <w:pPr>
              <w:spacing w:before="68" w:after="160" w:afterAutospacing="0"/>
              <w:ind w:left="4583" w:firstLine="0"/>
              <w:rPr>
                <w:rFonts w:ascii="Verdana" w:eastAsia="Times New Roman" w:hAnsi="Verdana"/>
                <w:color w:val="000000"/>
                <w:sz w:val="24"/>
                <w:szCs w:val="24"/>
              </w:rPr>
            </w:pPr>
            <w:r w:rsidRPr="00273E18">
              <w:rPr>
                <w:rFonts w:ascii="Helvetica" w:eastAsia="Times New Roman" w:hAnsi="Helvetica"/>
                <w:b/>
                <w:bCs/>
                <w:color w:val="000000"/>
                <w:sz w:val="18"/>
                <w:szCs w:val="18"/>
              </w:rPr>
              <w:t>ROOFTYPE</w:t>
            </w:r>
          </w:p>
          <w:p w:rsidR="00273E18" w:rsidRPr="00273E18" w:rsidRDefault="00273E18" w:rsidP="00273E18">
            <w:pPr>
              <w:spacing w:before="69" w:after="160" w:afterAutospacing="0"/>
              <w:ind w:left="165" w:firstLine="0"/>
              <w:rPr>
                <w:rFonts w:ascii="Verdana" w:eastAsia="Times New Roman" w:hAnsi="Verdana"/>
                <w:color w:val="000000"/>
                <w:sz w:val="24"/>
                <w:szCs w:val="24"/>
              </w:rPr>
            </w:pP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New roof                    </w:t>
            </w: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Repair                    </w:t>
            </w: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Maintenance                    </w:t>
            </w:r>
            <w:r w:rsidRPr="00273E18">
              <w:rPr>
                <w:rFonts w:ascii="Wingdings" w:eastAsia="Times New Roman" w:hAnsi="Wingdings"/>
                <w:color w:val="000000"/>
                <w:sz w:val="18"/>
                <w:szCs w:val="18"/>
              </w:rPr>
              <w:t></w:t>
            </w:r>
            <w:r w:rsidRPr="00273E18">
              <w:rPr>
                <w:rFonts w:ascii="Verdana" w:eastAsia="Times New Roman" w:hAnsi="Verdana"/>
                <w:color w:val="000000"/>
                <w:sz w:val="18"/>
                <w:szCs w:val="18"/>
              </w:rPr>
              <w:t>   </w:t>
            </w:r>
            <w:r w:rsidRPr="00273E18">
              <w:rPr>
                <w:rFonts w:ascii="Helvetica" w:eastAsia="Times New Roman" w:hAnsi="Helvetica"/>
                <w:color w:val="000000"/>
                <w:sz w:val="18"/>
                <w:szCs w:val="18"/>
              </w:rPr>
              <w:t>Reroofing                   </w:t>
            </w:r>
            <w:r w:rsidRPr="00273E18">
              <w:rPr>
                <w:rFonts w:ascii="Wingdings" w:eastAsia="Times New Roman" w:hAnsi="Wingdings"/>
                <w:color w:val="000000"/>
                <w:sz w:val="18"/>
                <w:szCs w:val="18"/>
              </w:rPr>
              <w:t></w:t>
            </w:r>
            <w:r w:rsidRPr="00273E18">
              <w:rPr>
                <w:rFonts w:ascii="Helvetica" w:eastAsia="Times New Roman" w:hAnsi="Helvetica"/>
                <w:color w:val="000000"/>
                <w:sz w:val="18"/>
                <w:szCs w:val="18"/>
              </w:rPr>
              <w:t> Recovering</w:t>
            </w:r>
          </w:p>
          <w:p w:rsidR="00273E18" w:rsidRPr="00273E18" w:rsidRDefault="00273E18" w:rsidP="00273E18">
            <w:pPr>
              <w:spacing w:before="69" w:after="160" w:afterAutospacing="0"/>
              <w:ind w:left="165" w:firstLine="0"/>
              <w:rPr>
                <w:rFonts w:ascii="Verdana" w:eastAsia="Times New Roman" w:hAnsi="Verdana"/>
                <w:color w:val="000000"/>
                <w:sz w:val="24"/>
                <w:szCs w:val="24"/>
              </w:rPr>
            </w:pPr>
            <w:r w:rsidRPr="00273E18">
              <w:rPr>
                <w:rFonts w:ascii="Helvetica" w:eastAsia="Times New Roman" w:hAnsi="Helvetica"/>
                <w:color w:val="000000"/>
                <w:sz w:val="18"/>
                <w:szCs w:val="18"/>
              </w:rPr>
              <w:br/>
            </w:r>
            <w:r w:rsidRPr="00273E18">
              <w:rPr>
                <w:rFonts w:ascii="Verdana" w:eastAsia="Times New Roman" w:hAnsi="Verdana"/>
                <w:color w:val="000000"/>
                <w:sz w:val="24"/>
                <w:szCs w:val="24"/>
              </w:rPr>
              <w:t>                                </w:t>
            </w:r>
            <w:r w:rsidRPr="00273E18">
              <w:rPr>
                <w:rFonts w:ascii="Helvetica" w:eastAsia="Times New Roman" w:hAnsi="Helvetica"/>
                <w:b/>
                <w:bCs/>
                <w:color w:val="000000"/>
                <w:sz w:val="18"/>
                <w:szCs w:val="18"/>
              </w:rPr>
              <w:t>ROOF SYSTEM INFORMATION</w:t>
            </w:r>
          </w:p>
          <w:p w:rsidR="00273E18" w:rsidRPr="00273E18" w:rsidRDefault="00273E18" w:rsidP="00273E18">
            <w:pPr>
              <w:spacing w:after="0" w:afterAutospacing="0"/>
              <w:ind w:left="0" w:firstLine="0"/>
              <w:rPr>
                <w:rFonts w:ascii="Times New Roman" w:eastAsia="Times New Roman" w:hAnsi="Times New Roman"/>
                <w:sz w:val="24"/>
                <w:szCs w:val="24"/>
              </w:rPr>
            </w:pPr>
            <w:r w:rsidRPr="00273E18">
              <w:rPr>
                <w:rFonts w:ascii="Helvetica" w:eastAsia="Times New Roman" w:hAnsi="Helvetica"/>
                <w:color w:val="000000"/>
                <w:sz w:val="18"/>
                <w:szCs w:val="18"/>
              </w:rPr>
              <w:br w:type="textWrapping" w:clear="all"/>
            </w:r>
          </w:p>
          <w:p w:rsidR="00273E18" w:rsidRPr="00273E18" w:rsidRDefault="00273E18" w:rsidP="00273E18">
            <w:pPr>
              <w:spacing w:before="72" w:after="160" w:afterAutospacing="0"/>
              <w:ind w:left="165" w:firstLine="0"/>
              <w:rPr>
                <w:rFonts w:ascii="Times New Roman" w:eastAsia="Times New Roman" w:hAnsi="Times New Roman"/>
                <w:sz w:val="24"/>
                <w:szCs w:val="24"/>
              </w:rPr>
            </w:pPr>
            <w:r w:rsidRPr="00273E18">
              <w:rPr>
                <w:rFonts w:ascii="Helvetica" w:eastAsia="Times New Roman" w:hAnsi="Helvetica"/>
                <w:color w:val="000000"/>
                <w:sz w:val="18"/>
                <w:szCs w:val="18"/>
              </w:rPr>
              <w:t>Low Slope Roof Area(SF)</w:t>
            </w:r>
            <w:r w:rsidRPr="00273E18">
              <w:rPr>
                <w:rFonts w:ascii="Helvetica" w:eastAsia="Times New Roman" w:hAnsi="Helvetica"/>
                <w:color w:val="000000"/>
                <w:sz w:val="18"/>
                <w:szCs w:val="18"/>
                <w:u w:val="single"/>
              </w:rPr>
              <w:t>            </w:t>
            </w:r>
            <w:r w:rsidRPr="00273E18">
              <w:rPr>
                <w:rFonts w:ascii="Verdana" w:eastAsia="Times New Roman" w:hAnsi="Verdana"/>
                <w:color w:val="000000"/>
                <w:sz w:val="24"/>
                <w:szCs w:val="24"/>
              </w:rPr>
              <w:t>        </w:t>
            </w:r>
            <w:r w:rsidRPr="00273E18">
              <w:rPr>
                <w:rFonts w:ascii="Helvetica" w:eastAsia="Times New Roman" w:hAnsi="Helvetica"/>
                <w:color w:val="000000"/>
                <w:sz w:val="18"/>
                <w:szCs w:val="18"/>
              </w:rPr>
              <w:t>Steep Sloped Roof Area (SF)</w:t>
            </w:r>
            <w:r w:rsidRPr="00273E18">
              <w:rPr>
                <w:rFonts w:ascii="Helvetica" w:eastAsia="Times New Roman" w:hAnsi="Helvetica"/>
                <w:color w:val="000000"/>
                <w:sz w:val="18"/>
                <w:szCs w:val="18"/>
                <w:u w:val="single"/>
              </w:rPr>
              <w:t>             </w:t>
            </w:r>
            <w:r w:rsidRPr="00273E18">
              <w:rPr>
                <w:rFonts w:ascii="Verdana" w:eastAsia="Times New Roman" w:hAnsi="Verdana"/>
                <w:color w:val="000000"/>
                <w:sz w:val="24"/>
                <w:szCs w:val="24"/>
              </w:rPr>
              <w:t>        </w:t>
            </w:r>
            <w:r w:rsidRPr="00273E18">
              <w:rPr>
                <w:rFonts w:ascii="Helvetica" w:eastAsia="Times New Roman" w:hAnsi="Helvetica"/>
                <w:color w:val="000000"/>
                <w:sz w:val="18"/>
                <w:szCs w:val="18"/>
              </w:rPr>
              <w:t>Total (SF)</w:t>
            </w:r>
            <w:r w:rsidRPr="00273E18">
              <w:rPr>
                <w:rFonts w:ascii="Helvetica" w:eastAsia="Times New Roman" w:hAnsi="Helvetica"/>
                <w:color w:val="000000"/>
                <w:sz w:val="18"/>
                <w:szCs w:val="18"/>
                <w:u w:val="single"/>
              </w:rPr>
              <w:t>            </w:t>
            </w:r>
          </w:p>
        </w:tc>
      </w:tr>
      <w:tr w:rsidR="00273E18" w:rsidRPr="00273E18" w:rsidTr="00273E18">
        <w:trPr>
          <w:tblCellSpacing w:w="5" w:type="dxa"/>
        </w:trPr>
        <w:tc>
          <w:tcPr>
            <w:tcW w:w="0" w:type="auto"/>
            <w:shd w:val="clear" w:color="auto" w:fill="FFFFFF"/>
            <w:vAlign w:val="center"/>
            <w:hideMark/>
          </w:tcPr>
          <w:p w:rsidR="00273E18" w:rsidRPr="00273E18" w:rsidRDefault="00273E18" w:rsidP="00273E18">
            <w:pPr>
              <w:spacing w:after="0" w:afterAutospacing="0"/>
              <w:ind w:left="0" w:firstLine="0"/>
              <w:rPr>
                <w:rFonts w:ascii="Verdana" w:eastAsia="Times New Roman" w:hAnsi="Verdana"/>
                <w:color w:val="000000"/>
                <w:sz w:val="24"/>
                <w:szCs w:val="24"/>
              </w:rPr>
            </w:pPr>
          </w:p>
        </w:tc>
      </w:tr>
    </w:tbl>
    <w:p w:rsidR="00DB73E2" w:rsidRDefault="00273E18" w:rsidP="006320E1">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(R9920 AS)</w:t>
      </w:r>
    </w:p>
    <w:p w:rsidR="00273E18" w:rsidRDefault="00273E18" w:rsidP="006320E1">
      <w:pPr>
        <w:spacing w:before="92" w:after="200" w:afterAutospacing="0" w:line="276" w:lineRule="auto"/>
        <w:ind w:left="0" w:firstLine="0"/>
        <w:rPr>
          <w:rFonts w:ascii="Times New Roman" w:eastAsiaTheme="minorHAnsi" w:hAnsi="Times New Roman"/>
          <w:b/>
          <w:color w:val="FF0000"/>
          <w:sz w:val="24"/>
          <w:szCs w:val="24"/>
        </w:rPr>
      </w:pPr>
      <w:r>
        <w:rPr>
          <w:b/>
          <w:bCs/>
          <w:color w:val="000000"/>
          <w:shd w:val="clear" w:color="auto" w:fill="FFFFFF"/>
        </w:rPr>
        <w:lastRenderedPageBreak/>
        <w:t>1518.7.3.3 </w:t>
      </w:r>
      <w:r>
        <w:rPr>
          <w:color w:val="000000"/>
          <w:shd w:val="clear" w:color="auto" w:fill="FFFFFF"/>
        </w:rPr>
        <w:t>Intersections, eaves, rakes, valleys, gable ends, and the starter course of asphaltic shingles shall be set in an 8-inch (203 mm) wide bed of approved cold adhesive or roofing cement. Application of adhesive or cement shall be in compliance with the application instructions of the product approval. Shingles shall not extend more than 1/4 inch (6.4 mm) beyond the eave </w:t>
      </w:r>
      <w:r>
        <w:rPr>
          <w:color w:val="000000"/>
          <w:u w:val="single"/>
          <w:shd w:val="clear" w:color="auto" w:fill="FFFFFF"/>
        </w:rPr>
        <w:t>and rake </w:t>
      </w:r>
      <w:r>
        <w:rPr>
          <w:color w:val="000000"/>
          <w:shd w:val="clear" w:color="auto" w:fill="FFFFFF"/>
        </w:rPr>
        <w:t>drip.</w:t>
      </w:r>
    </w:p>
    <w:p w:rsidR="00273E18" w:rsidRDefault="00273E18" w:rsidP="006320E1">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(R9921 AS)</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9826"/>
      </w:tblGrid>
      <w:tr w:rsidR="00273E18" w:rsidRPr="00273E18" w:rsidTr="00273E18">
        <w:trPr>
          <w:tblCellSpacing w:w="5" w:type="dxa"/>
        </w:trPr>
        <w:tc>
          <w:tcPr>
            <w:tcW w:w="0" w:type="auto"/>
            <w:shd w:val="clear" w:color="auto" w:fill="FFFFFF"/>
            <w:vAlign w:val="center"/>
            <w:hideMark/>
          </w:tcPr>
          <w:p w:rsidR="00273E18" w:rsidRPr="00273E18" w:rsidRDefault="00273E18" w:rsidP="00273E18">
            <w:pPr>
              <w:spacing w:before="100" w:beforeAutospacing="1" w:after="0" w:afterAutospacing="0"/>
              <w:ind w:left="0" w:firstLine="0"/>
              <w:rPr>
                <w:rFonts w:ascii="Verdana" w:eastAsia="Times New Roman" w:hAnsi="Verdana"/>
                <w:color w:val="000000"/>
                <w:sz w:val="24"/>
                <w:szCs w:val="24"/>
              </w:rPr>
            </w:pPr>
            <w:r w:rsidRPr="00273E18">
              <w:rPr>
                <w:rFonts w:ascii="TimesNewRoman,Bold" w:eastAsia="Times New Roman" w:hAnsi="TimesNewRoman,Bold"/>
                <w:b/>
                <w:bCs/>
                <w:color w:val="000000"/>
                <w:sz w:val="24"/>
                <w:szCs w:val="24"/>
              </w:rPr>
              <w:t>1518.7.3.2 </w:t>
            </w:r>
            <w:r w:rsidRPr="00273E18">
              <w:rPr>
                <w:rFonts w:ascii="TimesNewRoman" w:eastAsia="Times New Roman" w:hAnsi="TimesNewRoman"/>
                <w:color w:val="000000"/>
                <w:sz w:val="24"/>
                <w:szCs w:val="24"/>
              </w:rPr>
              <w:t>Asphaltic shingles shall be installed in compliance with the product approval, but in no case with less than six approved roofing nails or approved fastening devices which penetrate through the thickness of sheathing or wood plank a minimum of </w:t>
            </w:r>
            <w:r w:rsidRPr="00273E18">
              <w:rPr>
                <w:rFonts w:ascii="TimesNewRoman" w:eastAsia="Times New Roman" w:hAnsi="TimesNewRoman"/>
                <w:strike/>
                <w:color w:val="000000"/>
                <w:sz w:val="24"/>
                <w:szCs w:val="24"/>
              </w:rPr>
              <w:t>3/16</w:t>
            </w:r>
            <w:r w:rsidRPr="00273E18">
              <w:rPr>
                <w:rFonts w:ascii="TimesNewRoman" w:eastAsia="Times New Roman" w:hAnsi="TimesNewRoman"/>
                <w:color w:val="000000"/>
                <w:sz w:val="24"/>
                <w:szCs w:val="24"/>
              </w:rPr>
              <w:t> </w:t>
            </w:r>
            <w:r w:rsidRPr="00273E18">
              <w:rPr>
                <w:rFonts w:ascii="TimesNewRoman" w:eastAsia="Times New Roman" w:hAnsi="TimesNewRoman"/>
                <w:color w:val="000000"/>
                <w:sz w:val="24"/>
                <w:szCs w:val="24"/>
                <w:u w:val="single"/>
              </w:rPr>
              <w:t>1/8 </w:t>
            </w:r>
            <w:r w:rsidRPr="00273E18">
              <w:rPr>
                <w:rFonts w:ascii="TimesNewRoman" w:eastAsia="Times New Roman" w:hAnsi="TimesNewRoman"/>
                <w:color w:val="000000"/>
                <w:sz w:val="24"/>
                <w:szCs w:val="24"/>
              </w:rPr>
              <w:t>inch (</w:t>
            </w:r>
            <w:r w:rsidRPr="00273E18">
              <w:rPr>
                <w:rFonts w:ascii="TimesNewRoman" w:eastAsia="Times New Roman" w:hAnsi="TimesNewRoman"/>
                <w:strike/>
                <w:color w:val="000000"/>
                <w:sz w:val="24"/>
                <w:szCs w:val="24"/>
              </w:rPr>
              <w:t>4.8</w:t>
            </w:r>
            <w:r w:rsidRPr="00273E18">
              <w:rPr>
                <w:rFonts w:ascii="TimesNewRoman" w:eastAsia="Times New Roman" w:hAnsi="TimesNewRoman"/>
                <w:color w:val="000000"/>
                <w:sz w:val="24"/>
                <w:szCs w:val="24"/>
              </w:rPr>
              <w:t> </w:t>
            </w:r>
            <w:r w:rsidRPr="00273E18">
              <w:rPr>
                <w:rFonts w:ascii="TimesNewRoman" w:eastAsia="Times New Roman" w:hAnsi="TimesNewRoman"/>
                <w:color w:val="000000"/>
                <w:sz w:val="24"/>
                <w:szCs w:val="24"/>
                <w:u w:val="single"/>
              </w:rPr>
              <w:t>3.2 </w:t>
            </w:r>
            <w:r w:rsidRPr="00273E18">
              <w:rPr>
                <w:rFonts w:ascii="TimesNewRoman" w:eastAsia="Times New Roman" w:hAnsi="TimesNewRoman"/>
                <w:color w:val="000000"/>
                <w:sz w:val="24"/>
                <w:szCs w:val="24"/>
              </w:rPr>
              <w:t>mm) or penetrate into a 1 inch (25 mm) or greater thickness of lumber a minimum of 1 inch (25 mm), except where architectural appearance is to be preserved, in which case a minimum of 3/4 inch (19 mm) ring shank roofing nail may be used.</w:t>
            </w:r>
          </w:p>
        </w:tc>
      </w:tr>
      <w:tr w:rsidR="00273E18" w:rsidRPr="00273E18" w:rsidTr="00273E18">
        <w:trPr>
          <w:tblCellSpacing w:w="5" w:type="dxa"/>
        </w:trPr>
        <w:tc>
          <w:tcPr>
            <w:tcW w:w="0" w:type="auto"/>
            <w:shd w:val="clear" w:color="auto" w:fill="FFFFFF"/>
            <w:vAlign w:val="center"/>
            <w:hideMark/>
          </w:tcPr>
          <w:p w:rsidR="00273E18" w:rsidRPr="00273E18" w:rsidRDefault="00273E18" w:rsidP="00273E18">
            <w:pPr>
              <w:spacing w:after="0" w:afterAutospacing="0"/>
              <w:ind w:left="0" w:firstLine="0"/>
              <w:rPr>
                <w:rFonts w:ascii="Verdana" w:eastAsia="Times New Roman" w:hAnsi="Verdana"/>
                <w:color w:val="000000"/>
                <w:sz w:val="24"/>
                <w:szCs w:val="24"/>
              </w:rPr>
            </w:pPr>
            <w:r w:rsidRPr="00273E18">
              <w:rPr>
                <w:rFonts w:ascii="Verdana" w:eastAsia="Times New Roman" w:hAnsi="Verdana"/>
                <w:color w:val="000000"/>
                <w:sz w:val="24"/>
                <w:szCs w:val="24"/>
              </w:rPr>
              <w:t> </w:t>
            </w:r>
          </w:p>
        </w:tc>
      </w:tr>
    </w:tbl>
    <w:p w:rsidR="00273E18" w:rsidRDefault="00273E18" w:rsidP="006320E1">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(R9910 AS)</w:t>
      </w:r>
    </w:p>
    <w:p w:rsidR="00273E18" w:rsidRPr="00273E18" w:rsidRDefault="00273E18" w:rsidP="00273E18">
      <w:pPr>
        <w:shd w:val="clear" w:color="auto" w:fill="FFFFFF"/>
        <w:spacing w:before="91" w:after="0" w:afterAutospacing="0" w:line="185" w:lineRule="atLeast"/>
        <w:ind w:left="359" w:right="135" w:firstLine="0"/>
        <w:rPr>
          <w:rFonts w:ascii="Verdana" w:eastAsia="Times New Roman" w:hAnsi="Verdana"/>
          <w:color w:val="000000"/>
          <w:sz w:val="24"/>
          <w:szCs w:val="24"/>
        </w:rPr>
      </w:pPr>
      <w:bookmarkStart w:id="886" w:name="OLE_LINK2"/>
      <w:r w:rsidRPr="00273E18">
        <w:rPr>
          <w:rFonts w:ascii="Verdana" w:eastAsia="Times New Roman" w:hAnsi="Verdana"/>
          <w:b/>
          <w:bCs/>
          <w:color w:val="000000"/>
          <w:sz w:val="24"/>
          <w:szCs w:val="24"/>
        </w:rPr>
        <w:t>1518.2 Underlayments. </w:t>
      </w:r>
      <w:r w:rsidRPr="00273E18">
        <w:rPr>
          <w:rFonts w:ascii="Verdana" w:eastAsia="Times New Roman" w:hAnsi="Verdana"/>
          <w:color w:val="000000"/>
          <w:sz w:val="24"/>
          <w:szCs w:val="24"/>
        </w:rPr>
        <w:t>Underlayment shall be as defined in</w:t>
      </w:r>
      <w:r w:rsidRPr="00273E18">
        <w:rPr>
          <w:rFonts w:ascii="Verdana" w:eastAsia="Times New Roman" w:hAnsi="Verdana"/>
          <w:color w:val="000000"/>
          <w:spacing w:val="-47"/>
          <w:sz w:val="24"/>
          <w:szCs w:val="24"/>
        </w:rPr>
        <w:t>   </w:t>
      </w:r>
      <w:r w:rsidRPr="00273E18">
        <w:rPr>
          <w:rFonts w:ascii="Verdana" w:eastAsia="Times New Roman" w:hAnsi="Verdana"/>
          <w:color w:val="000000"/>
          <w:sz w:val="24"/>
          <w:szCs w:val="24"/>
        </w:rPr>
        <w:t>Section 1513. Underlayment shall be installed in compliance with the roofing component product approval and shall be in compliance with the following minimum requirements:</w:t>
      </w:r>
      <w:bookmarkEnd w:id="886"/>
    </w:p>
    <w:p w:rsidR="00273E18" w:rsidRPr="00273E18" w:rsidRDefault="00273E18" w:rsidP="00273E18">
      <w:pPr>
        <w:shd w:val="clear" w:color="auto" w:fill="FFFFFF"/>
        <w:spacing w:before="86" w:after="0" w:afterAutospacing="0" w:line="185" w:lineRule="atLeast"/>
        <w:ind w:left="599" w:right="137" w:firstLine="0"/>
        <w:rPr>
          <w:rFonts w:ascii="Verdana" w:eastAsia="Times New Roman" w:hAnsi="Verdana"/>
          <w:color w:val="000000"/>
          <w:sz w:val="24"/>
          <w:szCs w:val="24"/>
        </w:rPr>
      </w:pPr>
      <w:r w:rsidRPr="00273E18">
        <w:rPr>
          <w:rFonts w:ascii="Verdana" w:eastAsia="Times New Roman" w:hAnsi="Verdana"/>
          <w:b/>
          <w:bCs/>
          <w:color w:val="000000"/>
          <w:sz w:val="24"/>
          <w:szCs w:val="24"/>
        </w:rPr>
        <w:t>1518.2.1 </w:t>
      </w:r>
      <w:r w:rsidRPr="00273E18">
        <w:rPr>
          <w:rFonts w:ascii="Verdana" w:eastAsia="Times New Roman" w:hAnsi="Verdana"/>
          <w:color w:val="000000"/>
          <w:sz w:val="24"/>
          <w:szCs w:val="24"/>
        </w:rPr>
        <w:t>Underlayment shall be attached to a nailable deck in a grid pattern of </w:t>
      </w:r>
      <w:r w:rsidRPr="00273E18">
        <w:rPr>
          <w:rFonts w:ascii="Verdana" w:eastAsia="Times New Roman" w:hAnsi="Verdana"/>
          <w:color w:val="000000"/>
          <w:sz w:val="24"/>
          <w:szCs w:val="24"/>
          <w:u w:val="single"/>
        </w:rPr>
        <w:t>maximum</w:t>
      </w:r>
      <w:r w:rsidRPr="00273E18">
        <w:rPr>
          <w:rFonts w:ascii="Verdana" w:eastAsia="Times New Roman" w:hAnsi="Verdana"/>
          <w:color w:val="000000"/>
          <w:sz w:val="24"/>
          <w:szCs w:val="24"/>
        </w:rPr>
        <w:t> 12 inches (305 mm) </w:t>
      </w:r>
      <w:r w:rsidRPr="00273E18">
        <w:rPr>
          <w:rFonts w:ascii="Verdana" w:eastAsia="Times New Roman" w:hAnsi="Verdana"/>
          <w:strike/>
          <w:color w:val="000000"/>
          <w:sz w:val="24"/>
          <w:szCs w:val="24"/>
        </w:rPr>
        <w:t>between the overlaps</w:t>
      </w:r>
      <w:r w:rsidRPr="00273E18">
        <w:rPr>
          <w:rFonts w:ascii="Verdana" w:eastAsia="Times New Roman" w:hAnsi="Verdana"/>
          <w:color w:val="000000"/>
          <w:sz w:val="24"/>
          <w:szCs w:val="24"/>
        </w:rPr>
        <w:t> </w:t>
      </w:r>
      <w:r w:rsidRPr="00273E18">
        <w:rPr>
          <w:rFonts w:ascii="Verdana" w:eastAsia="Times New Roman" w:hAnsi="Verdana"/>
          <w:color w:val="000000"/>
          <w:sz w:val="24"/>
          <w:szCs w:val="24"/>
          <w:u w:val="single"/>
        </w:rPr>
        <w:t>horizontally and vertically</w:t>
      </w:r>
      <w:r w:rsidRPr="00273E18">
        <w:rPr>
          <w:rFonts w:ascii="Verdana" w:eastAsia="Times New Roman" w:hAnsi="Verdana"/>
          <w:color w:val="000000"/>
          <w:sz w:val="24"/>
          <w:szCs w:val="24"/>
        </w:rPr>
        <w:t>, with 6-inch (152mm) spacing at the overlaps.</w:t>
      </w:r>
    </w:p>
    <w:p w:rsidR="00273E18" w:rsidRPr="00273E18" w:rsidRDefault="00273E18" w:rsidP="00273E18">
      <w:pPr>
        <w:shd w:val="clear" w:color="auto" w:fill="FFFFFF"/>
        <w:spacing w:before="88" w:after="0" w:afterAutospacing="0" w:line="185" w:lineRule="atLeast"/>
        <w:ind w:left="599" w:right="134" w:firstLine="0"/>
        <w:rPr>
          <w:rFonts w:ascii="Verdana" w:eastAsia="Times New Roman" w:hAnsi="Verdana"/>
          <w:color w:val="000000"/>
          <w:sz w:val="24"/>
          <w:szCs w:val="24"/>
        </w:rPr>
      </w:pPr>
      <w:r w:rsidRPr="00273E18">
        <w:rPr>
          <w:rFonts w:ascii="Verdana" w:eastAsia="Times New Roman" w:hAnsi="Verdana"/>
          <w:b/>
          <w:bCs/>
          <w:color w:val="000000"/>
          <w:sz w:val="24"/>
          <w:szCs w:val="24"/>
        </w:rPr>
        <w:t>1518.2.2 </w:t>
      </w:r>
      <w:r w:rsidRPr="00273E18">
        <w:rPr>
          <w:rFonts w:ascii="Verdana" w:eastAsia="Times New Roman" w:hAnsi="Verdana"/>
          <w:color w:val="000000"/>
          <w:sz w:val="24"/>
          <w:szCs w:val="24"/>
        </w:rPr>
        <w:t>Where the architectural appearance of the under-side is to be preserved, the underlayment shall be secured in accordance with Section 1519.5.2.</w:t>
      </w:r>
    </w:p>
    <w:p w:rsidR="00273E18" w:rsidRPr="00273E18" w:rsidRDefault="00273E18" w:rsidP="00273E18">
      <w:pPr>
        <w:shd w:val="clear" w:color="auto" w:fill="FFFFFF"/>
        <w:spacing w:before="85" w:after="0" w:afterAutospacing="0" w:line="185" w:lineRule="atLeast"/>
        <w:ind w:left="599" w:right="137" w:firstLine="0"/>
        <w:rPr>
          <w:rFonts w:ascii="Verdana" w:eastAsia="Times New Roman" w:hAnsi="Verdana"/>
          <w:color w:val="000000"/>
          <w:sz w:val="24"/>
          <w:szCs w:val="24"/>
        </w:rPr>
      </w:pPr>
      <w:r w:rsidRPr="00273E18">
        <w:rPr>
          <w:rFonts w:ascii="Verdana" w:eastAsia="Times New Roman" w:hAnsi="Verdana"/>
          <w:b/>
          <w:bCs/>
          <w:color w:val="000000"/>
          <w:sz w:val="24"/>
          <w:szCs w:val="24"/>
        </w:rPr>
        <w:t>1518.2.3 </w:t>
      </w:r>
      <w:r w:rsidRPr="00273E18">
        <w:rPr>
          <w:rFonts w:ascii="Verdana" w:eastAsia="Times New Roman" w:hAnsi="Verdana"/>
          <w:color w:val="000000"/>
          <w:sz w:val="24"/>
          <w:szCs w:val="24"/>
        </w:rPr>
        <w:t>Tin caps and nails or cap nails shall be as defined in Section1517.5.2.</w:t>
      </w:r>
    </w:p>
    <w:p w:rsidR="00273E18" w:rsidRPr="00273E18" w:rsidRDefault="00273E18" w:rsidP="00273E18">
      <w:pPr>
        <w:shd w:val="clear" w:color="auto" w:fill="FFFFFF"/>
        <w:spacing w:before="83" w:after="0" w:afterAutospacing="0" w:line="185" w:lineRule="atLeast"/>
        <w:ind w:left="599" w:right="138" w:firstLine="0"/>
        <w:rPr>
          <w:rFonts w:ascii="Verdana" w:eastAsia="Times New Roman" w:hAnsi="Verdana"/>
          <w:color w:val="000000"/>
          <w:sz w:val="24"/>
          <w:szCs w:val="24"/>
        </w:rPr>
      </w:pPr>
      <w:r w:rsidRPr="00273E18">
        <w:rPr>
          <w:rFonts w:ascii="Verdana" w:eastAsia="Times New Roman" w:hAnsi="Verdana"/>
          <w:b/>
          <w:bCs/>
          <w:color w:val="000000"/>
          <w:sz w:val="24"/>
          <w:szCs w:val="24"/>
        </w:rPr>
        <w:t>1518.2.4 </w:t>
      </w:r>
      <w:r w:rsidRPr="00273E18">
        <w:rPr>
          <w:rFonts w:ascii="Verdana" w:eastAsia="Times New Roman" w:hAnsi="Verdana"/>
          <w:color w:val="000000"/>
          <w:sz w:val="24"/>
          <w:szCs w:val="24"/>
        </w:rPr>
        <w:t>Underlayment nails shall be as defined in Section1517.5.1.</w:t>
      </w:r>
    </w:p>
    <w:p w:rsidR="00273E18" w:rsidRDefault="00273E18" w:rsidP="006320E1">
      <w:pPr>
        <w:spacing w:before="92" w:after="200" w:afterAutospacing="0" w:line="276" w:lineRule="auto"/>
        <w:ind w:left="0" w:firstLine="0"/>
        <w:rPr>
          <w:rFonts w:ascii="Times New Roman" w:eastAsiaTheme="minorHAnsi" w:hAnsi="Times New Roman"/>
          <w:b/>
          <w:color w:val="FF0000"/>
          <w:sz w:val="24"/>
          <w:szCs w:val="24"/>
        </w:rPr>
      </w:pPr>
    </w:p>
    <w:p w:rsidR="00273E18" w:rsidRDefault="00273E18" w:rsidP="006320E1">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(R10142 AS)</w:t>
      </w:r>
    </w:p>
    <w:p w:rsidR="00273E18" w:rsidRDefault="00273E18" w:rsidP="006320E1">
      <w:pPr>
        <w:spacing w:before="92" w:after="200" w:afterAutospacing="0" w:line="276" w:lineRule="auto"/>
        <w:ind w:left="0" w:firstLine="0"/>
        <w:rPr>
          <w:rFonts w:ascii="Times New Roman" w:eastAsiaTheme="minorHAnsi" w:hAnsi="Times New Roman"/>
          <w:b/>
          <w:color w:val="FF0000"/>
          <w:sz w:val="24"/>
          <w:szCs w:val="24"/>
        </w:rPr>
      </w:pPr>
      <w:bookmarkStart w:id="887" w:name="OLE_LINK6"/>
      <w:r>
        <w:rPr>
          <w:rFonts w:ascii="Verdana" w:hAnsi="Verdana"/>
          <w:b/>
          <w:bCs/>
          <w:color w:val="000000"/>
          <w:shd w:val="clear" w:color="auto" w:fill="FFFFFF"/>
        </w:rPr>
        <w:t>1518.4 </w:t>
      </w:r>
      <w:r>
        <w:rPr>
          <w:rFonts w:ascii="Verdana" w:hAnsi="Verdana"/>
          <w:color w:val="000000"/>
          <w:shd w:val="clear" w:color="auto" w:fill="FFFFFF"/>
        </w:rPr>
        <w:t>All underlayment applications for prepared roof coveringsshallbeappliedincompliancewiththemanufacturer roofing assembly product approval, and shall be not less thanone of the following: (1) a double layer of an ASTM D226TypeI,witha19-inch(483mm)headlap;or(2)asinglelayerof an ASTM D226, Type II with a 4-inch (102 mm) headlap;or (3) a single layer of an ASTM D2626 coated base sheetwitha4-inch(102mm)headlap</w:t>
      </w:r>
      <w:r>
        <w:rPr>
          <w:rFonts w:ascii="Verdana" w:hAnsi="Verdana"/>
          <w:color w:val="000000"/>
          <w:u w:val="single"/>
          <w:shd w:val="clear" w:color="auto" w:fill="FFFFFF"/>
        </w:rPr>
        <w:t>,</w:t>
      </w:r>
      <w:r>
        <w:rPr>
          <w:rFonts w:ascii="Verdana" w:hAnsi="Verdana"/>
          <w:color w:val="000000"/>
          <w:spacing w:val="-6"/>
          <w:u w:val="single"/>
          <w:shd w:val="clear" w:color="auto" w:fill="FFFFFF"/>
        </w:rPr>
        <w:t> or (4) a single layer of an ASTM D8257 underlayment </w:t>
      </w:r>
      <w:r>
        <w:rPr>
          <w:rFonts w:ascii="Verdana" w:hAnsi="Verdana"/>
          <w:color w:val="000000"/>
          <w:u w:val="single"/>
          <w:shd w:val="clear" w:color="auto" w:fill="FFFFFF"/>
        </w:rPr>
        <w:t>witha4-inch(102mm)headlap</w:t>
      </w:r>
      <w:r>
        <w:rPr>
          <w:rFonts w:ascii="Verdana" w:hAnsi="Verdana"/>
          <w:color w:val="000000"/>
          <w:shd w:val="clear" w:color="auto" w:fill="FFFFFF"/>
        </w:rPr>
        <w:t> and(</w:t>
      </w:r>
      <w:r>
        <w:rPr>
          <w:rFonts w:ascii="Verdana" w:hAnsi="Verdana"/>
          <w:strike/>
          <w:color w:val="000000"/>
          <w:shd w:val="clear" w:color="auto" w:fill="FFFFFF"/>
        </w:rPr>
        <w:t>4</w:t>
      </w:r>
      <w:r>
        <w:rPr>
          <w:rFonts w:ascii="Verdana" w:hAnsi="Verdana"/>
          <w:color w:val="000000"/>
          <w:u w:val="single"/>
          <w:shd w:val="clear" w:color="auto" w:fill="FFFFFF"/>
        </w:rPr>
        <w:t>5</w:t>
      </w:r>
      <w:r>
        <w:rPr>
          <w:rFonts w:ascii="Verdana" w:hAnsi="Verdana"/>
          <w:color w:val="000000"/>
          <w:shd w:val="clear" w:color="auto" w:fill="FFFFFF"/>
        </w:rPr>
        <w:t>)allendlapsshallbeaminimumof6inches(152mm).</w:t>
      </w:r>
      <w:bookmarkEnd w:id="887"/>
    </w:p>
    <w:p w:rsidR="00273E18" w:rsidRPr="00DB73E2" w:rsidRDefault="00273E18" w:rsidP="006320E1">
      <w:pPr>
        <w:spacing w:before="92" w:after="200" w:afterAutospacing="0" w:line="276" w:lineRule="auto"/>
        <w:ind w:left="0" w:firstLine="0"/>
        <w:rPr>
          <w:rFonts w:ascii="Times New Roman" w:eastAsiaTheme="minorHAnsi" w:hAnsi="Times New Roman"/>
          <w:b/>
          <w:color w:val="FF0000"/>
          <w:sz w:val="24"/>
          <w:szCs w:val="24"/>
        </w:rPr>
      </w:pPr>
      <w:r>
        <w:rPr>
          <w:rFonts w:ascii="Times New Roman" w:eastAsiaTheme="minorHAnsi" w:hAnsi="Times New Roman"/>
          <w:b/>
          <w:color w:val="FF0000"/>
          <w:sz w:val="24"/>
          <w:szCs w:val="24"/>
        </w:rPr>
        <w:t>(R10143 AS)</w:t>
      </w:r>
    </w:p>
    <w:p w:rsidR="006320E1" w:rsidRPr="006320E1" w:rsidRDefault="006320E1" w:rsidP="006320E1">
      <w:pPr>
        <w:spacing w:before="92" w:after="200" w:afterAutospacing="0" w:line="276" w:lineRule="auto"/>
        <w:ind w:left="0" w:firstLine="0"/>
        <w:rPr>
          <w:rFonts w:ascii="Times New Roman" w:eastAsiaTheme="minorHAnsi" w:hAnsi="Times New Roman"/>
          <w:color w:val="231F20"/>
          <w:sz w:val="24"/>
          <w:szCs w:val="24"/>
        </w:rPr>
      </w:pPr>
      <w:r w:rsidRPr="006320E1">
        <w:rPr>
          <w:rFonts w:ascii="Times New Roman" w:eastAsiaTheme="minorHAnsi" w:hAnsi="Times New Roman"/>
          <w:color w:val="231F20"/>
          <w:sz w:val="24"/>
          <w:szCs w:val="24"/>
        </w:rPr>
        <w:t>Revise section 1521.4 to read as follows:</w:t>
      </w:r>
    </w:p>
    <w:p w:rsidR="00607944" w:rsidRPr="00607944" w:rsidRDefault="00607944" w:rsidP="00607944">
      <w:pPr>
        <w:spacing w:before="93" w:after="0" w:afterAutospacing="0"/>
        <w:ind w:left="0" w:right="393" w:firstLine="0"/>
        <w:rPr>
          <w:rFonts w:ascii="Verdana" w:eastAsia="Times New Roman" w:hAnsi="Verdana"/>
          <w:color w:val="00B0F0"/>
          <w:sz w:val="24"/>
          <w:szCs w:val="24"/>
        </w:rPr>
      </w:pPr>
      <w:r w:rsidRPr="00607944">
        <w:rPr>
          <w:rFonts w:ascii="Verdana" w:eastAsia="Times New Roman" w:hAnsi="Verdana"/>
          <w:b/>
          <w:bCs/>
          <w:color w:val="00B0F0"/>
          <w:sz w:val="24"/>
          <w:szCs w:val="24"/>
        </w:rPr>
        <w:t>706.1.1</w:t>
      </w:r>
    </w:p>
    <w:tbl>
      <w:tblPr>
        <w:tblW w:w="4250" w:type="pct"/>
        <w:tblCellMar>
          <w:left w:w="0" w:type="dxa"/>
          <w:right w:w="0" w:type="dxa"/>
        </w:tblCellMar>
        <w:tblLook w:val="04A0" w:firstRow="1" w:lastRow="0" w:firstColumn="1" w:lastColumn="0" w:noHBand="0" w:noVBand="1"/>
        <w:tblDescription w:val="This table holds the Read-only version of the Proposed Code Modification"/>
      </w:tblPr>
      <w:tblGrid>
        <w:gridCol w:w="9826"/>
      </w:tblGrid>
      <w:tr w:rsidR="00607944" w:rsidRPr="00607944" w:rsidTr="000C77CA">
        <w:tc>
          <w:tcPr>
            <w:tcW w:w="0" w:type="auto"/>
            <w:tcMar>
              <w:top w:w="20" w:type="dxa"/>
              <w:left w:w="20" w:type="dxa"/>
              <w:bottom w:w="20" w:type="dxa"/>
              <w:right w:w="20" w:type="dxa"/>
            </w:tcMar>
            <w:vAlign w:val="center"/>
            <w:hideMark/>
          </w:tcPr>
          <w:p w:rsidR="00607944" w:rsidRPr="00607944" w:rsidRDefault="00607944" w:rsidP="00607944">
            <w:pPr>
              <w:spacing w:after="120" w:afterAutospacing="0"/>
              <w:ind w:left="0" w:firstLine="0"/>
              <w:jc w:val="both"/>
              <w:rPr>
                <w:rFonts w:ascii="Verdana" w:eastAsia="Times New Roman" w:hAnsi="Verdana"/>
                <w:color w:val="00B0F0"/>
                <w:sz w:val="24"/>
                <w:szCs w:val="24"/>
              </w:rPr>
            </w:pPr>
            <w:r w:rsidRPr="00607944">
              <w:rPr>
                <w:rFonts w:ascii="Verdana" w:eastAsia="Times New Roman" w:hAnsi="Verdana"/>
                <w:color w:val="00B0F0"/>
                <w:sz w:val="24"/>
                <w:szCs w:val="24"/>
              </w:rPr>
              <w:t>Not more than 25 percent of the total roof area or roof section of any existing building or structure shall be repaired, replaced or recovered in any 12-month period unless </w:t>
            </w:r>
            <w:r w:rsidRPr="00607944">
              <w:rPr>
                <w:rFonts w:ascii="Verdana" w:eastAsia="Times New Roman" w:hAnsi="Verdana"/>
                <w:color w:val="00B0F0"/>
                <w:sz w:val="24"/>
                <w:szCs w:val="24"/>
                <w:u w:val="single"/>
              </w:rPr>
              <w:t>the roof covering on</w:t>
            </w:r>
            <w:r w:rsidRPr="00607944">
              <w:rPr>
                <w:rFonts w:ascii="Verdana" w:eastAsia="Times New Roman" w:hAnsi="Verdana"/>
                <w:color w:val="00B0F0"/>
                <w:sz w:val="24"/>
                <w:szCs w:val="24"/>
              </w:rPr>
              <w:t> the entire existing roof</w:t>
            </w:r>
            <w:r w:rsidRPr="00607944">
              <w:rPr>
                <w:rFonts w:ascii="Verdana" w:eastAsia="Times New Roman" w:hAnsi="Verdana"/>
                <w:strike/>
                <w:color w:val="00B0F0"/>
                <w:sz w:val="24"/>
                <w:szCs w:val="24"/>
              </w:rPr>
              <w:t>ing</w:t>
            </w:r>
            <w:r w:rsidRPr="00607944">
              <w:rPr>
                <w:rFonts w:ascii="Verdana" w:eastAsia="Times New Roman" w:hAnsi="Verdana"/>
                <w:color w:val="00B0F0"/>
                <w:sz w:val="24"/>
                <w:szCs w:val="24"/>
              </w:rPr>
              <w:t> system or roof section is </w:t>
            </w:r>
            <w:r w:rsidRPr="00607944">
              <w:rPr>
                <w:rFonts w:ascii="Verdana" w:eastAsia="Times New Roman" w:hAnsi="Verdana"/>
                <w:color w:val="00B0F0"/>
                <w:sz w:val="24"/>
                <w:szCs w:val="24"/>
                <w:highlight w:val="yellow"/>
              </w:rPr>
              <w:t>replaced </w:t>
            </w:r>
            <w:r w:rsidRPr="00607944">
              <w:rPr>
                <w:rFonts w:ascii="Verdana" w:eastAsia="Times New Roman" w:hAnsi="Verdana"/>
                <w:color w:val="00B0F0"/>
                <w:sz w:val="24"/>
                <w:szCs w:val="24"/>
                <w:highlight w:val="yellow"/>
                <w:u w:val="single"/>
              </w:rPr>
              <w:t>or</w:t>
            </w:r>
            <w:r w:rsidRPr="00607944">
              <w:rPr>
                <w:rFonts w:ascii="Verdana" w:eastAsia="Times New Roman" w:hAnsi="Verdana"/>
                <w:color w:val="00B0F0"/>
                <w:sz w:val="24"/>
                <w:szCs w:val="24"/>
                <w:highlight w:val="yellow"/>
              </w:rPr>
              <w:t xml:space="preserve"> </w:t>
            </w:r>
            <w:r w:rsidRPr="00607944">
              <w:rPr>
                <w:rFonts w:ascii="Verdana" w:eastAsia="Times New Roman" w:hAnsi="Verdana"/>
                <w:color w:val="00B0F0"/>
                <w:sz w:val="24"/>
                <w:szCs w:val="24"/>
                <w:highlight w:val="yellow"/>
                <w:u w:val="single"/>
              </w:rPr>
              <w:t>recovered</w:t>
            </w:r>
            <w:r w:rsidRPr="00607944">
              <w:rPr>
                <w:rFonts w:ascii="Verdana" w:eastAsia="Times New Roman" w:hAnsi="Verdana"/>
                <w:color w:val="00B0F0"/>
                <w:sz w:val="24"/>
                <w:szCs w:val="24"/>
              </w:rPr>
              <w:t> to conform to </w:t>
            </w:r>
            <w:r w:rsidRPr="00607944">
              <w:rPr>
                <w:rFonts w:ascii="Verdana" w:eastAsia="Times New Roman" w:hAnsi="Verdana"/>
                <w:color w:val="00B0F0"/>
                <w:sz w:val="24"/>
                <w:szCs w:val="24"/>
                <w:u w:val="single"/>
              </w:rPr>
              <w:t>the</w:t>
            </w:r>
            <w:r w:rsidRPr="00607944">
              <w:rPr>
                <w:rFonts w:ascii="Verdana" w:eastAsia="Times New Roman" w:hAnsi="Verdana"/>
                <w:color w:val="00B0F0"/>
                <w:sz w:val="24"/>
                <w:szCs w:val="24"/>
              </w:rPr>
              <w:t> requirements of this code.</w:t>
            </w:r>
          </w:p>
          <w:p w:rsidR="00607944" w:rsidRPr="00607944" w:rsidRDefault="00607944" w:rsidP="00607944">
            <w:pPr>
              <w:spacing w:after="120" w:afterAutospacing="0"/>
              <w:ind w:left="0" w:firstLine="0"/>
              <w:jc w:val="both"/>
              <w:rPr>
                <w:rFonts w:ascii="Verdana" w:eastAsia="Times New Roman" w:hAnsi="Verdana"/>
                <w:color w:val="00B0F0"/>
                <w:sz w:val="24"/>
                <w:szCs w:val="24"/>
              </w:rPr>
            </w:pPr>
          </w:p>
          <w:p w:rsidR="00607944" w:rsidRPr="00607944" w:rsidRDefault="00607944" w:rsidP="00607944">
            <w:pPr>
              <w:spacing w:after="120" w:afterAutospacing="0"/>
              <w:ind w:left="0" w:firstLine="0"/>
              <w:jc w:val="both"/>
              <w:rPr>
                <w:rFonts w:ascii="Verdana" w:eastAsia="Times New Roman" w:hAnsi="Verdana"/>
                <w:color w:val="00B0F0"/>
                <w:sz w:val="24"/>
                <w:szCs w:val="24"/>
              </w:rPr>
            </w:pPr>
          </w:p>
        </w:tc>
      </w:tr>
    </w:tbl>
    <w:p w:rsidR="00010A71" w:rsidRPr="006320E1" w:rsidRDefault="00010A71" w:rsidP="006320E1">
      <w:pPr>
        <w:autoSpaceDE w:val="0"/>
        <w:autoSpaceDN w:val="0"/>
        <w:adjustRightInd w:val="0"/>
        <w:spacing w:after="0" w:afterAutospacing="0"/>
        <w:ind w:left="0" w:firstLine="0"/>
        <w:rPr>
          <w:rFonts w:ascii="Times New Roman" w:eastAsiaTheme="minorHAnsi" w:hAnsi="Times New Roman"/>
          <w:sz w:val="24"/>
          <w:szCs w:val="24"/>
        </w:rPr>
      </w:pPr>
    </w:p>
    <w:p w:rsidR="006320E1" w:rsidRPr="006320E1" w:rsidRDefault="006320E1" w:rsidP="006320E1">
      <w:pPr>
        <w:autoSpaceDE w:val="0"/>
        <w:autoSpaceDN w:val="0"/>
        <w:adjustRightInd w:val="0"/>
        <w:spacing w:after="0" w:afterAutospacing="0"/>
        <w:ind w:left="0" w:firstLine="0"/>
        <w:rPr>
          <w:rFonts w:ascii="Times New Roman" w:eastAsiaTheme="minorHAnsi" w:hAnsi="Times New Roman"/>
          <w:sz w:val="24"/>
          <w:szCs w:val="24"/>
        </w:rPr>
      </w:pPr>
    </w:p>
    <w:p w:rsidR="006320E1" w:rsidRPr="006320E1" w:rsidRDefault="006320E1" w:rsidP="006320E1">
      <w:pPr>
        <w:spacing w:after="200" w:afterAutospacing="0" w:line="276" w:lineRule="auto"/>
        <w:ind w:left="0" w:firstLine="0"/>
        <w:rPr>
          <w:rFonts w:ascii="Times New Roman" w:eastAsiaTheme="minorHAnsi" w:hAnsi="Times New Roman"/>
          <w:sz w:val="24"/>
          <w:szCs w:val="24"/>
          <w:u w:val="single"/>
        </w:rPr>
      </w:pPr>
      <w:r w:rsidRPr="006320E1">
        <w:rPr>
          <w:rFonts w:ascii="Times New Roman" w:eastAsiaTheme="minorHAnsi" w:hAnsi="Times New Roman"/>
          <w:b/>
          <w:sz w:val="24"/>
          <w:szCs w:val="24"/>
          <w:u w:val="single"/>
        </w:rPr>
        <w:t xml:space="preserve">Exception: </w:t>
      </w:r>
      <w:r w:rsidRPr="006320E1">
        <w:rPr>
          <w:rFonts w:ascii="Times New Roman" w:eastAsiaTheme="minorHAnsi" w:hAnsi="Times New Roman"/>
          <w:sz w:val="24"/>
          <w:szCs w:val="24"/>
          <w:u w:val="single"/>
        </w:rPr>
        <w:t>If an existing roofing system or roof section was built, repaired, or replaced in compliance with the requirements of the 2007 Florida Building Code, or any subsequent editions of the Florida Building Code, and 25 percent or more of such roofing system or roof section is being repaired, replaced, or recovered, only the repaired, replaced, or recovered portion is required to be constructed in accordance with the Florida Building Code in effect, as applicable. Pursuant to s. 553.844(5), Florida Statutes, a local government may not adopt by ordinance an administrative or technical amendment to this exception.</w:t>
      </w:r>
    </w:p>
    <w:p w:rsidR="006320E1" w:rsidRPr="006320E1" w:rsidRDefault="006320E1" w:rsidP="006320E1">
      <w:pPr>
        <w:spacing w:after="200" w:afterAutospacing="0" w:line="276" w:lineRule="auto"/>
        <w:ind w:left="0" w:firstLine="0"/>
        <w:rPr>
          <w:rFonts w:asciiTheme="minorHAnsi" w:eastAsiaTheme="minorHAnsi" w:hAnsiTheme="minorHAnsi" w:cstheme="minorBidi"/>
          <w:b/>
        </w:rPr>
      </w:pPr>
      <w:r w:rsidRPr="006320E1">
        <w:rPr>
          <w:rFonts w:asciiTheme="minorHAnsi" w:eastAsiaTheme="minorHAnsi" w:hAnsiTheme="minorHAnsi" w:cstheme="minorBidi"/>
          <w:b/>
          <w:color w:val="FF0000"/>
          <w:sz w:val="28"/>
          <w:szCs w:val="28"/>
        </w:rPr>
        <w:t>(Code language for consistency with SB 4-D)</w:t>
      </w:r>
      <w:r w:rsidR="00010A71">
        <w:rPr>
          <w:rFonts w:asciiTheme="minorHAnsi" w:eastAsiaTheme="minorHAnsi" w:hAnsiTheme="minorHAnsi" w:cstheme="minorBidi"/>
          <w:b/>
          <w:color w:val="FF0000"/>
          <w:sz w:val="28"/>
          <w:szCs w:val="28"/>
        </w:rPr>
        <w:t>/ (R9870 AM A1)</w:t>
      </w:r>
      <w:r w:rsidR="00607944">
        <w:rPr>
          <w:rFonts w:asciiTheme="minorHAnsi" w:eastAsiaTheme="minorHAnsi" w:hAnsiTheme="minorHAnsi" w:cstheme="minorBidi"/>
          <w:b/>
          <w:color w:val="FF0000"/>
          <w:sz w:val="28"/>
          <w:szCs w:val="28"/>
        </w:rPr>
        <w:t xml:space="preserve">/with comment post October 2022 TAC meeting </w:t>
      </w:r>
    </w:p>
    <w:p w:rsidR="006320E1" w:rsidRDefault="006320E1" w:rsidP="002638DD">
      <w:pPr>
        <w:autoSpaceDE w:val="0"/>
        <w:autoSpaceDN w:val="0"/>
        <w:adjustRightInd w:val="0"/>
        <w:spacing w:after="0" w:afterAutospacing="0"/>
        <w:ind w:left="0" w:firstLine="0"/>
        <w:rPr>
          <w:rFonts w:ascii="Arial" w:hAnsi="Arial" w:cs="Arial"/>
          <w:bCs/>
          <w:color w:val="FF0000"/>
        </w:rPr>
      </w:pPr>
    </w:p>
    <w:p w:rsidR="0065572E" w:rsidRPr="0065572E" w:rsidRDefault="0065572E" w:rsidP="0065572E">
      <w:pPr>
        <w:autoSpaceDE w:val="0"/>
        <w:autoSpaceDN w:val="0"/>
        <w:adjustRightInd w:val="0"/>
        <w:spacing w:after="0" w:afterAutospacing="0"/>
        <w:ind w:left="0" w:firstLine="0"/>
        <w:rPr>
          <w:rFonts w:ascii="Verdana" w:hAnsi="Verdana"/>
          <w:color w:val="000000"/>
          <w:sz w:val="24"/>
          <w:szCs w:val="24"/>
          <w:shd w:val="clear" w:color="auto" w:fill="FFFFFF"/>
        </w:rPr>
      </w:pPr>
      <w:r w:rsidRPr="0065572E">
        <w:rPr>
          <w:rFonts w:ascii="TimesNewRoman,Bold" w:eastAsiaTheme="minorHAnsi" w:hAnsi="TimesNewRoman,Bold" w:cs="TimesNewRoman,Bold"/>
          <w:b/>
          <w:bCs/>
          <w:sz w:val="24"/>
          <w:szCs w:val="24"/>
        </w:rPr>
        <w:t xml:space="preserve">1523.6.5.2.4.1.1 </w:t>
      </w:r>
      <w:r w:rsidRPr="0065572E">
        <w:rPr>
          <w:rFonts w:ascii="TimesNewRoman" w:eastAsiaTheme="minorHAnsi" w:hAnsi="TimesNewRoman" w:cs="TimesNewRoman"/>
          <w:sz w:val="24"/>
          <w:szCs w:val="24"/>
        </w:rPr>
        <w:t>Standing seam metal roof</w:t>
      </w:r>
      <w:r>
        <w:rPr>
          <w:rFonts w:ascii="TimesNewRoman" w:eastAsiaTheme="minorHAnsi" w:hAnsi="TimesNewRoman" w:cs="TimesNewRoman"/>
          <w:sz w:val="24"/>
          <w:szCs w:val="24"/>
        </w:rPr>
        <w:t xml:space="preserve"> </w:t>
      </w:r>
      <w:r w:rsidRPr="0065572E">
        <w:rPr>
          <w:rFonts w:ascii="TimesNewRoman" w:eastAsiaTheme="minorHAnsi" w:hAnsi="TimesNewRoman" w:cs="TimesNewRoman"/>
          <w:sz w:val="24"/>
          <w:szCs w:val="24"/>
        </w:rPr>
        <w:t>panel systems that pass the requirements of</w:t>
      </w:r>
      <w:r>
        <w:rPr>
          <w:rFonts w:ascii="TimesNewRoman" w:eastAsiaTheme="minorHAnsi" w:hAnsi="TimesNewRoman" w:cs="TimesNewRoman"/>
          <w:sz w:val="24"/>
          <w:szCs w:val="24"/>
        </w:rPr>
        <w:t xml:space="preserve"> </w:t>
      </w:r>
      <w:r w:rsidRPr="0065572E">
        <w:rPr>
          <w:rFonts w:ascii="TimesNewRoman" w:eastAsiaTheme="minorHAnsi" w:hAnsi="TimesNewRoman" w:cs="TimesNewRoman"/>
          <w:sz w:val="24"/>
          <w:szCs w:val="24"/>
        </w:rPr>
        <w:t xml:space="preserve">the Static Water Leakage Test criteria of </w:t>
      </w:r>
      <w:r w:rsidRPr="0065572E">
        <w:rPr>
          <w:rFonts w:ascii="TimesNewRoman" w:eastAsiaTheme="minorHAnsi" w:hAnsi="TimesNewRoman" w:cs="TimesNewRoman"/>
          <w:strike/>
          <w:sz w:val="24"/>
          <w:szCs w:val="24"/>
        </w:rPr>
        <w:t>FM 4471, Appendix G or</w:t>
      </w:r>
      <w:r w:rsidRPr="0065572E">
        <w:rPr>
          <w:rFonts w:ascii="TimesNewRoman" w:eastAsiaTheme="minorHAnsi" w:hAnsi="TimesNewRoman" w:cs="TimesNewRoman"/>
          <w:sz w:val="24"/>
          <w:szCs w:val="24"/>
        </w:rPr>
        <w:t xml:space="preserve"> ASTM E2140 shall be</w:t>
      </w:r>
      <w:r>
        <w:rPr>
          <w:rFonts w:ascii="TimesNewRoman" w:eastAsiaTheme="minorHAnsi" w:hAnsi="TimesNewRoman" w:cs="TimesNewRoman"/>
          <w:sz w:val="24"/>
          <w:szCs w:val="24"/>
        </w:rPr>
        <w:t xml:space="preserve"> </w:t>
      </w:r>
      <w:r w:rsidRPr="0065572E">
        <w:rPr>
          <w:rFonts w:ascii="TimesNewRoman" w:eastAsiaTheme="minorHAnsi" w:hAnsi="TimesNewRoman" w:cs="TimesNewRoman"/>
          <w:sz w:val="24"/>
          <w:szCs w:val="24"/>
        </w:rPr>
        <w:t>permitted to be installed to a minimum slope</w:t>
      </w:r>
      <w:r>
        <w:rPr>
          <w:rFonts w:ascii="TimesNewRoman" w:eastAsiaTheme="minorHAnsi" w:hAnsi="TimesNewRoman" w:cs="TimesNewRoman"/>
          <w:sz w:val="24"/>
          <w:szCs w:val="24"/>
        </w:rPr>
        <w:t xml:space="preserve"> </w:t>
      </w:r>
      <w:r w:rsidRPr="0065572E">
        <w:rPr>
          <w:rFonts w:ascii="TimesNewRoman" w:eastAsiaTheme="minorHAnsi" w:hAnsi="TimesNewRoman" w:cs="TimesNewRoman"/>
          <w:sz w:val="24"/>
          <w:szCs w:val="24"/>
        </w:rPr>
        <w:t>of 1:12.</w:t>
      </w:r>
    </w:p>
    <w:p w:rsidR="003E247C" w:rsidRDefault="003E247C" w:rsidP="002638DD">
      <w:pPr>
        <w:autoSpaceDE w:val="0"/>
        <w:autoSpaceDN w:val="0"/>
        <w:adjustRightInd w:val="0"/>
        <w:spacing w:after="0" w:afterAutospacing="0"/>
        <w:ind w:left="0" w:firstLine="0"/>
        <w:rPr>
          <w:rFonts w:ascii="Verdana" w:hAnsi="Verdana"/>
          <w:color w:val="000000"/>
          <w:sz w:val="27"/>
          <w:szCs w:val="27"/>
          <w:shd w:val="clear" w:color="auto" w:fill="FFFFFF"/>
        </w:rPr>
      </w:pPr>
    </w:p>
    <w:p w:rsidR="003E247C" w:rsidRDefault="003E247C" w:rsidP="002638DD">
      <w:pPr>
        <w:autoSpaceDE w:val="0"/>
        <w:autoSpaceDN w:val="0"/>
        <w:adjustRightInd w:val="0"/>
        <w:spacing w:after="0" w:afterAutospacing="0"/>
        <w:ind w:left="0" w:firstLine="0"/>
        <w:rPr>
          <w:rFonts w:ascii="Verdana" w:hAnsi="Verdana"/>
          <w:b/>
          <w:color w:val="FF0000"/>
          <w:sz w:val="27"/>
          <w:szCs w:val="27"/>
          <w:shd w:val="clear" w:color="auto" w:fill="FFFFFF"/>
        </w:rPr>
      </w:pPr>
      <w:r w:rsidRPr="003E247C">
        <w:rPr>
          <w:rFonts w:ascii="Verdana" w:hAnsi="Verdana"/>
          <w:b/>
          <w:color w:val="FF0000"/>
          <w:sz w:val="27"/>
          <w:szCs w:val="27"/>
          <w:shd w:val="clear" w:color="auto" w:fill="FFFFFF"/>
        </w:rPr>
        <w:t>(R9952 AM G1)</w:t>
      </w:r>
    </w:p>
    <w:p w:rsidR="002F7C40" w:rsidRDefault="002F7C40" w:rsidP="002638DD">
      <w:pPr>
        <w:autoSpaceDE w:val="0"/>
        <w:autoSpaceDN w:val="0"/>
        <w:adjustRightInd w:val="0"/>
        <w:spacing w:after="0" w:afterAutospacing="0"/>
        <w:ind w:left="0" w:firstLine="0"/>
        <w:rPr>
          <w:rFonts w:ascii="Verdana" w:hAnsi="Verdana"/>
          <w:b/>
          <w:color w:val="FF0000"/>
          <w:sz w:val="27"/>
          <w:szCs w:val="27"/>
          <w:shd w:val="clear" w:color="auto" w:fill="FFFFFF"/>
        </w:rPr>
      </w:pPr>
    </w:p>
    <w:p w:rsidR="002F7C40" w:rsidRDefault="002F7C40" w:rsidP="002F7C40">
      <w:pPr>
        <w:pStyle w:val="Heading1"/>
        <w:spacing w:before="77"/>
        <w:ind w:left="354"/>
      </w:pPr>
      <w:r>
        <w:t>SECTION1525</w:t>
      </w:r>
    </w:p>
    <w:p w:rsidR="002F7C40" w:rsidRDefault="002F7C40" w:rsidP="002F7C40">
      <w:pPr>
        <w:spacing w:before="6"/>
        <w:ind w:left="353" w:right="275"/>
        <w:jc w:val="center"/>
        <w:rPr>
          <w:rFonts w:ascii="Times New Roman" w:hAnsi="Times New Roman"/>
          <w:b/>
          <w:sz w:val="27"/>
        </w:rPr>
      </w:pPr>
      <w:r>
        <w:rPr>
          <w:rFonts w:ascii="Times New Roman" w:hAnsi="Times New Roman"/>
          <w:b/>
          <w:sz w:val="27"/>
        </w:rPr>
        <w:t>HIGH-VELOCITY HURRICANE ZONES—UNIFORM PERMIT APPLICATION</w:t>
      </w:r>
    </w:p>
    <w:p w:rsidR="002F7C40" w:rsidRDefault="002F7C40" w:rsidP="002F7C40">
      <w:pPr>
        <w:pStyle w:val="BodyText"/>
        <w:spacing w:before="8"/>
        <w:rPr>
          <w:b/>
          <w:sz w:val="16"/>
        </w:rPr>
      </w:pPr>
    </w:p>
    <w:p w:rsidR="002F7C40" w:rsidRDefault="002F7C40" w:rsidP="002F7C40">
      <w:pPr>
        <w:spacing w:before="97"/>
        <w:ind w:left="347" w:right="275"/>
        <w:jc w:val="center"/>
        <w:rPr>
          <w:rFonts w:ascii="Times New Roman"/>
          <w:b/>
          <w:sz w:val="23"/>
        </w:rPr>
      </w:pPr>
      <w:r>
        <w:rPr>
          <w:rFonts w:ascii="Arial"/>
          <w:noProof/>
        </w:rPr>
        <mc:AlternateContent>
          <mc:Choice Requires="wps">
            <w:drawing>
              <wp:anchor distT="0" distB="0" distL="114300" distR="114300" simplePos="0" relativeHeight="251732992" behindDoc="0" locked="0" layoutInCell="1" allowOverlap="1">
                <wp:simplePos x="0" y="0"/>
                <wp:positionH relativeFrom="page">
                  <wp:posOffset>2525395</wp:posOffset>
                </wp:positionH>
                <wp:positionV relativeFrom="paragraph">
                  <wp:posOffset>222885</wp:posOffset>
                </wp:positionV>
                <wp:extent cx="2588895" cy="0"/>
                <wp:effectExtent l="10795" t="10795" r="10160" b="825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8895" cy="0"/>
                        </a:xfrm>
                        <a:prstGeom prst="line">
                          <a:avLst/>
                        </a:prstGeom>
                        <a:noFill/>
                        <a:ln w="13716">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25939" id="Straight Connector 290"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85pt,17.55pt" to="402.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" strokecolor="#1b9cab" strokeweight="1.08pt">
                <w10:wrap anchorx="page"/>
              </v:line>
            </w:pict>
          </mc:Fallback>
        </mc:AlternateContent>
      </w:r>
      <w:r>
        <w:rPr>
          <w:rFonts w:ascii="Arial"/>
          <w:noProof/>
        </w:rPr>
        <mc:AlternateContent>
          <mc:Choice Requires="wps">
            <w:drawing>
              <wp:anchor distT="0" distB="0" distL="114300" distR="114300" simplePos="0" relativeHeight="251734016" behindDoc="0" locked="0" layoutInCell="1" allowOverlap="1">
                <wp:simplePos x="0" y="0"/>
                <wp:positionH relativeFrom="page">
                  <wp:posOffset>5192395</wp:posOffset>
                </wp:positionH>
                <wp:positionV relativeFrom="paragraph">
                  <wp:posOffset>216535</wp:posOffset>
                </wp:positionV>
                <wp:extent cx="50165" cy="13970"/>
                <wp:effectExtent l="1270" t="4445" r="0" b="63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3970"/>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958C2" id="Rectangle 289" o:spid="_x0000_s1026" style="position:absolute;margin-left:408.85pt;margin-top:17.05pt;width:3.95pt;height:1.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" fillcolor="#1b9cab" stroked="f">
                <w10:wrap anchorx="page"/>
              </v:rect>
            </w:pict>
          </mc:Fallback>
        </mc:AlternateContent>
      </w:r>
      <w:r>
        <w:rPr>
          <w:rFonts w:ascii="Times New Roman"/>
          <w:b/>
          <w:i/>
          <w:color w:val="1B9CAB"/>
          <w:w w:val="105"/>
          <w:sz w:val="23"/>
        </w:rPr>
        <w:t xml:space="preserve">Florida Building Code </w:t>
      </w:r>
      <w:r>
        <w:rPr>
          <w:rFonts w:ascii="Times New Roman"/>
          <w:b/>
          <w:color w:val="1B9CAB"/>
          <w:w w:val="105"/>
          <w:sz w:val="23"/>
        </w:rPr>
        <w:t>7th Edition (202</w:t>
      </w:r>
      <w:r>
        <w:rPr>
          <w:rFonts w:ascii="Times New Roman"/>
          <w:b/>
          <w:strike/>
          <w:color w:val="1B9CAB"/>
          <w:w w:val="105"/>
          <w:sz w:val="23"/>
          <w:shd w:val="clear" w:color="auto" w:fill="FFFF00"/>
        </w:rPr>
        <w:t>0</w:t>
      </w:r>
      <w:r>
        <w:rPr>
          <w:rFonts w:ascii="Times New Roman"/>
          <w:b/>
          <w:color w:val="FF0000"/>
          <w:w w:val="105"/>
          <w:sz w:val="23"/>
          <w:u w:val="thick" w:color="FF0000"/>
          <w:shd w:val="clear" w:color="auto" w:fill="FFFF00"/>
        </w:rPr>
        <w:t>3</w:t>
      </w:r>
      <w:r>
        <w:rPr>
          <w:rFonts w:ascii="Times New Roman"/>
          <w:b/>
          <w:color w:val="1B9CAB"/>
          <w:w w:val="105"/>
          <w:sz w:val="23"/>
        </w:rPr>
        <w:t>)</w:t>
      </w:r>
    </w:p>
    <w:p w:rsidR="002F7C40" w:rsidRDefault="002F7C40" w:rsidP="002F7C40">
      <w:pPr>
        <w:pStyle w:val="BodyText"/>
        <w:spacing w:before="9"/>
        <w:rPr>
          <w:b/>
          <w:sz w:val="16"/>
        </w:rPr>
      </w:pPr>
    </w:p>
    <w:p w:rsidR="002F7C40" w:rsidRDefault="002F7C40" w:rsidP="002F7C40">
      <w:pPr>
        <w:pStyle w:val="Heading2"/>
        <w:spacing w:before="97"/>
        <w:ind w:left="351"/>
      </w:pPr>
      <w:r>
        <w:rPr>
          <w:color w:val="1B9CAB"/>
          <w:w w:val="105"/>
          <w:u w:val="thick" w:color="1B9CAB"/>
        </w:rPr>
        <w:t>High-Velocity Hurricane Zone Uniform Permit Application Form</w:t>
      </w:r>
    </w:p>
    <w:p w:rsidR="002F7C40" w:rsidRDefault="002F7C40" w:rsidP="002F7C40">
      <w:pPr>
        <w:pStyle w:val="BodyText"/>
        <w:rPr>
          <w:b/>
        </w:rPr>
      </w:pPr>
    </w:p>
    <w:p w:rsidR="002F7C40" w:rsidRDefault="002F7C40" w:rsidP="002F7C40">
      <w:pPr>
        <w:pStyle w:val="BodyText"/>
        <w:rPr>
          <w:b/>
        </w:rPr>
      </w:pPr>
    </w:p>
    <w:p w:rsidR="002F7C40" w:rsidRDefault="002F7C40" w:rsidP="002F7C40">
      <w:pPr>
        <w:pStyle w:val="BodyText"/>
        <w:spacing w:before="7"/>
        <w:rPr>
          <w:b/>
          <w:sz w:val="25"/>
        </w:rPr>
      </w:pPr>
    </w:p>
    <w:p w:rsidR="002F7C40" w:rsidRDefault="002F7C40" w:rsidP="002F7C40">
      <w:pPr>
        <w:spacing w:before="98"/>
        <w:ind w:left="336" w:right="275"/>
        <w:jc w:val="center"/>
        <w:rPr>
          <w:rFonts w:ascii="Times New Roman"/>
          <w:b/>
          <w:sz w:val="23"/>
        </w:rPr>
      </w:pPr>
      <w:r>
        <w:rPr>
          <w:rFonts w:ascii="Arial"/>
          <w:noProof/>
        </w:rPr>
        <mc:AlternateContent>
          <mc:Choice Requires="wps">
            <w:drawing>
              <wp:anchor distT="0" distB="0" distL="114300" distR="114300" simplePos="0" relativeHeight="251735040" behindDoc="0" locked="0" layoutInCell="1" allowOverlap="1">
                <wp:simplePos x="0" y="0"/>
                <wp:positionH relativeFrom="page">
                  <wp:posOffset>173990</wp:posOffset>
                </wp:positionH>
                <wp:positionV relativeFrom="paragraph">
                  <wp:posOffset>-1183005</wp:posOffset>
                </wp:positionV>
                <wp:extent cx="0" cy="704850"/>
                <wp:effectExtent l="12065" t="8255" r="6985" b="1079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6DAB" id="Straight Connector 288"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pt,-93.15pt" to="13.7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" strokeweight=".72pt">
                <w10:wrap anchorx="page"/>
              </v:line>
            </w:pict>
          </mc:Fallback>
        </mc:AlternateContent>
      </w:r>
      <w:r>
        <w:rPr>
          <w:rFonts w:ascii="Times New Roman"/>
          <w:b/>
          <w:w w:val="105"/>
          <w:sz w:val="23"/>
        </w:rPr>
        <w:t>INSTRUCTION PAGE</w:t>
      </w:r>
    </w:p>
    <w:p w:rsidR="002F7C40" w:rsidRDefault="002F7C40" w:rsidP="002F7C40">
      <w:pPr>
        <w:spacing w:before="67" w:line="247" w:lineRule="auto"/>
        <w:ind w:left="413" w:right="275"/>
        <w:jc w:val="center"/>
        <w:rPr>
          <w:rFonts w:ascii="Times New Roman"/>
          <w:b/>
          <w:sz w:val="23"/>
        </w:rPr>
      </w:pPr>
      <w:r>
        <w:rPr>
          <w:rFonts w:ascii="Times New Roman"/>
          <w:b/>
          <w:w w:val="105"/>
          <w:sz w:val="23"/>
        </w:rPr>
        <w:t>COMPLETE</w:t>
      </w:r>
      <w:r>
        <w:rPr>
          <w:rFonts w:ascii="Times New Roman"/>
          <w:b/>
          <w:spacing w:val="-15"/>
          <w:w w:val="105"/>
          <w:sz w:val="23"/>
        </w:rPr>
        <w:t xml:space="preserve"> </w:t>
      </w:r>
      <w:r>
        <w:rPr>
          <w:rFonts w:ascii="Times New Roman"/>
          <w:b/>
          <w:w w:val="105"/>
          <w:sz w:val="23"/>
        </w:rPr>
        <w:t>THE</w:t>
      </w:r>
      <w:r>
        <w:rPr>
          <w:rFonts w:ascii="Times New Roman"/>
          <w:b/>
          <w:spacing w:val="-11"/>
          <w:w w:val="105"/>
          <w:sz w:val="23"/>
        </w:rPr>
        <w:t xml:space="preserve"> </w:t>
      </w:r>
      <w:r>
        <w:rPr>
          <w:rFonts w:ascii="Times New Roman"/>
          <w:b/>
          <w:w w:val="105"/>
          <w:sz w:val="23"/>
        </w:rPr>
        <w:t>NECESSARY</w:t>
      </w:r>
      <w:r>
        <w:rPr>
          <w:rFonts w:ascii="Times New Roman"/>
          <w:b/>
          <w:spacing w:val="-10"/>
          <w:w w:val="105"/>
          <w:sz w:val="23"/>
        </w:rPr>
        <w:t xml:space="preserve"> </w:t>
      </w:r>
      <w:r>
        <w:rPr>
          <w:rFonts w:ascii="Times New Roman"/>
          <w:b/>
          <w:w w:val="105"/>
          <w:sz w:val="23"/>
        </w:rPr>
        <w:t>SECTIONS</w:t>
      </w:r>
      <w:r>
        <w:rPr>
          <w:rFonts w:ascii="Times New Roman"/>
          <w:b/>
          <w:spacing w:val="-18"/>
          <w:w w:val="105"/>
          <w:sz w:val="23"/>
        </w:rPr>
        <w:t xml:space="preserve"> </w:t>
      </w:r>
      <w:r>
        <w:rPr>
          <w:rFonts w:ascii="Times New Roman"/>
          <w:b/>
          <w:w w:val="105"/>
          <w:sz w:val="23"/>
        </w:rPr>
        <w:t>OF</w:t>
      </w:r>
      <w:r>
        <w:rPr>
          <w:rFonts w:ascii="Times New Roman"/>
          <w:b/>
          <w:spacing w:val="-11"/>
          <w:w w:val="105"/>
          <w:sz w:val="23"/>
        </w:rPr>
        <w:t xml:space="preserve"> </w:t>
      </w:r>
      <w:r>
        <w:rPr>
          <w:rFonts w:ascii="Times New Roman"/>
          <w:b/>
          <w:w w:val="105"/>
          <w:sz w:val="23"/>
        </w:rPr>
        <w:t>THE</w:t>
      </w:r>
      <w:r>
        <w:rPr>
          <w:rFonts w:ascii="Times New Roman"/>
          <w:b/>
          <w:spacing w:val="-16"/>
          <w:w w:val="105"/>
          <w:sz w:val="23"/>
        </w:rPr>
        <w:t xml:space="preserve"> </w:t>
      </w:r>
      <w:r>
        <w:rPr>
          <w:rFonts w:ascii="Times New Roman"/>
          <w:b/>
          <w:w w:val="105"/>
          <w:sz w:val="23"/>
        </w:rPr>
        <w:t>UNIFORM</w:t>
      </w:r>
      <w:r>
        <w:rPr>
          <w:rFonts w:ascii="Times New Roman"/>
          <w:b/>
          <w:spacing w:val="-12"/>
          <w:w w:val="105"/>
          <w:sz w:val="23"/>
        </w:rPr>
        <w:t xml:space="preserve"> </w:t>
      </w:r>
      <w:r>
        <w:rPr>
          <w:rFonts w:ascii="Times New Roman"/>
          <w:b/>
          <w:w w:val="105"/>
          <w:sz w:val="23"/>
        </w:rPr>
        <w:t>ROOFING</w:t>
      </w:r>
      <w:r>
        <w:rPr>
          <w:rFonts w:ascii="Times New Roman"/>
          <w:b/>
          <w:spacing w:val="-14"/>
          <w:w w:val="105"/>
          <w:sz w:val="23"/>
        </w:rPr>
        <w:t xml:space="preserve"> </w:t>
      </w:r>
      <w:r>
        <w:rPr>
          <w:rFonts w:ascii="Times New Roman"/>
          <w:b/>
          <w:w w:val="105"/>
          <w:sz w:val="23"/>
        </w:rPr>
        <w:t>PERMIT</w:t>
      </w:r>
      <w:r>
        <w:rPr>
          <w:rFonts w:ascii="Times New Roman"/>
          <w:b/>
          <w:spacing w:val="-10"/>
          <w:w w:val="105"/>
          <w:sz w:val="23"/>
        </w:rPr>
        <w:t xml:space="preserve"> </w:t>
      </w:r>
      <w:r>
        <w:rPr>
          <w:rFonts w:ascii="Times New Roman"/>
          <w:b/>
          <w:w w:val="105"/>
          <w:sz w:val="23"/>
        </w:rPr>
        <w:t>APPLICATION FORM AND ATTACH THE REQUIRED DOCUMENTS AS NOTED</w:t>
      </w:r>
      <w:r>
        <w:rPr>
          <w:rFonts w:ascii="Times New Roman"/>
          <w:b/>
          <w:spacing w:val="-15"/>
          <w:w w:val="105"/>
          <w:sz w:val="23"/>
        </w:rPr>
        <w:t xml:space="preserve"> </w:t>
      </w:r>
      <w:r>
        <w:rPr>
          <w:rFonts w:ascii="Times New Roman"/>
          <w:b/>
          <w:w w:val="105"/>
          <w:sz w:val="23"/>
        </w:rPr>
        <w:t>BELOW:</w:t>
      </w:r>
    </w:p>
    <w:p w:rsidR="002F7C40" w:rsidRDefault="002F7C40" w:rsidP="002F7C40">
      <w:pPr>
        <w:pStyle w:val="BodyText"/>
        <w:spacing w:before="7"/>
        <w:rPr>
          <w:b/>
          <w:sz w:val="12"/>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7"/>
        <w:gridCol w:w="3876"/>
        <w:gridCol w:w="3790"/>
      </w:tblGrid>
      <w:tr w:rsidR="002F7C40" w:rsidTr="009E2EE6">
        <w:trPr>
          <w:trHeight w:val="827"/>
        </w:trPr>
        <w:tc>
          <w:tcPr>
            <w:tcW w:w="3537"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1202"/>
              <w:rPr>
                <w:b/>
                <w:sz w:val="21"/>
              </w:rPr>
            </w:pPr>
            <w:r>
              <w:rPr>
                <w:b/>
                <w:sz w:val="21"/>
              </w:rPr>
              <w:t>Roof System</w:t>
            </w:r>
          </w:p>
        </w:tc>
        <w:tc>
          <w:tcPr>
            <w:tcW w:w="3876" w:type="dxa"/>
          </w:tcPr>
          <w:p w:rsidR="002F7C40" w:rsidRDefault="002F7C40" w:rsidP="009E2EE6">
            <w:pPr>
              <w:pStyle w:val="TableParagraph"/>
              <w:spacing w:before="162" w:line="244" w:lineRule="auto"/>
              <w:ind w:left="1167" w:hanging="728"/>
              <w:rPr>
                <w:b/>
                <w:sz w:val="21"/>
              </w:rPr>
            </w:pPr>
            <w:r>
              <w:rPr>
                <w:b/>
                <w:sz w:val="21"/>
              </w:rPr>
              <w:t>Required Sections of the Permit Application Form</w:t>
            </w:r>
          </w:p>
        </w:tc>
        <w:tc>
          <w:tcPr>
            <w:tcW w:w="3790" w:type="dxa"/>
          </w:tcPr>
          <w:p w:rsidR="002F7C40" w:rsidRDefault="002F7C40" w:rsidP="009E2EE6">
            <w:pPr>
              <w:pStyle w:val="TableParagraph"/>
              <w:spacing w:before="162" w:line="244" w:lineRule="auto"/>
              <w:ind w:left="1678" w:hanging="1240"/>
              <w:rPr>
                <w:b/>
                <w:sz w:val="21"/>
              </w:rPr>
            </w:pPr>
            <w:r>
              <w:rPr>
                <w:b/>
                <w:sz w:val="21"/>
              </w:rPr>
              <w:t>Attachments Required See List Below</w:t>
            </w:r>
          </w:p>
        </w:tc>
      </w:tr>
      <w:tr w:rsidR="002F7C40" w:rsidTr="009E2EE6">
        <w:trPr>
          <w:trHeight w:val="827"/>
        </w:trPr>
        <w:tc>
          <w:tcPr>
            <w:tcW w:w="3537"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222"/>
              <w:rPr>
                <w:sz w:val="21"/>
              </w:rPr>
            </w:pPr>
            <w:r>
              <w:rPr>
                <w:sz w:val="21"/>
              </w:rPr>
              <w:t>Low Slope Application</w:t>
            </w:r>
          </w:p>
        </w:tc>
        <w:tc>
          <w:tcPr>
            <w:tcW w:w="3876"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1370" w:right="1176"/>
              <w:jc w:val="center"/>
              <w:rPr>
                <w:sz w:val="21"/>
              </w:rPr>
            </w:pPr>
            <w:r>
              <w:rPr>
                <w:sz w:val="21"/>
              </w:rPr>
              <w:t>A, B, C</w:t>
            </w:r>
          </w:p>
        </w:tc>
        <w:tc>
          <w:tcPr>
            <w:tcW w:w="3790"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1381" w:right="1186"/>
              <w:jc w:val="center"/>
              <w:rPr>
                <w:sz w:val="21"/>
              </w:rPr>
            </w:pPr>
            <w:r>
              <w:rPr>
                <w:sz w:val="21"/>
              </w:rPr>
              <w:t>1,2,3,4,5,6,7</w:t>
            </w:r>
          </w:p>
        </w:tc>
      </w:tr>
      <w:tr w:rsidR="002F7C40" w:rsidTr="009E2EE6">
        <w:trPr>
          <w:trHeight w:val="820"/>
        </w:trPr>
        <w:tc>
          <w:tcPr>
            <w:tcW w:w="3537"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222"/>
              <w:rPr>
                <w:sz w:val="21"/>
              </w:rPr>
            </w:pPr>
            <w:r>
              <w:rPr>
                <w:sz w:val="21"/>
              </w:rPr>
              <w:t>Prescriptive BUR-RAS 150</w:t>
            </w:r>
          </w:p>
        </w:tc>
        <w:tc>
          <w:tcPr>
            <w:tcW w:w="3876"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1370" w:right="1176"/>
              <w:jc w:val="center"/>
              <w:rPr>
                <w:sz w:val="21"/>
              </w:rPr>
            </w:pPr>
            <w:r>
              <w:rPr>
                <w:sz w:val="21"/>
              </w:rPr>
              <w:t>A, B, C</w:t>
            </w:r>
          </w:p>
        </w:tc>
        <w:tc>
          <w:tcPr>
            <w:tcW w:w="3790"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1381" w:right="1179"/>
              <w:jc w:val="center"/>
              <w:rPr>
                <w:sz w:val="21"/>
              </w:rPr>
            </w:pPr>
            <w:r>
              <w:rPr>
                <w:sz w:val="21"/>
              </w:rPr>
              <w:t>4,5,6,7</w:t>
            </w:r>
          </w:p>
        </w:tc>
      </w:tr>
      <w:tr w:rsidR="002F7C40" w:rsidTr="009E2EE6">
        <w:trPr>
          <w:trHeight w:val="820"/>
        </w:trPr>
        <w:tc>
          <w:tcPr>
            <w:tcW w:w="3537"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222"/>
              <w:rPr>
                <w:sz w:val="21"/>
              </w:rPr>
            </w:pPr>
            <w:r>
              <w:rPr>
                <w:sz w:val="21"/>
              </w:rPr>
              <w:t>Asphaltic Shingles</w:t>
            </w:r>
          </w:p>
        </w:tc>
        <w:tc>
          <w:tcPr>
            <w:tcW w:w="3876"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1370" w:right="1176"/>
              <w:jc w:val="center"/>
              <w:rPr>
                <w:sz w:val="21"/>
              </w:rPr>
            </w:pPr>
            <w:r>
              <w:rPr>
                <w:sz w:val="21"/>
              </w:rPr>
              <w:t>A, B, D</w:t>
            </w:r>
          </w:p>
        </w:tc>
        <w:tc>
          <w:tcPr>
            <w:tcW w:w="3790"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1381" w:right="1186"/>
              <w:jc w:val="center"/>
              <w:rPr>
                <w:sz w:val="21"/>
              </w:rPr>
            </w:pPr>
            <w:r>
              <w:rPr>
                <w:sz w:val="21"/>
              </w:rPr>
              <w:t>1,2,4,5,6,7</w:t>
            </w:r>
          </w:p>
        </w:tc>
      </w:tr>
      <w:tr w:rsidR="002F7C40" w:rsidTr="009E2EE6">
        <w:trPr>
          <w:trHeight w:val="827"/>
        </w:trPr>
        <w:tc>
          <w:tcPr>
            <w:tcW w:w="3537"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222"/>
              <w:rPr>
                <w:sz w:val="21"/>
              </w:rPr>
            </w:pPr>
            <w:r>
              <w:rPr>
                <w:sz w:val="21"/>
              </w:rPr>
              <w:t>Concrete or Clay Tile</w:t>
            </w:r>
          </w:p>
        </w:tc>
        <w:tc>
          <w:tcPr>
            <w:tcW w:w="3876"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1371" w:right="1174"/>
              <w:jc w:val="center"/>
              <w:rPr>
                <w:sz w:val="21"/>
              </w:rPr>
            </w:pPr>
            <w:r>
              <w:rPr>
                <w:sz w:val="21"/>
              </w:rPr>
              <w:t>A, B, D, E</w:t>
            </w:r>
          </w:p>
        </w:tc>
        <w:tc>
          <w:tcPr>
            <w:tcW w:w="3790"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1381" w:right="1186"/>
              <w:jc w:val="center"/>
              <w:rPr>
                <w:sz w:val="21"/>
              </w:rPr>
            </w:pPr>
            <w:r>
              <w:rPr>
                <w:sz w:val="21"/>
              </w:rPr>
              <w:t>1,2,3,4,5,6,7</w:t>
            </w:r>
          </w:p>
        </w:tc>
      </w:tr>
      <w:tr w:rsidR="002F7C40" w:rsidTr="009E2EE6">
        <w:trPr>
          <w:trHeight w:val="820"/>
        </w:trPr>
        <w:tc>
          <w:tcPr>
            <w:tcW w:w="3537"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222"/>
              <w:rPr>
                <w:sz w:val="21"/>
              </w:rPr>
            </w:pPr>
            <w:r>
              <w:rPr>
                <w:sz w:val="21"/>
              </w:rPr>
              <w:t>Metal Roofs</w:t>
            </w:r>
          </w:p>
        </w:tc>
        <w:tc>
          <w:tcPr>
            <w:tcW w:w="3876"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1370" w:right="1176"/>
              <w:jc w:val="center"/>
              <w:rPr>
                <w:sz w:val="21"/>
              </w:rPr>
            </w:pPr>
            <w:r>
              <w:rPr>
                <w:sz w:val="21"/>
              </w:rPr>
              <w:t>A, B, D</w:t>
            </w:r>
          </w:p>
        </w:tc>
        <w:tc>
          <w:tcPr>
            <w:tcW w:w="3790"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1381" w:right="1186"/>
              <w:jc w:val="center"/>
              <w:rPr>
                <w:sz w:val="21"/>
              </w:rPr>
            </w:pPr>
            <w:r>
              <w:rPr>
                <w:sz w:val="21"/>
              </w:rPr>
              <w:t>1,2,3,4,5,6,7</w:t>
            </w:r>
          </w:p>
        </w:tc>
      </w:tr>
      <w:tr w:rsidR="002F7C40" w:rsidTr="009E2EE6">
        <w:trPr>
          <w:trHeight w:val="820"/>
        </w:trPr>
        <w:tc>
          <w:tcPr>
            <w:tcW w:w="3537"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222"/>
              <w:rPr>
                <w:sz w:val="21"/>
              </w:rPr>
            </w:pPr>
            <w:r>
              <w:rPr>
                <w:sz w:val="21"/>
              </w:rPr>
              <w:t>Wood Shingles and Shakes</w:t>
            </w:r>
          </w:p>
        </w:tc>
        <w:tc>
          <w:tcPr>
            <w:tcW w:w="3876"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1370" w:right="1176"/>
              <w:jc w:val="center"/>
              <w:rPr>
                <w:sz w:val="21"/>
              </w:rPr>
            </w:pPr>
            <w:r>
              <w:rPr>
                <w:sz w:val="21"/>
              </w:rPr>
              <w:t>A, B, D</w:t>
            </w:r>
          </w:p>
        </w:tc>
        <w:tc>
          <w:tcPr>
            <w:tcW w:w="3790"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1381" w:right="1186"/>
              <w:jc w:val="center"/>
              <w:rPr>
                <w:sz w:val="21"/>
              </w:rPr>
            </w:pPr>
            <w:r>
              <w:rPr>
                <w:sz w:val="21"/>
              </w:rPr>
              <w:t>1,2,4,5,6,7</w:t>
            </w:r>
          </w:p>
        </w:tc>
      </w:tr>
      <w:tr w:rsidR="002F7C40" w:rsidTr="009E2EE6">
        <w:trPr>
          <w:trHeight w:val="827"/>
        </w:trPr>
        <w:tc>
          <w:tcPr>
            <w:tcW w:w="3537"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222"/>
              <w:rPr>
                <w:sz w:val="21"/>
              </w:rPr>
            </w:pPr>
            <w:r>
              <w:rPr>
                <w:sz w:val="21"/>
              </w:rPr>
              <w:t>Other</w:t>
            </w:r>
          </w:p>
        </w:tc>
        <w:tc>
          <w:tcPr>
            <w:tcW w:w="3876"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1371" w:right="1176"/>
              <w:jc w:val="center"/>
              <w:rPr>
                <w:sz w:val="21"/>
              </w:rPr>
            </w:pPr>
            <w:r>
              <w:rPr>
                <w:sz w:val="21"/>
              </w:rPr>
              <w:t>As Applicable</w:t>
            </w:r>
          </w:p>
        </w:tc>
        <w:tc>
          <w:tcPr>
            <w:tcW w:w="3790"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1381" w:right="1186"/>
              <w:jc w:val="center"/>
              <w:rPr>
                <w:sz w:val="21"/>
              </w:rPr>
            </w:pPr>
            <w:r>
              <w:rPr>
                <w:sz w:val="21"/>
              </w:rPr>
              <w:t>1,2,3,4,5,6,7</w:t>
            </w:r>
          </w:p>
        </w:tc>
      </w:tr>
    </w:tbl>
    <w:p w:rsidR="002F7C40" w:rsidRDefault="002F7C40" w:rsidP="002F7C40">
      <w:pPr>
        <w:spacing w:before="8"/>
        <w:ind w:left="407" w:right="275"/>
        <w:jc w:val="center"/>
        <w:rPr>
          <w:rFonts w:ascii="Times New Roman"/>
          <w:b/>
          <w:sz w:val="23"/>
        </w:rPr>
      </w:pPr>
      <w:r>
        <w:rPr>
          <w:rFonts w:ascii="Times New Roman"/>
          <w:b/>
          <w:w w:val="105"/>
          <w:sz w:val="23"/>
        </w:rPr>
        <w:t>ATTACHMENTS REQUIRED:</w:t>
      </w:r>
    </w:p>
    <w:p w:rsidR="002F7C40" w:rsidRDefault="002F7C40" w:rsidP="002F7C40">
      <w:pPr>
        <w:pStyle w:val="BodyText"/>
        <w:spacing w:before="2" w:after="1"/>
        <w:rPr>
          <w:b/>
          <w:sz w:val="13"/>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0735"/>
      </w:tblGrid>
      <w:tr w:rsidR="002F7C40" w:rsidTr="009E2EE6">
        <w:trPr>
          <w:trHeight w:val="828"/>
        </w:trPr>
        <w:tc>
          <w:tcPr>
            <w:tcW w:w="468"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right="54"/>
              <w:jc w:val="right"/>
              <w:rPr>
                <w:sz w:val="21"/>
              </w:rPr>
            </w:pPr>
            <w:r>
              <w:rPr>
                <w:sz w:val="21"/>
              </w:rPr>
              <w:t>1.</w:t>
            </w:r>
          </w:p>
        </w:tc>
        <w:tc>
          <w:tcPr>
            <w:tcW w:w="10735"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237"/>
              <w:rPr>
                <w:sz w:val="21"/>
              </w:rPr>
            </w:pPr>
            <w:r>
              <w:rPr>
                <w:sz w:val="21"/>
              </w:rPr>
              <w:t>Fire Directory Listing Page</w:t>
            </w:r>
          </w:p>
        </w:tc>
      </w:tr>
      <w:tr w:rsidR="002F7C40" w:rsidTr="009E2EE6">
        <w:trPr>
          <w:trHeight w:val="820"/>
        </w:trPr>
        <w:tc>
          <w:tcPr>
            <w:tcW w:w="468"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right="54"/>
              <w:jc w:val="right"/>
              <w:rPr>
                <w:sz w:val="21"/>
              </w:rPr>
            </w:pPr>
            <w:r>
              <w:rPr>
                <w:sz w:val="21"/>
              </w:rPr>
              <w:t>2.</w:t>
            </w:r>
          </w:p>
        </w:tc>
        <w:tc>
          <w:tcPr>
            <w:tcW w:w="10735" w:type="dxa"/>
          </w:tcPr>
          <w:p w:rsidR="002F7C40" w:rsidRDefault="002F7C40" w:rsidP="009E2EE6">
            <w:pPr>
              <w:pStyle w:val="TableParagraph"/>
              <w:spacing w:before="162" w:line="242" w:lineRule="auto"/>
              <w:ind w:left="237" w:right="103"/>
              <w:rPr>
                <w:sz w:val="21"/>
              </w:rPr>
            </w:pPr>
            <w:r>
              <w:rPr>
                <w:sz w:val="21"/>
              </w:rPr>
              <w:t>From Product Approval: Front Page Specific System Description Specific System Limitations General Limitations Applicable Detail Drawings</w:t>
            </w:r>
          </w:p>
        </w:tc>
      </w:tr>
      <w:tr w:rsidR="002F7C40" w:rsidTr="009E2EE6">
        <w:trPr>
          <w:trHeight w:val="827"/>
        </w:trPr>
        <w:tc>
          <w:tcPr>
            <w:tcW w:w="468"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right="54"/>
              <w:jc w:val="right"/>
              <w:rPr>
                <w:sz w:val="21"/>
              </w:rPr>
            </w:pPr>
            <w:r>
              <w:rPr>
                <w:sz w:val="21"/>
              </w:rPr>
              <w:t>3.</w:t>
            </w:r>
          </w:p>
        </w:tc>
        <w:tc>
          <w:tcPr>
            <w:tcW w:w="10735" w:type="dxa"/>
          </w:tcPr>
          <w:p w:rsidR="002F7C40" w:rsidRDefault="002F7C40" w:rsidP="009E2EE6">
            <w:pPr>
              <w:pStyle w:val="TableParagraph"/>
              <w:spacing w:before="4"/>
              <w:rPr>
                <w:rFonts w:ascii="Times New Roman"/>
                <w:b/>
                <w:sz w:val="25"/>
              </w:rPr>
            </w:pPr>
          </w:p>
          <w:p w:rsidR="002F7C40" w:rsidRDefault="002F7C40" w:rsidP="009E2EE6">
            <w:pPr>
              <w:pStyle w:val="TableParagraph"/>
              <w:spacing w:before="1"/>
              <w:ind w:left="237"/>
              <w:rPr>
                <w:sz w:val="21"/>
              </w:rPr>
            </w:pPr>
            <w:r>
              <w:rPr>
                <w:sz w:val="21"/>
              </w:rPr>
              <w:t>Design Calculations per Chapter 16, or if applicable, RAS 127 or RAS 128</w:t>
            </w:r>
          </w:p>
        </w:tc>
      </w:tr>
      <w:tr w:rsidR="002F7C40" w:rsidTr="009E2EE6">
        <w:trPr>
          <w:trHeight w:val="820"/>
        </w:trPr>
        <w:tc>
          <w:tcPr>
            <w:tcW w:w="468" w:type="dxa"/>
          </w:tcPr>
          <w:p w:rsidR="002F7C40" w:rsidRDefault="002F7C40" w:rsidP="009E2EE6">
            <w:pPr>
              <w:pStyle w:val="TableParagraph"/>
              <w:spacing w:before="9"/>
              <w:rPr>
                <w:rFonts w:ascii="Times New Roman"/>
                <w:b/>
                <w:sz w:val="24"/>
              </w:rPr>
            </w:pPr>
          </w:p>
          <w:p w:rsidR="002F7C40" w:rsidRDefault="002F7C40" w:rsidP="009E2EE6">
            <w:pPr>
              <w:pStyle w:val="TableParagraph"/>
              <w:ind w:right="54"/>
              <w:jc w:val="right"/>
              <w:rPr>
                <w:sz w:val="21"/>
              </w:rPr>
            </w:pPr>
            <w:r>
              <w:rPr>
                <w:sz w:val="21"/>
              </w:rPr>
              <w:t>4.</w:t>
            </w:r>
          </w:p>
        </w:tc>
        <w:tc>
          <w:tcPr>
            <w:tcW w:w="10735"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237"/>
              <w:rPr>
                <w:sz w:val="21"/>
              </w:rPr>
            </w:pPr>
            <w:r>
              <w:rPr>
                <w:sz w:val="21"/>
              </w:rPr>
              <w:t>Other Component of Product Approval</w:t>
            </w:r>
          </w:p>
        </w:tc>
      </w:tr>
    </w:tbl>
    <w:p w:rsidR="002F7C40" w:rsidRDefault="002F7C40" w:rsidP="002F7C40">
      <w:pPr>
        <w:rPr>
          <w:sz w:val="21"/>
        </w:rPr>
        <w:sectPr w:rsidR="002F7C40" w:rsidSect="002F7C40">
          <w:headerReference w:type="first" r:id="rId24"/>
          <w:pgSz w:w="12240" w:h="15840"/>
          <w:pgMar w:top="420" w:right="380" w:bottom="280" w:left="300" w:header="720" w:footer="720" w:gutter="0"/>
          <w:cols w:space="720"/>
        </w:sect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0735"/>
      </w:tblGrid>
      <w:tr w:rsidR="002F7C40" w:rsidTr="009E2EE6">
        <w:trPr>
          <w:trHeight w:val="828"/>
        </w:trPr>
        <w:tc>
          <w:tcPr>
            <w:tcW w:w="468" w:type="dxa"/>
            <w:tcBorders>
              <w:top w:val="nil"/>
            </w:tcBorders>
          </w:tcPr>
          <w:p w:rsidR="002F7C40" w:rsidRDefault="002F7C40" w:rsidP="009E2EE6">
            <w:pPr>
              <w:pStyle w:val="TableParagraph"/>
              <w:spacing w:before="5"/>
              <w:rPr>
                <w:rFonts w:ascii="Times New Roman"/>
                <w:b/>
                <w:sz w:val="25"/>
              </w:rPr>
            </w:pPr>
          </w:p>
          <w:p w:rsidR="002F7C40" w:rsidRDefault="002F7C40" w:rsidP="009E2EE6">
            <w:pPr>
              <w:pStyle w:val="TableParagraph"/>
              <w:ind w:right="54"/>
              <w:jc w:val="right"/>
              <w:rPr>
                <w:sz w:val="21"/>
              </w:rPr>
            </w:pPr>
            <w:r>
              <w:rPr>
                <w:sz w:val="21"/>
              </w:rPr>
              <w:t>5.</w:t>
            </w:r>
          </w:p>
        </w:tc>
        <w:tc>
          <w:tcPr>
            <w:tcW w:w="10735" w:type="dxa"/>
            <w:tcBorders>
              <w:top w:val="nil"/>
            </w:tcBorders>
          </w:tcPr>
          <w:p w:rsidR="002F7C40" w:rsidRDefault="002F7C40" w:rsidP="009E2EE6">
            <w:pPr>
              <w:pStyle w:val="TableParagraph"/>
              <w:spacing w:before="5"/>
              <w:rPr>
                <w:rFonts w:ascii="Times New Roman"/>
                <w:b/>
                <w:sz w:val="25"/>
              </w:rPr>
            </w:pPr>
          </w:p>
          <w:p w:rsidR="002F7C40" w:rsidRDefault="002F7C40" w:rsidP="009E2EE6">
            <w:pPr>
              <w:pStyle w:val="TableParagraph"/>
              <w:ind w:left="237"/>
              <w:rPr>
                <w:sz w:val="21"/>
              </w:rPr>
            </w:pPr>
            <w:r>
              <w:rPr>
                <w:sz w:val="21"/>
              </w:rPr>
              <w:t>Municipal Permit Application</w:t>
            </w:r>
          </w:p>
        </w:tc>
      </w:tr>
      <w:tr w:rsidR="002F7C40" w:rsidTr="009E2EE6">
        <w:trPr>
          <w:trHeight w:val="820"/>
        </w:trPr>
        <w:tc>
          <w:tcPr>
            <w:tcW w:w="468" w:type="dxa"/>
          </w:tcPr>
          <w:p w:rsidR="002F7C40" w:rsidRDefault="002F7C40" w:rsidP="009E2EE6">
            <w:pPr>
              <w:pStyle w:val="TableParagraph"/>
              <w:spacing w:before="9"/>
              <w:rPr>
                <w:rFonts w:ascii="Times New Roman"/>
                <w:b/>
                <w:sz w:val="24"/>
              </w:rPr>
            </w:pPr>
          </w:p>
          <w:p w:rsidR="002F7C40" w:rsidRDefault="002F7C40" w:rsidP="009E2EE6">
            <w:pPr>
              <w:pStyle w:val="TableParagraph"/>
              <w:ind w:right="54"/>
              <w:jc w:val="right"/>
              <w:rPr>
                <w:sz w:val="21"/>
              </w:rPr>
            </w:pPr>
            <w:r>
              <w:rPr>
                <w:sz w:val="21"/>
              </w:rPr>
              <w:t>6.</w:t>
            </w:r>
          </w:p>
        </w:tc>
        <w:tc>
          <w:tcPr>
            <w:tcW w:w="10735" w:type="dxa"/>
          </w:tcPr>
          <w:p w:rsidR="002F7C40" w:rsidRDefault="002F7C40" w:rsidP="009E2EE6">
            <w:pPr>
              <w:pStyle w:val="TableParagraph"/>
              <w:spacing w:before="9"/>
              <w:rPr>
                <w:rFonts w:ascii="Times New Roman"/>
                <w:b/>
                <w:sz w:val="24"/>
              </w:rPr>
            </w:pPr>
          </w:p>
          <w:p w:rsidR="002F7C40" w:rsidRDefault="002F7C40" w:rsidP="009E2EE6">
            <w:pPr>
              <w:pStyle w:val="TableParagraph"/>
              <w:ind w:left="237"/>
              <w:rPr>
                <w:sz w:val="21"/>
              </w:rPr>
            </w:pPr>
            <w:r>
              <w:rPr>
                <w:sz w:val="21"/>
              </w:rPr>
              <w:t>Owners Notification for Roofing Considerations (Reroofing Only)</w:t>
            </w:r>
          </w:p>
        </w:tc>
      </w:tr>
      <w:tr w:rsidR="002F7C40" w:rsidTr="009E2EE6">
        <w:trPr>
          <w:trHeight w:val="820"/>
        </w:trPr>
        <w:tc>
          <w:tcPr>
            <w:tcW w:w="468" w:type="dxa"/>
          </w:tcPr>
          <w:p w:rsidR="002F7C40" w:rsidRDefault="002F7C40" w:rsidP="009E2EE6">
            <w:pPr>
              <w:pStyle w:val="TableParagraph"/>
              <w:spacing w:before="5"/>
              <w:rPr>
                <w:rFonts w:ascii="Times New Roman"/>
                <w:b/>
                <w:sz w:val="25"/>
              </w:rPr>
            </w:pPr>
          </w:p>
          <w:p w:rsidR="002F7C40" w:rsidRDefault="002F7C40" w:rsidP="009E2EE6">
            <w:pPr>
              <w:pStyle w:val="TableParagraph"/>
              <w:ind w:right="54"/>
              <w:jc w:val="right"/>
              <w:rPr>
                <w:sz w:val="21"/>
              </w:rPr>
            </w:pPr>
            <w:r>
              <w:rPr>
                <w:sz w:val="21"/>
              </w:rPr>
              <w:t>7.</w:t>
            </w:r>
          </w:p>
        </w:tc>
        <w:tc>
          <w:tcPr>
            <w:tcW w:w="10735" w:type="dxa"/>
          </w:tcPr>
          <w:p w:rsidR="002F7C40" w:rsidRDefault="002F7C40" w:rsidP="009E2EE6">
            <w:pPr>
              <w:pStyle w:val="TableParagraph"/>
              <w:spacing w:before="5"/>
              <w:rPr>
                <w:rFonts w:ascii="Times New Roman"/>
                <w:b/>
                <w:sz w:val="25"/>
              </w:rPr>
            </w:pPr>
          </w:p>
          <w:p w:rsidR="002F7C40" w:rsidRDefault="002F7C40" w:rsidP="009E2EE6">
            <w:pPr>
              <w:pStyle w:val="TableParagraph"/>
              <w:ind w:left="237"/>
              <w:rPr>
                <w:sz w:val="21"/>
              </w:rPr>
            </w:pPr>
            <w:r>
              <w:rPr>
                <w:sz w:val="21"/>
              </w:rPr>
              <w:t>Any Required Roof Testing/Calculation Documentation</w:t>
            </w:r>
          </w:p>
        </w:tc>
      </w:tr>
    </w:tbl>
    <w:p w:rsidR="002F7C40" w:rsidRDefault="002F7C40" w:rsidP="002F7C40">
      <w:pPr>
        <w:pStyle w:val="BodyText"/>
        <w:rPr>
          <w:b/>
        </w:rPr>
      </w:pPr>
      <w:r>
        <w:rPr>
          <w:noProof/>
          <w:sz w:val="23"/>
          <w:lang w:val="en-US"/>
        </w:rPr>
        <mc:AlternateContent>
          <mc:Choice Requires="wps">
            <w:drawing>
              <wp:anchor distT="0" distB="0" distL="114300" distR="114300" simplePos="0" relativeHeight="251736064" behindDoc="0" locked="0" layoutInCell="1" allowOverlap="1">
                <wp:simplePos x="0" y="0"/>
                <wp:positionH relativeFrom="page">
                  <wp:posOffset>173990</wp:posOffset>
                </wp:positionH>
                <wp:positionV relativeFrom="page">
                  <wp:posOffset>4258945</wp:posOffset>
                </wp:positionV>
                <wp:extent cx="0" cy="356235"/>
                <wp:effectExtent l="12065" t="10795" r="6985" b="1397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4ED78" id="Straight Connector 287"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pt,335.35pt" to="13.7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KAHgIAADkEAAAOAAAAZHJzL2Uyb0RvYy54bWysU02P2jAQvVfqf7B8hyQQ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" strokeweight=".72pt">
                <w10:wrap anchorx="page" anchory="page"/>
              </v:line>
            </w:pict>
          </mc:Fallback>
        </mc:AlternateContent>
      </w:r>
    </w:p>
    <w:p w:rsidR="002F7C40" w:rsidRDefault="002F7C40" w:rsidP="002F7C40">
      <w:pPr>
        <w:pStyle w:val="BodyText"/>
        <w:rPr>
          <w:b/>
        </w:rPr>
      </w:pPr>
    </w:p>
    <w:p w:rsidR="002F7C40" w:rsidRDefault="002F7C40" w:rsidP="002F7C40">
      <w:pPr>
        <w:pStyle w:val="BodyText"/>
        <w:spacing w:before="1"/>
        <w:rPr>
          <w:b/>
          <w:sz w:val="26"/>
        </w:rPr>
      </w:pPr>
    </w:p>
    <w:p w:rsidR="002F7C40" w:rsidRDefault="002F7C40" w:rsidP="002F7C40">
      <w:pPr>
        <w:spacing w:before="91"/>
        <w:ind w:left="346" w:right="275"/>
        <w:jc w:val="center"/>
        <w:rPr>
          <w:rFonts w:ascii="Times New Roman"/>
          <w:b/>
          <w:sz w:val="21"/>
        </w:rPr>
      </w:pPr>
      <w:r>
        <w:rPr>
          <w:rFonts w:ascii="Times New Roman"/>
          <w:b/>
          <w:sz w:val="21"/>
        </w:rPr>
        <w:t>Section D</w:t>
      </w:r>
    </w:p>
    <w:p w:rsidR="002F7C40" w:rsidRDefault="002F7C40" w:rsidP="002F7C40">
      <w:pPr>
        <w:pStyle w:val="BodyText"/>
        <w:rPr>
          <w:b/>
          <w:sz w:val="24"/>
        </w:rPr>
      </w:pPr>
    </w:p>
    <w:p w:rsidR="002F7C40" w:rsidRDefault="002F7C40" w:rsidP="002F7C40">
      <w:pPr>
        <w:spacing w:before="1"/>
        <w:ind w:left="341" w:right="275"/>
        <w:jc w:val="center"/>
        <w:rPr>
          <w:rFonts w:ascii="Times New Roman"/>
          <w:b/>
          <w:sz w:val="21"/>
        </w:rPr>
      </w:pPr>
      <w:r>
        <w:rPr>
          <w:rFonts w:ascii="Arial"/>
          <w:noProof/>
        </w:rPr>
        <mc:AlternateContent>
          <mc:Choice Requires="wpg">
            <w:drawing>
              <wp:anchor distT="0" distB="0" distL="114300" distR="114300" simplePos="0" relativeHeight="251689984" behindDoc="1" locked="0" layoutInCell="1" allowOverlap="1">
                <wp:simplePos x="0" y="0"/>
                <wp:positionH relativeFrom="page">
                  <wp:posOffset>2054225</wp:posOffset>
                </wp:positionH>
                <wp:positionV relativeFrom="paragraph">
                  <wp:posOffset>1657350</wp:posOffset>
                </wp:positionV>
                <wp:extent cx="2914650" cy="178435"/>
                <wp:effectExtent l="6350" t="0" r="12700" b="508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78435"/>
                          <a:chOff x="3235" y="2610"/>
                          <a:chExt cx="4590" cy="281"/>
                        </a:xfrm>
                      </wpg:grpSpPr>
                      <wps:wsp>
                        <wps:cNvPr id="276" name="Rectangle 4"/>
                        <wps:cNvSpPr>
                          <a:spLocks noChangeArrowheads="1"/>
                        </wps:cNvSpPr>
                        <wps:spPr bwMode="auto">
                          <a:xfrm>
                            <a:off x="3703" y="2610"/>
                            <a:ext cx="3106" cy="28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4718" y="2880"/>
                            <a:ext cx="528" cy="2"/>
                          </a:xfrm>
                          <a:custGeom>
                            <a:avLst/>
                            <a:gdLst>
                              <a:gd name="T0" fmla="+- 0 4719 4719"/>
                              <a:gd name="T1" fmla="*/ T0 w 528"/>
                              <a:gd name="T2" fmla="+- 0 4980 4719"/>
                              <a:gd name="T3" fmla="*/ T2 w 528"/>
                              <a:gd name="T4" fmla="+- 0 4985 4719"/>
                              <a:gd name="T5" fmla="*/ T4 w 528"/>
                              <a:gd name="T6" fmla="+- 0 5247 4719"/>
                              <a:gd name="T7" fmla="*/ T6 w 528"/>
                            </a:gdLst>
                            <a:ahLst/>
                            <a:cxnLst>
                              <a:cxn ang="0">
                                <a:pos x="T1" y="0"/>
                              </a:cxn>
                              <a:cxn ang="0">
                                <a:pos x="T3" y="0"/>
                              </a:cxn>
                              <a:cxn ang="0">
                                <a:pos x="T5" y="0"/>
                              </a:cxn>
                              <a:cxn ang="0">
                                <a:pos x="T7" y="0"/>
                              </a:cxn>
                            </a:cxnLst>
                            <a:rect l="0" t="0" r="r" b="b"/>
                            <a:pathLst>
                              <a:path w="528">
                                <a:moveTo>
                                  <a:pt x="0" y="0"/>
                                </a:moveTo>
                                <a:lnTo>
                                  <a:pt x="261" y="0"/>
                                </a:lnTo>
                                <a:moveTo>
                                  <a:pt x="266" y="0"/>
                                </a:moveTo>
                                <a:lnTo>
                                  <a:pt x="528" y="0"/>
                                </a:lnTo>
                              </a:path>
                            </a:pathLst>
                          </a:custGeom>
                          <a:noFill/>
                          <a:ln w="9505">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6"/>
                        <wps:cNvCnPr>
                          <a:cxnSpLocks noChangeShapeType="1"/>
                        </wps:cNvCnPr>
                        <wps:spPr bwMode="auto">
                          <a:xfrm>
                            <a:off x="3235" y="2870"/>
                            <a:ext cx="141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79" name="Line 7"/>
                        <wps:cNvCnPr>
                          <a:cxnSpLocks noChangeShapeType="1"/>
                        </wps:cNvCnPr>
                        <wps:spPr bwMode="auto">
                          <a:xfrm>
                            <a:off x="4719" y="2870"/>
                            <a:ext cx="149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80" name="Line 8"/>
                        <wps:cNvCnPr>
                          <a:cxnSpLocks noChangeShapeType="1"/>
                        </wps:cNvCnPr>
                        <wps:spPr bwMode="auto">
                          <a:xfrm>
                            <a:off x="6275" y="2870"/>
                            <a:ext cx="1549"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81" name="Line 9"/>
                        <wps:cNvCnPr>
                          <a:cxnSpLocks noChangeShapeType="1"/>
                        </wps:cNvCnPr>
                        <wps:spPr bwMode="auto">
                          <a:xfrm>
                            <a:off x="3703" y="2783"/>
                            <a:ext cx="944"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82" name="Rectangle 10"/>
                        <wps:cNvSpPr>
                          <a:spLocks noChangeArrowheads="1"/>
                        </wps:cNvSpPr>
                        <wps:spPr bwMode="auto">
                          <a:xfrm>
                            <a:off x="4646" y="2776"/>
                            <a:ext cx="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1"/>
                        <wps:cNvCnPr>
                          <a:cxnSpLocks noChangeShapeType="1"/>
                        </wps:cNvCnPr>
                        <wps:spPr bwMode="auto">
                          <a:xfrm>
                            <a:off x="4719" y="2783"/>
                            <a:ext cx="149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84" name="Rectangle 12"/>
                        <wps:cNvSpPr>
                          <a:spLocks noChangeArrowheads="1"/>
                        </wps:cNvSpPr>
                        <wps:spPr bwMode="auto">
                          <a:xfrm>
                            <a:off x="6210" y="2776"/>
                            <a:ext cx="6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3"/>
                        <wps:cNvCnPr>
                          <a:cxnSpLocks noChangeShapeType="1"/>
                        </wps:cNvCnPr>
                        <wps:spPr bwMode="auto">
                          <a:xfrm>
                            <a:off x="6275" y="2783"/>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86" name="Rectangle 14"/>
                        <wps:cNvSpPr>
                          <a:spLocks noChangeArrowheads="1"/>
                        </wps:cNvSpPr>
                        <wps:spPr bwMode="auto">
                          <a:xfrm>
                            <a:off x="7629" y="2776"/>
                            <a:ext cx="130" cy="15"/>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875B4" id="Group 275" o:spid="_x0000_s1026" style="position:absolute;margin-left:161.75pt;margin-top:130.5pt;width:229.5pt;height:14.05pt;z-index:-251626496;mso-position-horizontal-relative:page" coordorigin="3235,2610" coordsize="459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">
                <v:rect id="Rectangle 4" o:spid="_x0000_s1027" style="position:absolute;left:3703;top:2610;width:310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YwsQA&#10;AADcAAAADwAAAGRycy9kb3ducmV2LnhtbESPW2sCMRSE3wv9D+EUfNOsghe2RqmK4qM32j4eNsfN&#10;2s3Juom6/nsjCH0cZuYbZjxtbCmuVPvCsYJuJwFBnDldcK7gsF+2RyB8QNZYOiYFd/Iwnby/jTHV&#10;7sZbuu5CLiKEfYoKTAhVKqXPDFn0HVcRR+/oaoshyjqXusZbhNtS9pJkIC0WHBcMVjQ3lP3tLlbB&#10;7+bne2bshpp+36/Oa7tw3eSkVOuj+foEEagJ/+FXe60V9IYD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62MLEAAAA3AAAAA8AAAAAAAAAAAAAAAAAmAIAAGRycy9k&#10;b3ducmV2LnhtbFBLBQYAAAAABAAEAPUAAACJAwAAAAA=&#10;" fillcolor="yellow" stroked="f"/>
                <v:shape id="AutoShape 5" o:spid="_x0000_s1028" style="position:absolute;left:4718;top:2880;width:528;height: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dcUA&#10;AADcAAAADwAAAGRycy9kb3ducmV2LnhtbESPQWvCQBSE70L/w/KEXkQ3DdJI6ipSKBR6StS2x0f2&#10;mQ1m34bsmqT/3i0Uehxm5htmu59sKwbqfeNYwdMqAUFcOd1wreB0fFtuQPiArLF1TAp+yMN+9zDb&#10;Yq7dyAUNZahFhLDPUYEJocul9JUhi37lOuLoXVxvMUTZ11L3OEa4bWWaJM/SYsNxwWBHr4aqa3mz&#10;CpLDx/fX53XN2dkfF/XNtGUhz0o9zqfDC4hAU/gP/7XftYI0y+D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cp1xQAAANwAAAAPAAAAAAAAAAAAAAAAAJgCAABkcnMv&#10;ZG93bnJldi54bWxQSwUGAAAAAAQABAD1AAAAigMAAAAA&#10;" path="m,l261,t5,l528,e" filled="f" strokecolor="#1a9baa" strokeweight=".26403mm">
                  <v:path arrowok="t" o:connecttype="custom" o:connectlocs="0,0;261,0;266,0;528,0" o:connectangles="0,0,0,0"/>
                </v:shape>
                <v:line id="Line 6" o:spid="_x0000_s1029" style="position:absolute;visibility:visible;mso-wrap-style:square" from="3235,2870" to="4647,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LVMIAAADcAAAADwAAAGRycy9kb3ducmV2LnhtbERPTYvCMBC9C/sfwgjeNLUHla5R1kVB&#10;EQ9WDx6HZmy720xKErW7v94cBI+P9z1fdqYRd3K+tqxgPEpAEBdW11wqOJ82wxkIH5A1NpZJwR95&#10;WC4+enPMtH3wke55KEUMYZ+hgiqENpPSFxUZ9CPbEkfuap3BEKErpXb4iOGmkWmSTKTBmmNDhS19&#10;V1T85jejIPwf6rXfr5p0Nz5ff6i7TE7uotSg3319ggjUhbf45d5qBek0ro1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xLVMIAAADcAAAADwAAAAAAAAAAAAAA&#10;AAChAgAAZHJzL2Rvd25yZXYueG1sUEsFBgAAAAAEAAQA+QAAAJADAAAAAA==&#10;" strokecolor="#1b9cab" strokeweight=".72pt"/>
                <v:line id="Line 7" o:spid="_x0000_s1030" style="position:absolute;visibility:visible;mso-wrap-style:square" from="4719,2870" to="62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z8cAAADcAAAADwAAAGRycy9kb3ducmV2LnhtbESPT2vCQBTE7wW/w/KE3urGHPwTs4qW&#10;FlpKD40ecnxkn0k0+zbsbjX103cLQo/DzPyGyTeD6cSFnG8tK5hOEhDEldUt1woO+9enBQgfkDV2&#10;lknBD3nYrEcPOWbaXvmLLkWoRYSwz1BBE0KfSemrhgz6ie2Jo3e0zmCI0tVSO7xGuOlkmiQzabDl&#10;uNBgT88NVefi2ygIt8/2xX/suvR9ejieaChne1cq9TgetisQgYbwH76337SCdL6EvzPx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O7PxwAAANwAAAAPAAAAAAAA&#10;AAAAAAAAAKECAABkcnMvZG93bnJldi54bWxQSwUGAAAAAAQABAD5AAAAlQMAAAAA&#10;" strokecolor="#1b9cab" strokeweight=".72pt"/>
                <v:line id="Line 8" o:spid="_x0000_s1031" style="position:absolute;visibility:visible;mso-wrap-style:square" from="6275,2870" to="7824,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3dcEAAADcAAAADwAAAGRycy9kb3ducmV2LnhtbERPTYvCMBC9L/gfwgje1tQeRLqmRUVB&#10;EQ+rHjwOzdh2bSYliVr3128Owh4f73te9KYVD3K+saxgMk5AEJdWN1wpOJ82nzMQPiBrbC2Tghd5&#10;KPLBxxwzbZ/8TY9jqEQMYZ+hgjqELpPSlzUZ9GPbEUfuap3BEKGrpHb4jOGmlWmSTKXBhmNDjR2t&#10;aipvx7tREH4Pzdrvl226m5yvP9Rfpid3UWo07BdfIAL14V/8dm+1gnQW58cz8Qj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zd1wQAAANwAAAAPAAAAAAAAAAAAAAAA&#10;AKECAABkcnMvZG93bnJldi54bWxQSwUGAAAAAAQABAD5AAAAjwMAAAAA&#10;" strokecolor="#1b9cab" strokeweight=".72pt"/>
                <v:line id="Line 9" o:spid="_x0000_s1032" style="position:absolute;visibility:visible;mso-wrap-style:square" from="3703,2783" to="4647,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S7sYAAADcAAAADwAAAGRycy9kb3ducmV2LnhtbESPQWvCQBSE70L/w/IKvekmOYQQXaUt&#10;FVqKB00OHh/ZZ5I2+zbsrpr217tCocdhZr5hVpvJDOJCzveWFaSLBARxY3XPrYK62s4LED4gaxws&#10;k4If8rBZP8xWWGp75T1dDqEVEcK+RAVdCGMppW86MugXdiSO3sk6gyFK10rt8BrhZpBZkuTSYM9x&#10;ocORXjtqvg9noyD87vo3//kyZB9pffqi6ZhX7qjU0+P0vAQRaAr/4b/2u1aQFSncz8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ku7GAAAA3AAAAA8AAAAAAAAA&#10;AAAAAAAAoQIAAGRycy9kb3ducmV2LnhtbFBLBQYAAAAABAAEAPkAAACUAwAAAAA=&#10;" strokecolor="#1b9cab" strokeweight=".72pt"/>
                <v:rect id="Rectangle 10" o:spid="_x0000_s1033" style="position:absolute;left:4646;top:2776;width: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11" o:spid="_x0000_s1034" style="position:absolute;visibility:visible;mso-wrap-style:square" from="4719,2783" to="6210,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2pAsUAAADcAAAADwAAAGRycy9kb3ducmV2LnhtbESPT4vCMBTE78J+h/AWvGlqBZFqlN1l&#10;BUU8+Ofg8dE822rzUpKo3f30RhA8DjPzG2Y6b00tbuR8ZVnBoJ+AIM6trrhQcNgvemMQPiBrrC2T&#10;gj/yMJ99dKaYaXvnLd12oRARwj5DBWUITSalz0sy6Pu2IY7eyTqDIUpXSO3wHuGmlmmSjKTBiuNC&#10;iQ39lJRfdlejIPxvql+//q7T1eBwOlN7HO3dUanuZ/s1ARGoDe/wq73UCtLxE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2pAsUAAADcAAAADwAAAAAAAAAA&#10;AAAAAAChAgAAZHJzL2Rvd25yZXYueG1sUEsFBgAAAAAEAAQA+QAAAJMDAAAAAA==&#10;" strokecolor="#1b9cab" strokeweight=".72pt"/>
                <v:rect id="Rectangle 12" o:spid="_x0000_s1035" style="position:absolute;left:6210;top:2776;width:6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13" o:spid="_x0000_s1036" style="position:absolute;visibility:visible;mso-wrap-style:square" from="6275,2783" to="6808,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iU7cUAAADcAAAADwAAAGRycy9kb3ducmV2LnhtbESPT4vCMBTE78J+h/AWvGlqQZFqlN1l&#10;BUU8+Ofg8dE822rzUpKo3f30RhA8DjPzG2Y6b00tbuR8ZVnBoJ+AIM6trrhQcNgvemMQPiBrrC2T&#10;gj/yMJ99dKaYaXvnLd12oRARwj5DBWUITSalz0sy6Pu2IY7eyTqDIUpXSO3wHuGmlmmSjKTBiuNC&#10;iQ39lJRfdlejIPxvql+//q7T1eBwOlN7HO3dUanuZ/s1ARGoDe/wq73UCtLxE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iU7cUAAADcAAAADwAAAAAAAAAA&#10;AAAAAAChAgAAZHJzL2Rvd25yZXYueG1sUEsFBgAAAAAEAAQA+QAAAJMDAAAAAA==&#10;" strokecolor="#1b9cab" strokeweight=".72pt"/>
                <v:rect id="Rectangle 14" o:spid="_x0000_s1037" style="position:absolute;left:7629;top:2776;width:1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7BcUA&#10;AADcAAAADwAAAGRycy9kb3ducmV2LnhtbESPT2vCQBTE70K/w/IK3nQToTGkrlIKBelB8A94fc2+&#10;Jmmzb9fsGuO3dwXB4zAzv2EWq8G0oqfON5YVpNMEBHFpdcOVgsP+a5KD8AFZY2uZFFzJw2r5Mlpg&#10;oe2Ft9TvQiUihH2BCuoQXCGlL2sy6KfWEUfv13YGQ5RdJXWHlwg3rZwlSSYNNhwXanT0WVP5vzsb&#10;BdmmT7NTuq3ab7v/+3k7OneaO6XGr8PHO4hAQ3iGH+21VjDL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PsFxQAAANwAAAAPAAAAAAAAAAAAAAAAAJgCAABkcnMv&#10;ZG93bnJldi54bWxQSwUGAAAAAAQABAD1AAAAigMAAAAA&#10;" fillcolor="#1b9cab" stroked="f"/>
                <w10:wrap anchorx="page"/>
              </v:group>
            </w:pict>
          </mc:Fallback>
        </mc:AlternateContent>
      </w:r>
      <w:r>
        <w:rPr>
          <w:rFonts w:ascii="Arial"/>
          <w:noProof/>
        </w:rPr>
        <mc:AlternateContent>
          <mc:Choice Requires="wpg">
            <w:drawing>
              <wp:anchor distT="0" distB="0" distL="114300" distR="114300" simplePos="0" relativeHeight="251691008" behindDoc="1" locked="0" layoutInCell="1" allowOverlap="1">
                <wp:simplePos x="0" y="0"/>
                <wp:positionH relativeFrom="page">
                  <wp:posOffset>5013960</wp:posOffset>
                </wp:positionH>
                <wp:positionV relativeFrom="paragraph">
                  <wp:posOffset>1657350</wp:posOffset>
                </wp:positionV>
                <wp:extent cx="1331595" cy="178435"/>
                <wp:effectExtent l="13335" t="0" r="7620" b="508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78435"/>
                          <a:chOff x="7896" y="2610"/>
                          <a:chExt cx="2097" cy="281"/>
                        </a:xfrm>
                      </wpg:grpSpPr>
                      <wps:wsp>
                        <wps:cNvPr id="268" name="Rectangle 16"/>
                        <wps:cNvSpPr>
                          <a:spLocks noChangeArrowheads="1"/>
                        </wps:cNvSpPr>
                        <wps:spPr bwMode="auto">
                          <a:xfrm>
                            <a:off x="8494" y="2610"/>
                            <a:ext cx="1499" cy="28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17"/>
                        <wps:cNvSpPr>
                          <a:spLocks/>
                        </wps:cNvSpPr>
                        <wps:spPr bwMode="auto">
                          <a:xfrm>
                            <a:off x="9459" y="2880"/>
                            <a:ext cx="529" cy="2"/>
                          </a:xfrm>
                          <a:custGeom>
                            <a:avLst/>
                            <a:gdLst>
                              <a:gd name="T0" fmla="+- 0 9459 9459"/>
                              <a:gd name="T1" fmla="*/ T0 w 529"/>
                              <a:gd name="T2" fmla="+- 0 9721 9459"/>
                              <a:gd name="T3" fmla="*/ T2 w 529"/>
                              <a:gd name="T4" fmla="+- 0 9726 9459"/>
                              <a:gd name="T5" fmla="*/ T4 w 529"/>
                              <a:gd name="T6" fmla="+- 0 9988 9459"/>
                              <a:gd name="T7" fmla="*/ T6 w 529"/>
                            </a:gdLst>
                            <a:ahLst/>
                            <a:cxnLst>
                              <a:cxn ang="0">
                                <a:pos x="T1" y="0"/>
                              </a:cxn>
                              <a:cxn ang="0">
                                <a:pos x="T3" y="0"/>
                              </a:cxn>
                              <a:cxn ang="0">
                                <a:pos x="T5" y="0"/>
                              </a:cxn>
                              <a:cxn ang="0">
                                <a:pos x="T7" y="0"/>
                              </a:cxn>
                            </a:cxnLst>
                            <a:rect l="0" t="0" r="r" b="b"/>
                            <a:pathLst>
                              <a:path w="529">
                                <a:moveTo>
                                  <a:pt x="0" y="0"/>
                                </a:moveTo>
                                <a:lnTo>
                                  <a:pt x="262" y="0"/>
                                </a:lnTo>
                                <a:moveTo>
                                  <a:pt x="267" y="0"/>
                                </a:moveTo>
                                <a:lnTo>
                                  <a:pt x="529" y="0"/>
                                </a:lnTo>
                              </a:path>
                            </a:pathLst>
                          </a:custGeom>
                          <a:noFill/>
                          <a:ln w="9505">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18"/>
                        <wps:cNvCnPr>
                          <a:cxnSpLocks noChangeShapeType="1"/>
                        </wps:cNvCnPr>
                        <wps:spPr bwMode="auto">
                          <a:xfrm>
                            <a:off x="7896" y="2870"/>
                            <a:ext cx="149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71" name="Line 19"/>
                        <wps:cNvCnPr>
                          <a:cxnSpLocks noChangeShapeType="1"/>
                        </wps:cNvCnPr>
                        <wps:spPr bwMode="auto">
                          <a:xfrm>
                            <a:off x="9459" y="2870"/>
                            <a:ext cx="534"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72" name="Line 20"/>
                        <wps:cNvCnPr>
                          <a:cxnSpLocks noChangeShapeType="1"/>
                        </wps:cNvCnPr>
                        <wps:spPr bwMode="auto">
                          <a:xfrm>
                            <a:off x="8494" y="2783"/>
                            <a:ext cx="89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73" name="Rectangle 21"/>
                        <wps:cNvSpPr>
                          <a:spLocks noChangeArrowheads="1"/>
                        </wps:cNvSpPr>
                        <wps:spPr bwMode="auto">
                          <a:xfrm>
                            <a:off x="9387" y="2776"/>
                            <a:ext cx="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
                        <wps:cNvCnPr>
                          <a:cxnSpLocks noChangeShapeType="1"/>
                        </wps:cNvCnPr>
                        <wps:spPr bwMode="auto">
                          <a:xfrm>
                            <a:off x="9459" y="2783"/>
                            <a:ext cx="534"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EF0AC" id="Group 267" o:spid="_x0000_s1026" style="position:absolute;margin-left:394.8pt;margin-top:130.5pt;width:104.85pt;height:14.05pt;z-index:-251625472;mso-position-horizontal-relative:page" coordorigin="7896,2610" coordsize="209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">
                <v:rect id="Rectangle 16" o:spid="_x0000_s1027" style="position:absolute;left:8494;top:2610;width:149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9sEA&#10;AADcAAAADwAAAGRycy9kb3ducmV2LnhtbERPy2rCQBTdF/yH4Qru6sRAQomOUi0tLn3RurxkbjNp&#10;M3fSzGji3zsLocvDeS9Wg23ElTpfO1YwmyYgiEuna64UnI7vzy8gfEDW2DgmBTfysFqOnhZYaNfz&#10;nq6HUIkYwr5ABSaEtpDSl4Ys+qlriSP37TqLIcKukrrDPobbRqZJkkuLNccGgy1tDJW/h4tVcN59&#10;fa6N3dGQZf7jb2vf3Cz5UWoyHl7nIAIN4V/8cG+1gjSPa+OZe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f/bBAAAA3AAAAA8AAAAAAAAAAAAAAAAAmAIAAGRycy9kb3du&#10;cmV2LnhtbFBLBQYAAAAABAAEAPUAAACGAwAAAAA=&#10;" fillcolor="yellow" stroked="f"/>
                <v:shape id="AutoShape 17" o:spid="_x0000_s1028" style="position:absolute;left:9459;top:2880;width:529;height: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TxsAA&#10;AADcAAAADwAAAGRycy9kb3ducmV2LnhtbESPQYvCMBSE74L/ITzBm6btQdxqFBGFZW/WBa/P5tkW&#10;m5fSxNr+eyMIHoeZ+YZZb3tTi45aV1lWEM8jEMS51RUXCv7Px9kShPPIGmvLpGAgB9vNeLTGVNsn&#10;n6jLfCEChF2KCkrvm1RKl5dk0M1tQxy8m20N+iDbQuoWnwFuaplE0UIarDgslNjQvqT8nj2MguUw&#10;IF79I87+DjFxdzH6TIlS00m/W4Hw1Ptv+NP+1QqSxQ+8z4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BTxsAAAADcAAAADwAAAAAAAAAAAAAAAACYAgAAZHJzL2Rvd25y&#10;ZXYueG1sUEsFBgAAAAAEAAQA9QAAAIUDAAAAAA==&#10;" path="m,l262,t5,l529,e" filled="f" strokecolor="#1a9baa" strokeweight=".26403mm">
                  <v:path arrowok="t" o:connecttype="custom" o:connectlocs="0,0;262,0;267,0;529,0" o:connectangles="0,0,0,0"/>
                </v:shape>
                <v:line id="Line 18" o:spid="_x0000_s1029" style="position:absolute;visibility:visible;mso-wrap-style:square" from="7896,2870" to="9387,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HUsIAAADcAAAADwAAAGRycy9kb3ducmV2LnhtbERPTYvCMBC9C/sfwgjeNLUHla5R1kVB&#10;EQ9WDx6HZmy720xKErW7v94cBI+P9z1fdqYRd3K+tqxgPEpAEBdW11wqOJ82wxkIH5A1NpZJwR95&#10;WC4+enPMtH3wke55KEUMYZ+hgiqENpPSFxUZ9CPbEkfuap3BEKErpXb4iOGmkWmSTKTBmmNDhS19&#10;V1T85jejIPwf6rXfr5p0Nz5ff6i7TE7uotSg3319ggjUhbf45d5qBek0zo9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pHUsIAAADcAAAADwAAAAAAAAAAAAAA&#10;AAChAgAAZHJzL2Rvd25yZXYueG1sUEsFBgAAAAAEAAQA+QAAAJADAAAAAA==&#10;" strokecolor="#1b9cab" strokeweight=".72pt"/>
                <v:line id="Line 19" o:spid="_x0000_s1030" style="position:absolute;visibility:visible;mso-wrap-style:square" from="9459,2870" to="9993,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biycYAAADcAAAADwAAAGRycy9kb3ducmV2LnhtbESPzWsCMRTE70L/h/AKvWl296CybhRb&#10;WmiRHvw4eHxs3n7o5mVJUl3965tCweMwM79hitVgOnEh51vLCtJJAoK4tLrlWsFh/zGeg/ABWWNn&#10;mRTcyMNq+TQqMNf2ylu67EItIoR9jgqaEPpcSl82ZNBPbE8cvco6gyFKV0vt8BrhppNZkkylwZbj&#10;QoM9vTVUnnc/RkG4f7fvfvPaZV/poTrRcJzu3VGpl+dhvQARaAiP8H/7UyvIZ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G4snGAAAA3AAAAA8AAAAAAAAA&#10;AAAAAAAAoQIAAGRycy9kb3ducmV2LnhtbFBLBQYAAAAABAAEAPkAAACUAwAAAAA=&#10;" strokecolor="#1b9cab" strokeweight=".72pt"/>
                <v:line id="Line 20" o:spid="_x0000_s1031" style="position:absolute;visibility:visible;mso-wrap-style:square" from="8494,2783" to="9387,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8vsYAAADcAAAADwAAAGRycy9kb3ducmV2LnhtbESPQWvCQBSE70L/w/IKvekmOVhJXYMt&#10;Ci2lBxMPHh/ZZ5KafRt2t5r213cFweMwM98wy2I0vTiT851lBeksAUFcW91xo2BfbacLED4ga+wt&#10;k4Jf8lCsHiZLzLW98I7OZWhEhLDPUUEbwpBL6euWDPqZHYijd7TOYIjSNVI7vES46WWWJHNpsOO4&#10;0OJAby3Vp/LHKAh/X93Gf7722Ue6P37TeJhX7qDU0+O4fgERaAz38K39rhVkzx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UfL7GAAAA3AAAAA8AAAAAAAAA&#10;AAAAAAAAoQIAAGRycy9kb3ducmV2LnhtbFBLBQYAAAAABAAEAPkAAACUAwAAAAA=&#10;" strokecolor="#1b9cab" strokeweight=".72pt"/>
                <v:rect id="Rectangle 21" o:spid="_x0000_s1032" style="position:absolute;left:9387;top:2776;width: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 o:spid="_x0000_s1033" style="position:absolute;visibility:visible;mso-wrap-style:square" from="9459,2783" to="9993,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BUcUAAADcAAAADwAAAGRycy9kb3ducmV2LnhtbESPQWvCQBSE70L/w/IKvenGULSkrtKW&#10;ChXxYPTg8ZF9JtHs27C7auqvdwXB4zAz3zCTWWcacSbna8sKhoMEBHFhdc2lgu1m3v8A4QOyxsYy&#10;KfgnD7PpS2+CmbYXXtM5D6WIEPYZKqhCaDMpfVGRQT+wLXH09tYZDFG6UmqHlwg3jUyTZCQN1hwX&#10;Kmzpp6LimJ+MgnBd1b9++d2ki+F2f6BuN9q4nVJvr93XJ4hAXXiGH+0/rSAdv8P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BUcUAAADcAAAADwAAAAAAAAAA&#10;AAAAAAChAgAAZHJzL2Rvd25yZXYueG1sUEsFBgAAAAAEAAQA+QAAAJMDAAAAAA==&#10;" strokecolor="#1b9cab" strokeweight=".72pt"/>
                <w10:wrap anchorx="page"/>
              </v:group>
            </w:pict>
          </mc:Fallback>
        </mc:AlternateContent>
      </w:r>
      <w:r>
        <w:rPr>
          <w:rFonts w:ascii="Arial"/>
          <w:noProof/>
        </w:rPr>
        <mc:AlternateContent>
          <mc:Choice Requires="wpg">
            <w:drawing>
              <wp:anchor distT="0" distB="0" distL="114300" distR="114300" simplePos="0" relativeHeight="251692032" behindDoc="1" locked="0" layoutInCell="1" allowOverlap="1">
                <wp:simplePos x="0" y="0"/>
                <wp:positionH relativeFrom="page">
                  <wp:posOffset>1029335</wp:posOffset>
                </wp:positionH>
                <wp:positionV relativeFrom="paragraph">
                  <wp:posOffset>1817370</wp:posOffset>
                </wp:positionV>
                <wp:extent cx="774065" cy="16510"/>
                <wp:effectExtent l="10160" t="5080" r="6350" b="698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6510"/>
                          <a:chOff x="1621" y="2862"/>
                          <a:chExt cx="1219" cy="26"/>
                        </a:xfrm>
                      </wpg:grpSpPr>
                      <wps:wsp>
                        <wps:cNvPr id="265" name="Line 24"/>
                        <wps:cNvCnPr>
                          <a:cxnSpLocks noChangeShapeType="1"/>
                        </wps:cNvCnPr>
                        <wps:spPr bwMode="auto">
                          <a:xfrm>
                            <a:off x="1621" y="2881"/>
                            <a:ext cx="262"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5"/>
                        <wps:cNvCnPr>
                          <a:cxnSpLocks noChangeShapeType="1"/>
                        </wps:cNvCnPr>
                        <wps:spPr bwMode="auto">
                          <a:xfrm>
                            <a:off x="1751" y="2870"/>
                            <a:ext cx="108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78DA5" id="Group 264" o:spid="_x0000_s1026" style="position:absolute;margin-left:81.05pt;margin-top:143.1pt;width:60.95pt;height:1.3pt;z-index:-251624448;mso-position-horizontal-relative:page" coordorigin="1621,2862" coordsize="1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">
                <v:line id="Line 24" o:spid="_x0000_s1027" style="position:absolute;visibility:visible;mso-wrap-style:square" from="1621,2881" to="1883,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zsMAAADcAAAADwAAAGRycy9kb3ducmV2LnhtbESPQYvCMBSE7wv+h/AEb2uqsrJUo4gg&#10;iLguWwWvj+bZFJuX0kSt/nojCHscZuYbZjpvbSWu1PjSsYJBPwFBnDtdcqHgsF99foPwAVlj5ZgU&#10;3MnDfNb5mGKq3Y3/6JqFQkQI+xQVmBDqVEqfG7Lo+64mjt7JNRZDlE0hdYO3CLeVHCbJWFosOS4Y&#10;rGlpKD9nF6vgxy7MY3fYDo5YPtaBst/RaSOV6nXbxQREoDb8h9/ttVYwHH/B60w8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EM7DAAAA3AAAAA8AAAAAAAAAAAAA&#10;AAAAoQIAAGRycy9kb3ducmV2LnhtbFBLBQYAAAAABAAEAPkAAACRAwAAAAA=&#10;" strokeweight=".26403mm"/>
                <v:line id="Line 25" o:spid="_x0000_s1028" style="position:absolute;visibility:visible;mso-wrap-style:square" from="1751,2870" to="2839,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bsYMQAAADcAAAADwAAAGRycy9kb3ducmV2LnhtbESPT4vCMBTE7wt+h/AEb2tqD0WqUVQU&#10;VhYP/jl4fDTPttq8lCSr3f30G0HwOMzMb5jpvDONuJPztWUFo2ECgriwuuZSwem4+RyD8AFZY2OZ&#10;FPySh/ms9zHFXNsH7+l+CKWIEPY5KqhCaHMpfVGRQT+0LXH0LtYZDFG6UmqHjwg3jUyTJJMGa44L&#10;Fba0qqi4HX6MgvC3q9f+e9mk29HpcqXunB3dWalBv1tMQATqwjv8an9pBWmWwfNMP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uxgxAAAANwAAAAPAAAAAAAAAAAA&#10;AAAAAKECAABkcnMvZG93bnJldi54bWxQSwUGAAAAAAQABAD5AAAAkgMAAAAA&#10;" strokecolor="#1b9cab" strokeweight=".72pt"/>
                <w10:wrap anchorx="page"/>
              </v:group>
            </w:pict>
          </mc:Fallback>
        </mc:AlternateContent>
      </w:r>
      <w:r>
        <w:rPr>
          <w:rFonts w:ascii="Arial"/>
          <w:noProof/>
        </w:rPr>
        <mc:AlternateContent>
          <mc:Choice Requires="wps">
            <w:drawing>
              <wp:anchor distT="0" distB="0" distL="114300" distR="114300" simplePos="0" relativeHeight="251693056" behindDoc="1" locked="0" layoutInCell="1" allowOverlap="1">
                <wp:simplePos x="0" y="0"/>
                <wp:positionH relativeFrom="page">
                  <wp:posOffset>1802765</wp:posOffset>
                </wp:positionH>
                <wp:positionV relativeFrom="paragraph">
                  <wp:posOffset>1762760</wp:posOffset>
                </wp:positionV>
                <wp:extent cx="82550" cy="8890"/>
                <wp:effectExtent l="2540" t="0" r="635" b="254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848D6" id="Rectangle 263" o:spid="_x0000_s1026" style="position:absolute;margin-left:141.95pt;margin-top:138.8pt;width:6.5pt;height:.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tUdgIAAPs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" fillcolor="black" stroked="f">
                <w10:wrap anchorx="page"/>
              </v:rect>
            </w:pict>
          </mc:Fallback>
        </mc:AlternateContent>
      </w:r>
      <w:r>
        <w:rPr>
          <w:rFonts w:ascii="Times New Roman"/>
          <w:b/>
          <w:sz w:val="21"/>
        </w:rPr>
        <w:t>(Steep Sloped Roof System)</w:t>
      </w:r>
    </w:p>
    <w:p w:rsidR="002F7C40" w:rsidRDefault="002F7C40" w:rsidP="002F7C40">
      <w:pPr>
        <w:pStyle w:val="BodyText"/>
        <w:spacing w:before="5"/>
        <w:rPr>
          <w:b/>
          <w:sz w:val="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97"/>
      </w:tblGrid>
      <w:tr w:rsidR="002F7C40" w:rsidTr="009E2EE6">
        <w:trPr>
          <w:trHeight w:val="827"/>
        </w:trPr>
        <w:tc>
          <w:tcPr>
            <w:tcW w:w="9697" w:type="dxa"/>
          </w:tcPr>
          <w:p w:rsidR="002F7C40" w:rsidRDefault="002F7C40" w:rsidP="009E2EE6">
            <w:pPr>
              <w:pStyle w:val="TableParagraph"/>
              <w:spacing w:before="4"/>
              <w:rPr>
                <w:rFonts w:ascii="Times New Roman"/>
                <w:b/>
                <w:sz w:val="25"/>
              </w:rPr>
            </w:pPr>
          </w:p>
          <w:p w:rsidR="002F7C40" w:rsidRDefault="002F7C40" w:rsidP="009E2EE6">
            <w:pPr>
              <w:pStyle w:val="TableParagraph"/>
              <w:tabs>
                <w:tab w:val="left" w:pos="7385"/>
                <w:tab w:val="left" w:pos="8327"/>
              </w:tabs>
              <w:spacing w:before="1"/>
              <w:ind w:left="222"/>
              <w:rPr>
                <w:sz w:val="21"/>
              </w:rPr>
            </w:pPr>
            <w:r>
              <w:rPr>
                <w:sz w:val="21"/>
              </w:rPr>
              <w:t>Roof</w:t>
            </w:r>
            <w:r>
              <w:rPr>
                <w:spacing w:val="-6"/>
                <w:sz w:val="21"/>
              </w:rPr>
              <w:t xml:space="preserve"> </w:t>
            </w:r>
            <w:r>
              <w:rPr>
                <w:sz w:val="21"/>
              </w:rPr>
              <w:t>System Manufacturer:</w:t>
            </w:r>
            <w:r>
              <w:rPr>
                <w:sz w:val="21"/>
                <w:u w:val="single"/>
              </w:rPr>
              <w:t xml:space="preserve"> </w:t>
            </w:r>
            <w:r>
              <w:rPr>
                <w:sz w:val="21"/>
                <w:u w:val="single"/>
              </w:rPr>
              <w:tab/>
            </w:r>
            <w:r>
              <w:rPr>
                <w:spacing w:val="6"/>
                <w:sz w:val="21"/>
              </w:rPr>
              <w:t>_</w:t>
            </w:r>
            <w:r>
              <w:rPr>
                <w:spacing w:val="6"/>
                <w:sz w:val="21"/>
                <w:u w:val="single"/>
              </w:rPr>
              <w:t xml:space="preserve"> </w:t>
            </w:r>
            <w:r>
              <w:rPr>
                <w:spacing w:val="6"/>
                <w:sz w:val="21"/>
                <w:u w:val="single"/>
              </w:rPr>
              <w:tab/>
            </w:r>
            <w:r>
              <w:rPr>
                <w:sz w:val="21"/>
              </w:rPr>
              <w:t>_</w:t>
            </w:r>
          </w:p>
        </w:tc>
      </w:tr>
      <w:tr w:rsidR="002F7C40" w:rsidTr="009E2EE6">
        <w:trPr>
          <w:trHeight w:val="820"/>
        </w:trPr>
        <w:tc>
          <w:tcPr>
            <w:tcW w:w="9697" w:type="dxa"/>
          </w:tcPr>
          <w:p w:rsidR="002F7C40" w:rsidRDefault="002F7C40" w:rsidP="009E2EE6">
            <w:pPr>
              <w:pStyle w:val="TableParagraph"/>
              <w:spacing w:before="5"/>
              <w:rPr>
                <w:rFonts w:ascii="Times New Roman"/>
                <w:b/>
                <w:sz w:val="25"/>
              </w:rPr>
            </w:pPr>
          </w:p>
          <w:p w:rsidR="002F7C40" w:rsidRDefault="002F7C40" w:rsidP="009E2EE6">
            <w:pPr>
              <w:pStyle w:val="TableParagraph"/>
              <w:tabs>
                <w:tab w:val="left" w:pos="7443"/>
                <w:tab w:val="left" w:pos="8378"/>
              </w:tabs>
              <w:ind w:left="222"/>
              <w:rPr>
                <w:sz w:val="21"/>
              </w:rPr>
            </w:pPr>
            <w:r>
              <w:rPr>
                <w:sz w:val="21"/>
              </w:rPr>
              <w:t>Notice of</w:t>
            </w:r>
            <w:r>
              <w:rPr>
                <w:spacing w:val="-7"/>
                <w:sz w:val="21"/>
              </w:rPr>
              <w:t xml:space="preserve"> </w:t>
            </w:r>
            <w:r>
              <w:rPr>
                <w:sz w:val="21"/>
              </w:rPr>
              <w:t>Acceptance</w:t>
            </w:r>
            <w:r>
              <w:rPr>
                <w:spacing w:val="-4"/>
                <w:sz w:val="21"/>
              </w:rPr>
              <w:t xml:space="preserve"> </w:t>
            </w:r>
            <w:r>
              <w:rPr>
                <w:sz w:val="21"/>
              </w:rPr>
              <w:t>Number:</w:t>
            </w:r>
            <w:r>
              <w:rPr>
                <w:sz w:val="21"/>
                <w:u w:val="single"/>
              </w:rPr>
              <w:t xml:space="preserve"> </w:t>
            </w:r>
            <w:r>
              <w:rPr>
                <w:sz w:val="21"/>
                <w:u w:val="single"/>
              </w:rPr>
              <w:tab/>
            </w:r>
            <w:r>
              <w:rPr>
                <w:spacing w:val="6"/>
                <w:sz w:val="21"/>
              </w:rPr>
              <w:t>_</w:t>
            </w:r>
            <w:r>
              <w:rPr>
                <w:spacing w:val="6"/>
                <w:sz w:val="21"/>
                <w:u w:val="single"/>
              </w:rPr>
              <w:t xml:space="preserve"> </w:t>
            </w:r>
            <w:r>
              <w:rPr>
                <w:spacing w:val="6"/>
                <w:sz w:val="21"/>
                <w:u w:val="single"/>
              </w:rPr>
              <w:tab/>
            </w:r>
            <w:r>
              <w:rPr>
                <w:spacing w:val="2"/>
                <w:sz w:val="21"/>
              </w:rPr>
              <w:t>__</w:t>
            </w:r>
          </w:p>
        </w:tc>
      </w:tr>
      <w:tr w:rsidR="002F7C40" w:rsidTr="009E2EE6">
        <w:trPr>
          <w:trHeight w:val="964"/>
        </w:trPr>
        <w:tc>
          <w:tcPr>
            <w:tcW w:w="9697" w:type="dxa"/>
          </w:tcPr>
          <w:p w:rsidR="002F7C40" w:rsidRDefault="002F7C40" w:rsidP="009E2EE6">
            <w:pPr>
              <w:pStyle w:val="TableParagraph"/>
              <w:spacing w:before="72"/>
              <w:ind w:left="222"/>
              <w:rPr>
                <w:sz w:val="23"/>
              </w:rPr>
            </w:pPr>
            <w:r>
              <w:rPr>
                <w:w w:val="105"/>
                <w:sz w:val="23"/>
              </w:rPr>
              <w:t>Minimum Design Wind Pressures, If Applicable (From RAS 127 or Calculations):</w:t>
            </w:r>
          </w:p>
          <w:p w:rsidR="002F7C40" w:rsidRDefault="002F7C40" w:rsidP="009E2EE6">
            <w:pPr>
              <w:pStyle w:val="TableParagraph"/>
              <w:spacing w:before="3"/>
              <w:rPr>
                <w:rFonts w:ascii="Times New Roman"/>
                <w:b/>
                <w:sz w:val="25"/>
              </w:rPr>
            </w:pPr>
          </w:p>
          <w:p w:rsidR="002F7C40" w:rsidRDefault="002F7C40" w:rsidP="009E2EE6">
            <w:pPr>
              <w:pStyle w:val="TableParagraph"/>
              <w:tabs>
                <w:tab w:val="left" w:pos="1367"/>
                <w:tab w:val="left" w:pos="3174"/>
                <w:tab w:val="left" w:pos="4796"/>
              </w:tabs>
              <w:ind w:left="222"/>
              <w:rPr>
                <w:sz w:val="23"/>
              </w:rPr>
            </w:pPr>
            <w:r>
              <w:rPr>
                <w:color w:val="1B9CAB"/>
                <w:w w:val="105"/>
                <w:sz w:val="23"/>
                <w:u w:val="single" w:color="1B9CAB"/>
              </w:rPr>
              <w:t>Zone</w:t>
            </w:r>
            <w:r>
              <w:rPr>
                <w:color w:val="1B9CAB"/>
                <w:spacing w:val="-3"/>
                <w:w w:val="105"/>
                <w:sz w:val="23"/>
                <w:u w:val="single" w:color="1B9CAB"/>
              </w:rPr>
              <w:t xml:space="preserve"> </w:t>
            </w:r>
            <w:r>
              <w:rPr>
                <w:w w:val="105"/>
                <w:sz w:val="23"/>
              </w:rPr>
              <w:t>1:</w:t>
            </w:r>
            <w:r>
              <w:rPr>
                <w:w w:val="105"/>
                <w:sz w:val="23"/>
              </w:rPr>
              <w:tab/>
            </w:r>
            <w:r>
              <w:rPr>
                <w:color w:val="1B9CAB"/>
                <w:w w:val="105"/>
                <w:sz w:val="23"/>
              </w:rPr>
              <w:t>_ Zone</w:t>
            </w:r>
            <w:r>
              <w:rPr>
                <w:color w:val="1B9CAB"/>
                <w:spacing w:val="-9"/>
                <w:w w:val="105"/>
                <w:sz w:val="23"/>
              </w:rPr>
              <w:t xml:space="preserve"> </w:t>
            </w:r>
            <w:r>
              <w:rPr>
                <w:color w:val="1B9CAB"/>
                <w:w w:val="105"/>
                <w:sz w:val="23"/>
              </w:rPr>
              <w:t>2</w:t>
            </w:r>
            <w:r>
              <w:rPr>
                <w:w w:val="105"/>
                <w:sz w:val="23"/>
                <w:shd w:val="clear" w:color="auto" w:fill="FFFF00"/>
              </w:rPr>
              <w:t>e</w:t>
            </w:r>
            <w:r>
              <w:rPr>
                <w:w w:val="105"/>
                <w:sz w:val="23"/>
              </w:rPr>
              <w:t>:</w:t>
            </w:r>
            <w:r>
              <w:rPr>
                <w:spacing w:val="-6"/>
                <w:w w:val="105"/>
                <w:sz w:val="23"/>
              </w:rPr>
              <w:t xml:space="preserve"> </w:t>
            </w:r>
            <w:r>
              <w:rPr>
                <w:spacing w:val="4"/>
                <w:w w:val="105"/>
                <w:sz w:val="23"/>
              </w:rPr>
              <w:t>_</w:t>
            </w:r>
            <w:r>
              <w:rPr>
                <w:color w:val="1B9CAB"/>
                <w:spacing w:val="4"/>
                <w:w w:val="105"/>
                <w:sz w:val="23"/>
              </w:rPr>
              <w:t>_</w:t>
            </w:r>
            <w:r>
              <w:rPr>
                <w:color w:val="1B9CAB"/>
                <w:spacing w:val="4"/>
                <w:w w:val="105"/>
                <w:sz w:val="23"/>
                <w:u w:val="single" w:color="1A9BAA"/>
              </w:rPr>
              <w:t xml:space="preserve"> </w:t>
            </w:r>
            <w:r>
              <w:rPr>
                <w:color w:val="1B9CAB"/>
                <w:spacing w:val="4"/>
                <w:w w:val="105"/>
                <w:sz w:val="23"/>
                <w:u w:val="single" w:color="1A9BAA"/>
              </w:rPr>
              <w:tab/>
            </w:r>
            <w:r>
              <w:rPr>
                <w:color w:val="1B9CAB"/>
                <w:w w:val="105"/>
                <w:sz w:val="23"/>
              </w:rPr>
              <w:t>Zone</w:t>
            </w:r>
            <w:r>
              <w:rPr>
                <w:color w:val="1B9CAB"/>
                <w:spacing w:val="-8"/>
                <w:w w:val="105"/>
                <w:sz w:val="23"/>
              </w:rPr>
              <w:t xml:space="preserve"> </w:t>
            </w:r>
            <w:r>
              <w:rPr>
                <w:color w:val="1B9CAB"/>
                <w:w w:val="105"/>
                <w:sz w:val="23"/>
              </w:rPr>
              <w:t>2n:</w:t>
            </w:r>
            <w:r>
              <w:rPr>
                <w:color w:val="1B9CAB"/>
                <w:w w:val="105"/>
                <w:sz w:val="23"/>
              </w:rPr>
              <w:tab/>
              <w:t xml:space="preserve">Zone 2r: </w:t>
            </w:r>
            <w:r>
              <w:rPr>
                <w:color w:val="1B9CAB"/>
                <w:spacing w:val="4"/>
                <w:w w:val="105"/>
                <w:sz w:val="23"/>
              </w:rPr>
              <w:t>_</w:t>
            </w:r>
            <w:r>
              <w:rPr>
                <w:color w:val="1B9CAB"/>
                <w:spacing w:val="4"/>
                <w:w w:val="105"/>
                <w:sz w:val="23"/>
                <w:u w:val="single" w:color="1A9BAA"/>
              </w:rPr>
              <w:t xml:space="preserve"> </w:t>
            </w:r>
            <w:r>
              <w:rPr>
                <w:color w:val="1B9CAB"/>
                <w:w w:val="105"/>
                <w:sz w:val="23"/>
              </w:rPr>
              <w:t>_ Zone 3</w:t>
            </w:r>
            <w:r>
              <w:rPr>
                <w:color w:val="1B9CAB"/>
                <w:w w:val="105"/>
                <w:sz w:val="23"/>
                <w:shd w:val="clear" w:color="auto" w:fill="FFFF00"/>
              </w:rPr>
              <w:t>e</w:t>
            </w:r>
            <w:r>
              <w:rPr>
                <w:color w:val="1B9CAB"/>
                <w:w w:val="105"/>
                <w:sz w:val="23"/>
              </w:rPr>
              <w:t xml:space="preserve">: </w:t>
            </w:r>
            <w:r>
              <w:rPr>
                <w:color w:val="1B9CAB"/>
                <w:spacing w:val="4"/>
                <w:w w:val="105"/>
                <w:sz w:val="23"/>
              </w:rPr>
              <w:t>_</w:t>
            </w:r>
            <w:r>
              <w:rPr>
                <w:color w:val="1B9CAB"/>
                <w:spacing w:val="4"/>
                <w:w w:val="105"/>
                <w:sz w:val="23"/>
                <w:u w:val="single" w:color="1A9BAA"/>
              </w:rPr>
              <w:t xml:space="preserve"> </w:t>
            </w:r>
            <w:r>
              <w:rPr>
                <w:color w:val="1B9CAB"/>
                <w:w w:val="105"/>
                <w:sz w:val="23"/>
              </w:rPr>
              <w:t>_</w:t>
            </w:r>
            <w:r>
              <w:rPr>
                <w:color w:val="1B9CAB"/>
                <w:spacing w:val="14"/>
                <w:w w:val="105"/>
                <w:sz w:val="23"/>
              </w:rPr>
              <w:t xml:space="preserve"> </w:t>
            </w:r>
            <w:r>
              <w:rPr>
                <w:color w:val="1B9CAB"/>
                <w:w w:val="105"/>
                <w:sz w:val="23"/>
              </w:rPr>
              <w:t>Zone 3r:</w:t>
            </w:r>
          </w:p>
        </w:tc>
      </w:tr>
    </w:tbl>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pStyle w:val="BodyText"/>
        <w:rPr>
          <w:b/>
          <w:sz w:val="22"/>
        </w:rPr>
      </w:pPr>
    </w:p>
    <w:p w:rsidR="002F7C40" w:rsidRDefault="002F7C40" w:rsidP="002F7C40">
      <w:pPr>
        <w:spacing w:before="178" w:line="523" w:lineRule="auto"/>
        <w:ind w:left="4988" w:right="4917" w:firstLine="410"/>
        <w:jc w:val="both"/>
        <w:rPr>
          <w:rFonts w:ascii="Times New Roman"/>
          <w:b/>
          <w:sz w:val="21"/>
        </w:rPr>
      </w:pPr>
      <w:r>
        <w:rPr>
          <w:rFonts w:ascii="Times New Roman"/>
          <w:b/>
          <w:sz w:val="21"/>
        </w:rPr>
        <w:t>Section E (Tile</w:t>
      </w:r>
      <w:r>
        <w:rPr>
          <w:rFonts w:ascii="Times New Roman"/>
          <w:b/>
          <w:spacing w:val="-20"/>
          <w:sz w:val="21"/>
        </w:rPr>
        <w:t xml:space="preserve"> </w:t>
      </w:r>
      <w:r>
        <w:rPr>
          <w:rFonts w:ascii="Times New Roman"/>
          <w:b/>
          <w:sz w:val="21"/>
        </w:rPr>
        <w:t>Calculations)</w:t>
      </w:r>
    </w:p>
    <w:p w:rsidR="002F7C40" w:rsidRDefault="002F7C40" w:rsidP="002F7C40">
      <w:pPr>
        <w:pStyle w:val="BodyText"/>
        <w:spacing w:line="249" w:lineRule="auto"/>
        <w:ind w:left="197" w:right="115"/>
        <w:jc w:val="both"/>
      </w:pPr>
      <w:r>
        <w:rPr>
          <w:w w:val="105"/>
          <w:position w:val="1"/>
        </w:rPr>
        <w:t>For Moment based tile systems, choose either Method 1 or 2. Compare the values for M</w:t>
      </w:r>
      <w:r>
        <w:rPr>
          <w:w w:val="105"/>
          <w:sz w:val="12"/>
        </w:rPr>
        <w:t xml:space="preserve">r </w:t>
      </w:r>
      <w:r>
        <w:rPr>
          <w:w w:val="105"/>
          <w:position w:val="1"/>
        </w:rPr>
        <w:t>with the values from M</w:t>
      </w:r>
      <w:r>
        <w:rPr>
          <w:w w:val="105"/>
          <w:sz w:val="12"/>
        </w:rPr>
        <w:t>f</w:t>
      </w:r>
      <w:r>
        <w:rPr>
          <w:w w:val="105"/>
          <w:position w:val="1"/>
        </w:rPr>
        <w:t>. If the M</w:t>
      </w:r>
      <w:r>
        <w:rPr>
          <w:w w:val="105"/>
          <w:sz w:val="12"/>
        </w:rPr>
        <w:t xml:space="preserve">f </w:t>
      </w:r>
      <w:r>
        <w:rPr>
          <w:w w:val="105"/>
          <w:position w:val="1"/>
        </w:rPr>
        <w:t>values are greater than or equal to the M</w:t>
      </w:r>
      <w:r>
        <w:rPr>
          <w:w w:val="105"/>
          <w:sz w:val="12"/>
        </w:rPr>
        <w:t xml:space="preserve">r </w:t>
      </w:r>
      <w:r>
        <w:rPr>
          <w:w w:val="105"/>
          <w:position w:val="1"/>
        </w:rPr>
        <w:t xml:space="preserve">values, for each area of the roof, then the tile attachment method is </w:t>
      </w:r>
      <w:r>
        <w:rPr>
          <w:w w:val="105"/>
        </w:rPr>
        <w:t>acceptable.</w:t>
      </w: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spacing w:before="228"/>
        <w:ind w:left="350" w:right="275"/>
        <w:jc w:val="center"/>
      </w:pPr>
      <w:r>
        <w:rPr>
          <w:w w:val="105"/>
        </w:rPr>
        <w:t xml:space="preserve">Method 1 “Moment Based Tile Calculations </w:t>
      </w:r>
      <w:proofErr w:type="gramStart"/>
      <w:r>
        <w:rPr>
          <w:w w:val="105"/>
        </w:rPr>
        <w:t>Per</w:t>
      </w:r>
      <w:proofErr w:type="gramEnd"/>
      <w:r>
        <w:rPr>
          <w:w w:val="105"/>
        </w:rPr>
        <w:t xml:space="preserve"> RAS 127”</w:t>
      </w:r>
    </w:p>
    <w:p w:rsidR="002F7C40" w:rsidRDefault="002F7C40" w:rsidP="002F7C40">
      <w:pPr>
        <w:jc w:val="center"/>
        <w:sectPr w:rsidR="002F7C40">
          <w:pgSz w:w="12240" w:h="15840"/>
          <w:pgMar w:top="480" w:right="380" w:bottom="280" w:left="300" w:header="720" w:footer="720" w:gutter="0"/>
          <w:cols w:space="720"/>
        </w:sect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75"/>
        <w:gridCol w:w="3242"/>
      </w:tblGrid>
      <w:tr w:rsidR="002F7C40" w:rsidTr="009E2EE6">
        <w:trPr>
          <w:trHeight w:val="388"/>
        </w:trPr>
        <w:tc>
          <w:tcPr>
            <w:tcW w:w="6275" w:type="dxa"/>
          </w:tcPr>
          <w:p w:rsidR="002F7C40" w:rsidRDefault="002F7C40" w:rsidP="009E2EE6">
            <w:pPr>
              <w:pStyle w:val="TableParagraph"/>
              <w:tabs>
                <w:tab w:val="left" w:pos="1447"/>
                <w:tab w:val="left" w:pos="1769"/>
                <w:tab w:val="left" w:pos="4801"/>
                <w:tab w:val="left" w:pos="5806"/>
              </w:tabs>
              <w:spacing w:before="59"/>
              <w:ind w:left="222"/>
              <w:rPr>
                <w:sz w:val="23"/>
              </w:rPr>
            </w:pPr>
            <w:r>
              <w:rPr>
                <w:color w:val="1B9CAB"/>
                <w:w w:val="105"/>
                <w:position w:val="1"/>
                <w:sz w:val="23"/>
                <w:u w:val="single" w:color="1B9CAB"/>
              </w:rPr>
              <w:lastRenderedPageBreak/>
              <w:t>(Zone</w:t>
            </w:r>
            <w:r>
              <w:rPr>
                <w:color w:val="1B9CAB"/>
                <w:spacing w:val="-8"/>
                <w:w w:val="105"/>
                <w:position w:val="1"/>
                <w:sz w:val="23"/>
              </w:rPr>
              <w:t xml:space="preserve"> </w:t>
            </w:r>
            <w:r>
              <w:rPr>
                <w:w w:val="105"/>
                <w:position w:val="1"/>
                <w:sz w:val="23"/>
              </w:rPr>
              <w:t>1:</w:t>
            </w:r>
            <w:r>
              <w:rPr>
                <w:w w:val="105"/>
                <w:position w:val="1"/>
                <w:sz w:val="23"/>
              </w:rPr>
              <w:tab/>
            </w:r>
            <w:r>
              <w:rPr>
                <w:w w:val="105"/>
                <w:position w:val="1"/>
                <w:sz w:val="23"/>
                <w:u w:val="single" w:color="1A9BAA"/>
              </w:rPr>
              <w:t xml:space="preserve"> </w:t>
            </w:r>
            <w:r>
              <w:rPr>
                <w:w w:val="105"/>
                <w:position w:val="1"/>
                <w:sz w:val="23"/>
                <w:u w:val="single" w:color="1A9BAA"/>
              </w:rPr>
              <w:tab/>
            </w:r>
            <w:proofErr w:type="gramStart"/>
            <w:r>
              <w:rPr>
                <w:color w:val="1B9CAB"/>
                <w:w w:val="105"/>
                <w:position w:val="1"/>
                <w:sz w:val="23"/>
              </w:rPr>
              <w:t>× ?</w:t>
            </w:r>
            <w:proofErr w:type="gramEnd"/>
            <w:r>
              <w:rPr>
                <w:color w:val="1B9CAB"/>
                <w:w w:val="105"/>
                <w:position w:val="1"/>
                <w:sz w:val="23"/>
              </w:rPr>
              <w:t xml:space="preserve"> </w:t>
            </w:r>
            <w:r>
              <w:rPr>
                <w:color w:val="1B9CAB"/>
                <w:w w:val="105"/>
                <w:position w:val="1"/>
                <w:sz w:val="23"/>
                <w:u w:val="single" w:color="1A9BAA"/>
              </w:rPr>
              <w:t xml:space="preserve">    </w:t>
            </w:r>
            <w:r>
              <w:rPr>
                <w:color w:val="1B9CAB"/>
                <w:w w:val="105"/>
                <w:position w:val="1"/>
                <w:sz w:val="23"/>
              </w:rPr>
              <w:t xml:space="preserve">_ = </w:t>
            </w:r>
            <w:r>
              <w:rPr>
                <w:color w:val="1B9CAB"/>
                <w:spacing w:val="4"/>
                <w:w w:val="105"/>
                <w:position w:val="1"/>
                <w:sz w:val="23"/>
              </w:rPr>
              <w:t>_</w:t>
            </w:r>
            <w:r>
              <w:rPr>
                <w:color w:val="1B9CAB"/>
                <w:spacing w:val="4"/>
                <w:w w:val="105"/>
                <w:position w:val="1"/>
                <w:sz w:val="23"/>
                <w:u w:val="single" w:color="1A9BAA"/>
              </w:rPr>
              <w:t xml:space="preserve">    </w:t>
            </w:r>
            <w:r>
              <w:rPr>
                <w:color w:val="1B9CAB"/>
                <w:w w:val="105"/>
                <w:position w:val="1"/>
                <w:sz w:val="23"/>
              </w:rPr>
              <w:t>_) –</w:t>
            </w:r>
            <w:r>
              <w:rPr>
                <w:color w:val="1B9CAB"/>
                <w:spacing w:val="-36"/>
                <w:w w:val="105"/>
                <w:position w:val="1"/>
                <w:sz w:val="23"/>
              </w:rPr>
              <w:t xml:space="preserve"> </w:t>
            </w:r>
            <w:r>
              <w:rPr>
                <w:color w:val="1B9CAB"/>
                <w:w w:val="105"/>
                <w:position w:val="1"/>
                <w:sz w:val="23"/>
              </w:rPr>
              <w:t>Mg:</w:t>
            </w:r>
            <w:r>
              <w:rPr>
                <w:color w:val="1B9CAB"/>
                <w:spacing w:val="-6"/>
                <w:w w:val="105"/>
                <w:position w:val="1"/>
                <w:sz w:val="23"/>
              </w:rPr>
              <w:t xml:space="preserve"> </w:t>
            </w:r>
            <w:r>
              <w:rPr>
                <w:color w:val="1B9CAB"/>
                <w:spacing w:val="4"/>
                <w:w w:val="105"/>
                <w:position w:val="1"/>
                <w:sz w:val="23"/>
              </w:rPr>
              <w:t>__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 M</w:t>
            </w:r>
            <w:r>
              <w:rPr>
                <w:color w:val="1B9CAB"/>
                <w:w w:val="105"/>
                <w:sz w:val="16"/>
              </w:rPr>
              <w:t>r1</w:t>
            </w:r>
            <w:r>
              <w:rPr>
                <w:color w:val="1B9CAB"/>
                <w:spacing w:val="-8"/>
                <w:w w:val="105"/>
                <w:sz w:val="16"/>
              </w:rPr>
              <w:t xml:space="preserve"> </w:t>
            </w:r>
            <w:r>
              <w:rPr>
                <w:color w:val="1B9CAB"/>
                <w:spacing w:val="4"/>
                <w:w w:val="105"/>
                <w:position w:val="1"/>
                <w:sz w:val="23"/>
              </w:rPr>
              <w:t>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_</w:t>
            </w:r>
          </w:p>
        </w:tc>
        <w:tc>
          <w:tcPr>
            <w:tcW w:w="3242" w:type="dxa"/>
          </w:tcPr>
          <w:p w:rsidR="002F7C40" w:rsidRDefault="002F7C40" w:rsidP="009E2EE6">
            <w:pPr>
              <w:pStyle w:val="TableParagraph"/>
              <w:tabs>
                <w:tab w:val="left" w:pos="2731"/>
              </w:tabs>
              <w:spacing w:before="66"/>
              <w:ind w:right="18"/>
              <w:jc w:val="center"/>
              <w:rPr>
                <w:sz w:val="10"/>
              </w:rPr>
            </w:pPr>
            <w:r>
              <w:rPr>
                <w:color w:val="1B9CAB"/>
                <w:spacing w:val="-3"/>
                <w:w w:val="99"/>
                <w:sz w:val="21"/>
              </w:rPr>
              <w:t>P</w:t>
            </w:r>
            <w:r>
              <w:rPr>
                <w:color w:val="1B9CAB"/>
                <w:spacing w:val="2"/>
                <w:w w:val="99"/>
                <w:sz w:val="21"/>
              </w:rPr>
              <w:t>r</w:t>
            </w:r>
            <w:r>
              <w:rPr>
                <w:color w:val="1B9CAB"/>
                <w:spacing w:val="-1"/>
                <w:w w:val="99"/>
                <w:sz w:val="21"/>
              </w:rPr>
              <w:t>odu</w:t>
            </w:r>
            <w:r>
              <w:rPr>
                <w:color w:val="1B9CAB"/>
                <w:spacing w:val="3"/>
                <w:w w:val="99"/>
                <w:sz w:val="21"/>
              </w:rPr>
              <w:t>c</w:t>
            </w:r>
            <w:r>
              <w:rPr>
                <w:color w:val="1B9CAB"/>
                <w:w w:val="99"/>
                <w:sz w:val="21"/>
              </w:rPr>
              <w:t>t</w:t>
            </w:r>
            <w:r>
              <w:rPr>
                <w:color w:val="1B9CAB"/>
                <w:spacing w:val="-2"/>
                <w:sz w:val="21"/>
              </w:rPr>
              <w:t xml:space="preserve"> </w:t>
            </w:r>
            <w:r>
              <w:rPr>
                <w:color w:val="1B9CAB"/>
                <w:spacing w:val="-3"/>
                <w:w w:val="99"/>
                <w:sz w:val="21"/>
              </w:rPr>
              <w:t>A</w:t>
            </w:r>
            <w:r>
              <w:rPr>
                <w:color w:val="1B9CAB"/>
                <w:spacing w:val="-1"/>
                <w:w w:val="99"/>
                <w:sz w:val="21"/>
              </w:rPr>
              <w:t>pp</w:t>
            </w:r>
            <w:r>
              <w:rPr>
                <w:color w:val="1B9CAB"/>
                <w:spacing w:val="2"/>
                <w:w w:val="99"/>
                <w:sz w:val="21"/>
              </w:rPr>
              <w:t>r</w:t>
            </w:r>
            <w:r>
              <w:rPr>
                <w:color w:val="1B9CAB"/>
                <w:spacing w:val="6"/>
                <w:w w:val="99"/>
                <w:sz w:val="21"/>
              </w:rPr>
              <w:t>o</w:t>
            </w:r>
            <w:r>
              <w:rPr>
                <w:color w:val="1B9CAB"/>
                <w:spacing w:val="-4"/>
                <w:w w:val="99"/>
                <w:sz w:val="21"/>
              </w:rPr>
              <w:t>v</w:t>
            </w:r>
            <w:r>
              <w:rPr>
                <w:color w:val="1B9CAB"/>
                <w:spacing w:val="-1"/>
                <w:w w:val="99"/>
                <w:sz w:val="21"/>
              </w:rPr>
              <w:t>a</w:t>
            </w:r>
            <w:r>
              <w:rPr>
                <w:color w:val="1B9CAB"/>
                <w:w w:val="99"/>
                <w:sz w:val="21"/>
              </w:rPr>
              <w:t>l</w:t>
            </w:r>
            <w:r>
              <w:rPr>
                <w:color w:val="1B9CAB"/>
                <w:spacing w:val="11"/>
                <w:sz w:val="21"/>
              </w:rPr>
              <w:t xml:space="preserve"> </w:t>
            </w:r>
            <w:r>
              <w:rPr>
                <w:color w:val="1B9CAB"/>
                <w:spacing w:val="-9"/>
                <w:w w:val="99"/>
                <w:sz w:val="21"/>
              </w:rPr>
              <w:t>M</w:t>
            </w:r>
            <w:r>
              <w:rPr>
                <w:color w:val="1B9CAB"/>
                <w:position w:val="-1"/>
                <w:sz w:val="10"/>
              </w:rPr>
              <w:t>f</w:t>
            </w:r>
            <w:r>
              <w:rPr>
                <w:color w:val="1B9CAB"/>
                <w:spacing w:val="1"/>
                <w:position w:val="-1"/>
                <w:sz w:val="10"/>
              </w:rPr>
              <w:t xml:space="preserve"> </w:t>
            </w:r>
            <w:r>
              <w:rPr>
                <w:color w:val="1B9CAB"/>
                <w:position w:val="-1"/>
                <w:sz w:val="10"/>
                <w:u w:val="single" w:color="1A9BAA"/>
              </w:rPr>
              <w:t xml:space="preserve"> </w:t>
            </w:r>
            <w:r>
              <w:rPr>
                <w:color w:val="1B9CAB"/>
                <w:position w:val="-1"/>
                <w:sz w:val="10"/>
                <w:u w:val="single" w:color="1A9BAA"/>
              </w:rPr>
              <w:tab/>
            </w:r>
          </w:p>
        </w:tc>
      </w:tr>
      <w:tr w:rsidR="002F7C40" w:rsidTr="009E2EE6">
        <w:trPr>
          <w:trHeight w:val="373"/>
        </w:trPr>
        <w:tc>
          <w:tcPr>
            <w:tcW w:w="6275" w:type="dxa"/>
          </w:tcPr>
          <w:p w:rsidR="002F7C40" w:rsidRDefault="002F7C40" w:rsidP="009E2EE6">
            <w:pPr>
              <w:pStyle w:val="TableParagraph"/>
              <w:tabs>
                <w:tab w:val="left" w:pos="1778"/>
                <w:tab w:val="left" w:pos="4801"/>
                <w:tab w:val="left" w:pos="6063"/>
              </w:tabs>
              <w:spacing w:before="44"/>
              <w:ind w:left="222"/>
              <w:rPr>
                <w:sz w:val="16"/>
              </w:rPr>
            </w:pPr>
            <w:r>
              <w:rPr>
                <w:color w:val="1B9CAB"/>
                <w:w w:val="105"/>
                <w:position w:val="1"/>
                <w:sz w:val="23"/>
              </w:rPr>
              <w:t>(Zone</w:t>
            </w:r>
            <w:r>
              <w:rPr>
                <w:color w:val="1B9CAB"/>
                <w:spacing w:val="-8"/>
                <w:w w:val="105"/>
                <w:position w:val="1"/>
                <w:sz w:val="23"/>
              </w:rPr>
              <w:t xml:space="preserve"> </w:t>
            </w:r>
            <w:r>
              <w:rPr>
                <w:color w:val="1B9CAB"/>
                <w:w w:val="105"/>
                <w:position w:val="1"/>
                <w:sz w:val="23"/>
              </w:rPr>
              <w:t>2</w:t>
            </w:r>
            <w:r w:rsidRPr="009310FF">
              <w:rPr>
                <w:strike/>
                <w:w w:val="105"/>
                <w:position w:val="1"/>
                <w:sz w:val="23"/>
                <w:shd w:val="clear" w:color="auto" w:fill="FFFF00"/>
              </w:rPr>
              <w:t>e/</w:t>
            </w:r>
            <w:r>
              <w:rPr>
                <w:w w:val="105"/>
                <w:position w:val="1"/>
                <w:sz w:val="23"/>
              </w:rPr>
              <w:t>:</w:t>
            </w:r>
            <w:r>
              <w:rPr>
                <w:spacing w:val="-7"/>
                <w:w w:val="105"/>
                <w:position w:val="1"/>
                <w:sz w:val="23"/>
              </w:rPr>
              <w:t xml:space="preserve"> </w:t>
            </w:r>
            <w:r>
              <w:rPr>
                <w:w w:val="105"/>
                <w:position w:val="1"/>
                <w:sz w:val="23"/>
              </w:rPr>
              <w:t>_</w:t>
            </w:r>
            <w:r>
              <w:rPr>
                <w:w w:val="105"/>
                <w:position w:val="1"/>
                <w:sz w:val="23"/>
              </w:rPr>
              <w:tab/>
            </w:r>
            <w:proofErr w:type="gramStart"/>
            <w:r>
              <w:rPr>
                <w:color w:val="1B9CAB"/>
                <w:w w:val="105"/>
                <w:position w:val="1"/>
                <w:sz w:val="23"/>
              </w:rPr>
              <w:t>× ?</w:t>
            </w:r>
            <w:proofErr w:type="gramEnd"/>
            <w:r>
              <w:rPr>
                <w:color w:val="1B9CAB"/>
                <w:w w:val="105"/>
                <w:position w:val="1"/>
                <w:sz w:val="23"/>
              </w:rPr>
              <w:t xml:space="preserve"> </w:t>
            </w:r>
            <w:r>
              <w:rPr>
                <w:color w:val="1B9CAB"/>
                <w:w w:val="105"/>
                <w:position w:val="1"/>
                <w:sz w:val="23"/>
                <w:u w:val="single" w:color="1A9BAA"/>
              </w:rPr>
              <w:t xml:space="preserve">    </w:t>
            </w:r>
            <w:r>
              <w:rPr>
                <w:color w:val="1B9CAB"/>
                <w:w w:val="105"/>
                <w:position w:val="1"/>
                <w:sz w:val="23"/>
              </w:rPr>
              <w:t xml:space="preserve">_ = </w:t>
            </w:r>
            <w:r>
              <w:rPr>
                <w:color w:val="1B9CAB"/>
                <w:spacing w:val="4"/>
                <w:w w:val="105"/>
                <w:position w:val="1"/>
                <w:sz w:val="23"/>
              </w:rPr>
              <w:t>_</w:t>
            </w:r>
            <w:r>
              <w:rPr>
                <w:color w:val="1B9CAB"/>
                <w:spacing w:val="4"/>
                <w:w w:val="105"/>
                <w:position w:val="1"/>
                <w:sz w:val="23"/>
                <w:u w:val="single" w:color="1A9BAA"/>
              </w:rPr>
              <w:t xml:space="preserve">    </w:t>
            </w:r>
            <w:r>
              <w:rPr>
                <w:color w:val="1B9CAB"/>
                <w:w w:val="105"/>
                <w:position w:val="1"/>
                <w:sz w:val="23"/>
              </w:rPr>
              <w:t>_) –</w:t>
            </w:r>
            <w:r>
              <w:rPr>
                <w:color w:val="1B9CAB"/>
                <w:spacing w:val="-36"/>
                <w:w w:val="105"/>
                <w:position w:val="1"/>
                <w:sz w:val="23"/>
              </w:rPr>
              <w:t xml:space="preserve"> </w:t>
            </w:r>
            <w:r>
              <w:rPr>
                <w:color w:val="1B9CAB"/>
                <w:w w:val="105"/>
                <w:position w:val="1"/>
                <w:sz w:val="23"/>
              </w:rPr>
              <w:t>Mg:</w:t>
            </w:r>
            <w:r>
              <w:rPr>
                <w:color w:val="1B9CAB"/>
                <w:spacing w:val="-6"/>
                <w:w w:val="105"/>
                <w:position w:val="1"/>
                <w:sz w:val="23"/>
              </w:rPr>
              <w:t xml:space="preserve"> </w:t>
            </w:r>
            <w:r>
              <w:rPr>
                <w:color w:val="1B9CAB"/>
                <w:spacing w:val="4"/>
                <w:w w:val="105"/>
                <w:position w:val="1"/>
                <w:sz w:val="23"/>
              </w:rPr>
              <w:t>__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w:t>
            </w:r>
            <w:r>
              <w:rPr>
                <w:color w:val="1B9CAB"/>
                <w:spacing w:val="-16"/>
                <w:w w:val="105"/>
                <w:position w:val="1"/>
                <w:sz w:val="23"/>
              </w:rPr>
              <w:t xml:space="preserve"> </w:t>
            </w:r>
            <w:r>
              <w:rPr>
                <w:color w:val="1B9CAB"/>
                <w:w w:val="105"/>
                <w:position w:val="1"/>
                <w:sz w:val="23"/>
              </w:rPr>
              <w:t>M</w:t>
            </w:r>
            <w:r>
              <w:rPr>
                <w:color w:val="1B9CAB"/>
                <w:w w:val="105"/>
                <w:sz w:val="16"/>
              </w:rPr>
              <w:t>r2</w:t>
            </w:r>
            <w:r w:rsidRPr="009310FF">
              <w:rPr>
                <w:strike/>
                <w:color w:val="1B9CAB"/>
                <w:w w:val="105"/>
                <w:sz w:val="16"/>
                <w:shd w:val="clear" w:color="auto" w:fill="FFFF00"/>
              </w:rPr>
              <w:t>e/</w:t>
            </w:r>
            <w:r>
              <w:rPr>
                <w:color w:val="1B9CAB"/>
                <w:spacing w:val="4"/>
                <w:sz w:val="16"/>
              </w:rPr>
              <w:t xml:space="preserve"> </w:t>
            </w:r>
            <w:r>
              <w:rPr>
                <w:color w:val="1B9CAB"/>
                <w:w w:val="99"/>
                <w:sz w:val="16"/>
                <w:u w:val="single" w:color="1A9BAA"/>
              </w:rPr>
              <w:t xml:space="preserve"> </w:t>
            </w:r>
            <w:r>
              <w:rPr>
                <w:color w:val="1B9CAB"/>
                <w:sz w:val="16"/>
                <w:u w:val="single" w:color="1A9BAA"/>
              </w:rPr>
              <w:tab/>
            </w:r>
          </w:p>
        </w:tc>
        <w:tc>
          <w:tcPr>
            <w:tcW w:w="3242" w:type="dxa"/>
          </w:tcPr>
          <w:p w:rsidR="002F7C40" w:rsidRDefault="002F7C40" w:rsidP="009E2EE6">
            <w:pPr>
              <w:pStyle w:val="TableParagraph"/>
              <w:tabs>
                <w:tab w:val="left" w:pos="2731"/>
              </w:tabs>
              <w:spacing w:before="58"/>
              <w:ind w:right="18"/>
              <w:jc w:val="center"/>
              <w:rPr>
                <w:sz w:val="10"/>
              </w:rPr>
            </w:pPr>
            <w:r>
              <w:rPr>
                <w:color w:val="1B9CAB"/>
                <w:spacing w:val="-3"/>
                <w:w w:val="99"/>
                <w:sz w:val="21"/>
              </w:rPr>
              <w:t>P</w:t>
            </w:r>
            <w:r>
              <w:rPr>
                <w:color w:val="1B9CAB"/>
                <w:spacing w:val="2"/>
                <w:w w:val="99"/>
                <w:sz w:val="21"/>
              </w:rPr>
              <w:t>r</w:t>
            </w:r>
            <w:r>
              <w:rPr>
                <w:color w:val="1B9CAB"/>
                <w:spacing w:val="-1"/>
                <w:w w:val="99"/>
                <w:sz w:val="21"/>
              </w:rPr>
              <w:t>odu</w:t>
            </w:r>
            <w:r>
              <w:rPr>
                <w:color w:val="1B9CAB"/>
                <w:spacing w:val="3"/>
                <w:w w:val="99"/>
                <w:sz w:val="21"/>
              </w:rPr>
              <w:t>c</w:t>
            </w:r>
            <w:r>
              <w:rPr>
                <w:color w:val="1B9CAB"/>
                <w:w w:val="99"/>
                <w:sz w:val="21"/>
              </w:rPr>
              <w:t>t</w:t>
            </w:r>
            <w:r>
              <w:rPr>
                <w:color w:val="1B9CAB"/>
                <w:spacing w:val="-2"/>
                <w:sz w:val="21"/>
              </w:rPr>
              <w:t xml:space="preserve"> </w:t>
            </w:r>
            <w:r>
              <w:rPr>
                <w:color w:val="1B9CAB"/>
                <w:spacing w:val="-3"/>
                <w:w w:val="99"/>
                <w:sz w:val="21"/>
              </w:rPr>
              <w:t>A</w:t>
            </w:r>
            <w:r>
              <w:rPr>
                <w:color w:val="1B9CAB"/>
                <w:spacing w:val="-1"/>
                <w:w w:val="99"/>
                <w:sz w:val="21"/>
              </w:rPr>
              <w:t>pp</w:t>
            </w:r>
            <w:r>
              <w:rPr>
                <w:color w:val="1B9CAB"/>
                <w:spacing w:val="2"/>
                <w:w w:val="99"/>
                <w:sz w:val="21"/>
              </w:rPr>
              <w:t>r</w:t>
            </w:r>
            <w:r>
              <w:rPr>
                <w:color w:val="1B9CAB"/>
                <w:spacing w:val="6"/>
                <w:w w:val="99"/>
                <w:sz w:val="21"/>
              </w:rPr>
              <w:t>o</w:t>
            </w:r>
            <w:r>
              <w:rPr>
                <w:color w:val="1B9CAB"/>
                <w:spacing w:val="-4"/>
                <w:w w:val="99"/>
                <w:sz w:val="21"/>
              </w:rPr>
              <w:t>v</w:t>
            </w:r>
            <w:r>
              <w:rPr>
                <w:color w:val="1B9CAB"/>
                <w:spacing w:val="-1"/>
                <w:w w:val="99"/>
                <w:sz w:val="21"/>
              </w:rPr>
              <w:t>a</w:t>
            </w:r>
            <w:r>
              <w:rPr>
                <w:color w:val="1B9CAB"/>
                <w:w w:val="99"/>
                <w:sz w:val="21"/>
              </w:rPr>
              <w:t>l</w:t>
            </w:r>
            <w:r>
              <w:rPr>
                <w:color w:val="1B9CAB"/>
                <w:spacing w:val="11"/>
                <w:sz w:val="21"/>
              </w:rPr>
              <w:t xml:space="preserve"> </w:t>
            </w:r>
            <w:r>
              <w:rPr>
                <w:color w:val="1B9CAB"/>
                <w:spacing w:val="-9"/>
                <w:w w:val="99"/>
                <w:sz w:val="21"/>
              </w:rPr>
              <w:t>M</w:t>
            </w:r>
            <w:r>
              <w:rPr>
                <w:color w:val="1B9CAB"/>
                <w:position w:val="-1"/>
                <w:sz w:val="10"/>
              </w:rPr>
              <w:t>f</w:t>
            </w:r>
            <w:r>
              <w:rPr>
                <w:color w:val="1B9CAB"/>
                <w:spacing w:val="1"/>
                <w:position w:val="-1"/>
                <w:sz w:val="10"/>
              </w:rPr>
              <w:t xml:space="preserve"> </w:t>
            </w:r>
            <w:r>
              <w:rPr>
                <w:color w:val="1B9CAB"/>
                <w:position w:val="-1"/>
                <w:sz w:val="10"/>
                <w:u w:val="single" w:color="1A9BAA"/>
              </w:rPr>
              <w:t xml:space="preserve"> </w:t>
            </w:r>
            <w:r>
              <w:rPr>
                <w:color w:val="1B9CAB"/>
                <w:position w:val="-1"/>
                <w:sz w:val="10"/>
                <w:u w:val="single" w:color="1A9BAA"/>
              </w:rPr>
              <w:tab/>
            </w:r>
          </w:p>
        </w:tc>
      </w:tr>
      <w:tr w:rsidR="002F7C40" w:rsidTr="009E2EE6">
        <w:trPr>
          <w:trHeight w:val="381"/>
        </w:trPr>
        <w:tc>
          <w:tcPr>
            <w:tcW w:w="6275" w:type="dxa"/>
          </w:tcPr>
          <w:p w:rsidR="002F7C40" w:rsidRDefault="002F7C40" w:rsidP="009E2EE6">
            <w:pPr>
              <w:pStyle w:val="TableParagraph"/>
              <w:tabs>
                <w:tab w:val="left" w:pos="1778"/>
                <w:tab w:val="left" w:pos="4801"/>
              </w:tabs>
              <w:spacing w:before="52"/>
              <w:ind w:left="222"/>
              <w:rPr>
                <w:sz w:val="16"/>
              </w:rPr>
            </w:pPr>
            <w:r>
              <w:rPr>
                <w:color w:val="1B9CAB"/>
                <w:w w:val="105"/>
                <w:position w:val="1"/>
                <w:sz w:val="23"/>
                <w:u w:val="single" w:color="1B9CAB"/>
              </w:rPr>
              <w:t>(Zone</w:t>
            </w:r>
            <w:r>
              <w:rPr>
                <w:color w:val="1B9CAB"/>
                <w:spacing w:val="-8"/>
                <w:w w:val="105"/>
                <w:position w:val="1"/>
                <w:sz w:val="23"/>
                <w:u w:val="single" w:color="1B9CAB"/>
              </w:rPr>
              <w:t xml:space="preserve"> </w:t>
            </w:r>
            <w:r>
              <w:rPr>
                <w:color w:val="1B9CAB"/>
                <w:w w:val="105"/>
                <w:position w:val="1"/>
                <w:sz w:val="23"/>
                <w:u w:val="single" w:color="1B9CAB"/>
              </w:rPr>
              <w:t>2</w:t>
            </w:r>
            <w:r>
              <w:rPr>
                <w:w w:val="105"/>
                <w:position w:val="1"/>
                <w:sz w:val="23"/>
              </w:rPr>
              <w:t>n:</w:t>
            </w:r>
            <w:r>
              <w:rPr>
                <w:spacing w:val="-7"/>
                <w:w w:val="105"/>
                <w:position w:val="1"/>
                <w:sz w:val="23"/>
              </w:rPr>
              <w:t xml:space="preserve"> </w:t>
            </w:r>
            <w:r>
              <w:rPr>
                <w:w w:val="105"/>
                <w:position w:val="1"/>
                <w:sz w:val="23"/>
              </w:rPr>
              <w:t>_</w:t>
            </w:r>
            <w:r>
              <w:rPr>
                <w:w w:val="105"/>
                <w:position w:val="1"/>
                <w:sz w:val="23"/>
              </w:rPr>
              <w:tab/>
            </w:r>
            <w:proofErr w:type="gramStart"/>
            <w:r>
              <w:rPr>
                <w:color w:val="1B9CAB"/>
                <w:w w:val="105"/>
                <w:position w:val="1"/>
                <w:sz w:val="23"/>
              </w:rPr>
              <w:t>× ?</w:t>
            </w:r>
            <w:proofErr w:type="gramEnd"/>
            <w:r>
              <w:rPr>
                <w:color w:val="1B9CAB"/>
                <w:w w:val="105"/>
                <w:position w:val="1"/>
                <w:sz w:val="23"/>
              </w:rPr>
              <w:t xml:space="preserve"> </w:t>
            </w:r>
            <w:r>
              <w:rPr>
                <w:color w:val="1B9CAB"/>
                <w:w w:val="105"/>
                <w:position w:val="1"/>
                <w:sz w:val="23"/>
                <w:u w:val="single" w:color="1A9BAA"/>
              </w:rPr>
              <w:t xml:space="preserve">    </w:t>
            </w:r>
            <w:r>
              <w:rPr>
                <w:color w:val="1B9CAB"/>
                <w:w w:val="105"/>
                <w:position w:val="1"/>
                <w:sz w:val="23"/>
              </w:rPr>
              <w:t xml:space="preserve">_ = </w:t>
            </w:r>
            <w:r>
              <w:rPr>
                <w:color w:val="1B9CAB"/>
                <w:spacing w:val="4"/>
                <w:w w:val="105"/>
                <w:position w:val="1"/>
                <w:sz w:val="23"/>
              </w:rPr>
              <w:t>_</w:t>
            </w:r>
            <w:r>
              <w:rPr>
                <w:color w:val="1B9CAB"/>
                <w:spacing w:val="4"/>
                <w:w w:val="105"/>
                <w:position w:val="1"/>
                <w:sz w:val="23"/>
                <w:u w:val="single" w:color="1A9BAA"/>
              </w:rPr>
              <w:t xml:space="preserve">    </w:t>
            </w:r>
            <w:r>
              <w:rPr>
                <w:color w:val="1B9CAB"/>
                <w:w w:val="105"/>
                <w:position w:val="1"/>
                <w:sz w:val="23"/>
              </w:rPr>
              <w:t>_) –</w:t>
            </w:r>
            <w:r>
              <w:rPr>
                <w:color w:val="1B9CAB"/>
                <w:spacing w:val="-36"/>
                <w:w w:val="105"/>
                <w:position w:val="1"/>
                <w:sz w:val="23"/>
              </w:rPr>
              <w:t xml:space="preserve"> </w:t>
            </w:r>
            <w:r>
              <w:rPr>
                <w:color w:val="1B9CAB"/>
                <w:w w:val="105"/>
                <w:position w:val="1"/>
                <w:sz w:val="23"/>
              </w:rPr>
              <w:t>Mg:</w:t>
            </w:r>
            <w:r>
              <w:rPr>
                <w:color w:val="1B9CAB"/>
                <w:spacing w:val="-6"/>
                <w:w w:val="105"/>
                <w:position w:val="1"/>
                <w:sz w:val="23"/>
              </w:rPr>
              <w:t xml:space="preserve"> </w:t>
            </w:r>
            <w:r>
              <w:rPr>
                <w:color w:val="1B9CAB"/>
                <w:spacing w:val="4"/>
                <w:w w:val="105"/>
                <w:position w:val="1"/>
                <w:sz w:val="23"/>
              </w:rPr>
              <w:t>__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w:t>
            </w:r>
            <w:r>
              <w:rPr>
                <w:color w:val="1B9CAB"/>
                <w:spacing w:val="4"/>
                <w:w w:val="105"/>
                <w:position w:val="1"/>
                <w:sz w:val="23"/>
              </w:rPr>
              <w:t xml:space="preserve"> </w:t>
            </w:r>
            <w:r>
              <w:rPr>
                <w:color w:val="1B9CAB"/>
                <w:w w:val="105"/>
                <w:position w:val="1"/>
                <w:sz w:val="23"/>
              </w:rPr>
              <w:t>M</w:t>
            </w:r>
            <w:r>
              <w:rPr>
                <w:color w:val="1B9CAB"/>
                <w:w w:val="105"/>
                <w:sz w:val="16"/>
              </w:rPr>
              <w:t>r2n</w:t>
            </w:r>
          </w:p>
        </w:tc>
        <w:tc>
          <w:tcPr>
            <w:tcW w:w="3242" w:type="dxa"/>
          </w:tcPr>
          <w:p w:rsidR="002F7C40" w:rsidRDefault="002F7C40" w:rsidP="009E2EE6">
            <w:pPr>
              <w:pStyle w:val="TableParagraph"/>
              <w:tabs>
                <w:tab w:val="left" w:pos="2731"/>
              </w:tabs>
              <w:spacing w:before="59"/>
              <w:ind w:right="18"/>
              <w:jc w:val="center"/>
              <w:rPr>
                <w:sz w:val="10"/>
              </w:rPr>
            </w:pPr>
            <w:r>
              <w:rPr>
                <w:strike/>
                <w:color w:val="1B9CAB"/>
                <w:spacing w:val="-3"/>
                <w:w w:val="99"/>
                <w:sz w:val="21"/>
              </w:rPr>
              <w:t>P</w:t>
            </w:r>
            <w:r>
              <w:rPr>
                <w:strike/>
                <w:color w:val="1B9CAB"/>
                <w:spacing w:val="2"/>
                <w:w w:val="99"/>
                <w:sz w:val="21"/>
              </w:rPr>
              <w:t>r</w:t>
            </w:r>
            <w:r>
              <w:rPr>
                <w:strike/>
                <w:color w:val="1B9CAB"/>
                <w:spacing w:val="-1"/>
                <w:w w:val="99"/>
                <w:sz w:val="21"/>
              </w:rPr>
              <w:t>odu</w:t>
            </w:r>
            <w:r>
              <w:rPr>
                <w:strike/>
                <w:color w:val="1B9CAB"/>
                <w:spacing w:val="3"/>
                <w:w w:val="99"/>
                <w:sz w:val="21"/>
              </w:rPr>
              <w:t>c</w:t>
            </w:r>
            <w:r>
              <w:rPr>
                <w:strike/>
                <w:color w:val="1B9CAB"/>
                <w:w w:val="99"/>
                <w:sz w:val="21"/>
              </w:rPr>
              <w:t>t</w:t>
            </w:r>
            <w:r>
              <w:rPr>
                <w:strike/>
                <w:color w:val="1B9CAB"/>
                <w:spacing w:val="-2"/>
                <w:sz w:val="21"/>
              </w:rPr>
              <w:t xml:space="preserve"> </w:t>
            </w:r>
            <w:r>
              <w:rPr>
                <w:strike/>
                <w:color w:val="1B9CAB"/>
                <w:spacing w:val="-3"/>
                <w:w w:val="99"/>
                <w:sz w:val="21"/>
              </w:rPr>
              <w:t>A</w:t>
            </w:r>
            <w:r>
              <w:rPr>
                <w:strike/>
                <w:color w:val="1B9CAB"/>
                <w:spacing w:val="-1"/>
                <w:w w:val="99"/>
                <w:sz w:val="21"/>
              </w:rPr>
              <w:t>pp</w:t>
            </w:r>
            <w:r>
              <w:rPr>
                <w:strike/>
                <w:color w:val="1B9CAB"/>
                <w:spacing w:val="2"/>
                <w:w w:val="99"/>
                <w:sz w:val="21"/>
              </w:rPr>
              <w:t>r</w:t>
            </w:r>
            <w:r>
              <w:rPr>
                <w:strike/>
                <w:color w:val="1B9CAB"/>
                <w:spacing w:val="6"/>
                <w:w w:val="99"/>
                <w:sz w:val="21"/>
              </w:rPr>
              <w:t>o</w:t>
            </w:r>
            <w:r>
              <w:rPr>
                <w:strike/>
                <w:color w:val="1B9CAB"/>
                <w:spacing w:val="-4"/>
                <w:w w:val="99"/>
                <w:sz w:val="21"/>
              </w:rPr>
              <w:t>v</w:t>
            </w:r>
            <w:r>
              <w:rPr>
                <w:strike/>
                <w:color w:val="1B9CAB"/>
                <w:spacing w:val="-1"/>
                <w:w w:val="99"/>
                <w:sz w:val="21"/>
              </w:rPr>
              <w:t>a</w:t>
            </w:r>
            <w:r>
              <w:rPr>
                <w:strike/>
                <w:color w:val="1B9CAB"/>
                <w:w w:val="99"/>
                <w:sz w:val="21"/>
              </w:rPr>
              <w:t>l</w:t>
            </w:r>
            <w:r>
              <w:rPr>
                <w:strike/>
                <w:color w:val="1B9CAB"/>
                <w:spacing w:val="11"/>
                <w:sz w:val="21"/>
              </w:rPr>
              <w:t xml:space="preserve"> </w:t>
            </w:r>
            <w:r>
              <w:rPr>
                <w:strike/>
                <w:color w:val="1B9CAB"/>
                <w:spacing w:val="-9"/>
                <w:w w:val="99"/>
                <w:sz w:val="21"/>
              </w:rPr>
              <w:t>M</w:t>
            </w:r>
            <w:r>
              <w:rPr>
                <w:color w:val="1B9CAB"/>
                <w:position w:val="-1"/>
                <w:sz w:val="10"/>
              </w:rPr>
              <w:t>f</w:t>
            </w:r>
            <w:r>
              <w:rPr>
                <w:color w:val="1B9CAB"/>
                <w:spacing w:val="1"/>
                <w:position w:val="-1"/>
                <w:sz w:val="10"/>
              </w:rPr>
              <w:t xml:space="preserve"> </w:t>
            </w:r>
            <w:r>
              <w:rPr>
                <w:color w:val="1B9CAB"/>
                <w:position w:val="-1"/>
                <w:sz w:val="10"/>
                <w:u w:val="single" w:color="1A9BAA"/>
              </w:rPr>
              <w:t xml:space="preserve"> </w:t>
            </w:r>
            <w:r>
              <w:rPr>
                <w:color w:val="1B9CAB"/>
                <w:position w:val="-1"/>
                <w:sz w:val="10"/>
                <w:u w:val="single" w:color="1A9BAA"/>
              </w:rPr>
              <w:tab/>
            </w:r>
          </w:p>
        </w:tc>
      </w:tr>
      <w:tr w:rsidR="002F7C40" w:rsidTr="009E2EE6">
        <w:trPr>
          <w:trHeight w:val="373"/>
        </w:trPr>
        <w:tc>
          <w:tcPr>
            <w:tcW w:w="6275" w:type="dxa"/>
          </w:tcPr>
          <w:p w:rsidR="002F7C40" w:rsidRDefault="002F7C40" w:rsidP="009E2EE6">
            <w:pPr>
              <w:pStyle w:val="TableParagraph"/>
              <w:tabs>
                <w:tab w:val="left" w:pos="1727"/>
                <w:tab w:val="left" w:pos="2589"/>
                <w:tab w:val="left" w:pos="5806"/>
              </w:tabs>
              <w:spacing w:before="44"/>
              <w:ind w:left="222"/>
              <w:rPr>
                <w:sz w:val="23"/>
              </w:rPr>
            </w:pPr>
            <w:r>
              <w:rPr>
                <w:strike/>
                <w:color w:val="1B9CAB"/>
                <w:w w:val="105"/>
                <w:position w:val="1"/>
                <w:sz w:val="23"/>
                <w:u w:val="single" w:color="1B9CAB"/>
              </w:rPr>
              <w:t>(Zone</w:t>
            </w:r>
            <w:r>
              <w:rPr>
                <w:strike/>
                <w:color w:val="1B9CAB"/>
                <w:spacing w:val="-9"/>
                <w:w w:val="105"/>
                <w:position w:val="1"/>
                <w:sz w:val="23"/>
                <w:u w:val="single" w:color="1B9CAB"/>
              </w:rPr>
              <w:t xml:space="preserve"> </w:t>
            </w:r>
            <w:r>
              <w:rPr>
                <w:strike/>
                <w:color w:val="1B9CAB"/>
                <w:w w:val="105"/>
                <w:position w:val="1"/>
                <w:sz w:val="23"/>
                <w:u w:val="single" w:color="1B9CAB"/>
              </w:rPr>
              <w:t>2</w:t>
            </w:r>
            <w:r>
              <w:rPr>
                <w:strike/>
                <w:w w:val="105"/>
                <w:position w:val="1"/>
                <w:sz w:val="23"/>
              </w:rPr>
              <w:t>r: _</w:t>
            </w:r>
            <w:r>
              <w:rPr>
                <w:w w:val="105"/>
                <w:position w:val="1"/>
                <w:sz w:val="23"/>
              </w:rPr>
              <w:tab/>
            </w:r>
            <w:proofErr w:type="gramStart"/>
            <w:r>
              <w:rPr>
                <w:color w:val="1B9CAB"/>
                <w:w w:val="105"/>
                <w:position w:val="1"/>
                <w:sz w:val="23"/>
              </w:rPr>
              <w:t>× ?</w:t>
            </w:r>
            <w:proofErr w:type="gramEnd"/>
            <w:r>
              <w:rPr>
                <w:color w:val="1B9CAB"/>
                <w:spacing w:val="-7"/>
                <w:w w:val="105"/>
                <w:position w:val="1"/>
                <w:sz w:val="23"/>
              </w:rPr>
              <w:t xml:space="preserve"> </w:t>
            </w:r>
            <w:r>
              <w:rPr>
                <w:color w:val="1B9CAB"/>
                <w:spacing w:val="4"/>
                <w:w w:val="105"/>
                <w:position w:val="1"/>
                <w:sz w:val="23"/>
              </w:rPr>
              <w:t>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 xml:space="preserve">= </w:t>
            </w:r>
            <w:r>
              <w:rPr>
                <w:color w:val="1B9CAB"/>
                <w:w w:val="105"/>
                <w:position w:val="1"/>
                <w:sz w:val="23"/>
                <w:u w:val="single" w:color="1A9BAA"/>
              </w:rPr>
              <w:t xml:space="preserve">    </w:t>
            </w:r>
            <w:r>
              <w:rPr>
                <w:color w:val="1B9CAB"/>
                <w:w w:val="105"/>
                <w:position w:val="1"/>
                <w:sz w:val="23"/>
              </w:rPr>
              <w:t xml:space="preserve">__) – Mg: </w:t>
            </w:r>
            <w:r>
              <w:rPr>
                <w:color w:val="1B9CAB"/>
                <w:spacing w:val="4"/>
                <w:w w:val="105"/>
                <w:position w:val="1"/>
                <w:sz w:val="23"/>
              </w:rPr>
              <w:t>_</w:t>
            </w:r>
            <w:r>
              <w:rPr>
                <w:color w:val="1B9CAB"/>
                <w:spacing w:val="4"/>
                <w:w w:val="105"/>
                <w:position w:val="1"/>
                <w:sz w:val="23"/>
                <w:u w:val="single" w:color="1A9BAA"/>
              </w:rPr>
              <w:t xml:space="preserve">    </w:t>
            </w:r>
            <w:r>
              <w:rPr>
                <w:color w:val="1B9CAB"/>
                <w:w w:val="105"/>
                <w:position w:val="1"/>
                <w:sz w:val="23"/>
              </w:rPr>
              <w:t>_ =</w:t>
            </w:r>
            <w:r>
              <w:rPr>
                <w:color w:val="1B9CAB"/>
                <w:spacing w:val="-44"/>
                <w:w w:val="105"/>
                <w:position w:val="1"/>
                <w:sz w:val="23"/>
              </w:rPr>
              <w:t xml:space="preserve"> </w:t>
            </w:r>
            <w:r>
              <w:rPr>
                <w:color w:val="1B9CAB"/>
                <w:w w:val="105"/>
                <w:position w:val="1"/>
                <w:sz w:val="23"/>
              </w:rPr>
              <w:t>M</w:t>
            </w:r>
            <w:r w:rsidRPr="009310FF">
              <w:rPr>
                <w:strike/>
                <w:color w:val="1B9CAB"/>
                <w:w w:val="105"/>
                <w:sz w:val="16"/>
                <w:shd w:val="clear" w:color="auto" w:fill="FFFF00"/>
              </w:rPr>
              <w:t>r2r</w:t>
            </w:r>
            <w:r>
              <w:rPr>
                <w:color w:val="1B9CAB"/>
                <w:spacing w:val="-7"/>
                <w:w w:val="105"/>
                <w:sz w:val="16"/>
              </w:rPr>
              <w:t xml:space="preserve"> </w:t>
            </w:r>
            <w:r>
              <w:rPr>
                <w:color w:val="1B9CAB"/>
                <w:spacing w:val="4"/>
                <w:w w:val="105"/>
                <w:position w:val="1"/>
                <w:sz w:val="23"/>
              </w:rPr>
              <w:t>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_</w:t>
            </w:r>
          </w:p>
        </w:tc>
        <w:tc>
          <w:tcPr>
            <w:tcW w:w="3242" w:type="dxa"/>
          </w:tcPr>
          <w:p w:rsidR="002F7C40" w:rsidRDefault="002F7C40" w:rsidP="009E2EE6">
            <w:pPr>
              <w:pStyle w:val="TableParagraph"/>
              <w:tabs>
                <w:tab w:val="left" w:pos="2731"/>
              </w:tabs>
              <w:spacing w:before="58"/>
              <w:ind w:right="18"/>
              <w:jc w:val="center"/>
              <w:rPr>
                <w:sz w:val="10"/>
              </w:rPr>
            </w:pPr>
            <w:r>
              <w:rPr>
                <w:strike/>
                <w:color w:val="1B9CAB"/>
                <w:spacing w:val="-3"/>
                <w:w w:val="99"/>
                <w:sz w:val="21"/>
              </w:rPr>
              <w:t>P</w:t>
            </w:r>
            <w:r>
              <w:rPr>
                <w:strike/>
                <w:color w:val="1B9CAB"/>
                <w:spacing w:val="2"/>
                <w:w w:val="99"/>
                <w:sz w:val="21"/>
              </w:rPr>
              <w:t>r</w:t>
            </w:r>
            <w:r>
              <w:rPr>
                <w:strike/>
                <w:color w:val="1B9CAB"/>
                <w:spacing w:val="-1"/>
                <w:w w:val="99"/>
                <w:sz w:val="21"/>
              </w:rPr>
              <w:t>odu</w:t>
            </w:r>
            <w:r>
              <w:rPr>
                <w:strike/>
                <w:color w:val="1B9CAB"/>
                <w:spacing w:val="3"/>
                <w:w w:val="99"/>
                <w:sz w:val="21"/>
              </w:rPr>
              <w:t>c</w:t>
            </w:r>
            <w:r>
              <w:rPr>
                <w:strike/>
                <w:color w:val="1B9CAB"/>
                <w:w w:val="99"/>
                <w:sz w:val="21"/>
              </w:rPr>
              <w:t>t</w:t>
            </w:r>
            <w:r>
              <w:rPr>
                <w:strike/>
                <w:color w:val="1B9CAB"/>
                <w:spacing w:val="-2"/>
                <w:sz w:val="21"/>
              </w:rPr>
              <w:t xml:space="preserve"> </w:t>
            </w:r>
            <w:r>
              <w:rPr>
                <w:strike/>
                <w:color w:val="1B9CAB"/>
                <w:spacing w:val="-3"/>
                <w:w w:val="99"/>
                <w:sz w:val="21"/>
              </w:rPr>
              <w:t>A</w:t>
            </w:r>
            <w:r>
              <w:rPr>
                <w:strike/>
                <w:color w:val="1B9CAB"/>
                <w:spacing w:val="-1"/>
                <w:w w:val="99"/>
                <w:sz w:val="21"/>
              </w:rPr>
              <w:t>pp</w:t>
            </w:r>
            <w:r>
              <w:rPr>
                <w:strike/>
                <w:color w:val="1B9CAB"/>
                <w:spacing w:val="2"/>
                <w:w w:val="99"/>
                <w:sz w:val="21"/>
              </w:rPr>
              <w:t>r</w:t>
            </w:r>
            <w:r>
              <w:rPr>
                <w:strike/>
                <w:color w:val="1B9CAB"/>
                <w:spacing w:val="6"/>
                <w:w w:val="99"/>
                <w:sz w:val="21"/>
              </w:rPr>
              <w:t>o</w:t>
            </w:r>
            <w:r>
              <w:rPr>
                <w:strike/>
                <w:color w:val="1B9CAB"/>
                <w:spacing w:val="-4"/>
                <w:w w:val="99"/>
                <w:sz w:val="21"/>
              </w:rPr>
              <w:t>v</w:t>
            </w:r>
            <w:r>
              <w:rPr>
                <w:strike/>
                <w:color w:val="1B9CAB"/>
                <w:spacing w:val="-1"/>
                <w:w w:val="99"/>
                <w:sz w:val="21"/>
              </w:rPr>
              <w:t>a</w:t>
            </w:r>
            <w:r>
              <w:rPr>
                <w:strike/>
                <w:color w:val="1B9CAB"/>
                <w:w w:val="99"/>
                <w:sz w:val="21"/>
              </w:rPr>
              <w:t>l</w:t>
            </w:r>
            <w:r>
              <w:rPr>
                <w:strike/>
                <w:color w:val="1B9CAB"/>
                <w:spacing w:val="11"/>
                <w:sz w:val="21"/>
              </w:rPr>
              <w:t xml:space="preserve"> </w:t>
            </w:r>
            <w:r>
              <w:rPr>
                <w:strike/>
                <w:color w:val="1B9CAB"/>
                <w:spacing w:val="-9"/>
                <w:w w:val="99"/>
                <w:sz w:val="21"/>
              </w:rPr>
              <w:t>M</w:t>
            </w:r>
            <w:r>
              <w:rPr>
                <w:color w:val="1B9CAB"/>
                <w:position w:val="-1"/>
                <w:sz w:val="10"/>
              </w:rPr>
              <w:t>f</w:t>
            </w:r>
            <w:r>
              <w:rPr>
                <w:color w:val="1B9CAB"/>
                <w:spacing w:val="1"/>
                <w:position w:val="-1"/>
                <w:sz w:val="10"/>
              </w:rPr>
              <w:t xml:space="preserve"> </w:t>
            </w:r>
            <w:r>
              <w:rPr>
                <w:color w:val="1B9CAB"/>
                <w:position w:val="-1"/>
                <w:sz w:val="10"/>
                <w:u w:val="single" w:color="1A9BAA"/>
              </w:rPr>
              <w:t xml:space="preserve"> </w:t>
            </w:r>
            <w:r>
              <w:rPr>
                <w:color w:val="1B9CAB"/>
                <w:position w:val="-1"/>
                <w:sz w:val="10"/>
                <w:u w:val="single" w:color="1A9BAA"/>
              </w:rPr>
              <w:tab/>
            </w:r>
          </w:p>
        </w:tc>
      </w:tr>
      <w:tr w:rsidR="002F7C40" w:rsidTr="009E2EE6">
        <w:trPr>
          <w:trHeight w:val="373"/>
        </w:trPr>
        <w:tc>
          <w:tcPr>
            <w:tcW w:w="6275" w:type="dxa"/>
          </w:tcPr>
          <w:p w:rsidR="002F7C40" w:rsidRDefault="002F7C40" w:rsidP="009E2EE6">
            <w:pPr>
              <w:pStyle w:val="TableParagraph"/>
              <w:tabs>
                <w:tab w:val="left" w:pos="1778"/>
                <w:tab w:val="left" w:pos="4801"/>
                <w:tab w:val="left" w:pos="6063"/>
              </w:tabs>
              <w:spacing w:before="51"/>
              <w:ind w:left="222"/>
              <w:rPr>
                <w:sz w:val="16"/>
              </w:rPr>
            </w:pPr>
            <w:r>
              <w:rPr>
                <w:color w:val="1B9CAB"/>
                <w:w w:val="105"/>
                <w:position w:val="1"/>
                <w:sz w:val="23"/>
              </w:rPr>
              <w:t>(Zone</w:t>
            </w:r>
            <w:r>
              <w:rPr>
                <w:color w:val="1B9CAB"/>
                <w:spacing w:val="-8"/>
                <w:w w:val="105"/>
                <w:position w:val="1"/>
                <w:sz w:val="23"/>
              </w:rPr>
              <w:t xml:space="preserve"> </w:t>
            </w:r>
            <w:r>
              <w:rPr>
                <w:color w:val="1B9CAB"/>
                <w:w w:val="105"/>
                <w:position w:val="1"/>
                <w:sz w:val="23"/>
              </w:rPr>
              <w:t>3</w:t>
            </w:r>
            <w:r w:rsidRPr="009310FF">
              <w:rPr>
                <w:strike/>
                <w:w w:val="105"/>
                <w:position w:val="1"/>
                <w:sz w:val="23"/>
                <w:shd w:val="clear" w:color="auto" w:fill="FFFF00"/>
              </w:rPr>
              <w:t>e/</w:t>
            </w:r>
            <w:r>
              <w:rPr>
                <w:w w:val="105"/>
                <w:position w:val="1"/>
                <w:sz w:val="23"/>
              </w:rPr>
              <w:t>:</w:t>
            </w:r>
            <w:r>
              <w:rPr>
                <w:spacing w:val="-7"/>
                <w:w w:val="105"/>
                <w:position w:val="1"/>
                <w:sz w:val="23"/>
              </w:rPr>
              <w:t xml:space="preserve"> </w:t>
            </w:r>
            <w:r>
              <w:rPr>
                <w:w w:val="105"/>
                <w:position w:val="1"/>
                <w:sz w:val="23"/>
              </w:rPr>
              <w:t>_</w:t>
            </w:r>
            <w:r>
              <w:rPr>
                <w:w w:val="105"/>
                <w:position w:val="1"/>
                <w:sz w:val="23"/>
              </w:rPr>
              <w:tab/>
            </w:r>
            <w:proofErr w:type="gramStart"/>
            <w:r>
              <w:rPr>
                <w:color w:val="1B9CAB"/>
                <w:w w:val="105"/>
                <w:position w:val="1"/>
                <w:sz w:val="23"/>
              </w:rPr>
              <w:t>× ?</w:t>
            </w:r>
            <w:proofErr w:type="gramEnd"/>
            <w:r>
              <w:rPr>
                <w:color w:val="1B9CAB"/>
                <w:w w:val="105"/>
                <w:position w:val="1"/>
                <w:sz w:val="23"/>
              </w:rPr>
              <w:t xml:space="preserve"> </w:t>
            </w:r>
            <w:r>
              <w:rPr>
                <w:color w:val="1B9CAB"/>
                <w:w w:val="105"/>
                <w:position w:val="1"/>
                <w:sz w:val="23"/>
                <w:u w:val="single" w:color="1A9BAA"/>
              </w:rPr>
              <w:t xml:space="preserve">    </w:t>
            </w:r>
            <w:r>
              <w:rPr>
                <w:color w:val="1B9CAB"/>
                <w:w w:val="105"/>
                <w:position w:val="1"/>
                <w:sz w:val="23"/>
              </w:rPr>
              <w:t xml:space="preserve">_ = </w:t>
            </w:r>
            <w:r>
              <w:rPr>
                <w:color w:val="1B9CAB"/>
                <w:spacing w:val="4"/>
                <w:w w:val="105"/>
                <w:position w:val="1"/>
                <w:sz w:val="23"/>
              </w:rPr>
              <w:t>_</w:t>
            </w:r>
            <w:r>
              <w:rPr>
                <w:color w:val="1B9CAB"/>
                <w:spacing w:val="4"/>
                <w:w w:val="105"/>
                <w:position w:val="1"/>
                <w:sz w:val="23"/>
                <w:u w:val="single" w:color="1A9BAA"/>
              </w:rPr>
              <w:t xml:space="preserve">    </w:t>
            </w:r>
            <w:r>
              <w:rPr>
                <w:color w:val="1B9CAB"/>
                <w:w w:val="105"/>
                <w:position w:val="1"/>
                <w:sz w:val="23"/>
              </w:rPr>
              <w:t>_) –</w:t>
            </w:r>
            <w:r>
              <w:rPr>
                <w:color w:val="1B9CAB"/>
                <w:spacing w:val="-36"/>
                <w:w w:val="105"/>
                <w:position w:val="1"/>
                <w:sz w:val="23"/>
              </w:rPr>
              <w:t xml:space="preserve"> </w:t>
            </w:r>
            <w:r>
              <w:rPr>
                <w:color w:val="1B9CAB"/>
                <w:w w:val="105"/>
                <w:position w:val="1"/>
                <w:sz w:val="23"/>
              </w:rPr>
              <w:t>Mg:</w:t>
            </w:r>
            <w:r>
              <w:rPr>
                <w:color w:val="1B9CAB"/>
                <w:spacing w:val="-6"/>
                <w:w w:val="105"/>
                <w:position w:val="1"/>
                <w:sz w:val="23"/>
              </w:rPr>
              <w:t xml:space="preserve"> </w:t>
            </w:r>
            <w:r>
              <w:rPr>
                <w:color w:val="1B9CAB"/>
                <w:spacing w:val="4"/>
                <w:w w:val="105"/>
                <w:position w:val="1"/>
                <w:sz w:val="23"/>
              </w:rPr>
              <w:t>__</w:t>
            </w:r>
            <w:r>
              <w:rPr>
                <w:color w:val="1B9CAB"/>
                <w:spacing w:val="4"/>
                <w:w w:val="105"/>
                <w:position w:val="1"/>
                <w:sz w:val="23"/>
                <w:u w:val="single" w:color="1A9BAA"/>
              </w:rPr>
              <w:t xml:space="preserve"> </w:t>
            </w:r>
            <w:r>
              <w:rPr>
                <w:color w:val="1B9CAB"/>
                <w:spacing w:val="4"/>
                <w:w w:val="105"/>
                <w:position w:val="1"/>
                <w:sz w:val="23"/>
                <w:u w:val="single" w:color="1A9BAA"/>
              </w:rPr>
              <w:tab/>
            </w:r>
            <w:r>
              <w:rPr>
                <w:color w:val="1B9CAB"/>
                <w:w w:val="105"/>
                <w:position w:val="1"/>
                <w:sz w:val="23"/>
              </w:rPr>
              <w:t>=</w:t>
            </w:r>
            <w:r>
              <w:rPr>
                <w:color w:val="1B9CAB"/>
                <w:spacing w:val="-16"/>
                <w:w w:val="105"/>
                <w:position w:val="1"/>
                <w:sz w:val="23"/>
              </w:rPr>
              <w:t xml:space="preserve"> </w:t>
            </w:r>
            <w:r>
              <w:rPr>
                <w:color w:val="1B9CAB"/>
                <w:w w:val="105"/>
                <w:position w:val="1"/>
                <w:sz w:val="23"/>
              </w:rPr>
              <w:t>M</w:t>
            </w:r>
            <w:r>
              <w:rPr>
                <w:color w:val="1B9CAB"/>
                <w:w w:val="105"/>
                <w:sz w:val="16"/>
              </w:rPr>
              <w:t>r3</w:t>
            </w:r>
            <w:r w:rsidRPr="009310FF">
              <w:rPr>
                <w:strike/>
                <w:color w:val="1B9CAB"/>
                <w:w w:val="105"/>
                <w:sz w:val="16"/>
                <w:shd w:val="clear" w:color="auto" w:fill="FFFF00"/>
              </w:rPr>
              <w:t>e/</w:t>
            </w:r>
            <w:r>
              <w:rPr>
                <w:color w:val="1B9CAB"/>
                <w:spacing w:val="4"/>
                <w:sz w:val="16"/>
              </w:rPr>
              <w:t xml:space="preserve"> </w:t>
            </w:r>
            <w:r>
              <w:rPr>
                <w:color w:val="1B9CAB"/>
                <w:w w:val="99"/>
                <w:sz w:val="16"/>
                <w:u w:val="single" w:color="1A9BAA"/>
              </w:rPr>
              <w:t xml:space="preserve"> </w:t>
            </w:r>
            <w:r>
              <w:rPr>
                <w:color w:val="1B9CAB"/>
                <w:sz w:val="16"/>
                <w:u w:val="single" w:color="1A9BAA"/>
              </w:rPr>
              <w:tab/>
            </w:r>
          </w:p>
        </w:tc>
        <w:tc>
          <w:tcPr>
            <w:tcW w:w="3242" w:type="dxa"/>
          </w:tcPr>
          <w:p w:rsidR="002F7C40" w:rsidRDefault="002F7C40" w:rsidP="009E2EE6">
            <w:pPr>
              <w:pStyle w:val="TableParagraph"/>
              <w:tabs>
                <w:tab w:val="left" w:pos="2731"/>
              </w:tabs>
              <w:spacing w:before="58"/>
              <w:ind w:right="18"/>
              <w:jc w:val="center"/>
              <w:rPr>
                <w:sz w:val="10"/>
              </w:rPr>
            </w:pPr>
            <w:r>
              <w:rPr>
                <w:color w:val="1B9CAB"/>
                <w:spacing w:val="-3"/>
                <w:w w:val="99"/>
                <w:sz w:val="21"/>
              </w:rPr>
              <w:t>P</w:t>
            </w:r>
            <w:r>
              <w:rPr>
                <w:color w:val="1B9CAB"/>
                <w:spacing w:val="2"/>
                <w:w w:val="99"/>
                <w:sz w:val="21"/>
              </w:rPr>
              <w:t>r</w:t>
            </w:r>
            <w:r>
              <w:rPr>
                <w:color w:val="1B9CAB"/>
                <w:spacing w:val="-1"/>
                <w:w w:val="99"/>
                <w:sz w:val="21"/>
              </w:rPr>
              <w:t>odu</w:t>
            </w:r>
            <w:r>
              <w:rPr>
                <w:color w:val="1B9CAB"/>
                <w:spacing w:val="3"/>
                <w:w w:val="99"/>
                <w:sz w:val="21"/>
              </w:rPr>
              <w:t>c</w:t>
            </w:r>
            <w:r>
              <w:rPr>
                <w:color w:val="1B9CAB"/>
                <w:w w:val="99"/>
                <w:sz w:val="21"/>
              </w:rPr>
              <w:t>t</w:t>
            </w:r>
            <w:r>
              <w:rPr>
                <w:color w:val="1B9CAB"/>
                <w:spacing w:val="-2"/>
                <w:sz w:val="21"/>
              </w:rPr>
              <w:t xml:space="preserve"> </w:t>
            </w:r>
            <w:r>
              <w:rPr>
                <w:color w:val="1B9CAB"/>
                <w:spacing w:val="-3"/>
                <w:w w:val="99"/>
                <w:sz w:val="21"/>
              </w:rPr>
              <w:t>A</w:t>
            </w:r>
            <w:r>
              <w:rPr>
                <w:color w:val="1B9CAB"/>
                <w:spacing w:val="-1"/>
                <w:w w:val="99"/>
                <w:sz w:val="21"/>
              </w:rPr>
              <w:t>pp</w:t>
            </w:r>
            <w:r>
              <w:rPr>
                <w:color w:val="1B9CAB"/>
                <w:spacing w:val="2"/>
                <w:w w:val="99"/>
                <w:sz w:val="21"/>
              </w:rPr>
              <w:t>r</w:t>
            </w:r>
            <w:r>
              <w:rPr>
                <w:color w:val="1B9CAB"/>
                <w:spacing w:val="6"/>
                <w:w w:val="99"/>
                <w:sz w:val="21"/>
              </w:rPr>
              <w:t>o</w:t>
            </w:r>
            <w:r>
              <w:rPr>
                <w:color w:val="1B9CAB"/>
                <w:spacing w:val="-4"/>
                <w:w w:val="99"/>
                <w:sz w:val="21"/>
              </w:rPr>
              <w:t>v</w:t>
            </w:r>
            <w:r>
              <w:rPr>
                <w:color w:val="1B9CAB"/>
                <w:spacing w:val="-1"/>
                <w:w w:val="99"/>
                <w:sz w:val="21"/>
              </w:rPr>
              <w:t>a</w:t>
            </w:r>
            <w:r>
              <w:rPr>
                <w:color w:val="1B9CAB"/>
                <w:w w:val="99"/>
                <w:sz w:val="21"/>
              </w:rPr>
              <w:t>l</w:t>
            </w:r>
            <w:r>
              <w:rPr>
                <w:color w:val="1B9CAB"/>
                <w:spacing w:val="11"/>
                <w:sz w:val="21"/>
              </w:rPr>
              <w:t xml:space="preserve"> </w:t>
            </w:r>
            <w:r>
              <w:rPr>
                <w:color w:val="1B9CAB"/>
                <w:spacing w:val="-9"/>
                <w:w w:val="99"/>
                <w:sz w:val="21"/>
              </w:rPr>
              <w:t>M</w:t>
            </w:r>
            <w:r>
              <w:rPr>
                <w:color w:val="1B9CAB"/>
                <w:position w:val="-1"/>
                <w:sz w:val="10"/>
              </w:rPr>
              <w:t>f</w:t>
            </w:r>
            <w:r>
              <w:rPr>
                <w:color w:val="1B9CAB"/>
                <w:spacing w:val="1"/>
                <w:position w:val="-1"/>
                <w:sz w:val="10"/>
              </w:rPr>
              <w:t xml:space="preserve"> </w:t>
            </w:r>
            <w:r>
              <w:rPr>
                <w:color w:val="1B9CAB"/>
                <w:position w:val="-1"/>
                <w:sz w:val="10"/>
                <w:u w:val="single" w:color="1A9BAA"/>
              </w:rPr>
              <w:t xml:space="preserve"> </w:t>
            </w:r>
            <w:r>
              <w:rPr>
                <w:color w:val="1B9CAB"/>
                <w:position w:val="-1"/>
                <w:sz w:val="10"/>
                <w:u w:val="single" w:color="1A9BAA"/>
              </w:rPr>
              <w:tab/>
            </w:r>
          </w:p>
        </w:tc>
      </w:tr>
      <w:tr w:rsidR="002F7C40" w:rsidTr="009E2EE6">
        <w:trPr>
          <w:trHeight w:val="381"/>
        </w:trPr>
        <w:tc>
          <w:tcPr>
            <w:tcW w:w="6275" w:type="dxa"/>
          </w:tcPr>
          <w:p w:rsidR="002F7C40" w:rsidRDefault="002F7C40" w:rsidP="009E2EE6">
            <w:pPr>
              <w:pStyle w:val="TableParagraph"/>
              <w:tabs>
                <w:tab w:val="left" w:pos="1727"/>
                <w:tab w:val="left" w:pos="4880"/>
              </w:tabs>
              <w:spacing w:before="52"/>
              <w:ind w:left="222"/>
              <w:rPr>
                <w:sz w:val="16"/>
              </w:rPr>
            </w:pPr>
            <w:r>
              <w:rPr>
                <w:color w:val="1B9CAB"/>
                <w:w w:val="105"/>
                <w:position w:val="1"/>
                <w:sz w:val="23"/>
                <w:u w:val="single" w:color="1B9CAB"/>
              </w:rPr>
              <w:t>(Zone</w:t>
            </w:r>
            <w:r>
              <w:rPr>
                <w:color w:val="1B9CAB"/>
                <w:spacing w:val="-9"/>
                <w:w w:val="105"/>
                <w:position w:val="1"/>
                <w:sz w:val="23"/>
                <w:u w:val="single" w:color="1B9CAB"/>
              </w:rPr>
              <w:t xml:space="preserve"> </w:t>
            </w:r>
            <w:r>
              <w:rPr>
                <w:color w:val="1B9CAB"/>
                <w:w w:val="105"/>
                <w:position w:val="1"/>
                <w:sz w:val="23"/>
                <w:u w:val="single" w:color="1B9CAB"/>
              </w:rPr>
              <w:t>3</w:t>
            </w:r>
            <w:r>
              <w:rPr>
                <w:w w:val="105"/>
                <w:position w:val="1"/>
                <w:sz w:val="23"/>
              </w:rPr>
              <w:t>r: _</w:t>
            </w:r>
            <w:r>
              <w:rPr>
                <w:w w:val="105"/>
                <w:position w:val="1"/>
                <w:sz w:val="23"/>
              </w:rPr>
              <w:tab/>
            </w:r>
            <w:proofErr w:type="gramStart"/>
            <w:r>
              <w:rPr>
                <w:color w:val="1B9CAB"/>
                <w:w w:val="105"/>
                <w:position w:val="1"/>
                <w:sz w:val="23"/>
              </w:rPr>
              <w:t>× ?</w:t>
            </w:r>
            <w:proofErr w:type="gramEnd"/>
            <w:r>
              <w:rPr>
                <w:color w:val="1B9CAB"/>
                <w:w w:val="105"/>
                <w:position w:val="1"/>
                <w:sz w:val="23"/>
              </w:rPr>
              <w:t xml:space="preserve"> </w:t>
            </w:r>
            <w:r>
              <w:rPr>
                <w:color w:val="1B9CAB"/>
                <w:spacing w:val="4"/>
                <w:w w:val="105"/>
                <w:position w:val="1"/>
                <w:sz w:val="23"/>
              </w:rPr>
              <w:t>_</w:t>
            </w:r>
            <w:r>
              <w:rPr>
                <w:color w:val="1B9CAB"/>
                <w:spacing w:val="4"/>
                <w:w w:val="105"/>
                <w:position w:val="1"/>
                <w:sz w:val="23"/>
                <w:u w:val="single" w:color="1A9BAA"/>
              </w:rPr>
              <w:t xml:space="preserve">    </w:t>
            </w:r>
            <w:r>
              <w:rPr>
                <w:color w:val="1B9CAB"/>
                <w:w w:val="105"/>
                <w:position w:val="1"/>
                <w:sz w:val="23"/>
              </w:rPr>
              <w:t xml:space="preserve">_ = </w:t>
            </w:r>
            <w:r>
              <w:rPr>
                <w:color w:val="1B9CAB"/>
                <w:spacing w:val="4"/>
                <w:w w:val="105"/>
                <w:position w:val="1"/>
                <w:sz w:val="23"/>
              </w:rPr>
              <w:t>__</w:t>
            </w:r>
            <w:r>
              <w:rPr>
                <w:color w:val="1B9CAB"/>
                <w:spacing w:val="4"/>
                <w:w w:val="105"/>
                <w:position w:val="1"/>
                <w:sz w:val="23"/>
                <w:u w:val="single" w:color="1A9BAA"/>
              </w:rPr>
              <w:t xml:space="preserve">   </w:t>
            </w:r>
            <w:r>
              <w:rPr>
                <w:color w:val="1B9CAB"/>
                <w:w w:val="105"/>
                <w:position w:val="1"/>
                <w:sz w:val="23"/>
              </w:rPr>
              <w:t>)</w:t>
            </w:r>
            <w:r>
              <w:rPr>
                <w:color w:val="1B9CAB"/>
                <w:spacing w:val="8"/>
                <w:w w:val="105"/>
                <w:position w:val="1"/>
                <w:sz w:val="23"/>
              </w:rPr>
              <w:t xml:space="preserve"> </w:t>
            </w:r>
            <w:r>
              <w:rPr>
                <w:color w:val="1B9CAB"/>
                <w:w w:val="105"/>
                <w:position w:val="1"/>
                <w:sz w:val="23"/>
              </w:rPr>
              <w:t>– Mg:</w:t>
            </w:r>
            <w:r>
              <w:rPr>
                <w:color w:val="1B9CAB"/>
                <w:w w:val="105"/>
                <w:position w:val="1"/>
                <w:sz w:val="23"/>
                <w:u w:val="single" w:color="1A9BAA"/>
              </w:rPr>
              <w:t xml:space="preserve"> </w:t>
            </w:r>
            <w:r>
              <w:rPr>
                <w:color w:val="1B9CAB"/>
                <w:w w:val="105"/>
                <w:position w:val="1"/>
                <w:sz w:val="23"/>
                <w:u w:val="single" w:color="1A9BAA"/>
              </w:rPr>
              <w:tab/>
            </w:r>
            <w:r>
              <w:rPr>
                <w:color w:val="1B9CAB"/>
                <w:w w:val="105"/>
                <w:position w:val="1"/>
                <w:sz w:val="23"/>
              </w:rPr>
              <w:t>=</w:t>
            </w:r>
            <w:r>
              <w:rPr>
                <w:color w:val="1B9CAB"/>
                <w:spacing w:val="3"/>
                <w:w w:val="105"/>
                <w:position w:val="1"/>
                <w:sz w:val="23"/>
              </w:rPr>
              <w:t xml:space="preserve"> </w:t>
            </w:r>
            <w:r>
              <w:rPr>
                <w:color w:val="1B9CAB"/>
                <w:w w:val="105"/>
                <w:position w:val="1"/>
                <w:sz w:val="23"/>
              </w:rPr>
              <w:t>M</w:t>
            </w:r>
            <w:r>
              <w:rPr>
                <w:color w:val="1B9CAB"/>
                <w:w w:val="105"/>
                <w:sz w:val="16"/>
              </w:rPr>
              <w:t>r3r</w:t>
            </w:r>
          </w:p>
        </w:tc>
        <w:tc>
          <w:tcPr>
            <w:tcW w:w="3242" w:type="dxa"/>
          </w:tcPr>
          <w:p w:rsidR="002F7C40" w:rsidRDefault="002F7C40" w:rsidP="009E2EE6">
            <w:pPr>
              <w:pStyle w:val="TableParagraph"/>
              <w:tabs>
                <w:tab w:val="left" w:pos="2731"/>
              </w:tabs>
              <w:spacing w:before="66"/>
              <w:ind w:right="18"/>
              <w:jc w:val="center"/>
              <w:rPr>
                <w:sz w:val="10"/>
              </w:rPr>
            </w:pPr>
            <w:r>
              <w:rPr>
                <w:strike/>
                <w:color w:val="1B9CAB"/>
                <w:spacing w:val="-3"/>
                <w:w w:val="99"/>
                <w:sz w:val="21"/>
              </w:rPr>
              <w:t>P</w:t>
            </w:r>
            <w:r>
              <w:rPr>
                <w:strike/>
                <w:color w:val="1B9CAB"/>
                <w:spacing w:val="2"/>
                <w:w w:val="99"/>
                <w:sz w:val="21"/>
              </w:rPr>
              <w:t>r</w:t>
            </w:r>
            <w:r>
              <w:rPr>
                <w:strike/>
                <w:color w:val="1B9CAB"/>
                <w:spacing w:val="-1"/>
                <w:w w:val="99"/>
                <w:sz w:val="21"/>
              </w:rPr>
              <w:t>odu</w:t>
            </w:r>
            <w:r>
              <w:rPr>
                <w:strike/>
                <w:color w:val="1B9CAB"/>
                <w:spacing w:val="3"/>
                <w:w w:val="99"/>
                <w:sz w:val="21"/>
              </w:rPr>
              <w:t>c</w:t>
            </w:r>
            <w:r>
              <w:rPr>
                <w:strike/>
                <w:color w:val="1B9CAB"/>
                <w:w w:val="99"/>
                <w:sz w:val="21"/>
              </w:rPr>
              <w:t>t</w:t>
            </w:r>
            <w:r>
              <w:rPr>
                <w:strike/>
                <w:color w:val="1B9CAB"/>
                <w:spacing w:val="-2"/>
                <w:sz w:val="21"/>
              </w:rPr>
              <w:t xml:space="preserve"> </w:t>
            </w:r>
            <w:r>
              <w:rPr>
                <w:strike/>
                <w:color w:val="1B9CAB"/>
                <w:spacing w:val="-3"/>
                <w:w w:val="99"/>
                <w:sz w:val="21"/>
              </w:rPr>
              <w:t>A</w:t>
            </w:r>
            <w:r>
              <w:rPr>
                <w:strike/>
                <w:color w:val="1B9CAB"/>
                <w:spacing w:val="-1"/>
                <w:w w:val="99"/>
                <w:sz w:val="21"/>
              </w:rPr>
              <w:t>pp</w:t>
            </w:r>
            <w:r>
              <w:rPr>
                <w:strike/>
                <w:color w:val="1B9CAB"/>
                <w:spacing w:val="2"/>
                <w:w w:val="99"/>
                <w:sz w:val="21"/>
              </w:rPr>
              <w:t>r</w:t>
            </w:r>
            <w:r>
              <w:rPr>
                <w:strike/>
                <w:color w:val="1B9CAB"/>
                <w:spacing w:val="6"/>
                <w:w w:val="99"/>
                <w:sz w:val="21"/>
              </w:rPr>
              <w:t>o</w:t>
            </w:r>
            <w:r>
              <w:rPr>
                <w:strike/>
                <w:color w:val="1B9CAB"/>
                <w:spacing w:val="-4"/>
                <w:w w:val="99"/>
                <w:sz w:val="21"/>
              </w:rPr>
              <w:t>v</w:t>
            </w:r>
            <w:r>
              <w:rPr>
                <w:strike/>
                <w:color w:val="1B9CAB"/>
                <w:spacing w:val="-1"/>
                <w:w w:val="99"/>
                <w:sz w:val="21"/>
              </w:rPr>
              <w:t>a</w:t>
            </w:r>
            <w:r>
              <w:rPr>
                <w:strike/>
                <w:color w:val="1B9CAB"/>
                <w:w w:val="99"/>
                <w:sz w:val="21"/>
              </w:rPr>
              <w:t>l</w:t>
            </w:r>
            <w:r>
              <w:rPr>
                <w:strike/>
                <w:color w:val="1B9CAB"/>
                <w:spacing w:val="11"/>
                <w:sz w:val="21"/>
              </w:rPr>
              <w:t xml:space="preserve"> </w:t>
            </w:r>
            <w:r>
              <w:rPr>
                <w:strike/>
                <w:color w:val="1B9CAB"/>
                <w:spacing w:val="-9"/>
                <w:w w:val="99"/>
                <w:sz w:val="21"/>
              </w:rPr>
              <w:t>M</w:t>
            </w:r>
            <w:r>
              <w:rPr>
                <w:color w:val="1B9CAB"/>
                <w:position w:val="-1"/>
                <w:sz w:val="10"/>
              </w:rPr>
              <w:t>f</w:t>
            </w:r>
            <w:r>
              <w:rPr>
                <w:color w:val="1B9CAB"/>
                <w:spacing w:val="1"/>
                <w:position w:val="-1"/>
                <w:sz w:val="10"/>
              </w:rPr>
              <w:t xml:space="preserve"> </w:t>
            </w:r>
            <w:r>
              <w:rPr>
                <w:color w:val="1B9CAB"/>
                <w:position w:val="-1"/>
                <w:sz w:val="10"/>
                <w:u w:val="single" w:color="1A9BAA"/>
              </w:rPr>
              <w:t xml:space="preserve"> </w:t>
            </w:r>
            <w:r>
              <w:rPr>
                <w:color w:val="1B9CAB"/>
                <w:position w:val="-1"/>
                <w:sz w:val="10"/>
                <w:u w:val="single" w:color="1A9BAA"/>
              </w:rPr>
              <w:tab/>
            </w:r>
          </w:p>
        </w:tc>
      </w:tr>
    </w:tbl>
    <w:p w:rsidR="002F7C40" w:rsidRDefault="002F7C40" w:rsidP="002F7C40">
      <w:pPr>
        <w:pStyle w:val="BodyText"/>
      </w:pPr>
      <w:r>
        <w:rPr>
          <w:noProof/>
          <w:sz w:val="23"/>
          <w:lang w:val="en-US"/>
        </w:rPr>
        <mc:AlternateContent>
          <mc:Choice Requires="wpg">
            <w:drawing>
              <wp:anchor distT="0" distB="0" distL="114300" distR="114300" simplePos="0" relativeHeight="251694080" behindDoc="1" locked="0" layoutInCell="1" allowOverlap="1">
                <wp:simplePos x="0" y="0"/>
                <wp:positionH relativeFrom="page">
                  <wp:posOffset>1019810</wp:posOffset>
                </wp:positionH>
                <wp:positionV relativeFrom="page">
                  <wp:posOffset>516890</wp:posOffset>
                </wp:positionV>
                <wp:extent cx="3024505" cy="16510"/>
                <wp:effectExtent l="10160" t="2540" r="13335"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6510"/>
                          <a:chOff x="1606" y="814"/>
                          <a:chExt cx="4763" cy="26"/>
                        </a:xfrm>
                      </wpg:grpSpPr>
                      <wps:wsp>
                        <wps:cNvPr id="259" name="Line 28"/>
                        <wps:cNvCnPr>
                          <a:cxnSpLocks noChangeShapeType="1"/>
                        </wps:cNvCnPr>
                        <wps:spPr bwMode="auto">
                          <a:xfrm>
                            <a:off x="1606" y="832"/>
                            <a:ext cx="262" cy="0"/>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9"/>
                        <wps:cNvCnPr>
                          <a:cxnSpLocks noChangeShapeType="1"/>
                        </wps:cNvCnPr>
                        <wps:spPr bwMode="auto">
                          <a:xfrm>
                            <a:off x="1736" y="821"/>
                            <a:ext cx="390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61" name="Line 30"/>
                        <wps:cNvCnPr>
                          <a:cxnSpLocks noChangeShapeType="1"/>
                        </wps:cNvCnPr>
                        <wps:spPr bwMode="auto">
                          <a:xfrm>
                            <a:off x="5641" y="821"/>
                            <a:ext cx="18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62" name="Line 31"/>
                        <wps:cNvCnPr>
                          <a:cxnSpLocks noChangeShapeType="1"/>
                        </wps:cNvCnPr>
                        <wps:spPr bwMode="auto">
                          <a:xfrm>
                            <a:off x="5828" y="821"/>
                            <a:ext cx="54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9C332" id="Group 258" o:spid="_x0000_s1026" style="position:absolute;margin-left:80.3pt;margin-top:40.7pt;width:238.15pt;height:1.3pt;z-index:-251622400;mso-position-horizontal-relative:page;mso-position-vertical-relative:page" coordorigin="1606,814" coordsize="47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">
                <v:line id="Line 28" o:spid="_x0000_s1027" style="position:absolute;visibility:visible;mso-wrap-style:square" from="1606,832" to="1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QdsQAAADcAAAADwAAAGRycy9kb3ducmV2LnhtbESPQWvCQBSE70L/w/IK3sxGpaVGV5FC&#10;QURbmgpeH9lnNph9G7KrRn99VxA8DjPzDTNbdLYWZ2p95VjBMElBEBdOV1wq2P19DT5A+ICssXZM&#10;Cq7kYTF/6c0w0+7Cv3TOQykihH2GCkwITSalLwxZ9IlriKN3cK3FEGVbSt3iJcJtLUdp+i4tVhwX&#10;DDb0aag45ierYGuX5va92wz3WN1WgfKf8WEtleq/dsspiEBdeIYf7ZVWMHqbwP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NB2xAAAANwAAAAPAAAAAAAAAAAA&#10;AAAAAKECAABkcnMvZG93bnJldi54bWxQSwUGAAAAAAQABAD5AAAAkgMAAAAA&#10;" strokeweight=".26403mm"/>
                <v:line id="Line 29" o:spid="_x0000_s1028" style="position:absolute;visibility:visible;mso-wrap-style:square" from="1736,821" to="56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Rj8IAAADcAAAADwAAAGRycy9kb3ducmV2LnhtbERPz2vCMBS+D/wfwhN2m6k9lFGNouJA&#10;GTtMPXh8NM+2mryUJGu7/fXLYbDjx/d7uR6tET350DpWMJ9lIIgrp1uuFVzOby+vIEJE1mgck4Jv&#10;CrBeTZ6WWGo38Cf1p1iLFMKhRAVNjF0pZagashhmriNO3M15izFBX0vtcUjh1sg8ywppseXU0GBH&#10;u4aqx+nLKog/H+0+vG9Nfpxfbncar8XZX5V6no6bBYhIY/wX/7kPWkFepPnpTD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PRj8IAAADcAAAADwAAAAAAAAAAAAAA&#10;AAChAgAAZHJzL2Rvd25yZXYueG1sUEsFBgAAAAAEAAQA+QAAAJADAAAAAA==&#10;" strokecolor="#1b9cab" strokeweight=".72pt"/>
                <v:line id="Line 30" o:spid="_x0000_s1029" style="position:absolute;visibility:visible;mso-wrap-style:square" from="5641,821" to="582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0FMUAAADcAAAADwAAAGRycy9kb3ducmV2LnhtbESPT4vCMBTE7wt+h/AEb2vaHopUo+wu&#10;Cop48M/B46N5tnWbl5JErfvpN8LCHoeZ+Q0zW/SmFXdyvrGsIB0nIIhLqxuuFJyOq/cJCB+QNbaW&#10;ScGTPCzmg7cZFto+eE/3Q6hEhLAvUEEdQldI6cuaDPqx7Yijd7HOYIjSVVI7fES4aWWWJLk02HBc&#10;qLGjr5rK78PNKAg/u2bpt59ttklPlyv15/zozkqNhv3HFESgPvyH/9prrSDLU3i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90FMUAAADcAAAADwAAAAAAAAAA&#10;AAAAAAChAgAAZHJzL2Rvd25yZXYueG1sUEsFBgAAAAAEAAQA+QAAAJMDAAAAAA==&#10;" strokecolor="#1b9cab" strokeweight=".72pt"/>
                <v:line id="Line 31" o:spid="_x0000_s1030" style="position:absolute;visibility:visible;mso-wrap-style:square" from="5828,821" to="636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3qY8QAAADcAAAADwAAAGRycy9kb3ducmV2LnhtbESPT4vCMBTE7wt+h/AEb2tqD0WqUVQU&#10;VhYP/jl4fDTPttq8lCSr3f30G0HwOMzMb5jpvDONuJPztWUFo2ECgriwuuZSwem4+RyD8AFZY2OZ&#10;FPySh/ms9zHFXNsH7+l+CKWIEPY5KqhCaHMpfVGRQT+0LXH0LtYZDFG6UmqHjwg3jUyTJJMGa44L&#10;Fba0qqi4HX6MgvC3q9f+e9mk29HpcqXunB3dWalBv1tMQATqwjv8an9pBWmWwvNMP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epjxAAAANwAAAAPAAAAAAAAAAAA&#10;AAAAAKECAABkcnMvZG93bnJldi54bWxQSwUGAAAAAAQABAD5AAAAkgMAAAAA&#10;" strokecolor="#1b9cab" strokeweight=".72pt"/>
                <w10:wrap anchorx="page" anchory="page"/>
              </v:group>
            </w:pict>
          </mc:Fallback>
        </mc:AlternateContent>
      </w:r>
      <w:r>
        <w:rPr>
          <w:noProof/>
          <w:sz w:val="23"/>
          <w:lang w:val="en-US"/>
        </w:rPr>
        <mc:AlternateContent>
          <mc:Choice Requires="wpg">
            <w:drawing>
              <wp:anchor distT="0" distB="0" distL="114300" distR="114300" simplePos="0" relativeHeight="251695104" behindDoc="1" locked="0" layoutInCell="1" allowOverlap="1">
                <wp:simplePos x="0" y="0"/>
                <wp:positionH relativeFrom="page">
                  <wp:posOffset>4405630</wp:posOffset>
                </wp:positionH>
                <wp:positionV relativeFrom="page">
                  <wp:posOffset>508000</wp:posOffset>
                </wp:positionV>
                <wp:extent cx="1724660" cy="9525"/>
                <wp:effectExtent l="5080" t="3175" r="13335" b="635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9525"/>
                          <a:chOff x="6938" y="800"/>
                          <a:chExt cx="2716" cy="15"/>
                        </a:xfrm>
                      </wpg:grpSpPr>
                      <wps:wsp>
                        <wps:cNvPr id="255" name="Line 33"/>
                        <wps:cNvCnPr>
                          <a:cxnSpLocks noChangeShapeType="1"/>
                        </wps:cNvCnPr>
                        <wps:spPr bwMode="auto">
                          <a:xfrm>
                            <a:off x="6938" y="807"/>
                            <a:ext cx="18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56" name="Rectangle 34"/>
                        <wps:cNvSpPr>
                          <a:spLocks noChangeArrowheads="1"/>
                        </wps:cNvSpPr>
                        <wps:spPr bwMode="auto">
                          <a:xfrm>
                            <a:off x="8774" y="806"/>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35"/>
                        <wps:cNvCnPr>
                          <a:cxnSpLocks noChangeShapeType="1"/>
                        </wps:cNvCnPr>
                        <wps:spPr bwMode="auto">
                          <a:xfrm>
                            <a:off x="8832" y="807"/>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52429" id="Group 254" o:spid="_x0000_s1026" style="position:absolute;margin-left:346.9pt;margin-top:40pt;width:135.8pt;height:.75pt;z-index:-251621376;mso-position-horizontal-relative:page;mso-position-vertical-relative:page" coordorigin="6938,800" coordsize="2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">
                <v:line id="Line 33" o:spid="_x0000_s1027" style="position:absolute;visibility:visible;mso-wrap-style:square" from="6938,807" to="877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i4qsUAAADcAAAADwAAAGRycy9kb3ducmV2LnhtbESPT4vCMBTE78J+h/AW9qapBUWqUXaX&#10;FVbEg38OHh/Ns602LyWJWv30RhA8DjPzG2Yya00tLuR8ZVlBv5eAIM6trrhQsNvOuyMQPiBrrC2T&#10;ght5mE0/OhPMtL3ymi6bUIgIYZ+hgjKEJpPS5yUZ9D3bEEfvYJ3BEKUrpHZ4jXBTyzRJhtJgxXGh&#10;xIZ+S8pPm7NREO6r6s8vf+p00d8djtTuh1u3V+rrs/0egwjUhnf41f7XCtLBA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i4qsUAAADcAAAADwAAAAAAAAAA&#10;AAAAAAChAgAAZHJzL2Rvd25yZXYueG1sUEsFBgAAAAAEAAQA+QAAAJMDAAAAAA==&#10;" strokecolor="#1b9cab" strokeweight=".72pt"/>
                <v:rect id="Rectangle 34" o:spid="_x0000_s1028" style="position:absolute;left:8774;top:806;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XQsUA&#10;AADcAAAADwAAAGRycy9kb3ducmV2LnhtbESPQWvCQBSE74X+h+UVems2EYwluoZSEKSHglro9TX7&#10;TKLZt5vsNsZ/7xYKHoeZ+YZZlZPpxEiDby0ryJIUBHFldcu1gq/D5uUVhA/IGjvLpOBKHsr148MK&#10;C20vvKNxH2oRIewLVNCE4AopfdWQQZ9YRxy9ox0MhiiHWuoBLxFuOjlL01wabDkuNOjovaHqvP81&#10;CvLPMcv7bFd3H/Zw+pl/O9cvnFLPT9PbEkSgKdzD/+2tVjCb5/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NdCxQAAANwAAAAPAAAAAAAAAAAAAAAAAJgCAABkcnMv&#10;ZG93bnJldi54bWxQSwUGAAAAAAQABAD1AAAAigMAAAAA&#10;" fillcolor="#1b9cab" stroked="f"/>
                <v:line id="Line 35" o:spid="_x0000_s1029" style="position:absolute;visibility:visible;mso-wrap-style:square" from="8832,807" to="96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DRsUAAADcAAAADwAAAGRycy9kb3ducmV2LnhtbESPQWvCQBSE70L/w/IKvenGQLWkrtKW&#10;ChXxYPTg8ZF9JtHs27C7auqvdwXB4zAz3zCTWWcacSbna8sKhoMEBHFhdc2lgu1m3v8A4QOyxsYy&#10;KfgnD7PpS2+CmbYXXtM5D6WIEPYZKqhCaDMpfVGRQT+wLXH09tYZDFG6UmqHlwg3jUyTZCQN1hwX&#10;Kmzpp6LimJ+MgnBd1b9++d2ki+F2f6BuN9q4nVJvr93XJ4hAXXiGH+0/rSB9H8P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aDRsUAAADcAAAADwAAAAAAAAAA&#10;AAAAAAChAgAAZHJzL2Rvd25yZXYueG1sUEsFBgAAAAAEAAQA+QAAAJMDAAAAAA==&#10;" strokecolor="#1b9cab" strokeweight=".72pt"/>
                <w10:wrap anchorx="page" anchory="page"/>
              </v:group>
            </w:pict>
          </mc:Fallback>
        </mc:AlternateContent>
      </w:r>
      <w:r>
        <w:rPr>
          <w:noProof/>
          <w:sz w:val="23"/>
          <w:lang w:val="en-US"/>
        </w:rPr>
        <mc:AlternateContent>
          <mc:Choice Requires="wpg">
            <w:drawing>
              <wp:anchor distT="0" distB="0" distL="114300" distR="114300" simplePos="0" relativeHeight="251696128" behindDoc="1" locked="0" layoutInCell="1" allowOverlap="1">
                <wp:simplePos x="0" y="0"/>
                <wp:positionH relativeFrom="page">
                  <wp:posOffset>1189355</wp:posOffset>
                </wp:positionH>
                <wp:positionV relativeFrom="page">
                  <wp:posOffset>727075</wp:posOffset>
                </wp:positionV>
                <wp:extent cx="2910205" cy="53340"/>
                <wp:effectExtent l="8255" t="3175" r="5715" b="635"/>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53340"/>
                          <a:chOff x="1873" y="1145"/>
                          <a:chExt cx="4583" cy="84"/>
                        </a:xfrm>
                      </wpg:grpSpPr>
                      <wps:wsp>
                        <wps:cNvPr id="249" name="Line 37"/>
                        <wps:cNvCnPr>
                          <a:cxnSpLocks noChangeShapeType="1"/>
                        </wps:cNvCnPr>
                        <wps:spPr bwMode="auto">
                          <a:xfrm>
                            <a:off x="1873" y="1221"/>
                            <a:ext cx="262" cy="0"/>
                          </a:xfrm>
                          <a:prstGeom prst="line">
                            <a:avLst/>
                          </a:prstGeom>
                          <a:noFill/>
                          <a:ln w="9505">
                            <a:solidFill>
                              <a:srgbClr val="1A9BAA"/>
                            </a:solidFill>
                            <a:round/>
                            <a:headEnd/>
                            <a:tailEnd/>
                          </a:ln>
                          <a:extLst>
                            <a:ext uri="{909E8E84-426E-40DD-AFC4-6F175D3DCCD1}">
                              <a14:hiddenFill xmlns:a14="http://schemas.microsoft.com/office/drawing/2010/main">
                                <a:noFill/>
                              </a14:hiddenFill>
                            </a:ext>
                          </a:extLst>
                        </wps:spPr>
                        <wps:bodyPr/>
                      </wps:wsp>
                      <wps:wsp>
                        <wps:cNvPr id="250" name="Line 38"/>
                        <wps:cNvCnPr>
                          <a:cxnSpLocks noChangeShapeType="1"/>
                        </wps:cNvCnPr>
                        <wps:spPr bwMode="auto">
                          <a:xfrm>
                            <a:off x="1873" y="1210"/>
                            <a:ext cx="376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a:off x="5641" y="1210"/>
                            <a:ext cx="28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52" name="Line 40"/>
                        <wps:cNvCnPr>
                          <a:cxnSpLocks noChangeShapeType="1"/>
                        </wps:cNvCnPr>
                        <wps:spPr bwMode="auto">
                          <a:xfrm>
                            <a:off x="5922" y="1210"/>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53" name="Rectangle 41"/>
                        <wps:cNvSpPr>
                          <a:spLocks noChangeArrowheads="1"/>
                        </wps:cNvSpPr>
                        <wps:spPr bwMode="auto">
                          <a:xfrm>
                            <a:off x="5785" y="1145"/>
                            <a:ext cx="87"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2C1FD" id="Group 248" o:spid="_x0000_s1026" style="position:absolute;margin-left:93.65pt;margin-top:57.25pt;width:229.15pt;height:4.2pt;z-index:-251620352;mso-position-horizontal-relative:page;mso-position-vertical-relative:page" coordorigin="1873,1145" coordsize="45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">
                <v:line id="Line 37" o:spid="_x0000_s1027" style="position:absolute;visibility:visible;mso-wrap-style:square" from="1873,1221" to="2135,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298gAAADcAAAADwAAAGRycy9kb3ducmV2LnhtbESPT2vCQBTE70K/w/IKvYhuGopo6irB&#10;Vik9NPgH7fGRfSbB7NuQXTX59t1CocdhZn7DzJedqcWNWldZVvA8jkAQ51ZXXCg47NejKQjnkTXW&#10;lklBTw6Wi4fBHBNt77yl284XIkDYJaig9L5JpHR5SQbd2DbEwTvb1qAPsi2kbvEe4KaWcRRNpMGK&#10;w0KJDa1Kyi+7q1HwPjvqz7dhPzRfxzTbnL6zs7lKpZ4eu/QVhKfO/4f/2h9aQfwyg98z4Qj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w298gAAADcAAAADwAAAAAA&#10;AAAAAAAAAAChAgAAZHJzL2Rvd25yZXYueG1sUEsFBgAAAAAEAAQA+QAAAJYDAAAAAA==&#10;" strokecolor="#1a9baa" strokeweight=".26403mm"/>
                <v:line id="Line 38" o:spid="_x0000_s1028" style="position:absolute;visibility:visible;mso-wrap-style:square" from="1873,1210" to="564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MsEAAADcAAAADwAAAGRycy9kb3ducmV2LnhtbERPTYvCMBC9C/6HMMLeNLWwItUoKgq7&#10;LB6sHjwOzdhWm0lJstrdX28OgsfH+54vO9OIOzlfW1YwHiUgiAuray4VnI674RSED8gaG8uk4I88&#10;LBf93hwzbR98oHseShFD2GeooAqhzaT0RUUG/ci2xJG7WGcwROhKqR0+YrhpZJokE2mw5thQYUub&#10;iopb/msUhP99vfU/6yb9Hp8uV+rOk6M7K/Ux6FYzEIG68Ba/3F9aQfoZ58c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xsywQAAANwAAAAPAAAAAAAAAAAAAAAA&#10;AKECAABkcnMvZG93bnJldi54bWxQSwUGAAAAAAQABAD5AAAAjwMAAAAA&#10;" strokecolor="#1b9cab" strokeweight=".72pt"/>
                <v:line id="Line 39" o:spid="_x0000_s1029" style="position:absolute;visibility:visible;mso-wrap-style:square" from="5641,1210" to="592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qcYAAADcAAAADwAAAGRycy9kb3ducmV2LnhtbESPzWsCMRTE74X+D+EVvNXsLiiybhRb&#10;FFqKBz8OHh+btx+6eVmSVLf9602h4HGYmd8wxXIwnbiS861lBek4AUFcWt1yreB42LzOQPiArLGz&#10;TAp+yMNy8fxUYK7tjXd03YdaRAj7HBU0IfS5lL5syKAf2544epV1BkOUrpba4S3CTSezJJlKgy3H&#10;hQZ7em+ovOy/jYLwu23X/uutyz7TY3Wm4TQ9uJNSo5dhNQcRaAiP8H/7QyvIJin8nY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zvqnGAAAA3AAAAA8AAAAAAAAA&#10;AAAAAAAAoQIAAGRycy9kb3ducmV2LnhtbFBLBQYAAAAABAAEAPkAAACUAwAAAAA=&#10;" strokecolor="#1b9cab" strokeweight=".72pt"/>
                <v:line id="Line 40" o:spid="_x0000_s1030" style="position:absolute;visibility:visible;mso-wrap-style:square" from="5922,1210" to="645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g3sQAAADcAAAADwAAAGRycy9kb3ducmV2LnhtbESPQYvCMBSE7wv+h/AEb2tqQVmqUVR2&#10;QREPqx48PppnW21eShK1+uvNwoLHYWa+YSaz1tTiRs5XlhUM+gkI4tzqigsFh/3P5xcIH5A11pZJ&#10;wYM8zKadjwlm2t75l267UIgIYZ+hgjKEJpPS5yUZ9H3bEEfvZJ3BEKUrpHZ4j3BTyzRJRtJgxXGh&#10;xIaWJeWX3dUoCM9t9e03izpdDw6nM7XH0d4dlep12/kYRKA2vMP/7ZVWkA5T+DsTj4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SDexAAAANwAAAAPAAAAAAAAAAAA&#10;AAAAAKECAABkcnMvZG93bnJldi54bWxQSwUGAAAAAAQABAD5AAAAkgMAAAAA&#10;" strokecolor="#1b9cab" strokeweight=".72pt"/>
                <v:rect id="Rectangle 41" o:spid="_x0000_s1031" style="position:absolute;left:5785;top:1145;width:8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02sUA&#10;AADcAAAADwAAAGRycy9kb3ducmV2LnhtbESPQWvCQBSE74X+h+UJ3uomimmJrlIKBfEgqIVen9nX&#10;JDX7ds2uMf57VxA8DjPzDTNf9qYRHbW+tqwgHSUgiAuray4V/Oy/3z5A+ICssbFMCq7kYbl4fZlj&#10;ru2Ft9TtQikihH2OCqoQXC6lLyoy6EfWEUfvz7YGQ5RtKXWLlwg3jRwnSSYN1hwXKnT0VVFx3J2N&#10;gmzTpdkp3ZbN2u7/D9Nf507vTqnhoP+cgQjUh2f40V5pBePp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3TaxQAAANwAAAAPAAAAAAAAAAAAAAAAAJgCAABkcnMv&#10;ZG93bnJldi54bWxQSwUGAAAAAAQABAD1AAAAigMAAAAA&#10;" fillcolor="#1b9cab" stroked="f"/>
                <w10:wrap anchorx="page" anchory="page"/>
              </v:group>
            </w:pict>
          </mc:Fallback>
        </mc:AlternateContent>
      </w:r>
      <w:r>
        <w:rPr>
          <w:noProof/>
          <w:sz w:val="23"/>
          <w:lang w:val="en-US"/>
        </w:rPr>
        <mc:AlternateContent>
          <mc:Choice Requires="wps">
            <w:drawing>
              <wp:anchor distT="0" distB="0" distL="114300" distR="114300" simplePos="0" relativeHeight="251697152" behindDoc="1" locked="0" layoutInCell="1" allowOverlap="1">
                <wp:simplePos x="0" y="0"/>
                <wp:positionH relativeFrom="page">
                  <wp:posOffset>411480</wp:posOffset>
                </wp:positionH>
                <wp:positionV relativeFrom="page">
                  <wp:posOffset>768350</wp:posOffset>
                </wp:positionV>
                <wp:extent cx="526415" cy="0"/>
                <wp:effectExtent l="11430" t="6350" r="5080" b="1270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41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41B6" id="Straight Connector 247"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60.5pt" to="73.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" strokecolor="#1b9cab" strokeweight=".72pt">
                <w10:wrap anchorx="page" anchory="page"/>
              </v:line>
            </w:pict>
          </mc:Fallback>
        </mc:AlternateContent>
      </w:r>
      <w:r>
        <w:rPr>
          <w:noProof/>
          <w:sz w:val="23"/>
          <w:lang w:val="en-US"/>
        </w:rPr>
        <mc:AlternateContent>
          <mc:Choice Requires="wps">
            <w:drawing>
              <wp:anchor distT="0" distB="0" distL="114300" distR="114300" simplePos="0" relativeHeight="251698176" behindDoc="1" locked="0" layoutInCell="1" allowOverlap="1">
                <wp:simplePos x="0" y="0"/>
                <wp:positionH relativeFrom="page">
                  <wp:posOffset>937895</wp:posOffset>
                </wp:positionH>
                <wp:positionV relativeFrom="page">
                  <wp:posOffset>708660</wp:posOffset>
                </wp:positionV>
                <wp:extent cx="82550" cy="8890"/>
                <wp:effectExtent l="4445" t="381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B0C63" id="Rectangle 246" o:spid="_x0000_s1026" style="position:absolute;margin-left:73.85pt;margin-top:55.8pt;width:6.5pt;height:.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" fillcolor="black" stroked="f">
                <w10:wrap anchorx="page" anchory="page"/>
              </v:rect>
            </w:pict>
          </mc:Fallback>
        </mc:AlternateContent>
      </w:r>
      <w:r>
        <w:rPr>
          <w:noProof/>
          <w:sz w:val="23"/>
          <w:lang w:val="en-US"/>
        </w:rPr>
        <mc:AlternateContent>
          <mc:Choice Requires="wpg">
            <w:drawing>
              <wp:anchor distT="0" distB="0" distL="114300" distR="114300" simplePos="0" relativeHeight="251699200" behindDoc="1" locked="0" layoutInCell="1" allowOverlap="1">
                <wp:simplePos x="0" y="0"/>
                <wp:positionH relativeFrom="page">
                  <wp:posOffset>4405630</wp:posOffset>
                </wp:positionH>
                <wp:positionV relativeFrom="page">
                  <wp:posOffset>759460</wp:posOffset>
                </wp:positionV>
                <wp:extent cx="1724660" cy="9525"/>
                <wp:effectExtent l="5080" t="6985" r="13335" b="254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9525"/>
                          <a:chOff x="6938" y="1196"/>
                          <a:chExt cx="2716" cy="15"/>
                        </a:xfrm>
                      </wpg:grpSpPr>
                      <wps:wsp>
                        <wps:cNvPr id="243" name="Line 45"/>
                        <wps:cNvCnPr>
                          <a:cxnSpLocks noChangeShapeType="1"/>
                        </wps:cNvCnPr>
                        <wps:spPr bwMode="auto">
                          <a:xfrm>
                            <a:off x="6938" y="1203"/>
                            <a:ext cx="18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44" name="Rectangle 46"/>
                        <wps:cNvSpPr>
                          <a:spLocks noChangeArrowheads="1"/>
                        </wps:cNvSpPr>
                        <wps:spPr bwMode="auto">
                          <a:xfrm>
                            <a:off x="8774" y="1202"/>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7"/>
                        <wps:cNvCnPr>
                          <a:cxnSpLocks noChangeShapeType="1"/>
                        </wps:cNvCnPr>
                        <wps:spPr bwMode="auto">
                          <a:xfrm>
                            <a:off x="8832" y="1203"/>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6AB95" id="Group 242" o:spid="_x0000_s1026" style="position:absolute;margin-left:346.9pt;margin-top:59.8pt;width:135.8pt;height:.75pt;z-index:-251617280;mso-position-horizontal-relative:page;mso-position-vertical-relative:page" coordorigin="6938,1196" coordsize="2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">
                <v:line id="Line 45" o:spid="_x0000_s1027" style="position:absolute;visibility:visible;mso-wrap-style:square" from="6938,1203" to="877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TmMUAAADcAAAADwAAAGRycy9kb3ducmV2LnhtbESPQWsCMRSE7wX/Q3iCt5p1FZHVKFpa&#10;UMRD1YPHx+a5u7p5WZJU1/76RhB6HGbmG2a2aE0tbuR8ZVnBoJ+AIM6trrhQcDx8vU9A+ICssbZM&#10;Ch7kYTHvvM0w0/bO33Tbh0JECPsMFZQhNJmUPi/JoO/bhjh6Z+sMhihdIbXDe4SbWqZJMpYGK44L&#10;JTb0UVJ+3f8YBeF3V3367apON4Pj+ULtaXxwJ6V63XY5BRGoDf/hV3utFaSjIT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QTmMUAAADcAAAADwAAAAAAAAAA&#10;AAAAAAChAgAAZHJzL2Rvd25yZXYueG1sUEsFBgAAAAAEAAQA+QAAAJMDAAAAAA==&#10;" strokecolor="#1b9cab" strokeweight=".72pt"/>
                <v:rect id="Rectangle 46" o:spid="_x0000_s1028" style="position:absolute;left:8774;top:1202;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6c8UA&#10;AADcAAAADwAAAGRycy9kb3ducmV2LnhtbESPT2vCQBTE7wW/w/KE3uomYqNEV5FCofQg+Ae8PrPP&#10;JJp9u2a3MX77bqHgcZiZ3zCLVW8a0VHra8sK0lECgriwuuZSwWH/+TYD4QOyxsYyKXiQh9Vy8LLA&#10;XNs7b6nbhVJECPscFVQhuFxKX1Rk0I+sI47e2bYGQ5RtKXWL9wg3jRwnSSYN1hwXKnT0UVFx3f0Y&#10;BdmmS7Nbui2bb7u/nN6Pzt2mTqnXYb+egwjUh2f4v/2lFYwn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3pzxQAAANwAAAAPAAAAAAAAAAAAAAAAAJgCAABkcnMv&#10;ZG93bnJldi54bWxQSwUGAAAAAAQABAD1AAAAigMAAAAA&#10;" fillcolor="#1b9cab" stroked="f"/>
                <v:line id="Line 47" o:spid="_x0000_s1029" style="position:absolute;visibility:visible;mso-wrap-style:square" from="8832,1203" to="9654,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d8UAAADcAAAADwAAAGRycy9kb3ducmV2LnhtbESPQWsCMRSE7wX/Q3iCt5p1UZHVKFpa&#10;UMRD1YPHx+a5u7p5WZJU1/76RhB6HGbmG2a2aE0tbuR8ZVnBoJ+AIM6trrhQcDx8vU9A+ICssbZM&#10;Ch7kYTHvvM0w0/bO33Tbh0JECPsMFZQhNJmUPi/JoO/bhjh6Z+sMhihdIbXDe4SbWqZJMpYGK44L&#10;JTb0UVJ+3f8YBeF3V3367apON4Pj+ULtaXxwJ6V63XY5BRGoDf/hV3utFaTDET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Eud8UAAADcAAAADwAAAAAAAAAA&#10;AAAAAAChAgAAZHJzL2Rvd25yZXYueG1sUEsFBgAAAAAEAAQA+QAAAJMDAAAAAA==&#10;" strokecolor="#1b9cab" strokeweight=".72pt"/>
                <w10:wrap anchorx="page" anchory="page"/>
              </v:group>
            </w:pict>
          </mc:Fallback>
        </mc:AlternateContent>
      </w:r>
      <w:r>
        <w:rPr>
          <w:noProof/>
          <w:sz w:val="23"/>
          <w:lang w:val="en-US"/>
        </w:rPr>
        <mc:AlternateContent>
          <mc:Choice Requires="wpg">
            <w:drawing>
              <wp:anchor distT="0" distB="0" distL="114300" distR="114300" simplePos="0" relativeHeight="251700224" behindDoc="1" locked="0" layoutInCell="1" allowOverlap="1">
                <wp:simplePos x="0" y="0"/>
                <wp:positionH relativeFrom="page">
                  <wp:posOffset>411480</wp:posOffset>
                </wp:positionH>
                <wp:positionV relativeFrom="page">
                  <wp:posOffset>859790</wp:posOffset>
                </wp:positionV>
                <wp:extent cx="3687445" cy="174625"/>
                <wp:effectExtent l="11430" t="2540" r="6350" b="381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7445" cy="174625"/>
                          <a:chOff x="648" y="1354"/>
                          <a:chExt cx="5807" cy="275"/>
                        </a:xfrm>
                      </wpg:grpSpPr>
                      <wps:wsp>
                        <wps:cNvPr id="232" name="Rectangle 49"/>
                        <wps:cNvSpPr>
                          <a:spLocks noChangeArrowheads="1"/>
                        </wps:cNvSpPr>
                        <wps:spPr bwMode="auto">
                          <a:xfrm>
                            <a:off x="5641" y="1354"/>
                            <a:ext cx="281" cy="2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AutoShape 50"/>
                        <wps:cNvSpPr>
                          <a:spLocks/>
                        </wps:cNvSpPr>
                        <wps:spPr bwMode="auto">
                          <a:xfrm>
                            <a:off x="1872" y="1617"/>
                            <a:ext cx="4578" cy="2"/>
                          </a:xfrm>
                          <a:custGeom>
                            <a:avLst/>
                            <a:gdLst>
                              <a:gd name="T0" fmla="+- 0 5922 1873"/>
                              <a:gd name="T1" fmla="*/ T0 w 4578"/>
                              <a:gd name="T2" fmla="+- 0 6183 1873"/>
                              <a:gd name="T3" fmla="*/ T2 w 4578"/>
                              <a:gd name="T4" fmla="+- 0 6188 1873"/>
                              <a:gd name="T5" fmla="*/ T4 w 4578"/>
                              <a:gd name="T6" fmla="+- 0 6450 1873"/>
                              <a:gd name="T7" fmla="*/ T6 w 4578"/>
                              <a:gd name="T8" fmla="+- 0 1873 1873"/>
                              <a:gd name="T9" fmla="*/ T8 w 4578"/>
                              <a:gd name="T10" fmla="+- 0 2135 1873"/>
                              <a:gd name="T11" fmla="*/ T10 w 4578"/>
                            </a:gdLst>
                            <a:ahLst/>
                            <a:cxnLst>
                              <a:cxn ang="0">
                                <a:pos x="T1" y="0"/>
                              </a:cxn>
                              <a:cxn ang="0">
                                <a:pos x="T3" y="0"/>
                              </a:cxn>
                              <a:cxn ang="0">
                                <a:pos x="T5" y="0"/>
                              </a:cxn>
                              <a:cxn ang="0">
                                <a:pos x="T7" y="0"/>
                              </a:cxn>
                              <a:cxn ang="0">
                                <a:pos x="T9" y="0"/>
                              </a:cxn>
                              <a:cxn ang="0">
                                <a:pos x="T11" y="0"/>
                              </a:cxn>
                            </a:cxnLst>
                            <a:rect l="0" t="0" r="r" b="b"/>
                            <a:pathLst>
                              <a:path w="4578">
                                <a:moveTo>
                                  <a:pt x="4049" y="0"/>
                                </a:moveTo>
                                <a:lnTo>
                                  <a:pt x="4310" y="0"/>
                                </a:lnTo>
                                <a:moveTo>
                                  <a:pt x="4315" y="0"/>
                                </a:moveTo>
                                <a:lnTo>
                                  <a:pt x="4577" y="0"/>
                                </a:lnTo>
                                <a:moveTo>
                                  <a:pt x="0" y="0"/>
                                </a:moveTo>
                                <a:lnTo>
                                  <a:pt x="262" y="0"/>
                                </a:lnTo>
                              </a:path>
                            </a:pathLst>
                          </a:custGeom>
                          <a:noFill/>
                          <a:ln w="9505">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51"/>
                        <wps:cNvCnPr>
                          <a:cxnSpLocks noChangeShapeType="1"/>
                        </wps:cNvCnPr>
                        <wps:spPr bwMode="auto">
                          <a:xfrm>
                            <a:off x="1873" y="1607"/>
                            <a:ext cx="376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35" name="Line 52"/>
                        <wps:cNvCnPr>
                          <a:cxnSpLocks noChangeShapeType="1"/>
                        </wps:cNvCnPr>
                        <wps:spPr bwMode="auto">
                          <a:xfrm>
                            <a:off x="5641" y="1607"/>
                            <a:ext cx="28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36" name="Line 53"/>
                        <wps:cNvCnPr>
                          <a:cxnSpLocks noChangeShapeType="1"/>
                        </wps:cNvCnPr>
                        <wps:spPr bwMode="auto">
                          <a:xfrm>
                            <a:off x="5922" y="1607"/>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37" name="Line 54"/>
                        <wps:cNvCnPr>
                          <a:cxnSpLocks noChangeShapeType="1"/>
                        </wps:cNvCnPr>
                        <wps:spPr bwMode="auto">
                          <a:xfrm>
                            <a:off x="648" y="1520"/>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38" name="Line 55"/>
                        <wps:cNvCnPr>
                          <a:cxnSpLocks noChangeShapeType="1"/>
                        </wps:cNvCnPr>
                        <wps:spPr bwMode="auto">
                          <a:xfrm>
                            <a:off x="1470" y="1520"/>
                            <a:ext cx="40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39" name="Line 56"/>
                        <wps:cNvCnPr>
                          <a:cxnSpLocks noChangeShapeType="1"/>
                        </wps:cNvCnPr>
                        <wps:spPr bwMode="auto">
                          <a:xfrm>
                            <a:off x="1873" y="1520"/>
                            <a:ext cx="376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40" name="Line 57"/>
                        <wps:cNvCnPr>
                          <a:cxnSpLocks noChangeShapeType="1"/>
                        </wps:cNvCnPr>
                        <wps:spPr bwMode="auto">
                          <a:xfrm>
                            <a:off x="5641" y="1545"/>
                            <a:ext cx="281" cy="0"/>
                          </a:xfrm>
                          <a:prstGeom prst="line">
                            <a:avLst/>
                          </a:prstGeom>
                          <a:noFill/>
                          <a:ln w="4878">
                            <a:solidFill>
                              <a:srgbClr val="1B9CAB"/>
                            </a:solidFill>
                            <a:round/>
                            <a:headEnd/>
                            <a:tailEnd/>
                          </a:ln>
                          <a:extLst>
                            <a:ext uri="{909E8E84-426E-40DD-AFC4-6F175D3DCCD1}">
                              <a14:hiddenFill xmlns:a14="http://schemas.microsoft.com/office/drawing/2010/main">
                                <a:noFill/>
                              </a14:hiddenFill>
                            </a:ext>
                          </a:extLst>
                        </wps:spPr>
                        <wps:bodyPr/>
                      </wps:wsp>
                      <wps:wsp>
                        <wps:cNvPr id="241" name="Line 58"/>
                        <wps:cNvCnPr>
                          <a:cxnSpLocks noChangeShapeType="1"/>
                        </wps:cNvCnPr>
                        <wps:spPr bwMode="auto">
                          <a:xfrm>
                            <a:off x="5922" y="1520"/>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F3A952" id="Group 231" o:spid="_x0000_s1026" style="position:absolute;margin-left:32.4pt;margin-top:67.7pt;width:290.35pt;height:13.75pt;z-index:-251616256;mso-position-horizontal-relative:page;mso-position-vertical-relative:page" coordorigin="648,1354" coordsize="580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">
                <v:rect id="Rectangle 49" o:spid="_x0000_s1027" style="position:absolute;left:5641;top:1354;width:28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nAcUA&#10;AADcAAAADwAAAGRycy9kb3ducmV2LnhtbESPT2vCQBTE70K/w/KE3urGFIukboK1tHj0T6keH9nX&#10;bDT7Nma3mn77riB4HGbmN8ys6G0jztT52rGC8SgBQVw6XXOl4Gv78TQF4QOyxsYxKfgjD0X+MJhh&#10;pt2F13TehEpECPsMFZgQ2kxKXxqy6EeuJY7ej+sshii7SuoOLxFuG5kmyYu0WHNcMNjSwlB53Pxa&#10;BfvV7vvN2BX1k4n/PC3tuxsnB6Ueh/38FUSgPtzDt/ZSK0if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2cBxQAAANwAAAAPAAAAAAAAAAAAAAAAAJgCAABkcnMv&#10;ZG93bnJldi54bWxQSwUGAAAAAAQABAD1AAAAigMAAAAA&#10;" fillcolor="yellow" stroked="f"/>
                <v:shape id="AutoShape 50" o:spid="_x0000_s1028" style="position:absolute;left:1872;top:1617;width:4578;height:2;visibility:visible;mso-wrap-style:square;v-text-anchor:top" coordsize="4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SfMMA&#10;AADcAAAADwAAAGRycy9kb3ducmV2LnhtbESPUWsCMRCE3wv+h7CFvtVcIy1yNYoIgg8tpeoPWC7b&#10;y+FlcySrnv31TaHQx2FmvmEWqzH06kIpd5EtPE0rUMRNdB23Fo6H7eMcVBZkh31ksnCjDKvl5G6B&#10;tYtX/qTLXlpVIJxrtOBFhlrr3HgKmKdxIC7eV0wBpcjUapfwWuCh16aqXnTAjsuCx4E2nprT/hws&#10;pHxrzNv3KPJhdtvn4M1wfjfWPtyP61dQQqP8h//aO2fBzGbwe6Yc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7SfMMAAADcAAAADwAAAAAAAAAAAAAAAACYAgAAZHJzL2Rv&#10;d25yZXYueG1sUEsFBgAAAAAEAAQA9QAAAIgDAAAAAA==&#10;" path="m4049,r261,m4315,r262,m,l262,e" filled="f" strokecolor="#1a9baa" strokeweight=".26403mm">
                  <v:path arrowok="t" o:connecttype="custom" o:connectlocs="4049,0;4310,0;4315,0;4577,0;0,0;262,0" o:connectangles="0,0,0,0,0,0"/>
                </v:shape>
                <v:line id="Line 51" o:spid="_x0000_s1029" style="position:absolute;visibility:visible;mso-wrap-style:square" from="1873,1607" to="564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4kcUAAADcAAAADwAAAGRycy9kb3ducmV2LnhtbESPQWsCMRSE7wX/Q3iCt5p1FZHVKFpa&#10;UMRD1YPHx+a5u7p5WZJU1/76RhB6HGbmG2a2aE0tbuR8ZVnBoJ+AIM6trrhQcDx8vU9A+ICssbZM&#10;Ch7kYTHvvM0w0/bO33Tbh0JECPsMFZQhNJmUPi/JoO/bhjh6Z+sMhihdIbXDe4SbWqZJMpYGK44L&#10;JTb0UVJ+3f8YBeF3V3367apON4Pj+ULtaXxwJ6V63XY5BRGoDf/hV3utFaTDET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v4kcUAAADcAAAADwAAAAAAAAAA&#10;AAAAAAChAgAAZHJzL2Rvd25yZXYueG1sUEsFBgAAAAAEAAQA+QAAAJMDAAAAAA==&#10;" strokecolor="#1b9cab" strokeweight=".72pt"/>
                <v:line id="Line 52" o:spid="_x0000_s1030" style="position:absolute;visibility:visible;mso-wrap-style:square" from="5641,1607" to="5922,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dCsUAAADcAAAADwAAAGRycy9kb3ducmV2LnhtbESPQWsCMRSE7wX/Q3iCt5p1RZHVKFpa&#10;UMRD1YPHx+a5u7p5WZJU1/76RhB6HGbmG2a2aE0tbuR8ZVnBoJ+AIM6trrhQcDx8vU9A+ICssbZM&#10;Ch7kYTHvvM0w0/bO33Tbh0JECPsMFZQhNJmUPi/JoO/bhjh6Z+sMhihdIbXDe4SbWqZJMpYGK44L&#10;JTb0UVJ+3f8YBeF3V3367apON4Pj+ULtaXxwJ6V63XY5BRGoDf/hV3utFaTDET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ddCsUAAADcAAAADwAAAAAAAAAA&#10;AAAAAAChAgAAZHJzL2Rvd25yZXYueG1sUEsFBgAAAAAEAAQA+QAAAJMDAAAAAA==&#10;" strokecolor="#1b9cab" strokeweight=".72pt"/>
                <v:line id="Line 53" o:spid="_x0000_s1031" style="position:absolute;visibility:visible;mso-wrap-style:square" from="5922,1607" to="6455,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DfcYAAADcAAAADwAAAGRycy9kb3ducmV2LnhtbESPzWsCMRTE70L/h/AK3jTrCousG8WW&#10;FlqKBz8OHh+btx+6eVmSVLf9602h4HGYmd8wxXownbiS861lBbNpAoK4tLrlWsHx8D5ZgPABWWNn&#10;mRT8kIf16mlUYK7tjXd03YdaRAj7HBU0IfS5lL5syKCf2p44epV1BkOUrpba4S3CTSfTJMmkwZbj&#10;QoM9vTZUXvbfRkH43bZv/uulSz9nx+pMwyk7uJNS4+dhswQRaAiP8H/7QytI5xn8nY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Fw33GAAAA3AAAAA8AAAAAAAAA&#10;AAAAAAAAoQIAAGRycy9kb3ducmV2LnhtbFBLBQYAAAAABAAEAPkAAACUAwAAAAA=&#10;" strokecolor="#1b9cab" strokeweight=".72pt"/>
                <v:line id="Line 54" o:spid="_x0000_s1032" style="position:absolute;visibility:visible;mso-wrap-style:square" from="648,1520" to="1470,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m5sUAAADcAAAADwAAAGRycy9kb3ducmV2LnhtbESPQWvCQBSE70L/w/IKvenGFLSkrtKW&#10;ChXxYPTg8ZF9JtHs27C7auqvdwXB4zAz3zCTWWcacSbna8sKhoMEBHFhdc2lgu1m3v8A4QOyxsYy&#10;KfgnD7PpS2+CmbYXXtM5D6WIEPYZKqhCaDMpfVGRQT+wLXH09tYZDFG6UmqHlwg3jUyTZCQN1hwX&#10;Kmzpp6LimJ+MgnBd1b9++d2ki+F2f6BuN9q4nVJvr93XJ4hAXXiGH+0/rSB9H8P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lm5sUAAADcAAAADwAAAAAAAAAA&#10;AAAAAAChAgAAZHJzL2Rvd25yZXYueG1sUEsFBgAAAAAEAAQA+QAAAJMDAAAAAA==&#10;" strokecolor="#1b9cab" strokeweight=".72pt"/>
                <v:line id="Line 55" o:spid="_x0000_s1033" style="position:absolute;visibility:visible;mso-wrap-style:square" from="1470,1520" to="1873,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TqcMAAADcAAAADwAAAGRycy9kb3ducmV2LnhtbERPy2rCQBTdF/yH4Qrd6URFW6KjiCCU&#10;rjQ+Wne3mdskmLkzZKYm/r2zELo8nPdi1Zla3KjxlWUFo2ECgji3uuJCwfGwHbyD8AFZY22ZFNzJ&#10;w2rZe1lgqm3Le7ploRAxhH2KCsoQXCqlz0sy6IfWEUfu1zYGQ4RNIXWDbQw3tRwnyUwarDg2lOho&#10;U1J+zf6Mgp9vak/783r69TbNjqfdxJ0vn06p1363noMI1IV/8dP9oRWMJ3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06nDAAAA3AAAAA8AAAAAAAAAAAAA&#10;AAAAoQIAAGRycy9kb3ducmV2LnhtbFBLBQYAAAAABAAEAPkAAACRAwAAAAA=&#10;" strokeweight=".72pt"/>
                <v:line id="Line 56" o:spid="_x0000_s1034" style="position:absolute;visibility:visible;mso-wrap-style:square" from="1873,1520" to="56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XD8UAAADcAAAADwAAAGRycy9kb3ducmV2LnhtbESPQWvCQBSE70L/w/IKvenGFMSmrtKW&#10;ChXxYPTg8ZF9JtHs27C7auqvdwXB4zAz3zCTWWcacSbna8sKhoMEBHFhdc2lgu1m3h+D8AFZY2OZ&#10;FPyTh9n0pTfBTNsLr+mch1JECPsMFVQhtJmUvqjIoB/Yljh6e+sMhihdKbXDS4SbRqZJMpIGa44L&#10;Fbb0U1FxzE9GQbiu6l+//G7SxXC7P1C3G23cTqm31+7rE0SgLjzDj/afVpC+f8D9TD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XD8UAAADcAAAADwAAAAAAAAAA&#10;AAAAAAChAgAAZHJzL2Rvd25yZXYueG1sUEsFBgAAAAAEAAQA+QAAAJMDAAAAAA==&#10;" strokecolor="#1b9cab" strokeweight=".72pt"/>
                <v:line id="Line 57" o:spid="_x0000_s1035" style="position:absolute;visibility:visible;mso-wrap-style:square" from="5641,1545" to="592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aAMMAAADcAAAADwAAAGRycy9kb3ducmV2LnhtbERPTWvCQBC9F/oflin0IrpRii3RVVrb&#10;ghcRNeB1zI5JMDsbdrea/vvOQejx8b7ny9616kohNp4NjEcZKOLS24YrA8Xhe/gGKiZki61nMvBL&#10;EZaLx4c55tbfeEfXfaqUhHDM0UCdUpdrHcuaHMaR74iFO/vgMAkMlbYBbxLuWj3Jsql22LA01NjR&#10;qqbysv9xBiaHLnyVRfExPn1uB5vXY7berQpjnp/69xmoRH36F9/dayu+F5kv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1mgDDAAAA3AAAAA8AAAAAAAAAAAAA&#10;AAAAoQIAAGRycy9kb3ducmV2LnhtbFBLBQYAAAAABAAEAPkAAACRAwAAAAA=&#10;" strokecolor="#1b9cab" strokeweight=".1355mm"/>
                <v:line id="Line 58" o:spid="_x0000_s1036" style="position:absolute;visibility:visible;mso-wrap-style:square" from="5922,1520" to="6455,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dMYAAADcAAAADwAAAGRycy9kb3ducmV2LnhtbESPzWsCMRTE74X+D+EVvNXsLiKybhRb&#10;FFqKBz8OHh+btx+6eVmSVLf9602h4HGYmd8wxXIwnbiS861lBek4AUFcWt1yreB42LzOQPiArLGz&#10;TAp+yMNy8fxUYK7tjXd03YdaRAj7HBU0IfS5lL5syKAf2544epV1BkOUrpba4S3CTSezJJlKgy3H&#10;hQZ7em+ovOy/jYLwu23X/uutyz7TY3Wm4TQ9uJNSo5dhNQcRaAiP8H/7QyvIJin8nY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KHTGAAAA3AAAAA8AAAAAAAAA&#10;AAAAAAAAoQIAAGRycy9kb3ducmV2LnhtbFBLBQYAAAAABAAEAPkAAACUAwAAAAA=&#10;" strokecolor="#1b9cab" strokeweight=".72pt"/>
                <w10:wrap anchorx="page" anchory="page"/>
              </v:group>
            </w:pict>
          </mc:Fallback>
        </mc:AlternateContent>
      </w:r>
      <w:r>
        <w:rPr>
          <w:noProof/>
          <w:sz w:val="23"/>
          <w:lang w:val="en-US"/>
        </w:rPr>
        <mc:AlternateContent>
          <mc:Choice Requires="wpg">
            <w:drawing>
              <wp:anchor distT="0" distB="0" distL="114300" distR="114300" simplePos="0" relativeHeight="251701248" behindDoc="1" locked="0" layoutInCell="1" allowOverlap="1">
                <wp:simplePos x="0" y="0"/>
                <wp:positionH relativeFrom="page">
                  <wp:posOffset>4405630</wp:posOffset>
                </wp:positionH>
                <wp:positionV relativeFrom="page">
                  <wp:posOffset>955675</wp:posOffset>
                </wp:positionV>
                <wp:extent cx="1724660" cy="60325"/>
                <wp:effectExtent l="5080" t="3175" r="13335" b="31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60325"/>
                          <a:chOff x="6938" y="1505"/>
                          <a:chExt cx="2716" cy="95"/>
                        </a:xfrm>
                      </wpg:grpSpPr>
                      <wps:wsp>
                        <wps:cNvPr id="226" name="Line 60"/>
                        <wps:cNvCnPr>
                          <a:cxnSpLocks noChangeShapeType="1"/>
                        </wps:cNvCnPr>
                        <wps:spPr bwMode="auto">
                          <a:xfrm>
                            <a:off x="6938" y="1592"/>
                            <a:ext cx="18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27" name="Rectangle 61"/>
                        <wps:cNvSpPr>
                          <a:spLocks noChangeArrowheads="1"/>
                        </wps:cNvSpPr>
                        <wps:spPr bwMode="auto">
                          <a:xfrm>
                            <a:off x="8774" y="1592"/>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62"/>
                        <wps:cNvCnPr>
                          <a:cxnSpLocks noChangeShapeType="1"/>
                        </wps:cNvCnPr>
                        <wps:spPr bwMode="auto">
                          <a:xfrm>
                            <a:off x="8832" y="1592"/>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29" name="Rectangle 63"/>
                        <wps:cNvSpPr>
                          <a:spLocks noChangeArrowheads="1"/>
                        </wps:cNvSpPr>
                        <wps:spPr bwMode="auto">
                          <a:xfrm>
                            <a:off x="8774" y="1556"/>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64"/>
                        <wps:cNvCnPr>
                          <a:cxnSpLocks noChangeShapeType="1"/>
                        </wps:cNvCnPr>
                        <wps:spPr bwMode="auto">
                          <a:xfrm>
                            <a:off x="8832" y="1509"/>
                            <a:ext cx="822"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68A3E" id="Group 225" o:spid="_x0000_s1026" style="position:absolute;margin-left:346.9pt;margin-top:75.25pt;width:135.8pt;height:4.75pt;z-index:-251615232;mso-position-horizontal-relative:page;mso-position-vertical-relative:page" coordorigin="6938,1505" coordsize="27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">
                <v:line id="Line 60" o:spid="_x0000_s1027" style="position:absolute;visibility:visible;mso-wrap-style:square" from="6938,1592" to="877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VoMQAAADcAAAADwAAAGRycy9kb3ducmV2LnhtbESPT4vCMBTE7wt+h/AEb2tqD0WqUVQU&#10;VhYP/jl4fDTPttq8lCSr3f30G0HwOMzMb5jpvDONuJPztWUFo2ECgriwuuZSwem4+RyD8AFZY2OZ&#10;FPySh/ms9zHFXNsH7+l+CKWIEPY5KqhCaHMpfVGRQT+0LXH0LtYZDFG6UmqHjwg3jUyTJJMGa44L&#10;Fba0qqi4HX6MgvC3q9f+e9mk29HpcqXunB3dWalBv1tMQATqwjv8an9pBWmawfNMP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FWgxAAAANwAAAAPAAAAAAAAAAAA&#10;AAAAAKECAABkcnMvZG93bnJldi54bWxQSwUGAAAAAAQABAD5AAAAkgMAAAAA&#10;" strokecolor="#1b9cab" strokeweight=".72pt"/>
                <v:rect id="Rectangle 61" o:spid="_x0000_s1028" style="position:absolute;left:8774;top:1592;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BpMUA&#10;AADcAAAADwAAAGRycy9kb3ducmV2LnhtbESPT2vCQBTE74LfYXmF3nSTQGNJXaUIgvRQ8A94fc2+&#10;JtHs2zW7jem3dwXB4zAzv2Hmy8G0oqfON5YVpNMEBHFpdcOVgsN+PXkH4QOyxtYyKfgnD8vFeDTH&#10;Qtsrb6nfhUpECPsCFdQhuEJKX9Zk0E+tI47er+0Mhii7SuoOrxFuWpklSS4NNhwXanS0qqk87/6M&#10;gvy7T/NLuq3aL7s//bwdnbvMnFKvL8PnB4hAQ3iGH+2NVpBl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gGkxQAAANwAAAAPAAAAAAAAAAAAAAAAAJgCAABkcnMv&#10;ZG93bnJldi54bWxQSwUGAAAAAAQABAD1AAAAigMAAAAA&#10;" fillcolor="#1b9cab" stroked="f"/>
                <v:line id="Line 62" o:spid="_x0000_s1029" style="position:absolute;visibility:visible;mso-wrap-style:square" from="8832,1592" to="9654,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9kScAAAADcAAAADwAAAGRycy9kb3ducmV2LnhtbERPy4rCMBTdC/5DuAPuNLULkWqUcVBQ&#10;xIWPhctLc207NjcliVr9erMQXB7OezpvTS3u5HxlWcFwkIAgzq2uuFBwOq76YxA+IGusLZOCJ3mY&#10;z7qdKWbaPnhP90MoRAxhn6GCMoQmk9LnJRn0A9sQR+5incEQoSukdviI4aaWaZKMpMGKY0OJDf2V&#10;lF8PN6MgvHbV0m8XdboZni7/1J5HR3dWqvfT/k5ABGrDV/xxr7WCNI1r45l4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PZEnAAAAA3AAAAA8AAAAAAAAAAAAAAAAA&#10;oQIAAGRycy9kb3ducmV2LnhtbFBLBQYAAAAABAAEAPkAAACOAwAAAAA=&#10;" strokecolor="#1b9cab" strokeweight=".72pt"/>
                <v:rect id="Rectangle 63" o:spid="_x0000_s1030" style="position:absolute;left:8774;top:1556;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wTcUA&#10;AADcAAAADwAAAGRycy9kb3ducmV2LnhtbESPQWvCQBSE70L/w/IK3nSTgGkbXUUEQTwIaqHX1+wz&#10;SZt9u2bXGP99t1DocZiZb5jFajCt6KnzjWUF6TQBQVxa3XCl4P28nbyC8AFZY2uZFDzIw2r5NFpg&#10;oe2dj9SfQiUihH2BCuoQXCGlL2sy6KfWEUfvYjuDIcqukrrDe4SbVmZJkkuDDceFGh1taiq/Tzej&#10;ID/0aX5Nj1W7t+evz9mHc9cXp9T4eVjPQQQawn/4r73TCrLsD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TBNxQAAANwAAAAPAAAAAAAAAAAAAAAAAJgCAABkcnMv&#10;ZG93bnJldi54bWxQSwUGAAAAAAQABAD1AAAAigMAAAAA&#10;" fillcolor="#1b9cab" stroked="f"/>
                <v:line id="Line 64" o:spid="_x0000_s1031" style="position:absolute;visibility:visible;mso-wrap-style:square" from="8832,1509" to="965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2j8MAAADcAAAADwAAAGRycy9kb3ducmV2LnhtbERPXWvCMBR9F/YfwhX2ZlOVyVaNMgcb&#10;Y9iJbuz50lzbYnNTk0yrv948CD4ezvds0ZlGHMn52rKCYZKCIC6srrlU8PvzPngG4QOyxsYyKTiT&#10;h8X8oTfDTNsTb+i4DaWIIewzVFCF0GZS+qIigz6xLXHkdtYZDBG6UmqHpxhuGjlK04k0WHNsqLCl&#10;t4qK/fbfKPj+4PVyn/+tnl7GdnnJ3eGQ6y+lHvvd6xREoC7cxTf3p1YwGsf58Uw8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Bto/DAAAA3AAAAA8AAAAAAAAAAAAA&#10;AAAAoQIAAGRycy9kb3ducmV2LnhtbFBLBQYAAAAABAAEAPkAAACRAwAAAAA=&#10;" strokecolor="#1b9cab" strokeweight=".36pt"/>
                <w10:wrap anchorx="page" anchory="page"/>
              </v:group>
            </w:pict>
          </mc:Fallback>
        </mc:AlternateContent>
      </w:r>
    </w:p>
    <w:p w:rsidR="002F7C40" w:rsidRDefault="002F7C40" w:rsidP="002F7C40">
      <w:pPr>
        <w:pStyle w:val="BodyText"/>
      </w:pPr>
    </w:p>
    <w:p w:rsidR="002F7C40" w:rsidRDefault="002F7C40" w:rsidP="002F7C40">
      <w:pPr>
        <w:pStyle w:val="BodyText"/>
        <w:rPr>
          <w:sz w:val="24"/>
        </w:rPr>
      </w:pPr>
    </w:p>
    <w:p w:rsidR="002F7C40" w:rsidRDefault="002F7C40" w:rsidP="002F7C40">
      <w:pPr>
        <w:pStyle w:val="BodyText"/>
        <w:tabs>
          <w:tab w:val="left" w:leader="underscore" w:pos="9027"/>
          <w:tab w:val="left" w:pos="9316"/>
        </w:tabs>
        <w:spacing w:before="98" w:line="501" w:lineRule="auto"/>
        <w:ind w:left="197" w:right="2241" w:firstLine="2823"/>
      </w:pPr>
      <w:r>
        <w:rPr>
          <w:noProof/>
          <w:lang w:val="en-US"/>
        </w:rPr>
        <mc:AlternateContent>
          <mc:Choice Requires="wpg">
            <w:drawing>
              <wp:anchor distT="0" distB="0" distL="114300" distR="114300" simplePos="0" relativeHeight="251702272" behindDoc="1" locked="0" layoutInCell="1" allowOverlap="1">
                <wp:simplePos x="0" y="0"/>
                <wp:positionH relativeFrom="page">
                  <wp:posOffset>1157605</wp:posOffset>
                </wp:positionH>
                <wp:positionV relativeFrom="paragraph">
                  <wp:posOffset>-1086485</wp:posOffset>
                </wp:positionV>
                <wp:extent cx="2887345" cy="71755"/>
                <wp:effectExtent l="5080" t="5715" r="12700" b="8255"/>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71755"/>
                          <a:chOff x="1823" y="-1711"/>
                          <a:chExt cx="4547" cy="113"/>
                        </a:xfrm>
                      </wpg:grpSpPr>
                      <wps:wsp>
                        <wps:cNvPr id="218" name="Line 66"/>
                        <wps:cNvCnPr>
                          <a:cxnSpLocks noChangeShapeType="1"/>
                        </wps:cNvCnPr>
                        <wps:spPr bwMode="auto">
                          <a:xfrm>
                            <a:off x="1823" y="-1607"/>
                            <a:ext cx="261" cy="0"/>
                          </a:xfrm>
                          <a:prstGeom prst="line">
                            <a:avLst/>
                          </a:prstGeom>
                          <a:noFill/>
                          <a:ln w="9505">
                            <a:solidFill>
                              <a:srgbClr val="1A9BAA"/>
                            </a:solidFill>
                            <a:round/>
                            <a:headEnd/>
                            <a:tailEnd/>
                          </a:ln>
                          <a:extLst>
                            <a:ext uri="{909E8E84-426E-40DD-AFC4-6F175D3DCCD1}">
                              <a14:hiddenFill xmlns:a14="http://schemas.microsoft.com/office/drawing/2010/main">
                                <a:noFill/>
                              </a14:hiddenFill>
                            </a:ext>
                          </a:extLst>
                        </wps:spPr>
                        <wps:bodyPr/>
                      </wps:wsp>
                      <wps:wsp>
                        <wps:cNvPr id="219" name="Line 67"/>
                        <wps:cNvCnPr>
                          <a:cxnSpLocks noChangeShapeType="1"/>
                        </wps:cNvCnPr>
                        <wps:spPr bwMode="auto">
                          <a:xfrm>
                            <a:off x="1823" y="-1618"/>
                            <a:ext cx="376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20" name="Line 68"/>
                        <wps:cNvCnPr>
                          <a:cxnSpLocks noChangeShapeType="1"/>
                        </wps:cNvCnPr>
                        <wps:spPr bwMode="auto">
                          <a:xfrm>
                            <a:off x="5591" y="-1618"/>
                            <a:ext cx="2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21" name="Line 69"/>
                        <wps:cNvCnPr>
                          <a:cxnSpLocks noChangeShapeType="1"/>
                        </wps:cNvCnPr>
                        <wps:spPr bwMode="auto">
                          <a:xfrm>
                            <a:off x="5828" y="-1618"/>
                            <a:ext cx="54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22" name="Line 70"/>
                        <wps:cNvCnPr>
                          <a:cxnSpLocks noChangeShapeType="1"/>
                        </wps:cNvCnPr>
                        <wps:spPr bwMode="auto">
                          <a:xfrm>
                            <a:off x="1823" y="-1704"/>
                            <a:ext cx="376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23" name="Line 71"/>
                        <wps:cNvCnPr>
                          <a:cxnSpLocks noChangeShapeType="1"/>
                        </wps:cNvCnPr>
                        <wps:spPr bwMode="auto">
                          <a:xfrm>
                            <a:off x="5591" y="-1679"/>
                            <a:ext cx="237"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224" name="Line 72"/>
                        <wps:cNvCnPr>
                          <a:cxnSpLocks noChangeShapeType="1"/>
                        </wps:cNvCnPr>
                        <wps:spPr bwMode="auto">
                          <a:xfrm>
                            <a:off x="5828" y="-1704"/>
                            <a:ext cx="54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CEEFF" id="Group 217" o:spid="_x0000_s1026" style="position:absolute;margin-left:91.15pt;margin-top:-85.55pt;width:227.35pt;height:5.65pt;z-index:-251614208;mso-position-horizontal-relative:page" coordorigin="1823,-1711" coordsize="454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">
                <v:line id="Line 66" o:spid="_x0000_s1027" style="position:absolute;visibility:visible;mso-wrap-style:square" from="1823,-1607" to="2084,-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8ccIAAADcAAAADwAAAGRycy9kb3ducmV2LnhtbERPy4rCMBTdC/5DuIIb0VQXg1ajiM7I&#10;4ELxgbq8NNe22NyUJmr9e7MQXB7OezKrTSEeVLncsoJ+LwJBnFidc6rgePjrDkE4j6yxsEwKXuRg&#10;Nm02Jhhr++QdPfY+FSGEXYwKMu/LWEqXZGTQ9WxJHLirrQz6AKtU6gqfIdwUchBFP9JgzqEhw5IW&#10;GSW3/d0o+B2d9HrZeXXM5jTfrs6X7dXcpVLtVj0fg/BU+6/44/7XCgb9sDacCUdAT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O8ccIAAADcAAAADwAAAAAAAAAAAAAA&#10;AAChAgAAZHJzL2Rvd25yZXYueG1sUEsFBgAAAAAEAAQA+QAAAJADAAAAAA==&#10;" strokecolor="#1a9baa" strokeweight=".26403mm"/>
                <v:line id="Line 67" o:spid="_x0000_s1028" style="position:absolute;visibility:visible;mso-wrap-style:square" from="1823,-1618" to="559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b8YAAADcAAAADwAAAGRycy9kb3ducmV2LnhtbESPzWsCMRTE70L/h/AKvWl29yC6bhRb&#10;WmiRHvw4eHxs3n7o5mVJUl3965tCweMwM79hitVgOnEh51vLCtJJAoK4tLrlWsFh/zGegfABWWNn&#10;mRTcyMNq+TQqMNf2ylu67EItIoR9jgqaEPpcSl82ZNBPbE8cvco6gyFKV0vt8BrhppNZkkylwZbj&#10;QoM9vTVUnnc/RkG4f7fvfvPaZV/poTrRcJzu3VGpl+dhvQARaAiP8H/7UyvI0j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vC2/GAAAA3AAAAA8AAAAAAAAA&#10;AAAAAAAAoQIAAGRycy9kb3ducmV2LnhtbFBLBQYAAAAABAAEAPkAAACUAwAAAAA=&#10;" strokecolor="#1b9cab" strokeweight=".72pt"/>
                <v:line id="Line 68" o:spid="_x0000_s1029" style="position:absolute;visibility:visible;mso-wrap-style:square" from="5591,-1618" to="582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oT8AAAADcAAAADwAAAGRycy9kb3ducmV2LnhtbERPy4rCMBTdC/5DuAPuNLULkWqUcVBQ&#10;xIWPhctLc207NjcliVr9erMQXB7OezpvTS3u5HxlWcFwkIAgzq2uuFBwOq76YxA+IGusLZOCJ3mY&#10;z7qdKWbaPnhP90MoRAxhn6GCMoQmk9LnJRn0A9sQR+5incEQoSukdviI4aaWaZKMpMGKY0OJDf2V&#10;lF8PN6MgvHbV0m8XdboZni7/1J5HR3dWqvfT/k5ABGrDV/xxr7WCNI3z45l4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5aE/AAAAA3AAAAA8AAAAAAAAAAAAAAAAA&#10;oQIAAGRycy9kb3ducmV2LnhtbFBLBQYAAAAABAAEAPkAAACOAwAAAAA=&#10;" strokecolor="#1b9cab" strokeweight=".72pt"/>
                <v:line id="Line 69" o:spid="_x0000_s1030" style="position:absolute;visibility:visible;mso-wrap-style:square" from="5828,-1618" to="6369,-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N1MQAAADcAAAADwAAAGRycy9kb3ducmV2LnhtbESPT4vCMBTE78J+h/AWvGnaHkSqUdxl&#10;F1bEg38OHh/Ns602LyXJavXTG0HwOMzMb5jpvDONuJDztWUF6TABQVxYXXOpYL/7HYxB+ICssbFM&#10;Cm7kYT776E0x1/bKG7psQykihH2OCqoQ2lxKX1Rk0A9tSxy9o3UGQ5SulNrhNcJNI7MkGUmDNceF&#10;Clv6rqg4b/+NgnBf1z9+9dVky3R/PFF3GO3cQan+Z7eYgAjUhXf41f7TCrIshe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c3UxAAAANwAAAAPAAAAAAAAAAAA&#10;AAAAAKECAABkcnMvZG93bnJldi54bWxQSwUGAAAAAAQABAD5AAAAkgMAAAAA&#10;" strokecolor="#1b9cab" strokeweight=".72pt"/>
                <v:line id="Line 70" o:spid="_x0000_s1031" style="position:absolute;visibility:visible;mso-wrap-style:square" from="1823,-1704" to="559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To8UAAADcAAAADwAAAGRycy9kb3ducmV2LnhtbESPzWsCMRTE74X+D+EVeqtZcxBZzYpK&#10;Cy3iwY+Dx8fm7YduXpYk1bV/fSMUehxm5jfMfDHYTlzJh9axhvEoA0FcOtNyreF4+HibgggR2WDn&#10;mDTcKcCieH6aY27cjXd03cdaJAiHHDU0Mfa5lKFsyGIYuZ44eZXzFmOSvpbG4y3BbSdVlk2kxZbT&#10;QoM9rRsqL/tvqyH+bNv3sFl16mt8rM40nCYHf9L69WVYzkBEGuJ/+K/9aTQopeBxJh0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dTo8UAAADcAAAADwAAAAAAAAAA&#10;AAAAAAChAgAAZHJzL2Rvd25yZXYueG1sUEsFBgAAAAAEAAQA+QAAAJMDAAAAAA==&#10;" strokecolor="#1b9cab" strokeweight=".72pt"/>
                <v:line id="Line 71" o:spid="_x0000_s1032" style="position:absolute;visibility:visible;mso-wrap-style:square" from="5591,-1679" to="5828,-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JccAAADcAAAADwAAAGRycy9kb3ducmV2LnhtbESP3WrCQBSE7wt9h+UUelc3jVQ0uooK&#10;LaWYij94fcieJsHs2bi71dSn7wqFXg4z8w0zmXWmEWdyvras4LmXgCAurK65VLDfvT4NQfiArLGx&#10;TAp+yMNsen83wUzbC2/ovA2liBD2GSqoQmgzKX1RkUHfsy1x9L6sMxiidKXUDi8RbhqZJslAGqw5&#10;LlTY0rKi4rj9Ngo+33i9OOaH1cuobxfX3J1Ouf5Q6vGhm49BBOrCf/iv/a4VpGkfbm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r4lxwAAANwAAAAPAAAAAAAA&#10;AAAAAAAAAKECAABkcnMvZG93bnJldi54bWxQSwUGAAAAAAQABAD5AAAAlQMAAAAA&#10;" strokecolor="#1b9cab" strokeweight=".36pt"/>
                <v:line id="Line 72" o:spid="_x0000_s1033" style="position:absolute;visibility:visible;mso-wrap-style:square" from="5828,-1704" to="6369,-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uTMQAAADcAAAADwAAAGRycy9kb3ducmV2LnhtbESPQYvCMBSE7wv+h/AEb2tqEVmqUVR2&#10;QREPqx48PppnW21eShK1+uvNwoLHYWa+YSaz1tTiRs5XlhUM+gkI4tzqigsFh/3P5xcIH5A11pZJ&#10;wYM8zKadjwlm2t75l267UIgIYZ+hgjKEJpPS5yUZ9H3bEEfvZJ3BEKUrpHZ4j3BTyzRJRtJgxXGh&#10;xIaWJeWX3dUoCM9t9e03izpdDw6nM7XH0d4dlep12/kYRKA2vMP/7ZVWkKZD+DsTj4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5MxAAAANwAAAAPAAAAAAAAAAAA&#10;AAAAAKECAABkcnMvZG93bnJldi54bWxQSwUGAAAAAAQABAD5AAAAkgMAAAAA&#10;" strokecolor="#1b9cab" strokeweight=".72pt"/>
                <w10:wrap anchorx="page"/>
              </v:group>
            </w:pict>
          </mc:Fallback>
        </mc:AlternateContent>
      </w:r>
      <w:r>
        <w:rPr>
          <w:noProof/>
          <w:lang w:val="en-US"/>
        </w:rPr>
        <mc:AlternateContent>
          <mc:Choice Requires="wpg">
            <w:drawing>
              <wp:anchor distT="0" distB="0" distL="114300" distR="114300" simplePos="0" relativeHeight="251703296" behindDoc="1" locked="0" layoutInCell="1" allowOverlap="1">
                <wp:simplePos x="0" y="0"/>
                <wp:positionH relativeFrom="page">
                  <wp:posOffset>4405630</wp:posOffset>
                </wp:positionH>
                <wp:positionV relativeFrom="paragraph">
                  <wp:posOffset>-1086485</wp:posOffset>
                </wp:positionV>
                <wp:extent cx="1724660" cy="59690"/>
                <wp:effectExtent l="5080" t="5715" r="13335" b="127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59690"/>
                          <a:chOff x="6938" y="-1711"/>
                          <a:chExt cx="2716" cy="94"/>
                        </a:xfrm>
                      </wpg:grpSpPr>
                      <wps:wsp>
                        <wps:cNvPr id="212" name="Line 74"/>
                        <wps:cNvCnPr>
                          <a:cxnSpLocks noChangeShapeType="1"/>
                        </wps:cNvCnPr>
                        <wps:spPr bwMode="auto">
                          <a:xfrm>
                            <a:off x="6938" y="-1625"/>
                            <a:ext cx="18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13" name="Rectangle 75"/>
                        <wps:cNvSpPr>
                          <a:spLocks noChangeArrowheads="1"/>
                        </wps:cNvSpPr>
                        <wps:spPr bwMode="auto">
                          <a:xfrm>
                            <a:off x="8774" y="-1626"/>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76"/>
                        <wps:cNvCnPr>
                          <a:cxnSpLocks noChangeShapeType="1"/>
                        </wps:cNvCnPr>
                        <wps:spPr bwMode="auto">
                          <a:xfrm>
                            <a:off x="8832" y="-1625"/>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15" name="Rectangle 77"/>
                        <wps:cNvSpPr>
                          <a:spLocks noChangeArrowheads="1"/>
                        </wps:cNvSpPr>
                        <wps:spPr bwMode="auto">
                          <a:xfrm>
                            <a:off x="8774" y="-1662"/>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78"/>
                        <wps:cNvCnPr>
                          <a:cxnSpLocks noChangeShapeType="1"/>
                        </wps:cNvCnPr>
                        <wps:spPr bwMode="auto">
                          <a:xfrm>
                            <a:off x="8832" y="-1708"/>
                            <a:ext cx="822"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69C81" id="Group 211" o:spid="_x0000_s1026" style="position:absolute;margin-left:346.9pt;margin-top:-85.55pt;width:135.8pt;height:4.7pt;z-index:-251613184;mso-position-horizontal-relative:page" coordorigin="6938,-1711" coordsize="27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">
                <v:line id="Line 74" o:spid="_x0000_s1027" style="position:absolute;visibility:visible;mso-wrap-style:square" from="6938,-1625" to="877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uZHsQAAADcAAAADwAAAGRycy9kb3ducmV2LnhtbESPT4vCMBTE78J+h/AWvGnaHkSqUdxl&#10;F1bEg38OHh/Ns602LyXJavXTG0HwOMzMb5jpvDONuJDztWUF6TABQVxYXXOpYL/7HYxB+ICssbFM&#10;Cm7kYT776E0x1/bKG7psQykihH2OCqoQ2lxKX1Rk0A9tSxy9o3UGQ5SulNrhNcJNI7MkGUmDNceF&#10;Clv6rqg4b/+NgnBf1z9+9dVky3R/PFF3GO3cQan+Z7eYgAjUhXf41f7TCrI0g+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5kexAAAANwAAAAPAAAAAAAAAAAA&#10;AAAAAKECAABkcnMvZG93bnJldi54bWxQSwUGAAAAAAQABAD5AAAAkgMAAAAA&#10;" strokecolor="#1b9cab" strokeweight=".72pt"/>
                <v:rect id="Rectangle 75" o:spid="_x0000_s1028" style="position:absolute;left:8774;top:-1626;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NGsYA&#10;AADcAAAADwAAAGRycy9kb3ducmV2LnhtbESPzWrDMBCE74G+g9hCb4lsh7jFjRJKIRB6KOQHet1a&#10;W9uttZItxXHfPgoEchxm5htmuR5NKwbqfWNZQTpLQBCXVjdcKTgeNtMXED4ga2wtk4J/8rBePUyW&#10;WGh75h0N+1CJCGFfoII6BFdI6cuaDPqZdcTR+7G9wRBlX0nd4znCTSuzJMmlwYbjQo2O3msq//Yn&#10;oyD/HNK8S3dV+2EPv9+LL+e6Z6fU0+P49goi0Bju4Vt7qxVk6R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NGsYAAADcAAAADwAAAAAAAAAAAAAAAACYAgAAZHJz&#10;L2Rvd25yZXYueG1sUEsFBgAAAAAEAAQA9QAAAIsDAAAAAA==&#10;" fillcolor="#1b9cab" stroked="f"/>
                <v:line id="Line 76" o:spid="_x0000_s1029" style="position:absolute;visibility:visible;mso-wrap-style:square" from="8832,-1625" to="9654,-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6k8cYAAADcAAAADwAAAGRycy9kb3ducmV2LnhtbESPzWsCMRTE74X+D+EVvNXsLiKybhRb&#10;FFqKBz8OHh+btx+6eVmSVLf9602h4HGYmd8wxXIwnbiS861lBek4AUFcWt1yreB42LzOQPiArLGz&#10;TAp+yMNy8fxUYK7tjXd03YdaRAj7HBU0IfS5lL5syKAf2544epV1BkOUrpba4S3CTSezJJlKgy3H&#10;hQZ7em+ovOy/jYLwu23X/uutyz7TY3Wm4TQ9uJNSo5dhNQcRaAiP8H/7QyvI0gn8nY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pPHGAAAA3AAAAA8AAAAAAAAA&#10;AAAAAAAAoQIAAGRycy9kb3ducmV2LnhtbFBLBQYAAAAABAAEAPkAAACUAwAAAAA=&#10;" strokecolor="#1b9cab" strokeweight=".72pt"/>
                <v:rect id="Rectangle 77" o:spid="_x0000_s1030" style="position:absolute;left:8774;top:-1662;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w9cUA&#10;AADcAAAADwAAAGRycy9kb3ducmV2LnhtbESPQWvCQBSE74X+h+UVems2EUxLdA2lIIiHglro9TX7&#10;TKLZt5vsGtN/3xWEHoeZ+YZZlpPpxEiDby0ryJIUBHFldcu1gq/D+uUNhA/IGjvLpOCXPJSrx4cl&#10;FtpeeUfjPtQiQtgXqKAJwRVS+qohgz6xjjh6RzsYDFEOtdQDXiPcdHKWprk02HJcaNDRR0PVeX8x&#10;CvLPMcv7bFd3W3s4/cy/netfnVLPT9P7AkSgKfyH7+2NVjDL5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PD1xQAAANwAAAAPAAAAAAAAAAAAAAAAAJgCAABkcnMv&#10;ZG93bnJldi54bWxQSwUGAAAAAAQABAD1AAAAigMAAAAA&#10;" fillcolor="#1b9cab" stroked="f"/>
                <v:line id="Line 78" o:spid="_x0000_s1031" style="position:absolute;visibility:visible;mso-wrap-style:square" from="8832,-1708" to="9654,-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XAMYAAADcAAAADwAAAGRycy9kb3ducmV2LnhtbESP3WoCMRSE7wu+QziCdzWrUqmrUWpB&#10;KaVb8QevD5vj7uLmZE1S3fbpTaHQy2FmvmFmi9bU4krOV5YVDPoJCOLc6ooLBYf96vEZhA/IGmvL&#10;pOCbPCzmnYcZptreeEvXXShEhLBPUUEZQpNK6fOSDPq+bYijd7LOYIjSFVI7vEW4qeUwScbSYMVx&#10;ocSGXkvKz7svo+BzzZvlOTt+PE1GdvmTucsl0+9K9brtyxREoDb8h//ab1rBcDCG3zPx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R1wDGAAAA3AAAAA8AAAAAAAAA&#10;AAAAAAAAoQIAAGRycy9kb3ducmV2LnhtbFBLBQYAAAAABAAEAPkAAACUAwAAAAA=&#10;" strokecolor="#1b9cab" strokeweight=".36pt"/>
                <w10:wrap anchorx="page"/>
              </v:group>
            </w:pict>
          </mc:Fallback>
        </mc:AlternateContent>
      </w:r>
      <w:r>
        <w:rPr>
          <w:noProof/>
          <w:lang w:val="en-US"/>
        </w:rPr>
        <mc:AlternateContent>
          <mc:Choice Requires="wpg">
            <w:drawing>
              <wp:anchor distT="0" distB="0" distL="114300" distR="114300" simplePos="0" relativeHeight="251704320" behindDoc="1" locked="0" layoutInCell="1" allowOverlap="1">
                <wp:simplePos x="0" y="0"/>
                <wp:positionH relativeFrom="page">
                  <wp:posOffset>1189355</wp:posOffset>
                </wp:positionH>
                <wp:positionV relativeFrom="paragraph">
                  <wp:posOffset>-817245</wp:posOffset>
                </wp:positionV>
                <wp:extent cx="2910205" cy="53340"/>
                <wp:effectExtent l="8255" t="0" r="5715" b="508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53340"/>
                          <a:chOff x="1873" y="-1287"/>
                          <a:chExt cx="4583" cy="84"/>
                        </a:xfrm>
                      </wpg:grpSpPr>
                      <wps:wsp>
                        <wps:cNvPr id="206" name="Line 80"/>
                        <wps:cNvCnPr>
                          <a:cxnSpLocks noChangeShapeType="1"/>
                        </wps:cNvCnPr>
                        <wps:spPr bwMode="auto">
                          <a:xfrm>
                            <a:off x="1873" y="-1211"/>
                            <a:ext cx="262" cy="0"/>
                          </a:xfrm>
                          <a:prstGeom prst="line">
                            <a:avLst/>
                          </a:prstGeom>
                          <a:noFill/>
                          <a:ln w="9505">
                            <a:solidFill>
                              <a:srgbClr val="1A9BAA"/>
                            </a:solidFill>
                            <a:round/>
                            <a:headEnd/>
                            <a:tailEnd/>
                          </a:ln>
                          <a:extLst>
                            <a:ext uri="{909E8E84-426E-40DD-AFC4-6F175D3DCCD1}">
                              <a14:hiddenFill xmlns:a14="http://schemas.microsoft.com/office/drawing/2010/main">
                                <a:noFill/>
                              </a14:hiddenFill>
                            </a:ext>
                          </a:extLst>
                        </wps:spPr>
                        <wps:bodyPr/>
                      </wps:wsp>
                      <wps:wsp>
                        <wps:cNvPr id="207" name="Line 81"/>
                        <wps:cNvCnPr>
                          <a:cxnSpLocks noChangeShapeType="1"/>
                        </wps:cNvCnPr>
                        <wps:spPr bwMode="auto">
                          <a:xfrm>
                            <a:off x="1873" y="-1222"/>
                            <a:ext cx="3768"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08" name="Line 82"/>
                        <wps:cNvCnPr>
                          <a:cxnSpLocks noChangeShapeType="1"/>
                        </wps:cNvCnPr>
                        <wps:spPr bwMode="auto">
                          <a:xfrm>
                            <a:off x="5641" y="-1222"/>
                            <a:ext cx="28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09" name="Line 83"/>
                        <wps:cNvCnPr>
                          <a:cxnSpLocks noChangeShapeType="1"/>
                        </wps:cNvCnPr>
                        <wps:spPr bwMode="auto">
                          <a:xfrm>
                            <a:off x="5922" y="-1222"/>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10" name="Rectangle 84"/>
                        <wps:cNvSpPr>
                          <a:spLocks noChangeArrowheads="1"/>
                        </wps:cNvSpPr>
                        <wps:spPr bwMode="auto">
                          <a:xfrm>
                            <a:off x="5785" y="-1287"/>
                            <a:ext cx="87"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1D9F7" id="Group 205" o:spid="_x0000_s1026" style="position:absolute;margin-left:93.65pt;margin-top:-64.35pt;width:229.15pt;height:4.2pt;z-index:-251612160;mso-position-horizontal-relative:page" coordorigin="1873,-1287" coordsize="45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">
                <v:line id="Line 80" o:spid="_x0000_s1027" style="position:absolute;visibility:visible;mso-wrap-style:square" from="1873,-1211" to="2135,-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bRcYAAADcAAAADwAAAGRycy9kb3ducmV2LnhtbESPT4vCMBTE7wt+h/AEL7KmehC3GkXW&#10;P4gHZbuiHh/Nsy3bvJQmav32RhD2OMzMb5jJrDGluFHtCssK+r0IBHFqdcGZgsPv6nMEwnlkjaVl&#10;UvAgB7Np62OCsbZ3/qFb4jMRIOxiVJB7X8VSujQng65nK+LgXWxt0AdZZ1LXeA9wU8pBFA2lwYLD&#10;Qo4VfeeU/iVXo2D5ddTbRffRNbvjfL8+nfcXc5VKddrNfAzCU+P/w+/2RisYREN4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ZG0XGAAAA3AAAAA8AAAAAAAAA&#10;AAAAAAAAoQIAAGRycy9kb3ducmV2LnhtbFBLBQYAAAAABAAEAPkAAACUAwAAAAA=&#10;" strokecolor="#1a9baa" strokeweight=".26403mm"/>
                <v:line id="Line 81" o:spid="_x0000_s1028" style="position:absolute;visibility:visible;mso-wrap-style:square" from="1873,-1222" to="564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sW8QAAADcAAAADwAAAGRycy9kb3ducmV2LnhtbESPQYvCMBSE7wv+h/AEb2tqD7pUo6js&#10;giIeVj14fDTPttq8lCRq9debhQWPw8x8w0xmranFjZyvLCsY9BMQxLnVFRcKDvufzy8QPiBrrC2T&#10;ggd5mE07HxPMtL3zL912oRARwj5DBWUITSalz0sy6Pu2IY7eyTqDIUpXSO3wHuGmlmmSDKXBiuNC&#10;iQ0tS8ovu6tREJ7b6ttvFnW6HhxOZ2qPw707KtXrtvMxiEBteIf/2yutIE1G8HcmHgE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axbxAAAANwAAAAPAAAAAAAAAAAA&#10;AAAAAKECAABkcnMvZG93bnJldi54bWxQSwUGAAAAAAQABAD5AAAAkgMAAAAA&#10;" strokecolor="#1b9cab" strokeweight=".72pt"/>
                <v:line id="Line 82" o:spid="_x0000_s1029" style="position:absolute;visibility:visible;mso-wrap-style:square" from="5641,-1222" to="5922,-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4KcIAAADcAAAADwAAAGRycy9kb3ducmV2LnhtbERPy4rCMBTdC/MP4Q7MTlO7EKmmZRxG&#10;UMSFj4XLS3NtOzY3JYna8evNQnB5OO950ZtW3Mj5xrKC8SgBQVxa3XCl4HhYDqcgfEDW2FomBf/k&#10;ocg/BnPMtL3zjm77UIkYwj5DBXUIXSalL2sy6Ee2I47c2TqDIUJXSe3wHsNNK9MkmUiDDceGGjv6&#10;qam87K9GQXhsm1+/WbTpenw8/1F/mhzcSamvz/57BiJQH97il3ulFaRJXBvPxCMg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o4KcIAAADcAAAADwAAAAAAAAAAAAAA&#10;AAChAgAAZHJzL2Rvd25yZXYueG1sUEsFBgAAAAAEAAQA+QAAAJADAAAAAA==&#10;" strokecolor="#1b9cab" strokeweight=".72pt"/>
                <v:line id="Line 83" o:spid="_x0000_s1030" style="position:absolute;visibility:visible;mso-wrap-style:square" from="5922,-1222" to="6455,-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ssQAAADcAAAADwAAAGRycy9kb3ducmV2LnhtbESPQYvCMBSE7wv+h/AEb2tqD+JWo6js&#10;giIeVj14fDTPttq8lCRq9debhQWPw8x8w0xmranFjZyvLCsY9BMQxLnVFRcKDvufzxEIH5A11pZJ&#10;wYM8zKadjwlm2t75l267UIgIYZ+hgjKEJpPS5yUZ9H3bEEfvZJ3BEKUrpHZ4j3BTyzRJhtJgxXGh&#10;xIaWJeWX3dUoCM9t9e03izpdDw6nM7XH4d4dlep12/kYRKA2vMP/7ZVWkCZf8HcmHgE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p2yxAAAANwAAAAPAAAAAAAAAAAA&#10;AAAAAKECAABkcnMvZG93bnJldi54bWxQSwUGAAAAAAQABAD5AAAAkgMAAAAA&#10;" strokecolor="#1b9cab" strokeweight=".72pt"/>
                <v:rect id="Rectangle 84" o:spid="_x0000_s1031" style="position:absolute;left:5785;top:-1287;width:8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bcIA&#10;AADcAAAADwAAAGRycy9kb3ducmV2LnhtbERPz2vCMBS+D/wfwhvsNtMK66SaliEMhodBdbDrs3m2&#10;1eYlNrHt/vvlMNjx4/u9LWfTi5EG31lWkC4TEMS11R03Cr6O789rED4ga+wtk4If8lAWi4ct5tpO&#10;XNF4CI2IIexzVNCG4HIpfd2SQb+0jjhyZzsYDBEOjdQDTjHc9HKVJJk02HFsaNHRrqX6ergbBdnn&#10;mGa3tGr6vT1eTi/fzt1enVJPj/PbBkSgOfyL/9wfWsEqjf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NtwgAAANwAAAAPAAAAAAAAAAAAAAAAAJgCAABkcnMvZG93&#10;bnJldi54bWxQSwUGAAAAAAQABAD1AAAAhwMAAAAA&#10;" fillcolor="#1b9cab" stroked="f"/>
                <w10:wrap anchorx="page"/>
              </v:group>
            </w:pict>
          </mc:Fallback>
        </mc:AlternateContent>
      </w:r>
      <w:r>
        <w:rPr>
          <w:noProof/>
          <w:lang w:val="en-US"/>
        </w:rPr>
        <mc:AlternateContent>
          <mc:Choice Requires="wps">
            <w:drawing>
              <wp:anchor distT="0" distB="0" distL="114300" distR="114300" simplePos="0" relativeHeight="251705344" behindDoc="1" locked="0" layoutInCell="1" allowOverlap="1">
                <wp:simplePos x="0" y="0"/>
                <wp:positionH relativeFrom="page">
                  <wp:posOffset>411480</wp:posOffset>
                </wp:positionH>
                <wp:positionV relativeFrom="paragraph">
                  <wp:posOffset>-775970</wp:posOffset>
                </wp:positionV>
                <wp:extent cx="526415" cy="0"/>
                <wp:effectExtent l="11430" t="11430" r="5080" b="762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41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ECF8" id="Straight Connector 204"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61.1pt" to="73.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" strokecolor="#1b9cab" strokeweight=".72pt">
                <w10:wrap anchorx="page"/>
              </v:line>
            </w:pict>
          </mc:Fallback>
        </mc:AlternateContent>
      </w:r>
      <w:r>
        <w:rPr>
          <w:noProof/>
          <w:lang w:val="en-US"/>
        </w:rPr>
        <mc:AlternateContent>
          <mc:Choice Requires="wps">
            <w:drawing>
              <wp:anchor distT="0" distB="0" distL="114300" distR="114300" simplePos="0" relativeHeight="251706368" behindDoc="1" locked="0" layoutInCell="1" allowOverlap="1">
                <wp:simplePos x="0" y="0"/>
                <wp:positionH relativeFrom="page">
                  <wp:posOffset>937895</wp:posOffset>
                </wp:positionH>
                <wp:positionV relativeFrom="paragraph">
                  <wp:posOffset>-835025</wp:posOffset>
                </wp:positionV>
                <wp:extent cx="82550" cy="8890"/>
                <wp:effectExtent l="4445" t="0" r="0" b="63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02B95" id="Rectangle 203" o:spid="_x0000_s1026" style="position:absolute;margin-left:73.85pt;margin-top:-65.75pt;width:6.5pt;height:.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qZdg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" fillcolor="black" stroked="f">
                <w10:wrap anchorx="page"/>
              </v:rect>
            </w:pict>
          </mc:Fallback>
        </mc:AlternateContent>
      </w:r>
      <w:r>
        <w:rPr>
          <w:noProof/>
          <w:lang w:val="en-US"/>
        </w:rPr>
        <mc:AlternateContent>
          <mc:Choice Requires="wpg">
            <w:drawing>
              <wp:anchor distT="0" distB="0" distL="114300" distR="114300" simplePos="0" relativeHeight="251707392" behindDoc="1" locked="0" layoutInCell="1" allowOverlap="1">
                <wp:simplePos x="0" y="0"/>
                <wp:positionH relativeFrom="page">
                  <wp:posOffset>4405630</wp:posOffset>
                </wp:positionH>
                <wp:positionV relativeFrom="paragraph">
                  <wp:posOffset>-789305</wp:posOffset>
                </wp:positionV>
                <wp:extent cx="1724660" cy="9525"/>
                <wp:effectExtent l="5080" t="7620" r="13335" b="1905"/>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9525"/>
                          <a:chOff x="6938" y="-1243"/>
                          <a:chExt cx="2716" cy="15"/>
                        </a:xfrm>
                      </wpg:grpSpPr>
                      <wps:wsp>
                        <wps:cNvPr id="200" name="Line 88"/>
                        <wps:cNvCnPr>
                          <a:cxnSpLocks noChangeShapeType="1"/>
                        </wps:cNvCnPr>
                        <wps:spPr bwMode="auto">
                          <a:xfrm>
                            <a:off x="6938" y="-1236"/>
                            <a:ext cx="18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01" name="Rectangle 89"/>
                        <wps:cNvSpPr>
                          <a:spLocks noChangeArrowheads="1"/>
                        </wps:cNvSpPr>
                        <wps:spPr bwMode="auto">
                          <a:xfrm>
                            <a:off x="8774" y="-1237"/>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90"/>
                        <wps:cNvCnPr>
                          <a:cxnSpLocks noChangeShapeType="1"/>
                        </wps:cNvCnPr>
                        <wps:spPr bwMode="auto">
                          <a:xfrm>
                            <a:off x="8832" y="-1236"/>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047A4B" id="Group 199" o:spid="_x0000_s1026" style="position:absolute;margin-left:346.9pt;margin-top:-62.15pt;width:135.8pt;height:.75pt;z-index:-251609088;mso-position-horizontal-relative:page" coordorigin="6938,-1243" coordsize="2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">
                <v:line id="Line 88" o:spid="_x0000_s1027" style="position:absolute;visibility:visible;mso-wrap-style:square" from="6938,-1236" to="8775,-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w0L8QAAADcAAAADwAAAGRycy9kb3ducmV2LnhtbESPT4vCMBTE74LfITxhb5rqQaSaFnfZ&#10;BZfFg38OHh/Ns602LyWJ2vXTG0HwOMzMb5hF3plGXMn52rKC8SgBQVxYXXOpYL/7Gc5A+ICssbFM&#10;Cv7JQ571ewtMtb3xhq7bUIoIYZ+igiqENpXSFxUZ9CPbEkfvaJ3BEKUrpXZ4i3DTyEmSTKXBmuNC&#10;hS19VVSctxejINzX9bf/+2wmv+P98UTdYbpzB6U+Bt1yDiJQF97hV3ulFUQiPM/EI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DQvxAAAANwAAAAPAAAAAAAAAAAA&#10;AAAAAKECAABkcnMvZG93bnJldi54bWxQSwUGAAAAAAQABAD5AAAAkgMAAAAA&#10;" strokecolor="#1b9cab" strokeweight=".72pt"/>
                <v:rect id="Rectangle 89" o:spid="_x0000_s1028" style="position:absolute;left:8774;top:-1237;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gK8UA&#10;AADcAAAADwAAAGRycy9kb3ducmV2LnhtbESPzWrDMBCE74W+g9hCb43sQJziRDGlUAg5FPIDvW6s&#10;je3UWsmW4rhvXwUCOQ4z8w2zLEbTioF631hWkE4SEMSl1Q1XCg77r7d3ED4ga2wtk4I/8lCsnp+W&#10;mGt75S0Nu1CJCGGfo4I6BJdL6cuaDPqJdcTRO9neYIiyr6Tu8RrhppXTJMmkwYbjQo2OPmsqf3cX&#10;oyD7HtKsS7dVu7H783H241w3d0q9vowfCxCBxvAI39trrWCapH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mArxQAAANwAAAAPAAAAAAAAAAAAAAAAAJgCAABkcnMv&#10;ZG93bnJldi54bWxQSwUGAAAAAAQABAD1AAAAigMAAAAA&#10;" fillcolor="#1b9cab" stroked="f"/>
                <v:line id="Line 90" o:spid="_x0000_s1029" style="position:absolute;visibility:visible;mso-wrap-style:square" from="8832,-1236" to="9654,-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Pw8QAAADcAAAADwAAAGRycy9kb3ducmV2LnhtbESPT4vCMBTE74LfITzBm6b2IFKNsrso&#10;KOLBPwePj+bZ1m1eShK17qffCILHYWZ+w8wWranFnZyvLCsYDRMQxLnVFRcKTsfVYALCB2SNtWVS&#10;8CQPi3m3M8NM2wfv6X4IhYgQ9hkqKENoMil9XpJBP7QNcfQu1hkMUbpCaoePCDe1TJNkLA1WHBdK&#10;bOinpPz3cDMKwt+uWvrtd51uRqfLldrz+OjOSvV77dcURKA2fMLv9lorSJMUX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g/DxAAAANwAAAAPAAAAAAAAAAAA&#10;AAAAAKECAABkcnMvZG93bnJldi54bWxQSwUGAAAAAAQABAD5AAAAkgMAAAAA&#10;" strokecolor="#1b9cab" strokeweight=".72pt"/>
                <w10:wrap anchorx="page"/>
              </v:group>
            </w:pict>
          </mc:Fallback>
        </mc:AlternateContent>
      </w:r>
      <w:r>
        <w:rPr>
          <w:noProof/>
          <w:lang w:val="en-US"/>
        </w:rPr>
        <mc:AlternateContent>
          <mc:Choice Requires="wpg">
            <w:drawing>
              <wp:anchor distT="0" distB="0" distL="114300" distR="114300" simplePos="0" relativeHeight="251708416" behindDoc="1" locked="0" layoutInCell="1" allowOverlap="1">
                <wp:simplePos x="0" y="0"/>
                <wp:positionH relativeFrom="page">
                  <wp:posOffset>411480</wp:posOffset>
                </wp:positionH>
                <wp:positionV relativeFrom="paragraph">
                  <wp:posOffset>-688975</wp:posOffset>
                </wp:positionV>
                <wp:extent cx="3714750" cy="174625"/>
                <wp:effectExtent l="11430" t="3175" r="7620" b="3175"/>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174625"/>
                          <a:chOff x="648" y="-1085"/>
                          <a:chExt cx="5850" cy="275"/>
                        </a:xfrm>
                      </wpg:grpSpPr>
                      <wps:wsp>
                        <wps:cNvPr id="189" name="Rectangle 92"/>
                        <wps:cNvSpPr>
                          <a:spLocks noChangeArrowheads="1"/>
                        </wps:cNvSpPr>
                        <wps:spPr bwMode="auto">
                          <a:xfrm>
                            <a:off x="5720" y="-1086"/>
                            <a:ext cx="245" cy="2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93"/>
                        <wps:cNvSpPr>
                          <a:spLocks/>
                        </wps:cNvSpPr>
                        <wps:spPr bwMode="auto">
                          <a:xfrm>
                            <a:off x="1822" y="-822"/>
                            <a:ext cx="4671" cy="2"/>
                          </a:xfrm>
                          <a:custGeom>
                            <a:avLst/>
                            <a:gdLst>
                              <a:gd name="T0" fmla="+- 0 5965 1823"/>
                              <a:gd name="T1" fmla="*/ T0 w 4671"/>
                              <a:gd name="T2" fmla="+- 0 6227 1823"/>
                              <a:gd name="T3" fmla="*/ T2 w 4671"/>
                              <a:gd name="T4" fmla="+- 0 6231 1823"/>
                              <a:gd name="T5" fmla="*/ T4 w 4671"/>
                              <a:gd name="T6" fmla="+- 0 6494 1823"/>
                              <a:gd name="T7" fmla="*/ T6 w 4671"/>
                              <a:gd name="T8" fmla="+- 0 1823 1823"/>
                              <a:gd name="T9" fmla="*/ T8 w 4671"/>
                              <a:gd name="T10" fmla="+- 0 2084 1823"/>
                              <a:gd name="T11" fmla="*/ T10 w 4671"/>
                            </a:gdLst>
                            <a:ahLst/>
                            <a:cxnLst>
                              <a:cxn ang="0">
                                <a:pos x="T1" y="0"/>
                              </a:cxn>
                              <a:cxn ang="0">
                                <a:pos x="T3" y="0"/>
                              </a:cxn>
                              <a:cxn ang="0">
                                <a:pos x="T5" y="0"/>
                              </a:cxn>
                              <a:cxn ang="0">
                                <a:pos x="T7" y="0"/>
                              </a:cxn>
                              <a:cxn ang="0">
                                <a:pos x="T9" y="0"/>
                              </a:cxn>
                              <a:cxn ang="0">
                                <a:pos x="T11" y="0"/>
                              </a:cxn>
                            </a:cxnLst>
                            <a:rect l="0" t="0" r="r" b="b"/>
                            <a:pathLst>
                              <a:path w="4671">
                                <a:moveTo>
                                  <a:pt x="4142" y="0"/>
                                </a:moveTo>
                                <a:lnTo>
                                  <a:pt x="4404" y="0"/>
                                </a:lnTo>
                                <a:moveTo>
                                  <a:pt x="4408" y="0"/>
                                </a:moveTo>
                                <a:lnTo>
                                  <a:pt x="4671" y="0"/>
                                </a:lnTo>
                                <a:moveTo>
                                  <a:pt x="0" y="0"/>
                                </a:moveTo>
                                <a:lnTo>
                                  <a:pt x="261" y="0"/>
                                </a:lnTo>
                              </a:path>
                            </a:pathLst>
                          </a:custGeom>
                          <a:noFill/>
                          <a:ln w="9505">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94"/>
                        <wps:cNvCnPr>
                          <a:cxnSpLocks noChangeShapeType="1"/>
                        </wps:cNvCnPr>
                        <wps:spPr bwMode="auto">
                          <a:xfrm>
                            <a:off x="1823" y="-833"/>
                            <a:ext cx="389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92" name="Line 95"/>
                        <wps:cNvCnPr>
                          <a:cxnSpLocks noChangeShapeType="1"/>
                        </wps:cNvCnPr>
                        <wps:spPr bwMode="auto">
                          <a:xfrm>
                            <a:off x="5720" y="-833"/>
                            <a:ext cx="24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93" name="Line 96"/>
                        <wps:cNvCnPr>
                          <a:cxnSpLocks noChangeShapeType="1"/>
                        </wps:cNvCnPr>
                        <wps:spPr bwMode="auto">
                          <a:xfrm>
                            <a:off x="5965" y="-833"/>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94" name="Line 97"/>
                        <wps:cNvCnPr>
                          <a:cxnSpLocks noChangeShapeType="1"/>
                        </wps:cNvCnPr>
                        <wps:spPr bwMode="auto">
                          <a:xfrm>
                            <a:off x="648" y="-919"/>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95" name="Line 98"/>
                        <wps:cNvCnPr>
                          <a:cxnSpLocks noChangeShapeType="1"/>
                        </wps:cNvCnPr>
                        <wps:spPr bwMode="auto">
                          <a:xfrm>
                            <a:off x="1470" y="-919"/>
                            <a:ext cx="35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96" name="Line 99"/>
                        <wps:cNvCnPr>
                          <a:cxnSpLocks noChangeShapeType="1"/>
                        </wps:cNvCnPr>
                        <wps:spPr bwMode="auto">
                          <a:xfrm>
                            <a:off x="1823" y="-919"/>
                            <a:ext cx="389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97" name="Line 100"/>
                        <wps:cNvCnPr>
                          <a:cxnSpLocks noChangeShapeType="1"/>
                        </wps:cNvCnPr>
                        <wps:spPr bwMode="auto">
                          <a:xfrm>
                            <a:off x="5720" y="-894"/>
                            <a:ext cx="245"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98" name="Line 101"/>
                        <wps:cNvCnPr>
                          <a:cxnSpLocks noChangeShapeType="1"/>
                        </wps:cNvCnPr>
                        <wps:spPr bwMode="auto">
                          <a:xfrm>
                            <a:off x="5965" y="-919"/>
                            <a:ext cx="533"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5B51C" id="Group 188" o:spid="_x0000_s1026" style="position:absolute;margin-left:32.4pt;margin-top:-54.25pt;width:292.5pt;height:13.75pt;z-index:-251608064;mso-position-horizontal-relative:page" coordorigin="648,-1085" coordsize="585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">
                <v:rect id="Rectangle 92" o:spid="_x0000_s1027" style="position:absolute;left:5720;top:-1086;width:24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d68EA&#10;AADcAAAADwAAAGRycy9kb3ducmV2LnhtbERPS2sCMRC+C/6HMII3zVqw6NYoWlE8+sL2OGymm9XN&#10;ZN1E3f77piB4m4/vOZNZY0txp9oXjhUM+gkI4szpgnMFx8OqNwLhA7LG0jEp+CUPs2m7NcFUuwfv&#10;6L4PuYgh7FNUYEKoUil9Zsii77uKOHI/rrYYIqxzqWt8xHBbyrckeZcWC44NBiv6NJRd9jer4Hv7&#10;dVoYu6VmOPTr68Yu3SA5K9XtNPMPEIGa8BI/3Rsd54/G8P9Mv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XevBAAAA3AAAAA8AAAAAAAAAAAAAAAAAmAIAAGRycy9kb3du&#10;cmV2LnhtbFBLBQYAAAAABAAEAPUAAACGAwAAAAA=&#10;" fillcolor="yellow" stroked="f"/>
                <v:shape id="AutoShape 93" o:spid="_x0000_s1028" style="position:absolute;left:1822;top:-822;width:4671;height:2;visibility:visible;mso-wrap-style:square;v-text-anchor:top" coordsize="4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AncMA&#10;AADcAAAADwAAAGRycy9kb3ducmV2LnhtbESPQW/CMAyF70j8h8hIu0ECh4l1BIQqVeqFSWP7AVZj&#10;morG6ZoA5d/Ph0m72XrP733eHabQqzuNqYtsYb0yoIib6DpuLXx/VcstqJSRHfaRycKTEhz289kO&#10;Cxcf/En3c26VhHAq0ILPeSi0To2ngGkVB2LRLnEMmGUdW+1GfEh46PXGmFcdsGNp8DhQ6am5nm/B&#10;wmlb/lRormV5qT+MP2qq6+pm7ctiOr6DyjTlf/Pfde0E/03w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2AncMAAADcAAAADwAAAAAAAAAAAAAAAACYAgAAZHJzL2Rv&#10;d25yZXYueG1sUEsFBgAAAAAEAAQA9QAAAIgDAAAAAA==&#10;" path="m4142,r262,m4408,r263,m,l261,e" filled="f" strokecolor="#1a9baa" strokeweight=".26403mm">
                  <v:path arrowok="t" o:connecttype="custom" o:connectlocs="4142,0;4404,0;4408,0;4671,0;0,0;261,0" o:connectangles="0,0,0,0,0,0"/>
                </v:shape>
                <v:line id="Line 94" o:spid="_x0000_s1029" style="position:absolute;visibility:visible;mso-wrap-style:square" from="1823,-833" to="572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lT8QAAADcAAAADwAAAGRycy9kb3ducmV2LnhtbERPTWvCQBC9F/wPywje6iYeQhtdRaWF&#10;SumhiQePQ3ZMotnZsLuNaX99t1DwNo/3OavNaDoxkPOtZQXpPAFBXFndcq3gWL4+PoHwAVljZ5kU&#10;fJOHzXrysMJc2xt/0lCEWsQQ9jkqaELocyl91ZBBP7c9ceTO1hkMEbpaaoe3GG46uUiSTBpsOTY0&#10;2NO+oepafBkF4eejffHvu25xSI/nC42nrHQnpWbTcbsEEWgMd/G/+03H+c8p/D0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2VPxAAAANwAAAAPAAAAAAAAAAAA&#10;AAAAAKECAABkcnMvZG93bnJldi54bWxQSwUGAAAAAAQABAD5AAAAkgMAAAAA&#10;" strokecolor="#1b9cab" strokeweight=".72pt"/>
                <v:line id="Line 95" o:spid="_x0000_s1030" style="position:absolute;visibility:visible;mso-wrap-style:square" from="5720,-833" to="596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37OMQAAADcAAAADwAAAGRycy9kb3ducmV2LnhtbERPTWvCQBC9C/0PyxR6001ykJq6BlsU&#10;WkoPJh48DtkxSc3Oht2tpv31XUHwNo/3OctiNL04k/OdZQXpLAFBXFvdcaNgX22nzyB8QNbYWyYF&#10;v+ShWD1Mlphre+EdncvQiBjCPkcFbQhDLqWvWzLoZ3YgjtzROoMhQtdI7fASw00vsySZS4Mdx4YW&#10;B3prqT6VP0ZB+PvqNv7ztc8+0v3xm8bDvHIHpZ4ex/ULiEBjuItv7ncd5y8yuD4TL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fs4xAAAANwAAAAPAAAAAAAAAAAA&#10;AAAAAKECAABkcnMvZG93bnJldi54bWxQSwUGAAAAAAQABAD5AAAAkgMAAAAA&#10;" strokecolor="#1b9cab" strokeweight=".72pt"/>
                <v:line id="Line 96" o:spid="_x0000_s1031" style="position:absolute;visibility:visible;mso-wrap-style:square" from="5965,-833" to="649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eo8IAAADcAAAADwAAAGRycy9kb3ducmV2LnhtbERPTYvCMBC9L/gfwgh7W1NdEK1GUVFY&#10;EQ+rHjwOzdhWm0lJonb99UYQ9jaP9znjaWMqcSPnS8sKup0EBHFmdcm5gsN+9TUA4QOyxsoyKfgj&#10;D9NJ62OMqbZ3/qXbLuQihrBPUUERQp1K6bOCDPqOrYkjd7LOYIjQ5VI7vMdwU8lekvSlwZJjQ4E1&#10;LQrKLrurURAe23LpN/Oqt+4eTmdqjv29Oyr12W5mIxCBmvAvfrt/dJw//IbXM/EC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Feo8IAAADcAAAADwAAAAAAAAAAAAAA&#10;AAChAgAAZHJzL2Rvd25yZXYueG1sUEsFBgAAAAAEAAQA+QAAAJADAAAAAA==&#10;" strokecolor="#1b9cab" strokeweight=".72pt"/>
                <v:line id="Line 97" o:spid="_x0000_s1032" style="position:absolute;visibility:visible;mso-wrap-style:square" from="648,-919" to="147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G18IAAADcAAAADwAAAGRycy9kb3ducmV2LnhtbERPTYvCMBC9L/gfwgh7W1NlEa1GUVFY&#10;EQ+rHjwOzdhWm0lJonb99UYQ9jaP9znjaWMqcSPnS8sKup0EBHFmdcm5gsN+9TUA4QOyxsoyKfgj&#10;D9NJ62OMqbZ3/qXbLuQihrBPUUERQp1K6bOCDPqOrYkjd7LOYIjQ5VI7vMdwU8lekvSlwZJjQ4E1&#10;LQrKLrurURAe23LpN/Oqt+4eTmdqjv29Oyr12W5mIxCBmvAvfrt/dJw//IbXM/EC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jG18IAAADcAAAADwAAAAAAAAAAAAAA&#10;AAChAgAAZHJzL2Rvd25yZXYueG1sUEsFBgAAAAAEAAQA+QAAAJADAAAAAA==&#10;" strokecolor="#1b9cab" strokeweight=".72pt"/>
                <v:line id="Line 98" o:spid="_x0000_s1033" style="position:absolute;visibility:visible;mso-wrap-style:square" from="1470,-919" to="182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99" o:spid="_x0000_s1034" style="position:absolute;visibility:visible;mso-wrap-style:square" from="1823,-919" to="572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9O8IAAADcAAAADwAAAGRycy9kb3ducmV2LnhtbERPS4vCMBC+C/sfwix401QPRbtGcReF&#10;FfHg4+BxaMa2azMpSVarv94Igrf5+J4zmbWmFhdyvrKsYNBPQBDnVldcKDjsl70RCB+QNdaWScGN&#10;PMymH50JZtpeeUuXXShEDGGfoYIyhCaT0uclGfR92xBH7mSdwRChK6R2eI3hppbDJEmlwYpjQ4kN&#10;/ZSUn3f/RkG4b6qFX3/Xw9XgcPqj9pju3VGp7mc7/wIRqA1v8cv9q+P8cQrPZ+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9O8IAAADcAAAADwAAAAAAAAAAAAAA&#10;AAChAgAAZHJzL2Rvd25yZXYueG1sUEsFBgAAAAAEAAQA+QAAAJADAAAAAA==&#10;" strokecolor="#1b9cab" strokeweight=".72pt"/>
                <v:line id="Line 100" o:spid="_x0000_s1035" style="position:absolute;visibility:visible;mso-wrap-style:square" from="5720,-894" to="596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QvcQAAADcAAAADwAAAGRycy9kb3ducmV2LnhtbERP32vCMBB+H/g/hBN8m6mT6axG0cGG&#10;yOqYE5+P5myLzaUmmdb99ctgsLf7+H7ebNGaWlzI+cqygkE/AUGcW11xoWD/+XL/BMIHZI21ZVJw&#10;Iw+Leeduhqm2V/6gyy4UIoawT1FBGUKTSunzkgz6vm2II3e0zmCI0BVSO7zGcFPLhyQZSYMVx4YS&#10;G3ouKT/tvoyC7Su/r07Z4e1xMrSr78ydz5neKNXrtsspiEBt+Bf/udc6zp+M4feZeIG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xC9xAAAANwAAAAPAAAAAAAAAAAA&#10;AAAAAKECAABkcnMvZG93bnJldi54bWxQSwUGAAAAAAQABAD5AAAAkgMAAAAA&#10;" strokecolor="#1b9cab" strokeweight=".36pt"/>
                <v:line id="Line 101" o:spid="_x0000_s1036" style="position:absolute;visibility:visible;mso-wrap-style:square" from="5965,-919" to="649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M0sUAAADcAAAADwAAAGRycy9kb3ducmV2LnhtbESPQW/CMAyF75P4D5GRuI0UDogVAgK0&#10;SUNohwEHjlZj2kLjVEkG3X79fEDiZus9v/d5vuxco24UYu3ZwGiYgSIuvK25NHA8fLxOQcWEbLHx&#10;TAZ+KcJy0XuZY279nb/ptk+lkhCOORqoUmpzrWNRkcM49C2xaGcfHCZZQ6ltwLuEu0aPs2yiHdYs&#10;DRW2tKmouO5/nIH091W/x926GW9Hx/OFutPkEE7GDPrdagYqUZee5sf1pxX8N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XM0sUAAADcAAAADwAAAAAAAAAA&#10;AAAAAAChAgAAZHJzL2Rvd25yZXYueG1sUEsFBgAAAAAEAAQA+QAAAJMDAAAAAA==&#10;" strokecolor="#1b9cab" strokeweight=".72pt"/>
                <w10:wrap anchorx="page"/>
              </v:group>
            </w:pict>
          </mc:Fallback>
        </mc:AlternateContent>
      </w:r>
      <w:r>
        <w:rPr>
          <w:noProof/>
          <w:lang w:val="en-US"/>
        </w:rPr>
        <mc:AlternateContent>
          <mc:Choice Requires="wpg">
            <w:drawing>
              <wp:anchor distT="0" distB="0" distL="114300" distR="114300" simplePos="0" relativeHeight="251709440" behindDoc="1" locked="0" layoutInCell="1" allowOverlap="1">
                <wp:simplePos x="0" y="0"/>
                <wp:positionH relativeFrom="page">
                  <wp:posOffset>4405630</wp:posOffset>
                </wp:positionH>
                <wp:positionV relativeFrom="paragraph">
                  <wp:posOffset>-588010</wp:posOffset>
                </wp:positionV>
                <wp:extent cx="1724660" cy="59690"/>
                <wp:effectExtent l="5080" t="8890" r="13335" b="762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59690"/>
                          <a:chOff x="6938" y="-926"/>
                          <a:chExt cx="2716" cy="94"/>
                        </a:xfrm>
                      </wpg:grpSpPr>
                      <wps:wsp>
                        <wps:cNvPr id="183" name="Line 103"/>
                        <wps:cNvCnPr>
                          <a:cxnSpLocks noChangeShapeType="1"/>
                        </wps:cNvCnPr>
                        <wps:spPr bwMode="auto">
                          <a:xfrm>
                            <a:off x="6938" y="-840"/>
                            <a:ext cx="183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84" name="Rectangle 104"/>
                        <wps:cNvSpPr>
                          <a:spLocks noChangeArrowheads="1"/>
                        </wps:cNvSpPr>
                        <wps:spPr bwMode="auto">
                          <a:xfrm>
                            <a:off x="8774" y="-840"/>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05"/>
                        <wps:cNvCnPr>
                          <a:cxnSpLocks noChangeShapeType="1"/>
                        </wps:cNvCnPr>
                        <wps:spPr bwMode="auto">
                          <a:xfrm>
                            <a:off x="8832" y="-840"/>
                            <a:ext cx="82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86" name="Rectangle 106"/>
                        <wps:cNvSpPr>
                          <a:spLocks noChangeArrowheads="1"/>
                        </wps:cNvSpPr>
                        <wps:spPr bwMode="auto">
                          <a:xfrm>
                            <a:off x="8774" y="-876"/>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07"/>
                        <wps:cNvCnPr>
                          <a:cxnSpLocks noChangeShapeType="1"/>
                        </wps:cNvCnPr>
                        <wps:spPr bwMode="auto">
                          <a:xfrm>
                            <a:off x="8832" y="-923"/>
                            <a:ext cx="822"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49D89" id="Group 182" o:spid="_x0000_s1026" style="position:absolute;margin-left:346.9pt;margin-top:-46.3pt;width:135.8pt;height:4.7pt;z-index:-251607040;mso-position-horizontal-relative:page" coordorigin="6938,-926" coordsize="27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">
                <v:line id="Line 103" o:spid="_x0000_s1027" style="position:absolute;visibility:visible;mso-wrap-style:square" from="6938,-840" to="877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IfsMAAADcAAAADwAAAGRycy9kb3ducmV2LnhtbERPTWvCQBC9C/6HZYTedKOFEKKrtGKh&#10;pfRQ9eBxyI5JNDsbdrdJ9Nd3CwVv83ifs9oMphEdOV9bVjCfJSCIC6trLhUcD2/TDIQPyBoby6Tg&#10;Rh426/Fohbm2PX9Ttw+liCHsc1RQhdDmUvqiIoN+ZlviyJ2tMxgidKXUDvsYbhq5SJJUGqw5NlTY&#10;0rai4rr/MQrC/ave+c/XZvExP54vNJzSgzsp9TQZXpYgAg3hIf53v+s4P3uG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oyH7DAAAA3AAAAA8AAAAAAAAAAAAA&#10;AAAAoQIAAGRycy9kb3ducmV2LnhtbFBLBQYAAAAABAAEAPkAAACRAwAAAAA=&#10;" strokecolor="#1b9cab" strokeweight=".72pt"/>
                <v:rect id="Rectangle 104" o:spid="_x0000_s1028" style="position:absolute;left:8774;top:-840;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cIA&#10;AADcAAAADwAAAGRycy9kb3ducmV2LnhtbERPTWvCQBC9F/wPywi91U1Eo6SuIkJBehDUgtdpdpqk&#10;ZmfX7DbGf+8KQm/zeJ+zWPWmER21vrasIB0lIIgLq2suFXwdP97mIHxA1thYJgU38rBaDl4WmGt7&#10;5T11h1CKGMI+RwVVCC6X0hcVGfQj64gj92NbgyHCtpS6xWsMN40cJ0kmDdYcGyp0tKmoOB/+jIJs&#10;16XZJd2Xzac9/n5PT85dZk6p12G/fgcRqA//4qd7q+P8+QQ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6GVwgAAANwAAAAPAAAAAAAAAAAAAAAAAJgCAABkcnMvZG93&#10;bnJldi54bWxQSwUGAAAAAAQABAD1AAAAhwMAAAAA&#10;" fillcolor="#1b9cab" stroked="f"/>
                <v:line id="Line 105" o:spid="_x0000_s1029" style="position:absolute;visibility:visible;mso-wrap-style:square" from="8832,-840" to="965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1kcMAAADcAAAADwAAAGRycy9kb3ducmV2LnhtbERPTWvCQBC9C/6HZYTedKPQEKKrtGKh&#10;pfRQ9eBxyI5JNDsbdrdJ9Nd3CwVv83ifs9oMphEdOV9bVjCfJSCIC6trLhUcD2/TDIQPyBoby6Tg&#10;Rh426/Fohbm2PX9Ttw+liCHsc1RQhdDmUvqiIoN+ZlviyJ2tMxgidKXUDvsYbhq5SJJUGqw5NlTY&#10;0rai4rr/MQrC/ave+c/XZvExP54vNJzSgzsp9TQZXpYgAg3hIf53v+s4P3uG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N9ZHDAAAA3AAAAA8AAAAAAAAAAAAA&#10;AAAAoQIAAGRycy9kb3ducmV2LnhtbFBLBQYAAAAABAAEAPkAAACRAwAAAAA=&#10;" strokecolor="#1b9cab" strokeweight=".72pt"/>
                <v:rect id="Rectangle 106" o:spid="_x0000_s1030" style="position:absolute;left:8774;top:-876;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aecMA&#10;AADcAAAADwAAAGRycy9kb3ducmV2LnhtbERPyWrDMBC9F/IPYgK9NbIDdY0b2YRAIPRQyAK5Tqyp&#10;7dYaKZbiuH9fFQq9zeOts6om04uRBt9ZVpAuEhDEtdUdNwpOx+1TDsIHZI29ZVLwTR6qcvawwkLb&#10;O+9pPIRGxBD2BSpoQ3CFlL5uyaBfWEccuQ87GAwRDo3UA95juOnlMkkyabDj2NCio01L9dfhZhRk&#10;72OaXdN907/Z4+fl+ezc9cUp9Tif1q8gAk3hX/zn3uk4P8/g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aecMAAADcAAAADwAAAAAAAAAAAAAAAACYAgAAZHJzL2Rv&#10;d25yZXYueG1sUEsFBgAAAAAEAAQA9QAAAIgDAAAAAA==&#10;" fillcolor="#1b9cab" stroked="f"/>
                <v:line id="Line 107" o:spid="_x0000_s1031" style="position:absolute;visibility:visible;mso-wrap-style:square" from="8832,-923" to="965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GYMQAAADcAAAADwAAAGRycy9kb3ducmV2LnhtbERP30vDMBB+F/Y/hBv4ZlMV3eyWFSso&#10;IlZxG3s+mrMtay5dEtfqX28EYW/38f28ZT6aThzJ+daygsskBUFcWd1yrWC7ebyYg/ABWWNnmRR8&#10;k4d8NTlbYqbtwB90XIdaxBD2GSpoQugzKX3VkEGf2J44cp/WGQwRulpqh0MMN528StNbabDl2NBg&#10;Tw8NVfv1l1Hw9sTvxb7cvd7cXdvip3SHQ6lflDqfjvcLEIHGcBL/u591nD+fwd8z8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oZgxAAAANwAAAAPAAAAAAAAAAAA&#10;AAAAAKECAABkcnMvZG93bnJldi54bWxQSwUGAAAAAAQABAD5AAAAkgMAAAAA&#10;" strokecolor="#1b9cab" strokeweight=".36pt"/>
                <w10:wrap anchorx="page"/>
              </v:group>
            </w:pict>
          </mc:Fallback>
        </mc:AlternateContent>
      </w:r>
      <w:r>
        <w:rPr>
          <w:noProof/>
          <w:lang w:val="en-US"/>
        </w:rPr>
        <mc:AlternateContent>
          <mc:Choice Requires="wps">
            <w:drawing>
              <wp:anchor distT="0" distB="0" distL="114300" distR="114300" simplePos="0" relativeHeight="251739136" behindDoc="0" locked="0" layoutInCell="1" allowOverlap="1">
                <wp:simplePos x="0" y="0"/>
                <wp:positionH relativeFrom="page">
                  <wp:posOffset>173990</wp:posOffset>
                </wp:positionH>
                <wp:positionV relativeFrom="paragraph">
                  <wp:posOffset>-1932940</wp:posOffset>
                </wp:positionV>
                <wp:extent cx="0" cy="1500505"/>
                <wp:effectExtent l="12065" t="6985" r="6985" b="698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05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50E6D" id="Straight Connector 181"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pt,-152.2pt" to="13.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" strokeweight=".72pt">
                <w10:wrap anchorx="page"/>
              </v:line>
            </w:pict>
          </mc:Fallback>
        </mc:AlternateContent>
      </w:r>
      <w:r>
        <w:rPr>
          <w:noProof/>
          <w:lang w:val="en-US"/>
        </w:rPr>
        <mc:AlternateContent>
          <mc:Choice Requires="wps">
            <w:drawing>
              <wp:anchor distT="0" distB="0" distL="114300" distR="114300" simplePos="0" relativeHeight="251741184" behindDoc="0" locked="0" layoutInCell="1" allowOverlap="1">
                <wp:simplePos x="0" y="0"/>
                <wp:positionH relativeFrom="page">
                  <wp:posOffset>325120</wp:posOffset>
                </wp:positionH>
                <wp:positionV relativeFrom="paragraph">
                  <wp:posOffset>591820</wp:posOffset>
                </wp:positionV>
                <wp:extent cx="5942965" cy="4441825"/>
                <wp:effectExtent l="127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444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3"/>
                              <w:gridCol w:w="1347"/>
                              <w:gridCol w:w="1441"/>
                              <w:gridCol w:w="1441"/>
                              <w:gridCol w:w="1441"/>
                              <w:gridCol w:w="1354"/>
                            </w:tblGrid>
                            <w:tr w:rsidR="000C77CA">
                              <w:trPr>
                                <w:trHeight w:val="345"/>
                              </w:trPr>
                              <w:tc>
                                <w:tcPr>
                                  <w:tcW w:w="9337" w:type="dxa"/>
                                  <w:gridSpan w:val="6"/>
                                </w:tcPr>
                                <w:p w:rsidR="000C77CA" w:rsidRDefault="000C77CA">
                                  <w:pPr>
                                    <w:pStyle w:val="TableParagraph"/>
                                    <w:spacing w:before="48"/>
                                    <w:ind w:left="3226" w:right="3059"/>
                                    <w:jc w:val="center"/>
                                    <w:rPr>
                                      <w:sz w:val="21"/>
                                    </w:rPr>
                                  </w:pPr>
                                  <w:r>
                                    <w:rPr>
                                      <w:spacing w:val="-9"/>
                                      <w:w w:val="99"/>
                                      <w:sz w:val="21"/>
                                      <w:u w:val="single"/>
                                    </w:rPr>
                                    <w:t>M</w:t>
                                  </w:r>
                                  <w:r>
                                    <w:rPr>
                                      <w:position w:val="-1"/>
                                      <w:sz w:val="10"/>
                                      <w:u w:val="single"/>
                                    </w:rPr>
                                    <w:t>r</w:t>
                                  </w:r>
                                  <w:r>
                                    <w:rPr>
                                      <w:spacing w:val="3"/>
                                      <w:position w:val="-1"/>
                                      <w:sz w:val="10"/>
                                      <w:u w:val="single"/>
                                    </w:rPr>
                                    <w:t xml:space="preserve"> </w:t>
                                  </w:r>
                                  <w:r>
                                    <w:rPr>
                                      <w:spacing w:val="2"/>
                                      <w:w w:val="99"/>
                                      <w:sz w:val="21"/>
                                      <w:u w:val="single"/>
                                    </w:rPr>
                                    <w:t>r</w:t>
                                  </w:r>
                                  <w:r>
                                    <w:rPr>
                                      <w:spacing w:val="-1"/>
                                      <w:w w:val="99"/>
                                      <w:sz w:val="21"/>
                                      <w:u w:val="single"/>
                                    </w:rPr>
                                    <w:t>equ</w:t>
                                  </w:r>
                                  <w:r>
                                    <w:rPr>
                                      <w:spacing w:val="3"/>
                                      <w:w w:val="99"/>
                                      <w:sz w:val="21"/>
                                      <w:u w:val="single"/>
                                    </w:rPr>
                                    <w:t>i</w:t>
                                  </w:r>
                                  <w:r>
                                    <w:rPr>
                                      <w:spacing w:val="2"/>
                                      <w:w w:val="99"/>
                                      <w:sz w:val="21"/>
                                      <w:u w:val="single"/>
                                    </w:rPr>
                                    <w:t>r</w:t>
                                  </w:r>
                                  <w:r>
                                    <w:rPr>
                                      <w:spacing w:val="-1"/>
                                      <w:w w:val="99"/>
                                      <w:sz w:val="21"/>
                                      <w:u w:val="single"/>
                                    </w:rPr>
                                    <w:t>e</w:t>
                                  </w:r>
                                  <w:r>
                                    <w:rPr>
                                      <w:w w:val="99"/>
                                      <w:sz w:val="21"/>
                                      <w:u w:val="single"/>
                                    </w:rPr>
                                    <w:t>d</w:t>
                                  </w:r>
                                  <w:r>
                                    <w:rPr>
                                      <w:spacing w:val="5"/>
                                      <w:sz w:val="21"/>
                                      <w:u w:val="single"/>
                                    </w:rPr>
                                    <w:t xml:space="preserve"> </w:t>
                                  </w:r>
                                  <w:r>
                                    <w:rPr>
                                      <w:spacing w:val="-9"/>
                                      <w:w w:val="99"/>
                                      <w:sz w:val="21"/>
                                      <w:u w:val="single"/>
                                    </w:rPr>
                                    <w:t>M</w:t>
                                  </w:r>
                                  <w:r>
                                    <w:rPr>
                                      <w:spacing w:val="-1"/>
                                      <w:w w:val="99"/>
                                      <w:sz w:val="21"/>
                                      <w:u w:val="single"/>
                                    </w:rPr>
                                    <w:t>o</w:t>
                                  </w:r>
                                  <w:r>
                                    <w:rPr>
                                      <w:spacing w:val="5"/>
                                      <w:w w:val="99"/>
                                      <w:sz w:val="21"/>
                                      <w:u w:val="single"/>
                                    </w:rPr>
                                    <w:t>m</w:t>
                                  </w:r>
                                  <w:r>
                                    <w:rPr>
                                      <w:spacing w:val="-1"/>
                                      <w:w w:val="99"/>
                                      <w:sz w:val="21"/>
                                      <w:u w:val="single"/>
                                    </w:rPr>
                                    <w:t>en</w:t>
                                  </w:r>
                                  <w:r>
                                    <w:rPr>
                                      <w:w w:val="99"/>
                                      <w:sz w:val="21"/>
                                      <w:u w:val="single"/>
                                    </w:rPr>
                                    <w:t>t</w:t>
                                  </w:r>
                                  <w:r>
                                    <w:rPr>
                                      <w:spacing w:val="-2"/>
                                      <w:sz w:val="21"/>
                                      <w:u w:val="single"/>
                                    </w:rPr>
                                    <w:t xml:space="preserve"> </w:t>
                                  </w:r>
                                  <w:r>
                                    <w:rPr>
                                      <w:spacing w:val="7"/>
                                      <w:w w:val="99"/>
                                      <w:sz w:val="21"/>
                                      <w:u w:val="single"/>
                                    </w:rPr>
                                    <w:t>R</w:t>
                                  </w:r>
                                  <w:r>
                                    <w:rPr>
                                      <w:spacing w:val="-1"/>
                                      <w:w w:val="99"/>
                                      <w:sz w:val="21"/>
                                      <w:u w:val="single"/>
                                    </w:rPr>
                                    <w:t>e</w:t>
                                  </w:r>
                                  <w:r>
                                    <w:rPr>
                                      <w:spacing w:val="3"/>
                                      <w:w w:val="99"/>
                                      <w:sz w:val="21"/>
                                      <w:u w:val="single"/>
                                    </w:rPr>
                                    <w:t>sis</w:t>
                                  </w:r>
                                  <w:r>
                                    <w:rPr>
                                      <w:w w:val="99"/>
                                      <w:sz w:val="21"/>
                                      <w:u w:val="single"/>
                                    </w:rPr>
                                    <w:t>t</w:t>
                                  </w:r>
                                  <w:r>
                                    <w:rPr>
                                      <w:spacing w:val="-2"/>
                                      <w:w w:val="99"/>
                                      <w:sz w:val="21"/>
                                      <w:u w:val="single"/>
                                    </w:rPr>
                                    <w:t>a</w:t>
                                  </w:r>
                                  <w:r>
                                    <w:rPr>
                                      <w:spacing w:val="-1"/>
                                      <w:w w:val="99"/>
                                      <w:sz w:val="21"/>
                                      <w:u w:val="single"/>
                                    </w:rPr>
                                    <w:t>n</w:t>
                                  </w:r>
                                  <w:r>
                                    <w:rPr>
                                      <w:spacing w:val="3"/>
                                      <w:w w:val="99"/>
                                      <w:sz w:val="21"/>
                                      <w:u w:val="single"/>
                                    </w:rPr>
                                    <w:t>c</w:t>
                                  </w:r>
                                  <w:r>
                                    <w:rPr>
                                      <w:spacing w:val="2"/>
                                      <w:w w:val="99"/>
                                      <w:sz w:val="21"/>
                                      <w:u w:val="single"/>
                                    </w:rPr>
                                    <w:t>e</w:t>
                                  </w:r>
                                  <w:r>
                                    <w:rPr>
                                      <w:w w:val="99"/>
                                      <w:sz w:val="21"/>
                                      <w:u w:val="single"/>
                                    </w:rPr>
                                    <w:t>*</w:t>
                                  </w:r>
                                </w:p>
                              </w:tc>
                            </w:tr>
                            <w:tr w:rsidR="000C77CA">
                              <w:trPr>
                                <w:trHeight w:val="1065"/>
                              </w:trPr>
                              <w:tc>
                                <w:tcPr>
                                  <w:tcW w:w="2313" w:type="dxa"/>
                                </w:tcPr>
                                <w:p w:rsidR="000C77CA" w:rsidRDefault="000C77CA">
                                  <w:pPr>
                                    <w:pStyle w:val="TableParagraph"/>
                                    <w:spacing w:before="9"/>
                                    <w:rPr>
                                      <w:rFonts w:ascii="Times New Roman"/>
                                      <w:sz w:val="24"/>
                                    </w:rPr>
                                  </w:pPr>
                                </w:p>
                                <w:p w:rsidR="000C77CA" w:rsidRDefault="000C77CA">
                                  <w:pPr>
                                    <w:pStyle w:val="TableParagraph"/>
                                    <w:spacing w:line="242" w:lineRule="auto"/>
                                    <w:ind w:left="712" w:hanging="325"/>
                                    <w:rPr>
                                      <w:sz w:val="21"/>
                                    </w:rPr>
                                  </w:pPr>
                                  <w:r>
                                    <w:rPr>
                                      <w:sz w:val="21"/>
                                    </w:rPr>
                                    <w:t>Mean Roof Height Roof Slope</w:t>
                                  </w:r>
                                </w:p>
                              </w:tc>
                              <w:tc>
                                <w:tcPr>
                                  <w:tcW w:w="1347" w:type="dxa"/>
                                </w:tcPr>
                                <w:p w:rsidR="000C77CA" w:rsidRDefault="000C77CA">
                                  <w:pPr>
                                    <w:pStyle w:val="TableParagraph"/>
                                    <w:rPr>
                                      <w:rFonts w:ascii="Times New Roman"/>
                                    </w:rPr>
                                  </w:pPr>
                                </w:p>
                                <w:p w:rsidR="000C77CA" w:rsidRDefault="000C77CA">
                                  <w:pPr>
                                    <w:pStyle w:val="TableParagraph"/>
                                    <w:spacing w:before="154"/>
                                    <w:ind w:left="266" w:right="76"/>
                                    <w:jc w:val="center"/>
                                    <w:rPr>
                                      <w:sz w:val="21"/>
                                    </w:rPr>
                                  </w:pPr>
                                  <w:r>
                                    <w:rPr>
                                      <w:sz w:val="21"/>
                                    </w:rPr>
                                    <w:t>15'</w:t>
                                  </w:r>
                                </w:p>
                              </w:tc>
                              <w:tc>
                                <w:tcPr>
                                  <w:tcW w:w="1441" w:type="dxa"/>
                                </w:tcPr>
                                <w:p w:rsidR="000C77CA" w:rsidRDefault="000C77CA">
                                  <w:pPr>
                                    <w:pStyle w:val="TableParagraph"/>
                                    <w:rPr>
                                      <w:rFonts w:ascii="Times New Roman"/>
                                    </w:rPr>
                                  </w:pPr>
                                </w:p>
                                <w:p w:rsidR="000C77CA" w:rsidRDefault="000C77CA">
                                  <w:pPr>
                                    <w:pStyle w:val="TableParagraph"/>
                                    <w:spacing w:before="154"/>
                                    <w:ind w:left="308" w:right="126"/>
                                    <w:jc w:val="center"/>
                                    <w:rPr>
                                      <w:sz w:val="21"/>
                                    </w:rPr>
                                  </w:pPr>
                                  <w:r>
                                    <w:rPr>
                                      <w:sz w:val="21"/>
                                      <w:u w:val="single"/>
                                    </w:rPr>
                                    <w:t>20'</w:t>
                                  </w:r>
                                </w:p>
                              </w:tc>
                              <w:tc>
                                <w:tcPr>
                                  <w:tcW w:w="1441" w:type="dxa"/>
                                </w:tcPr>
                                <w:p w:rsidR="000C77CA" w:rsidRDefault="000C77CA">
                                  <w:pPr>
                                    <w:pStyle w:val="TableParagraph"/>
                                    <w:rPr>
                                      <w:rFonts w:ascii="Times New Roman"/>
                                    </w:rPr>
                                  </w:pPr>
                                </w:p>
                                <w:p w:rsidR="000C77CA" w:rsidRDefault="000C77CA">
                                  <w:pPr>
                                    <w:pStyle w:val="TableParagraph"/>
                                    <w:spacing w:before="154"/>
                                    <w:ind w:left="308" w:right="126"/>
                                    <w:jc w:val="center"/>
                                    <w:rPr>
                                      <w:sz w:val="21"/>
                                    </w:rPr>
                                  </w:pPr>
                                  <w:r>
                                    <w:rPr>
                                      <w:sz w:val="21"/>
                                      <w:u w:val="single"/>
                                    </w:rPr>
                                    <w:t>25'</w:t>
                                  </w:r>
                                </w:p>
                              </w:tc>
                              <w:tc>
                                <w:tcPr>
                                  <w:tcW w:w="1441" w:type="dxa"/>
                                </w:tcPr>
                                <w:p w:rsidR="000C77CA" w:rsidRDefault="000C77CA">
                                  <w:pPr>
                                    <w:pStyle w:val="TableParagraph"/>
                                    <w:rPr>
                                      <w:rFonts w:ascii="Times New Roman"/>
                                    </w:rPr>
                                  </w:pPr>
                                </w:p>
                                <w:p w:rsidR="000C77CA" w:rsidRDefault="000C77CA">
                                  <w:pPr>
                                    <w:pStyle w:val="TableParagraph"/>
                                    <w:spacing w:before="154"/>
                                    <w:ind w:left="308" w:right="126"/>
                                    <w:jc w:val="center"/>
                                    <w:rPr>
                                      <w:sz w:val="21"/>
                                    </w:rPr>
                                  </w:pPr>
                                  <w:r>
                                    <w:rPr>
                                      <w:sz w:val="21"/>
                                    </w:rPr>
                                    <w:t>30'</w:t>
                                  </w:r>
                                </w:p>
                              </w:tc>
                              <w:tc>
                                <w:tcPr>
                                  <w:tcW w:w="1354" w:type="dxa"/>
                                </w:tcPr>
                                <w:p w:rsidR="000C77CA" w:rsidRDefault="000C77CA">
                                  <w:pPr>
                                    <w:pStyle w:val="TableParagraph"/>
                                    <w:rPr>
                                      <w:rFonts w:ascii="Times New Roman"/>
                                    </w:rPr>
                                  </w:pPr>
                                </w:p>
                                <w:p w:rsidR="000C77CA" w:rsidRDefault="000C77CA">
                                  <w:pPr>
                                    <w:pStyle w:val="TableParagraph"/>
                                    <w:spacing w:before="154"/>
                                    <w:ind w:left="265" w:right="83"/>
                                    <w:jc w:val="center"/>
                                    <w:rPr>
                                      <w:sz w:val="21"/>
                                    </w:rPr>
                                  </w:pPr>
                                  <w:r>
                                    <w:rPr>
                                      <w:sz w:val="21"/>
                                    </w:rPr>
                                    <w:t>40'</w:t>
                                  </w:r>
                                </w:p>
                              </w:tc>
                            </w:tr>
                            <w:tr w:rsidR="000C77CA">
                              <w:trPr>
                                <w:trHeight w:val="820"/>
                              </w:trPr>
                              <w:tc>
                                <w:tcPr>
                                  <w:tcW w:w="2313" w:type="dxa"/>
                                </w:tcPr>
                                <w:p w:rsidR="000C77CA" w:rsidRDefault="000C77CA">
                                  <w:pPr>
                                    <w:pStyle w:val="TableParagraph"/>
                                    <w:spacing w:before="4"/>
                                    <w:rPr>
                                      <w:rFonts w:ascii="Times New Roman"/>
                                      <w:sz w:val="25"/>
                                    </w:rPr>
                                  </w:pPr>
                                </w:p>
                                <w:p w:rsidR="000C77CA" w:rsidRDefault="000C77CA">
                                  <w:pPr>
                                    <w:pStyle w:val="TableParagraph"/>
                                    <w:spacing w:before="1"/>
                                    <w:ind w:right="869"/>
                                    <w:jc w:val="right"/>
                                    <w:rPr>
                                      <w:sz w:val="21"/>
                                    </w:rPr>
                                  </w:pPr>
                                  <w:r>
                                    <w:rPr>
                                      <w:w w:val="95"/>
                                      <w:sz w:val="21"/>
                                    </w:rPr>
                                    <w:t>2:12</w:t>
                                  </w:r>
                                </w:p>
                              </w:tc>
                              <w:tc>
                                <w:tcPr>
                                  <w:tcW w:w="1347" w:type="dxa"/>
                                </w:tcPr>
                                <w:p w:rsidR="000C77CA" w:rsidRDefault="000C77CA">
                                  <w:pPr>
                                    <w:pStyle w:val="TableParagraph"/>
                                    <w:spacing w:before="4"/>
                                    <w:rPr>
                                      <w:rFonts w:ascii="Times New Roman"/>
                                      <w:sz w:val="25"/>
                                    </w:rPr>
                                  </w:pPr>
                                </w:p>
                                <w:p w:rsidR="000C77CA" w:rsidRDefault="000C77CA">
                                  <w:pPr>
                                    <w:pStyle w:val="TableParagraph"/>
                                    <w:spacing w:before="1"/>
                                    <w:ind w:left="270" w:right="76"/>
                                    <w:jc w:val="center"/>
                                    <w:rPr>
                                      <w:sz w:val="21"/>
                                    </w:rPr>
                                  </w:pPr>
                                  <w:r>
                                    <w:rPr>
                                      <w:strike/>
                                      <w:sz w:val="21"/>
                                    </w:rPr>
                                    <w:t>34.4</w:t>
                                  </w:r>
                                  <w:r>
                                    <w:rPr>
                                      <w:sz w:val="21"/>
                                    </w:rPr>
                                    <w:t xml:space="preserve"> </w:t>
                                  </w:r>
                                  <w:r>
                                    <w:rPr>
                                      <w:sz w:val="21"/>
                                      <w:u w:val="single"/>
                                    </w:rPr>
                                    <w:t>-46</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36.5</w:t>
                                  </w:r>
                                  <w:r>
                                    <w:rPr>
                                      <w:sz w:val="21"/>
                                    </w:rPr>
                                    <w:t xml:space="preserve"> </w:t>
                                  </w:r>
                                  <w:r>
                                    <w:rPr>
                                      <w:sz w:val="21"/>
                                      <w:u w:val="single"/>
                                    </w:rPr>
                                    <w:t>-47.6</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38.2</w:t>
                                  </w:r>
                                  <w:r>
                                    <w:rPr>
                                      <w:sz w:val="21"/>
                                    </w:rPr>
                                    <w:t xml:space="preserve"> </w:t>
                                  </w:r>
                                  <w:r>
                                    <w:rPr>
                                      <w:sz w:val="21"/>
                                      <w:u w:val="single"/>
                                    </w:rPr>
                                    <w:t>-49.4</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2" w:right="126"/>
                                    <w:jc w:val="center"/>
                                    <w:rPr>
                                      <w:sz w:val="21"/>
                                    </w:rPr>
                                  </w:pPr>
                                  <w:r>
                                    <w:rPr>
                                      <w:strike/>
                                      <w:sz w:val="21"/>
                                    </w:rPr>
                                    <w:t>39.7</w:t>
                                  </w:r>
                                  <w:r>
                                    <w:rPr>
                                      <w:sz w:val="21"/>
                                    </w:rPr>
                                    <w:t xml:space="preserve"> </w:t>
                                  </w:r>
                                  <w:r>
                                    <w:rPr>
                                      <w:sz w:val="21"/>
                                      <w:u w:val="single"/>
                                    </w:rPr>
                                    <w:t>-50.9</w:t>
                                  </w:r>
                                </w:p>
                              </w:tc>
                              <w:tc>
                                <w:tcPr>
                                  <w:tcW w:w="1354" w:type="dxa"/>
                                </w:tcPr>
                                <w:p w:rsidR="000C77CA" w:rsidRDefault="000C77CA">
                                  <w:pPr>
                                    <w:pStyle w:val="TableParagraph"/>
                                    <w:spacing w:before="4"/>
                                    <w:rPr>
                                      <w:rFonts w:ascii="Times New Roman"/>
                                      <w:sz w:val="25"/>
                                    </w:rPr>
                                  </w:pPr>
                                </w:p>
                                <w:p w:rsidR="000C77CA" w:rsidRDefault="000C77CA">
                                  <w:pPr>
                                    <w:pStyle w:val="TableParagraph"/>
                                    <w:spacing w:before="1"/>
                                    <w:ind w:left="269" w:right="83"/>
                                    <w:jc w:val="center"/>
                                    <w:rPr>
                                      <w:sz w:val="21"/>
                                    </w:rPr>
                                  </w:pPr>
                                  <w:r>
                                    <w:rPr>
                                      <w:strike/>
                                      <w:sz w:val="21"/>
                                    </w:rPr>
                                    <w:t>42.2</w:t>
                                  </w:r>
                                  <w:r>
                                    <w:rPr>
                                      <w:sz w:val="21"/>
                                    </w:rPr>
                                    <w:t xml:space="preserve"> </w:t>
                                  </w:r>
                                  <w:r>
                                    <w:rPr>
                                      <w:sz w:val="21"/>
                                      <w:u w:val="single"/>
                                    </w:rPr>
                                    <w:t>-53.3</w:t>
                                  </w:r>
                                </w:p>
                              </w:tc>
                            </w:tr>
                            <w:tr w:rsidR="000C77CA">
                              <w:trPr>
                                <w:trHeight w:val="820"/>
                              </w:trPr>
                              <w:tc>
                                <w:tcPr>
                                  <w:tcW w:w="2313" w:type="dxa"/>
                                </w:tcPr>
                                <w:p w:rsidR="000C77CA" w:rsidRDefault="000C77CA">
                                  <w:pPr>
                                    <w:pStyle w:val="TableParagraph"/>
                                    <w:spacing w:before="4"/>
                                    <w:rPr>
                                      <w:rFonts w:ascii="Times New Roman"/>
                                      <w:sz w:val="25"/>
                                    </w:rPr>
                                  </w:pPr>
                                </w:p>
                                <w:p w:rsidR="000C77CA" w:rsidRDefault="000C77CA">
                                  <w:pPr>
                                    <w:pStyle w:val="TableParagraph"/>
                                    <w:spacing w:before="1"/>
                                    <w:ind w:right="869"/>
                                    <w:jc w:val="right"/>
                                    <w:rPr>
                                      <w:sz w:val="21"/>
                                    </w:rPr>
                                  </w:pPr>
                                  <w:r>
                                    <w:rPr>
                                      <w:w w:val="95"/>
                                      <w:sz w:val="21"/>
                                    </w:rPr>
                                    <w:t>3:12</w:t>
                                  </w:r>
                                </w:p>
                              </w:tc>
                              <w:tc>
                                <w:tcPr>
                                  <w:tcW w:w="1347" w:type="dxa"/>
                                </w:tcPr>
                                <w:p w:rsidR="000C77CA" w:rsidRDefault="000C77CA">
                                  <w:pPr>
                                    <w:pStyle w:val="TableParagraph"/>
                                    <w:spacing w:before="4"/>
                                    <w:rPr>
                                      <w:rFonts w:ascii="Times New Roman"/>
                                      <w:sz w:val="25"/>
                                    </w:rPr>
                                  </w:pPr>
                                </w:p>
                                <w:p w:rsidR="000C77CA" w:rsidRDefault="000C77CA">
                                  <w:pPr>
                                    <w:pStyle w:val="TableParagraph"/>
                                    <w:spacing w:before="1"/>
                                    <w:ind w:left="270" w:right="76"/>
                                    <w:jc w:val="center"/>
                                    <w:rPr>
                                      <w:sz w:val="21"/>
                                    </w:rPr>
                                  </w:pPr>
                                  <w:r>
                                    <w:rPr>
                                      <w:strike/>
                                      <w:sz w:val="21"/>
                                    </w:rPr>
                                    <w:t>32.2</w:t>
                                  </w:r>
                                  <w:r>
                                    <w:rPr>
                                      <w:sz w:val="21"/>
                                    </w:rPr>
                                    <w:t xml:space="preserve"> </w:t>
                                  </w:r>
                                  <w:r>
                                    <w:rPr>
                                      <w:sz w:val="21"/>
                                      <w:u w:val="single"/>
                                    </w:rPr>
                                    <w:t>-47.3</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34.4</w:t>
                                  </w:r>
                                  <w:r>
                                    <w:rPr>
                                      <w:sz w:val="21"/>
                                    </w:rPr>
                                    <w:t xml:space="preserve"> </w:t>
                                  </w:r>
                                  <w:r>
                                    <w:rPr>
                                      <w:sz w:val="21"/>
                                      <w:u w:val="single"/>
                                    </w:rPr>
                                    <w:t>-48.9</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36.0</w:t>
                                  </w:r>
                                  <w:r>
                                    <w:rPr>
                                      <w:sz w:val="21"/>
                                    </w:rPr>
                                    <w:t xml:space="preserve"> </w:t>
                                  </w:r>
                                  <w:r>
                                    <w:rPr>
                                      <w:sz w:val="21"/>
                                      <w:u w:val="single"/>
                                    </w:rPr>
                                    <w:t>-50.7</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2" w:right="126"/>
                                    <w:jc w:val="center"/>
                                    <w:rPr>
                                      <w:sz w:val="21"/>
                                    </w:rPr>
                                  </w:pPr>
                                  <w:r>
                                    <w:rPr>
                                      <w:strike/>
                                      <w:sz w:val="21"/>
                                    </w:rPr>
                                    <w:t>37.4</w:t>
                                  </w:r>
                                  <w:r>
                                    <w:rPr>
                                      <w:sz w:val="21"/>
                                    </w:rPr>
                                    <w:t xml:space="preserve"> </w:t>
                                  </w:r>
                                  <w:r>
                                    <w:rPr>
                                      <w:sz w:val="21"/>
                                      <w:u w:val="single"/>
                                    </w:rPr>
                                    <w:t>-52.2</w:t>
                                  </w:r>
                                </w:p>
                              </w:tc>
                              <w:tc>
                                <w:tcPr>
                                  <w:tcW w:w="1354" w:type="dxa"/>
                                </w:tcPr>
                                <w:p w:rsidR="000C77CA" w:rsidRDefault="000C77CA">
                                  <w:pPr>
                                    <w:pStyle w:val="TableParagraph"/>
                                    <w:spacing w:before="4"/>
                                    <w:rPr>
                                      <w:rFonts w:ascii="Times New Roman"/>
                                      <w:sz w:val="25"/>
                                    </w:rPr>
                                  </w:pPr>
                                </w:p>
                                <w:p w:rsidR="000C77CA" w:rsidRDefault="000C77CA">
                                  <w:pPr>
                                    <w:pStyle w:val="TableParagraph"/>
                                    <w:spacing w:before="1"/>
                                    <w:ind w:left="269" w:right="83"/>
                                    <w:jc w:val="center"/>
                                    <w:rPr>
                                      <w:sz w:val="21"/>
                                    </w:rPr>
                                  </w:pPr>
                                  <w:r>
                                    <w:rPr>
                                      <w:strike/>
                                      <w:sz w:val="21"/>
                                    </w:rPr>
                                    <w:t>39.8</w:t>
                                  </w:r>
                                  <w:r>
                                    <w:rPr>
                                      <w:sz w:val="21"/>
                                    </w:rPr>
                                    <w:t xml:space="preserve"> </w:t>
                                  </w:r>
                                  <w:r>
                                    <w:rPr>
                                      <w:sz w:val="21"/>
                                      <w:u w:val="single"/>
                                    </w:rPr>
                                    <w:t>-54.6</w:t>
                                  </w:r>
                                </w:p>
                              </w:tc>
                            </w:tr>
                            <w:tr w:rsidR="000C77CA">
                              <w:trPr>
                                <w:trHeight w:val="1339"/>
                              </w:trPr>
                              <w:tc>
                                <w:tcPr>
                                  <w:tcW w:w="2313"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right="869"/>
                                    <w:jc w:val="right"/>
                                    <w:rPr>
                                      <w:sz w:val="21"/>
                                    </w:rPr>
                                  </w:pPr>
                                  <w:r>
                                    <w:rPr>
                                      <w:w w:val="95"/>
                                      <w:sz w:val="21"/>
                                    </w:rPr>
                                    <w:t>4:12</w:t>
                                  </w:r>
                                </w:p>
                              </w:tc>
                              <w:tc>
                                <w:tcPr>
                                  <w:tcW w:w="1347"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270" w:right="76"/>
                                    <w:jc w:val="center"/>
                                    <w:rPr>
                                      <w:sz w:val="21"/>
                                    </w:rPr>
                                  </w:pPr>
                                  <w:r>
                                    <w:rPr>
                                      <w:strike/>
                                      <w:sz w:val="21"/>
                                    </w:rPr>
                                    <w:t>30.4</w:t>
                                  </w:r>
                                  <w:r>
                                    <w:rPr>
                                      <w:sz w:val="21"/>
                                    </w:rPr>
                                    <w:t xml:space="preserve"> </w:t>
                                  </w:r>
                                  <w:r>
                                    <w:rPr>
                                      <w:sz w:val="21"/>
                                      <w:u w:val="single"/>
                                    </w:rPr>
                                    <w:t>-47.2</w:t>
                                  </w:r>
                                </w:p>
                              </w:tc>
                              <w:tc>
                                <w:tcPr>
                                  <w:tcW w:w="1441"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313" w:right="126"/>
                                    <w:jc w:val="center"/>
                                    <w:rPr>
                                      <w:sz w:val="21"/>
                                    </w:rPr>
                                  </w:pPr>
                                  <w:r>
                                    <w:rPr>
                                      <w:strike/>
                                      <w:sz w:val="21"/>
                                    </w:rPr>
                                    <w:t>32.2</w:t>
                                  </w:r>
                                  <w:r>
                                    <w:rPr>
                                      <w:sz w:val="21"/>
                                    </w:rPr>
                                    <w:t xml:space="preserve"> </w:t>
                                  </w:r>
                                  <w:r>
                                    <w:rPr>
                                      <w:sz w:val="21"/>
                                      <w:u w:val="single"/>
                                    </w:rPr>
                                    <w:t>-52.0</w:t>
                                  </w:r>
                                </w:p>
                              </w:tc>
                              <w:tc>
                                <w:tcPr>
                                  <w:tcW w:w="1441"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313" w:right="126"/>
                                    <w:jc w:val="center"/>
                                    <w:rPr>
                                      <w:sz w:val="21"/>
                                    </w:rPr>
                                  </w:pPr>
                                  <w:r>
                                    <w:rPr>
                                      <w:strike/>
                                      <w:sz w:val="21"/>
                                    </w:rPr>
                                    <w:t>33.8</w:t>
                                  </w:r>
                                  <w:r>
                                    <w:rPr>
                                      <w:sz w:val="21"/>
                                    </w:rPr>
                                    <w:t xml:space="preserve"> </w:t>
                                  </w:r>
                                  <w:r>
                                    <w:rPr>
                                      <w:sz w:val="21"/>
                                      <w:u w:val="single"/>
                                    </w:rPr>
                                    <w:t>-53.8</w:t>
                                  </w:r>
                                </w:p>
                              </w:tc>
                              <w:tc>
                                <w:tcPr>
                                  <w:tcW w:w="1441"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312" w:right="126"/>
                                    <w:jc w:val="center"/>
                                    <w:rPr>
                                      <w:sz w:val="21"/>
                                    </w:rPr>
                                  </w:pPr>
                                  <w:r>
                                    <w:rPr>
                                      <w:strike/>
                                      <w:sz w:val="21"/>
                                    </w:rPr>
                                    <w:t>35.1</w:t>
                                  </w:r>
                                  <w:r>
                                    <w:rPr>
                                      <w:sz w:val="21"/>
                                    </w:rPr>
                                    <w:t xml:space="preserve"> </w:t>
                                  </w:r>
                                  <w:r>
                                    <w:rPr>
                                      <w:sz w:val="21"/>
                                      <w:u w:val="single"/>
                                    </w:rPr>
                                    <w:t>-55.3</w:t>
                                  </w:r>
                                </w:p>
                              </w:tc>
                              <w:tc>
                                <w:tcPr>
                                  <w:tcW w:w="1354" w:type="dxa"/>
                                </w:tcPr>
                                <w:p w:rsidR="000C77CA" w:rsidRDefault="000C77CA">
                                  <w:pPr>
                                    <w:pStyle w:val="TableParagraph"/>
                                    <w:spacing w:before="5"/>
                                    <w:rPr>
                                      <w:rFonts w:ascii="Times New Roman"/>
                                      <w:sz w:val="25"/>
                                    </w:rPr>
                                  </w:pPr>
                                </w:p>
                                <w:p w:rsidR="000C77CA" w:rsidRDefault="000C77CA">
                                  <w:pPr>
                                    <w:pStyle w:val="TableParagraph"/>
                                    <w:ind w:left="269" w:right="83"/>
                                    <w:jc w:val="center"/>
                                    <w:rPr>
                                      <w:sz w:val="21"/>
                                    </w:rPr>
                                  </w:pPr>
                                  <w:r>
                                    <w:rPr>
                                      <w:strike/>
                                      <w:sz w:val="21"/>
                                    </w:rPr>
                                    <w:t>37.3</w:t>
                                  </w:r>
                                  <w:r>
                                    <w:rPr>
                                      <w:sz w:val="21"/>
                                    </w:rPr>
                                    <w:t xml:space="preserve"> </w:t>
                                  </w:r>
                                  <w:r>
                                    <w:rPr>
                                      <w:sz w:val="21"/>
                                      <w:u w:val="single"/>
                                    </w:rPr>
                                    <w:t>-57.9</w:t>
                                  </w:r>
                                </w:p>
                              </w:tc>
                            </w:tr>
                            <w:tr w:rsidR="000C77CA">
                              <w:trPr>
                                <w:trHeight w:val="827"/>
                              </w:trPr>
                              <w:tc>
                                <w:tcPr>
                                  <w:tcW w:w="2313" w:type="dxa"/>
                                </w:tcPr>
                                <w:p w:rsidR="000C77CA" w:rsidRDefault="000C77CA">
                                  <w:pPr>
                                    <w:pStyle w:val="TableParagraph"/>
                                    <w:spacing w:before="4"/>
                                    <w:rPr>
                                      <w:rFonts w:ascii="Times New Roman"/>
                                      <w:sz w:val="25"/>
                                    </w:rPr>
                                  </w:pPr>
                                </w:p>
                                <w:p w:rsidR="000C77CA" w:rsidRDefault="000C77CA">
                                  <w:pPr>
                                    <w:pStyle w:val="TableParagraph"/>
                                    <w:spacing w:before="1"/>
                                    <w:ind w:right="869"/>
                                    <w:jc w:val="right"/>
                                    <w:rPr>
                                      <w:sz w:val="21"/>
                                    </w:rPr>
                                  </w:pPr>
                                  <w:r>
                                    <w:rPr>
                                      <w:w w:val="95"/>
                                      <w:sz w:val="21"/>
                                    </w:rPr>
                                    <w:t>5:12</w:t>
                                  </w:r>
                                </w:p>
                              </w:tc>
                              <w:tc>
                                <w:tcPr>
                                  <w:tcW w:w="1347" w:type="dxa"/>
                                </w:tcPr>
                                <w:p w:rsidR="000C77CA" w:rsidRDefault="000C77CA">
                                  <w:pPr>
                                    <w:pStyle w:val="TableParagraph"/>
                                    <w:spacing w:before="4"/>
                                    <w:rPr>
                                      <w:rFonts w:ascii="Times New Roman"/>
                                      <w:sz w:val="25"/>
                                    </w:rPr>
                                  </w:pPr>
                                </w:p>
                                <w:p w:rsidR="000C77CA" w:rsidRDefault="000C77CA">
                                  <w:pPr>
                                    <w:pStyle w:val="TableParagraph"/>
                                    <w:spacing w:before="1"/>
                                    <w:ind w:left="270" w:right="76"/>
                                    <w:jc w:val="center"/>
                                    <w:rPr>
                                      <w:sz w:val="21"/>
                                    </w:rPr>
                                  </w:pPr>
                                  <w:r>
                                    <w:rPr>
                                      <w:strike/>
                                      <w:sz w:val="21"/>
                                    </w:rPr>
                                    <w:t>28.4</w:t>
                                  </w:r>
                                  <w:r>
                                    <w:rPr>
                                      <w:sz w:val="21"/>
                                    </w:rPr>
                                    <w:t xml:space="preserve"> </w:t>
                                  </w:r>
                                  <w:r>
                                    <w:rPr>
                                      <w:sz w:val="21"/>
                                      <w:u w:val="single"/>
                                    </w:rPr>
                                    <w:t>-39.8</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30.1</w:t>
                                  </w:r>
                                  <w:r>
                                    <w:rPr>
                                      <w:sz w:val="21"/>
                                    </w:rPr>
                                    <w:t xml:space="preserve"> </w:t>
                                  </w:r>
                                  <w:r>
                                    <w:rPr>
                                      <w:sz w:val="21"/>
                                      <w:u w:val="single"/>
                                    </w:rPr>
                                    <w:t>-41.5</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31.6</w:t>
                                  </w:r>
                                  <w:r>
                                    <w:rPr>
                                      <w:sz w:val="21"/>
                                    </w:rPr>
                                    <w:t xml:space="preserve"> </w:t>
                                  </w:r>
                                  <w:r>
                                    <w:rPr>
                                      <w:sz w:val="21"/>
                                      <w:u w:val="single"/>
                                    </w:rPr>
                                    <w:t>-42.8</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2" w:right="126"/>
                                    <w:jc w:val="center"/>
                                    <w:rPr>
                                      <w:sz w:val="21"/>
                                    </w:rPr>
                                  </w:pPr>
                                  <w:r>
                                    <w:rPr>
                                      <w:strike/>
                                      <w:sz w:val="21"/>
                                    </w:rPr>
                                    <w:t>32.8</w:t>
                                  </w:r>
                                  <w:r>
                                    <w:rPr>
                                      <w:sz w:val="21"/>
                                    </w:rPr>
                                    <w:t xml:space="preserve"> </w:t>
                                  </w:r>
                                  <w:r>
                                    <w:rPr>
                                      <w:sz w:val="21"/>
                                      <w:u w:val="single"/>
                                    </w:rPr>
                                    <w:t>-43.7</w:t>
                                  </w:r>
                                </w:p>
                              </w:tc>
                              <w:tc>
                                <w:tcPr>
                                  <w:tcW w:w="1354" w:type="dxa"/>
                                </w:tcPr>
                                <w:p w:rsidR="000C77CA" w:rsidRDefault="000C77CA">
                                  <w:pPr>
                                    <w:pStyle w:val="TableParagraph"/>
                                    <w:spacing w:before="4"/>
                                    <w:rPr>
                                      <w:rFonts w:ascii="Times New Roman"/>
                                      <w:sz w:val="25"/>
                                    </w:rPr>
                                  </w:pPr>
                                </w:p>
                                <w:p w:rsidR="000C77CA" w:rsidRDefault="000C77CA">
                                  <w:pPr>
                                    <w:pStyle w:val="TableParagraph"/>
                                    <w:spacing w:before="1"/>
                                    <w:ind w:left="269" w:right="83"/>
                                    <w:jc w:val="center"/>
                                    <w:rPr>
                                      <w:sz w:val="21"/>
                                    </w:rPr>
                                  </w:pPr>
                                  <w:r>
                                    <w:rPr>
                                      <w:strike/>
                                      <w:sz w:val="21"/>
                                    </w:rPr>
                                    <w:t>34.9</w:t>
                                  </w:r>
                                  <w:r>
                                    <w:rPr>
                                      <w:sz w:val="21"/>
                                    </w:rPr>
                                    <w:t xml:space="preserve"> </w:t>
                                  </w:r>
                                  <w:r>
                                    <w:rPr>
                                      <w:sz w:val="21"/>
                                      <w:u w:val="single"/>
                                    </w:rPr>
                                    <w:t>-45.7</w:t>
                                  </w:r>
                                </w:p>
                              </w:tc>
                            </w:tr>
                            <w:tr w:rsidR="000C77CA">
                              <w:trPr>
                                <w:trHeight w:val="820"/>
                              </w:trPr>
                              <w:tc>
                                <w:tcPr>
                                  <w:tcW w:w="2313" w:type="dxa"/>
                                </w:tcPr>
                                <w:p w:rsidR="000C77CA" w:rsidRDefault="000C77CA">
                                  <w:pPr>
                                    <w:pStyle w:val="TableParagraph"/>
                                    <w:spacing w:before="9"/>
                                    <w:rPr>
                                      <w:rFonts w:ascii="Times New Roman"/>
                                      <w:sz w:val="24"/>
                                    </w:rPr>
                                  </w:pPr>
                                </w:p>
                                <w:p w:rsidR="000C77CA" w:rsidRDefault="000C77CA">
                                  <w:pPr>
                                    <w:pStyle w:val="TableParagraph"/>
                                    <w:ind w:right="869"/>
                                    <w:jc w:val="right"/>
                                    <w:rPr>
                                      <w:sz w:val="21"/>
                                    </w:rPr>
                                  </w:pPr>
                                  <w:r>
                                    <w:rPr>
                                      <w:w w:val="95"/>
                                      <w:sz w:val="21"/>
                                    </w:rPr>
                                    <w:t>6:12</w:t>
                                  </w:r>
                                </w:p>
                              </w:tc>
                              <w:tc>
                                <w:tcPr>
                                  <w:tcW w:w="1347" w:type="dxa"/>
                                </w:tcPr>
                                <w:p w:rsidR="000C77CA" w:rsidRDefault="000C77CA">
                                  <w:pPr>
                                    <w:pStyle w:val="TableParagraph"/>
                                    <w:spacing w:before="9"/>
                                    <w:rPr>
                                      <w:rFonts w:ascii="Times New Roman"/>
                                      <w:sz w:val="24"/>
                                    </w:rPr>
                                  </w:pPr>
                                </w:p>
                                <w:p w:rsidR="000C77CA" w:rsidRDefault="000C77CA">
                                  <w:pPr>
                                    <w:pStyle w:val="TableParagraph"/>
                                    <w:ind w:left="270" w:right="76"/>
                                    <w:jc w:val="center"/>
                                    <w:rPr>
                                      <w:sz w:val="21"/>
                                    </w:rPr>
                                  </w:pPr>
                                  <w:r>
                                    <w:rPr>
                                      <w:strike/>
                                      <w:sz w:val="21"/>
                                    </w:rPr>
                                    <w:t>26.4</w:t>
                                  </w:r>
                                  <w:r>
                                    <w:rPr>
                                      <w:sz w:val="21"/>
                                    </w:rPr>
                                    <w:t xml:space="preserve"> </w:t>
                                  </w:r>
                                  <w:r>
                                    <w:rPr>
                                      <w:sz w:val="21"/>
                                      <w:u w:val="single"/>
                                    </w:rPr>
                                    <w:t>-39.6</w:t>
                                  </w:r>
                                </w:p>
                              </w:tc>
                              <w:tc>
                                <w:tcPr>
                                  <w:tcW w:w="1441" w:type="dxa"/>
                                </w:tcPr>
                                <w:p w:rsidR="000C77CA" w:rsidRDefault="000C77CA">
                                  <w:pPr>
                                    <w:pStyle w:val="TableParagraph"/>
                                    <w:spacing w:before="9"/>
                                    <w:rPr>
                                      <w:rFonts w:ascii="Times New Roman"/>
                                      <w:sz w:val="24"/>
                                    </w:rPr>
                                  </w:pPr>
                                </w:p>
                                <w:p w:rsidR="000C77CA" w:rsidRDefault="000C77CA">
                                  <w:pPr>
                                    <w:pStyle w:val="TableParagraph"/>
                                    <w:ind w:left="313" w:right="126"/>
                                    <w:jc w:val="center"/>
                                    <w:rPr>
                                      <w:sz w:val="21"/>
                                    </w:rPr>
                                  </w:pPr>
                                  <w:r>
                                    <w:rPr>
                                      <w:strike/>
                                      <w:sz w:val="21"/>
                                    </w:rPr>
                                    <w:t>28.0</w:t>
                                  </w:r>
                                  <w:r>
                                    <w:rPr>
                                      <w:sz w:val="21"/>
                                    </w:rPr>
                                    <w:t xml:space="preserve"> </w:t>
                                  </w:r>
                                  <w:r>
                                    <w:rPr>
                                      <w:sz w:val="21"/>
                                      <w:u w:val="single"/>
                                    </w:rPr>
                                    <w:t>-40.6</w:t>
                                  </w:r>
                                </w:p>
                              </w:tc>
                              <w:tc>
                                <w:tcPr>
                                  <w:tcW w:w="1441" w:type="dxa"/>
                                </w:tcPr>
                                <w:p w:rsidR="000C77CA" w:rsidRDefault="000C77CA">
                                  <w:pPr>
                                    <w:pStyle w:val="TableParagraph"/>
                                    <w:spacing w:before="9"/>
                                    <w:rPr>
                                      <w:rFonts w:ascii="Times New Roman"/>
                                      <w:sz w:val="24"/>
                                    </w:rPr>
                                  </w:pPr>
                                </w:p>
                                <w:p w:rsidR="000C77CA" w:rsidRDefault="000C77CA">
                                  <w:pPr>
                                    <w:pStyle w:val="TableParagraph"/>
                                    <w:ind w:left="313" w:right="126"/>
                                    <w:jc w:val="center"/>
                                    <w:rPr>
                                      <w:sz w:val="21"/>
                                    </w:rPr>
                                  </w:pPr>
                                  <w:r>
                                    <w:rPr>
                                      <w:strike/>
                                      <w:sz w:val="21"/>
                                    </w:rPr>
                                    <w:t>29.4</w:t>
                                  </w:r>
                                  <w:r>
                                    <w:rPr>
                                      <w:sz w:val="21"/>
                                    </w:rPr>
                                    <w:t xml:space="preserve"> </w:t>
                                  </w:r>
                                  <w:r>
                                    <w:rPr>
                                      <w:sz w:val="21"/>
                                      <w:u w:val="single"/>
                                    </w:rPr>
                                    <w:t>-41.9</w:t>
                                  </w:r>
                                </w:p>
                              </w:tc>
                              <w:tc>
                                <w:tcPr>
                                  <w:tcW w:w="1441" w:type="dxa"/>
                                </w:tcPr>
                                <w:p w:rsidR="000C77CA" w:rsidRDefault="000C77CA">
                                  <w:pPr>
                                    <w:pStyle w:val="TableParagraph"/>
                                    <w:spacing w:before="9"/>
                                    <w:rPr>
                                      <w:rFonts w:ascii="Times New Roman"/>
                                      <w:sz w:val="24"/>
                                    </w:rPr>
                                  </w:pPr>
                                </w:p>
                                <w:p w:rsidR="000C77CA" w:rsidRDefault="000C77CA">
                                  <w:pPr>
                                    <w:pStyle w:val="TableParagraph"/>
                                    <w:ind w:left="312" w:right="126"/>
                                    <w:jc w:val="center"/>
                                    <w:rPr>
                                      <w:sz w:val="21"/>
                                    </w:rPr>
                                  </w:pPr>
                                  <w:r>
                                    <w:rPr>
                                      <w:strike/>
                                      <w:sz w:val="21"/>
                                    </w:rPr>
                                    <w:t>30.5</w:t>
                                  </w:r>
                                  <w:r>
                                    <w:rPr>
                                      <w:sz w:val="21"/>
                                    </w:rPr>
                                    <w:t xml:space="preserve"> </w:t>
                                  </w:r>
                                  <w:r>
                                    <w:rPr>
                                      <w:sz w:val="21"/>
                                      <w:u w:val="single"/>
                                    </w:rPr>
                                    <w:t>-42.9</w:t>
                                  </w:r>
                                </w:p>
                              </w:tc>
                              <w:tc>
                                <w:tcPr>
                                  <w:tcW w:w="1354" w:type="dxa"/>
                                </w:tcPr>
                                <w:p w:rsidR="000C77CA" w:rsidRDefault="000C77CA">
                                  <w:pPr>
                                    <w:pStyle w:val="TableParagraph"/>
                                    <w:spacing w:before="9"/>
                                    <w:rPr>
                                      <w:rFonts w:ascii="Times New Roman"/>
                                      <w:sz w:val="24"/>
                                    </w:rPr>
                                  </w:pPr>
                                </w:p>
                                <w:p w:rsidR="000C77CA" w:rsidRDefault="000C77CA">
                                  <w:pPr>
                                    <w:pStyle w:val="TableParagraph"/>
                                    <w:ind w:left="269" w:right="83"/>
                                    <w:jc w:val="center"/>
                                    <w:rPr>
                                      <w:sz w:val="21"/>
                                    </w:rPr>
                                  </w:pPr>
                                  <w:r>
                                    <w:rPr>
                                      <w:strike/>
                                      <w:sz w:val="21"/>
                                    </w:rPr>
                                    <w:t>32.4</w:t>
                                  </w:r>
                                  <w:r>
                                    <w:rPr>
                                      <w:sz w:val="21"/>
                                    </w:rPr>
                                    <w:t xml:space="preserve"> </w:t>
                                  </w:r>
                                  <w:r>
                                    <w:rPr>
                                      <w:sz w:val="21"/>
                                      <w:u w:val="single"/>
                                    </w:rPr>
                                    <w:t>-44.8</w:t>
                                  </w:r>
                                </w:p>
                              </w:tc>
                            </w:tr>
                            <w:tr w:rsidR="000C77CA">
                              <w:trPr>
                                <w:trHeight w:val="820"/>
                              </w:trPr>
                              <w:tc>
                                <w:tcPr>
                                  <w:tcW w:w="2313" w:type="dxa"/>
                                </w:tcPr>
                                <w:p w:rsidR="000C77CA" w:rsidRDefault="000C77CA">
                                  <w:pPr>
                                    <w:pStyle w:val="TableParagraph"/>
                                    <w:spacing w:before="5"/>
                                    <w:rPr>
                                      <w:rFonts w:ascii="Times New Roman"/>
                                      <w:sz w:val="25"/>
                                    </w:rPr>
                                  </w:pPr>
                                </w:p>
                                <w:p w:rsidR="000C77CA" w:rsidRDefault="000C77CA">
                                  <w:pPr>
                                    <w:pStyle w:val="TableParagraph"/>
                                    <w:ind w:right="869"/>
                                    <w:jc w:val="right"/>
                                    <w:rPr>
                                      <w:sz w:val="21"/>
                                    </w:rPr>
                                  </w:pPr>
                                  <w:r>
                                    <w:rPr>
                                      <w:w w:val="95"/>
                                      <w:sz w:val="21"/>
                                    </w:rPr>
                                    <w:t>7:12</w:t>
                                  </w:r>
                                </w:p>
                              </w:tc>
                              <w:tc>
                                <w:tcPr>
                                  <w:tcW w:w="1347" w:type="dxa"/>
                                </w:tcPr>
                                <w:p w:rsidR="000C77CA" w:rsidRDefault="000C77CA">
                                  <w:pPr>
                                    <w:pStyle w:val="TableParagraph"/>
                                    <w:spacing w:before="5"/>
                                    <w:rPr>
                                      <w:rFonts w:ascii="Times New Roman"/>
                                      <w:sz w:val="25"/>
                                    </w:rPr>
                                  </w:pPr>
                                </w:p>
                                <w:p w:rsidR="000C77CA" w:rsidRDefault="000C77CA">
                                  <w:pPr>
                                    <w:pStyle w:val="TableParagraph"/>
                                    <w:ind w:left="270" w:right="76"/>
                                    <w:jc w:val="center"/>
                                    <w:rPr>
                                      <w:sz w:val="21"/>
                                    </w:rPr>
                                  </w:pPr>
                                  <w:r>
                                    <w:rPr>
                                      <w:strike/>
                                      <w:sz w:val="21"/>
                                    </w:rPr>
                                    <w:t>24.4</w:t>
                                  </w:r>
                                  <w:r>
                                    <w:rPr>
                                      <w:sz w:val="21"/>
                                    </w:rPr>
                                    <w:t xml:space="preserve"> -</w:t>
                                  </w:r>
                                  <w:r>
                                    <w:rPr>
                                      <w:sz w:val="21"/>
                                      <w:u w:val="single"/>
                                    </w:rPr>
                                    <w:t>39.4</w:t>
                                  </w:r>
                                </w:p>
                              </w:tc>
                              <w:tc>
                                <w:tcPr>
                                  <w:tcW w:w="1441" w:type="dxa"/>
                                </w:tcPr>
                                <w:p w:rsidR="000C77CA" w:rsidRDefault="000C77CA">
                                  <w:pPr>
                                    <w:pStyle w:val="TableParagraph"/>
                                    <w:spacing w:before="5"/>
                                    <w:rPr>
                                      <w:rFonts w:ascii="Times New Roman"/>
                                      <w:sz w:val="25"/>
                                    </w:rPr>
                                  </w:pPr>
                                </w:p>
                                <w:p w:rsidR="000C77CA" w:rsidRDefault="000C77CA">
                                  <w:pPr>
                                    <w:pStyle w:val="TableParagraph"/>
                                    <w:ind w:left="313" w:right="126"/>
                                    <w:jc w:val="center"/>
                                    <w:rPr>
                                      <w:sz w:val="21"/>
                                    </w:rPr>
                                  </w:pPr>
                                  <w:r>
                                    <w:rPr>
                                      <w:strike/>
                                      <w:sz w:val="21"/>
                                    </w:rPr>
                                    <w:t>25.9</w:t>
                                  </w:r>
                                  <w:r>
                                    <w:rPr>
                                      <w:sz w:val="21"/>
                                    </w:rPr>
                                    <w:t xml:space="preserve"> </w:t>
                                  </w:r>
                                  <w:r>
                                    <w:rPr>
                                      <w:sz w:val="21"/>
                                      <w:u w:val="single"/>
                                    </w:rPr>
                                    <w:t>-40.3</w:t>
                                  </w:r>
                                </w:p>
                              </w:tc>
                              <w:tc>
                                <w:tcPr>
                                  <w:tcW w:w="1441" w:type="dxa"/>
                                </w:tcPr>
                                <w:p w:rsidR="000C77CA" w:rsidRDefault="000C77CA">
                                  <w:pPr>
                                    <w:pStyle w:val="TableParagraph"/>
                                    <w:spacing w:before="5"/>
                                    <w:rPr>
                                      <w:rFonts w:ascii="Times New Roman"/>
                                      <w:sz w:val="25"/>
                                    </w:rPr>
                                  </w:pPr>
                                </w:p>
                                <w:p w:rsidR="000C77CA" w:rsidRDefault="000C77CA">
                                  <w:pPr>
                                    <w:pStyle w:val="TableParagraph"/>
                                    <w:ind w:left="313" w:right="126"/>
                                    <w:jc w:val="center"/>
                                    <w:rPr>
                                      <w:sz w:val="21"/>
                                    </w:rPr>
                                  </w:pPr>
                                  <w:r>
                                    <w:rPr>
                                      <w:strike/>
                                      <w:sz w:val="21"/>
                                    </w:rPr>
                                    <w:t>27.1</w:t>
                                  </w:r>
                                  <w:r>
                                    <w:rPr>
                                      <w:sz w:val="21"/>
                                    </w:rPr>
                                    <w:t xml:space="preserve"> </w:t>
                                  </w:r>
                                  <w:r>
                                    <w:rPr>
                                      <w:sz w:val="21"/>
                                      <w:u w:val="single"/>
                                    </w:rPr>
                                    <w:t>-41.6</w:t>
                                  </w:r>
                                </w:p>
                              </w:tc>
                              <w:tc>
                                <w:tcPr>
                                  <w:tcW w:w="1441" w:type="dxa"/>
                                </w:tcPr>
                                <w:p w:rsidR="000C77CA" w:rsidRDefault="000C77CA">
                                  <w:pPr>
                                    <w:pStyle w:val="TableParagraph"/>
                                    <w:spacing w:before="5"/>
                                    <w:rPr>
                                      <w:rFonts w:ascii="Times New Roman"/>
                                      <w:sz w:val="25"/>
                                    </w:rPr>
                                  </w:pPr>
                                </w:p>
                                <w:p w:rsidR="000C77CA" w:rsidRDefault="000C77CA">
                                  <w:pPr>
                                    <w:pStyle w:val="TableParagraph"/>
                                    <w:ind w:left="312" w:right="126"/>
                                    <w:jc w:val="center"/>
                                    <w:rPr>
                                      <w:sz w:val="21"/>
                                    </w:rPr>
                                  </w:pPr>
                                  <w:r>
                                    <w:rPr>
                                      <w:strike/>
                                      <w:sz w:val="21"/>
                                    </w:rPr>
                                    <w:t>28.2</w:t>
                                  </w:r>
                                  <w:r>
                                    <w:rPr>
                                      <w:sz w:val="21"/>
                                    </w:rPr>
                                    <w:t xml:space="preserve"> </w:t>
                                  </w:r>
                                  <w:r>
                                    <w:rPr>
                                      <w:sz w:val="21"/>
                                      <w:u w:val="single"/>
                                    </w:rPr>
                                    <w:t>-42.6</w:t>
                                  </w:r>
                                </w:p>
                              </w:tc>
                              <w:tc>
                                <w:tcPr>
                                  <w:tcW w:w="1354" w:type="dxa"/>
                                </w:tcPr>
                                <w:p w:rsidR="000C77CA" w:rsidRDefault="000C77CA">
                                  <w:pPr>
                                    <w:pStyle w:val="TableParagraph"/>
                                    <w:spacing w:before="5"/>
                                    <w:rPr>
                                      <w:rFonts w:ascii="Times New Roman"/>
                                      <w:sz w:val="25"/>
                                    </w:rPr>
                                  </w:pPr>
                                </w:p>
                                <w:p w:rsidR="000C77CA" w:rsidRDefault="000C77CA">
                                  <w:pPr>
                                    <w:pStyle w:val="TableParagraph"/>
                                    <w:ind w:left="269" w:right="83"/>
                                    <w:jc w:val="center"/>
                                    <w:rPr>
                                      <w:sz w:val="21"/>
                                    </w:rPr>
                                  </w:pPr>
                                  <w:r>
                                    <w:rPr>
                                      <w:strike/>
                                      <w:sz w:val="21"/>
                                    </w:rPr>
                                    <w:t>30.0</w:t>
                                  </w:r>
                                  <w:r>
                                    <w:rPr>
                                      <w:sz w:val="21"/>
                                    </w:rPr>
                                    <w:t xml:space="preserve"> </w:t>
                                  </w:r>
                                  <w:r>
                                    <w:rPr>
                                      <w:sz w:val="21"/>
                                      <w:u w:val="single"/>
                                    </w:rPr>
                                    <w:t>-44.6</w:t>
                                  </w:r>
                                </w:p>
                              </w:tc>
                            </w:tr>
                          </w:tbl>
                          <w:p w:rsidR="000C77CA" w:rsidRDefault="000C77CA" w:rsidP="002F7C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left:0;text-align:left;margin-left:25.6pt;margin-top:46.6pt;width:467.95pt;height:349.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WmrgIAAK4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3"/>
                        <w:gridCol w:w="1347"/>
                        <w:gridCol w:w="1441"/>
                        <w:gridCol w:w="1441"/>
                        <w:gridCol w:w="1441"/>
                        <w:gridCol w:w="1354"/>
                      </w:tblGrid>
                      <w:tr w:rsidR="000C77CA">
                        <w:trPr>
                          <w:trHeight w:val="345"/>
                        </w:trPr>
                        <w:tc>
                          <w:tcPr>
                            <w:tcW w:w="9337" w:type="dxa"/>
                            <w:gridSpan w:val="6"/>
                          </w:tcPr>
                          <w:p w:rsidR="000C77CA" w:rsidRDefault="000C77CA">
                            <w:pPr>
                              <w:pStyle w:val="TableParagraph"/>
                              <w:spacing w:before="48"/>
                              <w:ind w:left="3226" w:right="3059"/>
                              <w:jc w:val="center"/>
                              <w:rPr>
                                <w:sz w:val="21"/>
                              </w:rPr>
                            </w:pPr>
                            <w:r>
                              <w:rPr>
                                <w:spacing w:val="-9"/>
                                <w:w w:val="99"/>
                                <w:sz w:val="21"/>
                                <w:u w:val="single"/>
                              </w:rPr>
                              <w:t>M</w:t>
                            </w:r>
                            <w:r>
                              <w:rPr>
                                <w:position w:val="-1"/>
                                <w:sz w:val="10"/>
                                <w:u w:val="single"/>
                              </w:rPr>
                              <w:t>r</w:t>
                            </w:r>
                            <w:r>
                              <w:rPr>
                                <w:spacing w:val="3"/>
                                <w:position w:val="-1"/>
                                <w:sz w:val="10"/>
                                <w:u w:val="single"/>
                              </w:rPr>
                              <w:t xml:space="preserve"> </w:t>
                            </w:r>
                            <w:r>
                              <w:rPr>
                                <w:spacing w:val="2"/>
                                <w:w w:val="99"/>
                                <w:sz w:val="21"/>
                                <w:u w:val="single"/>
                              </w:rPr>
                              <w:t>r</w:t>
                            </w:r>
                            <w:r>
                              <w:rPr>
                                <w:spacing w:val="-1"/>
                                <w:w w:val="99"/>
                                <w:sz w:val="21"/>
                                <w:u w:val="single"/>
                              </w:rPr>
                              <w:t>equ</w:t>
                            </w:r>
                            <w:r>
                              <w:rPr>
                                <w:spacing w:val="3"/>
                                <w:w w:val="99"/>
                                <w:sz w:val="21"/>
                                <w:u w:val="single"/>
                              </w:rPr>
                              <w:t>i</w:t>
                            </w:r>
                            <w:r>
                              <w:rPr>
                                <w:spacing w:val="2"/>
                                <w:w w:val="99"/>
                                <w:sz w:val="21"/>
                                <w:u w:val="single"/>
                              </w:rPr>
                              <w:t>r</w:t>
                            </w:r>
                            <w:r>
                              <w:rPr>
                                <w:spacing w:val="-1"/>
                                <w:w w:val="99"/>
                                <w:sz w:val="21"/>
                                <w:u w:val="single"/>
                              </w:rPr>
                              <w:t>e</w:t>
                            </w:r>
                            <w:r>
                              <w:rPr>
                                <w:w w:val="99"/>
                                <w:sz w:val="21"/>
                                <w:u w:val="single"/>
                              </w:rPr>
                              <w:t>d</w:t>
                            </w:r>
                            <w:r>
                              <w:rPr>
                                <w:spacing w:val="5"/>
                                <w:sz w:val="21"/>
                                <w:u w:val="single"/>
                              </w:rPr>
                              <w:t xml:space="preserve"> </w:t>
                            </w:r>
                            <w:r>
                              <w:rPr>
                                <w:spacing w:val="-9"/>
                                <w:w w:val="99"/>
                                <w:sz w:val="21"/>
                                <w:u w:val="single"/>
                              </w:rPr>
                              <w:t>M</w:t>
                            </w:r>
                            <w:r>
                              <w:rPr>
                                <w:spacing w:val="-1"/>
                                <w:w w:val="99"/>
                                <w:sz w:val="21"/>
                                <w:u w:val="single"/>
                              </w:rPr>
                              <w:t>o</w:t>
                            </w:r>
                            <w:r>
                              <w:rPr>
                                <w:spacing w:val="5"/>
                                <w:w w:val="99"/>
                                <w:sz w:val="21"/>
                                <w:u w:val="single"/>
                              </w:rPr>
                              <w:t>m</w:t>
                            </w:r>
                            <w:r>
                              <w:rPr>
                                <w:spacing w:val="-1"/>
                                <w:w w:val="99"/>
                                <w:sz w:val="21"/>
                                <w:u w:val="single"/>
                              </w:rPr>
                              <w:t>en</w:t>
                            </w:r>
                            <w:r>
                              <w:rPr>
                                <w:w w:val="99"/>
                                <w:sz w:val="21"/>
                                <w:u w:val="single"/>
                              </w:rPr>
                              <w:t>t</w:t>
                            </w:r>
                            <w:r>
                              <w:rPr>
                                <w:spacing w:val="-2"/>
                                <w:sz w:val="21"/>
                                <w:u w:val="single"/>
                              </w:rPr>
                              <w:t xml:space="preserve"> </w:t>
                            </w:r>
                            <w:r>
                              <w:rPr>
                                <w:spacing w:val="7"/>
                                <w:w w:val="99"/>
                                <w:sz w:val="21"/>
                                <w:u w:val="single"/>
                              </w:rPr>
                              <w:t>R</w:t>
                            </w:r>
                            <w:r>
                              <w:rPr>
                                <w:spacing w:val="-1"/>
                                <w:w w:val="99"/>
                                <w:sz w:val="21"/>
                                <w:u w:val="single"/>
                              </w:rPr>
                              <w:t>e</w:t>
                            </w:r>
                            <w:r>
                              <w:rPr>
                                <w:spacing w:val="3"/>
                                <w:w w:val="99"/>
                                <w:sz w:val="21"/>
                                <w:u w:val="single"/>
                              </w:rPr>
                              <w:t>sis</w:t>
                            </w:r>
                            <w:r>
                              <w:rPr>
                                <w:w w:val="99"/>
                                <w:sz w:val="21"/>
                                <w:u w:val="single"/>
                              </w:rPr>
                              <w:t>t</w:t>
                            </w:r>
                            <w:r>
                              <w:rPr>
                                <w:spacing w:val="-2"/>
                                <w:w w:val="99"/>
                                <w:sz w:val="21"/>
                                <w:u w:val="single"/>
                              </w:rPr>
                              <w:t>a</w:t>
                            </w:r>
                            <w:r>
                              <w:rPr>
                                <w:spacing w:val="-1"/>
                                <w:w w:val="99"/>
                                <w:sz w:val="21"/>
                                <w:u w:val="single"/>
                              </w:rPr>
                              <w:t>n</w:t>
                            </w:r>
                            <w:r>
                              <w:rPr>
                                <w:spacing w:val="3"/>
                                <w:w w:val="99"/>
                                <w:sz w:val="21"/>
                                <w:u w:val="single"/>
                              </w:rPr>
                              <w:t>c</w:t>
                            </w:r>
                            <w:r>
                              <w:rPr>
                                <w:spacing w:val="2"/>
                                <w:w w:val="99"/>
                                <w:sz w:val="21"/>
                                <w:u w:val="single"/>
                              </w:rPr>
                              <w:t>e</w:t>
                            </w:r>
                            <w:r>
                              <w:rPr>
                                <w:w w:val="99"/>
                                <w:sz w:val="21"/>
                                <w:u w:val="single"/>
                              </w:rPr>
                              <w:t>*</w:t>
                            </w:r>
                          </w:p>
                        </w:tc>
                      </w:tr>
                      <w:tr w:rsidR="000C77CA">
                        <w:trPr>
                          <w:trHeight w:val="1065"/>
                        </w:trPr>
                        <w:tc>
                          <w:tcPr>
                            <w:tcW w:w="2313" w:type="dxa"/>
                          </w:tcPr>
                          <w:p w:rsidR="000C77CA" w:rsidRDefault="000C77CA">
                            <w:pPr>
                              <w:pStyle w:val="TableParagraph"/>
                              <w:spacing w:before="9"/>
                              <w:rPr>
                                <w:rFonts w:ascii="Times New Roman"/>
                                <w:sz w:val="24"/>
                              </w:rPr>
                            </w:pPr>
                          </w:p>
                          <w:p w:rsidR="000C77CA" w:rsidRDefault="000C77CA">
                            <w:pPr>
                              <w:pStyle w:val="TableParagraph"/>
                              <w:spacing w:line="242" w:lineRule="auto"/>
                              <w:ind w:left="712" w:hanging="325"/>
                              <w:rPr>
                                <w:sz w:val="21"/>
                              </w:rPr>
                            </w:pPr>
                            <w:r>
                              <w:rPr>
                                <w:sz w:val="21"/>
                              </w:rPr>
                              <w:t>Mean Roof Height Roof Slope</w:t>
                            </w:r>
                          </w:p>
                        </w:tc>
                        <w:tc>
                          <w:tcPr>
                            <w:tcW w:w="1347" w:type="dxa"/>
                          </w:tcPr>
                          <w:p w:rsidR="000C77CA" w:rsidRDefault="000C77CA">
                            <w:pPr>
                              <w:pStyle w:val="TableParagraph"/>
                              <w:rPr>
                                <w:rFonts w:ascii="Times New Roman"/>
                              </w:rPr>
                            </w:pPr>
                          </w:p>
                          <w:p w:rsidR="000C77CA" w:rsidRDefault="000C77CA">
                            <w:pPr>
                              <w:pStyle w:val="TableParagraph"/>
                              <w:spacing w:before="154"/>
                              <w:ind w:left="266" w:right="76"/>
                              <w:jc w:val="center"/>
                              <w:rPr>
                                <w:sz w:val="21"/>
                              </w:rPr>
                            </w:pPr>
                            <w:r>
                              <w:rPr>
                                <w:sz w:val="21"/>
                              </w:rPr>
                              <w:t>15'</w:t>
                            </w:r>
                          </w:p>
                        </w:tc>
                        <w:tc>
                          <w:tcPr>
                            <w:tcW w:w="1441" w:type="dxa"/>
                          </w:tcPr>
                          <w:p w:rsidR="000C77CA" w:rsidRDefault="000C77CA">
                            <w:pPr>
                              <w:pStyle w:val="TableParagraph"/>
                              <w:rPr>
                                <w:rFonts w:ascii="Times New Roman"/>
                              </w:rPr>
                            </w:pPr>
                          </w:p>
                          <w:p w:rsidR="000C77CA" w:rsidRDefault="000C77CA">
                            <w:pPr>
                              <w:pStyle w:val="TableParagraph"/>
                              <w:spacing w:before="154"/>
                              <w:ind w:left="308" w:right="126"/>
                              <w:jc w:val="center"/>
                              <w:rPr>
                                <w:sz w:val="21"/>
                              </w:rPr>
                            </w:pPr>
                            <w:r>
                              <w:rPr>
                                <w:sz w:val="21"/>
                                <w:u w:val="single"/>
                              </w:rPr>
                              <w:t>20'</w:t>
                            </w:r>
                          </w:p>
                        </w:tc>
                        <w:tc>
                          <w:tcPr>
                            <w:tcW w:w="1441" w:type="dxa"/>
                          </w:tcPr>
                          <w:p w:rsidR="000C77CA" w:rsidRDefault="000C77CA">
                            <w:pPr>
                              <w:pStyle w:val="TableParagraph"/>
                              <w:rPr>
                                <w:rFonts w:ascii="Times New Roman"/>
                              </w:rPr>
                            </w:pPr>
                          </w:p>
                          <w:p w:rsidR="000C77CA" w:rsidRDefault="000C77CA">
                            <w:pPr>
                              <w:pStyle w:val="TableParagraph"/>
                              <w:spacing w:before="154"/>
                              <w:ind w:left="308" w:right="126"/>
                              <w:jc w:val="center"/>
                              <w:rPr>
                                <w:sz w:val="21"/>
                              </w:rPr>
                            </w:pPr>
                            <w:r>
                              <w:rPr>
                                <w:sz w:val="21"/>
                                <w:u w:val="single"/>
                              </w:rPr>
                              <w:t>25'</w:t>
                            </w:r>
                          </w:p>
                        </w:tc>
                        <w:tc>
                          <w:tcPr>
                            <w:tcW w:w="1441" w:type="dxa"/>
                          </w:tcPr>
                          <w:p w:rsidR="000C77CA" w:rsidRDefault="000C77CA">
                            <w:pPr>
                              <w:pStyle w:val="TableParagraph"/>
                              <w:rPr>
                                <w:rFonts w:ascii="Times New Roman"/>
                              </w:rPr>
                            </w:pPr>
                          </w:p>
                          <w:p w:rsidR="000C77CA" w:rsidRDefault="000C77CA">
                            <w:pPr>
                              <w:pStyle w:val="TableParagraph"/>
                              <w:spacing w:before="154"/>
                              <w:ind w:left="308" w:right="126"/>
                              <w:jc w:val="center"/>
                              <w:rPr>
                                <w:sz w:val="21"/>
                              </w:rPr>
                            </w:pPr>
                            <w:r>
                              <w:rPr>
                                <w:sz w:val="21"/>
                              </w:rPr>
                              <w:t>30'</w:t>
                            </w:r>
                          </w:p>
                        </w:tc>
                        <w:tc>
                          <w:tcPr>
                            <w:tcW w:w="1354" w:type="dxa"/>
                          </w:tcPr>
                          <w:p w:rsidR="000C77CA" w:rsidRDefault="000C77CA">
                            <w:pPr>
                              <w:pStyle w:val="TableParagraph"/>
                              <w:rPr>
                                <w:rFonts w:ascii="Times New Roman"/>
                              </w:rPr>
                            </w:pPr>
                          </w:p>
                          <w:p w:rsidR="000C77CA" w:rsidRDefault="000C77CA">
                            <w:pPr>
                              <w:pStyle w:val="TableParagraph"/>
                              <w:spacing w:before="154"/>
                              <w:ind w:left="265" w:right="83"/>
                              <w:jc w:val="center"/>
                              <w:rPr>
                                <w:sz w:val="21"/>
                              </w:rPr>
                            </w:pPr>
                            <w:r>
                              <w:rPr>
                                <w:sz w:val="21"/>
                              </w:rPr>
                              <w:t>40'</w:t>
                            </w:r>
                          </w:p>
                        </w:tc>
                      </w:tr>
                      <w:tr w:rsidR="000C77CA">
                        <w:trPr>
                          <w:trHeight w:val="820"/>
                        </w:trPr>
                        <w:tc>
                          <w:tcPr>
                            <w:tcW w:w="2313" w:type="dxa"/>
                          </w:tcPr>
                          <w:p w:rsidR="000C77CA" w:rsidRDefault="000C77CA">
                            <w:pPr>
                              <w:pStyle w:val="TableParagraph"/>
                              <w:spacing w:before="4"/>
                              <w:rPr>
                                <w:rFonts w:ascii="Times New Roman"/>
                                <w:sz w:val="25"/>
                              </w:rPr>
                            </w:pPr>
                          </w:p>
                          <w:p w:rsidR="000C77CA" w:rsidRDefault="000C77CA">
                            <w:pPr>
                              <w:pStyle w:val="TableParagraph"/>
                              <w:spacing w:before="1"/>
                              <w:ind w:right="869"/>
                              <w:jc w:val="right"/>
                              <w:rPr>
                                <w:sz w:val="21"/>
                              </w:rPr>
                            </w:pPr>
                            <w:r>
                              <w:rPr>
                                <w:w w:val="95"/>
                                <w:sz w:val="21"/>
                              </w:rPr>
                              <w:t>2:12</w:t>
                            </w:r>
                          </w:p>
                        </w:tc>
                        <w:tc>
                          <w:tcPr>
                            <w:tcW w:w="1347" w:type="dxa"/>
                          </w:tcPr>
                          <w:p w:rsidR="000C77CA" w:rsidRDefault="000C77CA">
                            <w:pPr>
                              <w:pStyle w:val="TableParagraph"/>
                              <w:spacing w:before="4"/>
                              <w:rPr>
                                <w:rFonts w:ascii="Times New Roman"/>
                                <w:sz w:val="25"/>
                              </w:rPr>
                            </w:pPr>
                          </w:p>
                          <w:p w:rsidR="000C77CA" w:rsidRDefault="000C77CA">
                            <w:pPr>
                              <w:pStyle w:val="TableParagraph"/>
                              <w:spacing w:before="1"/>
                              <w:ind w:left="270" w:right="76"/>
                              <w:jc w:val="center"/>
                              <w:rPr>
                                <w:sz w:val="21"/>
                              </w:rPr>
                            </w:pPr>
                            <w:r>
                              <w:rPr>
                                <w:strike/>
                                <w:sz w:val="21"/>
                              </w:rPr>
                              <w:t>34.4</w:t>
                            </w:r>
                            <w:r>
                              <w:rPr>
                                <w:sz w:val="21"/>
                              </w:rPr>
                              <w:t xml:space="preserve"> </w:t>
                            </w:r>
                            <w:r>
                              <w:rPr>
                                <w:sz w:val="21"/>
                                <w:u w:val="single"/>
                              </w:rPr>
                              <w:t>-46</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36.5</w:t>
                            </w:r>
                            <w:r>
                              <w:rPr>
                                <w:sz w:val="21"/>
                              </w:rPr>
                              <w:t xml:space="preserve"> </w:t>
                            </w:r>
                            <w:r>
                              <w:rPr>
                                <w:sz w:val="21"/>
                                <w:u w:val="single"/>
                              </w:rPr>
                              <w:t>-47.6</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38.2</w:t>
                            </w:r>
                            <w:r>
                              <w:rPr>
                                <w:sz w:val="21"/>
                              </w:rPr>
                              <w:t xml:space="preserve"> </w:t>
                            </w:r>
                            <w:r>
                              <w:rPr>
                                <w:sz w:val="21"/>
                                <w:u w:val="single"/>
                              </w:rPr>
                              <w:t>-49.4</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2" w:right="126"/>
                              <w:jc w:val="center"/>
                              <w:rPr>
                                <w:sz w:val="21"/>
                              </w:rPr>
                            </w:pPr>
                            <w:r>
                              <w:rPr>
                                <w:strike/>
                                <w:sz w:val="21"/>
                              </w:rPr>
                              <w:t>39.7</w:t>
                            </w:r>
                            <w:r>
                              <w:rPr>
                                <w:sz w:val="21"/>
                              </w:rPr>
                              <w:t xml:space="preserve"> </w:t>
                            </w:r>
                            <w:r>
                              <w:rPr>
                                <w:sz w:val="21"/>
                                <w:u w:val="single"/>
                              </w:rPr>
                              <w:t>-50.9</w:t>
                            </w:r>
                          </w:p>
                        </w:tc>
                        <w:tc>
                          <w:tcPr>
                            <w:tcW w:w="1354" w:type="dxa"/>
                          </w:tcPr>
                          <w:p w:rsidR="000C77CA" w:rsidRDefault="000C77CA">
                            <w:pPr>
                              <w:pStyle w:val="TableParagraph"/>
                              <w:spacing w:before="4"/>
                              <w:rPr>
                                <w:rFonts w:ascii="Times New Roman"/>
                                <w:sz w:val="25"/>
                              </w:rPr>
                            </w:pPr>
                          </w:p>
                          <w:p w:rsidR="000C77CA" w:rsidRDefault="000C77CA">
                            <w:pPr>
                              <w:pStyle w:val="TableParagraph"/>
                              <w:spacing w:before="1"/>
                              <w:ind w:left="269" w:right="83"/>
                              <w:jc w:val="center"/>
                              <w:rPr>
                                <w:sz w:val="21"/>
                              </w:rPr>
                            </w:pPr>
                            <w:r>
                              <w:rPr>
                                <w:strike/>
                                <w:sz w:val="21"/>
                              </w:rPr>
                              <w:t>42.2</w:t>
                            </w:r>
                            <w:r>
                              <w:rPr>
                                <w:sz w:val="21"/>
                              </w:rPr>
                              <w:t xml:space="preserve"> </w:t>
                            </w:r>
                            <w:r>
                              <w:rPr>
                                <w:sz w:val="21"/>
                                <w:u w:val="single"/>
                              </w:rPr>
                              <w:t>-53.3</w:t>
                            </w:r>
                          </w:p>
                        </w:tc>
                      </w:tr>
                      <w:tr w:rsidR="000C77CA">
                        <w:trPr>
                          <w:trHeight w:val="820"/>
                        </w:trPr>
                        <w:tc>
                          <w:tcPr>
                            <w:tcW w:w="2313" w:type="dxa"/>
                          </w:tcPr>
                          <w:p w:rsidR="000C77CA" w:rsidRDefault="000C77CA">
                            <w:pPr>
                              <w:pStyle w:val="TableParagraph"/>
                              <w:spacing w:before="4"/>
                              <w:rPr>
                                <w:rFonts w:ascii="Times New Roman"/>
                                <w:sz w:val="25"/>
                              </w:rPr>
                            </w:pPr>
                          </w:p>
                          <w:p w:rsidR="000C77CA" w:rsidRDefault="000C77CA">
                            <w:pPr>
                              <w:pStyle w:val="TableParagraph"/>
                              <w:spacing w:before="1"/>
                              <w:ind w:right="869"/>
                              <w:jc w:val="right"/>
                              <w:rPr>
                                <w:sz w:val="21"/>
                              </w:rPr>
                            </w:pPr>
                            <w:r>
                              <w:rPr>
                                <w:w w:val="95"/>
                                <w:sz w:val="21"/>
                              </w:rPr>
                              <w:t>3:12</w:t>
                            </w:r>
                          </w:p>
                        </w:tc>
                        <w:tc>
                          <w:tcPr>
                            <w:tcW w:w="1347" w:type="dxa"/>
                          </w:tcPr>
                          <w:p w:rsidR="000C77CA" w:rsidRDefault="000C77CA">
                            <w:pPr>
                              <w:pStyle w:val="TableParagraph"/>
                              <w:spacing w:before="4"/>
                              <w:rPr>
                                <w:rFonts w:ascii="Times New Roman"/>
                                <w:sz w:val="25"/>
                              </w:rPr>
                            </w:pPr>
                          </w:p>
                          <w:p w:rsidR="000C77CA" w:rsidRDefault="000C77CA">
                            <w:pPr>
                              <w:pStyle w:val="TableParagraph"/>
                              <w:spacing w:before="1"/>
                              <w:ind w:left="270" w:right="76"/>
                              <w:jc w:val="center"/>
                              <w:rPr>
                                <w:sz w:val="21"/>
                              </w:rPr>
                            </w:pPr>
                            <w:r>
                              <w:rPr>
                                <w:strike/>
                                <w:sz w:val="21"/>
                              </w:rPr>
                              <w:t>32.2</w:t>
                            </w:r>
                            <w:r>
                              <w:rPr>
                                <w:sz w:val="21"/>
                              </w:rPr>
                              <w:t xml:space="preserve"> </w:t>
                            </w:r>
                            <w:r>
                              <w:rPr>
                                <w:sz w:val="21"/>
                                <w:u w:val="single"/>
                              </w:rPr>
                              <w:t>-47.3</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34.4</w:t>
                            </w:r>
                            <w:r>
                              <w:rPr>
                                <w:sz w:val="21"/>
                              </w:rPr>
                              <w:t xml:space="preserve"> </w:t>
                            </w:r>
                            <w:r>
                              <w:rPr>
                                <w:sz w:val="21"/>
                                <w:u w:val="single"/>
                              </w:rPr>
                              <w:t>-48.9</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36.0</w:t>
                            </w:r>
                            <w:r>
                              <w:rPr>
                                <w:sz w:val="21"/>
                              </w:rPr>
                              <w:t xml:space="preserve"> </w:t>
                            </w:r>
                            <w:r>
                              <w:rPr>
                                <w:sz w:val="21"/>
                                <w:u w:val="single"/>
                              </w:rPr>
                              <w:t>-50.7</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2" w:right="126"/>
                              <w:jc w:val="center"/>
                              <w:rPr>
                                <w:sz w:val="21"/>
                              </w:rPr>
                            </w:pPr>
                            <w:r>
                              <w:rPr>
                                <w:strike/>
                                <w:sz w:val="21"/>
                              </w:rPr>
                              <w:t>37.4</w:t>
                            </w:r>
                            <w:r>
                              <w:rPr>
                                <w:sz w:val="21"/>
                              </w:rPr>
                              <w:t xml:space="preserve"> </w:t>
                            </w:r>
                            <w:r>
                              <w:rPr>
                                <w:sz w:val="21"/>
                                <w:u w:val="single"/>
                              </w:rPr>
                              <w:t>-52.2</w:t>
                            </w:r>
                          </w:p>
                        </w:tc>
                        <w:tc>
                          <w:tcPr>
                            <w:tcW w:w="1354" w:type="dxa"/>
                          </w:tcPr>
                          <w:p w:rsidR="000C77CA" w:rsidRDefault="000C77CA">
                            <w:pPr>
                              <w:pStyle w:val="TableParagraph"/>
                              <w:spacing w:before="4"/>
                              <w:rPr>
                                <w:rFonts w:ascii="Times New Roman"/>
                                <w:sz w:val="25"/>
                              </w:rPr>
                            </w:pPr>
                          </w:p>
                          <w:p w:rsidR="000C77CA" w:rsidRDefault="000C77CA">
                            <w:pPr>
                              <w:pStyle w:val="TableParagraph"/>
                              <w:spacing w:before="1"/>
                              <w:ind w:left="269" w:right="83"/>
                              <w:jc w:val="center"/>
                              <w:rPr>
                                <w:sz w:val="21"/>
                              </w:rPr>
                            </w:pPr>
                            <w:r>
                              <w:rPr>
                                <w:strike/>
                                <w:sz w:val="21"/>
                              </w:rPr>
                              <w:t>39.8</w:t>
                            </w:r>
                            <w:r>
                              <w:rPr>
                                <w:sz w:val="21"/>
                              </w:rPr>
                              <w:t xml:space="preserve"> </w:t>
                            </w:r>
                            <w:r>
                              <w:rPr>
                                <w:sz w:val="21"/>
                                <w:u w:val="single"/>
                              </w:rPr>
                              <w:t>-54.6</w:t>
                            </w:r>
                          </w:p>
                        </w:tc>
                      </w:tr>
                      <w:tr w:rsidR="000C77CA">
                        <w:trPr>
                          <w:trHeight w:val="1339"/>
                        </w:trPr>
                        <w:tc>
                          <w:tcPr>
                            <w:tcW w:w="2313"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right="869"/>
                              <w:jc w:val="right"/>
                              <w:rPr>
                                <w:sz w:val="21"/>
                              </w:rPr>
                            </w:pPr>
                            <w:r>
                              <w:rPr>
                                <w:w w:val="95"/>
                                <w:sz w:val="21"/>
                              </w:rPr>
                              <w:t>4:12</w:t>
                            </w:r>
                          </w:p>
                        </w:tc>
                        <w:tc>
                          <w:tcPr>
                            <w:tcW w:w="1347"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270" w:right="76"/>
                              <w:jc w:val="center"/>
                              <w:rPr>
                                <w:sz w:val="21"/>
                              </w:rPr>
                            </w:pPr>
                            <w:r>
                              <w:rPr>
                                <w:strike/>
                                <w:sz w:val="21"/>
                              </w:rPr>
                              <w:t>30.4</w:t>
                            </w:r>
                            <w:r>
                              <w:rPr>
                                <w:sz w:val="21"/>
                              </w:rPr>
                              <w:t xml:space="preserve"> </w:t>
                            </w:r>
                            <w:r>
                              <w:rPr>
                                <w:sz w:val="21"/>
                                <w:u w:val="single"/>
                              </w:rPr>
                              <w:t>-47.2</w:t>
                            </w:r>
                          </w:p>
                        </w:tc>
                        <w:tc>
                          <w:tcPr>
                            <w:tcW w:w="1441"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313" w:right="126"/>
                              <w:jc w:val="center"/>
                              <w:rPr>
                                <w:sz w:val="21"/>
                              </w:rPr>
                            </w:pPr>
                            <w:r>
                              <w:rPr>
                                <w:strike/>
                                <w:sz w:val="21"/>
                              </w:rPr>
                              <w:t>32.2</w:t>
                            </w:r>
                            <w:r>
                              <w:rPr>
                                <w:sz w:val="21"/>
                              </w:rPr>
                              <w:t xml:space="preserve"> </w:t>
                            </w:r>
                            <w:r>
                              <w:rPr>
                                <w:sz w:val="21"/>
                                <w:u w:val="single"/>
                              </w:rPr>
                              <w:t>-52.0</w:t>
                            </w:r>
                          </w:p>
                        </w:tc>
                        <w:tc>
                          <w:tcPr>
                            <w:tcW w:w="1441"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313" w:right="126"/>
                              <w:jc w:val="center"/>
                              <w:rPr>
                                <w:sz w:val="21"/>
                              </w:rPr>
                            </w:pPr>
                            <w:r>
                              <w:rPr>
                                <w:strike/>
                                <w:sz w:val="21"/>
                              </w:rPr>
                              <w:t>33.8</w:t>
                            </w:r>
                            <w:r>
                              <w:rPr>
                                <w:sz w:val="21"/>
                              </w:rPr>
                              <w:t xml:space="preserve"> </w:t>
                            </w:r>
                            <w:r>
                              <w:rPr>
                                <w:sz w:val="21"/>
                                <w:u w:val="single"/>
                              </w:rPr>
                              <w:t>-53.8</w:t>
                            </w:r>
                          </w:p>
                        </w:tc>
                        <w:tc>
                          <w:tcPr>
                            <w:tcW w:w="1441" w:type="dxa"/>
                          </w:tcPr>
                          <w:p w:rsidR="000C77CA" w:rsidRDefault="000C77CA">
                            <w:pPr>
                              <w:pStyle w:val="TableParagraph"/>
                              <w:rPr>
                                <w:rFonts w:ascii="Times New Roman"/>
                              </w:rPr>
                            </w:pPr>
                          </w:p>
                          <w:p w:rsidR="000C77CA" w:rsidRDefault="000C77CA">
                            <w:pPr>
                              <w:pStyle w:val="TableParagraph"/>
                              <w:spacing w:before="11"/>
                              <w:rPr>
                                <w:rFonts w:ascii="Times New Roman"/>
                                <w:sz w:val="25"/>
                              </w:rPr>
                            </w:pPr>
                          </w:p>
                          <w:p w:rsidR="000C77CA" w:rsidRDefault="000C77CA">
                            <w:pPr>
                              <w:pStyle w:val="TableParagraph"/>
                              <w:ind w:left="312" w:right="126"/>
                              <w:jc w:val="center"/>
                              <w:rPr>
                                <w:sz w:val="21"/>
                              </w:rPr>
                            </w:pPr>
                            <w:r>
                              <w:rPr>
                                <w:strike/>
                                <w:sz w:val="21"/>
                              </w:rPr>
                              <w:t>35.1</w:t>
                            </w:r>
                            <w:r>
                              <w:rPr>
                                <w:sz w:val="21"/>
                              </w:rPr>
                              <w:t xml:space="preserve"> </w:t>
                            </w:r>
                            <w:r>
                              <w:rPr>
                                <w:sz w:val="21"/>
                                <w:u w:val="single"/>
                              </w:rPr>
                              <w:t>-55.3</w:t>
                            </w:r>
                          </w:p>
                        </w:tc>
                        <w:tc>
                          <w:tcPr>
                            <w:tcW w:w="1354" w:type="dxa"/>
                          </w:tcPr>
                          <w:p w:rsidR="000C77CA" w:rsidRDefault="000C77CA">
                            <w:pPr>
                              <w:pStyle w:val="TableParagraph"/>
                              <w:spacing w:before="5"/>
                              <w:rPr>
                                <w:rFonts w:ascii="Times New Roman"/>
                                <w:sz w:val="25"/>
                              </w:rPr>
                            </w:pPr>
                          </w:p>
                          <w:p w:rsidR="000C77CA" w:rsidRDefault="000C77CA">
                            <w:pPr>
                              <w:pStyle w:val="TableParagraph"/>
                              <w:ind w:left="269" w:right="83"/>
                              <w:jc w:val="center"/>
                              <w:rPr>
                                <w:sz w:val="21"/>
                              </w:rPr>
                            </w:pPr>
                            <w:r>
                              <w:rPr>
                                <w:strike/>
                                <w:sz w:val="21"/>
                              </w:rPr>
                              <w:t>37.3</w:t>
                            </w:r>
                            <w:r>
                              <w:rPr>
                                <w:sz w:val="21"/>
                              </w:rPr>
                              <w:t xml:space="preserve"> </w:t>
                            </w:r>
                            <w:r>
                              <w:rPr>
                                <w:sz w:val="21"/>
                                <w:u w:val="single"/>
                              </w:rPr>
                              <w:t>-57.9</w:t>
                            </w:r>
                          </w:p>
                        </w:tc>
                      </w:tr>
                      <w:tr w:rsidR="000C77CA">
                        <w:trPr>
                          <w:trHeight w:val="827"/>
                        </w:trPr>
                        <w:tc>
                          <w:tcPr>
                            <w:tcW w:w="2313" w:type="dxa"/>
                          </w:tcPr>
                          <w:p w:rsidR="000C77CA" w:rsidRDefault="000C77CA">
                            <w:pPr>
                              <w:pStyle w:val="TableParagraph"/>
                              <w:spacing w:before="4"/>
                              <w:rPr>
                                <w:rFonts w:ascii="Times New Roman"/>
                                <w:sz w:val="25"/>
                              </w:rPr>
                            </w:pPr>
                          </w:p>
                          <w:p w:rsidR="000C77CA" w:rsidRDefault="000C77CA">
                            <w:pPr>
                              <w:pStyle w:val="TableParagraph"/>
                              <w:spacing w:before="1"/>
                              <w:ind w:right="869"/>
                              <w:jc w:val="right"/>
                              <w:rPr>
                                <w:sz w:val="21"/>
                              </w:rPr>
                            </w:pPr>
                            <w:r>
                              <w:rPr>
                                <w:w w:val="95"/>
                                <w:sz w:val="21"/>
                              </w:rPr>
                              <w:t>5:12</w:t>
                            </w:r>
                          </w:p>
                        </w:tc>
                        <w:tc>
                          <w:tcPr>
                            <w:tcW w:w="1347" w:type="dxa"/>
                          </w:tcPr>
                          <w:p w:rsidR="000C77CA" w:rsidRDefault="000C77CA">
                            <w:pPr>
                              <w:pStyle w:val="TableParagraph"/>
                              <w:spacing w:before="4"/>
                              <w:rPr>
                                <w:rFonts w:ascii="Times New Roman"/>
                                <w:sz w:val="25"/>
                              </w:rPr>
                            </w:pPr>
                          </w:p>
                          <w:p w:rsidR="000C77CA" w:rsidRDefault="000C77CA">
                            <w:pPr>
                              <w:pStyle w:val="TableParagraph"/>
                              <w:spacing w:before="1"/>
                              <w:ind w:left="270" w:right="76"/>
                              <w:jc w:val="center"/>
                              <w:rPr>
                                <w:sz w:val="21"/>
                              </w:rPr>
                            </w:pPr>
                            <w:r>
                              <w:rPr>
                                <w:strike/>
                                <w:sz w:val="21"/>
                              </w:rPr>
                              <w:t>28.4</w:t>
                            </w:r>
                            <w:r>
                              <w:rPr>
                                <w:sz w:val="21"/>
                              </w:rPr>
                              <w:t xml:space="preserve"> </w:t>
                            </w:r>
                            <w:r>
                              <w:rPr>
                                <w:sz w:val="21"/>
                                <w:u w:val="single"/>
                              </w:rPr>
                              <w:t>-39.8</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30.1</w:t>
                            </w:r>
                            <w:r>
                              <w:rPr>
                                <w:sz w:val="21"/>
                              </w:rPr>
                              <w:t xml:space="preserve"> </w:t>
                            </w:r>
                            <w:r>
                              <w:rPr>
                                <w:sz w:val="21"/>
                                <w:u w:val="single"/>
                              </w:rPr>
                              <w:t>-41.5</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3" w:right="126"/>
                              <w:jc w:val="center"/>
                              <w:rPr>
                                <w:sz w:val="21"/>
                              </w:rPr>
                            </w:pPr>
                            <w:r>
                              <w:rPr>
                                <w:strike/>
                                <w:sz w:val="21"/>
                              </w:rPr>
                              <w:t>31.6</w:t>
                            </w:r>
                            <w:r>
                              <w:rPr>
                                <w:sz w:val="21"/>
                              </w:rPr>
                              <w:t xml:space="preserve"> </w:t>
                            </w:r>
                            <w:r>
                              <w:rPr>
                                <w:sz w:val="21"/>
                                <w:u w:val="single"/>
                              </w:rPr>
                              <w:t>-42.8</w:t>
                            </w:r>
                          </w:p>
                        </w:tc>
                        <w:tc>
                          <w:tcPr>
                            <w:tcW w:w="1441" w:type="dxa"/>
                          </w:tcPr>
                          <w:p w:rsidR="000C77CA" w:rsidRDefault="000C77CA">
                            <w:pPr>
                              <w:pStyle w:val="TableParagraph"/>
                              <w:spacing w:before="4"/>
                              <w:rPr>
                                <w:rFonts w:ascii="Times New Roman"/>
                                <w:sz w:val="25"/>
                              </w:rPr>
                            </w:pPr>
                          </w:p>
                          <w:p w:rsidR="000C77CA" w:rsidRDefault="000C77CA">
                            <w:pPr>
                              <w:pStyle w:val="TableParagraph"/>
                              <w:spacing w:before="1"/>
                              <w:ind w:left="312" w:right="126"/>
                              <w:jc w:val="center"/>
                              <w:rPr>
                                <w:sz w:val="21"/>
                              </w:rPr>
                            </w:pPr>
                            <w:r>
                              <w:rPr>
                                <w:strike/>
                                <w:sz w:val="21"/>
                              </w:rPr>
                              <w:t>32.8</w:t>
                            </w:r>
                            <w:r>
                              <w:rPr>
                                <w:sz w:val="21"/>
                              </w:rPr>
                              <w:t xml:space="preserve"> </w:t>
                            </w:r>
                            <w:r>
                              <w:rPr>
                                <w:sz w:val="21"/>
                                <w:u w:val="single"/>
                              </w:rPr>
                              <w:t>-43.7</w:t>
                            </w:r>
                          </w:p>
                        </w:tc>
                        <w:tc>
                          <w:tcPr>
                            <w:tcW w:w="1354" w:type="dxa"/>
                          </w:tcPr>
                          <w:p w:rsidR="000C77CA" w:rsidRDefault="000C77CA">
                            <w:pPr>
                              <w:pStyle w:val="TableParagraph"/>
                              <w:spacing w:before="4"/>
                              <w:rPr>
                                <w:rFonts w:ascii="Times New Roman"/>
                                <w:sz w:val="25"/>
                              </w:rPr>
                            </w:pPr>
                          </w:p>
                          <w:p w:rsidR="000C77CA" w:rsidRDefault="000C77CA">
                            <w:pPr>
                              <w:pStyle w:val="TableParagraph"/>
                              <w:spacing w:before="1"/>
                              <w:ind w:left="269" w:right="83"/>
                              <w:jc w:val="center"/>
                              <w:rPr>
                                <w:sz w:val="21"/>
                              </w:rPr>
                            </w:pPr>
                            <w:r>
                              <w:rPr>
                                <w:strike/>
                                <w:sz w:val="21"/>
                              </w:rPr>
                              <w:t>34.9</w:t>
                            </w:r>
                            <w:r>
                              <w:rPr>
                                <w:sz w:val="21"/>
                              </w:rPr>
                              <w:t xml:space="preserve"> </w:t>
                            </w:r>
                            <w:r>
                              <w:rPr>
                                <w:sz w:val="21"/>
                                <w:u w:val="single"/>
                              </w:rPr>
                              <w:t>-45.7</w:t>
                            </w:r>
                          </w:p>
                        </w:tc>
                      </w:tr>
                      <w:tr w:rsidR="000C77CA">
                        <w:trPr>
                          <w:trHeight w:val="820"/>
                        </w:trPr>
                        <w:tc>
                          <w:tcPr>
                            <w:tcW w:w="2313" w:type="dxa"/>
                          </w:tcPr>
                          <w:p w:rsidR="000C77CA" w:rsidRDefault="000C77CA">
                            <w:pPr>
                              <w:pStyle w:val="TableParagraph"/>
                              <w:spacing w:before="9"/>
                              <w:rPr>
                                <w:rFonts w:ascii="Times New Roman"/>
                                <w:sz w:val="24"/>
                              </w:rPr>
                            </w:pPr>
                          </w:p>
                          <w:p w:rsidR="000C77CA" w:rsidRDefault="000C77CA">
                            <w:pPr>
                              <w:pStyle w:val="TableParagraph"/>
                              <w:ind w:right="869"/>
                              <w:jc w:val="right"/>
                              <w:rPr>
                                <w:sz w:val="21"/>
                              </w:rPr>
                            </w:pPr>
                            <w:r>
                              <w:rPr>
                                <w:w w:val="95"/>
                                <w:sz w:val="21"/>
                              </w:rPr>
                              <w:t>6:12</w:t>
                            </w:r>
                          </w:p>
                        </w:tc>
                        <w:tc>
                          <w:tcPr>
                            <w:tcW w:w="1347" w:type="dxa"/>
                          </w:tcPr>
                          <w:p w:rsidR="000C77CA" w:rsidRDefault="000C77CA">
                            <w:pPr>
                              <w:pStyle w:val="TableParagraph"/>
                              <w:spacing w:before="9"/>
                              <w:rPr>
                                <w:rFonts w:ascii="Times New Roman"/>
                                <w:sz w:val="24"/>
                              </w:rPr>
                            </w:pPr>
                          </w:p>
                          <w:p w:rsidR="000C77CA" w:rsidRDefault="000C77CA">
                            <w:pPr>
                              <w:pStyle w:val="TableParagraph"/>
                              <w:ind w:left="270" w:right="76"/>
                              <w:jc w:val="center"/>
                              <w:rPr>
                                <w:sz w:val="21"/>
                              </w:rPr>
                            </w:pPr>
                            <w:r>
                              <w:rPr>
                                <w:strike/>
                                <w:sz w:val="21"/>
                              </w:rPr>
                              <w:t>26.4</w:t>
                            </w:r>
                            <w:r>
                              <w:rPr>
                                <w:sz w:val="21"/>
                              </w:rPr>
                              <w:t xml:space="preserve"> </w:t>
                            </w:r>
                            <w:r>
                              <w:rPr>
                                <w:sz w:val="21"/>
                                <w:u w:val="single"/>
                              </w:rPr>
                              <w:t>-39.6</w:t>
                            </w:r>
                          </w:p>
                        </w:tc>
                        <w:tc>
                          <w:tcPr>
                            <w:tcW w:w="1441" w:type="dxa"/>
                          </w:tcPr>
                          <w:p w:rsidR="000C77CA" w:rsidRDefault="000C77CA">
                            <w:pPr>
                              <w:pStyle w:val="TableParagraph"/>
                              <w:spacing w:before="9"/>
                              <w:rPr>
                                <w:rFonts w:ascii="Times New Roman"/>
                                <w:sz w:val="24"/>
                              </w:rPr>
                            </w:pPr>
                          </w:p>
                          <w:p w:rsidR="000C77CA" w:rsidRDefault="000C77CA">
                            <w:pPr>
                              <w:pStyle w:val="TableParagraph"/>
                              <w:ind w:left="313" w:right="126"/>
                              <w:jc w:val="center"/>
                              <w:rPr>
                                <w:sz w:val="21"/>
                              </w:rPr>
                            </w:pPr>
                            <w:r>
                              <w:rPr>
                                <w:strike/>
                                <w:sz w:val="21"/>
                              </w:rPr>
                              <w:t>28.0</w:t>
                            </w:r>
                            <w:r>
                              <w:rPr>
                                <w:sz w:val="21"/>
                              </w:rPr>
                              <w:t xml:space="preserve"> </w:t>
                            </w:r>
                            <w:r>
                              <w:rPr>
                                <w:sz w:val="21"/>
                                <w:u w:val="single"/>
                              </w:rPr>
                              <w:t>-40.6</w:t>
                            </w:r>
                          </w:p>
                        </w:tc>
                        <w:tc>
                          <w:tcPr>
                            <w:tcW w:w="1441" w:type="dxa"/>
                          </w:tcPr>
                          <w:p w:rsidR="000C77CA" w:rsidRDefault="000C77CA">
                            <w:pPr>
                              <w:pStyle w:val="TableParagraph"/>
                              <w:spacing w:before="9"/>
                              <w:rPr>
                                <w:rFonts w:ascii="Times New Roman"/>
                                <w:sz w:val="24"/>
                              </w:rPr>
                            </w:pPr>
                          </w:p>
                          <w:p w:rsidR="000C77CA" w:rsidRDefault="000C77CA">
                            <w:pPr>
                              <w:pStyle w:val="TableParagraph"/>
                              <w:ind w:left="313" w:right="126"/>
                              <w:jc w:val="center"/>
                              <w:rPr>
                                <w:sz w:val="21"/>
                              </w:rPr>
                            </w:pPr>
                            <w:r>
                              <w:rPr>
                                <w:strike/>
                                <w:sz w:val="21"/>
                              </w:rPr>
                              <w:t>29.4</w:t>
                            </w:r>
                            <w:r>
                              <w:rPr>
                                <w:sz w:val="21"/>
                              </w:rPr>
                              <w:t xml:space="preserve"> </w:t>
                            </w:r>
                            <w:r>
                              <w:rPr>
                                <w:sz w:val="21"/>
                                <w:u w:val="single"/>
                              </w:rPr>
                              <w:t>-41.9</w:t>
                            </w:r>
                          </w:p>
                        </w:tc>
                        <w:tc>
                          <w:tcPr>
                            <w:tcW w:w="1441" w:type="dxa"/>
                          </w:tcPr>
                          <w:p w:rsidR="000C77CA" w:rsidRDefault="000C77CA">
                            <w:pPr>
                              <w:pStyle w:val="TableParagraph"/>
                              <w:spacing w:before="9"/>
                              <w:rPr>
                                <w:rFonts w:ascii="Times New Roman"/>
                                <w:sz w:val="24"/>
                              </w:rPr>
                            </w:pPr>
                          </w:p>
                          <w:p w:rsidR="000C77CA" w:rsidRDefault="000C77CA">
                            <w:pPr>
                              <w:pStyle w:val="TableParagraph"/>
                              <w:ind w:left="312" w:right="126"/>
                              <w:jc w:val="center"/>
                              <w:rPr>
                                <w:sz w:val="21"/>
                              </w:rPr>
                            </w:pPr>
                            <w:r>
                              <w:rPr>
                                <w:strike/>
                                <w:sz w:val="21"/>
                              </w:rPr>
                              <w:t>30.5</w:t>
                            </w:r>
                            <w:r>
                              <w:rPr>
                                <w:sz w:val="21"/>
                              </w:rPr>
                              <w:t xml:space="preserve"> </w:t>
                            </w:r>
                            <w:r>
                              <w:rPr>
                                <w:sz w:val="21"/>
                                <w:u w:val="single"/>
                              </w:rPr>
                              <w:t>-42.9</w:t>
                            </w:r>
                          </w:p>
                        </w:tc>
                        <w:tc>
                          <w:tcPr>
                            <w:tcW w:w="1354" w:type="dxa"/>
                          </w:tcPr>
                          <w:p w:rsidR="000C77CA" w:rsidRDefault="000C77CA">
                            <w:pPr>
                              <w:pStyle w:val="TableParagraph"/>
                              <w:spacing w:before="9"/>
                              <w:rPr>
                                <w:rFonts w:ascii="Times New Roman"/>
                                <w:sz w:val="24"/>
                              </w:rPr>
                            </w:pPr>
                          </w:p>
                          <w:p w:rsidR="000C77CA" w:rsidRDefault="000C77CA">
                            <w:pPr>
                              <w:pStyle w:val="TableParagraph"/>
                              <w:ind w:left="269" w:right="83"/>
                              <w:jc w:val="center"/>
                              <w:rPr>
                                <w:sz w:val="21"/>
                              </w:rPr>
                            </w:pPr>
                            <w:r>
                              <w:rPr>
                                <w:strike/>
                                <w:sz w:val="21"/>
                              </w:rPr>
                              <w:t>32.4</w:t>
                            </w:r>
                            <w:r>
                              <w:rPr>
                                <w:sz w:val="21"/>
                              </w:rPr>
                              <w:t xml:space="preserve"> </w:t>
                            </w:r>
                            <w:r>
                              <w:rPr>
                                <w:sz w:val="21"/>
                                <w:u w:val="single"/>
                              </w:rPr>
                              <w:t>-44.8</w:t>
                            </w:r>
                          </w:p>
                        </w:tc>
                      </w:tr>
                      <w:tr w:rsidR="000C77CA">
                        <w:trPr>
                          <w:trHeight w:val="820"/>
                        </w:trPr>
                        <w:tc>
                          <w:tcPr>
                            <w:tcW w:w="2313" w:type="dxa"/>
                          </w:tcPr>
                          <w:p w:rsidR="000C77CA" w:rsidRDefault="000C77CA">
                            <w:pPr>
                              <w:pStyle w:val="TableParagraph"/>
                              <w:spacing w:before="5"/>
                              <w:rPr>
                                <w:rFonts w:ascii="Times New Roman"/>
                                <w:sz w:val="25"/>
                              </w:rPr>
                            </w:pPr>
                          </w:p>
                          <w:p w:rsidR="000C77CA" w:rsidRDefault="000C77CA">
                            <w:pPr>
                              <w:pStyle w:val="TableParagraph"/>
                              <w:ind w:right="869"/>
                              <w:jc w:val="right"/>
                              <w:rPr>
                                <w:sz w:val="21"/>
                              </w:rPr>
                            </w:pPr>
                            <w:r>
                              <w:rPr>
                                <w:w w:val="95"/>
                                <w:sz w:val="21"/>
                              </w:rPr>
                              <w:t>7:12</w:t>
                            </w:r>
                          </w:p>
                        </w:tc>
                        <w:tc>
                          <w:tcPr>
                            <w:tcW w:w="1347" w:type="dxa"/>
                          </w:tcPr>
                          <w:p w:rsidR="000C77CA" w:rsidRDefault="000C77CA">
                            <w:pPr>
                              <w:pStyle w:val="TableParagraph"/>
                              <w:spacing w:before="5"/>
                              <w:rPr>
                                <w:rFonts w:ascii="Times New Roman"/>
                                <w:sz w:val="25"/>
                              </w:rPr>
                            </w:pPr>
                          </w:p>
                          <w:p w:rsidR="000C77CA" w:rsidRDefault="000C77CA">
                            <w:pPr>
                              <w:pStyle w:val="TableParagraph"/>
                              <w:ind w:left="270" w:right="76"/>
                              <w:jc w:val="center"/>
                              <w:rPr>
                                <w:sz w:val="21"/>
                              </w:rPr>
                            </w:pPr>
                            <w:r>
                              <w:rPr>
                                <w:strike/>
                                <w:sz w:val="21"/>
                              </w:rPr>
                              <w:t>24.4</w:t>
                            </w:r>
                            <w:r>
                              <w:rPr>
                                <w:sz w:val="21"/>
                              </w:rPr>
                              <w:t xml:space="preserve"> -</w:t>
                            </w:r>
                            <w:r>
                              <w:rPr>
                                <w:sz w:val="21"/>
                                <w:u w:val="single"/>
                              </w:rPr>
                              <w:t>39.4</w:t>
                            </w:r>
                          </w:p>
                        </w:tc>
                        <w:tc>
                          <w:tcPr>
                            <w:tcW w:w="1441" w:type="dxa"/>
                          </w:tcPr>
                          <w:p w:rsidR="000C77CA" w:rsidRDefault="000C77CA">
                            <w:pPr>
                              <w:pStyle w:val="TableParagraph"/>
                              <w:spacing w:before="5"/>
                              <w:rPr>
                                <w:rFonts w:ascii="Times New Roman"/>
                                <w:sz w:val="25"/>
                              </w:rPr>
                            </w:pPr>
                          </w:p>
                          <w:p w:rsidR="000C77CA" w:rsidRDefault="000C77CA">
                            <w:pPr>
                              <w:pStyle w:val="TableParagraph"/>
                              <w:ind w:left="313" w:right="126"/>
                              <w:jc w:val="center"/>
                              <w:rPr>
                                <w:sz w:val="21"/>
                              </w:rPr>
                            </w:pPr>
                            <w:r>
                              <w:rPr>
                                <w:strike/>
                                <w:sz w:val="21"/>
                              </w:rPr>
                              <w:t>25.9</w:t>
                            </w:r>
                            <w:r>
                              <w:rPr>
                                <w:sz w:val="21"/>
                              </w:rPr>
                              <w:t xml:space="preserve"> </w:t>
                            </w:r>
                            <w:r>
                              <w:rPr>
                                <w:sz w:val="21"/>
                                <w:u w:val="single"/>
                              </w:rPr>
                              <w:t>-40.3</w:t>
                            </w:r>
                          </w:p>
                        </w:tc>
                        <w:tc>
                          <w:tcPr>
                            <w:tcW w:w="1441" w:type="dxa"/>
                          </w:tcPr>
                          <w:p w:rsidR="000C77CA" w:rsidRDefault="000C77CA">
                            <w:pPr>
                              <w:pStyle w:val="TableParagraph"/>
                              <w:spacing w:before="5"/>
                              <w:rPr>
                                <w:rFonts w:ascii="Times New Roman"/>
                                <w:sz w:val="25"/>
                              </w:rPr>
                            </w:pPr>
                          </w:p>
                          <w:p w:rsidR="000C77CA" w:rsidRDefault="000C77CA">
                            <w:pPr>
                              <w:pStyle w:val="TableParagraph"/>
                              <w:ind w:left="313" w:right="126"/>
                              <w:jc w:val="center"/>
                              <w:rPr>
                                <w:sz w:val="21"/>
                              </w:rPr>
                            </w:pPr>
                            <w:r>
                              <w:rPr>
                                <w:strike/>
                                <w:sz w:val="21"/>
                              </w:rPr>
                              <w:t>27.1</w:t>
                            </w:r>
                            <w:r>
                              <w:rPr>
                                <w:sz w:val="21"/>
                              </w:rPr>
                              <w:t xml:space="preserve"> </w:t>
                            </w:r>
                            <w:r>
                              <w:rPr>
                                <w:sz w:val="21"/>
                                <w:u w:val="single"/>
                              </w:rPr>
                              <w:t>-41.6</w:t>
                            </w:r>
                          </w:p>
                        </w:tc>
                        <w:tc>
                          <w:tcPr>
                            <w:tcW w:w="1441" w:type="dxa"/>
                          </w:tcPr>
                          <w:p w:rsidR="000C77CA" w:rsidRDefault="000C77CA">
                            <w:pPr>
                              <w:pStyle w:val="TableParagraph"/>
                              <w:spacing w:before="5"/>
                              <w:rPr>
                                <w:rFonts w:ascii="Times New Roman"/>
                                <w:sz w:val="25"/>
                              </w:rPr>
                            </w:pPr>
                          </w:p>
                          <w:p w:rsidR="000C77CA" w:rsidRDefault="000C77CA">
                            <w:pPr>
                              <w:pStyle w:val="TableParagraph"/>
                              <w:ind w:left="312" w:right="126"/>
                              <w:jc w:val="center"/>
                              <w:rPr>
                                <w:sz w:val="21"/>
                              </w:rPr>
                            </w:pPr>
                            <w:r>
                              <w:rPr>
                                <w:strike/>
                                <w:sz w:val="21"/>
                              </w:rPr>
                              <w:t>28.2</w:t>
                            </w:r>
                            <w:r>
                              <w:rPr>
                                <w:sz w:val="21"/>
                              </w:rPr>
                              <w:t xml:space="preserve"> </w:t>
                            </w:r>
                            <w:r>
                              <w:rPr>
                                <w:sz w:val="21"/>
                                <w:u w:val="single"/>
                              </w:rPr>
                              <w:t>-42.6</w:t>
                            </w:r>
                          </w:p>
                        </w:tc>
                        <w:tc>
                          <w:tcPr>
                            <w:tcW w:w="1354" w:type="dxa"/>
                          </w:tcPr>
                          <w:p w:rsidR="000C77CA" w:rsidRDefault="000C77CA">
                            <w:pPr>
                              <w:pStyle w:val="TableParagraph"/>
                              <w:spacing w:before="5"/>
                              <w:rPr>
                                <w:rFonts w:ascii="Times New Roman"/>
                                <w:sz w:val="25"/>
                              </w:rPr>
                            </w:pPr>
                          </w:p>
                          <w:p w:rsidR="000C77CA" w:rsidRDefault="000C77CA">
                            <w:pPr>
                              <w:pStyle w:val="TableParagraph"/>
                              <w:ind w:left="269" w:right="83"/>
                              <w:jc w:val="center"/>
                              <w:rPr>
                                <w:sz w:val="21"/>
                              </w:rPr>
                            </w:pPr>
                            <w:r>
                              <w:rPr>
                                <w:strike/>
                                <w:sz w:val="21"/>
                              </w:rPr>
                              <w:t>30.0</w:t>
                            </w:r>
                            <w:r>
                              <w:rPr>
                                <w:sz w:val="21"/>
                              </w:rPr>
                              <w:t xml:space="preserve"> </w:t>
                            </w:r>
                            <w:r>
                              <w:rPr>
                                <w:sz w:val="21"/>
                                <w:u w:val="single"/>
                              </w:rPr>
                              <w:t>-44.6</w:t>
                            </w:r>
                          </w:p>
                        </w:tc>
                      </w:tr>
                    </w:tbl>
                    <w:p w:rsidR="000C77CA" w:rsidRDefault="000C77CA" w:rsidP="002F7C40">
                      <w:pPr>
                        <w:pStyle w:val="BodyText"/>
                      </w:pPr>
                    </w:p>
                  </w:txbxContent>
                </v:textbox>
                <w10:wrap anchorx="page"/>
              </v:shape>
            </w:pict>
          </mc:Fallback>
        </mc:AlternateContent>
      </w:r>
      <w:r>
        <w:rPr>
          <w:w w:val="105"/>
        </w:rPr>
        <w:t xml:space="preserve">Method 2 “Simplified Tile Calculations </w:t>
      </w:r>
      <w:proofErr w:type="gramStart"/>
      <w:r>
        <w:rPr>
          <w:w w:val="105"/>
        </w:rPr>
        <w:t>Per</w:t>
      </w:r>
      <w:proofErr w:type="gramEnd"/>
      <w:r>
        <w:rPr>
          <w:w w:val="105"/>
        </w:rPr>
        <w:t xml:space="preserve"> Table Below” </w:t>
      </w:r>
      <w:r>
        <w:rPr>
          <w:w w:val="105"/>
          <w:position w:val="1"/>
        </w:rPr>
        <w:t>Required</w:t>
      </w:r>
      <w:r>
        <w:rPr>
          <w:spacing w:val="-9"/>
          <w:w w:val="105"/>
          <w:position w:val="1"/>
        </w:rPr>
        <w:t xml:space="preserve"> </w:t>
      </w:r>
      <w:r>
        <w:rPr>
          <w:w w:val="105"/>
          <w:position w:val="1"/>
        </w:rPr>
        <w:t>Moment</w:t>
      </w:r>
      <w:r>
        <w:rPr>
          <w:spacing w:val="-6"/>
          <w:w w:val="105"/>
          <w:position w:val="1"/>
        </w:rPr>
        <w:t xml:space="preserve"> </w:t>
      </w:r>
      <w:r>
        <w:rPr>
          <w:w w:val="105"/>
          <w:position w:val="1"/>
        </w:rPr>
        <w:t>of</w:t>
      </w:r>
      <w:r>
        <w:rPr>
          <w:spacing w:val="-11"/>
          <w:w w:val="105"/>
          <w:position w:val="1"/>
        </w:rPr>
        <w:t xml:space="preserve"> </w:t>
      </w:r>
      <w:r>
        <w:rPr>
          <w:w w:val="105"/>
          <w:position w:val="1"/>
        </w:rPr>
        <w:t>Resistance</w:t>
      </w:r>
      <w:r>
        <w:rPr>
          <w:spacing w:val="-9"/>
          <w:w w:val="105"/>
          <w:position w:val="1"/>
        </w:rPr>
        <w:t xml:space="preserve"> </w:t>
      </w:r>
      <w:r>
        <w:rPr>
          <w:w w:val="105"/>
          <w:position w:val="1"/>
        </w:rPr>
        <w:t>(M</w:t>
      </w:r>
      <w:r>
        <w:rPr>
          <w:w w:val="105"/>
          <w:sz w:val="12"/>
        </w:rPr>
        <w:t>r</w:t>
      </w:r>
      <w:r>
        <w:rPr>
          <w:w w:val="105"/>
          <w:position w:val="1"/>
        </w:rPr>
        <w:t>)</w:t>
      </w:r>
      <w:r>
        <w:rPr>
          <w:spacing w:val="-4"/>
          <w:w w:val="105"/>
          <w:position w:val="1"/>
        </w:rPr>
        <w:t xml:space="preserve"> </w:t>
      </w:r>
      <w:r>
        <w:rPr>
          <w:w w:val="105"/>
          <w:position w:val="1"/>
        </w:rPr>
        <w:t>From</w:t>
      </w:r>
      <w:r>
        <w:rPr>
          <w:spacing w:val="-15"/>
          <w:w w:val="105"/>
          <w:position w:val="1"/>
        </w:rPr>
        <w:t xml:space="preserve"> </w:t>
      </w:r>
      <w:r>
        <w:rPr>
          <w:w w:val="105"/>
          <w:position w:val="1"/>
        </w:rPr>
        <w:t>Table</w:t>
      </w:r>
      <w:r>
        <w:rPr>
          <w:spacing w:val="-15"/>
          <w:w w:val="105"/>
          <w:position w:val="1"/>
        </w:rPr>
        <w:t xml:space="preserve"> </w:t>
      </w:r>
      <w:r>
        <w:rPr>
          <w:w w:val="105"/>
          <w:position w:val="1"/>
        </w:rPr>
        <w:t>Below</w:t>
      </w:r>
      <w:r>
        <w:rPr>
          <w:spacing w:val="-11"/>
          <w:w w:val="105"/>
          <w:position w:val="1"/>
        </w:rPr>
        <w:t xml:space="preserve"> </w:t>
      </w:r>
      <w:r>
        <w:rPr>
          <w:spacing w:val="2"/>
          <w:w w:val="105"/>
          <w:position w:val="1"/>
        </w:rPr>
        <w:t>_____</w:t>
      </w:r>
      <w:r>
        <w:rPr>
          <w:spacing w:val="-8"/>
          <w:w w:val="105"/>
          <w:position w:val="1"/>
        </w:rPr>
        <w:t xml:space="preserve"> </w:t>
      </w:r>
      <w:r>
        <w:rPr>
          <w:w w:val="105"/>
          <w:position w:val="1"/>
        </w:rPr>
        <w:t>Product</w:t>
      </w:r>
      <w:r>
        <w:rPr>
          <w:spacing w:val="-7"/>
          <w:w w:val="105"/>
          <w:position w:val="1"/>
        </w:rPr>
        <w:t xml:space="preserve"> </w:t>
      </w:r>
      <w:r>
        <w:rPr>
          <w:w w:val="105"/>
          <w:position w:val="1"/>
        </w:rPr>
        <w:t>Approval</w:t>
      </w:r>
      <w:r>
        <w:rPr>
          <w:spacing w:val="-6"/>
          <w:w w:val="105"/>
          <w:position w:val="1"/>
        </w:rPr>
        <w:t xml:space="preserve"> </w:t>
      </w:r>
      <w:r>
        <w:rPr>
          <w:spacing w:val="3"/>
          <w:w w:val="105"/>
          <w:position w:val="1"/>
        </w:rPr>
        <w:t>M</w:t>
      </w:r>
      <w:r>
        <w:rPr>
          <w:spacing w:val="3"/>
          <w:w w:val="105"/>
          <w:sz w:val="12"/>
        </w:rPr>
        <w:t xml:space="preserve">f </w:t>
      </w:r>
      <w:r>
        <w:rPr>
          <w:spacing w:val="3"/>
          <w:sz w:val="12"/>
        </w:rPr>
        <w:tab/>
      </w:r>
      <w:r>
        <w:rPr>
          <w:spacing w:val="3"/>
          <w:w w:val="103"/>
          <w:position w:val="1"/>
          <w:u w:val="single"/>
        </w:rPr>
        <w:t xml:space="preserve"> </w:t>
      </w:r>
      <w:r>
        <w:rPr>
          <w:spacing w:val="3"/>
          <w:position w:val="1"/>
          <w:u w:val="single"/>
        </w:rPr>
        <w:tab/>
      </w: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rPr>
          <w:sz w:val="26"/>
        </w:rPr>
      </w:pPr>
    </w:p>
    <w:p w:rsidR="002F7C40" w:rsidRDefault="002F7C40" w:rsidP="002F7C40">
      <w:pPr>
        <w:pStyle w:val="BodyText"/>
        <w:spacing w:before="2"/>
        <w:rPr>
          <w:sz w:val="37"/>
        </w:rPr>
      </w:pPr>
    </w:p>
    <w:p w:rsidR="002F7C40" w:rsidRDefault="002F7C40" w:rsidP="002F7C40">
      <w:pPr>
        <w:pStyle w:val="BodyText"/>
        <w:spacing w:line="247" w:lineRule="auto"/>
        <w:ind w:left="197"/>
      </w:pPr>
      <w:r>
        <w:rPr>
          <w:strike/>
          <w:w w:val="105"/>
          <w:shd w:val="clear" w:color="auto" w:fill="FFFF00"/>
        </w:rPr>
        <w:t>*Must be used in conjunction with a list of moment based tile systems endorsed by the Broward County Board of</w:t>
      </w:r>
      <w:r>
        <w:rPr>
          <w:w w:val="105"/>
        </w:rPr>
        <w:t xml:space="preserve"> </w:t>
      </w:r>
      <w:r>
        <w:rPr>
          <w:strike/>
          <w:w w:val="105"/>
          <w:shd w:val="clear" w:color="auto" w:fill="FFFF00"/>
        </w:rPr>
        <w:t>Rules and Appeals.</w:t>
      </w:r>
    </w:p>
    <w:p w:rsidR="002F7C40" w:rsidRDefault="002F7C40" w:rsidP="002F7C40">
      <w:pPr>
        <w:pStyle w:val="BodyText"/>
        <w:spacing w:before="9"/>
        <w:rPr>
          <w:sz w:val="16"/>
        </w:rPr>
      </w:pPr>
    </w:p>
    <w:p w:rsidR="002F7C40" w:rsidRDefault="002F7C40" w:rsidP="002F7C40">
      <w:pPr>
        <w:pStyle w:val="BodyText"/>
        <w:spacing w:before="98"/>
        <w:ind w:left="343" w:right="275"/>
        <w:jc w:val="center"/>
      </w:pPr>
      <w:r>
        <w:rPr>
          <w:noProof/>
          <w:lang w:val="en-US"/>
        </w:rPr>
        <mc:AlternateContent>
          <mc:Choice Requires="wpg">
            <w:drawing>
              <wp:anchor distT="0" distB="0" distL="114300" distR="114300" simplePos="0" relativeHeight="251738112" behindDoc="0" locked="0" layoutInCell="1" allowOverlap="1">
                <wp:simplePos x="0" y="0"/>
                <wp:positionH relativeFrom="page">
                  <wp:posOffset>1807210</wp:posOffset>
                </wp:positionH>
                <wp:positionV relativeFrom="paragraph">
                  <wp:posOffset>217170</wp:posOffset>
                </wp:positionV>
                <wp:extent cx="4154170" cy="9525"/>
                <wp:effectExtent l="6985" t="6985" r="1270" b="254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9525"/>
                          <a:chOff x="2846" y="342"/>
                          <a:chExt cx="6542" cy="15"/>
                        </a:xfrm>
                      </wpg:grpSpPr>
                      <wps:wsp>
                        <wps:cNvPr id="178" name="Line 197"/>
                        <wps:cNvCnPr>
                          <a:cxnSpLocks noChangeShapeType="1"/>
                        </wps:cNvCnPr>
                        <wps:spPr bwMode="auto">
                          <a:xfrm>
                            <a:off x="2846" y="349"/>
                            <a:ext cx="647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98"/>
                        <wps:cNvSpPr>
                          <a:spLocks noChangeArrowheads="1"/>
                        </wps:cNvSpPr>
                        <wps:spPr bwMode="auto">
                          <a:xfrm>
                            <a:off x="9322" y="341"/>
                            <a:ext cx="6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3A349" id="Group 177" o:spid="_x0000_s1026" style="position:absolute;margin-left:142.3pt;margin-top:17.1pt;width:327.1pt;height:.75pt;z-index:251738112;mso-position-horizontal-relative:page" coordorigin="2846,342" coordsize="6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">
                <v:line id="Line 197" o:spid="_x0000_s1027" style="position:absolute;visibility:visible;mso-wrap-style:square" from="2846,349" to="932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rect id="Rectangle 198" o:spid="_x0000_s1028" style="position:absolute;left:9322;top:341;width:6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wrap anchorx="page"/>
              </v:group>
            </w:pict>
          </mc:Fallback>
        </mc:AlternateContent>
      </w:r>
      <w:r>
        <w:rPr>
          <w:w w:val="105"/>
          <w:shd w:val="clear" w:color="auto" w:fill="FFFF00"/>
        </w:rPr>
        <w:t>Method 2 may be utilized within Broward County Exposure C only</w:t>
      </w:r>
      <w:r>
        <w:rPr>
          <w:w w:val="105"/>
        </w:rPr>
        <w:t>.</w:t>
      </w:r>
    </w:p>
    <w:p w:rsidR="002F7C40" w:rsidRDefault="002F7C40" w:rsidP="002F7C40">
      <w:pPr>
        <w:pStyle w:val="BodyText"/>
      </w:pPr>
    </w:p>
    <w:p w:rsidR="002F7C40" w:rsidRDefault="002F7C40" w:rsidP="002F7C40">
      <w:pPr>
        <w:pStyle w:val="BodyText"/>
      </w:pPr>
      <w:r>
        <w:rPr>
          <w:noProof/>
          <w:lang w:val="en-US"/>
        </w:rPr>
        <mc:AlternateContent>
          <mc:Choice Requires="wps">
            <w:drawing>
              <wp:anchor distT="0" distB="0" distL="0" distR="0" simplePos="0" relativeHeight="251737088" behindDoc="1" locked="0" layoutInCell="1" allowOverlap="1">
                <wp:simplePos x="0" y="0"/>
                <wp:positionH relativeFrom="page">
                  <wp:posOffset>3865880</wp:posOffset>
                </wp:positionH>
                <wp:positionV relativeFrom="paragraph">
                  <wp:posOffset>193040</wp:posOffset>
                </wp:positionV>
                <wp:extent cx="36830" cy="8890"/>
                <wp:effectExtent l="0" t="0" r="2540" b="3175"/>
                <wp:wrapTopAndBottom/>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1103" id="Rectangle 176" o:spid="_x0000_s1026" style="position:absolute;margin-left:304.4pt;margin-top:15.2pt;width:2.9pt;height:.7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" fillcolor="black" stroked="f">
                <w10:wrap type="topAndBottom" anchorx="page"/>
              </v:rect>
            </w:pict>
          </mc:Fallback>
        </mc:AlternateContent>
      </w:r>
    </w:p>
    <w:p w:rsidR="002F7C40" w:rsidRDefault="002F7C40" w:rsidP="002F7C40">
      <w:pPr>
        <w:pStyle w:val="BodyText"/>
        <w:spacing w:before="10"/>
        <w:rPr>
          <w:sz w:val="14"/>
        </w:rPr>
      </w:pPr>
    </w:p>
    <w:p w:rsidR="002F7C40" w:rsidRDefault="002F7C40" w:rsidP="002F7C40">
      <w:pPr>
        <w:pStyle w:val="BodyText"/>
        <w:spacing w:before="94" w:line="254" w:lineRule="auto"/>
        <w:ind w:left="197"/>
      </w:pPr>
      <w:r>
        <w:rPr>
          <w:noProof/>
          <w:lang w:val="en-US"/>
        </w:rPr>
        <mc:AlternateContent>
          <mc:Choice Requires="wps">
            <w:drawing>
              <wp:anchor distT="0" distB="0" distL="114300" distR="114300" simplePos="0" relativeHeight="251740160" behindDoc="0" locked="0" layoutInCell="1" allowOverlap="1">
                <wp:simplePos x="0" y="0"/>
                <wp:positionH relativeFrom="page">
                  <wp:posOffset>173990</wp:posOffset>
                </wp:positionH>
                <wp:positionV relativeFrom="paragraph">
                  <wp:posOffset>-40005</wp:posOffset>
                </wp:positionV>
                <wp:extent cx="0" cy="452755"/>
                <wp:effectExtent l="12065" t="8255" r="6985" b="571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B9B3" id="Straight Connector 175"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pt,-3.15pt" to="13.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xYHQIAADkEAAAOAAAAZHJzL2Uyb0RvYy54bWysU8GO2jAQvVfqP1i+QwgNL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" strokeweight=".72pt">
                <w10:wrap anchorx="page"/>
              </v:line>
            </w:pict>
          </mc:Fallback>
        </mc:AlternateContent>
      </w:r>
      <w:r>
        <w:rPr>
          <w:color w:val="1B9CAB"/>
          <w:spacing w:val="-3"/>
          <w:w w:val="105"/>
          <w:position w:val="1"/>
          <w:u w:val="single" w:color="1B9CAB"/>
        </w:rPr>
        <w:t>For</w:t>
      </w:r>
      <w:r>
        <w:rPr>
          <w:color w:val="1B9CAB"/>
          <w:spacing w:val="-8"/>
          <w:w w:val="105"/>
          <w:position w:val="1"/>
          <w:u w:val="single" w:color="1B9CAB"/>
        </w:rPr>
        <w:t xml:space="preserve"> </w:t>
      </w:r>
      <w:r>
        <w:rPr>
          <w:color w:val="1B9CAB"/>
          <w:w w:val="105"/>
          <w:position w:val="1"/>
          <w:u w:val="single" w:color="1B9CAB"/>
        </w:rPr>
        <w:t>Uplift</w:t>
      </w:r>
      <w:r>
        <w:rPr>
          <w:color w:val="1B9CAB"/>
          <w:spacing w:val="-10"/>
          <w:w w:val="105"/>
          <w:position w:val="1"/>
          <w:u w:val="single" w:color="1B9CAB"/>
        </w:rPr>
        <w:t xml:space="preserve"> </w:t>
      </w:r>
      <w:r>
        <w:rPr>
          <w:color w:val="1B9CAB"/>
          <w:w w:val="105"/>
          <w:position w:val="1"/>
          <w:u w:val="single" w:color="1B9CAB"/>
        </w:rPr>
        <w:t>based</w:t>
      </w:r>
      <w:r>
        <w:rPr>
          <w:color w:val="1B9CAB"/>
          <w:spacing w:val="-18"/>
          <w:w w:val="105"/>
          <w:position w:val="1"/>
          <w:u w:val="single" w:color="1B9CAB"/>
        </w:rPr>
        <w:t xml:space="preserve"> </w:t>
      </w:r>
      <w:r>
        <w:rPr>
          <w:color w:val="1B9CAB"/>
          <w:w w:val="105"/>
          <w:position w:val="1"/>
          <w:u w:val="single" w:color="1B9CAB"/>
        </w:rPr>
        <w:t>tile</w:t>
      </w:r>
      <w:r>
        <w:rPr>
          <w:color w:val="1B9CAB"/>
          <w:spacing w:val="-12"/>
          <w:w w:val="105"/>
          <w:position w:val="1"/>
          <w:u w:val="single" w:color="1B9CAB"/>
        </w:rPr>
        <w:t xml:space="preserve"> </w:t>
      </w:r>
      <w:r>
        <w:rPr>
          <w:color w:val="1B9CAB"/>
          <w:w w:val="105"/>
          <w:position w:val="1"/>
          <w:u w:val="single" w:color="1B9CAB"/>
        </w:rPr>
        <w:t>systems</w:t>
      </w:r>
      <w:r>
        <w:rPr>
          <w:color w:val="1B9CAB"/>
          <w:spacing w:val="-15"/>
          <w:w w:val="105"/>
          <w:position w:val="1"/>
          <w:u w:val="single" w:color="1B9CAB"/>
        </w:rPr>
        <w:t xml:space="preserve"> </w:t>
      </w:r>
      <w:r>
        <w:rPr>
          <w:color w:val="1B9CAB"/>
          <w:w w:val="105"/>
          <w:position w:val="1"/>
          <w:u w:val="single" w:color="1B9CAB"/>
        </w:rPr>
        <w:t>use</w:t>
      </w:r>
      <w:r>
        <w:rPr>
          <w:color w:val="1B9CAB"/>
          <w:spacing w:val="-12"/>
          <w:w w:val="105"/>
          <w:position w:val="1"/>
          <w:u w:val="single" w:color="1B9CAB"/>
        </w:rPr>
        <w:t xml:space="preserve"> </w:t>
      </w:r>
      <w:r>
        <w:rPr>
          <w:color w:val="1B9CAB"/>
          <w:w w:val="105"/>
          <w:position w:val="1"/>
          <w:u w:val="single" w:color="1B9CAB"/>
        </w:rPr>
        <w:t>Method</w:t>
      </w:r>
      <w:r>
        <w:rPr>
          <w:color w:val="1B9CAB"/>
          <w:spacing w:val="-18"/>
          <w:w w:val="105"/>
          <w:position w:val="1"/>
          <w:u w:val="single" w:color="1B9CAB"/>
        </w:rPr>
        <w:t xml:space="preserve"> </w:t>
      </w:r>
      <w:r>
        <w:rPr>
          <w:color w:val="1B9CAB"/>
          <w:w w:val="105"/>
          <w:position w:val="1"/>
          <w:u w:val="single" w:color="1B9CAB"/>
        </w:rPr>
        <w:t>3.</w:t>
      </w:r>
      <w:r>
        <w:rPr>
          <w:color w:val="1B9CAB"/>
          <w:spacing w:val="-17"/>
          <w:w w:val="105"/>
          <w:position w:val="1"/>
          <w:u w:val="single" w:color="1B9CAB"/>
        </w:rPr>
        <w:t xml:space="preserve"> </w:t>
      </w:r>
      <w:r>
        <w:rPr>
          <w:color w:val="1B9CAB"/>
          <w:w w:val="105"/>
          <w:position w:val="1"/>
          <w:u w:val="single" w:color="1B9CAB"/>
        </w:rPr>
        <w:t>Compare</w:t>
      </w:r>
      <w:r>
        <w:rPr>
          <w:color w:val="1B9CAB"/>
          <w:spacing w:val="-13"/>
          <w:w w:val="105"/>
          <w:position w:val="1"/>
          <w:u w:val="single" w:color="1B9CAB"/>
        </w:rPr>
        <w:t xml:space="preserve"> </w:t>
      </w:r>
      <w:r>
        <w:rPr>
          <w:color w:val="1B9CAB"/>
          <w:w w:val="105"/>
          <w:position w:val="1"/>
          <w:u w:val="single" w:color="1B9CAB"/>
        </w:rPr>
        <w:t>the</w:t>
      </w:r>
      <w:r>
        <w:rPr>
          <w:color w:val="1B9CAB"/>
          <w:spacing w:val="-12"/>
          <w:w w:val="105"/>
          <w:position w:val="1"/>
          <w:u w:val="single" w:color="1B9CAB"/>
        </w:rPr>
        <w:t xml:space="preserve"> </w:t>
      </w:r>
      <w:r>
        <w:rPr>
          <w:color w:val="1B9CAB"/>
          <w:w w:val="105"/>
          <w:position w:val="1"/>
          <w:u w:val="single" w:color="1B9CAB"/>
        </w:rPr>
        <w:t>values</w:t>
      </w:r>
      <w:r>
        <w:rPr>
          <w:color w:val="1B9CAB"/>
          <w:spacing w:val="-8"/>
          <w:w w:val="105"/>
          <w:position w:val="1"/>
          <w:u w:val="single" w:color="1B9CAB"/>
        </w:rPr>
        <w:t xml:space="preserve"> </w:t>
      </w:r>
      <w:r>
        <w:rPr>
          <w:color w:val="1B9CAB"/>
          <w:spacing w:val="-4"/>
          <w:w w:val="105"/>
          <w:position w:val="1"/>
          <w:u w:val="single" w:color="1B9CAB"/>
        </w:rPr>
        <w:t>for</w:t>
      </w:r>
      <w:r>
        <w:rPr>
          <w:color w:val="1B9CAB"/>
          <w:spacing w:val="-8"/>
          <w:w w:val="105"/>
          <w:position w:val="1"/>
          <w:u w:val="single" w:color="1B9CAB"/>
        </w:rPr>
        <w:t xml:space="preserve"> </w:t>
      </w:r>
      <w:r>
        <w:rPr>
          <w:color w:val="1B9CAB"/>
          <w:w w:val="105"/>
          <w:position w:val="1"/>
          <w:u w:val="single" w:color="1B9CAB"/>
        </w:rPr>
        <w:t>F'</w:t>
      </w:r>
      <w:r>
        <w:rPr>
          <w:color w:val="1B9CAB"/>
          <w:spacing w:val="-14"/>
          <w:w w:val="105"/>
          <w:position w:val="1"/>
          <w:u w:val="single" w:color="1B9CAB"/>
        </w:rPr>
        <w:t xml:space="preserve"> </w:t>
      </w:r>
      <w:r>
        <w:rPr>
          <w:color w:val="1B9CAB"/>
          <w:w w:val="105"/>
          <w:position w:val="1"/>
          <w:u w:val="single" w:color="1B9CAB"/>
        </w:rPr>
        <w:t>with</w:t>
      </w:r>
      <w:r>
        <w:rPr>
          <w:color w:val="1B9CAB"/>
          <w:spacing w:val="-18"/>
          <w:w w:val="105"/>
          <w:position w:val="1"/>
          <w:u w:val="single" w:color="1B9CAB"/>
        </w:rPr>
        <w:t xml:space="preserve"> </w:t>
      </w:r>
      <w:r>
        <w:rPr>
          <w:color w:val="1B9CAB"/>
          <w:spacing w:val="2"/>
          <w:w w:val="105"/>
          <w:position w:val="1"/>
          <w:u w:val="single" w:color="1B9CAB"/>
        </w:rPr>
        <w:t>the</w:t>
      </w:r>
      <w:r>
        <w:rPr>
          <w:color w:val="1B9CAB"/>
          <w:spacing w:val="-12"/>
          <w:w w:val="105"/>
          <w:position w:val="1"/>
          <w:u w:val="single" w:color="1B9CAB"/>
        </w:rPr>
        <w:t xml:space="preserve"> </w:t>
      </w:r>
      <w:r>
        <w:rPr>
          <w:color w:val="1B9CAB"/>
          <w:w w:val="105"/>
          <w:position w:val="1"/>
          <w:u w:val="single" w:color="1B9CAB"/>
        </w:rPr>
        <w:t>values</w:t>
      </w:r>
      <w:r>
        <w:rPr>
          <w:color w:val="1B9CAB"/>
          <w:spacing w:val="-14"/>
          <w:w w:val="105"/>
          <w:position w:val="1"/>
          <w:u w:val="single" w:color="1B9CAB"/>
        </w:rPr>
        <w:t xml:space="preserve"> </w:t>
      </w:r>
      <w:r>
        <w:rPr>
          <w:color w:val="1B9CAB"/>
          <w:w w:val="105"/>
          <w:position w:val="1"/>
          <w:u w:val="single" w:color="1B9CAB"/>
        </w:rPr>
        <w:t>for</w:t>
      </w:r>
      <w:r>
        <w:rPr>
          <w:color w:val="1B9CAB"/>
          <w:spacing w:val="-4"/>
          <w:w w:val="105"/>
          <w:position w:val="1"/>
          <w:u w:val="single" w:color="1B9CAB"/>
        </w:rPr>
        <w:t xml:space="preserve"> </w:t>
      </w:r>
      <w:r>
        <w:rPr>
          <w:color w:val="1B9CAB"/>
          <w:w w:val="105"/>
          <w:position w:val="1"/>
          <w:u w:val="single" w:color="1B9CAB"/>
        </w:rPr>
        <w:t>F</w:t>
      </w:r>
      <w:r>
        <w:rPr>
          <w:color w:val="1B9CAB"/>
          <w:w w:val="105"/>
          <w:sz w:val="12"/>
          <w:u w:val="single" w:color="1B9CAB"/>
        </w:rPr>
        <w:t>r</w:t>
      </w:r>
      <w:r>
        <w:rPr>
          <w:color w:val="1B9CAB"/>
          <w:w w:val="105"/>
          <w:position w:val="1"/>
          <w:u w:val="single" w:color="1B9CAB"/>
        </w:rPr>
        <w:t>.</w:t>
      </w:r>
      <w:r>
        <w:rPr>
          <w:color w:val="1B9CAB"/>
          <w:spacing w:val="-17"/>
          <w:w w:val="105"/>
          <w:position w:val="1"/>
          <w:u w:val="single" w:color="1B9CAB"/>
        </w:rPr>
        <w:t xml:space="preserve"> </w:t>
      </w:r>
      <w:r>
        <w:rPr>
          <w:color w:val="1B9CAB"/>
          <w:spacing w:val="3"/>
          <w:w w:val="105"/>
          <w:position w:val="1"/>
          <w:u w:val="single" w:color="1B9CAB"/>
        </w:rPr>
        <w:t>If</w:t>
      </w:r>
      <w:r>
        <w:rPr>
          <w:color w:val="1B9CAB"/>
          <w:spacing w:val="-21"/>
          <w:w w:val="105"/>
          <w:position w:val="1"/>
          <w:u w:val="single" w:color="1B9CAB"/>
        </w:rPr>
        <w:t xml:space="preserve"> </w:t>
      </w:r>
      <w:r>
        <w:rPr>
          <w:color w:val="1B9CAB"/>
          <w:spacing w:val="2"/>
          <w:w w:val="105"/>
          <w:position w:val="1"/>
          <w:u w:val="single" w:color="1B9CAB"/>
        </w:rPr>
        <w:t>the</w:t>
      </w:r>
      <w:r>
        <w:rPr>
          <w:color w:val="1B9CAB"/>
          <w:spacing w:val="-13"/>
          <w:w w:val="105"/>
          <w:position w:val="1"/>
          <w:u w:val="single" w:color="1B9CAB"/>
        </w:rPr>
        <w:t xml:space="preserve"> </w:t>
      </w:r>
      <w:r>
        <w:rPr>
          <w:color w:val="1B9CAB"/>
          <w:w w:val="105"/>
          <w:position w:val="1"/>
          <w:u w:val="single" w:color="1B9CAB"/>
        </w:rPr>
        <w:t>F'</w:t>
      </w:r>
      <w:r>
        <w:rPr>
          <w:color w:val="1B9CAB"/>
          <w:spacing w:val="-21"/>
          <w:w w:val="105"/>
          <w:position w:val="1"/>
          <w:u w:val="single" w:color="1B9CAB"/>
        </w:rPr>
        <w:t xml:space="preserve"> </w:t>
      </w:r>
      <w:r>
        <w:rPr>
          <w:color w:val="1B9CAB"/>
          <w:w w:val="105"/>
          <w:position w:val="1"/>
          <w:u w:val="single" w:color="1B9CAB"/>
        </w:rPr>
        <w:t>values</w:t>
      </w:r>
      <w:r>
        <w:rPr>
          <w:color w:val="1B9CAB"/>
          <w:spacing w:val="-20"/>
          <w:w w:val="105"/>
          <w:position w:val="1"/>
          <w:u w:val="single" w:color="1B9CAB"/>
        </w:rPr>
        <w:t xml:space="preserve"> </w:t>
      </w:r>
      <w:r>
        <w:rPr>
          <w:color w:val="1B9CAB"/>
          <w:spacing w:val="3"/>
          <w:w w:val="105"/>
          <w:position w:val="1"/>
          <w:u w:val="single" w:color="1B9CAB"/>
        </w:rPr>
        <w:t>are</w:t>
      </w:r>
      <w:r>
        <w:rPr>
          <w:color w:val="1B9CAB"/>
          <w:spacing w:val="-19"/>
          <w:w w:val="105"/>
          <w:position w:val="1"/>
          <w:u w:val="single" w:color="1B9CAB"/>
        </w:rPr>
        <w:t xml:space="preserve"> </w:t>
      </w:r>
      <w:r>
        <w:rPr>
          <w:color w:val="1B9CAB"/>
          <w:w w:val="105"/>
          <w:position w:val="1"/>
          <w:u w:val="single" w:color="1B9CAB"/>
        </w:rPr>
        <w:t>greater</w:t>
      </w:r>
      <w:r>
        <w:rPr>
          <w:color w:val="1B9CAB"/>
          <w:w w:val="105"/>
          <w:position w:val="1"/>
        </w:rPr>
        <w:t xml:space="preserve"> </w:t>
      </w:r>
      <w:r>
        <w:rPr>
          <w:color w:val="1B9CAB"/>
          <w:w w:val="105"/>
          <w:position w:val="1"/>
          <w:u w:val="single" w:color="1B9CAB"/>
        </w:rPr>
        <w:t>than</w:t>
      </w:r>
      <w:r>
        <w:rPr>
          <w:color w:val="1B9CAB"/>
          <w:spacing w:val="-3"/>
          <w:w w:val="105"/>
          <w:position w:val="1"/>
          <w:u w:val="single" w:color="1B9CAB"/>
        </w:rPr>
        <w:t xml:space="preserve"> </w:t>
      </w:r>
      <w:r>
        <w:rPr>
          <w:color w:val="1B9CAB"/>
          <w:w w:val="105"/>
          <w:position w:val="1"/>
          <w:u w:val="single" w:color="1B9CAB"/>
        </w:rPr>
        <w:t>or</w:t>
      </w:r>
      <w:r>
        <w:rPr>
          <w:color w:val="1B9CAB"/>
          <w:spacing w:val="9"/>
          <w:w w:val="105"/>
          <w:position w:val="1"/>
        </w:rPr>
        <w:t xml:space="preserve"> </w:t>
      </w:r>
      <w:r>
        <w:rPr>
          <w:w w:val="105"/>
          <w:position w:val="1"/>
        </w:rPr>
        <w:t>equal</w:t>
      </w:r>
      <w:r>
        <w:rPr>
          <w:spacing w:val="-1"/>
          <w:w w:val="105"/>
          <w:position w:val="1"/>
        </w:rPr>
        <w:t xml:space="preserve"> </w:t>
      </w:r>
      <w:r>
        <w:rPr>
          <w:w w:val="105"/>
          <w:position w:val="1"/>
        </w:rPr>
        <w:t>to</w:t>
      </w:r>
      <w:r>
        <w:rPr>
          <w:spacing w:val="-3"/>
          <w:w w:val="105"/>
          <w:position w:val="1"/>
        </w:rPr>
        <w:t xml:space="preserve"> </w:t>
      </w:r>
      <w:r>
        <w:rPr>
          <w:w w:val="105"/>
          <w:position w:val="1"/>
        </w:rPr>
        <w:t>the</w:t>
      </w:r>
      <w:r>
        <w:rPr>
          <w:spacing w:val="-3"/>
          <w:w w:val="105"/>
          <w:position w:val="1"/>
        </w:rPr>
        <w:t xml:space="preserve"> </w:t>
      </w:r>
      <w:r>
        <w:rPr>
          <w:w w:val="105"/>
          <w:position w:val="1"/>
        </w:rPr>
        <w:t>F</w:t>
      </w:r>
      <w:r>
        <w:rPr>
          <w:w w:val="105"/>
          <w:sz w:val="12"/>
        </w:rPr>
        <w:t>r</w:t>
      </w:r>
      <w:r>
        <w:rPr>
          <w:spacing w:val="5"/>
          <w:w w:val="105"/>
          <w:sz w:val="12"/>
        </w:rPr>
        <w:t xml:space="preserve"> </w:t>
      </w:r>
      <w:r>
        <w:rPr>
          <w:w w:val="105"/>
          <w:position w:val="1"/>
        </w:rPr>
        <w:t>values,</w:t>
      </w:r>
      <w:r>
        <w:rPr>
          <w:spacing w:val="6"/>
          <w:w w:val="105"/>
          <w:position w:val="1"/>
        </w:rPr>
        <w:t xml:space="preserve"> </w:t>
      </w:r>
      <w:r>
        <w:rPr>
          <w:w w:val="105"/>
          <w:position w:val="1"/>
        </w:rPr>
        <w:t>for</w:t>
      </w:r>
      <w:r>
        <w:rPr>
          <w:spacing w:val="1"/>
          <w:w w:val="105"/>
          <w:position w:val="1"/>
        </w:rPr>
        <w:t xml:space="preserve"> </w:t>
      </w:r>
      <w:r>
        <w:rPr>
          <w:w w:val="105"/>
          <w:position w:val="1"/>
        </w:rPr>
        <w:t>each</w:t>
      </w:r>
      <w:r>
        <w:rPr>
          <w:spacing w:val="-9"/>
          <w:w w:val="105"/>
          <w:position w:val="1"/>
        </w:rPr>
        <w:t xml:space="preserve"> </w:t>
      </w:r>
      <w:r>
        <w:rPr>
          <w:w w:val="105"/>
          <w:position w:val="1"/>
        </w:rPr>
        <w:t>area</w:t>
      </w:r>
      <w:r>
        <w:rPr>
          <w:spacing w:val="3"/>
          <w:w w:val="105"/>
          <w:position w:val="1"/>
        </w:rPr>
        <w:t xml:space="preserve"> </w:t>
      </w:r>
      <w:r>
        <w:rPr>
          <w:w w:val="105"/>
          <w:position w:val="1"/>
        </w:rPr>
        <w:t>of</w:t>
      </w:r>
      <w:r>
        <w:rPr>
          <w:spacing w:val="-13"/>
          <w:w w:val="105"/>
          <w:position w:val="1"/>
        </w:rPr>
        <w:t xml:space="preserve"> </w:t>
      </w:r>
      <w:r>
        <w:rPr>
          <w:spacing w:val="2"/>
          <w:w w:val="105"/>
          <w:position w:val="1"/>
        </w:rPr>
        <w:t>the</w:t>
      </w:r>
      <w:r>
        <w:rPr>
          <w:spacing w:val="-11"/>
          <w:w w:val="105"/>
          <w:position w:val="1"/>
        </w:rPr>
        <w:t xml:space="preserve"> </w:t>
      </w:r>
      <w:r>
        <w:rPr>
          <w:w w:val="105"/>
          <w:position w:val="1"/>
        </w:rPr>
        <w:t>roof, then</w:t>
      </w:r>
      <w:r>
        <w:rPr>
          <w:spacing w:val="-10"/>
          <w:w w:val="105"/>
          <w:position w:val="1"/>
        </w:rPr>
        <w:t xml:space="preserve"> </w:t>
      </w:r>
      <w:r>
        <w:rPr>
          <w:spacing w:val="2"/>
          <w:w w:val="105"/>
          <w:position w:val="1"/>
        </w:rPr>
        <w:t>the</w:t>
      </w:r>
      <w:r>
        <w:rPr>
          <w:spacing w:val="-10"/>
          <w:w w:val="105"/>
          <w:position w:val="1"/>
        </w:rPr>
        <w:t xml:space="preserve"> </w:t>
      </w:r>
      <w:r>
        <w:rPr>
          <w:w w:val="105"/>
          <w:position w:val="1"/>
        </w:rPr>
        <w:t>tile</w:t>
      </w:r>
      <w:r>
        <w:rPr>
          <w:spacing w:val="-10"/>
          <w:w w:val="105"/>
          <w:position w:val="1"/>
        </w:rPr>
        <w:t xml:space="preserve"> </w:t>
      </w:r>
      <w:r>
        <w:rPr>
          <w:w w:val="105"/>
          <w:position w:val="1"/>
        </w:rPr>
        <w:t>attachment</w:t>
      </w:r>
      <w:r>
        <w:rPr>
          <w:spacing w:val="-1"/>
          <w:w w:val="105"/>
          <w:position w:val="1"/>
        </w:rPr>
        <w:t xml:space="preserve"> </w:t>
      </w:r>
      <w:r>
        <w:rPr>
          <w:w w:val="105"/>
          <w:position w:val="1"/>
        </w:rPr>
        <w:t>method</w:t>
      </w:r>
      <w:r>
        <w:rPr>
          <w:spacing w:val="-2"/>
          <w:w w:val="105"/>
          <w:position w:val="1"/>
        </w:rPr>
        <w:t xml:space="preserve"> </w:t>
      </w:r>
      <w:r>
        <w:rPr>
          <w:spacing w:val="2"/>
          <w:w w:val="105"/>
          <w:position w:val="1"/>
        </w:rPr>
        <w:t>is</w:t>
      </w:r>
      <w:r>
        <w:rPr>
          <w:spacing w:val="-12"/>
          <w:w w:val="105"/>
          <w:position w:val="1"/>
        </w:rPr>
        <w:t xml:space="preserve"> </w:t>
      </w:r>
      <w:r>
        <w:rPr>
          <w:w w:val="105"/>
          <w:position w:val="1"/>
        </w:rPr>
        <w:t>acceptable.</w:t>
      </w:r>
    </w:p>
    <w:p w:rsidR="002F7C40" w:rsidRDefault="002F7C40" w:rsidP="002F7C40">
      <w:pPr>
        <w:spacing w:line="254" w:lineRule="auto"/>
        <w:sectPr w:rsidR="002F7C40">
          <w:pgSz w:w="12240" w:h="15840"/>
          <w:pgMar w:top="500" w:right="380" w:bottom="280" w:left="300" w:header="720" w:footer="720" w:gutter="0"/>
          <w:cols w:space="720"/>
        </w:sectPr>
      </w:pPr>
    </w:p>
    <w:p w:rsidR="002F7C40" w:rsidRDefault="002F7C40" w:rsidP="002F7C40">
      <w:pPr>
        <w:pStyle w:val="BodyText"/>
        <w:spacing w:before="78"/>
        <w:ind w:left="350" w:right="275"/>
        <w:jc w:val="center"/>
      </w:pPr>
      <w:r>
        <w:rPr>
          <w:noProof/>
          <w:lang w:val="en-US"/>
        </w:rPr>
        <w:lastRenderedPageBreak/>
        <mc:AlternateContent>
          <mc:Choice Requires="wpg">
            <w:drawing>
              <wp:anchor distT="0" distB="0" distL="114300" distR="114300" simplePos="0" relativeHeight="251710464" behindDoc="1" locked="0" layoutInCell="1" allowOverlap="1">
                <wp:simplePos x="0" y="0"/>
                <wp:positionH relativeFrom="page">
                  <wp:posOffset>1002030</wp:posOffset>
                </wp:positionH>
                <wp:positionV relativeFrom="paragraph">
                  <wp:posOffset>560705</wp:posOffset>
                </wp:positionV>
                <wp:extent cx="3445510" cy="12700"/>
                <wp:effectExtent l="11430" t="8255" r="10160" b="762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5510" cy="12700"/>
                          <a:chOff x="1578" y="883"/>
                          <a:chExt cx="5426" cy="20"/>
                        </a:xfrm>
                      </wpg:grpSpPr>
                      <wps:wsp>
                        <wps:cNvPr id="170" name="Line 109"/>
                        <wps:cNvCnPr>
                          <a:cxnSpLocks noChangeShapeType="1"/>
                        </wps:cNvCnPr>
                        <wps:spPr bwMode="auto">
                          <a:xfrm>
                            <a:off x="1578" y="897"/>
                            <a:ext cx="346" cy="0"/>
                          </a:xfrm>
                          <a:prstGeom prst="line">
                            <a:avLst/>
                          </a:prstGeom>
                          <a:noFill/>
                          <a:ln w="8353">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0"/>
                        <wps:cNvCnPr>
                          <a:cxnSpLocks noChangeShapeType="1"/>
                        </wps:cNvCnPr>
                        <wps:spPr bwMode="auto">
                          <a:xfrm>
                            <a:off x="1808" y="890"/>
                            <a:ext cx="461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72" name="Line 111"/>
                        <wps:cNvCnPr>
                          <a:cxnSpLocks noChangeShapeType="1"/>
                        </wps:cNvCnPr>
                        <wps:spPr bwMode="auto">
                          <a:xfrm>
                            <a:off x="6541" y="897"/>
                            <a:ext cx="463" cy="0"/>
                          </a:xfrm>
                          <a:prstGeom prst="line">
                            <a:avLst/>
                          </a:prstGeom>
                          <a:noFill/>
                          <a:ln w="8353">
                            <a:solidFill>
                              <a:srgbClr val="1A9BAA"/>
                            </a:solidFill>
                            <a:round/>
                            <a:headEnd/>
                            <a:tailEnd/>
                          </a:ln>
                          <a:extLst>
                            <a:ext uri="{909E8E84-426E-40DD-AFC4-6F175D3DCCD1}">
                              <a14:hiddenFill xmlns:a14="http://schemas.microsoft.com/office/drawing/2010/main">
                                <a:noFill/>
                              </a14:hiddenFill>
                            </a:ext>
                          </a:extLst>
                        </wps:spPr>
                        <wps:bodyPr/>
                      </wps:wsp>
                      <wps:wsp>
                        <wps:cNvPr id="173" name="Rectangle 112"/>
                        <wps:cNvSpPr>
                          <a:spLocks noChangeArrowheads="1"/>
                        </wps:cNvSpPr>
                        <wps:spPr bwMode="auto">
                          <a:xfrm>
                            <a:off x="6419" y="890"/>
                            <a:ext cx="123"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13"/>
                        <wps:cNvCnPr>
                          <a:cxnSpLocks noChangeShapeType="1"/>
                        </wps:cNvCnPr>
                        <wps:spPr bwMode="auto">
                          <a:xfrm>
                            <a:off x="6541" y="890"/>
                            <a:ext cx="462"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E5710E" id="Group 169" o:spid="_x0000_s1026" style="position:absolute;margin-left:78.9pt;margin-top:44.15pt;width:271.3pt;height:1pt;z-index:-251606016;mso-position-horizontal-relative:page" coordorigin="1578,883" coordsize="5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">
                <v:line id="Line 109" o:spid="_x0000_s1027" style="position:absolute;visibility:visible;mso-wrap-style:square" from="1578,897" to="192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b8cQAAADcAAAADwAAAGRycy9kb3ducmV2LnhtbESPQWvCQBCF7wX/wzKCt7qxYKvRVUQo&#10;9lTQ1oO3YXdMgtnZJLua9N93DoXeZnhv3vtmvR18rR7UxSqwgdk0A0Vsg6u4MPD99f68ABUTssM6&#10;MBn4oQjbzehpjbkLPR/pcUqFkhCOORooU2pyraMtyWOchoZYtGvoPCZZu0K7DnsJ97V+ybJX7bFi&#10;aSixoX1J9na6ewPtMcVzG/A2b/Xhs19au7vYaMxkPOxWoBIN6d/8d/3hBP9N8OUZm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5vxxAAAANwAAAAPAAAAAAAAAAAA&#10;AAAAAKECAABkcnMvZG93bnJldi54bWxQSwUGAAAAAAQABAD5AAAAkgMAAAAA&#10;" strokeweight=".23203mm"/>
                <v:line id="Line 110" o:spid="_x0000_s1028" style="position:absolute;visibility:visible;mso-wrap-style:square" from="1808,890" to="641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DtcQAAADcAAAADwAAAGRycy9kb3ducmV2LnhtbERPTWvCQBC9F/wPywje6iYe0hJdRaWF&#10;SumhiQePQ3ZMotnZsLuNaX99t1DwNo/3OavNaDoxkPOtZQXpPAFBXFndcq3gWL4+PoPwAVljZ5kU&#10;fJOHzXrysMJc2xt/0lCEWsQQ9jkqaELocyl91ZBBP7c9ceTO1hkMEbpaaoe3GG46uUiSTBpsOTY0&#10;2NO+oepafBkF4eejffHvu25xSI/nC42nrHQnpWbTcbsEEWgMd/G/+03H+U8p/D0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4O1xAAAANwAAAAPAAAAAAAAAAAA&#10;AAAAAKECAABkcnMvZG93bnJldi54bWxQSwUGAAAAAAQABAD5AAAAkgMAAAAA&#10;" strokecolor="#1b9cab" strokeweight=".72pt"/>
                <v:line id="Line 111" o:spid="_x0000_s1029" style="position:absolute;visibility:visible;mso-wrap-style:square" from="6541,897" to="700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zV8AAAADcAAAADwAAAGRycy9kb3ducmV2LnhtbERP22oCMRB9L/gPYQTfalZBK6tRrLDU&#10;Ptb2A4bN7EWTybrJXvx7Uyj0bQ7nOrvDaI3oqfW1YwWLeQKCOHe65lLBz3f2ugHhA7JG45gUPMjD&#10;YT952WGq3cBf1F9CKWII+xQVVCE0qZQ+r8iin7uGOHKFay2GCNtS6haHGG6NXCbJWlqsOTZU2NCp&#10;ovx26ayC7Lp5/+yK4mNVn3ozGF6vuuyu1Gw6HrcgAo3hX/znPus4/20Jv8/EC+T+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CM1fAAAAA3AAAAA8AAAAAAAAAAAAAAAAA&#10;oQIAAGRycy9kb3ducmV2LnhtbFBLBQYAAAAABAAEAPkAAACOAwAAAAA=&#10;" strokecolor="#1a9baa" strokeweight=".23203mm"/>
                <v:rect id="Rectangle 112" o:spid="_x0000_s1030" style="position:absolute;left:6419;top:890;width:12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JxsIA&#10;AADcAAAADwAAAGRycy9kb3ducmV2LnhtbERPTWvCQBC9F/wPywi91U0UY0ldRYSC9CCohV6n2TGJ&#10;ZmfX7DbGf+8KQm/zeJ8zX/amER21vrasIB0lIIgLq2suFXwfPt/eQfiArLGxTApu5GG5GLzMMdf2&#10;yjvq9qEUMYR9jgqqEFwupS8qMuhH1hFH7mhbgyHCtpS6xWsMN40cJ0kmDdYcGyp0tK6oOO//jIJs&#10;26XZJd2VzZc9nH6nP85dZk6p12G/+gARqA//4qd7o+P82Q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0nGwgAAANwAAAAPAAAAAAAAAAAAAAAAAJgCAABkcnMvZG93&#10;bnJldi54bWxQSwUGAAAAAAQABAD1AAAAhwMAAAAA&#10;" fillcolor="#1b9cab" stroked="f"/>
                <v:line id="Line 113" o:spid="_x0000_s1031" style="position:absolute;visibility:visible;mso-wrap-style:square" from="6541,890" to="700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gLcIAAADcAAAADwAAAGRycy9kb3ducmV2LnhtbERPTYvCMBC9L/gfwgh7W1NlUalGUVFY&#10;EQ+rHjwOzdhWm0lJonb99UYQ9jaP9znjaWMqcSPnS8sKup0EBHFmdcm5gsN+9TUE4QOyxsoyKfgj&#10;D9NJ62OMqbZ3/qXbLuQihrBPUUERQp1K6bOCDPqOrYkjd7LOYIjQ5VI7vMdwU8lekvSlwZJjQ4E1&#10;LQrKLrurURAe23LpN/Oqt+4eTmdqjv29Oyr12W5mIxCBmvAvfrt/dJw/+IbXM/EC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QgLcIAAADcAAAADwAAAAAAAAAAAAAA&#10;AAChAgAAZHJzL2Rvd25yZXYueG1sUEsFBgAAAAAEAAQA+QAAAJADAAAAAA==&#10;" strokecolor="#1b9cab" strokeweight=".72pt"/>
                <w10:wrap anchorx="page"/>
              </v:group>
            </w:pict>
          </mc:Fallback>
        </mc:AlternateContent>
      </w:r>
      <w:r>
        <w:rPr>
          <w:noProof/>
          <w:lang w:val="en-US"/>
        </w:rPr>
        <mc:AlternateContent>
          <mc:Choice Requires="wpg">
            <w:drawing>
              <wp:anchor distT="0" distB="0" distL="114300" distR="114300" simplePos="0" relativeHeight="251711488" behindDoc="1" locked="0" layoutInCell="1" allowOverlap="1">
                <wp:simplePos x="0" y="0"/>
                <wp:positionH relativeFrom="page">
                  <wp:posOffset>4862830</wp:posOffset>
                </wp:positionH>
                <wp:positionV relativeFrom="paragraph">
                  <wp:posOffset>633730</wp:posOffset>
                </wp:positionV>
                <wp:extent cx="741045" cy="12700"/>
                <wp:effectExtent l="5080" t="5080" r="6350" b="127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0"/>
                          <a:chOff x="7658" y="998"/>
                          <a:chExt cx="1167" cy="20"/>
                        </a:xfrm>
                      </wpg:grpSpPr>
                      <wps:wsp>
                        <wps:cNvPr id="167" name="AutoShape 115"/>
                        <wps:cNvSpPr>
                          <a:spLocks/>
                        </wps:cNvSpPr>
                        <wps:spPr bwMode="auto">
                          <a:xfrm>
                            <a:off x="7658" y="1011"/>
                            <a:ext cx="1161" cy="2"/>
                          </a:xfrm>
                          <a:custGeom>
                            <a:avLst/>
                            <a:gdLst>
                              <a:gd name="T0" fmla="+- 0 7658 7658"/>
                              <a:gd name="T1" fmla="*/ T0 w 1161"/>
                              <a:gd name="T2" fmla="+- 0 8466 7658"/>
                              <a:gd name="T3" fmla="*/ T2 w 1161"/>
                              <a:gd name="T4" fmla="+- 0 8472 7658"/>
                              <a:gd name="T5" fmla="*/ T4 w 1161"/>
                              <a:gd name="T6" fmla="+- 0 8819 7658"/>
                              <a:gd name="T7" fmla="*/ T6 w 1161"/>
                            </a:gdLst>
                            <a:ahLst/>
                            <a:cxnLst>
                              <a:cxn ang="0">
                                <a:pos x="T1" y="0"/>
                              </a:cxn>
                              <a:cxn ang="0">
                                <a:pos x="T3" y="0"/>
                              </a:cxn>
                              <a:cxn ang="0">
                                <a:pos x="T5" y="0"/>
                              </a:cxn>
                              <a:cxn ang="0">
                                <a:pos x="T7" y="0"/>
                              </a:cxn>
                            </a:cxnLst>
                            <a:rect l="0" t="0" r="r" b="b"/>
                            <a:pathLst>
                              <a:path w="1161">
                                <a:moveTo>
                                  <a:pt x="0" y="0"/>
                                </a:moveTo>
                                <a:lnTo>
                                  <a:pt x="808" y="0"/>
                                </a:lnTo>
                                <a:moveTo>
                                  <a:pt x="814" y="0"/>
                                </a:moveTo>
                                <a:lnTo>
                                  <a:pt x="1161" y="0"/>
                                </a:lnTo>
                              </a:path>
                            </a:pathLst>
                          </a:custGeom>
                          <a:noFill/>
                          <a:ln w="8353">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16"/>
                        <wps:cNvCnPr>
                          <a:cxnSpLocks noChangeShapeType="1"/>
                        </wps:cNvCnPr>
                        <wps:spPr bwMode="auto">
                          <a:xfrm>
                            <a:off x="7658" y="1006"/>
                            <a:ext cx="116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627D2" id="Group 166" o:spid="_x0000_s1026" style="position:absolute;margin-left:382.9pt;margin-top:49.9pt;width:58.35pt;height:1pt;z-index:-251604992;mso-position-horizontal-relative:page" coordorigin="7658,998" coordsize="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">
                <v:shape id="AutoShape 115" o:spid="_x0000_s1027" style="position:absolute;left:7658;top:1011;width:1161;height:2;visibility:visible;mso-wrap-style:square;v-text-anchor:top" coordsize="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IMsMA&#10;AADcAAAADwAAAGRycy9kb3ducmV2LnhtbERPTWsCMRC9F/ofwgjeatYe1nY1ii0Kgu1B68XbsBl3&#10;g5vJmsR1/femUOhtHu9zZoveNqIjH4xjBeNRBoK4dNpwpeDws355AxEissbGMSm4U4DF/PlphoV2&#10;N95Rt4+VSCEcClRQx9gWUoayJoth5FrixJ2ctxgT9JXUHm8p3DbyNctyadFwaqixpc+ayvP+ahVc&#10;j929NaucPr7LL3Mx3XZyefdKDQf9cgoiUh//xX/ujU7z8wn8Pp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VIMsMAAADcAAAADwAAAAAAAAAAAAAAAACYAgAAZHJzL2Rv&#10;d25yZXYueG1sUEsFBgAAAAAEAAQA9QAAAIgDAAAAAA==&#10;" path="m,l808,t6,l1161,e" filled="f" strokecolor="#1a9baa" strokeweight=".23203mm">
                  <v:path arrowok="t" o:connecttype="custom" o:connectlocs="0,0;808,0;814,0;1161,0" o:connectangles="0,0,0,0"/>
                </v:shape>
                <v:line id="Line 116" o:spid="_x0000_s1028" style="position:absolute;visibility:visible;mso-wrap-style:square" from="7658,1006" to="882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89cYAAADcAAAADwAAAGRycy9kb3ducmV2LnhtbESPQW/CMAyF75P2HyIj7TZSOFRTIa0Y&#10;2iQQ2mHAgaPVmLascaokg45fPx8m7WbrPb/3eVmNrldXCrHzbGA2zUAR19523Bg4Ht6fX0DFhGyx&#10;90wGfihCVT4+LLGw/safdN2nRkkIxwINtCkNhdaxbslhnPqBWLSzDw6TrKHRNuBNwl2v51mWa4cd&#10;S0OLA61bqr/2385Aun90b3H32s+3s+P5QuMpP4STMU+TcbUAlWhM/+a/640V/Fxo5RmZQ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vPXGAAAA3AAAAA8AAAAAAAAA&#10;AAAAAAAAoQIAAGRycy9kb3ducmV2LnhtbFBLBQYAAAAABAAEAPkAAACUAwAAAAA=&#10;" strokecolor="#1b9cab" strokeweight=".72pt"/>
                <w10:wrap anchorx="page"/>
              </v:group>
            </w:pict>
          </mc:Fallback>
        </mc:AlternateContent>
      </w:r>
      <w:r>
        <w:rPr>
          <w:noProof/>
          <w:lang w:val="en-US"/>
        </w:rPr>
        <mc:AlternateContent>
          <mc:Choice Requires="wpg">
            <w:drawing>
              <wp:anchor distT="0" distB="0" distL="114300" distR="114300" simplePos="0" relativeHeight="251712512" behindDoc="1" locked="0" layoutInCell="1" allowOverlap="1">
                <wp:simplePos x="0" y="0"/>
                <wp:positionH relativeFrom="page">
                  <wp:posOffset>1075055</wp:posOffset>
                </wp:positionH>
                <wp:positionV relativeFrom="paragraph">
                  <wp:posOffset>798830</wp:posOffset>
                </wp:positionV>
                <wp:extent cx="3409315" cy="155575"/>
                <wp:effectExtent l="8255" t="27305" r="11430" b="2667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315" cy="155575"/>
                          <a:chOff x="1693" y="1258"/>
                          <a:chExt cx="5369" cy="245"/>
                        </a:xfrm>
                      </wpg:grpSpPr>
                      <wps:wsp>
                        <wps:cNvPr id="159" name="Line 118"/>
                        <wps:cNvCnPr>
                          <a:cxnSpLocks noChangeShapeType="1"/>
                        </wps:cNvCnPr>
                        <wps:spPr bwMode="auto">
                          <a:xfrm>
                            <a:off x="6541" y="1258"/>
                            <a:ext cx="0" cy="245"/>
                          </a:xfrm>
                          <a:prstGeom prst="line">
                            <a:avLst/>
                          </a:prstGeom>
                          <a:noFill/>
                          <a:ln w="36576">
                            <a:solidFill>
                              <a:srgbClr val="FFFF00"/>
                            </a:solidFill>
                            <a:round/>
                            <a:headEnd/>
                            <a:tailEnd/>
                          </a:ln>
                          <a:extLst>
                            <a:ext uri="{909E8E84-426E-40DD-AFC4-6F175D3DCCD1}">
                              <a14:hiddenFill xmlns:a14="http://schemas.microsoft.com/office/drawing/2010/main">
                                <a:noFill/>
                              </a14:hiddenFill>
                            </a:ext>
                          </a:extLst>
                        </wps:spPr>
                        <wps:bodyPr/>
                      </wps:wsp>
                      <wps:wsp>
                        <wps:cNvPr id="160" name="Line 119"/>
                        <wps:cNvCnPr>
                          <a:cxnSpLocks noChangeShapeType="1"/>
                        </wps:cNvCnPr>
                        <wps:spPr bwMode="auto">
                          <a:xfrm>
                            <a:off x="6599" y="1495"/>
                            <a:ext cx="462" cy="0"/>
                          </a:xfrm>
                          <a:prstGeom prst="line">
                            <a:avLst/>
                          </a:prstGeom>
                          <a:noFill/>
                          <a:ln w="8353">
                            <a:solidFill>
                              <a:srgbClr val="1A9BAA"/>
                            </a:solidFill>
                            <a:round/>
                            <a:headEnd/>
                            <a:tailEnd/>
                          </a:ln>
                          <a:extLst>
                            <a:ext uri="{909E8E84-426E-40DD-AFC4-6F175D3DCCD1}">
                              <a14:hiddenFill xmlns:a14="http://schemas.microsoft.com/office/drawing/2010/main">
                                <a:noFill/>
                              </a14:hiddenFill>
                            </a:ext>
                          </a:extLst>
                        </wps:spPr>
                        <wps:bodyPr/>
                      </wps:wsp>
                      <wps:wsp>
                        <wps:cNvPr id="161" name="Line 120"/>
                        <wps:cNvCnPr>
                          <a:cxnSpLocks noChangeShapeType="1"/>
                        </wps:cNvCnPr>
                        <wps:spPr bwMode="auto">
                          <a:xfrm>
                            <a:off x="1693" y="1495"/>
                            <a:ext cx="231" cy="0"/>
                          </a:xfrm>
                          <a:prstGeom prst="line">
                            <a:avLst/>
                          </a:prstGeom>
                          <a:noFill/>
                          <a:ln w="8353">
                            <a:solidFill>
                              <a:srgbClr val="000000"/>
                            </a:solidFill>
                            <a:round/>
                            <a:headEnd/>
                            <a:tailEnd/>
                          </a:ln>
                          <a:extLst>
                            <a:ext uri="{909E8E84-426E-40DD-AFC4-6F175D3DCCD1}">
                              <a14:hiddenFill xmlns:a14="http://schemas.microsoft.com/office/drawing/2010/main">
                                <a:noFill/>
                              </a14:hiddenFill>
                            </a:ext>
                          </a:extLst>
                        </wps:spPr>
                        <wps:bodyPr/>
                      </wps:wsp>
                      <wps:wsp>
                        <wps:cNvPr id="162" name="Line 121"/>
                        <wps:cNvCnPr>
                          <a:cxnSpLocks noChangeShapeType="1"/>
                        </wps:cNvCnPr>
                        <wps:spPr bwMode="auto">
                          <a:xfrm>
                            <a:off x="1808" y="1489"/>
                            <a:ext cx="461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63" name="Line 122"/>
                        <wps:cNvCnPr>
                          <a:cxnSpLocks noChangeShapeType="1"/>
                        </wps:cNvCnPr>
                        <wps:spPr bwMode="auto">
                          <a:xfrm>
                            <a:off x="6419" y="1492"/>
                            <a:ext cx="180"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64" name="Line 123"/>
                        <wps:cNvCnPr>
                          <a:cxnSpLocks noChangeShapeType="1"/>
                        </wps:cNvCnPr>
                        <wps:spPr bwMode="auto">
                          <a:xfrm>
                            <a:off x="6599" y="1489"/>
                            <a:ext cx="46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65" name="Rectangle 124"/>
                        <wps:cNvSpPr>
                          <a:spLocks noChangeArrowheads="1"/>
                        </wps:cNvSpPr>
                        <wps:spPr bwMode="auto">
                          <a:xfrm>
                            <a:off x="6512" y="1452"/>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6EC0C" id="Group 158" o:spid="_x0000_s1026" style="position:absolute;margin-left:84.65pt;margin-top:62.9pt;width:268.45pt;height:12.25pt;z-index:-251603968;mso-position-horizontal-relative:page" coordorigin="1693,1258" coordsize="536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">
                <v:line id="Line 118" o:spid="_x0000_s1027" style="position:absolute;visibility:visible;mso-wrap-style:square" from="6541,1258" to="654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t5cEAAADcAAAADwAAAGRycy9kb3ducmV2LnhtbERPTWsCMRC9F/wPYQRvNavSqqtRpCAI&#10;PXX1oLfZzbhZTCbLJtX13zeFQm/zeJ+z3vbOijt1ofGsYDLOQBBXXjdcKzgd968LECEia7SeScGT&#10;Amw3g5c15to/+IvuRaxFCuGQowITY5tLGSpDDsPYt8SJu/rOYUywq6Xu8JHCnZXTLHuXDhtODQZb&#10;+jBU3Ypvp4AuxXxiZtQfqs/zpbz60p5sqdRo2O9WICL18V/85z7oNP9tCb/Pp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be3lwQAAANwAAAAPAAAAAAAAAAAAAAAA&#10;AKECAABkcnMvZG93bnJldi54bWxQSwUGAAAAAAQABAD5AAAAjwMAAAAA&#10;" strokecolor="yellow" strokeweight="2.88pt"/>
                <v:line id="Line 119" o:spid="_x0000_s1028" style="position:absolute;visibility:visible;mso-wrap-style:square" from="6599,1495" to="706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eZsMAAADcAAAADwAAAGRycy9kb3ducmV2LnhtbESPzU4DMQyE70i8Q2QkbjRLpa6qbdMK&#10;Kq2AI6UPYG28PyVxtpvsD2+PD0jcbM145vP+uHinJhpiF9jA8yoDRVwF23Fj4PJVPm1BxYRs0QUm&#10;Az8U4Xi4v9tjYcPMnzSdU6MkhGOBBtqU+kLrWLXkMa5CTyxaHQaPSdah0XbAWcK90+ssy7XHjqWh&#10;xZ5OLVXf59EbKK/b14+xrt823Wlys+N8M5Y3Yx4flpcdqERL+jf/Xb9bwc8FX56RCf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FnmbDAAAA3AAAAA8AAAAAAAAAAAAA&#10;AAAAoQIAAGRycy9kb3ducmV2LnhtbFBLBQYAAAAABAAEAPkAAACRAwAAAAA=&#10;" strokecolor="#1a9baa" strokeweight=".23203mm"/>
                <v:line id="Line 120" o:spid="_x0000_s1029" style="position:absolute;visibility:visible;mso-wrap-style:square" from="1693,1495" to="192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ot8IAAADcAAAADwAAAGRycy9kb3ducmV2LnhtbERPPWvDMBDdC/0P4grdajmFmtSNEkIg&#10;JFPBTjJ0O6SrbWKdbEu13X8fBQrd7vE+b7WZbStGGnzjWMEiSUEQa2carhScT/uXJQgfkA22jknB&#10;L3nYrB8fVpgbN3FBYxkqEUPY56igDqHLpfS6Jos+cR1x5L7dYDFEOFTSDDjFcNvK1zTNpMWGY0ON&#10;He1q0tfyxyroi+AvvcPrWy8Pn9O71tsv7ZV6fpq3HyACzeFf/Oc+mjg/W8D9mXi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6ot8IAAADcAAAADwAAAAAAAAAAAAAA&#10;AAChAgAAZHJzL2Rvd25yZXYueG1sUEsFBgAAAAAEAAQA+QAAAJADAAAAAA==&#10;" strokeweight=".23203mm"/>
                <v:line id="Line 121" o:spid="_x0000_s1030" style="position:absolute;visibility:visible;mso-wrap-style:square" from="1808,1489" to="6419,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iLH8IAAADcAAAADwAAAGRycy9kb3ducmV2LnhtbERPS4vCMBC+C/sfwizsTVN7KFKN4i67&#10;4CIefBw8Ds3YVptJSaJWf70RBG/z8T1nMutMIy7kfG1ZwXCQgCAurK65VLDb/vVHIHxA1thYJgU3&#10;8jCbfvQmmGt75TVdNqEUMYR9jgqqENpcSl9UZNAPbEscuYN1BkOErpTa4TWGm0amSZJJgzXHhgpb&#10;+qmoOG3ORkG4r+pfv/xu0v/h7nCkbp9t3V6pr89uPgYRqAtv8cu90HF+lsLzmXiB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iLH8IAAADcAAAADwAAAAAAAAAAAAAA&#10;AAChAgAAZHJzL2Rvd25yZXYueG1sUEsFBgAAAAAEAAQA+QAAAJADAAAAAA==&#10;" strokecolor="#1b9cab" strokeweight=".72pt"/>
                <v:line id="Line 122" o:spid="_x0000_s1031" style="position:absolute;visibility:visible;mso-wrap-style:square" from="6419,1492" to="6599,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mmcQAAADcAAAADwAAAGRycy9kb3ducmV2LnhtbERP32vCMBB+H+x/CDfwbaYqiqtGUUER&#10;WSdzw+ejOdtic6lJ1G5//TIY7O0+vp83nbemFjdyvrKsoNdNQBDnVldcKPj8WD+PQfiArLG2TAq+&#10;yMN89vgwxVTbO7/T7RAKEUPYp6igDKFJpfR5SQZ91zbEkTtZZzBE6AqpHd5juKllP0lG0mDFsaHE&#10;hlYl5efD1Sh42/B+ec6Or8OXgV1+Z+5yyfROqc5Tu5iACNSGf/Gfe6vj/NEAfp+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WaZxAAAANwAAAAPAAAAAAAAAAAA&#10;AAAAAKECAABkcnMvZG93bnJldi54bWxQSwUGAAAAAAQABAD5AAAAkgMAAAAA&#10;" strokecolor="#1b9cab" strokeweight=".36pt"/>
                <v:line id="Line 123" o:spid="_x0000_s1032" style="position:absolute;visibility:visible;mso-wrap-style:square" from="6599,1489" to="7060,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28MIAAADcAAAADwAAAGRycy9kb3ducmV2LnhtbERPS4vCMBC+C/sfwix401SRIl2juIvC&#10;injwcfA4NGPbtZmUJKvVX28Ewdt8fM+ZzFpTiws5X1lWMOgnIIhzqysuFBz2y94YhA/IGmvLpOBG&#10;HmbTj84EM22vvKXLLhQihrDPUEEZQpNJ6fOSDPq+bYgjd7LOYIjQFVI7vMZwU8thkqTSYMWxocSG&#10;fkrKz7t/oyDcN9XCr7/r4WpwOP1Re0z37qhU97Odf4EI1Ia3+OX+1XF+OoLnM/EC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228MIAAADcAAAADwAAAAAAAAAAAAAA&#10;AAChAgAAZHJzL2Rvd25yZXYueG1sUEsFBgAAAAAEAAQA+QAAAJADAAAAAA==&#10;" strokecolor="#1b9cab" strokeweight=".72pt"/>
                <v:rect id="Rectangle 124" o:spid="_x0000_s1033" style="position:absolute;left:6512;top:1452;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9MMA&#10;AADcAAAADwAAAGRycy9kb3ducmV2LnhtbERPyWrDMBC9B/oPYgq5xbILcYobxZRCoeQQyAK9Tq2p&#10;7dYayZbiOH8fFQq5zeOtsy4n04mRBt9aVpAlKQjiyuqWawWn4/viGYQPyBo7y6TgSh7KzcNsjYW2&#10;F97TeAi1iCHsC1TQhOAKKX3VkEGfWEccuW87GAwRDrXUA15iuOnkU5rm0mDLsaFBR28NVb+Hs1GQ&#10;78Ys77N93W3t8edr+elcv3JKzR+n1xcQgaZwF/+7P3Scny/h75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9MMAAADcAAAADwAAAAAAAAAAAAAAAACYAgAAZHJzL2Rv&#10;d25yZXYueG1sUEsFBgAAAAAEAAQA9QAAAIgDAAAAAA==&#10;" fillcolor="#1b9cab" stroked="f"/>
                <w10:wrap anchorx="page"/>
              </v:group>
            </w:pict>
          </mc:Fallback>
        </mc:AlternateContent>
      </w:r>
      <w:r>
        <w:rPr>
          <w:noProof/>
          <w:lang w:val="en-US"/>
        </w:rPr>
        <mc:AlternateContent>
          <mc:Choice Requires="wps">
            <w:drawing>
              <wp:anchor distT="0" distB="0" distL="114300" distR="114300" simplePos="0" relativeHeight="251713536" behindDoc="1" locked="0" layoutInCell="1" allowOverlap="1">
                <wp:simplePos x="0" y="0"/>
                <wp:positionH relativeFrom="page">
                  <wp:posOffset>471170</wp:posOffset>
                </wp:positionH>
                <wp:positionV relativeFrom="paragraph">
                  <wp:posOffset>945515</wp:posOffset>
                </wp:positionV>
                <wp:extent cx="457835" cy="0"/>
                <wp:effectExtent l="13970" t="12065" r="13970" b="698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45DF8" id="Straight Connector 15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pt,74.45pt" to="73.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" strokecolor="#1b9cab" strokeweight=".72pt">
                <w10:wrap anchorx="page"/>
              </v:line>
            </w:pict>
          </mc:Fallback>
        </mc:AlternateContent>
      </w:r>
      <w:r>
        <w:rPr>
          <w:noProof/>
          <w:lang w:val="en-US"/>
        </w:rPr>
        <mc:AlternateContent>
          <mc:Choice Requires="wps">
            <w:drawing>
              <wp:anchor distT="0" distB="0" distL="114300" distR="114300" simplePos="0" relativeHeight="251714560" behindDoc="1" locked="0" layoutInCell="1" allowOverlap="1">
                <wp:simplePos x="0" y="0"/>
                <wp:positionH relativeFrom="page">
                  <wp:posOffset>929005</wp:posOffset>
                </wp:positionH>
                <wp:positionV relativeFrom="paragraph">
                  <wp:posOffset>890270</wp:posOffset>
                </wp:positionV>
                <wp:extent cx="73025" cy="4445"/>
                <wp:effectExtent l="0" t="4445" r="0" b="63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D089" id="Rectangle 156" o:spid="_x0000_s1026" style="position:absolute;margin-left:73.15pt;margin-top:70.1pt;width:5.75pt;height:.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" fillcolor="black" stroked="f">
                <w10:wrap anchorx="page"/>
              </v:rect>
            </w:pict>
          </mc:Fallback>
        </mc:AlternateContent>
      </w:r>
      <w:r>
        <w:rPr>
          <w:noProof/>
          <w:lang w:val="en-US"/>
        </w:rPr>
        <mc:AlternateContent>
          <mc:Choice Requires="wpg">
            <w:drawing>
              <wp:anchor distT="0" distB="0" distL="114300" distR="114300" simplePos="0" relativeHeight="251715584" behindDoc="1" locked="0" layoutInCell="1" allowOverlap="1">
                <wp:simplePos x="0" y="0"/>
                <wp:positionH relativeFrom="page">
                  <wp:posOffset>4862830</wp:posOffset>
                </wp:positionH>
                <wp:positionV relativeFrom="paragraph">
                  <wp:posOffset>1018540</wp:posOffset>
                </wp:positionV>
                <wp:extent cx="741045" cy="12700"/>
                <wp:effectExtent l="5080" t="8890" r="6350" b="698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0"/>
                          <a:chOff x="7658" y="1604"/>
                          <a:chExt cx="1167" cy="20"/>
                        </a:xfrm>
                      </wpg:grpSpPr>
                      <wps:wsp>
                        <wps:cNvPr id="154" name="AutoShape 128"/>
                        <wps:cNvSpPr>
                          <a:spLocks/>
                        </wps:cNvSpPr>
                        <wps:spPr bwMode="auto">
                          <a:xfrm>
                            <a:off x="7658" y="1617"/>
                            <a:ext cx="1161" cy="2"/>
                          </a:xfrm>
                          <a:custGeom>
                            <a:avLst/>
                            <a:gdLst>
                              <a:gd name="T0" fmla="+- 0 7658 7658"/>
                              <a:gd name="T1" fmla="*/ T0 w 1161"/>
                              <a:gd name="T2" fmla="+- 0 8466 7658"/>
                              <a:gd name="T3" fmla="*/ T2 w 1161"/>
                              <a:gd name="T4" fmla="+- 0 8472 7658"/>
                              <a:gd name="T5" fmla="*/ T4 w 1161"/>
                              <a:gd name="T6" fmla="+- 0 8819 7658"/>
                              <a:gd name="T7" fmla="*/ T6 w 1161"/>
                            </a:gdLst>
                            <a:ahLst/>
                            <a:cxnLst>
                              <a:cxn ang="0">
                                <a:pos x="T1" y="0"/>
                              </a:cxn>
                              <a:cxn ang="0">
                                <a:pos x="T3" y="0"/>
                              </a:cxn>
                              <a:cxn ang="0">
                                <a:pos x="T5" y="0"/>
                              </a:cxn>
                              <a:cxn ang="0">
                                <a:pos x="T7" y="0"/>
                              </a:cxn>
                            </a:cxnLst>
                            <a:rect l="0" t="0" r="r" b="b"/>
                            <a:pathLst>
                              <a:path w="1161">
                                <a:moveTo>
                                  <a:pt x="0" y="0"/>
                                </a:moveTo>
                                <a:lnTo>
                                  <a:pt x="808" y="0"/>
                                </a:lnTo>
                                <a:moveTo>
                                  <a:pt x="814" y="0"/>
                                </a:moveTo>
                                <a:lnTo>
                                  <a:pt x="1161" y="0"/>
                                </a:lnTo>
                              </a:path>
                            </a:pathLst>
                          </a:custGeom>
                          <a:noFill/>
                          <a:ln w="8353">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29"/>
                        <wps:cNvCnPr>
                          <a:cxnSpLocks noChangeShapeType="1"/>
                        </wps:cNvCnPr>
                        <wps:spPr bwMode="auto">
                          <a:xfrm>
                            <a:off x="7658" y="1611"/>
                            <a:ext cx="116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4C5C99" id="Group 153" o:spid="_x0000_s1026" style="position:absolute;margin-left:382.9pt;margin-top:80.2pt;width:58.35pt;height:1pt;z-index:-251600896;mso-position-horizontal-relative:page" coordorigin="7658,1604" coordsize="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">
                <v:shape id="AutoShape 128" o:spid="_x0000_s1027" style="position:absolute;left:7658;top:1617;width:1161;height:2;visibility:visible;mso-wrap-style:square;v-text-anchor:top" coordsize="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c+MMA&#10;AADcAAAADwAAAGRycy9kb3ducmV2LnhtbERPTWsCMRC9C/0PYQreNFupVrdGqUVBaHuoeult2Ex3&#10;QzeTNYnr+u9NQfA2j/c582Vna9GSD8axgqdhBoK4cNpwqeCw3wymIEJE1lg7JgUXCrBcPPTmmGt3&#10;5m9qd7EUKYRDjgqqGJtcylBUZDEMXUOcuF/nLcYEfSm1x3MKt7UcZdlEWjScGips6L2i4m93sgpO&#10;P+2lMesJrb6KT3M07cfLceaV6j92b68gInXxLr65tzrNHz/D/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sc+MMAAADcAAAADwAAAAAAAAAAAAAAAACYAgAAZHJzL2Rv&#10;d25yZXYueG1sUEsFBgAAAAAEAAQA9QAAAIgDAAAAAA==&#10;" path="m,l808,t6,l1161,e" filled="f" strokecolor="#1a9baa" strokeweight=".23203mm">
                  <v:path arrowok="t" o:connecttype="custom" o:connectlocs="0,0;808,0;814,0;1161,0" o:connectangles="0,0,0,0"/>
                </v:shape>
                <v:line id="Line 129" o:spid="_x0000_s1028" style="position:absolute;visibility:visible;mso-wrap-style:square" from="7658,1611" to="882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3Z1sMAAADcAAAADwAAAGRycy9kb3ducmV2LnhtbERPTWvCQBC9F/wPywi91U0ChpK6ioqF&#10;luKh6sHjkB2TaHY27G5N2l/vCkJv83ifM1sMphVXcr6xrCCdJCCIS6sbrhQc9u8vryB8QNbYWiYF&#10;v+RhMR89zbDQtudvuu5CJWII+wIV1CF0hZS+rMmgn9iOOHIn6wyGCF0ltcM+hptWZkmSS4MNx4Ya&#10;O1rXVF52P0ZB+Ns2G/+1arPP9HA603DM9+6o1PN4WL6BCDSEf/HD/aHj/OkU7s/E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2dbDAAAA3AAAAA8AAAAAAAAAAAAA&#10;AAAAoQIAAGRycy9kb3ducmV2LnhtbFBLBQYAAAAABAAEAPkAAACRAwAAAAA=&#10;" strokecolor="#1b9cab" strokeweight=".72pt"/>
                <w10:wrap anchorx="page"/>
              </v:group>
            </w:pict>
          </mc:Fallback>
        </mc:AlternateContent>
      </w:r>
      <w:r>
        <w:rPr>
          <w:noProof/>
          <w:lang w:val="en-US"/>
        </w:rPr>
        <mc:AlternateContent>
          <mc:Choice Requires="wpg">
            <w:drawing>
              <wp:anchor distT="0" distB="0" distL="114300" distR="114300" simplePos="0" relativeHeight="251716608" behindDoc="1" locked="0" layoutInCell="1" allowOverlap="1">
                <wp:simplePos x="0" y="0"/>
                <wp:positionH relativeFrom="page">
                  <wp:posOffset>471170</wp:posOffset>
                </wp:positionH>
                <wp:positionV relativeFrom="paragraph">
                  <wp:posOffset>1270000</wp:posOffset>
                </wp:positionV>
                <wp:extent cx="4013200" cy="63500"/>
                <wp:effectExtent l="13970" t="3175" r="1143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63500"/>
                          <a:chOff x="742" y="2000"/>
                          <a:chExt cx="6320" cy="100"/>
                        </a:xfrm>
                      </wpg:grpSpPr>
                      <wps:wsp>
                        <wps:cNvPr id="143" name="Line 131"/>
                        <wps:cNvCnPr>
                          <a:cxnSpLocks noChangeShapeType="1"/>
                        </wps:cNvCnPr>
                        <wps:spPr bwMode="auto">
                          <a:xfrm>
                            <a:off x="1693" y="2092"/>
                            <a:ext cx="231" cy="0"/>
                          </a:xfrm>
                          <a:prstGeom prst="line">
                            <a:avLst/>
                          </a:prstGeom>
                          <a:noFill/>
                          <a:ln w="8353">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2"/>
                        <wps:cNvCnPr>
                          <a:cxnSpLocks noChangeShapeType="1"/>
                        </wps:cNvCnPr>
                        <wps:spPr bwMode="auto">
                          <a:xfrm>
                            <a:off x="1808" y="2086"/>
                            <a:ext cx="461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45" name="Line 133"/>
                        <wps:cNvCnPr>
                          <a:cxnSpLocks noChangeShapeType="1"/>
                        </wps:cNvCnPr>
                        <wps:spPr bwMode="auto">
                          <a:xfrm>
                            <a:off x="6599" y="2092"/>
                            <a:ext cx="462" cy="0"/>
                          </a:xfrm>
                          <a:prstGeom prst="line">
                            <a:avLst/>
                          </a:prstGeom>
                          <a:noFill/>
                          <a:ln w="8353">
                            <a:solidFill>
                              <a:srgbClr val="1A9BAA"/>
                            </a:solidFill>
                            <a:round/>
                            <a:headEnd/>
                            <a:tailEnd/>
                          </a:ln>
                          <a:extLst>
                            <a:ext uri="{909E8E84-426E-40DD-AFC4-6F175D3DCCD1}">
                              <a14:hiddenFill xmlns:a14="http://schemas.microsoft.com/office/drawing/2010/main">
                                <a:noFill/>
                              </a14:hiddenFill>
                            </a:ext>
                          </a:extLst>
                        </wps:spPr>
                        <wps:bodyPr/>
                      </wps:wsp>
                      <wps:wsp>
                        <wps:cNvPr id="146" name="Line 134"/>
                        <wps:cNvCnPr>
                          <a:cxnSpLocks noChangeShapeType="1"/>
                        </wps:cNvCnPr>
                        <wps:spPr bwMode="auto">
                          <a:xfrm>
                            <a:off x="6419" y="2090"/>
                            <a:ext cx="180"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47" name="Line 135"/>
                        <wps:cNvCnPr>
                          <a:cxnSpLocks noChangeShapeType="1"/>
                        </wps:cNvCnPr>
                        <wps:spPr bwMode="auto">
                          <a:xfrm>
                            <a:off x="6599" y="2086"/>
                            <a:ext cx="46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742" y="2003"/>
                            <a:ext cx="72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463" y="2003"/>
                            <a:ext cx="3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8"/>
                        <wps:cNvCnPr>
                          <a:cxnSpLocks noChangeShapeType="1"/>
                        </wps:cNvCnPr>
                        <wps:spPr bwMode="auto">
                          <a:xfrm>
                            <a:off x="1808" y="2003"/>
                            <a:ext cx="461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51" name="Line 139"/>
                        <wps:cNvCnPr>
                          <a:cxnSpLocks noChangeShapeType="1"/>
                        </wps:cNvCnPr>
                        <wps:spPr bwMode="auto">
                          <a:xfrm>
                            <a:off x="6419" y="2054"/>
                            <a:ext cx="180"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52" name="Line 140"/>
                        <wps:cNvCnPr>
                          <a:cxnSpLocks noChangeShapeType="1"/>
                        </wps:cNvCnPr>
                        <wps:spPr bwMode="auto">
                          <a:xfrm>
                            <a:off x="6599" y="2003"/>
                            <a:ext cx="46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378E70" id="Group 142" o:spid="_x0000_s1026" style="position:absolute;margin-left:37.1pt;margin-top:100pt;width:316pt;height:5pt;z-index:-251599872;mso-position-horizontal-relative:page" coordorigin="742,2000" coordsize="632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">
                <v:line id="Line 131" o:spid="_x0000_s1027" style="position:absolute;visibility:visible;mso-wrap-style:square" from="1693,2092" to="1924,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XPO8IAAADcAAAADwAAAGRycy9kb3ducmV2LnhtbERPTWvCQBC9C/6HZYTezEarpU3dBBFK&#10;PRW07aG3YXeaBLOzSXY18d+7BaG3ebzP2RSjbcSFel87VrBIUhDE2pmaSwVfn2/zZxA+IBtsHJOC&#10;K3ko8ulkg5lxAx/ocgyliCHsM1RQhdBmUnpdkUWfuJY4cr+utxgi7EtpehxiuG3kMk2fpMWaY0OF&#10;Le0q0qfj2SroDsF/dw5P606+fwwvWm9/tFfqYTZuX0EEGsO/+O7emzh/9Qh/z8QL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XPO8IAAADcAAAADwAAAAAAAAAAAAAA&#10;AAChAgAAZHJzL2Rvd25yZXYueG1sUEsFBgAAAAAEAAQA+QAAAJADAAAAAA==&#10;" strokeweight=".23203mm"/>
                <v:line id="Line 132" o:spid="_x0000_s1028" style="position:absolute;visibility:visible;mso-wrap-style:square" from="1808,2086" to="6419,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qkMMAAADcAAAADwAAAGRycy9kb3ducmV2LnhtbERPTWvCQBC9F/wPywi91U2ChJK6ioqF&#10;luKh6sHjkB2TaHY27G5N2l/vCkJv83ifM1sMphVXcr6xrCCdJCCIS6sbrhQc9u8vryB8QNbYWiYF&#10;v+RhMR89zbDQtudvuu5CJWII+wIV1CF0hZS+rMmgn9iOOHIn6wyGCF0ltcM+hptWZkmSS4MNx4Ya&#10;O1rXVF52P0ZB+Ns2G/+1arPP9HA603DM9+6o1PN4WL6BCDSEf/HD/aHj/OkU7s/E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46pDDAAAA3AAAAA8AAAAAAAAAAAAA&#10;AAAAoQIAAGRycy9kb3ducmV2LnhtbFBLBQYAAAAABAAEAPkAAACRAwAAAAA=&#10;" strokecolor="#1b9cab" strokeweight=".72pt"/>
                <v:line id="Line 133" o:spid="_x0000_s1029" style="position:absolute;visibility:visible;mso-wrap-style:square" from="6599,2092" to="7061,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hnsEAAADcAAAADwAAAGRycy9kb3ducmV2LnhtbERPyWrDMBC9B/IPYgK9xXJLHYITJbQB&#10;0/bYJB8wWOMlkUauJS/9+6pQ6G0eb539cbZGjNT71rGCxyQFQVw63XKt4Hop1lsQPiBrNI5JwTd5&#10;OB6Wiz3m2k38SeM51CKGsM9RQRNCl0vpy4Ys+sR1xJGrXG8xRNjXUvc4xXBr5FOabqTFlmNDgx2d&#10;Girv58EqKG7b14+hqt6y9jSayfAmG4ovpR5W88sORKA5/Iv/3O86zn/O4PeZeIE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h2GewQAAANwAAAAPAAAAAAAAAAAAAAAA&#10;AKECAABkcnMvZG93bnJldi54bWxQSwUGAAAAAAQABAD5AAAAjwMAAAAA&#10;" strokecolor="#1a9baa" strokeweight=".23203mm"/>
                <v:line id="Line 134" o:spid="_x0000_s1030" style="position:absolute;visibility:visible;mso-wrap-style:square" from="6419,2090" to="6599,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ZYcQAAADcAAAADwAAAGRycy9kb3ducmV2LnhtbERP30vDMBB+F/wfwgm+bak6i9Zlwwkb&#10;IqviFJ+P5mzLmkuXZG3dX78MBr7dx/fzpvPBNKIj52vLCm7GCQjiwuqaSwXfX8vRAwgfkDU2lknB&#10;H3mYzy4vpphp2/MndZtQihjCPkMFVQhtJqUvKjLox7YljtyvdQZDhK6U2mEfw00jb5MklQZrjg0V&#10;tvRSUbHd7I2C9xV/LLb5z/r+8c4uDrnb7XL9ptT11fD8BCLQEP7FZ/erjvMnKZyeiRfI2R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5lhxAAAANwAAAAPAAAAAAAAAAAA&#10;AAAAAKECAABkcnMvZG93bnJldi54bWxQSwUGAAAAAAQABAD5AAAAkgMAAAAA&#10;" strokecolor="#1b9cab" strokeweight=".36pt"/>
                <v:line id="Line 135" o:spid="_x0000_s1031" style="position:absolute;visibility:visible;mso-wrap-style:square" from="6599,2086" to="7060,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058IAAADcAAAADwAAAGRycy9kb3ducmV2LnhtbERPTYvCMBC9L/gfwgh7W1NlUalGUVFY&#10;EQ+rHjwOzdhWm0lJonb99UYQ9jaP9znjaWMqcSPnS8sKup0EBHFmdcm5gsN+9TUE4QOyxsoyKfgj&#10;D9NJ62OMqbZ3/qXbLuQihrBPUUERQp1K6bOCDPqOrYkjd7LOYIjQ5VI7vMdwU8lekvSlwZJjQ4E1&#10;LQrKLrurURAe23LpN/Oqt+4eTmdqjv29Oyr12W5mIxCBmvAvfrt/dJz/PYDXM/EC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p058IAAADcAAAADwAAAAAAAAAAAAAA&#10;AAChAgAAZHJzL2Rvd25yZXYueG1sUEsFBgAAAAAEAAQA+QAAAJADAAAAAA==&#10;" strokecolor="#1b9cab" strokeweight=".72pt"/>
                <v:line id="Line 136" o:spid="_x0000_s1032" style="position:absolute;visibility:visible;mso-wrap-style:square" from="742,2003" to="1463,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oiMcAAADcAAAADwAAAGRycy9kb3ducmV2LnhtbESPW0vDQBCF3wX/wzJC3+ym3mhjt8UK&#10;FRFj6QWfh+w0Cc3OprtrG/31zoPg2wznzDnfTOe9a9WJQmw8GxgNM1DEpbcNVwZ22+X1GFRMyBZb&#10;z2TgmyLMZ5cXU8ytP/OaTptUKQnhmKOBOqUu1zqWNTmMQ98Ri7b3wWGSNVTaBjxLuGv1TZY9aIcN&#10;S0ONHT3XVB42X87AxwuvFofi8/1+cusXP0U4Hgv7Zszgqn96BJWoT//mv+tXK/h3QivPyAR6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KiIxwAAANwAAAAPAAAAAAAA&#10;AAAAAAAAAKECAABkcnMvZG93bnJldi54bWxQSwUGAAAAAAQABAD5AAAAlQMAAAAA&#10;" strokecolor="#1b9cab" strokeweight=".36pt"/>
                <v:line id="Line 137" o:spid="_x0000_s1033" style="position:absolute;visibility:visible;mso-wrap-style:square" from="1463,2003" to="1808,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15MMAAADcAAAADwAAAGRycy9kb3ducmV2LnhtbERP22rCQBB9L/gPywh9001DsTZ1lVIQ&#10;WwtKvbwP2TEbzM6G7MZEv75bEPo2h3Od2aK3lbhQ40vHCp7GCQji3OmSCwWH/XI0BeEDssbKMSm4&#10;kofFfPAww0y7jn/osguFiCHsM1RgQqgzKX1uyKIfu5o4cifXWAwRNoXUDXYx3FYyTZKJtFhybDBY&#10;04eh/LxrrYLQHV/2X9v+bE7rW/vNaVulq41Sj8P+/Q1EoD78i+/uTx3nP7/C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HteTDAAAA3AAAAA8AAAAAAAAAAAAA&#10;AAAAoQIAAGRycy9kb3ducmV2LnhtbFBLBQYAAAAABAAEAPkAAACRAwAAAAA=&#10;" strokeweight=".36pt"/>
                <v:line id="Line 138" o:spid="_x0000_s1034" style="position:absolute;visibility:visible;mso-wrap-style:square" from="1808,2003" to="6419,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yU8cAAADcAAAADwAAAGRycy9kb3ducmV2LnhtbESPQU/CQBCF7yb8h82QeJMtGAxWFgIm&#10;GmOsRCCeJ92hbejOlt0Vqr/eOZh4m8l7894382XvWnWmEBvPBsajDBRx6W3DlYH97ulmBiomZIut&#10;ZzLwTRGWi8HVHHPrL/xB522qlIRwzNFAnVKXax3LmhzGke+IRTv44DDJGiptA14k3LV6kmV32mHD&#10;0lBjR481lcftlzPw/syb9bH4fJve3/r1TxFOp8K+GnM97FcPoBL16d/8d/1iBX8q+PKMT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OzJTxwAAANwAAAAPAAAAAAAA&#10;AAAAAAAAAKECAABkcnMvZG93bnJldi54bWxQSwUGAAAAAAQABAD5AAAAlQMAAAAA&#10;" strokecolor="#1b9cab" strokeweight=".36pt"/>
                <v:line id="Line 139" o:spid="_x0000_s1035" style="position:absolute;visibility:visible;mso-wrap-style:square" from="6419,2054" to="6599,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XyMQAAADcAAAADwAAAGRycy9kb3ducmV2LnhtbERP32vCMBB+F/wfwg1801SHw3VGUWEy&#10;xE7mxp6P5tYWm0tNMq3+9ctA8O0+vp83nbemFidyvrKsYDhIQBDnVldcKPj6fO1PQPiArLG2TAou&#10;5GE+63ammGp75g867UMhYgj7FBWUITSplD4vyaAf2IY4cj/WGQwRukJqh+cYbmo5SpInabDi2FBi&#10;Q6uS8sP+1yh4X/Nueci+t+PnR7u8Zu54zPRGqd5Du3gBEagNd/HN/abj/PEQ/p+JF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5fIxAAAANwAAAAPAAAAAAAAAAAA&#10;AAAAAKECAABkcnMvZG93bnJldi54bWxQSwUGAAAAAAQABAD5AAAAkgMAAAAA&#10;" strokecolor="#1b9cab" strokeweight=".36pt"/>
                <v:line id="Line 140" o:spid="_x0000_s1036" style="position:absolute;visibility:visible;mso-wrap-style:square" from="6599,2003" to="7060,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Jv8QAAADcAAAADwAAAGRycy9kb3ducmV2LnhtbERP32vCMBB+F/Y/hBvsTVMVh+uMooJj&#10;iJ3MjT0fzdkWm0tNMq3+9ctA8O0+vp83mbWmFidyvrKsoN9LQBDnVldcKPj+WnXHIHxA1lhbJgUX&#10;8jCbPnQmmGp75k867UIhYgj7FBWUITSplD4vyaDv2YY4cnvrDIYIXSG1w3MMN7UcJMmzNFhxbCix&#10;oWVJ+WH3axR8vPF2cch+NqOXoV1cM3c8Znqt1NNjO38FEagNd/HN/a7j/NEA/p+JF8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Qm/xAAAANwAAAAPAAAAAAAAAAAA&#10;AAAAAKECAABkcnMvZG93bnJldi54bWxQSwUGAAAAAAQABAD5AAAAkgMAAAAA&#10;" strokecolor="#1b9cab" strokeweight=".36pt"/>
                <w10:wrap anchorx="page"/>
              </v:group>
            </w:pict>
          </mc:Fallback>
        </mc:AlternateContent>
      </w:r>
      <w:r>
        <w:rPr>
          <w:noProof/>
          <w:lang w:val="en-US"/>
        </w:rPr>
        <mc:AlternateContent>
          <mc:Choice Requires="wpg">
            <w:drawing>
              <wp:anchor distT="0" distB="0" distL="114300" distR="114300" simplePos="0" relativeHeight="251717632" behindDoc="1" locked="0" layoutInCell="1" allowOverlap="1">
                <wp:simplePos x="0" y="0"/>
                <wp:positionH relativeFrom="page">
                  <wp:posOffset>4862830</wp:posOffset>
                </wp:positionH>
                <wp:positionV relativeFrom="paragraph">
                  <wp:posOffset>1398270</wp:posOffset>
                </wp:positionV>
                <wp:extent cx="741045" cy="12700"/>
                <wp:effectExtent l="5080" t="7620" r="6350" b="825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0"/>
                          <a:chOff x="7658" y="2202"/>
                          <a:chExt cx="1167" cy="20"/>
                        </a:xfrm>
                      </wpg:grpSpPr>
                      <wps:wsp>
                        <wps:cNvPr id="140" name="AutoShape 142"/>
                        <wps:cNvSpPr>
                          <a:spLocks/>
                        </wps:cNvSpPr>
                        <wps:spPr bwMode="auto">
                          <a:xfrm>
                            <a:off x="7658" y="2215"/>
                            <a:ext cx="1161" cy="2"/>
                          </a:xfrm>
                          <a:custGeom>
                            <a:avLst/>
                            <a:gdLst>
                              <a:gd name="T0" fmla="+- 0 7658 7658"/>
                              <a:gd name="T1" fmla="*/ T0 w 1161"/>
                              <a:gd name="T2" fmla="+- 0 8466 7658"/>
                              <a:gd name="T3" fmla="*/ T2 w 1161"/>
                              <a:gd name="T4" fmla="+- 0 8472 7658"/>
                              <a:gd name="T5" fmla="*/ T4 w 1161"/>
                              <a:gd name="T6" fmla="+- 0 8819 7658"/>
                              <a:gd name="T7" fmla="*/ T6 w 1161"/>
                            </a:gdLst>
                            <a:ahLst/>
                            <a:cxnLst>
                              <a:cxn ang="0">
                                <a:pos x="T1" y="0"/>
                              </a:cxn>
                              <a:cxn ang="0">
                                <a:pos x="T3" y="0"/>
                              </a:cxn>
                              <a:cxn ang="0">
                                <a:pos x="T5" y="0"/>
                              </a:cxn>
                              <a:cxn ang="0">
                                <a:pos x="T7" y="0"/>
                              </a:cxn>
                            </a:cxnLst>
                            <a:rect l="0" t="0" r="r" b="b"/>
                            <a:pathLst>
                              <a:path w="1161">
                                <a:moveTo>
                                  <a:pt x="0" y="0"/>
                                </a:moveTo>
                                <a:lnTo>
                                  <a:pt x="808" y="0"/>
                                </a:lnTo>
                                <a:moveTo>
                                  <a:pt x="814" y="0"/>
                                </a:moveTo>
                                <a:lnTo>
                                  <a:pt x="1161" y="0"/>
                                </a:lnTo>
                              </a:path>
                            </a:pathLst>
                          </a:custGeom>
                          <a:noFill/>
                          <a:ln w="8353">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43"/>
                        <wps:cNvCnPr>
                          <a:cxnSpLocks noChangeShapeType="1"/>
                        </wps:cNvCnPr>
                        <wps:spPr bwMode="auto">
                          <a:xfrm>
                            <a:off x="7658" y="2209"/>
                            <a:ext cx="116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CFA45" id="Group 139" o:spid="_x0000_s1026" style="position:absolute;margin-left:382.9pt;margin-top:110.1pt;width:58.35pt;height:1pt;z-index:-251598848;mso-position-horizontal-relative:page" coordorigin="7658,2202" coordsize="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">
                <v:shape id="AutoShape 142" o:spid="_x0000_s1027" style="position:absolute;left:7658;top:2215;width:1161;height:2;visibility:visible;mso-wrap-style:square;v-text-anchor:top" coordsize="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MJsYA&#10;AADcAAAADwAAAGRycy9kb3ducmV2LnhtbESPQU8CMRCF7yb+h2ZMuElXQxAWClGCiYl6ELhwm2zH&#10;3cbtdGnLsvx752DibSbvzXvfLNeDb1VPMbnABh7GBSjiKljHtYHD/vV+BiplZIttYDJwpQTr1e3N&#10;EksbLvxF/S7XSkI4lWigybkrtU5VQx7TOHTEon2H6DHLGmttI14k3Lf6sSim2qNjaWiwo01D1c/u&#10;7A2cj/21c9spvXxWH+7k+ven0zwaM7obnhegMg353/x3/WYFf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MJsYAAADcAAAADwAAAAAAAAAAAAAAAACYAgAAZHJz&#10;L2Rvd25yZXYueG1sUEsFBgAAAAAEAAQA9QAAAIsDAAAAAA==&#10;" path="m,l808,t6,l1161,e" filled="f" strokecolor="#1a9baa" strokeweight=".23203mm">
                  <v:path arrowok="t" o:connecttype="custom" o:connectlocs="0,0;808,0;814,0;1161,0" o:connectangles="0,0,0,0"/>
                </v:shape>
                <v:line id="Line 143" o:spid="_x0000_s1028" style="position:absolute;visibility:visible;mso-wrap-style:square" from="7658,2209" to="8825,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9JCMIAAADcAAAADwAAAGRycy9kb3ducmV2LnhtbERPTYvCMBC9L/gfwgje1rQislSjqOyC&#10;Ih5WPXgcmrGtNpOSRK3+erOw4G0e73Mms9bU4kbOV5YVpP0EBHFudcWFgsP+5/MLhA/IGmvLpOBB&#10;HmbTzscEM23v/Eu3XShEDGGfoYIyhCaT0uclGfR92xBH7mSdwRChK6R2eI/hppaDJBlJgxXHhhIb&#10;WpaUX3ZXoyA8t9W33yzqwTo9nM7UHkd7d1Sq123nYxCB2vAW/7tXOs4fpvD3TLx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9JCMIAAADcAAAADwAAAAAAAAAAAAAA&#10;AAChAgAAZHJzL2Rvd25yZXYueG1sUEsFBgAAAAAEAAQA+QAAAJADAAAAAA==&#10;" strokecolor="#1b9cab" strokeweight=".72pt"/>
                <w10:wrap anchorx="page"/>
              </v:group>
            </w:pict>
          </mc:Fallback>
        </mc:AlternateContent>
      </w:r>
      <w:r>
        <w:rPr>
          <w:noProof/>
          <w:lang w:val="en-US"/>
        </w:rPr>
        <mc:AlternateContent>
          <mc:Choice Requires="wps">
            <w:drawing>
              <wp:anchor distT="0" distB="0" distL="114300" distR="114300" simplePos="0" relativeHeight="251718656" behindDoc="1" locked="0" layoutInCell="1" allowOverlap="1">
                <wp:simplePos x="0" y="0"/>
                <wp:positionH relativeFrom="page">
                  <wp:posOffset>4862830</wp:posOffset>
                </wp:positionH>
                <wp:positionV relativeFrom="paragraph">
                  <wp:posOffset>1350010</wp:posOffset>
                </wp:positionV>
                <wp:extent cx="741045" cy="0"/>
                <wp:effectExtent l="5080" t="6985" r="6350" b="1206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1C68" id="Straight Connector 13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9pt,106.3pt" to="441.2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" strokecolor="#1b9cab" strokeweight=".36pt">
                <w10:wrap anchorx="page"/>
              </v:line>
            </w:pict>
          </mc:Fallback>
        </mc:AlternateContent>
      </w:r>
      <w:r>
        <w:rPr>
          <w:noProof/>
          <w:lang w:val="en-US"/>
        </w:rPr>
        <mc:AlternateContent>
          <mc:Choice Requires="wpg">
            <w:drawing>
              <wp:anchor distT="0" distB="0" distL="114300" distR="114300" simplePos="0" relativeHeight="251719680" behindDoc="1" locked="0" layoutInCell="1" allowOverlap="1">
                <wp:simplePos x="0" y="0"/>
                <wp:positionH relativeFrom="page">
                  <wp:posOffset>471170</wp:posOffset>
                </wp:positionH>
                <wp:positionV relativeFrom="page">
                  <wp:posOffset>1916430</wp:posOffset>
                </wp:positionV>
                <wp:extent cx="3967480" cy="63500"/>
                <wp:effectExtent l="13970" t="11430" r="9525" b="127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63500"/>
                          <a:chOff x="742" y="3018"/>
                          <a:chExt cx="6248" cy="100"/>
                        </a:xfrm>
                      </wpg:grpSpPr>
                      <wps:wsp>
                        <wps:cNvPr id="128" name="Line 146"/>
                        <wps:cNvCnPr>
                          <a:cxnSpLocks noChangeShapeType="1"/>
                        </wps:cNvCnPr>
                        <wps:spPr bwMode="auto">
                          <a:xfrm>
                            <a:off x="1650" y="3111"/>
                            <a:ext cx="462" cy="0"/>
                          </a:xfrm>
                          <a:prstGeom prst="line">
                            <a:avLst/>
                          </a:prstGeom>
                          <a:noFill/>
                          <a:ln w="8353">
                            <a:solidFill>
                              <a:srgbClr val="000000"/>
                            </a:solidFill>
                            <a:round/>
                            <a:headEnd/>
                            <a:tailEnd/>
                          </a:ln>
                          <a:extLst>
                            <a:ext uri="{909E8E84-426E-40DD-AFC4-6F175D3DCCD1}">
                              <a14:hiddenFill xmlns:a14="http://schemas.microsoft.com/office/drawing/2010/main">
                                <a:noFill/>
                              </a14:hiddenFill>
                            </a:ext>
                          </a:extLst>
                        </wps:spPr>
                        <wps:bodyPr/>
                      </wps:wsp>
                      <wps:wsp>
                        <wps:cNvPr id="129" name="Line 147"/>
                        <wps:cNvCnPr>
                          <a:cxnSpLocks noChangeShapeType="1"/>
                        </wps:cNvCnPr>
                        <wps:spPr bwMode="auto">
                          <a:xfrm>
                            <a:off x="1765" y="3105"/>
                            <a:ext cx="461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30" name="Line 148"/>
                        <wps:cNvCnPr>
                          <a:cxnSpLocks noChangeShapeType="1"/>
                        </wps:cNvCnPr>
                        <wps:spPr bwMode="auto">
                          <a:xfrm>
                            <a:off x="6527" y="3111"/>
                            <a:ext cx="462" cy="0"/>
                          </a:xfrm>
                          <a:prstGeom prst="line">
                            <a:avLst/>
                          </a:prstGeom>
                          <a:noFill/>
                          <a:ln w="8353">
                            <a:solidFill>
                              <a:srgbClr val="1A9BAA"/>
                            </a:solidFill>
                            <a:round/>
                            <a:headEnd/>
                            <a:tailEnd/>
                          </a:ln>
                          <a:extLst>
                            <a:ext uri="{909E8E84-426E-40DD-AFC4-6F175D3DCCD1}">
                              <a14:hiddenFill xmlns:a14="http://schemas.microsoft.com/office/drawing/2010/main">
                                <a:noFill/>
                              </a14:hiddenFill>
                            </a:ext>
                          </a:extLst>
                        </wps:spPr>
                        <wps:bodyPr/>
                      </wps:wsp>
                      <wps:wsp>
                        <wps:cNvPr id="131" name="Line 149"/>
                        <wps:cNvCnPr>
                          <a:cxnSpLocks noChangeShapeType="1"/>
                        </wps:cNvCnPr>
                        <wps:spPr bwMode="auto">
                          <a:xfrm>
                            <a:off x="6376" y="3108"/>
                            <a:ext cx="15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32" name="Line 150"/>
                        <wps:cNvCnPr>
                          <a:cxnSpLocks noChangeShapeType="1"/>
                        </wps:cNvCnPr>
                        <wps:spPr bwMode="auto">
                          <a:xfrm>
                            <a:off x="6527" y="3105"/>
                            <a:ext cx="46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33" name="Line 151"/>
                        <wps:cNvCnPr>
                          <a:cxnSpLocks noChangeShapeType="1"/>
                        </wps:cNvCnPr>
                        <wps:spPr bwMode="auto">
                          <a:xfrm>
                            <a:off x="742" y="3022"/>
                            <a:ext cx="72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34" name="Line 152"/>
                        <wps:cNvCnPr>
                          <a:cxnSpLocks noChangeShapeType="1"/>
                        </wps:cNvCnPr>
                        <wps:spPr bwMode="auto">
                          <a:xfrm>
                            <a:off x="1463" y="3022"/>
                            <a:ext cx="30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5" name="Line 153"/>
                        <wps:cNvCnPr>
                          <a:cxnSpLocks noChangeShapeType="1"/>
                        </wps:cNvCnPr>
                        <wps:spPr bwMode="auto">
                          <a:xfrm>
                            <a:off x="1765" y="3022"/>
                            <a:ext cx="461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36" name="Line 154"/>
                        <wps:cNvCnPr>
                          <a:cxnSpLocks noChangeShapeType="1"/>
                        </wps:cNvCnPr>
                        <wps:spPr bwMode="auto">
                          <a:xfrm>
                            <a:off x="6376" y="3072"/>
                            <a:ext cx="15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37" name="Line 155"/>
                        <wps:cNvCnPr>
                          <a:cxnSpLocks noChangeShapeType="1"/>
                        </wps:cNvCnPr>
                        <wps:spPr bwMode="auto">
                          <a:xfrm>
                            <a:off x="6527" y="3022"/>
                            <a:ext cx="46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A85B88" id="Group 127" o:spid="_x0000_s1026" style="position:absolute;margin-left:37.1pt;margin-top:150.9pt;width:312.4pt;height:5pt;z-index:-251596800;mso-position-horizontal-relative:page;mso-position-vertical-relative:page" coordorigin="742,3018" coordsize="62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">
                <v:line id="Line 146" o:spid="_x0000_s1027" style="position:absolute;visibility:visible;mso-wrap-style:square" from="1650,3111" to="2112,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646sMAAADcAAAADwAAAGRycy9kb3ducmV2LnhtbESPQWvCQBCF7wX/wzJCb3Wj0KLRVUQo&#10;eiqo7cHbsDsmwexskt2a9N93DoK3Gd6b975ZbQZfqzt1sQpsYDrJQBHb4CouDHyfP9/moGJCdlgH&#10;JgN/FGGzHr2sMHeh5yPdT6lQEsIxRwNlSk2udbQleYyT0BCLdg2dxyRrV2jXYS/hvtazLPvQHiuW&#10;hhIb2pVkb6dfb6A9pvjTBry9t3r/1S+s3V5sNOZ1PGyXoBIN6Wl+XB+c4M+EVp6RC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euOrDAAAA3AAAAA8AAAAAAAAAAAAA&#10;AAAAoQIAAGRycy9kb3ducmV2LnhtbFBLBQYAAAAABAAEAPkAAACRAwAAAAA=&#10;" strokeweight=".23203mm"/>
                <v:line id="Line 147" o:spid="_x0000_s1028" style="position:absolute;visibility:visible;mso-wrap-style:square" from="1765,3105" to="637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agrsQAAADcAAAADwAAAGRycy9kb3ducmV2LnhtbERPTWvCQBC9C/0PyxR6001ykJq6BlsU&#10;WkoPJh48DtkxSc3Oht2tpv31XUHwNo/3OctiNL04k/OdZQXpLAFBXFvdcaNgX22nzyB8QNbYWyYF&#10;v+ShWD1Mlphre+EdncvQiBjCPkcFbQhDLqWvWzLoZ3YgjtzROoMhQtdI7fASw00vsySZS4Mdx4YW&#10;B3prqT6VP0ZB+PvqNv7ztc8+0v3xm8bDvHIHpZ4ex/ULiEBjuItv7ncd52cLuD4TL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qCuxAAAANwAAAAPAAAAAAAAAAAA&#10;AAAAAKECAABkcnMvZG93bnJldi54bWxQSwUGAAAAAAQABAD5AAAAkgMAAAAA&#10;" strokecolor="#1b9cab" strokeweight=".72pt"/>
                <v:line id="Line 148" o:spid="_x0000_s1029" style="position:absolute;visibility:visible;mso-wrap-style:square" from="6527,3111" to="6989,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xe8QAAADcAAAADwAAAGRycy9kb3ducmV2LnhtbESPzU4DMQyE70h9h8hIvdEsoFbV0rQq&#10;lVbAkcIDWBvvD02c7Sb707fHByRutmY883l3mL1TI/WxDWzgcZWBIi6Dbbk28P1VPGxBxYRs0QUm&#10;AzeKcNgv7naY2zDxJ43nVCsJ4ZijgSalLtc6lg15jKvQEYtWhd5jkrWvte1xknDv9FOWbbTHlqWh&#10;wY5ODZWX8+ANFD/b14+hqt7W7Wl0k+PNeiiuxizv5+MLqERz+jf/Xb9bwX8WfHlGJt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9rF7xAAAANwAAAAPAAAAAAAAAAAA&#10;AAAAAKECAABkcnMvZG93bnJldi54bWxQSwUGAAAAAAQABAD5AAAAkgMAAAAA&#10;" strokecolor="#1a9baa" strokeweight=".23203mm"/>
                <v:line id="Line 149" o:spid="_x0000_s1030" style="position:absolute;visibility:visible;mso-wrap-style:square" from="6376,3108" to="6527,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yaMQAAADcAAAADwAAAGRycy9kb3ducmV2LnhtbERP32vCMBB+F/wfwgm+zdTJhqtG0YEy&#10;ZJ3MDZ+P5myLzaUmUev++mUw8O0+vp83nbemFhdyvrKsYDhIQBDnVldcKPj+Wj2MQfiArLG2TApu&#10;5GE+63ammGp75U+67EIhYgj7FBWUITSplD4vyaAf2IY4cgfrDIYIXSG1w2sMN7V8TJJnabDi2FBi&#10;Q68l5cfd2Sj4WPN2ecz2708vI7v8ydzplOmNUv1eu5iACNSGu/jf/abj/NEQ/p6JF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HJoxAAAANwAAAAPAAAAAAAAAAAA&#10;AAAAAKECAABkcnMvZG93bnJldi54bWxQSwUGAAAAAAQABAD5AAAAkgMAAAAA&#10;" strokecolor="#1b9cab" strokeweight=".36pt"/>
                <v:line id="Line 150" o:spid="_x0000_s1031" style="position:absolute;visibility:visible;mso-wrap-style:square" from="6527,3105" to="698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kAsIAAADcAAAADwAAAGRycy9kb3ducmV2LnhtbERPTYvCMBC9L/gfwgje1tQKslSjqOyC&#10;Ih5WPXgcmrGtNpOSRK3+erOw4G0e73Mms9bU4kbOV5YVDPoJCOLc6ooLBYf9z+cXCB+QNdaWScGD&#10;PMymnY8JZtre+Zduu1CIGMI+QwVlCE0mpc9LMuj7tiGO3Mk6gyFCV0jt8B7DTS3TJBlJgxXHhhIb&#10;WpaUX3ZXoyA8t9W33yzqdD04nM7UHkd7d1Sq123nYxCB2vAW/7tXOs4fpvD3TLx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ukAsIAAADcAAAADwAAAAAAAAAAAAAA&#10;AAChAgAAZHJzL2Rvd25yZXYueG1sUEsFBgAAAAAEAAQA+QAAAJADAAAAAA==&#10;" strokecolor="#1b9cab" strokeweight=".72pt"/>
                <v:line id="Line 151" o:spid="_x0000_s1032" style="position:absolute;visibility:visible;mso-wrap-style:square" from="742,3022" to="146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JhMQAAADcAAAADwAAAGRycy9kb3ducmV2LnhtbERP22rCQBB9L/gPyxT6VjdtaNHUVbRQ&#10;KdIoXvB5yE6TYHY27q4a+/VuodC3OZzrjCadacSZnK8tK3jqJyCIC6trLhXsth+PAxA+IGtsLJOC&#10;K3mYjHt3I8y0vfCazptQihjCPkMFVQhtJqUvKjLo+7Yljty3dQZDhK6U2uElhptGPifJqzRYc2yo&#10;sKX3iorD5mQULOe8mh3y/dfLMLWzn9wdj7leKPVw303fQATqwr/4z/2p4/w0hd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kmExAAAANwAAAAPAAAAAAAAAAAA&#10;AAAAAKECAABkcnMvZG93bnJldi54bWxQSwUGAAAAAAQABAD5AAAAkgMAAAAA&#10;" strokecolor="#1b9cab" strokeweight=".36pt"/>
                <v:line id="Line 152" o:spid="_x0000_s1033" style="position:absolute;visibility:visible;mso-wrap-style:square" from="1463,3022" to="1765,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pB8MAAADcAAAADwAAAGRycy9kb3ducmV2LnhtbERP22rCQBB9L/gPywh9001TqSV1lVIQ&#10;WwtKvbwP2TEbzM6G7MZEv75bEPo2h3Od2aK3lbhQ40vHCp7GCQji3OmSCwWH/XL0CsIHZI2VY1Jw&#10;JQ+L+eBhhpl2Hf/QZRcKEUPYZ6jAhFBnUvrckEU/djVx5E6usRgibAqpG+xiuK1kmiQv0mLJscFg&#10;TR+G8vOutQpCd5zuv7b92ZzWt/ab07ZKVxulHof9+xuIQH34F9/dnzrOf57A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AaQfDAAAA3AAAAA8AAAAAAAAAAAAA&#10;AAAAoQIAAGRycy9kb3ducmV2LnhtbFBLBQYAAAAABAAEAPkAAACRAwAAAAA=&#10;" strokeweight=".36pt"/>
                <v:line id="Line 153" o:spid="_x0000_s1034" style="position:absolute;visibility:visible;mso-wrap-style:square" from="1765,3022" to="6376,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a8QAAADcAAAADwAAAGRycy9kb3ducmV2LnhtbERP32vCMBB+F/Y/hBv4pqkTZatGmYOJ&#10;jNUxN3w+mrMtNpeaRO321xtB8O0+vp83nbemFidyvrKsYNBPQBDnVldcKPj9ee89g/ABWWNtmRT8&#10;kYf57KEzxVTbM3/TaRMKEUPYp6igDKFJpfR5SQZ93zbEkdtZZzBE6AqpHZ5juKnlU5KMpcGKY0OJ&#10;Db2VlO83R6NgveSvxT7bfo5ehnbxn7nDIdMfSnUf29cJiEBtuItv7pWO84cj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3RrxAAAANwAAAAPAAAAAAAAAAAA&#10;AAAAAKECAABkcnMvZG93bnJldi54bWxQSwUGAAAAAAQABAD5AAAAkgMAAAAA&#10;" strokecolor="#1b9cab" strokeweight=".36pt"/>
                <v:line id="Line 154" o:spid="_x0000_s1035" style="position:absolute;visibility:visible;mso-wrap-style:square" from="6376,3072" to="6527,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HMQAAADcAAAADwAAAGRycy9kb3ducmV2LnhtbERP32vCMBB+H+x/CDfwbaYqiqtGUUER&#10;WSdzw+ejOdtic6lJ1G5//TIY7O0+vp83nbemFjdyvrKsoNdNQBDnVldcKPj8WD+PQfiArLG2TAq+&#10;yMN89vgwxVTbO7/T7RAKEUPYp6igDKFJpfR5SQZ91zbEkTtZZzBE6AqpHd5juKllP0lG0mDFsaHE&#10;hlYl5efD1Sh42/B+ec6Or8OXgV1+Z+5yyfROqc5Tu5iACNSGf/Gfe6vj/MEIfp+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eocxAAAANwAAAAPAAAAAAAAAAAA&#10;AAAAAKECAABkcnMvZG93bnJldi54bWxQSwUGAAAAAAQABAD5AAAAkgMAAAAA&#10;" strokecolor="#1b9cab" strokeweight=".36pt"/>
                <v:line id="Line 155" o:spid="_x0000_s1036" style="position:absolute;visibility:visible;mso-wrap-style:square" from="6527,3022" to="6988,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Ph8UAAADcAAAADwAAAGRycy9kb3ducmV2LnhtbERP30vDMBB+F/Y/hBv45lIdc9otHU5w&#10;iNiJ29jz0ZxtaXPpkrjV/fWLIPh2H9/Pmy9604ojOV9bVnA7SkAQF1bXXCrYbV9uHkD4gKyxtUwK&#10;fsjDIhtczTHV9sSfdNyEUsQQ9ikqqELoUil9UZFBP7IdceS+rDMYInSl1A5PMdy08i5J7qXBmmND&#10;hR09V1Q0m2+jYL3ij2WT798nj2O7POfucMj1m1LXw/5pBiJQH/7Ff+5XHeePp/D7TLxAZ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1Ph8UAAADcAAAADwAAAAAAAAAA&#10;AAAAAAChAgAAZHJzL2Rvd25yZXYueG1sUEsFBgAAAAAEAAQA+QAAAJMDAAAAAA==&#10;" strokecolor="#1b9cab" strokeweight=".36pt"/>
                <w10:wrap anchorx="page" anchory="page"/>
              </v:group>
            </w:pict>
          </mc:Fallback>
        </mc:AlternateContent>
      </w:r>
      <w:r>
        <w:rPr>
          <w:noProof/>
          <w:lang w:val="en-US"/>
        </w:rPr>
        <mc:AlternateContent>
          <mc:Choice Requires="wpg">
            <w:drawing>
              <wp:anchor distT="0" distB="0" distL="114300" distR="114300" simplePos="0" relativeHeight="251720704" behindDoc="1" locked="0" layoutInCell="1" allowOverlap="1">
                <wp:simplePos x="0" y="0"/>
                <wp:positionH relativeFrom="page">
                  <wp:posOffset>4862830</wp:posOffset>
                </wp:positionH>
                <wp:positionV relativeFrom="page">
                  <wp:posOffset>2044700</wp:posOffset>
                </wp:positionV>
                <wp:extent cx="741045" cy="12700"/>
                <wp:effectExtent l="5080" t="6350" r="6350" b="952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0"/>
                          <a:chOff x="7658" y="3220"/>
                          <a:chExt cx="1167" cy="20"/>
                        </a:xfrm>
                      </wpg:grpSpPr>
                      <wps:wsp>
                        <wps:cNvPr id="125" name="AutoShape 157"/>
                        <wps:cNvSpPr>
                          <a:spLocks/>
                        </wps:cNvSpPr>
                        <wps:spPr bwMode="auto">
                          <a:xfrm>
                            <a:off x="7658" y="3233"/>
                            <a:ext cx="1161" cy="2"/>
                          </a:xfrm>
                          <a:custGeom>
                            <a:avLst/>
                            <a:gdLst>
                              <a:gd name="T0" fmla="+- 0 7658 7658"/>
                              <a:gd name="T1" fmla="*/ T0 w 1161"/>
                              <a:gd name="T2" fmla="+- 0 8466 7658"/>
                              <a:gd name="T3" fmla="*/ T2 w 1161"/>
                              <a:gd name="T4" fmla="+- 0 8472 7658"/>
                              <a:gd name="T5" fmla="*/ T4 w 1161"/>
                              <a:gd name="T6" fmla="+- 0 8819 7658"/>
                              <a:gd name="T7" fmla="*/ T6 w 1161"/>
                            </a:gdLst>
                            <a:ahLst/>
                            <a:cxnLst>
                              <a:cxn ang="0">
                                <a:pos x="T1" y="0"/>
                              </a:cxn>
                              <a:cxn ang="0">
                                <a:pos x="T3" y="0"/>
                              </a:cxn>
                              <a:cxn ang="0">
                                <a:pos x="T5" y="0"/>
                              </a:cxn>
                              <a:cxn ang="0">
                                <a:pos x="T7" y="0"/>
                              </a:cxn>
                            </a:cxnLst>
                            <a:rect l="0" t="0" r="r" b="b"/>
                            <a:pathLst>
                              <a:path w="1161">
                                <a:moveTo>
                                  <a:pt x="0" y="0"/>
                                </a:moveTo>
                                <a:lnTo>
                                  <a:pt x="808" y="0"/>
                                </a:lnTo>
                                <a:moveTo>
                                  <a:pt x="814" y="0"/>
                                </a:moveTo>
                                <a:lnTo>
                                  <a:pt x="1161" y="0"/>
                                </a:lnTo>
                              </a:path>
                            </a:pathLst>
                          </a:custGeom>
                          <a:noFill/>
                          <a:ln w="8353">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58"/>
                        <wps:cNvCnPr>
                          <a:cxnSpLocks noChangeShapeType="1"/>
                        </wps:cNvCnPr>
                        <wps:spPr bwMode="auto">
                          <a:xfrm>
                            <a:off x="7658" y="3227"/>
                            <a:ext cx="116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874029" id="Group 124" o:spid="_x0000_s1026" style="position:absolute;margin-left:382.9pt;margin-top:161pt;width:58.35pt;height:1pt;z-index:-251595776;mso-position-horizontal-relative:page;mso-position-vertical-relative:page" coordorigin="7658,3220" coordsize="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">
                <v:shape id="AutoShape 157" o:spid="_x0000_s1027" style="position:absolute;left:7658;top:3233;width:1161;height:2;visibility:visible;mso-wrap-style:square;v-text-anchor:top" coordsize="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HsMA&#10;AADcAAAADwAAAGRycy9kb3ducmV2LnhtbERPTWsCMRC9C/0PYQq9abZCta5GqdJCoXpw68XbsJnu&#10;hm4maxLX9d83BcHbPN7nLFa9bURHPhjHCp5HGQji0mnDlYLD98fwFUSIyBobx6TgSgFWy4fBAnPt&#10;LrynroiVSCEcclRQx9jmUoayJoth5FrixP04bzEm6CupPV5SuG3kOMsm0qLh1FBjS5uayt/ibBWc&#10;j921Ne8TWu/KrTmZ7mt6mnmlnh77tzmISH28i2/uT53mj1/g/5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HsMAAADcAAAADwAAAAAAAAAAAAAAAACYAgAAZHJzL2Rv&#10;d25yZXYueG1sUEsFBgAAAAAEAAQA9QAAAIgDAAAAAA==&#10;" path="m,l808,t6,l1161,e" filled="f" strokecolor="#1a9baa" strokeweight=".23203mm">
                  <v:path arrowok="t" o:connecttype="custom" o:connectlocs="0,0;808,0;814,0;1161,0" o:connectangles="0,0,0,0"/>
                </v:shape>
                <v:line id="Line 158" o:spid="_x0000_s1028" style="position:absolute;visibility:visible;mso-wrap-style:square" from="7658,3227" to="882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03MIAAADcAAAADwAAAGRycy9kb3ducmV2LnhtbERPS4vCMBC+C/sfwizsTVN7KFKN4i67&#10;4CIefBw8Ds3YVptJSaJWf70RBG/z8T1nMutMIy7kfG1ZwXCQgCAurK65VLDb/vVHIHxA1thYJgU3&#10;8jCbfvQmmGt75TVdNqEUMYR9jgqqENpcSl9UZNAPbEscuYN1BkOErpTa4TWGm0amSZJJgzXHhgpb&#10;+qmoOG3ORkG4r+pfv/xu0v/h7nCkbp9t3V6pr89uPgYRqAtv8cu90HF+msHzmXiB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03MIAAADcAAAADwAAAAAAAAAAAAAA&#10;AAChAgAAZHJzL2Rvd25yZXYueG1sUEsFBgAAAAAEAAQA+QAAAJADAAAAAA==&#10;" strokecolor="#1b9cab" strokeweight=".72pt"/>
                <w10:wrap anchorx="page" anchory="page"/>
              </v:group>
            </w:pict>
          </mc:Fallback>
        </mc:AlternateContent>
      </w:r>
      <w:r>
        <w:rPr>
          <w:noProof/>
          <w:lang w:val="en-US"/>
        </w:rPr>
        <mc:AlternateContent>
          <mc:Choice Requires="wps">
            <w:drawing>
              <wp:anchor distT="0" distB="0" distL="114300" distR="114300" simplePos="0" relativeHeight="251721728" behindDoc="1" locked="0" layoutInCell="1" allowOverlap="1">
                <wp:simplePos x="0" y="0"/>
                <wp:positionH relativeFrom="page">
                  <wp:posOffset>4862830</wp:posOffset>
                </wp:positionH>
                <wp:positionV relativeFrom="page">
                  <wp:posOffset>1996440</wp:posOffset>
                </wp:positionV>
                <wp:extent cx="741045" cy="0"/>
                <wp:effectExtent l="5080" t="5715" r="6350" b="1333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E55F6" id="Straight Connector 123"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9pt,157.2pt" to="441.2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" strokecolor="#1b9cab" strokeweight=".36pt">
                <w10:wrap anchorx="page" anchory="page"/>
              </v:line>
            </w:pict>
          </mc:Fallback>
        </mc:AlternateContent>
      </w:r>
      <w:r>
        <w:rPr>
          <w:noProof/>
          <w:lang w:val="en-US"/>
        </w:rPr>
        <mc:AlternateContent>
          <mc:Choice Requires="wpg">
            <w:drawing>
              <wp:anchor distT="0" distB="0" distL="114300" distR="114300" simplePos="0" relativeHeight="251722752" behindDoc="1" locked="0" layoutInCell="1" allowOverlap="1">
                <wp:simplePos x="0" y="0"/>
                <wp:positionH relativeFrom="page">
                  <wp:posOffset>1075055</wp:posOffset>
                </wp:positionH>
                <wp:positionV relativeFrom="page">
                  <wp:posOffset>2204720</wp:posOffset>
                </wp:positionV>
                <wp:extent cx="3409315" cy="156210"/>
                <wp:effectExtent l="8255" t="23495" r="11430" b="2032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315" cy="156210"/>
                          <a:chOff x="1693" y="3472"/>
                          <a:chExt cx="5369" cy="246"/>
                        </a:xfrm>
                      </wpg:grpSpPr>
                      <wps:wsp>
                        <wps:cNvPr id="92" name="Line 161"/>
                        <wps:cNvCnPr>
                          <a:cxnSpLocks noChangeShapeType="1"/>
                        </wps:cNvCnPr>
                        <wps:spPr bwMode="auto">
                          <a:xfrm>
                            <a:off x="6541" y="3472"/>
                            <a:ext cx="0" cy="245"/>
                          </a:xfrm>
                          <a:prstGeom prst="line">
                            <a:avLst/>
                          </a:prstGeom>
                          <a:noFill/>
                          <a:ln w="36576">
                            <a:solidFill>
                              <a:srgbClr val="FFFF00"/>
                            </a:solidFill>
                            <a:round/>
                            <a:headEnd/>
                            <a:tailEnd/>
                          </a:ln>
                          <a:extLst>
                            <a:ext uri="{909E8E84-426E-40DD-AFC4-6F175D3DCCD1}">
                              <a14:hiddenFill xmlns:a14="http://schemas.microsoft.com/office/drawing/2010/main">
                                <a:noFill/>
                              </a14:hiddenFill>
                            </a:ext>
                          </a:extLst>
                        </wps:spPr>
                        <wps:bodyPr/>
                      </wps:wsp>
                      <wps:wsp>
                        <wps:cNvPr id="95" name="Line 162"/>
                        <wps:cNvCnPr>
                          <a:cxnSpLocks noChangeShapeType="1"/>
                        </wps:cNvCnPr>
                        <wps:spPr bwMode="auto">
                          <a:xfrm>
                            <a:off x="6599" y="3709"/>
                            <a:ext cx="462" cy="0"/>
                          </a:xfrm>
                          <a:prstGeom prst="line">
                            <a:avLst/>
                          </a:prstGeom>
                          <a:noFill/>
                          <a:ln w="8353">
                            <a:solidFill>
                              <a:srgbClr val="1A9BAA"/>
                            </a:solidFill>
                            <a:round/>
                            <a:headEnd/>
                            <a:tailEnd/>
                          </a:ln>
                          <a:extLst>
                            <a:ext uri="{909E8E84-426E-40DD-AFC4-6F175D3DCCD1}">
                              <a14:hiddenFill xmlns:a14="http://schemas.microsoft.com/office/drawing/2010/main">
                                <a:noFill/>
                              </a14:hiddenFill>
                            </a:ext>
                          </a:extLst>
                        </wps:spPr>
                        <wps:bodyPr/>
                      </wps:wsp>
                      <wps:wsp>
                        <wps:cNvPr id="96" name="Line 163"/>
                        <wps:cNvCnPr>
                          <a:cxnSpLocks noChangeShapeType="1"/>
                        </wps:cNvCnPr>
                        <wps:spPr bwMode="auto">
                          <a:xfrm>
                            <a:off x="1693" y="3709"/>
                            <a:ext cx="231" cy="0"/>
                          </a:xfrm>
                          <a:prstGeom prst="line">
                            <a:avLst/>
                          </a:prstGeom>
                          <a:noFill/>
                          <a:ln w="8353">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4"/>
                        <wps:cNvCnPr>
                          <a:cxnSpLocks noChangeShapeType="1"/>
                        </wps:cNvCnPr>
                        <wps:spPr bwMode="auto">
                          <a:xfrm>
                            <a:off x="1808" y="3703"/>
                            <a:ext cx="461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19" name="Line 165"/>
                        <wps:cNvCnPr>
                          <a:cxnSpLocks noChangeShapeType="1"/>
                        </wps:cNvCnPr>
                        <wps:spPr bwMode="auto">
                          <a:xfrm>
                            <a:off x="6419" y="3706"/>
                            <a:ext cx="180"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120" name="Line 166"/>
                        <wps:cNvCnPr>
                          <a:cxnSpLocks noChangeShapeType="1"/>
                        </wps:cNvCnPr>
                        <wps:spPr bwMode="auto">
                          <a:xfrm>
                            <a:off x="6599" y="3703"/>
                            <a:ext cx="461"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121" name="Rectangle 167"/>
                        <wps:cNvSpPr>
                          <a:spLocks noChangeArrowheads="1"/>
                        </wps:cNvSpPr>
                        <wps:spPr bwMode="auto">
                          <a:xfrm>
                            <a:off x="6512" y="3666"/>
                            <a:ext cx="58" cy="8"/>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88616" id="Group 91" o:spid="_x0000_s1026" style="position:absolute;margin-left:84.65pt;margin-top:173.6pt;width:268.45pt;height:12.3pt;z-index:-251593728;mso-position-horizontal-relative:page;mso-position-vertical-relative:page" coordorigin="1693,3472" coordsize="536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">
                <v:line id="Line 161" o:spid="_x0000_s1027" style="position:absolute;visibility:visible;mso-wrap-style:square" from="6541,3472" to="654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XsMAAADbAAAADwAAAGRycy9kb3ducmV2LnhtbESPQWsCMRSE74L/ITzBm2ZVqO3WKCIU&#10;hJ5c96C3t5vnZmnysmxS3f57Uyj0OMzMN8xmNzgr7tSH1rOCxTwDQVx73XKjoDx/zF5BhIis0Xom&#10;BT8UYLcdjzaYa//gE92L2IgE4ZCjAhNjl0sZakMOw9x3xMm7+d5hTLJvpO7xkeDOymWWvUiHLacF&#10;gx0dDNVfxbdTQNdivTArGo715+Va3XxlS1spNZ0M+3cQkYb4H/5rH7WCtyX8fkk/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aV7DAAAA2wAAAA8AAAAAAAAAAAAA&#10;AAAAoQIAAGRycy9kb3ducmV2LnhtbFBLBQYAAAAABAAEAPkAAACRAwAAAAA=&#10;" strokecolor="yellow" strokeweight="2.88pt"/>
                <v:line id="Line 162" o:spid="_x0000_s1028" style="position:absolute;visibility:visible;mso-wrap-style:square" from="6599,3709" to="706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PhsIAAADbAAAADwAAAGRycy9kb3ducmV2LnhtbESP3WoCMRSE7wt9h3CE3tWshRW7GsUK&#10;S+ul2gc4bM7+aHKy3WR/+vamUPBymJlvmM1uskYM1PnGsYLFPAFBXDjdcKXg+5K/rkD4gKzROCYF&#10;v+Rht31+2mCm3cgnGs6hEhHCPkMFdQhtJqUvarLo564ljl7pOoshyq6SusMxwq2Rb0mylBYbjgs1&#10;tnSoqbide6sgv64+jn1ZfqbNYTCj4WXa5z9Kvcym/RpEoCk8wv/tL63gPYW/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iPhsIAAADbAAAADwAAAAAAAAAAAAAA&#10;AAChAgAAZHJzL2Rvd25yZXYueG1sUEsFBgAAAAAEAAQA+QAAAJADAAAAAA==&#10;" strokecolor="#1a9baa" strokeweight=".23203mm"/>
                <v:line id="Line 163" o:spid="_x0000_s1029" style="position:absolute;visibility:visible;mso-wrap-style:square" from="1693,3709" to="1924,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zvcEAAADbAAAADwAAAGRycy9kb3ducmV2LnhtbESPQYvCMBSE74L/ITzBm6YKylqNIoLo&#10;SdDdPXh7JM+22Ly0TbT1328WBI/DzHzDrDadLcWTGl84VjAZJyCItTMFZwp+vvejLxA+IBssHZOC&#10;F3nYrPu9FabGtXym5yVkIkLYp6ggD6FKpfQ6J4t+7Cri6N1cYzFE2WTSNNhGuC3lNEnm0mLBcSHH&#10;inY56fvlYRXU5+B/a4f3WS0Pp3ah9faqvVLDQbddggjUhU/43T4aBYs5/H+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PO9wQAAANsAAAAPAAAAAAAAAAAAAAAA&#10;AKECAABkcnMvZG93bnJldi54bWxQSwUGAAAAAAQABAD5AAAAjwMAAAAA&#10;" strokeweight=".23203mm"/>
                <v:line id="Line 164" o:spid="_x0000_s1030" style="position:absolute;visibility:visible;mso-wrap-style:square" from="1808,3703" to="6419,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PiMUAAADcAAAADwAAAGRycy9kb3ducmV2LnhtbESPQW/CMAyF70j7D5En7QZpOSBUCIhN&#10;QwKhHQYcOFqNacsap0oCdPz6+YC0m633/N7n+bJ3rbpRiI1nA/koA0VcettwZeB4WA+noGJCtth6&#10;JgO/FGG5eBnMsbD+zt9026dKSQjHAg3UKXWF1rGsyWEc+Y5YtLMPDpOsodI24F3CXavHWTbRDhuW&#10;hho7+qip/NlfnYH0+Go+4+69HW/z4/lC/WlyCCdj3l771QxUoj79m5/XGyv4u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bPiMUAAADcAAAADwAAAAAAAAAA&#10;AAAAAAChAgAAZHJzL2Rvd25yZXYueG1sUEsFBgAAAAAEAAQA+QAAAJMDAAAAAA==&#10;" strokecolor="#1b9cab" strokeweight=".72pt"/>
                <v:line id="Line 165" o:spid="_x0000_s1031" style="position:absolute;visibility:visible;mso-wrap-style:square" from="6419,3706" to="659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siDsQAAADcAAAADwAAAGRycy9kb3ducmV2LnhtbERP22oCMRB9F/oPYQp906yWSt0apQot&#10;UlzFC30eNtPdxc1kTaJu+/VGEPo2h3Od8bQ1tTiT85VlBf1eAoI4t7riQsF+99F9BeEDssbaMin4&#10;JQ/TyUNnjKm2F97QeRsKEUPYp6igDKFJpfR5SQZ9zzbEkfuxzmCI0BVSO7zEcFPLQZIMpcGKY0OJ&#10;Dc1Lyg/bk1Gw+uT17JB9L19Gz3b2l7njMdNfSj09tu9vIAK14V98dy90nN8fwe2ZeIG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yIOxAAAANwAAAAPAAAAAAAAAAAA&#10;AAAAAKECAABkcnMvZG93bnJldi54bWxQSwUGAAAAAAQABAD5AAAAkgMAAAAA&#10;" strokecolor="#1b9cab" strokeweight=".36pt"/>
                <v:line id="Line 166" o:spid="_x0000_s1032" style="position:absolute;visibility:visible;mso-wrap-style:square" from="6599,3703" to="7060,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JM8UAAADcAAAADwAAAGRycy9kb3ducmV2LnhtbESPQW/CMAyF70j7D5En7QYpPSBUCGhM&#10;QwKhHQYcOFqNaTsap0oCdPz6+YC0m633/N7n+bJ3rbpRiI1nA+NRBoq49LbhysDxsB5OQcWEbLH1&#10;TAZ+KcJy8TKYY2H9nb/ptk+VkhCOBRqoU+oKrWNZk8M48h2xaGcfHCZZQ6VtwLuEu1bnWTbRDhuW&#10;hho7+qipvOyvzkB6fDWfcbdq8+34eP6h/jQ5hJMxb6/9+wxUoj79m5/XGyv4u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wJM8UAAADcAAAADwAAAAAAAAAA&#10;AAAAAAChAgAAZHJzL2Rvd25yZXYueG1sUEsFBgAAAAAEAAQA+QAAAJMDAAAAAA==&#10;" strokecolor="#1b9cab" strokeweight=".72pt"/>
                <v:rect id="Rectangle 167" o:spid="_x0000_s1033" style="position:absolute;left:6512;top:3666;width:5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dN8IA&#10;AADcAAAADwAAAGRycy9kb3ducmV2LnhtbERPS2vCQBC+C/6HZQRvZhOhqaSuIoJQehB8gNdpdpqk&#10;ZmfX7DbGf+8WCr3Nx/ec5Xowreip841lBVmSgiAurW64UnA+7WYLED4ga2wtk4IHeVivxqMlFtre&#10;+UD9MVQihrAvUEEdgiuk9GVNBn1iHXHkvmxnMETYVVJ3eI/hppXzNM2lwYZjQ42OtjWV1+OPUZDv&#10;+yy/ZYeq/bCn78+Xi3O3V6fUdDJs3kAEGsK/+M/9ruP8eQa/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03wgAAANwAAAAPAAAAAAAAAAAAAAAAAJgCAABkcnMvZG93&#10;bnJldi54bWxQSwUGAAAAAAQABAD1AAAAhwMAAAAA&#10;" fillcolor="#1b9cab" stroked="f"/>
                <w10:wrap anchorx="page" anchory="page"/>
              </v:group>
            </w:pict>
          </mc:Fallback>
        </mc:AlternateContent>
      </w:r>
      <w:r>
        <w:rPr>
          <w:noProof/>
          <w:lang w:val="en-US"/>
        </w:rPr>
        <mc:AlternateContent>
          <mc:Choice Requires="wps">
            <w:drawing>
              <wp:anchor distT="0" distB="0" distL="114300" distR="114300" simplePos="0" relativeHeight="251723776" behindDoc="1" locked="0" layoutInCell="1" allowOverlap="1">
                <wp:simplePos x="0" y="0"/>
                <wp:positionH relativeFrom="page">
                  <wp:posOffset>471170</wp:posOffset>
                </wp:positionH>
                <wp:positionV relativeFrom="page">
                  <wp:posOffset>2351405</wp:posOffset>
                </wp:positionV>
                <wp:extent cx="457835" cy="0"/>
                <wp:effectExtent l="13970" t="8255" r="13970" b="1079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4EBC9" id="Straight Connector 90"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185.15pt" to="73.1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" strokecolor="#1b9cab" strokeweight=".72pt">
                <w10:wrap anchorx="page" anchory="page"/>
              </v:line>
            </w:pict>
          </mc:Fallback>
        </mc:AlternateContent>
      </w:r>
      <w:r>
        <w:rPr>
          <w:noProof/>
          <w:lang w:val="en-US"/>
        </w:rPr>
        <mc:AlternateContent>
          <mc:Choice Requires="wps">
            <w:drawing>
              <wp:anchor distT="0" distB="0" distL="114300" distR="114300" simplePos="0" relativeHeight="251724800" behindDoc="1" locked="0" layoutInCell="1" allowOverlap="1">
                <wp:simplePos x="0" y="0"/>
                <wp:positionH relativeFrom="page">
                  <wp:posOffset>929005</wp:posOffset>
                </wp:positionH>
                <wp:positionV relativeFrom="page">
                  <wp:posOffset>2296160</wp:posOffset>
                </wp:positionV>
                <wp:extent cx="73025" cy="4445"/>
                <wp:effectExtent l="0" t="635" r="0" b="444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BBFD" id="Rectangle 89" o:spid="_x0000_s1026" style="position:absolute;margin-left:73.15pt;margin-top:180.8pt;width:5.75pt;height:.3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" fillcolor="black" stroked="f">
                <w10:wrap anchorx="page" anchory="page"/>
              </v:rect>
            </w:pict>
          </mc:Fallback>
        </mc:AlternateContent>
      </w:r>
      <w:r>
        <w:rPr>
          <w:noProof/>
          <w:lang w:val="en-US"/>
        </w:rPr>
        <mc:AlternateContent>
          <mc:Choice Requires="wpg">
            <w:drawing>
              <wp:anchor distT="0" distB="0" distL="114300" distR="114300" simplePos="0" relativeHeight="251725824" behindDoc="1" locked="0" layoutInCell="1" allowOverlap="1">
                <wp:simplePos x="0" y="0"/>
                <wp:positionH relativeFrom="page">
                  <wp:posOffset>4862830</wp:posOffset>
                </wp:positionH>
                <wp:positionV relativeFrom="page">
                  <wp:posOffset>2424430</wp:posOffset>
                </wp:positionV>
                <wp:extent cx="741045" cy="12700"/>
                <wp:effectExtent l="5080" t="5080" r="6350" b="127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0"/>
                          <a:chOff x="7658" y="3818"/>
                          <a:chExt cx="1167" cy="20"/>
                        </a:xfrm>
                      </wpg:grpSpPr>
                      <wps:wsp>
                        <wps:cNvPr id="87" name="AutoShape 171"/>
                        <wps:cNvSpPr>
                          <a:spLocks/>
                        </wps:cNvSpPr>
                        <wps:spPr bwMode="auto">
                          <a:xfrm>
                            <a:off x="7658" y="3831"/>
                            <a:ext cx="1161" cy="2"/>
                          </a:xfrm>
                          <a:custGeom>
                            <a:avLst/>
                            <a:gdLst>
                              <a:gd name="T0" fmla="+- 0 7658 7658"/>
                              <a:gd name="T1" fmla="*/ T0 w 1161"/>
                              <a:gd name="T2" fmla="+- 0 8466 7658"/>
                              <a:gd name="T3" fmla="*/ T2 w 1161"/>
                              <a:gd name="T4" fmla="+- 0 8472 7658"/>
                              <a:gd name="T5" fmla="*/ T4 w 1161"/>
                              <a:gd name="T6" fmla="+- 0 8819 7658"/>
                              <a:gd name="T7" fmla="*/ T6 w 1161"/>
                            </a:gdLst>
                            <a:ahLst/>
                            <a:cxnLst>
                              <a:cxn ang="0">
                                <a:pos x="T1" y="0"/>
                              </a:cxn>
                              <a:cxn ang="0">
                                <a:pos x="T3" y="0"/>
                              </a:cxn>
                              <a:cxn ang="0">
                                <a:pos x="T5" y="0"/>
                              </a:cxn>
                              <a:cxn ang="0">
                                <a:pos x="T7" y="0"/>
                              </a:cxn>
                            </a:cxnLst>
                            <a:rect l="0" t="0" r="r" b="b"/>
                            <a:pathLst>
                              <a:path w="1161">
                                <a:moveTo>
                                  <a:pt x="0" y="0"/>
                                </a:moveTo>
                                <a:lnTo>
                                  <a:pt x="808" y="0"/>
                                </a:lnTo>
                                <a:moveTo>
                                  <a:pt x="814" y="0"/>
                                </a:moveTo>
                                <a:lnTo>
                                  <a:pt x="1161" y="0"/>
                                </a:lnTo>
                              </a:path>
                            </a:pathLst>
                          </a:custGeom>
                          <a:noFill/>
                          <a:ln w="8353">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72"/>
                        <wps:cNvCnPr>
                          <a:cxnSpLocks noChangeShapeType="1"/>
                        </wps:cNvCnPr>
                        <wps:spPr bwMode="auto">
                          <a:xfrm>
                            <a:off x="7658" y="3825"/>
                            <a:ext cx="116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590CB" id="Group 36" o:spid="_x0000_s1026" style="position:absolute;margin-left:382.9pt;margin-top:190.9pt;width:58.35pt;height:1pt;z-index:-251590656;mso-position-horizontal-relative:page;mso-position-vertical-relative:page" coordorigin="7658,3818" coordsize="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">
                <v:shape id="AutoShape 171" o:spid="_x0000_s1027" style="position:absolute;left:7658;top:3831;width:1161;height:2;visibility:visible;mso-wrap-style:square;v-text-anchor:top" coordsize="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ulsQA&#10;AADbAAAADwAAAGRycy9kb3ducmV2LnhtbESPT2sCMRTE70K/Q3gFb5rVg3+2RrFFoVA9aHvp7bF5&#10;3Q3dvKxJXNdvbwTB4zAzv2EWq87WoiUfjGMFo2EGgrhw2nCp4Od7O5iBCBFZY+2YFFwpwGr50ltg&#10;rt2FD9QeYykShEOOCqoYm1zKUFRkMQxdQ5y8P+ctxiR9KbXHS4LbWo6zbCItGk4LFTb0UVHxfzxb&#10;Beff9tqYzYTe98XOnEz7NT3NvVL91279BiJSF5/hR/tTK5hN4f4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xLpbEAAAA2wAAAA8AAAAAAAAAAAAAAAAAmAIAAGRycy9k&#10;b3ducmV2LnhtbFBLBQYAAAAABAAEAPUAAACJAwAAAAA=&#10;" path="m,l808,t6,l1161,e" filled="f" strokecolor="#1a9baa" strokeweight=".23203mm">
                  <v:path arrowok="t" o:connecttype="custom" o:connectlocs="0,0;808,0;814,0;1161,0" o:connectangles="0,0,0,0"/>
                </v:shape>
                <v:line id="Line 172" o:spid="_x0000_s1028" style="position:absolute;visibility:visible;mso-wrap-style:square" from="7658,3825" to="8825,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VMIAAADbAAAADwAAAGRycy9kb3ducmV2LnhtbERPz2vCMBS+D/wfwhN2W1M9SKlGcWMD&#10;x/Bg24PHR/Nsq81LSaJ2++uXg+Dx4/u92oymFzdyvrOsYJakIIhrqztuFFTl11sGwgdkjb1lUvBL&#10;HjbrycsKc23vfKBbERoRQ9jnqKANYcil9HVLBn1iB+LInawzGCJ0jdQO7zHc9HKepgtpsOPY0OJA&#10;Hy3Vl+JqFIS/fffpf977+fesOp1pPC5Kd1TqdTpulyACjeEpfrh3WkEWx8Y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PVMIAAADbAAAADwAAAAAAAAAAAAAA&#10;AAChAgAAZHJzL2Rvd25yZXYueG1sUEsFBgAAAAAEAAQA+QAAAJADAAAAAA==&#10;" strokecolor="#1b9cab" strokeweight=".72pt"/>
                <w10:wrap anchorx="page" anchory="page"/>
              </v:group>
            </w:pict>
          </mc:Fallback>
        </mc:AlternateContent>
      </w:r>
      <w:r>
        <w:rPr>
          <w:noProof/>
          <w:lang w:val="en-US"/>
        </w:rPr>
        <mc:AlternateContent>
          <mc:Choice Requires="wpg">
            <w:drawing>
              <wp:anchor distT="0" distB="0" distL="114300" distR="114300" simplePos="0" relativeHeight="251726848" behindDoc="1" locked="0" layoutInCell="1" allowOverlap="1">
                <wp:simplePos x="0" y="0"/>
                <wp:positionH relativeFrom="page">
                  <wp:posOffset>471170</wp:posOffset>
                </wp:positionH>
                <wp:positionV relativeFrom="page">
                  <wp:posOffset>2680335</wp:posOffset>
                </wp:positionV>
                <wp:extent cx="3967480" cy="63500"/>
                <wp:effectExtent l="13970" t="3810" r="9525" b="889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63500"/>
                          <a:chOff x="742" y="4221"/>
                          <a:chExt cx="6248" cy="100"/>
                        </a:xfrm>
                      </wpg:grpSpPr>
                      <wps:wsp>
                        <wps:cNvPr id="26" name="Line 174"/>
                        <wps:cNvCnPr>
                          <a:cxnSpLocks noChangeShapeType="1"/>
                        </wps:cNvCnPr>
                        <wps:spPr bwMode="auto">
                          <a:xfrm>
                            <a:off x="1650" y="4314"/>
                            <a:ext cx="462" cy="0"/>
                          </a:xfrm>
                          <a:prstGeom prst="line">
                            <a:avLst/>
                          </a:prstGeom>
                          <a:noFill/>
                          <a:ln w="8353">
                            <a:solidFill>
                              <a:srgbClr val="000000"/>
                            </a:solidFill>
                            <a:round/>
                            <a:headEnd/>
                            <a:tailEnd/>
                          </a:ln>
                          <a:extLst>
                            <a:ext uri="{909E8E84-426E-40DD-AFC4-6F175D3DCCD1}">
                              <a14:hiddenFill xmlns:a14="http://schemas.microsoft.com/office/drawing/2010/main">
                                <a:noFill/>
                              </a14:hiddenFill>
                            </a:ext>
                          </a:extLst>
                        </wps:spPr>
                        <wps:bodyPr/>
                      </wps:wsp>
                      <wps:wsp>
                        <wps:cNvPr id="27" name="Line 175"/>
                        <wps:cNvCnPr>
                          <a:cxnSpLocks noChangeShapeType="1"/>
                        </wps:cNvCnPr>
                        <wps:spPr bwMode="auto">
                          <a:xfrm>
                            <a:off x="1765" y="4308"/>
                            <a:ext cx="4726"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28" name="Line 176"/>
                        <wps:cNvCnPr>
                          <a:cxnSpLocks noChangeShapeType="1"/>
                        </wps:cNvCnPr>
                        <wps:spPr bwMode="auto">
                          <a:xfrm>
                            <a:off x="6642" y="4314"/>
                            <a:ext cx="347" cy="0"/>
                          </a:xfrm>
                          <a:prstGeom prst="line">
                            <a:avLst/>
                          </a:prstGeom>
                          <a:noFill/>
                          <a:ln w="8353">
                            <a:solidFill>
                              <a:srgbClr val="1A9BAA"/>
                            </a:solidFill>
                            <a:round/>
                            <a:headEnd/>
                            <a:tailEnd/>
                          </a:ln>
                          <a:extLst>
                            <a:ext uri="{909E8E84-426E-40DD-AFC4-6F175D3DCCD1}">
                              <a14:hiddenFill xmlns:a14="http://schemas.microsoft.com/office/drawing/2010/main">
                                <a:noFill/>
                              </a14:hiddenFill>
                            </a:ext>
                          </a:extLst>
                        </wps:spPr>
                        <wps:bodyPr/>
                      </wps:wsp>
                      <wps:wsp>
                        <wps:cNvPr id="29" name="Line 177"/>
                        <wps:cNvCnPr>
                          <a:cxnSpLocks noChangeShapeType="1"/>
                        </wps:cNvCnPr>
                        <wps:spPr bwMode="auto">
                          <a:xfrm>
                            <a:off x="6491" y="4311"/>
                            <a:ext cx="15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30" name="Line 178"/>
                        <wps:cNvCnPr>
                          <a:cxnSpLocks noChangeShapeType="1"/>
                        </wps:cNvCnPr>
                        <wps:spPr bwMode="auto">
                          <a:xfrm>
                            <a:off x="6642" y="4308"/>
                            <a:ext cx="346"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s:wsp>
                        <wps:cNvPr id="31" name="Line 179"/>
                        <wps:cNvCnPr>
                          <a:cxnSpLocks noChangeShapeType="1"/>
                        </wps:cNvCnPr>
                        <wps:spPr bwMode="auto">
                          <a:xfrm>
                            <a:off x="742" y="4225"/>
                            <a:ext cx="72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32" name="Line 180"/>
                        <wps:cNvCnPr>
                          <a:cxnSpLocks noChangeShapeType="1"/>
                        </wps:cNvCnPr>
                        <wps:spPr bwMode="auto">
                          <a:xfrm>
                            <a:off x="1463" y="4225"/>
                            <a:ext cx="30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33" name="Line 181"/>
                        <wps:cNvCnPr>
                          <a:cxnSpLocks noChangeShapeType="1"/>
                        </wps:cNvCnPr>
                        <wps:spPr bwMode="auto">
                          <a:xfrm>
                            <a:off x="1765" y="4225"/>
                            <a:ext cx="4726"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34" name="Line 182"/>
                        <wps:cNvCnPr>
                          <a:cxnSpLocks noChangeShapeType="1"/>
                        </wps:cNvCnPr>
                        <wps:spPr bwMode="auto">
                          <a:xfrm>
                            <a:off x="6491" y="4275"/>
                            <a:ext cx="151"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s:wsp>
                        <wps:cNvPr id="35" name="Line 183"/>
                        <wps:cNvCnPr>
                          <a:cxnSpLocks noChangeShapeType="1"/>
                        </wps:cNvCnPr>
                        <wps:spPr bwMode="auto">
                          <a:xfrm>
                            <a:off x="6642" y="4225"/>
                            <a:ext cx="346"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27954" id="Group 25" o:spid="_x0000_s1026" style="position:absolute;margin-left:37.1pt;margin-top:211.05pt;width:312.4pt;height:5pt;z-index:-251589632;mso-position-horizontal-relative:page;mso-position-vertical-relative:page" coordorigin="742,4221" coordsize="624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">
                <v:line id="Line 174" o:spid="_x0000_s1027" style="position:absolute;visibility:visible;mso-wrap-style:square" from="1650,4314" to="2112,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6WsMAAADbAAAADwAAAGRycy9kb3ducmV2LnhtbESPwWrDMBBE74X8g9hAb7UcQ03rRAkm&#10;UJJTIW576G2RNraJtbItNXb/PgoUehxm5g2z2c22E1cafetYwSpJQRBrZ1quFXx+vD29gPAB2WDn&#10;mBT8kofddvGwwcK4iU90rUItIoR9gQqaEPpCSq8bsugT1xNH7+xGiyHKsZZmxCnCbSezNM2lxZbj&#10;QoM97RvSl+rHKhhOwX8NDi/Pgzy8T69al9/aK/W4nMs1iEBz+A//tY9GQZbD/Uv8A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OlrDAAAA2wAAAA8AAAAAAAAAAAAA&#10;AAAAoQIAAGRycy9kb3ducmV2LnhtbFBLBQYAAAAABAAEAPkAAACRAwAAAAA=&#10;" strokeweight=".23203mm"/>
                <v:line id="Line 175" o:spid="_x0000_s1028" style="position:absolute;visibility:visible;mso-wrap-style:square" from="1765,4308" to="649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ZEHMUAAADbAAAADwAAAGRycy9kb3ducmV2LnhtbESPQWvCQBSE70L/w/IKvekmOVhJXYMt&#10;Ci2lBxMPHh/ZZ5KafRt2t5r213cFweMwM98wy2I0vTiT851lBeksAUFcW91xo2BfbacLED4ga+wt&#10;k4Jf8lCsHiZLzLW98I7OZWhEhLDPUUEbwpBL6euWDPqZHYijd7TOYIjSNVI7vES46WWWJHNpsOO4&#10;0OJAby3Vp/LHKAh/X93Gf7722Ue6P37TeJhX7qDU0+O4fgERaAz38K39rhVkz3D9En+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ZEHMUAAADbAAAADwAAAAAAAAAA&#10;AAAAAAChAgAAZHJzL2Rvd25yZXYueG1sUEsFBgAAAAAEAAQA+QAAAJMDAAAAAA==&#10;" strokecolor="#1b9cab" strokeweight=".72pt"/>
                <v:line id="Line 176" o:spid="_x0000_s1029" style="position:absolute;visibility:visible;mso-wrap-style:square" from="6642,4314" to="6989,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p/74AAADbAAAADwAAAGRycy9kb3ducmV2LnhtbERPy4rCMBTdC/5DuII7TRUU6RhFhTIz&#10;S535gEtz+9Dkpjbpw7+fLIRZHs57fxytET21vnasYLVMQBDnTtdcKvj9yRY7ED4gazSOScGLPBwP&#10;08keU+0GvlJ/C6WIIexTVFCF0KRS+rwii37pGuLIFa61GCJsS6lbHGK4NXKdJFtpsebYUGFDl4ry&#10;x62zCrL77vzdFcXnpr70ZjC83XTZU6n5bDx9gAg0hn/x2/2lFazj2Pgl/gB5+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Jun/vgAAANsAAAAPAAAAAAAAAAAAAAAAAKEC&#10;AABkcnMvZG93bnJldi54bWxQSwUGAAAAAAQABAD5AAAAjAMAAAAA&#10;" strokecolor="#1a9baa" strokeweight=".23203mm"/>
                <v:line id="Line 177" o:spid="_x0000_s1030" style="position:absolute;visibility:visible;mso-wrap-style:square" from="6491,4311" to="6642,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cECsUAAADbAAAADwAAAGRycy9kb3ducmV2LnhtbESPQWsCMRSE7wX/Q3iCt5pVqejWKCoo&#10;pbgttaXnx+a5u7h5WZNUt/31jSB4HGbmG2a2aE0tzuR8ZVnBoJ+AIM6trrhQ8PW5eZyA8AFZY22Z&#10;FPySh8W88zDDVNsLf9B5HwoRIexTVFCG0KRS+rwkg75vG+LoHawzGKJ0hdQOLxFuajlMkrE0WHFc&#10;KLGhdUn5cf9jFLxt+X11zL53T9ORXf1l7nTK9KtSvW67fAYRqA338K39ohUMp3D9En+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cECsUAAADbAAAADwAAAAAAAAAA&#10;AAAAAAChAgAAZHJzL2Rvd25yZXYueG1sUEsFBgAAAAAEAAQA+QAAAJMDAAAAAA==&#10;" strokecolor="#1b9cab" strokeweight=".36pt"/>
                <v:line id="Line 178" o:spid="_x0000_s1031" style="position:absolute;visibility:visible;mso-wrap-style:square" from="6642,4308" to="6988,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ZKtcEAAADbAAAADwAAAGRycy9kb3ducmV2LnhtbERPy4rCMBTdD/gP4Qqzm6Y6INJpFBUF&#10;B3HhY+Hy0lzbjs1NSaJ2/HqzEFwezjufdqYRN3K+tqxgkKQgiAuray4VHA+rrzEIH5A1NpZJwT95&#10;mE56Hzlm2t55R7d9KEUMYZ+hgiqENpPSFxUZ9IltiSN3ts5giNCVUju8x3DTyGGajqTBmmNDhS0t&#10;Kiou+6tREB7beuk382b4Ozie/6g7jQ7upNRnv5v9gAjUhbf45V5rBd9xffwSf4C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xkq1wQAAANsAAAAPAAAAAAAAAAAAAAAA&#10;AKECAABkcnMvZG93bnJldi54bWxQSwUGAAAAAAQABAD5AAAAjwMAAAAA&#10;" strokecolor="#1b9cab" strokeweight=".72pt"/>
                <v:line id="Line 179" o:spid="_x0000_s1032" style="position:absolute;visibility:visible;mso-wrap-style:square" from="742,4225" to="14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e0cYAAADbAAAADwAAAGRycy9kb3ducmV2LnhtbESP3WoCMRSE7wu+QzhC72pWpUVXo6jQ&#10;Uopb8QevD5vj7uLmZE1S3fr0TaHQy2FmvmGm89bU4krOV5YV9HsJCOLc6ooLBYf969MIhA/IGmvL&#10;pOCbPMxnnYcpptreeEvXXShEhLBPUUEZQpNK6fOSDPqebYijd7LOYIjSFVI7vEW4qeUgSV6kwYrj&#10;QokNrUrKz7svo+DzjTfLc3ZcP4+HdnnP3OWS6Q+lHrvtYgIiUBv+w3/td61g2If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ntHGAAAA2wAAAA8AAAAAAAAA&#10;AAAAAAAAoQIAAGRycy9kb3ducmV2LnhtbFBLBQYAAAAABAAEAPkAAACUAwAAAAA=&#10;" strokecolor="#1b9cab" strokeweight=".36pt"/>
                <v:line id="Line 180" o:spid="_x0000_s1033" style="position:absolute;visibility:visible;mso-wrap-style:square" from="1463,4225" to="176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IfMQAAADbAAAADwAAAGRycy9kb3ducmV2LnhtbESPQWvCQBSE70L/w/IKvTWbplBL6iql&#10;UNQKitreH9lnNph9G7IbE/31rlDwOMzMN8xkNthanKj1lWMFL0kKgrhwuuJSwe/++/kdhA/IGmvH&#10;pOBMHmbTh9EEc+163tJpF0oRIexzVGBCaHIpfWHIok9cQxy9g2sthijbUuoW+wi3tczS9E1arDgu&#10;GGzoy1Bx3HVWQej/xvvlZjiaw8+lW3HW1dl8rdTT4/D5ASLQEO7h//ZCK3jN4PYl/g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Mh8xAAAANsAAAAPAAAAAAAAAAAA&#10;AAAAAKECAABkcnMvZG93bnJldi54bWxQSwUGAAAAAAQABAD5AAAAkgMAAAAA&#10;" strokeweight=".36pt"/>
                <v:line id="Line 181" o:spid="_x0000_s1034" style="position:absolute;visibility:visible;mso-wrap-style:square" from="1765,4225" to="64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lPcYAAADbAAAADwAAAGRycy9kb3ducmV2LnhtbESP3WrCQBSE7wu+w3IKvaubNrRo6ipa&#10;qBRpFH/w+pA9TYLZs3F31dindwuFXg4z8w0zmnSmEWdyvras4KmfgCAurK65VLDbfjwOQPiArLGx&#10;TAqu5GEy7t2NMNP2wms6b0IpIoR9hgqqENpMSl9UZND3bUscvW/rDIYoXSm1w0uEm0Y+J8mrNFhz&#10;XKiwpfeKisPmZBQs57yaHfL918swtbOf3B2PuV4o9XDfTd9ABOrCf/iv/akVpCn8fok/QI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mpT3GAAAA2wAAAA8AAAAAAAAA&#10;AAAAAAAAoQIAAGRycy9kb3ducmV2LnhtbFBLBQYAAAAABAAEAPkAAACUAwAAAAA=&#10;" strokecolor="#1b9cab" strokeweight=".36pt"/>
                <v:line id="Line 182" o:spid="_x0000_s1035" style="position:absolute;visibility:visible;mso-wrap-style:square" from="6491,4275" to="6642,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9ScYAAADbAAAADwAAAGRycy9kb3ducmV2LnhtbESPQUvDQBSE70L/w/IK3uxGW4um3RQr&#10;WERMxbb0/Mg+k5Ds23R3bWN/fVcQPA4z8w0zX/SmFUdyvras4HaUgCAurK65VLDbvtw8gPABWWNr&#10;mRT8kIdFNriaY6rtiT/puAmliBD2KSqoQuhSKX1RkUE/sh1x9L6sMxiidKXUDk8Rblp5lyRTabDm&#10;uFBhR88VFc3m2yhYr/hj2eT79/vHsV2ec3c45PpNqeth/zQDEagP/+G/9qtWMJ7A75f4A2R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PUnGAAAA2wAAAA8AAAAAAAAA&#10;AAAAAAAAoQIAAGRycy9kb3ducmV2LnhtbFBLBQYAAAAABAAEAPkAAACUAwAAAAA=&#10;" strokecolor="#1b9cab" strokeweight=".36pt"/>
                <v:line id="Line 183" o:spid="_x0000_s1036" style="position:absolute;visibility:visible;mso-wrap-style:square" from="6642,4225" to="698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OY0sYAAADbAAAADwAAAGRycy9kb3ducmV2LnhtbESP3WoCMRSE7wu+QzhC72q2ikW3RlHB&#10;UsSt+EOvD5vT3cXNyZqkuvr0TaHQy2FmvmEms9bU4kLOV5YVPPcSEMS51RUXCo6H1dMIhA/IGmvL&#10;pOBGHmbTzsMEU22vvKPLPhQiQtinqKAMoUml9HlJBn3PNsTR+7LOYIjSFVI7vEa4qWU/SV6kwYrj&#10;QokNLUvKT/tvo+DjjbeLU/a5GY4HdnHP3Pmc6bVSj912/goiUBv+w3/td61gMIT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NLGAAAA2wAAAA8AAAAAAAAA&#10;AAAAAAAAoQIAAGRycy9kb3ducmV2LnhtbFBLBQYAAAAABAAEAPkAAACUAwAAAAA=&#10;" strokecolor="#1b9cab" strokeweight=".36pt"/>
                <w10:wrap anchorx="page" anchory="page"/>
              </v:group>
            </w:pict>
          </mc:Fallback>
        </mc:AlternateContent>
      </w:r>
      <w:r>
        <w:rPr>
          <w:noProof/>
          <w:lang w:val="en-US"/>
        </w:rPr>
        <mc:AlternateContent>
          <mc:Choice Requires="wpg">
            <w:drawing>
              <wp:anchor distT="0" distB="0" distL="114300" distR="114300" simplePos="0" relativeHeight="251727872" behindDoc="1" locked="0" layoutInCell="1" allowOverlap="1">
                <wp:simplePos x="0" y="0"/>
                <wp:positionH relativeFrom="page">
                  <wp:posOffset>4862830</wp:posOffset>
                </wp:positionH>
                <wp:positionV relativeFrom="page">
                  <wp:posOffset>2804160</wp:posOffset>
                </wp:positionV>
                <wp:extent cx="741045" cy="12700"/>
                <wp:effectExtent l="5080" t="3810" r="6350" b="25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0"/>
                          <a:chOff x="7658" y="4416"/>
                          <a:chExt cx="1167" cy="20"/>
                        </a:xfrm>
                      </wpg:grpSpPr>
                      <wps:wsp>
                        <wps:cNvPr id="19" name="AutoShape 185"/>
                        <wps:cNvSpPr>
                          <a:spLocks/>
                        </wps:cNvSpPr>
                        <wps:spPr bwMode="auto">
                          <a:xfrm>
                            <a:off x="7658" y="4428"/>
                            <a:ext cx="1161" cy="2"/>
                          </a:xfrm>
                          <a:custGeom>
                            <a:avLst/>
                            <a:gdLst>
                              <a:gd name="T0" fmla="+- 0 7658 7658"/>
                              <a:gd name="T1" fmla="*/ T0 w 1161"/>
                              <a:gd name="T2" fmla="+- 0 8466 7658"/>
                              <a:gd name="T3" fmla="*/ T2 w 1161"/>
                              <a:gd name="T4" fmla="+- 0 8472 7658"/>
                              <a:gd name="T5" fmla="*/ T4 w 1161"/>
                              <a:gd name="T6" fmla="+- 0 8819 7658"/>
                              <a:gd name="T7" fmla="*/ T6 w 1161"/>
                            </a:gdLst>
                            <a:ahLst/>
                            <a:cxnLst>
                              <a:cxn ang="0">
                                <a:pos x="T1" y="0"/>
                              </a:cxn>
                              <a:cxn ang="0">
                                <a:pos x="T3" y="0"/>
                              </a:cxn>
                              <a:cxn ang="0">
                                <a:pos x="T5" y="0"/>
                              </a:cxn>
                              <a:cxn ang="0">
                                <a:pos x="T7" y="0"/>
                              </a:cxn>
                            </a:cxnLst>
                            <a:rect l="0" t="0" r="r" b="b"/>
                            <a:pathLst>
                              <a:path w="1161">
                                <a:moveTo>
                                  <a:pt x="0" y="0"/>
                                </a:moveTo>
                                <a:lnTo>
                                  <a:pt x="808" y="0"/>
                                </a:lnTo>
                                <a:moveTo>
                                  <a:pt x="814" y="0"/>
                                </a:moveTo>
                                <a:lnTo>
                                  <a:pt x="1161" y="0"/>
                                </a:lnTo>
                              </a:path>
                            </a:pathLst>
                          </a:custGeom>
                          <a:noFill/>
                          <a:ln w="8353">
                            <a:solidFill>
                              <a:srgbClr val="1A9B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86"/>
                        <wps:cNvCnPr>
                          <a:cxnSpLocks noChangeShapeType="1"/>
                        </wps:cNvCnPr>
                        <wps:spPr bwMode="auto">
                          <a:xfrm>
                            <a:off x="7658" y="4423"/>
                            <a:ext cx="1167"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9A0E5" id="Group 18" o:spid="_x0000_s1026" style="position:absolute;margin-left:382.9pt;margin-top:220.8pt;width:58.35pt;height:1pt;z-index:-251588608;mso-position-horizontal-relative:page;mso-position-vertical-relative:page" coordorigin="7658,4416" coordsize="1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">
                <v:shape id="AutoShape 185" o:spid="_x0000_s1027" style="position:absolute;left:7658;top:4428;width:1161;height:2;visibility:visible;mso-wrap-style:square;v-text-anchor:top" coordsize="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K+MIA&#10;AADbAAAADwAAAGRycy9kb3ducmV2LnhtbERPS2sCMRC+F/ofwgjeatYetK5GsaUFwfbg4+Jt2Iy7&#10;wc1kTeK6/vtGELzNx/ec2aKztWjJB+NYwXCQgSAunDZcKtjvft4+QISIrLF2TApuFGAxf32ZYa7d&#10;lTfUbmMpUgiHHBVUMTa5lKGoyGIYuIY4cUfnLcYEfSm1x2sKt7V8z7KRtGg4NVTY0FdFxWl7sQou&#10;h/bWmO8Rff4Vv+Zs2vX4PPFK9XvdcgoiUhef4od7pdP8Cdx/S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Ir4wgAAANsAAAAPAAAAAAAAAAAAAAAAAJgCAABkcnMvZG93&#10;bnJldi54bWxQSwUGAAAAAAQABAD1AAAAhwMAAAAA&#10;" path="m,l808,t6,l1161,e" filled="f" strokecolor="#1a9baa" strokeweight=".23203mm">
                  <v:path arrowok="t" o:connecttype="custom" o:connectlocs="0,0;808,0;814,0;1161,0" o:connectangles="0,0,0,0"/>
                </v:shape>
                <v:line id="Line 186" o:spid="_x0000_s1028" style="position:absolute;visibility:visible;mso-wrap-style:square" from="7658,4423" to="8825,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aMAAAADbAAAADwAAAGRycy9kb3ducmV2LnhtbERPy4rCMBTdC/5DuAPuNLULkWqUcVBQ&#10;xIWPhctLc207NjcliVr9erMQXB7OezpvTS3u5HxlWcFwkIAgzq2uuFBwOq76YxA+IGusLZOCJ3mY&#10;z7qdKWbaPnhP90MoRAxhn6GCMoQmk9LnJRn0A9sQR+5incEQoSukdviI4aaWaZKMpMGKY0OJDf2V&#10;lF8PN6MgvHbV0m8XdboZni7/1J5HR3dWqvfT/k5ABGrDV/xxr7WCNK6PX+IP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f3GjAAAAA2wAAAA8AAAAAAAAAAAAAAAAA&#10;oQIAAGRycy9kb3ducmV2LnhtbFBLBQYAAAAABAAEAPkAAACOAwAAAAA=&#10;" strokecolor="#1b9cab" strokeweight=".72pt"/>
                <w10:wrap anchorx="page" anchory="page"/>
              </v:group>
            </w:pict>
          </mc:Fallback>
        </mc:AlternateContent>
      </w:r>
      <w:r>
        <w:rPr>
          <w:noProof/>
          <w:lang w:val="en-US"/>
        </w:rPr>
        <mc:AlternateContent>
          <mc:Choice Requires="wps">
            <w:drawing>
              <wp:anchor distT="0" distB="0" distL="114300" distR="114300" simplePos="0" relativeHeight="251728896" behindDoc="1" locked="0" layoutInCell="1" allowOverlap="1">
                <wp:simplePos x="0" y="0"/>
                <wp:positionH relativeFrom="page">
                  <wp:posOffset>4862830</wp:posOffset>
                </wp:positionH>
                <wp:positionV relativeFrom="page">
                  <wp:posOffset>2755900</wp:posOffset>
                </wp:positionV>
                <wp:extent cx="741045" cy="0"/>
                <wp:effectExtent l="5080" t="12700" r="6350" b="63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4572">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065B4" id="Straight Connector 1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9pt,217pt" to="441.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" strokecolor="#1b9cab" strokeweight=".36pt">
                <w10:wrap anchorx="page" anchory="page"/>
              </v:line>
            </w:pict>
          </mc:Fallback>
        </mc:AlternateContent>
      </w:r>
      <w:r>
        <w:rPr>
          <w:noProof/>
          <w:lang w:val="en-US"/>
        </w:rPr>
        <mc:AlternateContent>
          <mc:Choice Requires="wps">
            <w:drawing>
              <wp:anchor distT="0" distB="0" distL="114300" distR="114300" simplePos="0" relativeHeight="251729920" behindDoc="1" locked="0" layoutInCell="1" allowOverlap="1">
                <wp:simplePos x="0" y="0"/>
                <wp:positionH relativeFrom="page">
                  <wp:posOffset>3156585</wp:posOffset>
                </wp:positionH>
                <wp:positionV relativeFrom="page">
                  <wp:posOffset>5077460</wp:posOffset>
                </wp:positionV>
                <wp:extent cx="960755" cy="0"/>
                <wp:effectExtent l="13335" t="10160" r="6985"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75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1AE30" id="Straight Connector 13"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55pt,399.8pt" to="324.2pt,3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" strokecolor="#1b9cab" strokeweight=".72pt">
                <w10:wrap anchorx="page" anchory="page"/>
              </v:line>
            </w:pict>
          </mc:Fallback>
        </mc:AlternateContent>
      </w:r>
      <w:r>
        <w:rPr>
          <w:noProof/>
          <w:lang w:val="en-US"/>
        </w:rPr>
        <mc:AlternateContent>
          <mc:Choice Requires="wps">
            <w:drawing>
              <wp:anchor distT="0" distB="0" distL="114300" distR="114300" simplePos="0" relativeHeight="251730944" behindDoc="1" locked="0" layoutInCell="1" allowOverlap="1">
                <wp:simplePos x="0" y="0"/>
                <wp:positionH relativeFrom="page">
                  <wp:posOffset>3783330</wp:posOffset>
                </wp:positionH>
                <wp:positionV relativeFrom="page">
                  <wp:posOffset>5022215</wp:posOffset>
                </wp:positionV>
                <wp:extent cx="73660" cy="4445"/>
                <wp:effectExtent l="1905" t="2540" r="635" b="25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4445"/>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25AD2" id="Rectangle 12" o:spid="_x0000_s1026" style="position:absolute;margin-left:297.9pt;margin-top:395.45pt;width:5.8pt;height:.3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" fillcolor="#1b9cab" stroked="f">
                <w10:wrap anchorx="page" anchory="page"/>
              </v:rect>
            </w:pict>
          </mc:Fallback>
        </mc:AlternateContent>
      </w:r>
      <w:r>
        <w:rPr>
          <w:noProof/>
          <w:lang w:val="en-US"/>
        </w:rPr>
        <mc:AlternateContent>
          <mc:Choice Requires="wps">
            <w:drawing>
              <wp:anchor distT="0" distB="0" distL="114300" distR="114300" simplePos="0" relativeHeight="251731968" behindDoc="1" locked="0" layoutInCell="1" allowOverlap="1">
                <wp:simplePos x="0" y="0"/>
                <wp:positionH relativeFrom="page">
                  <wp:posOffset>3371850</wp:posOffset>
                </wp:positionH>
                <wp:positionV relativeFrom="page">
                  <wp:posOffset>5227955</wp:posOffset>
                </wp:positionV>
                <wp:extent cx="535305" cy="0"/>
                <wp:effectExtent l="9525" t="8255" r="7620" b="107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 cy="0"/>
                        </a:xfrm>
                        <a:prstGeom prst="line">
                          <a:avLst/>
                        </a:prstGeom>
                        <a:noFill/>
                        <a:ln w="9144">
                          <a:solidFill>
                            <a:srgbClr val="1B9C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F9D22" id="Straight Connector 11"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5pt,411.65pt" to="307.6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" strokecolor="#1b9cab" strokeweight=".72pt">
                <w10:wrap anchorx="page" anchory="page"/>
              </v:line>
            </w:pict>
          </mc:Fallback>
        </mc:AlternateContent>
      </w:r>
      <w:r>
        <w:rPr>
          <w:noProof/>
          <w:lang w:val="en-US"/>
        </w:rPr>
        <mc:AlternateContent>
          <mc:Choice Requires="wps">
            <w:drawing>
              <wp:anchor distT="0" distB="0" distL="114300" distR="114300" simplePos="0" relativeHeight="251742208" behindDoc="0" locked="0" layoutInCell="1" allowOverlap="1">
                <wp:simplePos x="0" y="0"/>
                <wp:positionH relativeFrom="page">
                  <wp:posOffset>173990</wp:posOffset>
                </wp:positionH>
                <wp:positionV relativeFrom="paragraph">
                  <wp:posOffset>346075</wp:posOffset>
                </wp:positionV>
                <wp:extent cx="0" cy="2223135"/>
                <wp:effectExtent l="12065" t="12700" r="6985" b="1206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31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FA0D3" id="Straight Connector 10"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pt,27.25pt" to="13.7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" strokeweight=".72pt">
                <w10:wrap anchorx="page"/>
              </v:line>
            </w:pict>
          </mc:Fallback>
        </mc:AlternateContent>
      </w:r>
      <w:r>
        <w:rPr>
          <w:noProof/>
          <w:lang w:val="en-US"/>
        </w:rPr>
        <mc:AlternateContent>
          <mc:Choice Requires="wps">
            <w:drawing>
              <wp:anchor distT="0" distB="0" distL="114300" distR="114300" simplePos="0" relativeHeight="251743232" behindDoc="0" locked="0" layoutInCell="1" allowOverlap="1">
                <wp:simplePos x="0" y="0"/>
                <wp:positionH relativeFrom="page">
                  <wp:posOffset>173990</wp:posOffset>
                </wp:positionH>
                <wp:positionV relativeFrom="page">
                  <wp:posOffset>4857750</wp:posOffset>
                </wp:positionV>
                <wp:extent cx="0" cy="475615"/>
                <wp:effectExtent l="12065" t="9525" r="698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F01CD" id="Straight Connector 9"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pt,382.5pt" to="13.7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" strokeweight=".72pt">
                <w10:wrap anchorx="page" anchory="page"/>
              </v:line>
            </w:pict>
          </mc:Fallback>
        </mc:AlternateContent>
      </w:r>
      <w:r>
        <w:rPr>
          <w:w w:val="105"/>
        </w:rPr>
        <w:t xml:space="preserve">Method 3 “Uplift Based Tile Calculations </w:t>
      </w:r>
      <w:proofErr w:type="gramStart"/>
      <w:r>
        <w:rPr>
          <w:w w:val="105"/>
        </w:rPr>
        <w:t>Per</w:t>
      </w:r>
      <w:proofErr w:type="gramEnd"/>
      <w:r>
        <w:rPr>
          <w:w w:val="105"/>
        </w:rPr>
        <w:t xml:space="preserve"> RAS 127”</w:t>
      </w:r>
    </w:p>
    <w:p w:rsidR="002F7C40" w:rsidRDefault="002F7C40" w:rsidP="002F7C40">
      <w:pPr>
        <w:pStyle w:val="BodyText"/>
        <w:spacing w:before="4"/>
        <w:rPr>
          <w:sz w:val="11"/>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02"/>
        <w:gridCol w:w="2428"/>
      </w:tblGrid>
      <w:tr w:rsidR="002F7C40" w:rsidTr="009E2EE6">
        <w:trPr>
          <w:trHeight w:val="589"/>
        </w:trPr>
        <w:tc>
          <w:tcPr>
            <w:tcW w:w="6902" w:type="dxa"/>
          </w:tcPr>
          <w:p w:rsidR="002F7C40" w:rsidRDefault="002F7C40" w:rsidP="009E2EE6">
            <w:pPr>
              <w:pStyle w:val="TableParagraph"/>
              <w:tabs>
                <w:tab w:val="left" w:pos="1462"/>
                <w:tab w:val="left" w:pos="2105"/>
                <w:tab w:val="left" w:pos="2580"/>
                <w:tab w:val="left" w:pos="4482"/>
                <w:tab w:val="left" w:pos="5583"/>
              </w:tabs>
              <w:spacing w:before="177"/>
              <w:ind w:left="222"/>
              <w:rPr>
                <w:sz w:val="10"/>
              </w:rPr>
            </w:pPr>
            <w:r>
              <w:rPr>
                <w:color w:val="1B9CAB"/>
                <w:spacing w:val="2"/>
                <w:w w:val="99"/>
                <w:sz w:val="21"/>
                <w:u w:val="single" w:color="1B9CAB"/>
              </w:rPr>
              <w:t>(</w:t>
            </w:r>
            <w:r>
              <w:rPr>
                <w:color w:val="1B9CAB"/>
                <w:spacing w:val="1"/>
                <w:w w:val="99"/>
                <w:sz w:val="21"/>
                <w:u w:val="single" w:color="1B9CAB"/>
              </w:rPr>
              <w:t>Z</w:t>
            </w:r>
            <w:r>
              <w:rPr>
                <w:color w:val="1B9CAB"/>
                <w:spacing w:val="-1"/>
                <w:w w:val="99"/>
                <w:sz w:val="21"/>
                <w:u w:val="single" w:color="1B9CAB"/>
              </w:rPr>
              <w:t>on</w:t>
            </w:r>
            <w:r>
              <w:rPr>
                <w:color w:val="1B9CAB"/>
                <w:w w:val="99"/>
                <w:sz w:val="21"/>
                <w:u w:val="single" w:color="1B9CAB"/>
              </w:rPr>
              <w:t>e</w:t>
            </w:r>
            <w:r>
              <w:rPr>
                <w:color w:val="1B9CAB"/>
                <w:spacing w:val="-1"/>
                <w:sz w:val="21"/>
                <w:u w:val="single" w:color="1B9CAB"/>
              </w:rPr>
              <w:t xml:space="preserve"> </w:t>
            </w:r>
            <w:r>
              <w:rPr>
                <w:spacing w:val="-1"/>
                <w:w w:val="99"/>
                <w:sz w:val="21"/>
              </w:rPr>
              <w:t>1</w:t>
            </w:r>
            <w:r>
              <w:rPr>
                <w:w w:val="99"/>
                <w:sz w:val="21"/>
              </w:rPr>
              <w:t>:</w:t>
            </w:r>
            <w:r>
              <w:rPr>
                <w:sz w:val="21"/>
              </w:rPr>
              <w:tab/>
            </w:r>
            <w:r>
              <w:rPr>
                <w:color w:val="1B9CAB"/>
                <w:w w:val="99"/>
                <w:sz w:val="21"/>
              </w:rPr>
              <w:t>×</w:t>
            </w:r>
            <w:r>
              <w:rPr>
                <w:color w:val="1B9CAB"/>
                <w:spacing w:val="6"/>
                <w:sz w:val="21"/>
              </w:rPr>
              <w:t xml:space="preserve"> </w:t>
            </w:r>
            <w:r>
              <w:rPr>
                <w:color w:val="1B9CAB"/>
                <w:w w:val="99"/>
                <w:sz w:val="21"/>
              </w:rPr>
              <w:t>L</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6"/>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rPr>
              <w:t>w:</w:t>
            </w:r>
            <w:r>
              <w:rPr>
                <w:color w:val="1B9CAB"/>
                <w:spacing w:val="6"/>
                <w:sz w:val="21"/>
              </w:rPr>
              <w:t xml:space="preserve"> </w:t>
            </w:r>
            <w:r>
              <w:rPr>
                <w:color w:val="1B9CAB"/>
                <w:w w:val="99"/>
                <w:sz w:val="21"/>
              </w:rPr>
              <w:t>=</w:t>
            </w:r>
            <w:r>
              <w:rPr>
                <w:color w:val="1B9CAB"/>
                <w:sz w:val="21"/>
              </w:rPr>
              <w:t xml:space="preserve"> </w:t>
            </w:r>
            <w:r>
              <w:rPr>
                <w:color w:val="1B9CAB"/>
                <w:w w:val="99"/>
                <w:sz w:val="21"/>
                <w:u w:val="single" w:color="1A9BAA"/>
              </w:rPr>
              <w:t xml:space="preserve"> </w:t>
            </w:r>
            <w:r>
              <w:rPr>
                <w:color w:val="1B9CAB"/>
                <w:sz w:val="21"/>
                <w:u w:val="single" w:color="1A9BAA"/>
              </w:rPr>
              <w:t xml:space="preserve">  </w:t>
            </w:r>
            <w:r>
              <w:rPr>
                <w:color w:val="1B9CAB"/>
                <w:spacing w:val="-3"/>
                <w:sz w:val="21"/>
                <w:u w:val="single" w:color="1A9BAA"/>
              </w:rPr>
              <w:t xml:space="preserve"> </w:t>
            </w:r>
            <w:r>
              <w:rPr>
                <w:color w:val="1B9CAB"/>
                <w:w w:val="99"/>
                <w:sz w:val="21"/>
              </w:rPr>
              <w:t>)</w:t>
            </w:r>
            <w:r>
              <w:rPr>
                <w:color w:val="1B9CAB"/>
                <w:spacing w:val="1"/>
                <w:sz w:val="21"/>
              </w:rPr>
              <w:t xml:space="preserve"> </w:t>
            </w:r>
            <w:r>
              <w:rPr>
                <w:color w:val="1B9CAB"/>
                <w:w w:val="99"/>
                <w:sz w:val="21"/>
              </w:rPr>
              <w:t>–</w:t>
            </w:r>
            <w:r>
              <w:rPr>
                <w:color w:val="1B9CAB"/>
                <w:spacing w:val="-2"/>
                <w:sz w:val="21"/>
              </w:rPr>
              <w:t xml:space="preserve"> </w:t>
            </w:r>
            <w:r>
              <w:rPr>
                <w:color w:val="1B9CAB"/>
                <w:spacing w:val="18"/>
                <w:w w:val="99"/>
                <w:sz w:val="21"/>
              </w:rPr>
              <w:t>W</w:t>
            </w:r>
            <w:r>
              <w:rPr>
                <w:color w:val="1B9CAB"/>
                <w:w w:val="99"/>
                <w:sz w:val="21"/>
              </w:rPr>
              <w:t>:</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c</w:t>
            </w:r>
            <w:r>
              <w:rPr>
                <w:color w:val="1B9CAB"/>
                <w:spacing w:val="-1"/>
                <w:w w:val="99"/>
                <w:sz w:val="21"/>
              </w:rPr>
              <w:t>o</w:t>
            </w:r>
            <w:r>
              <w:rPr>
                <w:color w:val="1B9CAB"/>
                <w:w w:val="99"/>
                <w:sz w:val="21"/>
              </w:rPr>
              <w:t>s</w:t>
            </w:r>
            <w:r>
              <w:rPr>
                <w:color w:val="1B9CAB"/>
                <w:spacing w:val="3"/>
                <w:sz w:val="21"/>
              </w:rPr>
              <w:t xml:space="preserve"> </w:t>
            </w:r>
            <w:r>
              <w:rPr>
                <w:color w:val="1B9CAB"/>
                <w:w w:val="99"/>
                <w:sz w:val="21"/>
              </w:rPr>
              <w:t>r</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F</w:t>
            </w:r>
            <w:r>
              <w:rPr>
                <w:color w:val="1B9CAB"/>
                <w:spacing w:val="2"/>
                <w:position w:val="-1"/>
                <w:sz w:val="10"/>
              </w:rPr>
              <w:t>r1</w:t>
            </w:r>
          </w:p>
        </w:tc>
        <w:tc>
          <w:tcPr>
            <w:tcW w:w="2428" w:type="dxa"/>
          </w:tcPr>
          <w:p w:rsidR="002F7C40" w:rsidRDefault="002F7C40" w:rsidP="009E2EE6">
            <w:pPr>
              <w:pStyle w:val="TableParagraph"/>
              <w:spacing w:before="54"/>
              <w:ind w:left="237"/>
              <w:rPr>
                <w:sz w:val="21"/>
              </w:rPr>
            </w:pPr>
            <w:r>
              <w:rPr>
                <w:color w:val="1B9CAB"/>
                <w:sz w:val="21"/>
                <w:u w:val="single" w:color="1B9CAB"/>
              </w:rPr>
              <w:t>Product Approval F'</w:t>
            </w:r>
          </w:p>
        </w:tc>
      </w:tr>
      <w:tr w:rsidR="002F7C40" w:rsidTr="009E2EE6">
        <w:trPr>
          <w:trHeight w:val="590"/>
        </w:trPr>
        <w:tc>
          <w:tcPr>
            <w:tcW w:w="6902" w:type="dxa"/>
          </w:tcPr>
          <w:p w:rsidR="002F7C40" w:rsidRDefault="002F7C40" w:rsidP="009E2EE6">
            <w:pPr>
              <w:pStyle w:val="TableParagraph"/>
              <w:tabs>
                <w:tab w:val="left" w:pos="1411"/>
                <w:tab w:val="left" w:pos="1694"/>
                <w:tab w:val="left" w:pos="2342"/>
                <w:tab w:val="left" w:pos="2810"/>
                <w:tab w:val="left" w:pos="4598"/>
                <w:tab w:val="left" w:pos="5584"/>
              </w:tabs>
              <w:spacing w:before="170"/>
              <w:ind w:left="222"/>
              <w:rPr>
                <w:sz w:val="10"/>
              </w:rPr>
            </w:pPr>
            <w:r>
              <w:rPr>
                <w:color w:val="1B9CAB"/>
                <w:spacing w:val="2"/>
                <w:w w:val="99"/>
                <w:sz w:val="21"/>
              </w:rPr>
              <w:t>(</w:t>
            </w:r>
            <w:r>
              <w:rPr>
                <w:color w:val="1B9CAB"/>
                <w:spacing w:val="1"/>
                <w:w w:val="99"/>
                <w:sz w:val="21"/>
              </w:rPr>
              <w:t>Z</w:t>
            </w:r>
            <w:r>
              <w:rPr>
                <w:color w:val="1B9CAB"/>
                <w:spacing w:val="-1"/>
                <w:w w:val="99"/>
                <w:sz w:val="21"/>
              </w:rPr>
              <w:t>on</w:t>
            </w:r>
            <w:r>
              <w:rPr>
                <w:color w:val="1B9CAB"/>
                <w:w w:val="99"/>
                <w:sz w:val="21"/>
              </w:rPr>
              <w:t>e</w:t>
            </w:r>
            <w:r>
              <w:rPr>
                <w:color w:val="1B9CAB"/>
                <w:spacing w:val="-2"/>
                <w:sz w:val="21"/>
              </w:rPr>
              <w:t xml:space="preserve"> </w:t>
            </w:r>
            <w:r>
              <w:rPr>
                <w:color w:val="1B9CAB"/>
                <w:spacing w:val="-1"/>
                <w:w w:val="99"/>
                <w:sz w:val="21"/>
              </w:rPr>
              <w:t>2</w:t>
            </w:r>
            <w:r w:rsidRPr="009310FF">
              <w:rPr>
                <w:strike/>
                <w:spacing w:val="-1"/>
                <w:w w:val="99"/>
                <w:sz w:val="21"/>
                <w:shd w:val="clear" w:color="auto" w:fill="FFFF00"/>
              </w:rPr>
              <w:t>e/</w:t>
            </w:r>
            <w:r>
              <w:rPr>
                <w:w w:val="99"/>
                <w:sz w:val="21"/>
              </w:rPr>
              <w:t>:</w:t>
            </w:r>
            <w:r>
              <w:rPr>
                <w:sz w:val="21"/>
              </w:rPr>
              <w:tab/>
            </w:r>
            <w:r>
              <w:rPr>
                <w:w w:val="99"/>
                <w:sz w:val="21"/>
                <w:u w:val="single" w:color="1A9BAA"/>
              </w:rPr>
              <w:t xml:space="preserve"> </w:t>
            </w:r>
            <w:r>
              <w:rPr>
                <w:sz w:val="21"/>
                <w:u w:val="single" w:color="1A9BAA"/>
              </w:rPr>
              <w:tab/>
            </w:r>
            <w:r>
              <w:rPr>
                <w:color w:val="1B9CAB"/>
                <w:w w:val="99"/>
                <w:sz w:val="21"/>
              </w:rPr>
              <w:t>×</w:t>
            </w:r>
            <w:r>
              <w:rPr>
                <w:color w:val="1B9CAB"/>
                <w:spacing w:val="-1"/>
                <w:sz w:val="21"/>
              </w:rPr>
              <w:t xml:space="preserve"> </w:t>
            </w:r>
            <w:r>
              <w:rPr>
                <w:color w:val="1B9CAB"/>
                <w:w w:val="99"/>
                <w:sz w:val="21"/>
              </w:rPr>
              <w:t>L</w:t>
            </w:r>
            <w:r>
              <w:rPr>
                <w:color w:val="1B9CAB"/>
                <w:spacing w:val="4"/>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rPr>
              <w:t>w:</w:t>
            </w:r>
            <w:r>
              <w:rPr>
                <w:color w:val="1B9CAB"/>
                <w:spacing w:val="-2"/>
                <w:sz w:val="21"/>
              </w:rPr>
              <w:t xml:space="preserve"> </w:t>
            </w:r>
            <w:r>
              <w:rPr>
                <w:color w:val="1B9CAB"/>
                <w:w w:val="99"/>
                <w:sz w:val="21"/>
              </w:rPr>
              <w:t>=</w:t>
            </w:r>
            <w:r>
              <w:rPr>
                <w:color w:val="1B9CAB"/>
                <w:spacing w:val="-1"/>
                <w:sz w:val="21"/>
              </w:rPr>
              <w:t xml:space="preserve"> </w:t>
            </w:r>
            <w:r>
              <w:rPr>
                <w:color w:val="1B9CAB"/>
                <w:spacing w:val="6"/>
                <w:w w:val="99"/>
                <w:sz w:val="21"/>
              </w:rPr>
              <w:t>_</w:t>
            </w:r>
            <w:r>
              <w:rPr>
                <w:color w:val="1B9CAB"/>
                <w:spacing w:val="-1"/>
                <w:w w:val="99"/>
                <w:sz w:val="21"/>
              </w:rPr>
              <w:t>_</w:t>
            </w:r>
            <w:r>
              <w:rPr>
                <w:color w:val="1B9CAB"/>
                <w:w w:val="99"/>
                <w:sz w:val="21"/>
              </w:rPr>
              <w:t>)</w:t>
            </w:r>
            <w:r>
              <w:rPr>
                <w:color w:val="1B9CAB"/>
                <w:spacing w:val="3"/>
                <w:sz w:val="21"/>
              </w:rPr>
              <w:t xml:space="preserve"> </w:t>
            </w:r>
            <w:r>
              <w:rPr>
                <w:color w:val="1B9CAB"/>
                <w:w w:val="99"/>
                <w:sz w:val="21"/>
              </w:rPr>
              <w:t>–</w:t>
            </w:r>
            <w:r>
              <w:rPr>
                <w:color w:val="1B9CAB"/>
                <w:spacing w:val="-9"/>
                <w:sz w:val="21"/>
              </w:rPr>
              <w:t xml:space="preserve"> </w:t>
            </w:r>
            <w:r>
              <w:rPr>
                <w:color w:val="1B9CAB"/>
                <w:spacing w:val="18"/>
                <w:w w:val="99"/>
                <w:sz w:val="21"/>
              </w:rPr>
              <w:t>W</w:t>
            </w:r>
            <w:r>
              <w:rPr>
                <w:color w:val="1B9CAB"/>
                <w:w w:val="99"/>
                <w:sz w:val="21"/>
              </w:rPr>
              <w:t>:</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c</w:t>
            </w:r>
            <w:r>
              <w:rPr>
                <w:color w:val="1B9CAB"/>
                <w:spacing w:val="-1"/>
                <w:w w:val="99"/>
                <w:sz w:val="21"/>
              </w:rPr>
              <w:t>o</w:t>
            </w:r>
            <w:r>
              <w:rPr>
                <w:color w:val="1B9CAB"/>
                <w:w w:val="99"/>
                <w:sz w:val="21"/>
              </w:rPr>
              <w:t>s</w:t>
            </w:r>
            <w:r>
              <w:rPr>
                <w:color w:val="1B9CAB"/>
                <w:spacing w:val="3"/>
                <w:sz w:val="21"/>
              </w:rPr>
              <w:t xml:space="preserve"> </w:t>
            </w:r>
            <w:r>
              <w:rPr>
                <w:color w:val="1B9CAB"/>
                <w:w w:val="99"/>
                <w:sz w:val="21"/>
              </w:rPr>
              <w:t>r</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z w:val="21"/>
              </w:rPr>
              <w:t xml:space="preserve"> </w:t>
            </w:r>
            <w:r>
              <w:rPr>
                <w:color w:val="1B9CAB"/>
                <w:spacing w:val="2"/>
                <w:w w:val="99"/>
                <w:sz w:val="21"/>
              </w:rPr>
              <w:t>F</w:t>
            </w:r>
            <w:r>
              <w:rPr>
                <w:color w:val="1B9CAB"/>
                <w:spacing w:val="2"/>
                <w:position w:val="-1"/>
                <w:sz w:val="10"/>
              </w:rPr>
              <w:t>r</w:t>
            </w:r>
            <w:r>
              <w:rPr>
                <w:color w:val="1B9CAB"/>
                <w:spacing w:val="1"/>
                <w:position w:val="-1"/>
                <w:sz w:val="10"/>
              </w:rPr>
              <w:t>2</w:t>
            </w:r>
            <w:r w:rsidRPr="009310FF">
              <w:rPr>
                <w:strike/>
                <w:color w:val="1B9CAB"/>
                <w:position w:val="-1"/>
                <w:sz w:val="10"/>
              </w:rPr>
              <w:t>e/</w:t>
            </w:r>
          </w:p>
        </w:tc>
        <w:tc>
          <w:tcPr>
            <w:tcW w:w="2428" w:type="dxa"/>
          </w:tcPr>
          <w:p w:rsidR="002F7C40" w:rsidRDefault="002F7C40" w:rsidP="009E2EE6">
            <w:pPr>
              <w:pStyle w:val="TableParagraph"/>
              <w:spacing w:before="48"/>
              <w:ind w:left="237"/>
              <w:rPr>
                <w:sz w:val="21"/>
              </w:rPr>
            </w:pPr>
            <w:r>
              <w:rPr>
                <w:color w:val="1B9CAB"/>
                <w:sz w:val="21"/>
                <w:u w:val="single" w:color="1B9CAB"/>
              </w:rPr>
              <w:t>Product Approval F'</w:t>
            </w:r>
          </w:p>
        </w:tc>
      </w:tr>
      <w:tr w:rsidR="002F7C40" w:rsidTr="009E2EE6">
        <w:trPr>
          <w:trHeight w:val="582"/>
        </w:trPr>
        <w:tc>
          <w:tcPr>
            <w:tcW w:w="6902" w:type="dxa"/>
          </w:tcPr>
          <w:p w:rsidR="002F7C40" w:rsidRDefault="002F7C40" w:rsidP="009E2EE6">
            <w:pPr>
              <w:pStyle w:val="TableParagraph"/>
              <w:tabs>
                <w:tab w:val="left" w:pos="1411"/>
                <w:tab w:val="left" w:pos="1694"/>
                <w:tab w:val="left" w:pos="2342"/>
                <w:tab w:val="left" w:pos="2810"/>
                <w:tab w:val="left" w:pos="4598"/>
                <w:tab w:val="left" w:pos="5584"/>
              </w:tabs>
              <w:spacing w:before="162"/>
              <w:ind w:left="222"/>
              <w:rPr>
                <w:sz w:val="10"/>
              </w:rPr>
            </w:pPr>
            <w:r>
              <w:rPr>
                <w:color w:val="1B9CAB"/>
                <w:spacing w:val="2"/>
                <w:w w:val="99"/>
                <w:sz w:val="21"/>
                <w:u w:val="single" w:color="1B9CAB"/>
              </w:rPr>
              <w:t>(</w:t>
            </w:r>
            <w:r>
              <w:rPr>
                <w:color w:val="1B9CAB"/>
                <w:spacing w:val="1"/>
                <w:w w:val="99"/>
                <w:sz w:val="21"/>
                <w:u w:val="single" w:color="1B9CAB"/>
              </w:rPr>
              <w:t>Z</w:t>
            </w:r>
            <w:r>
              <w:rPr>
                <w:color w:val="1B9CAB"/>
                <w:spacing w:val="-1"/>
                <w:w w:val="99"/>
                <w:sz w:val="21"/>
                <w:u w:val="single" w:color="1B9CAB"/>
              </w:rPr>
              <w:t>on</w:t>
            </w:r>
            <w:r>
              <w:rPr>
                <w:color w:val="1B9CAB"/>
                <w:w w:val="99"/>
                <w:sz w:val="21"/>
                <w:u w:val="single" w:color="1B9CAB"/>
              </w:rPr>
              <w:t>e</w:t>
            </w:r>
            <w:r>
              <w:rPr>
                <w:color w:val="1B9CAB"/>
                <w:spacing w:val="-2"/>
                <w:sz w:val="21"/>
                <w:u w:val="single" w:color="1B9CAB"/>
              </w:rPr>
              <w:t xml:space="preserve"> </w:t>
            </w:r>
            <w:r>
              <w:rPr>
                <w:color w:val="1B9CAB"/>
                <w:spacing w:val="-1"/>
                <w:w w:val="99"/>
                <w:sz w:val="21"/>
                <w:u w:val="single" w:color="1B9CAB"/>
              </w:rPr>
              <w:t>2</w:t>
            </w:r>
            <w:r>
              <w:rPr>
                <w:spacing w:val="-1"/>
                <w:w w:val="99"/>
                <w:sz w:val="21"/>
              </w:rPr>
              <w:t>n</w:t>
            </w:r>
            <w:r>
              <w:rPr>
                <w:w w:val="99"/>
                <w:sz w:val="21"/>
              </w:rPr>
              <w:t>:</w:t>
            </w:r>
            <w:r>
              <w:rPr>
                <w:sz w:val="21"/>
              </w:rPr>
              <w:tab/>
            </w:r>
            <w:r>
              <w:rPr>
                <w:w w:val="99"/>
                <w:sz w:val="21"/>
                <w:u w:val="single" w:color="1A9BAA"/>
              </w:rPr>
              <w:t xml:space="preserve"> </w:t>
            </w:r>
            <w:r>
              <w:rPr>
                <w:sz w:val="21"/>
                <w:u w:val="single" w:color="1A9BAA"/>
              </w:rPr>
              <w:tab/>
            </w:r>
            <w:r>
              <w:rPr>
                <w:color w:val="1B9CAB"/>
                <w:w w:val="99"/>
                <w:sz w:val="21"/>
              </w:rPr>
              <w:t>×</w:t>
            </w:r>
            <w:r>
              <w:rPr>
                <w:color w:val="1B9CAB"/>
                <w:spacing w:val="-1"/>
                <w:sz w:val="21"/>
              </w:rPr>
              <w:t xml:space="preserve"> </w:t>
            </w:r>
            <w:r>
              <w:rPr>
                <w:color w:val="1B9CAB"/>
                <w:w w:val="99"/>
                <w:sz w:val="21"/>
              </w:rPr>
              <w:t>L</w:t>
            </w:r>
            <w:r>
              <w:rPr>
                <w:color w:val="1B9CAB"/>
                <w:spacing w:val="4"/>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rPr>
              <w:t>w:</w:t>
            </w:r>
            <w:r>
              <w:rPr>
                <w:color w:val="1B9CAB"/>
                <w:spacing w:val="-2"/>
                <w:sz w:val="21"/>
              </w:rPr>
              <w:t xml:space="preserve"> </w:t>
            </w:r>
            <w:r>
              <w:rPr>
                <w:color w:val="1B9CAB"/>
                <w:w w:val="99"/>
                <w:sz w:val="21"/>
              </w:rPr>
              <w:t>=</w:t>
            </w:r>
            <w:r>
              <w:rPr>
                <w:color w:val="1B9CAB"/>
                <w:spacing w:val="-1"/>
                <w:sz w:val="21"/>
              </w:rPr>
              <w:t xml:space="preserve"> </w:t>
            </w:r>
            <w:r>
              <w:rPr>
                <w:color w:val="1B9CAB"/>
                <w:spacing w:val="6"/>
                <w:w w:val="99"/>
                <w:sz w:val="21"/>
              </w:rPr>
              <w:t>_</w:t>
            </w:r>
            <w:r>
              <w:rPr>
                <w:color w:val="1B9CAB"/>
                <w:spacing w:val="-1"/>
                <w:w w:val="99"/>
                <w:sz w:val="21"/>
              </w:rPr>
              <w:t>_</w:t>
            </w:r>
            <w:r>
              <w:rPr>
                <w:color w:val="1B9CAB"/>
                <w:w w:val="99"/>
                <w:sz w:val="21"/>
              </w:rPr>
              <w:t>)</w:t>
            </w:r>
            <w:r>
              <w:rPr>
                <w:color w:val="1B9CAB"/>
                <w:spacing w:val="3"/>
                <w:sz w:val="21"/>
              </w:rPr>
              <w:t xml:space="preserve"> </w:t>
            </w:r>
            <w:r>
              <w:rPr>
                <w:color w:val="1B9CAB"/>
                <w:w w:val="99"/>
                <w:sz w:val="21"/>
              </w:rPr>
              <w:t>–</w:t>
            </w:r>
            <w:r>
              <w:rPr>
                <w:color w:val="1B9CAB"/>
                <w:spacing w:val="-9"/>
                <w:sz w:val="21"/>
              </w:rPr>
              <w:t xml:space="preserve"> </w:t>
            </w:r>
            <w:r>
              <w:rPr>
                <w:color w:val="1B9CAB"/>
                <w:spacing w:val="18"/>
                <w:w w:val="99"/>
                <w:sz w:val="21"/>
              </w:rPr>
              <w:t>W</w:t>
            </w:r>
            <w:r>
              <w:rPr>
                <w:color w:val="1B9CAB"/>
                <w:w w:val="99"/>
                <w:sz w:val="21"/>
              </w:rPr>
              <w:t>:</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c</w:t>
            </w:r>
            <w:r>
              <w:rPr>
                <w:color w:val="1B9CAB"/>
                <w:spacing w:val="-1"/>
                <w:w w:val="99"/>
                <w:sz w:val="21"/>
              </w:rPr>
              <w:t>o</w:t>
            </w:r>
            <w:r>
              <w:rPr>
                <w:color w:val="1B9CAB"/>
                <w:w w:val="99"/>
                <w:sz w:val="21"/>
              </w:rPr>
              <w:t>s</w:t>
            </w:r>
            <w:r>
              <w:rPr>
                <w:color w:val="1B9CAB"/>
                <w:spacing w:val="3"/>
                <w:sz w:val="21"/>
              </w:rPr>
              <w:t xml:space="preserve"> </w:t>
            </w:r>
            <w:r>
              <w:rPr>
                <w:color w:val="1B9CAB"/>
                <w:w w:val="99"/>
                <w:sz w:val="21"/>
              </w:rPr>
              <w:t>r</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z w:val="21"/>
              </w:rPr>
              <w:t xml:space="preserve"> </w:t>
            </w:r>
            <w:r>
              <w:rPr>
                <w:color w:val="1B9CAB"/>
                <w:spacing w:val="2"/>
                <w:w w:val="99"/>
                <w:sz w:val="21"/>
              </w:rPr>
              <w:t>F</w:t>
            </w:r>
            <w:r w:rsidRPr="009310FF">
              <w:rPr>
                <w:strike/>
                <w:color w:val="1B9CAB"/>
                <w:spacing w:val="2"/>
                <w:position w:val="-1"/>
                <w:sz w:val="10"/>
              </w:rPr>
              <w:t>r</w:t>
            </w:r>
            <w:r w:rsidRPr="009310FF">
              <w:rPr>
                <w:strike/>
                <w:color w:val="1B9CAB"/>
                <w:spacing w:val="1"/>
                <w:position w:val="-1"/>
                <w:sz w:val="10"/>
              </w:rPr>
              <w:t>2</w:t>
            </w:r>
            <w:r w:rsidRPr="009310FF">
              <w:rPr>
                <w:strike/>
                <w:color w:val="1B9CAB"/>
                <w:position w:val="-1"/>
                <w:sz w:val="10"/>
              </w:rPr>
              <w:t>n</w:t>
            </w:r>
          </w:p>
        </w:tc>
        <w:tc>
          <w:tcPr>
            <w:tcW w:w="2428" w:type="dxa"/>
          </w:tcPr>
          <w:p w:rsidR="002F7C40" w:rsidRDefault="002F7C40" w:rsidP="009E2EE6">
            <w:pPr>
              <w:pStyle w:val="TableParagraph"/>
              <w:spacing w:before="40"/>
              <w:ind w:left="237"/>
              <w:rPr>
                <w:sz w:val="21"/>
              </w:rPr>
            </w:pPr>
            <w:r>
              <w:rPr>
                <w:strike/>
                <w:color w:val="1B9CAB"/>
                <w:sz w:val="21"/>
                <w:u w:val="single" w:color="1B9CAB"/>
              </w:rPr>
              <w:t>Product Approval F'</w:t>
            </w:r>
          </w:p>
        </w:tc>
      </w:tr>
      <w:tr w:rsidR="002F7C40" w:rsidTr="009E2EE6">
        <w:trPr>
          <w:trHeight w:val="582"/>
        </w:trPr>
        <w:tc>
          <w:tcPr>
            <w:tcW w:w="6902" w:type="dxa"/>
          </w:tcPr>
          <w:p w:rsidR="002F7C40" w:rsidRDefault="002F7C40" w:rsidP="009E2EE6">
            <w:pPr>
              <w:pStyle w:val="TableParagraph"/>
              <w:tabs>
                <w:tab w:val="left" w:pos="1649"/>
                <w:tab w:val="left" w:pos="2292"/>
                <w:tab w:val="left" w:pos="2768"/>
                <w:tab w:val="left" w:pos="4555"/>
                <w:tab w:val="left" w:pos="5541"/>
              </w:tabs>
              <w:spacing w:before="162"/>
              <w:ind w:left="222"/>
              <w:rPr>
                <w:sz w:val="10"/>
              </w:rPr>
            </w:pPr>
            <w:r>
              <w:rPr>
                <w:color w:val="1B9CAB"/>
                <w:spacing w:val="2"/>
                <w:w w:val="99"/>
                <w:sz w:val="21"/>
                <w:u w:val="single" w:color="1B9CAB"/>
              </w:rPr>
              <w:t>(</w:t>
            </w:r>
            <w:r>
              <w:rPr>
                <w:color w:val="1B9CAB"/>
                <w:spacing w:val="1"/>
                <w:w w:val="99"/>
                <w:sz w:val="21"/>
                <w:u w:val="single" w:color="1B9CAB"/>
              </w:rPr>
              <w:t>Z</w:t>
            </w:r>
            <w:r>
              <w:rPr>
                <w:color w:val="1B9CAB"/>
                <w:spacing w:val="-1"/>
                <w:w w:val="99"/>
                <w:sz w:val="21"/>
                <w:u w:val="single" w:color="1B9CAB"/>
              </w:rPr>
              <w:t>on</w:t>
            </w:r>
            <w:r>
              <w:rPr>
                <w:color w:val="1B9CAB"/>
                <w:w w:val="99"/>
                <w:sz w:val="21"/>
                <w:u w:val="single" w:color="1B9CAB"/>
              </w:rPr>
              <w:t>e</w:t>
            </w:r>
            <w:r>
              <w:rPr>
                <w:color w:val="1B9CAB"/>
                <w:spacing w:val="-2"/>
                <w:sz w:val="21"/>
                <w:u w:val="single" w:color="1B9CAB"/>
              </w:rPr>
              <w:t xml:space="preserve"> </w:t>
            </w:r>
            <w:r>
              <w:rPr>
                <w:color w:val="1B9CAB"/>
                <w:spacing w:val="-1"/>
                <w:w w:val="99"/>
                <w:sz w:val="21"/>
                <w:u w:val="single" w:color="1B9CAB"/>
              </w:rPr>
              <w:t>2</w:t>
            </w:r>
            <w:r>
              <w:rPr>
                <w:spacing w:val="2"/>
                <w:w w:val="99"/>
                <w:sz w:val="21"/>
              </w:rPr>
              <w:t>r</w:t>
            </w:r>
            <w:r>
              <w:rPr>
                <w:w w:val="99"/>
                <w:sz w:val="21"/>
              </w:rPr>
              <w:t>:</w:t>
            </w:r>
            <w:r>
              <w:rPr>
                <w:sz w:val="21"/>
              </w:rPr>
              <w:tab/>
            </w:r>
            <w:r>
              <w:rPr>
                <w:color w:val="1B9CAB"/>
                <w:w w:val="99"/>
                <w:sz w:val="21"/>
              </w:rPr>
              <w:t>×</w:t>
            </w:r>
            <w:r>
              <w:rPr>
                <w:color w:val="1B9CAB"/>
                <w:spacing w:val="6"/>
                <w:sz w:val="21"/>
              </w:rPr>
              <w:t xml:space="preserve"> </w:t>
            </w:r>
            <w:r>
              <w:rPr>
                <w:color w:val="1B9CAB"/>
                <w:w w:val="99"/>
                <w:sz w:val="21"/>
              </w:rPr>
              <w:t>L</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6"/>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rPr>
              <w:t>w:</w:t>
            </w:r>
            <w:r>
              <w:rPr>
                <w:color w:val="1B9CAB"/>
                <w:spacing w:val="-2"/>
                <w:sz w:val="21"/>
              </w:rPr>
              <w:t xml:space="preserve"> </w:t>
            </w:r>
            <w:r>
              <w:rPr>
                <w:color w:val="1B9CAB"/>
                <w:w w:val="99"/>
                <w:sz w:val="21"/>
              </w:rPr>
              <w:t>=</w:t>
            </w:r>
            <w:r>
              <w:rPr>
                <w:color w:val="1B9CAB"/>
                <w:spacing w:val="7"/>
                <w:sz w:val="21"/>
              </w:rPr>
              <w:t xml:space="preserve"> </w:t>
            </w:r>
            <w:r>
              <w:rPr>
                <w:color w:val="1B9CAB"/>
                <w:w w:val="99"/>
                <w:sz w:val="21"/>
                <w:u w:val="single" w:color="1A9BAA"/>
              </w:rPr>
              <w:t xml:space="preserve"> </w:t>
            </w:r>
            <w:r>
              <w:rPr>
                <w:color w:val="1B9CAB"/>
                <w:sz w:val="21"/>
                <w:u w:val="single" w:color="1A9BAA"/>
              </w:rPr>
              <w:t xml:space="preserve">  </w:t>
            </w:r>
            <w:r>
              <w:rPr>
                <w:color w:val="1B9CAB"/>
                <w:spacing w:val="-3"/>
                <w:sz w:val="21"/>
                <w:u w:val="single" w:color="1A9BAA"/>
              </w:rPr>
              <w:t xml:space="preserve"> </w:t>
            </w:r>
            <w:r>
              <w:rPr>
                <w:color w:val="1B9CAB"/>
                <w:w w:val="99"/>
                <w:sz w:val="21"/>
              </w:rPr>
              <w:t>)</w:t>
            </w:r>
            <w:r>
              <w:rPr>
                <w:color w:val="1B9CAB"/>
                <w:spacing w:val="2"/>
                <w:sz w:val="21"/>
              </w:rPr>
              <w:t xml:space="preserve"> </w:t>
            </w:r>
            <w:r>
              <w:rPr>
                <w:color w:val="1B9CAB"/>
                <w:w w:val="99"/>
                <w:sz w:val="21"/>
              </w:rPr>
              <w:t>–</w:t>
            </w:r>
            <w:r>
              <w:rPr>
                <w:color w:val="1B9CAB"/>
                <w:spacing w:val="-2"/>
                <w:sz w:val="21"/>
              </w:rPr>
              <w:t xml:space="preserve"> </w:t>
            </w:r>
            <w:r>
              <w:rPr>
                <w:color w:val="1B9CAB"/>
                <w:spacing w:val="18"/>
                <w:w w:val="99"/>
                <w:sz w:val="21"/>
              </w:rPr>
              <w:t>W</w:t>
            </w:r>
            <w:r>
              <w:rPr>
                <w:color w:val="1B9CAB"/>
                <w:w w:val="99"/>
                <w:sz w:val="21"/>
              </w:rPr>
              <w:t>:</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c</w:t>
            </w:r>
            <w:r>
              <w:rPr>
                <w:color w:val="1B9CAB"/>
                <w:spacing w:val="-1"/>
                <w:w w:val="99"/>
                <w:sz w:val="21"/>
              </w:rPr>
              <w:t>o</w:t>
            </w:r>
            <w:r>
              <w:rPr>
                <w:color w:val="1B9CAB"/>
                <w:w w:val="99"/>
                <w:sz w:val="21"/>
              </w:rPr>
              <w:t>s</w:t>
            </w:r>
            <w:r>
              <w:rPr>
                <w:color w:val="1B9CAB"/>
                <w:spacing w:val="3"/>
                <w:sz w:val="21"/>
              </w:rPr>
              <w:t xml:space="preserve"> </w:t>
            </w:r>
            <w:r>
              <w:rPr>
                <w:color w:val="1B9CAB"/>
                <w:w w:val="99"/>
                <w:sz w:val="21"/>
              </w:rPr>
              <w:t>r</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z w:val="21"/>
              </w:rPr>
              <w:t xml:space="preserve"> </w:t>
            </w:r>
            <w:r>
              <w:rPr>
                <w:color w:val="1B9CAB"/>
                <w:spacing w:val="2"/>
                <w:w w:val="99"/>
                <w:sz w:val="21"/>
              </w:rPr>
              <w:t>F</w:t>
            </w:r>
            <w:r w:rsidRPr="009310FF">
              <w:rPr>
                <w:strike/>
                <w:color w:val="1B9CAB"/>
                <w:spacing w:val="2"/>
                <w:position w:val="-1"/>
                <w:sz w:val="10"/>
              </w:rPr>
              <w:t>r</w:t>
            </w:r>
            <w:r w:rsidRPr="009310FF">
              <w:rPr>
                <w:strike/>
                <w:color w:val="1B9CAB"/>
                <w:spacing w:val="-6"/>
                <w:position w:val="-1"/>
                <w:sz w:val="10"/>
              </w:rPr>
              <w:t>2</w:t>
            </w:r>
            <w:r w:rsidRPr="009310FF">
              <w:rPr>
                <w:strike/>
                <w:color w:val="1B9CAB"/>
                <w:position w:val="-1"/>
                <w:sz w:val="10"/>
              </w:rPr>
              <w:t>r</w:t>
            </w:r>
          </w:p>
        </w:tc>
        <w:tc>
          <w:tcPr>
            <w:tcW w:w="2428" w:type="dxa"/>
          </w:tcPr>
          <w:p w:rsidR="002F7C40" w:rsidRDefault="002F7C40" w:rsidP="009E2EE6">
            <w:pPr>
              <w:pStyle w:val="TableParagraph"/>
              <w:spacing w:before="40"/>
              <w:ind w:left="237"/>
              <w:rPr>
                <w:sz w:val="21"/>
              </w:rPr>
            </w:pPr>
            <w:r>
              <w:rPr>
                <w:strike/>
                <w:color w:val="1B9CAB"/>
                <w:sz w:val="21"/>
                <w:u w:val="single" w:color="1B9CAB"/>
              </w:rPr>
              <w:t>Product Approval F'</w:t>
            </w:r>
          </w:p>
        </w:tc>
      </w:tr>
      <w:tr w:rsidR="002F7C40" w:rsidTr="009E2EE6">
        <w:trPr>
          <w:trHeight w:val="583"/>
        </w:trPr>
        <w:tc>
          <w:tcPr>
            <w:tcW w:w="6902" w:type="dxa"/>
          </w:tcPr>
          <w:p w:rsidR="002F7C40" w:rsidRDefault="002F7C40" w:rsidP="009E2EE6">
            <w:pPr>
              <w:pStyle w:val="TableParagraph"/>
              <w:tabs>
                <w:tab w:val="left" w:pos="1411"/>
                <w:tab w:val="left" w:pos="1694"/>
                <w:tab w:val="left" w:pos="2342"/>
                <w:tab w:val="left" w:pos="2810"/>
                <w:tab w:val="left" w:pos="4598"/>
                <w:tab w:val="left" w:pos="5584"/>
              </w:tabs>
              <w:spacing w:before="163"/>
              <w:ind w:left="222"/>
              <w:rPr>
                <w:sz w:val="10"/>
              </w:rPr>
            </w:pPr>
            <w:r>
              <w:rPr>
                <w:color w:val="1B9CAB"/>
                <w:spacing w:val="2"/>
                <w:w w:val="99"/>
                <w:sz w:val="21"/>
              </w:rPr>
              <w:t>(</w:t>
            </w:r>
            <w:r>
              <w:rPr>
                <w:color w:val="1B9CAB"/>
                <w:spacing w:val="1"/>
                <w:w w:val="99"/>
                <w:sz w:val="21"/>
              </w:rPr>
              <w:t>Z</w:t>
            </w:r>
            <w:r>
              <w:rPr>
                <w:color w:val="1B9CAB"/>
                <w:spacing w:val="-1"/>
                <w:w w:val="99"/>
                <w:sz w:val="21"/>
              </w:rPr>
              <w:t>on</w:t>
            </w:r>
            <w:r>
              <w:rPr>
                <w:color w:val="1B9CAB"/>
                <w:w w:val="99"/>
                <w:sz w:val="21"/>
              </w:rPr>
              <w:t>e</w:t>
            </w:r>
            <w:r>
              <w:rPr>
                <w:color w:val="1B9CAB"/>
                <w:spacing w:val="-2"/>
                <w:sz w:val="21"/>
              </w:rPr>
              <w:t xml:space="preserve"> </w:t>
            </w:r>
            <w:r>
              <w:rPr>
                <w:color w:val="1B9CAB"/>
                <w:spacing w:val="-1"/>
                <w:w w:val="99"/>
                <w:sz w:val="21"/>
              </w:rPr>
              <w:t>3</w:t>
            </w:r>
            <w:r w:rsidRPr="009310FF">
              <w:rPr>
                <w:strike/>
                <w:spacing w:val="-1"/>
                <w:w w:val="99"/>
                <w:sz w:val="21"/>
                <w:shd w:val="clear" w:color="auto" w:fill="FFFF00"/>
              </w:rPr>
              <w:t>e/</w:t>
            </w:r>
            <w:r>
              <w:rPr>
                <w:w w:val="99"/>
                <w:sz w:val="21"/>
              </w:rPr>
              <w:t>:</w:t>
            </w:r>
            <w:r>
              <w:rPr>
                <w:sz w:val="21"/>
              </w:rPr>
              <w:tab/>
            </w:r>
            <w:r>
              <w:rPr>
                <w:w w:val="99"/>
                <w:sz w:val="21"/>
                <w:u w:val="single" w:color="1A9BAA"/>
              </w:rPr>
              <w:t xml:space="preserve"> </w:t>
            </w:r>
            <w:r>
              <w:rPr>
                <w:sz w:val="21"/>
                <w:u w:val="single" w:color="1A9BAA"/>
              </w:rPr>
              <w:tab/>
            </w:r>
            <w:r>
              <w:rPr>
                <w:color w:val="1B9CAB"/>
                <w:w w:val="99"/>
                <w:sz w:val="21"/>
              </w:rPr>
              <w:t>×</w:t>
            </w:r>
            <w:r>
              <w:rPr>
                <w:color w:val="1B9CAB"/>
                <w:spacing w:val="-1"/>
                <w:sz w:val="21"/>
              </w:rPr>
              <w:t xml:space="preserve"> </w:t>
            </w:r>
            <w:r>
              <w:rPr>
                <w:color w:val="1B9CAB"/>
                <w:w w:val="99"/>
                <w:sz w:val="21"/>
              </w:rPr>
              <w:t>L</w:t>
            </w:r>
            <w:r>
              <w:rPr>
                <w:color w:val="1B9CAB"/>
                <w:spacing w:val="4"/>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rPr>
              <w:t>w:</w:t>
            </w:r>
            <w:r>
              <w:rPr>
                <w:color w:val="1B9CAB"/>
                <w:spacing w:val="-2"/>
                <w:sz w:val="21"/>
              </w:rPr>
              <w:t xml:space="preserve"> </w:t>
            </w:r>
            <w:r>
              <w:rPr>
                <w:color w:val="1B9CAB"/>
                <w:w w:val="99"/>
                <w:sz w:val="21"/>
              </w:rPr>
              <w:t>=</w:t>
            </w:r>
            <w:r>
              <w:rPr>
                <w:color w:val="1B9CAB"/>
                <w:spacing w:val="-1"/>
                <w:sz w:val="21"/>
              </w:rPr>
              <w:t xml:space="preserve"> </w:t>
            </w:r>
            <w:r>
              <w:rPr>
                <w:color w:val="1B9CAB"/>
                <w:spacing w:val="6"/>
                <w:w w:val="99"/>
                <w:sz w:val="21"/>
              </w:rPr>
              <w:t>_</w:t>
            </w:r>
            <w:r>
              <w:rPr>
                <w:color w:val="1B9CAB"/>
                <w:spacing w:val="-1"/>
                <w:w w:val="99"/>
                <w:sz w:val="21"/>
              </w:rPr>
              <w:t>_</w:t>
            </w:r>
            <w:r>
              <w:rPr>
                <w:color w:val="1B9CAB"/>
                <w:w w:val="99"/>
                <w:sz w:val="21"/>
              </w:rPr>
              <w:t>)</w:t>
            </w:r>
            <w:r>
              <w:rPr>
                <w:color w:val="1B9CAB"/>
                <w:spacing w:val="3"/>
                <w:sz w:val="21"/>
              </w:rPr>
              <w:t xml:space="preserve"> </w:t>
            </w:r>
            <w:r>
              <w:rPr>
                <w:color w:val="1B9CAB"/>
                <w:w w:val="99"/>
                <w:sz w:val="21"/>
              </w:rPr>
              <w:t>–</w:t>
            </w:r>
            <w:r>
              <w:rPr>
                <w:color w:val="1B9CAB"/>
                <w:spacing w:val="-9"/>
                <w:sz w:val="21"/>
              </w:rPr>
              <w:t xml:space="preserve"> </w:t>
            </w:r>
            <w:r>
              <w:rPr>
                <w:color w:val="1B9CAB"/>
                <w:spacing w:val="18"/>
                <w:w w:val="99"/>
                <w:sz w:val="21"/>
              </w:rPr>
              <w:t>W</w:t>
            </w:r>
            <w:r>
              <w:rPr>
                <w:color w:val="1B9CAB"/>
                <w:w w:val="99"/>
                <w:sz w:val="21"/>
              </w:rPr>
              <w:t>:</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c</w:t>
            </w:r>
            <w:r>
              <w:rPr>
                <w:color w:val="1B9CAB"/>
                <w:spacing w:val="-1"/>
                <w:w w:val="99"/>
                <w:sz w:val="21"/>
              </w:rPr>
              <w:t>o</w:t>
            </w:r>
            <w:r>
              <w:rPr>
                <w:color w:val="1B9CAB"/>
                <w:w w:val="99"/>
                <w:sz w:val="21"/>
              </w:rPr>
              <w:t>s</w:t>
            </w:r>
            <w:r>
              <w:rPr>
                <w:color w:val="1B9CAB"/>
                <w:spacing w:val="3"/>
                <w:sz w:val="21"/>
              </w:rPr>
              <w:t xml:space="preserve"> </w:t>
            </w:r>
            <w:r>
              <w:rPr>
                <w:color w:val="1B9CAB"/>
                <w:w w:val="99"/>
                <w:sz w:val="21"/>
              </w:rPr>
              <w:t>r</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z w:val="21"/>
              </w:rPr>
              <w:t xml:space="preserve"> </w:t>
            </w:r>
            <w:r>
              <w:rPr>
                <w:color w:val="1B9CAB"/>
                <w:spacing w:val="2"/>
                <w:w w:val="99"/>
                <w:sz w:val="21"/>
              </w:rPr>
              <w:t>F</w:t>
            </w:r>
            <w:r>
              <w:rPr>
                <w:color w:val="1B9CAB"/>
                <w:spacing w:val="2"/>
                <w:position w:val="-1"/>
                <w:sz w:val="10"/>
              </w:rPr>
              <w:t>r</w:t>
            </w:r>
            <w:r>
              <w:rPr>
                <w:color w:val="1B9CAB"/>
                <w:spacing w:val="1"/>
                <w:position w:val="-1"/>
                <w:sz w:val="10"/>
              </w:rPr>
              <w:t>3</w:t>
            </w:r>
            <w:r w:rsidRPr="009310FF">
              <w:rPr>
                <w:strike/>
                <w:color w:val="1B9CAB"/>
                <w:position w:val="-1"/>
                <w:sz w:val="10"/>
              </w:rPr>
              <w:t>e/</w:t>
            </w:r>
          </w:p>
        </w:tc>
        <w:tc>
          <w:tcPr>
            <w:tcW w:w="2428" w:type="dxa"/>
          </w:tcPr>
          <w:p w:rsidR="002F7C40" w:rsidRDefault="002F7C40" w:rsidP="009E2EE6">
            <w:pPr>
              <w:pStyle w:val="TableParagraph"/>
              <w:spacing w:before="47"/>
              <w:ind w:left="237"/>
              <w:rPr>
                <w:sz w:val="21"/>
              </w:rPr>
            </w:pPr>
            <w:r>
              <w:rPr>
                <w:color w:val="1B9CAB"/>
                <w:sz w:val="21"/>
                <w:u w:val="single" w:color="1B9CAB"/>
              </w:rPr>
              <w:t>Product Approval F'</w:t>
            </w:r>
          </w:p>
        </w:tc>
      </w:tr>
      <w:tr w:rsidR="002F7C40" w:rsidTr="009E2EE6">
        <w:trPr>
          <w:trHeight w:val="582"/>
        </w:trPr>
        <w:tc>
          <w:tcPr>
            <w:tcW w:w="6902" w:type="dxa"/>
          </w:tcPr>
          <w:p w:rsidR="002F7C40" w:rsidRDefault="002F7C40" w:rsidP="009E2EE6">
            <w:pPr>
              <w:pStyle w:val="TableParagraph"/>
              <w:tabs>
                <w:tab w:val="left" w:pos="1649"/>
                <w:tab w:val="left" w:pos="2408"/>
                <w:tab w:val="left" w:pos="2884"/>
                <w:tab w:val="left" w:pos="4670"/>
                <w:tab w:val="left" w:pos="5656"/>
              </w:tabs>
              <w:spacing w:before="170"/>
              <w:ind w:left="222"/>
              <w:rPr>
                <w:sz w:val="10"/>
              </w:rPr>
            </w:pPr>
            <w:r>
              <w:rPr>
                <w:color w:val="1B9CAB"/>
                <w:spacing w:val="2"/>
                <w:w w:val="99"/>
                <w:sz w:val="21"/>
                <w:u w:val="single" w:color="1B9CAB"/>
              </w:rPr>
              <w:t>(</w:t>
            </w:r>
            <w:r>
              <w:rPr>
                <w:color w:val="1B9CAB"/>
                <w:spacing w:val="1"/>
                <w:w w:val="99"/>
                <w:sz w:val="21"/>
                <w:u w:val="single" w:color="1B9CAB"/>
              </w:rPr>
              <w:t>Z</w:t>
            </w:r>
            <w:r>
              <w:rPr>
                <w:color w:val="1B9CAB"/>
                <w:spacing w:val="-1"/>
                <w:w w:val="99"/>
                <w:sz w:val="21"/>
                <w:u w:val="single" w:color="1B9CAB"/>
              </w:rPr>
              <w:t>on</w:t>
            </w:r>
            <w:r>
              <w:rPr>
                <w:color w:val="1B9CAB"/>
                <w:w w:val="99"/>
                <w:sz w:val="21"/>
                <w:u w:val="single" w:color="1B9CAB"/>
              </w:rPr>
              <w:t>e</w:t>
            </w:r>
            <w:r>
              <w:rPr>
                <w:color w:val="1B9CAB"/>
                <w:spacing w:val="-2"/>
                <w:sz w:val="21"/>
                <w:u w:val="single" w:color="1B9CAB"/>
              </w:rPr>
              <w:t xml:space="preserve"> </w:t>
            </w:r>
            <w:r>
              <w:rPr>
                <w:color w:val="1B9CAB"/>
                <w:spacing w:val="-1"/>
                <w:w w:val="99"/>
                <w:sz w:val="21"/>
                <w:u w:val="single" w:color="1B9CAB"/>
              </w:rPr>
              <w:t>3</w:t>
            </w:r>
            <w:r>
              <w:rPr>
                <w:spacing w:val="2"/>
                <w:w w:val="99"/>
                <w:sz w:val="21"/>
              </w:rPr>
              <w:t>r</w:t>
            </w:r>
            <w:r>
              <w:rPr>
                <w:w w:val="99"/>
                <w:sz w:val="21"/>
              </w:rPr>
              <w:t>:</w:t>
            </w:r>
            <w:r>
              <w:rPr>
                <w:sz w:val="21"/>
              </w:rPr>
              <w:tab/>
            </w:r>
            <w:r>
              <w:rPr>
                <w:color w:val="1B9CAB"/>
                <w:w w:val="99"/>
                <w:sz w:val="21"/>
              </w:rPr>
              <w:t>×</w:t>
            </w:r>
            <w:r>
              <w:rPr>
                <w:color w:val="1B9CAB"/>
                <w:spacing w:val="6"/>
                <w:sz w:val="21"/>
              </w:rPr>
              <w:t xml:space="preserve"> </w:t>
            </w:r>
            <w:r>
              <w:rPr>
                <w:color w:val="1B9CAB"/>
                <w:w w:val="99"/>
                <w:sz w:val="21"/>
              </w:rPr>
              <w:t>L</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7"/>
                <w:w w:val="99"/>
                <w:sz w:val="21"/>
              </w:rPr>
              <w:t>w</w:t>
            </w:r>
            <w:r>
              <w:rPr>
                <w:color w:val="1B9CAB"/>
                <w:w w:val="99"/>
                <w:sz w:val="21"/>
              </w:rPr>
              <w:t>:</w:t>
            </w:r>
            <w:r>
              <w:rPr>
                <w:color w:val="1B9CAB"/>
                <w:spacing w:val="-2"/>
                <w:sz w:val="21"/>
              </w:rPr>
              <w:t xml:space="preserve"> </w:t>
            </w:r>
            <w:r>
              <w:rPr>
                <w:color w:val="1B9CAB"/>
                <w:w w:val="99"/>
                <w:sz w:val="21"/>
              </w:rPr>
              <w:t>=</w:t>
            </w:r>
            <w:r>
              <w:rPr>
                <w:color w:val="1B9CAB"/>
                <w:spacing w:val="-1"/>
                <w:sz w:val="21"/>
              </w:rPr>
              <w:t xml:space="preserve"> </w:t>
            </w:r>
            <w:r>
              <w:rPr>
                <w:color w:val="1B9CAB"/>
                <w:w w:val="99"/>
                <w:sz w:val="21"/>
                <w:u w:val="single" w:color="1A9BAA"/>
              </w:rPr>
              <w:t xml:space="preserve"> </w:t>
            </w:r>
            <w:r>
              <w:rPr>
                <w:color w:val="1B9CAB"/>
                <w:sz w:val="21"/>
                <w:u w:val="single" w:color="1A9BAA"/>
              </w:rPr>
              <w:t xml:space="preserve">  </w:t>
            </w:r>
            <w:r>
              <w:rPr>
                <w:color w:val="1B9CAB"/>
                <w:spacing w:val="-3"/>
                <w:sz w:val="21"/>
                <w:u w:val="single" w:color="1A9BAA"/>
              </w:rPr>
              <w:t xml:space="preserve"> </w:t>
            </w:r>
            <w:r>
              <w:rPr>
                <w:color w:val="1B9CAB"/>
                <w:w w:val="99"/>
                <w:sz w:val="21"/>
              </w:rPr>
              <w:t>)</w:t>
            </w:r>
            <w:r>
              <w:rPr>
                <w:color w:val="1B9CAB"/>
                <w:spacing w:val="2"/>
                <w:sz w:val="21"/>
              </w:rPr>
              <w:t xml:space="preserve"> </w:t>
            </w:r>
            <w:r>
              <w:rPr>
                <w:color w:val="1B9CAB"/>
                <w:w w:val="99"/>
                <w:sz w:val="21"/>
              </w:rPr>
              <w:t>–</w:t>
            </w:r>
            <w:r>
              <w:rPr>
                <w:color w:val="1B9CAB"/>
                <w:spacing w:val="-2"/>
                <w:sz w:val="21"/>
              </w:rPr>
              <w:t xml:space="preserve"> </w:t>
            </w:r>
            <w:r>
              <w:rPr>
                <w:color w:val="1B9CAB"/>
                <w:spacing w:val="18"/>
                <w:w w:val="99"/>
                <w:sz w:val="21"/>
              </w:rPr>
              <w:t>W</w:t>
            </w:r>
            <w:r>
              <w:rPr>
                <w:color w:val="1B9CAB"/>
                <w:w w:val="99"/>
                <w:sz w:val="21"/>
              </w:rPr>
              <w:t>:</w:t>
            </w:r>
            <w:r>
              <w:rPr>
                <w:color w:val="1B9CAB"/>
                <w:spacing w:val="-2"/>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pacing w:val="-1"/>
                <w:sz w:val="21"/>
              </w:rPr>
              <w:t xml:space="preserve"> </w:t>
            </w:r>
            <w:r>
              <w:rPr>
                <w:color w:val="1B9CAB"/>
                <w:spacing w:val="2"/>
                <w:w w:val="99"/>
                <w:sz w:val="21"/>
              </w:rPr>
              <w:t>c</w:t>
            </w:r>
            <w:r>
              <w:rPr>
                <w:color w:val="1B9CAB"/>
                <w:spacing w:val="-1"/>
                <w:w w:val="99"/>
                <w:sz w:val="21"/>
              </w:rPr>
              <w:t>o</w:t>
            </w:r>
            <w:r>
              <w:rPr>
                <w:color w:val="1B9CAB"/>
                <w:w w:val="99"/>
                <w:sz w:val="21"/>
              </w:rPr>
              <w:t>s</w:t>
            </w:r>
            <w:r>
              <w:rPr>
                <w:color w:val="1B9CAB"/>
                <w:spacing w:val="3"/>
                <w:sz w:val="21"/>
              </w:rPr>
              <w:t xml:space="preserve"> </w:t>
            </w:r>
            <w:r>
              <w:rPr>
                <w:color w:val="1B9CAB"/>
                <w:w w:val="99"/>
                <w:sz w:val="21"/>
              </w:rPr>
              <w:t>r</w:t>
            </w:r>
            <w:r>
              <w:rPr>
                <w:color w:val="1B9CAB"/>
                <w:spacing w:val="1"/>
                <w:sz w:val="21"/>
              </w:rPr>
              <w:t xml:space="preserve"> </w:t>
            </w:r>
            <w:r>
              <w:rPr>
                <w:color w:val="1B9CAB"/>
                <w:w w:val="99"/>
                <w:sz w:val="21"/>
                <w:u w:val="single" w:color="1A9BAA"/>
              </w:rPr>
              <w:t xml:space="preserve"> </w:t>
            </w:r>
            <w:r>
              <w:rPr>
                <w:color w:val="1B9CAB"/>
                <w:sz w:val="21"/>
                <w:u w:val="single" w:color="1A9BAA"/>
              </w:rPr>
              <w:tab/>
            </w:r>
            <w:r>
              <w:rPr>
                <w:color w:val="1B9CAB"/>
                <w:w w:val="99"/>
                <w:sz w:val="21"/>
              </w:rPr>
              <w:t>=</w:t>
            </w:r>
            <w:r>
              <w:rPr>
                <w:color w:val="1B9CAB"/>
                <w:sz w:val="21"/>
              </w:rPr>
              <w:t xml:space="preserve"> </w:t>
            </w:r>
            <w:r>
              <w:rPr>
                <w:color w:val="1B9CAB"/>
                <w:spacing w:val="2"/>
                <w:w w:val="99"/>
                <w:sz w:val="21"/>
              </w:rPr>
              <w:t>F</w:t>
            </w:r>
            <w:r w:rsidRPr="009310FF">
              <w:rPr>
                <w:strike/>
                <w:color w:val="1B9CAB"/>
                <w:spacing w:val="2"/>
                <w:position w:val="-1"/>
                <w:sz w:val="10"/>
              </w:rPr>
              <w:t>r</w:t>
            </w:r>
            <w:r w:rsidRPr="009310FF">
              <w:rPr>
                <w:strike/>
                <w:color w:val="1B9CAB"/>
                <w:spacing w:val="1"/>
                <w:position w:val="-1"/>
                <w:sz w:val="10"/>
              </w:rPr>
              <w:t>3</w:t>
            </w:r>
            <w:r w:rsidRPr="009310FF">
              <w:rPr>
                <w:strike/>
                <w:color w:val="1B9CAB"/>
                <w:position w:val="-1"/>
                <w:sz w:val="10"/>
              </w:rPr>
              <w:t>r</w:t>
            </w:r>
          </w:p>
        </w:tc>
        <w:tc>
          <w:tcPr>
            <w:tcW w:w="2428" w:type="dxa"/>
          </w:tcPr>
          <w:p w:rsidR="002F7C40" w:rsidRDefault="002F7C40" w:rsidP="009E2EE6">
            <w:pPr>
              <w:pStyle w:val="TableParagraph"/>
              <w:spacing w:before="47"/>
              <w:ind w:left="237"/>
              <w:rPr>
                <w:sz w:val="21"/>
              </w:rPr>
            </w:pPr>
            <w:r>
              <w:rPr>
                <w:strike/>
                <w:color w:val="1B9CAB"/>
                <w:sz w:val="21"/>
                <w:u w:val="single" w:color="1B9CAB"/>
              </w:rPr>
              <w:t>Product Approval F'</w:t>
            </w:r>
          </w:p>
        </w:tc>
      </w:tr>
    </w:tbl>
    <w:p w:rsidR="002F7C40" w:rsidRDefault="002F7C40" w:rsidP="002F7C40">
      <w:pPr>
        <w:pStyle w:val="BodyText"/>
      </w:pPr>
    </w:p>
    <w:p w:rsidR="002F7C40" w:rsidRDefault="002F7C40" w:rsidP="002F7C40">
      <w:pPr>
        <w:pStyle w:val="BodyText"/>
      </w:pPr>
    </w:p>
    <w:p w:rsidR="002F7C40" w:rsidRDefault="002F7C40" w:rsidP="002F7C40">
      <w:pPr>
        <w:pStyle w:val="BodyText"/>
      </w:pPr>
    </w:p>
    <w:p w:rsidR="002F7C40" w:rsidRDefault="002F7C40" w:rsidP="002F7C40">
      <w:pPr>
        <w:pStyle w:val="BodyText"/>
      </w:pPr>
    </w:p>
    <w:p w:rsidR="002F7C40" w:rsidRDefault="002F7C40" w:rsidP="002F7C40">
      <w:pPr>
        <w:pStyle w:val="BodyText"/>
      </w:pPr>
    </w:p>
    <w:p w:rsidR="002F7C40" w:rsidRDefault="002F7C40" w:rsidP="002F7C40">
      <w:pPr>
        <w:pStyle w:val="BodyText"/>
        <w:spacing w:before="6"/>
        <w:rPr>
          <w:sz w:val="21"/>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28"/>
        <w:gridCol w:w="1988"/>
        <w:gridCol w:w="4993"/>
      </w:tblGrid>
      <w:tr w:rsidR="002F7C40" w:rsidTr="009E2EE6">
        <w:trPr>
          <w:trHeight w:val="827"/>
        </w:trPr>
        <w:tc>
          <w:tcPr>
            <w:tcW w:w="11109" w:type="dxa"/>
            <w:gridSpan w:val="3"/>
          </w:tcPr>
          <w:p w:rsidR="002F7C40" w:rsidRDefault="002F7C40" w:rsidP="009E2EE6">
            <w:pPr>
              <w:pStyle w:val="TableParagraph"/>
              <w:spacing w:before="4"/>
              <w:rPr>
                <w:rFonts w:ascii="Times New Roman"/>
                <w:sz w:val="25"/>
              </w:rPr>
            </w:pPr>
          </w:p>
          <w:p w:rsidR="002F7C40" w:rsidRDefault="002F7C40" w:rsidP="009E2EE6">
            <w:pPr>
              <w:pStyle w:val="TableParagraph"/>
              <w:spacing w:before="1"/>
              <w:ind w:left="4287" w:right="4129"/>
              <w:jc w:val="center"/>
              <w:rPr>
                <w:sz w:val="21"/>
              </w:rPr>
            </w:pPr>
            <w:r>
              <w:rPr>
                <w:sz w:val="21"/>
              </w:rPr>
              <w:t>Where to Obtain Information</w:t>
            </w:r>
          </w:p>
        </w:tc>
      </w:tr>
      <w:tr w:rsidR="002F7C40" w:rsidTr="009E2EE6">
        <w:trPr>
          <w:trHeight w:val="820"/>
        </w:trPr>
        <w:tc>
          <w:tcPr>
            <w:tcW w:w="4128" w:type="dxa"/>
          </w:tcPr>
          <w:p w:rsidR="002F7C40" w:rsidRDefault="002F7C40" w:rsidP="009E2EE6">
            <w:pPr>
              <w:pStyle w:val="TableParagraph"/>
              <w:spacing w:before="9"/>
              <w:rPr>
                <w:rFonts w:ascii="Times New Roman"/>
                <w:sz w:val="24"/>
              </w:rPr>
            </w:pPr>
          </w:p>
          <w:p w:rsidR="002F7C40" w:rsidRDefault="002F7C40" w:rsidP="009E2EE6">
            <w:pPr>
              <w:pStyle w:val="TableParagraph"/>
              <w:ind w:left="1594" w:right="1428"/>
              <w:jc w:val="center"/>
              <w:rPr>
                <w:sz w:val="21"/>
              </w:rPr>
            </w:pPr>
            <w:r>
              <w:rPr>
                <w:sz w:val="21"/>
              </w:rPr>
              <w:t>Description</w:t>
            </w:r>
          </w:p>
        </w:tc>
        <w:tc>
          <w:tcPr>
            <w:tcW w:w="1988" w:type="dxa"/>
          </w:tcPr>
          <w:p w:rsidR="002F7C40" w:rsidRDefault="002F7C40" w:rsidP="009E2EE6">
            <w:pPr>
              <w:pStyle w:val="TableParagraph"/>
              <w:spacing w:before="9"/>
              <w:rPr>
                <w:rFonts w:ascii="Times New Roman"/>
                <w:sz w:val="24"/>
              </w:rPr>
            </w:pPr>
          </w:p>
          <w:p w:rsidR="002F7C40" w:rsidRDefault="002F7C40" w:rsidP="009E2EE6">
            <w:pPr>
              <w:pStyle w:val="TableParagraph"/>
              <w:ind w:left="711" w:right="521"/>
              <w:jc w:val="center"/>
              <w:rPr>
                <w:sz w:val="21"/>
              </w:rPr>
            </w:pPr>
            <w:r>
              <w:rPr>
                <w:sz w:val="21"/>
              </w:rPr>
              <w:t>Symbol</w:t>
            </w:r>
          </w:p>
        </w:tc>
        <w:tc>
          <w:tcPr>
            <w:tcW w:w="4993" w:type="dxa"/>
          </w:tcPr>
          <w:p w:rsidR="002F7C40" w:rsidRDefault="002F7C40" w:rsidP="009E2EE6">
            <w:pPr>
              <w:pStyle w:val="TableParagraph"/>
              <w:spacing w:before="9"/>
              <w:rPr>
                <w:rFonts w:ascii="Times New Roman"/>
                <w:sz w:val="24"/>
              </w:rPr>
            </w:pPr>
          </w:p>
          <w:p w:rsidR="002F7C40" w:rsidRDefault="002F7C40" w:rsidP="009E2EE6">
            <w:pPr>
              <w:pStyle w:val="TableParagraph"/>
              <w:ind w:left="1942" w:right="1747"/>
              <w:jc w:val="center"/>
              <w:rPr>
                <w:sz w:val="21"/>
              </w:rPr>
            </w:pPr>
            <w:r>
              <w:rPr>
                <w:sz w:val="21"/>
              </w:rPr>
              <w:t>Where to find</w:t>
            </w:r>
          </w:p>
        </w:tc>
      </w:tr>
      <w:tr w:rsidR="002F7C40" w:rsidTr="009E2EE6">
        <w:trPr>
          <w:trHeight w:val="827"/>
        </w:trPr>
        <w:tc>
          <w:tcPr>
            <w:tcW w:w="4128" w:type="dxa"/>
          </w:tcPr>
          <w:p w:rsidR="002F7C40" w:rsidRDefault="002F7C40" w:rsidP="009E2EE6">
            <w:pPr>
              <w:pStyle w:val="TableParagraph"/>
              <w:spacing w:before="9"/>
              <w:rPr>
                <w:rFonts w:ascii="Times New Roman"/>
                <w:sz w:val="24"/>
              </w:rPr>
            </w:pPr>
          </w:p>
          <w:p w:rsidR="002F7C40" w:rsidRDefault="002F7C40" w:rsidP="009E2EE6">
            <w:pPr>
              <w:pStyle w:val="TableParagraph"/>
              <w:ind w:left="222"/>
              <w:rPr>
                <w:sz w:val="21"/>
              </w:rPr>
            </w:pPr>
            <w:r>
              <w:rPr>
                <w:color w:val="1B9CAB"/>
                <w:sz w:val="21"/>
                <w:u w:val="single" w:color="1B9CAB"/>
              </w:rPr>
              <w:t>Design Pressure</w:t>
            </w:r>
          </w:p>
        </w:tc>
        <w:tc>
          <w:tcPr>
            <w:tcW w:w="1988" w:type="dxa"/>
          </w:tcPr>
          <w:p w:rsidR="002F7C40" w:rsidRDefault="002F7C40" w:rsidP="009E2EE6">
            <w:pPr>
              <w:pStyle w:val="TableParagraph"/>
              <w:spacing w:before="174" w:line="235" w:lineRule="auto"/>
              <w:ind w:left="662" w:hanging="339"/>
              <w:rPr>
                <w:sz w:val="21"/>
              </w:rPr>
            </w:pPr>
            <w:r>
              <w:rPr>
                <w:color w:val="1B9CAB"/>
                <w:sz w:val="21"/>
              </w:rPr>
              <w:t>Zones 1, 2</w:t>
            </w:r>
            <w:r w:rsidRPr="009310FF">
              <w:rPr>
                <w:strike/>
                <w:color w:val="1B9CAB"/>
                <w:sz w:val="21"/>
                <w:shd w:val="clear" w:color="auto" w:fill="FFFF00"/>
              </w:rPr>
              <w:t>e/</w:t>
            </w:r>
            <w:r>
              <w:rPr>
                <w:color w:val="1B9CAB"/>
                <w:sz w:val="21"/>
              </w:rPr>
              <w:t xml:space="preserve">, </w:t>
            </w:r>
            <w:r>
              <w:rPr>
                <w:strike/>
                <w:color w:val="1B9CAB"/>
                <w:sz w:val="21"/>
                <w:shd w:val="clear" w:color="auto" w:fill="FFFF00"/>
              </w:rPr>
              <w:t>2n,</w:t>
            </w:r>
            <w:r>
              <w:rPr>
                <w:color w:val="1B9CAB"/>
                <w:sz w:val="21"/>
              </w:rPr>
              <w:t xml:space="preserve"> </w:t>
            </w:r>
            <w:r>
              <w:rPr>
                <w:strike/>
                <w:color w:val="1B9CAB"/>
                <w:sz w:val="21"/>
                <w:shd w:val="clear" w:color="auto" w:fill="FFFF00"/>
              </w:rPr>
              <w:t>2r,</w:t>
            </w:r>
            <w:r>
              <w:rPr>
                <w:color w:val="1B9CAB"/>
                <w:sz w:val="21"/>
              </w:rPr>
              <w:t xml:space="preserve"> 3</w:t>
            </w:r>
            <w:r>
              <w:rPr>
                <w:strike/>
                <w:color w:val="1B9CAB"/>
                <w:sz w:val="21"/>
                <w:shd w:val="clear" w:color="auto" w:fill="FFFF00"/>
              </w:rPr>
              <w:t>e, 3r</w:t>
            </w:r>
          </w:p>
        </w:tc>
        <w:tc>
          <w:tcPr>
            <w:tcW w:w="4993" w:type="dxa"/>
          </w:tcPr>
          <w:p w:rsidR="002F7C40" w:rsidRDefault="002F7C40" w:rsidP="009E2EE6">
            <w:pPr>
              <w:pStyle w:val="TableParagraph"/>
              <w:spacing w:before="48"/>
              <w:ind w:left="238" w:right="463"/>
              <w:rPr>
                <w:sz w:val="21"/>
              </w:rPr>
            </w:pPr>
            <w:r>
              <w:rPr>
                <w:color w:val="1B9CAB"/>
                <w:sz w:val="21"/>
                <w:u w:val="single" w:color="1B9CAB"/>
              </w:rPr>
              <w:t>From applicable table in RAS 127 or by an</w:t>
            </w:r>
            <w:r>
              <w:rPr>
                <w:color w:val="1B9CAB"/>
                <w:sz w:val="21"/>
              </w:rPr>
              <w:t xml:space="preserve"> </w:t>
            </w:r>
            <w:r>
              <w:rPr>
                <w:color w:val="1B9CAB"/>
                <w:sz w:val="21"/>
                <w:u w:val="single" w:color="1B9CAB"/>
              </w:rPr>
              <w:t>engineering analysis prepared by PE based</w:t>
            </w:r>
            <w:r>
              <w:rPr>
                <w:color w:val="1B9CAB"/>
                <w:sz w:val="21"/>
              </w:rPr>
              <w:t xml:space="preserve"> </w:t>
            </w:r>
            <w:r>
              <w:rPr>
                <w:color w:val="1B9CAB"/>
                <w:sz w:val="21"/>
                <w:u w:val="single" w:color="1B9CAB"/>
              </w:rPr>
              <w:t>on ASCE 7</w:t>
            </w:r>
          </w:p>
        </w:tc>
      </w:tr>
      <w:tr w:rsidR="002F7C40" w:rsidTr="009E2EE6">
        <w:trPr>
          <w:trHeight w:val="820"/>
        </w:trPr>
        <w:tc>
          <w:tcPr>
            <w:tcW w:w="4128" w:type="dxa"/>
          </w:tcPr>
          <w:p w:rsidR="002F7C40" w:rsidRDefault="002F7C40" w:rsidP="009E2EE6">
            <w:pPr>
              <w:pStyle w:val="TableParagraph"/>
              <w:spacing w:before="5"/>
              <w:rPr>
                <w:rFonts w:ascii="Times New Roman"/>
                <w:sz w:val="25"/>
              </w:rPr>
            </w:pPr>
          </w:p>
          <w:p w:rsidR="002F7C40" w:rsidRDefault="002F7C40" w:rsidP="009E2EE6">
            <w:pPr>
              <w:pStyle w:val="TableParagraph"/>
              <w:ind w:left="222"/>
              <w:rPr>
                <w:sz w:val="21"/>
              </w:rPr>
            </w:pPr>
            <w:r>
              <w:rPr>
                <w:sz w:val="21"/>
              </w:rPr>
              <w:t>Mean Roof Height</w:t>
            </w:r>
          </w:p>
        </w:tc>
        <w:tc>
          <w:tcPr>
            <w:tcW w:w="1988" w:type="dxa"/>
          </w:tcPr>
          <w:p w:rsidR="002F7C40" w:rsidRDefault="002F7C40" w:rsidP="009E2EE6">
            <w:pPr>
              <w:pStyle w:val="TableParagraph"/>
              <w:spacing w:before="5"/>
              <w:rPr>
                <w:rFonts w:ascii="Times New Roman"/>
                <w:sz w:val="25"/>
              </w:rPr>
            </w:pPr>
          </w:p>
          <w:p w:rsidR="002F7C40" w:rsidRDefault="002F7C40" w:rsidP="009E2EE6">
            <w:pPr>
              <w:pStyle w:val="TableParagraph"/>
              <w:ind w:left="194"/>
              <w:jc w:val="center"/>
              <w:rPr>
                <w:sz w:val="21"/>
              </w:rPr>
            </w:pPr>
            <w:r>
              <w:rPr>
                <w:w w:val="99"/>
                <w:sz w:val="21"/>
              </w:rPr>
              <w:t>H</w:t>
            </w:r>
          </w:p>
        </w:tc>
        <w:tc>
          <w:tcPr>
            <w:tcW w:w="4993" w:type="dxa"/>
          </w:tcPr>
          <w:p w:rsidR="002F7C40" w:rsidRDefault="002F7C40" w:rsidP="009E2EE6">
            <w:pPr>
              <w:pStyle w:val="TableParagraph"/>
              <w:spacing w:before="5"/>
              <w:rPr>
                <w:rFonts w:ascii="Times New Roman"/>
                <w:sz w:val="25"/>
              </w:rPr>
            </w:pPr>
          </w:p>
          <w:p w:rsidR="002F7C40" w:rsidRDefault="002F7C40" w:rsidP="009E2EE6">
            <w:pPr>
              <w:pStyle w:val="TableParagraph"/>
              <w:ind w:left="238"/>
              <w:rPr>
                <w:sz w:val="21"/>
              </w:rPr>
            </w:pPr>
            <w:r>
              <w:rPr>
                <w:sz w:val="21"/>
              </w:rPr>
              <w:t>Job Site</w:t>
            </w:r>
          </w:p>
        </w:tc>
      </w:tr>
      <w:tr w:rsidR="002F7C40" w:rsidTr="009E2EE6">
        <w:trPr>
          <w:trHeight w:val="827"/>
        </w:trPr>
        <w:tc>
          <w:tcPr>
            <w:tcW w:w="4128" w:type="dxa"/>
          </w:tcPr>
          <w:p w:rsidR="002F7C40" w:rsidRDefault="002F7C40" w:rsidP="009E2EE6">
            <w:pPr>
              <w:pStyle w:val="TableParagraph"/>
              <w:spacing w:before="4"/>
              <w:rPr>
                <w:rFonts w:ascii="Times New Roman"/>
                <w:sz w:val="25"/>
              </w:rPr>
            </w:pPr>
          </w:p>
          <w:p w:rsidR="002F7C40" w:rsidRDefault="002F7C40" w:rsidP="009E2EE6">
            <w:pPr>
              <w:pStyle w:val="TableParagraph"/>
              <w:spacing w:before="1"/>
              <w:ind w:left="222"/>
              <w:rPr>
                <w:sz w:val="21"/>
              </w:rPr>
            </w:pPr>
            <w:r>
              <w:rPr>
                <w:sz w:val="21"/>
              </w:rPr>
              <w:t>Roof Slope</w:t>
            </w:r>
          </w:p>
        </w:tc>
        <w:tc>
          <w:tcPr>
            <w:tcW w:w="1988" w:type="dxa"/>
          </w:tcPr>
          <w:p w:rsidR="002F7C40" w:rsidRDefault="002F7C40" w:rsidP="009E2EE6">
            <w:pPr>
              <w:pStyle w:val="TableParagraph"/>
              <w:spacing w:before="4"/>
              <w:rPr>
                <w:rFonts w:ascii="Times New Roman"/>
                <w:sz w:val="25"/>
              </w:rPr>
            </w:pPr>
          </w:p>
          <w:p w:rsidR="002F7C40" w:rsidRDefault="002F7C40" w:rsidP="009E2EE6">
            <w:pPr>
              <w:pStyle w:val="TableParagraph"/>
              <w:spacing w:before="1"/>
              <w:ind w:left="188"/>
              <w:jc w:val="center"/>
              <w:rPr>
                <w:sz w:val="21"/>
              </w:rPr>
            </w:pPr>
            <w:r>
              <w:rPr>
                <w:w w:val="99"/>
                <w:sz w:val="21"/>
              </w:rPr>
              <w:t>?</w:t>
            </w:r>
          </w:p>
        </w:tc>
        <w:tc>
          <w:tcPr>
            <w:tcW w:w="4993" w:type="dxa"/>
          </w:tcPr>
          <w:p w:rsidR="002F7C40" w:rsidRDefault="002F7C40" w:rsidP="009E2EE6">
            <w:pPr>
              <w:pStyle w:val="TableParagraph"/>
              <w:spacing w:before="4"/>
              <w:rPr>
                <w:rFonts w:ascii="Times New Roman"/>
                <w:sz w:val="25"/>
              </w:rPr>
            </w:pPr>
          </w:p>
          <w:p w:rsidR="002F7C40" w:rsidRDefault="002F7C40" w:rsidP="009E2EE6">
            <w:pPr>
              <w:pStyle w:val="TableParagraph"/>
              <w:spacing w:before="1"/>
              <w:ind w:left="238"/>
              <w:rPr>
                <w:sz w:val="21"/>
              </w:rPr>
            </w:pPr>
            <w:r>
              <w:rPr>
                <w:sz w:val="21"/>
              </w:rPr>
              <w:t>Job Site</w:t>
            </w:r>
          </w:p>
        </w:tc>
      </w:tr>
      <w:tr w:rsidR="002F7C40" w:rsidTr="009E2EE6">
        <w:trPr>
          <w:trHeight w:val="820"/>
        </w:trPr>
        <w:tc>
          <w:tcPr>
            <w:tcW w:w="4128" w:type="dxa"/>
          </w:tcPr>
          <w:p w:rsidR="002F7C40" w:rsidRDefault="002F7C40" w:rsidP="009E2EE6">
            <w:pPr>
              <w:pStyle w:val="TableParagraph"/>
              <w:spacing w:before="9"/>
              <w:rPr>
                <w:rFonts w:ascii="Times New Roman"/>
                <w:sz w:val="24"/>
              </w:rPr>
            </w:pPr>
          </w:p>
          <w:p w:rsidR="002F7C40" w:rsidRDefault="002F7C40" w:rsidP="009E2EE6">
            <w:pPr>
              <w:pStyle w:val="TableParagraph"/>
              <w:ind w:left="222"/>
              <w:rPr>
                <w:sz w:val="21"/>
              </w:rPr>
            </w:pPr>
            <w:r>
              <w:rPr>
                <w:sz w:val="21"/>
              </w:rPr>
              <w:t>Aerodynamic Multiplier</w:t>
            </w:r>
          </w:p>
        </w:tc>
        <w:tc>
          <w:tcPr>
            <w:tcW w:w="1988" w:type="dxa"/>
          </w:tcPr>
          <w:p w:rsidR="002F7C40" w:rsidRDefault="002F7C40" w:rsidP="009E2EE6">
            <w:pPr>
              <w:pStyle w:val="TableParagraph"/>
              <w:spacing w:before="9"/>
              <w:rPr>
                <w:rFonts w:ascii="Times New Roman"/>
                <w:sz w:val="24"/>
              </w:rPr>
            </w:pPr>
          </w:p>
          <w:p w:rsidR="002F7C40" w:rsidRDefault="002F7C40" w:rsidP="009E2EE6">
            <w:pPr>
              <w:pStyle w:val="TableParagraph"/>
              <w:ind w:left="188"/>
              <w:jc w:val="center"/>
              <w:rPr>
                <w:sz w:val="21"/>
              </w:rPr>
            </w:pPr>
            <w:r>
              <w:rPr>
                <w:w w:val="99"/>
                <w:sz w:val="21"/>
              </w:rPr>
              <w:t>?</w:t>
            </w:r>
          </w:p>
        </w:tc>
        <w:tc>
          <w:tcPr>
            <w:tcW w:w="4993" w:type="dxa"/>
          </w:tcPr>
          <w:p w:rsidR="002F7C40" w:rsidRDefault="002F7C40" w:rsidP="009E2EE6">
            <w:pPr>
              <w:pStyle w:val="TableParagraph"/>
              <w:spacing w:before="9"/>
              <w:rPr>
                <w:rFonts w:ascii="Times New Roman"/>
                <w:sz w:val="24"/>
              </w:rPr>
            </w:pPr>
          </w:p>
          <w:p w:rsidR="002F7C40" w:rsidRDefault="002F7C40" w:rsidP="009E2EE6">
            <w:pPr>
              <w:pStyle w:val="TableParagraph"/>
              <w:ind w:left="238"/>
              <w:rPr>
                <w:sz w:val="21"/>
              </w:rPr>
            </w:pPr>
            <w:r>
              <w:rPr>
                <w:sz w:val="21"/>
              </w:rPr>
              <w:t>Product Approval</w:t>
            </w:r>
          </w:p>
        </w:tc>
      </w:tr>
      <w:tr w:rsidR="002F7C40" w:rsidTr="009E2EE6">
        <w:trPr>
          <w:trHeight w:val="820"/>
        </w:trPr>
        <w:tc>
          <w:tcPr>
            <w:tcW w:w="4128" w:type="dxa"/>
          </w:tcPr>
          <w:p w:rsidR="002F7C40" w:rsidRDefault="002F7C40" w:rsidP="009E2EE6">
            <w:pPr>
              <w:pStyle w:val="TableParagraph"/>
              <w:spacing w:before="9"/>
              <w:rPr>
                <w:rFonts w:ascii="Times New Roman"/>
                <w:sz w:val="24"/>
              </w:rPr>
            </w:pPr>
          </w:p>
          <w:p w:rsidR="002F7C40" w:rsidRDefault="002F7C40" w:rsidP="009E2EE6">
            <w:pPr>
              <w:pStyle w:val="TableParagraph"/>
              <w:ind w:left="222"/>
              <w:rPr>
                <w:sz w:val="21"/>
              </w:rPr>
            </w:pPr>
            <w:r>
              <w:rPr>
                <w:sz w:val="21"/>
              </w:rPr>
              <w:t>Restoring Moment due to Gravity</w:t>
            </w:r>
          </w:p>
        </w:tc>
        <w:tc>
          <w:tcPr>
            <w:tcW w:w="1988" w:type="dxa"/>
          </w:tcPr>
          <w:p w:rsidR="002F7C40" w:rsidRDefault="002F7C40" w:rsidP="009E2EE6">
            <w:pPr>
              <w:pStyle w:val="TableParagraph"/>
              <w:rPr>
                <w:rFonts w:ascii="Times New Roman"/>
              </w:rPr>
            </w:pPr>
          </w:p>
          <w:p w:rsidR="002F7C40" w:rsidRDefault="002F7C40" w:rsidP="009E2EE6">
            <w:pPr>
              <w:pStyle w:val="TableParagraph"/>
              <w:spacing w:before="2"/>
              <w:rPr>
                <w:rFonts w:ascii="Times New Roman"/>
                <w:sz w:val="23"/>
              </w:rPr>
            </w:pPr>
          </w:p>
          <w:p w:rsidR="002F7C40" w:rsidRDefault="002F7C40" w:rsidP="009E2EE6">
            <w:pPr>
              <w:pStyle w:val="TableParagraph"/>
              <w:ind w:left="705" w:right="521"/>
              <w:jc w:val="center"/>
              <w:rPr>
                <w:sz w:val="13"/>
              </w:rPr>
            </w:pPr>
            <w:r>
              <w:rPr>
                <w:position w:val="1"/>
                <w:sz w:val="21"/>
              </w:rPr>
              <w:t>M</w:t>
            </w:r>
            <w:r>
              <w:rPr>
                <w:sz w:val="13"/>
              </w:rPr>
              <w:t>g</w:t>
            </w:r>
          </w:p>
        </w:tc>
        <w:tc>
          <w:tcPr>
            <w:tcW w:w="4993" w:type="dxa"/>
          </w:tcPr>
          <w:p w:rsidR="002F7C40" w:rsidRDefault="002F7C40" w:rsidP="009E2EE6">
            <w:pPr>
              <w:pStyle w:val="TableParagraph"/>
              <w:spacing w:before="9"/>
              <w:rPr>
                <w:rFonts w:ascii="Times New Roman"/>
                <w:sz w:val="24"/>
              </w:rPr>
            </w:pPr>
          </w:p>
          <w:p w:rsidR="002F7C40" w:rsidRDefault="002F7C40" w:rsidP="009E2EE6">
            <w:pPr>
              <w:pStyle w:val="TableParagraph"/>
              <w:ind w:left="238"/>
              <w:rPr>
                <w:sz w:val="21"/>
              </w:rPr>
            </w:pPr>
            <w:r>
              <w:rPr>
                <w:sz w:val="21"/>
              </w:rPr>
              <w:t>Product Approval</w:t>
            </w:r>
          </w:p>
        </w:tc>
      </w:tr>
      <w:tr w:rsidR="002F7C40" w:rsidTr="009E2EE6">
        <w:trPr>
          <w:trHeight w:val="820"/>
        </w:trPr>
        <w:tc>
          <w:tcPr>
            <w:tcW w:w="4128" w:type="dxa"/>
          </w:tcPr>
          <w:p w:rsidR="002F7C40" w:rsidRDefault="002F7C40" w:rsidP="009E2EE6">
            <w:pPr>
              <w:pStyle w:val="TableParagraph"/>
              <w:spacing w:before="5"/>
              <w:rPr>
                <w:rFonts w:ascii="Times New Roman"/>
                <w:sz w:val="25"/>
              </w:rPr>
            </w:pPr>
          </w:p>
          <w:p w:rsidR="002F7C40" w:rsidRDefault="002F7C40" w:rsidP="009E2EE6">
            <w:pPr>
              <w:pStyle w:val="TableParagraph"/>
              <w:ind w:left="222"/>
              <w:rPr>
                <w:sz w:val="21"/>
              </w:rPr>
            </w:pPr>
            <w:r>
              <w:rPr>
                <w:sz w:val="21"/>
              </w:rPr>
              <w:t>Attachment Resistance</w:t>
            </w:r>
          </w:p>
        </w:tc>
        <w:tc>
          <w:tcPr>
            <w:tcW w:w="1988" w:type="dxa"/>
          </w:tcPr>
          <w:p w:rsidR="002F7C40" w:rsidRDefault="002F7C40" w:rsidP="009E2EE6">
            <w:pPr>
              <w:pStyle w:val="TableParagraph"/>
              <w:rPr>
                <w:rFonts w:ascii="Times New Roman"/>
              </w:rPr>
            </w:pPr>
          </w:p>
          <w:p w:rsidR="002F7C40" w:rsidRDefault="002F7C40" w:rsidP="009E2EE6">
            <w:pPr>
              <w:pStyle w:val="TableParagraph"/>
              <w:spacing w:before="3"/>
              <w:rPr>
                <w:rFonts w:ascii="Times New Roman"/>
                <w:sz w:val="23"/>
              </w:rPr>
            </w:pPr>
          </w:p>
          <w:p w:rsidR="002F7C40" w:rsidRDefault="002F7C40" w:rsidP="009E2EE6">
            <w:pPr>
              <w:pStyle w:val="TableParagraph"/>
              <w:ind w:left="696" w:right="521"/>
              <w:jc w:val="center"/>
              <w:rPr>
                <w:sz w:val="13"/>
              </w:rPr>
            </w:pPr>
            <w:r>
              <w:rPr>
                <w:position w:val="1"/>
                <w:sz w:val="21"/>
              </w:rPr>
              <w:t>M</w:t>
            </w:r>
            <w:r>
              <w:rPr>
                <w:sz w:val="13"/>
              </w:rPr>
              <w:t>f</w:t>
            </w:r>
          </w:p>
        </w:tc>
        <w:tc>
          <w:tcPr>
            <w:tcW w:w="4993" w:type="dxa"/>
          </w:tcPr>
          <w:p w:rsidR="002F7C40" w:rsidRDefault="002F7C40" w:rsidP="009E2EE6">
            <w:pPr>
              <w:pStyle w:val="TableParagraph"/>
              <w:spacing w:before="5"/>
              <w:rPr>
                <w:rFonts w:ascii="Times New Roman"/>
                <w:sz w:val="25"/>
              </w:rPr>
            </w:pPr>
          </w:p>
          <w:p w:rsidR="002F7C40" w:rsidRDefault="002F7C40" w:rsidP="009E2EE6">
            <w:pPr>
              <w:pStyle w:val="TableParagraph"/>
              <w:ind w:left="238"/>
              <w:rPr>
                <w:sz w:val="21"/>
              </w:rPr>
            </w:pPr>
            <w:r>
              <w:rPr>
                <w:sz w:val="21"/>
              </w:rPr>
              <w:t>Product Approval</w:t>
            </w:r>
          </w:p>
        </w:tc>
      </w:tr>
      <w:tr w:rsidR="002F7C40" w:rsidTr="009E2EE6">
        <w:trPr>
          <w:trHeight w:val="827"/>
        </w:trPr>
        <w:tc>
          <w:tcPr>
            <w:tcW w:w="4128" w:type="dxa"/>
          </w:tcPr>
          <w:p w:rsidR="002F7C40" w:rsidRDefault="002F7C40" w:rsidP="009E2EE6">
            <w:pPr>
              <w:pStyle w:val="TableParagraph"/>
              <w:spacing w:before="5"/>
              <w:rPr>
                <w:rFonts w:ascii="Times New Roman"/>
                <w:sz w:val="25"/>
              </w:rPr>
            </w:pPr>
          </w:p>
          <w:p w:rsidR="002F7C40" w:rsidRDefault="002F7C40" w:rsidP="009E2EE6">
            <w:pPr>
              <w:pStyle w:val="TableParagraph"/>
              <w:ind w:left="222"/>
              <w:rPr>
                <w:sz w:val="21"/>
              </w:rPr>
            </w:pPr>
            <w:r>
              <w:rPr>
                <w:sz w:val="21"/>
              </w:rPr>
              <w:t>Required Moment Resistance</w:t>
            </w:r>
          </w:p>
        </w:tc>
        <w:tc>
          <w:tcPr>
            <w:tcW w:w="1988" w:type="dxa"/>
          </w:tcPr>
          <w:p w:rsidR="002F7C40" w:rsidRDefault="002F7C40" w:rsidP="009E2EE6">
            <w:pPr>
              <w:pStyle w:val="TableParagraph"/>
              <w:rPr>
                <w:rFonts w:ascii="Times New Roman"/>
              </w:rPr>
            </w:pPr>
          </w:p>
          <w:p w:rsidR="002F7C40" w:rsidRDefault="002F7C40" w:rsidP="009E2EE6">
            <w:pPr>
              <w:pStyle w:val="TableParagraph"/>
              <w:spacing w:before="1"/>
              <w:rPr>
                <w:rFonts w:ascii="Times New Roman"/>
                <w:sz w:val="24"/>
              </w:rPr>
            </w:pPr>
          </w:p>
          <w:p w:rsidR="002F7C40" w:rsidRDefault="002F7C40" w:rsidP="009E2EE6">
            <w:pPr>
              <w:pStyle w:val="TableParagraph"/>
              <w:ind w:left="699" w:right="521"/>
              <w:jc w:val="center"/>
              <w:rPr>
                <w:sz w:val="10"/>
              </w:rPr>
            </w:pPr>
            <w:r>
              <w:rPr>
                <w:spacing w:val="-9"/>
                <w:w w:val="99"/>
                <w:sz w:val="21"/>
              </w:rPr>
              <w:t>M</w:t>
            </w:r>
            <w:r>
              <w:rPr>
                <w:position w:val="-1"/>
                <w:sz w:val="10"/>
              </w:rPr>
              <w:t>g</w:t>
            </w:r>
          </w:p>
        </w:tc>
        <w:tc>
          <w:tcPr>
            <w:tcW w:w="4993" w:type="dxa"/>
          </w:tcPr>
          <w:p w:rsidR="002F7C40" w:rsidRDefault="002F7C40" w:rsidP="009E2EE6">
            <w:pPr>
              <w:pStyle w:val="TableParagraph"/>
              <w:spacing w:before="5"/>
              <w:rPr>
                <w:rFonts w:ascii="Times New Roman"/>
                <w:sz w:val="25"/>
              </w:rPr>
            </w:pPr>
          </w:p>
          <w:p w:rsidR="002F7C40" w:rsidRDefault="002F7C40" w:rsidP="009E2EE6">
            <w:pPr>
              <w:pStyle w:val="TableParagraph"/>
              <w:ind w:left="238"/>
              <w:rPr>
                <w:sz w:val="21"/>
              </w:rPr>
            </w:pPr>
            <w:r>
              <w:rPr>
                <w:sz w:val="21"/>
              </w:rPr>
              <w:t>Calculated</w:t>
            </w:r>
          </w:p>
        </w:tc>
      </w:tr>
      <w:tr w:rsidR="002F7C40" w:rsidTr="009E2EE6">
        <w:trPr>
          <w:trHeight w:val="820"/>
        </w:trPr>
        <w:tc>
          <w:tcPr>
            <w:tcW w:w="4128" w:type="dxa"/>
          </w:tcPr>
          <w:p w:rsidR="002F7C40" w:rsidRDefault="002F7C40" w:rsidP="009E2EE6">
            <w:pPr>
              <w:pStyle w:val="TableParagraph"/>
              <w:spacing w:before="9"/>
              <w:rPr>
                <w:rFonts w:ascii="Times New Roman"/>
                <w:sz w:val="24"/>
              </w:rPr>
            </w:pPr>
          </w:p>
          <w:p w:rsidR="002F7C40" w:rsidRDefault="002F7C40" w:rsidP="009E2EE6">
            <w:pPr>
              <w:pStyle w:val="TableParagraph"/>
              <w:ind w:left="222"/>
              <w:rPr>
                <w:sz w:val="21"/>
              </w:rPr>
            </w:pPr>
            <w:r>
              <w:rPr>
                <w:sz w:val="21"/>
              </w:rPr>
              <w:t>Minimum Attachment Resistance</w:t>
            </w:r>
          </w:p>
        </w:tc>
        <w:tc>
          <w:tcPr>
            <w:tcW w:w="1988" w:type="dxa"/>
          </w:tcPr>
          <w:p w:rsidR="002F7C40" w:rsidRDefault="002F7C40" w:rsidP="009E2EE6">
            <w:pPr>
              <w:pStyle w:val="TableParagraph"/>
              <w:spacing w:before="9"/>
              <w:rPr>
                <w:rFonts w:ascii="Times New Roman"/>
                <w:sz w:val="24"/>
              </w:rPr>
            </w:pPr>
          </w:p>
          <w:p w:rsidR="002F7C40" w:rsidRDefault="002F7C40" w:rsidP="009E2EE6">
            <w:pPr>
              <w:pStyle w:val="TableParagraph"/>
              <w:ind w:left="711" w:right="513"/>
              <w:jc w:val="center"/>
              <w:rPr>
                <w:sz w:val="21"/>
              </w:rPr>
            </w:pPr>
            <w:r>
              <w:rPr>
                <w:sz w:val="21"/>
              </w:rPr>
              <w:t>F'</w:t>
            </w:r>
          </w:p>
        </w:tc>
        <w:tc>
          <w:tcPr>
            <w:tcW w:w="4993" w:type="dxa"/>
          </w:tcPr>
          <w:p w:rsidR="002F7C40" w:rsidRDefault="002F7C40" w:rsidP="009E2EE6">
            <w:pPr>
              <w:pStyle w:val="TableParagraph"/>
              <w:spacing w:before="9"/>
              <w:rPr>
                <w:rFonts w:ascii="Times New Roman"/>
                <w:sz w:val="24"/>
              </w:rPr>
            </w:pPr>
          </w:p>
          <w:p w:rsidR="002F7C40" w:rsidRDefault="002F7C40" w:rsidP="009E2EE6">
            <w:pPr>
              <w:pStyle w:val="TableParagraph"/>
              <w:ind w:left="238"/>
              <w:rPr>
                <w:sz w:val="21"/>
              </w:rPr>
            </w:pPr>
            <w:r>
              <w:rPr>
                <w:sz w:val="21"/>
              </w:rPr>
              <w:t>Product Approval</w:t>
            </w:r>
          </w:p>
        </w:tc>
      </w:tr>
      <w:tr w:rsidR="002F7C40" w:rsidTr="009E2EE6">
        <w:trPr>
          <w:trHeight w:val="820"/>
        </w:trPr>
        <w:tc>
          <w:tcPr>
            <w:tcW w:w="4128" w:type="dxa"/>
          </w:tcPr>
          <w:p w:rsidR="002F7C40" w:rsidRDefault="002F7C40" w:rsidP="009E2EE6">
            <w:pPr>
              <w:pStyle w:val="TableParagraph"/>
              <w:spacing w:before="4"/>
              <w:rPr>
                <w:rFonts w:ascii="Times New Roman"/>
                <w:sz w:val="25"/>
              </w:rPr>
            </w:pPr>
          </w:p>
          <w:p w:rsidR="002F7C40" w:rsidRDefault="002F7C40" w:rsidP="009E2EE6">
            <w:pPr>
              <w:pStyle w:val="TableParagraph"/>
              <w:spacing w:before="1"/>
              <w:ind w:left="222"/>
              <w:rPr>
                <w:sz w:val="21"/>
              </w:rPr>
            </w:pPr>
            <w:r>
              <w:rPr>
                <w:sz w:val="21"/>
              </w:rPr>
              <w:t>Required Uplift Resistance</w:t>
            </w:r>
          </w:p>
        </w:tc>
        <w:tc>
          <w:tcPr>
            <w:tcW w:w="1988" w:type="dxa"/>
          </w:tcPr>
          <w:p w:rsidR="002F7C40" w:rsidRDefault="002F7C40" w:rsidP="009E2EE6">
            <w:pPr>
              <w:pStyle w:val="TableParagraph"/>
              <w:spacing w:before="47"/>
              <w:ind w:left="711" w:right="519"/>
              <w:jc w:val="center"/>
              <w:rPr>
                <w:sz w:val="10"/>
              </w:rPr>
            </w:pPr>
            <w:r>
              <w:rPr>
                <w:spacing w:val="2"/>
                <w:w w:val="99"/>
                <w:sz w:val="21"/>
              </w:rPr>
              <w:t>F</w:t>
            </w:r>
            <w:r>
              <w:rPr>
                <w:position w:val="-1"/>
                <w:sz w:val="10"/>
              </w:rPr>
              <w:t>r</w:t>
            </w:r>
          </w:p>
        </w:tc>
        <w:tc>
          <w:tcPr>
            <w:tcW w:w="4993" w:type="dxa"/>
          </w:tcPr>
          <w:p w:rsidR="002F7C40" w:rsidRDefault="002F7C40" w:rsidP="009E2EE6">
            <w:pPr>
              <w:pStyle w:val="TableParagraph"/>
              <w:spacing w:before="4"/>
              <w:rPr>
                <w:rFonts w:ascii="Times New Roman"/>
                <w:sz w:val="25"/>
              </w:rPr>
            </w:pPr>
          </w:p>
          <w:p w:rsidR="002F7C40" w:rsidRDefault="002F7C40" w:rsidP="009E2EE6">
            <w:pPr>
              <w:pStyle w:val="TableParagraph"/>
              <w:spacing w:before="1"/>
              <w:ind w:left="238"/>
              <w:rPr>
                <w:sz w:val="21"/>
              </w:rPr>
            </w:pPr>
            <w:r>
              <w:rPr>
                <w:sz w:val="21"/>
              </w:rPr>
              <w:t>Calculated</w:t>
            </w:r>
          </w:p>
        </w:tc>
      </w:tr>
    </w:tbl>
    <w:p w:rsidR="002F7C40" w:rsidRDefault="002F7C40" w:rsidP="002F7C40">
      <w:pPr>
        <w:rPr>
          <w:sz w:val="21"/>
        </w:rPr>
        <w:sectPr w:rsidR="002F7C40">
          <w:pgSz w:w="12240" w:h="15840"/>
          <w:pgMar w:top="420" w:right="380" w:bottom="280" w:left="300" w:header="720" w:footer="720" w:gutter="0"/>
          <w:cols w:space="720"/>
        </w:sect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28"/>
        <w:gridCol w:w="1988"/>
        <w:gridCol w:w="4993"/>
      </w:tblGrid>
      <w:tr w:rsidR="002F7C40" w:rsidTr="009E2EE6">
        <w:trPr>
          <w:trHeight w:val="828"/>
        </w:trPr>
        <w:tc>
          <w:tcPr>
            <w:tcW w:w="4128" w:type="dxa"/>
            <w:tcBorders>
              <w:top w:val="nil"/>
            </w:tcBorders>
          </w:tcPr>
          <w:p w:rsidR="002F7C40" w:rsidRDefault="002F7C40" w:rsidP="009E2EE6">
            <w:pPr>
              <w:pStyle w:val="TableParagraph"/>
              <w:spacing w:before="5"/>
              <w:rPr>
                <w:rFonts w:ascii="Times New Roman"/>
                <w:sz w:val="25"/>
              </w:rPr>
            </w:pPr>
          </w:p>
          <w:p w:rsidR="002F7C40" w:rsidRDefault="002F7C40" w:rsidP="009E2EE6">
            <w:pPr>
              <w:pStyle w:val="TableParagraph"/>
              <w:ind w:left="222"/>
              <w:rPr>
                <w:sz w:val="21"/>
              </w:rPr>
            </w:pPr>
            <w:r>
              <w:rPr>
                <w:sz w:val="21"/>
              </w:rPr>
              <w:t>Average Tile Weight</w:t>
            </w:r>
          </w:p>
        </w:tc>
        <w:tc>
          <w:tcPr>
            <w:tcW w:w="1988" w:type="dxa"/>
            <w:tcBorders>
              <w:top w:val="nil"/>
            </w:tcBorders>
          </w:tcPr>
          <w:p w:rsidR="002F7C40" w:rsidRDefault="002F7C40" w:rsidP="009E2EE6">
            <w:pPr>
              <w:pStyle w:val="TableParagraph"/>
              <w:spacing w:before="5"/>
              <w:rPr>
                <w:rFonts w:ascii="Times New Roman"/>
                <w:sz w:val="25"/>
              </w:rPr>
            </w:pPr>
          </w:p>
          <w:p w:rsidR="002F7C40" w:rsidRDefault="002F7C40" w:rsidP="009E2EE6">
            <w:pPr>
              <w:pStyle w:val="TableParagraph"/>
              <w:ind w:left="182"/>
              <w:jc w:val="center"/>
              <w:rPr>
                <w:sz w:val="21"/>
              </w:rPr>
            </w:pPr>
            <w:r>
              <w:rPr>
                <w:w w:val="99"/>
                <w:sz w:val="21"/>
              </w:rPr>
              <w:t>W</w:t>
            </w:r>
          </w:p>
        </w:tc>
        <w:tc>
          <w:tcPr>
            <w:tcW w:w="4993" w:type="dxa"/>
            <w:tcBorders>
              <w:top w:val="nil"/>
            </w:tcBorders>
          </w:tcPr>
          <w:p w:rsidR="002F7C40" w:rsidRDefault="002F7C40" w:rsidP="009E2EE6">
            <w:pPr>
              <w:pStyle w:val="TableParagraph"/>
              <w:spacing w:before="5"/>
              <w:rPr>
                <w:rFonts w:ascii="Times New Roman"/>
                <w:sz w:val="25"/>
              </w:rPr>
            </w:pPr>
          </w:p>
          <w:p w:rsidR="002F7C40" w:rsidRDefault="002F7C40" w:rsidP="009E2EE6">
            <w:pPr>
              <w:pStyle w:val="TableParagraph"/>
              <w:ind w:left="238"/>
              <w:rPr>
                <w:sz w:val="21"/>
              </w:rPr>
            </w:pPr>
            <w:r>
              <w:rPr>
                <w:sz w:val="21"/>
              </w:rPr>
              <w:t>Product Approval</w:t>
            </w:r>
          </w:p>
        </w:tc>
      </w:tr>
      <w:tr w:rsidR="002F7C40" w:rsidTr="009E2EE6">
        <w:trPr>
          <w:trHeight w:val="1065"/>
        </w:trPr>
        <w:tc>
          <w:tcPr>
            <w:tcW w:w="4128" w:type="dxa"/>
          </w:tcPr>
          <w:p w:rsidR="002F7C40" w:rsidRDefault="002F7C40" w:rsidP="009E2EE6">
            <w:pPr>
              <w:pStyle w:val="TableParagraph"/>
              <w:spacing w:before="9"/>
              <w:rPr>
                <w:rFonts w:ascii="Times New Roman"/>
                <w:sz w:val="24"/>
              </w:rPr>
            </w:pPr>
          </w:p>
          <w:p w:rsidR="002F7C40" w:rsidRDefault="002F7C40" w:rsidP="009E2EE6">
            <w:pPr>
              <w:pStyle w:val="TableParagraph"/>
              <w:ind w:left="222"/>
              <w:rPr>
                <w:sz w:val="21"/>
              </w:rPr>
            </w:pPr>
            <w:r>
              <w:rPr>
                <w:sz w:val="21"/>
              </w:rPr>
              <w:t>Tile Dimensions</w:t>
            </w:r>
          </w:p>
        </w:tc>
        <w:tc>
          <w:tcPr>
            <w:tcW w:w="1988" w:type="dxa"/>
          </w:tcPr>
          <w:p w:rsidR="002F7C40" w:rsidRDefault="002F7C40" w:rsidP="009E2EE6">
            <w:pPr>
              <w:pStyle w:val="TableParagraph"/>
              <w:spacing w:before="2"/>
              <w:rPr>
                <w:rFonts w:ascii="Times New Roman"/>
                <w:sz w:val="24"/>
              </w:rPr>
            </w:pPr>
          </w:p>
          <w:p w:rsidR="002F7C40" w:rsidRDefault="002F7C40" w:rsidP="009E2EE6">
            <w:pPr>
              <w:pStyle w:val="TableParagraph"/>
              <w:spacing w:line="242" w:lineRule="auto"/>
              <w:ind w:left="835" w:right="192" w:hanging="440"/>
              <w:rPr>
                <w:sz w:val="21"/>
              </w:rPr>
            </w:pPr>
            <w:r>
              <w:rPr>
                <w:sz w:val="21"/>
              </w:rPr>
              <w:t>L = length W = width</w:t>
            </w:r>
          </w:p>
        </w:tc>
        <w:tc>
          <w:tcPr>
            <w:tcW w:w="4993" w:type="dxa"/>
          </w:tcPr>
          <w:p w:rsidR="002F7C40" w:rsidRDefault="002F7C40" w:rsidP="009E2EE6">
            <w:pPr>
              <w:pStyle w:val="TableParagraph"/>
              <w:spacing w:before="9"/>
              <w:rPr>
                <w:rFonts w:ascii="Times New Roman"/>
                <w:sz w:val="24"/>
              </w:rPr>
            </w:pPr>
          </w:p>
          <w:p w:rsidR="002F7C40" w:rsidRDefault="002F7C40" w:rsidP="009E2EE6">
            <w:pPr>
              <w:pStyle w:val="TableParagraph"/>
              <w:ind w:left="238"/>
              <w:rPr>
                <w:sz w:val="21"/>
              </w:rPr>
            </w:pPr>
            <w:r>
              <w:rPr>
                <w:sz w:val="21"/>
              </w:rPr>
              <w:t>Product Approval</w:t>
            </w:r>
          </w:p>
        </w:tc>
      </w:tr>
      <w:tr w:rsidR="002F7C40" w:rsidTr="009E2EE6">
        <w:trPr>
          <w:trHeight w:val="820"/>
        </w:trPr>
        <w:tc>
          <w:tcPr>
            <w:tcW w:w="11109" w:type="dxa"/>
            <w:gridSpan w:val="3"/>
          </w:tcPr>
          <w:p w:rsidR="002F7C40" w:rsidRDefault="002F7C40" w:rsidP="009E2EE6">
            <w:pPr>
              <w:pStyle w:val="TableParagraph"/>
              <w:spacing w:before="9"/>
              <w:rPr>
                <w:rFonts w:ascii="Times New Roman"/>
                <w:sz w:val="24"/>
              </w:rPr>
            </w:pPr>
          </w:p>
          <w:p w:rsidR="002F7C40" w:rsidRDefault="002F7C40" w:rsidP="009E2EE6">
            <w:pPr>
              <w:pStyle w:val="TableParagraph"/>
              <w:ind w:left="222"/>
              <w:rPr>
                <w:sz w:val="21"/>
              </w:rPr>
            </w:pPr>
            <w:r>
              <w:rPr>
                <w:sz w:val="21"/>
              </w:rPr>
              <w:t>All calculations must be submitted to the building official at the time of permit application.</w:t>
            </w:r>
          </w:p>
        </w:tc>
      </w:tr>
    </w:tbl>
    <w:p w:rsidR="002F7C40" w:rsidRDefault="002F7C40" w:rsidP="002F7C40"/>
    <w:p w:rsidR="002F7C40" w:rsidRDefault="002F7C40" w:rsidP="002638DD">
      <w:pPr>
        <w:autoSpaceDE w:val="0"/>
        <w:autoSpaceDN w:val="0"/>
        <w:adjustRightInd w:val="0"/>
        <w:spacing w:after="0" w:afterAutospacing="0"/>
        <w:ind w:left="0" w:firstLine="0"/>
        <w:rPr>
          <w:rFonts w:ascii="Verdana" w:hAnsi="Verdana"/>
          <w:b/>
          <w:color w:val="FF0000"/>
          <w:sz w:val="27"/>
          <w:szCs w:val="27"/>
          <w:shd w:val="clear" w:color="auto" w:fill="FFFFFF"/>
        </w:rPr>
      </w:pPr>
    </w:p>
    <w:p w:rsidR="002F7C40" w:rsidRDefault="002F7C40" w:rsidP="002638DD">
      <w:pPr>
        <w:autoSpaceDE w:val="0"/>
        <w:autoSpaceDN w:val="0"/>
        <w:adjustRightInd w:val="0"/>
        <w:spacing w:after="0" w:afterAutospacing="0"/>
        <w:ind w:left="0" w:firstLine="0"/>
        <w:rPr>
          <w:rFonts w:ascii="Verdana" w:hAnsi="Verdana"/>
          <w:b/>
          <w:color w:val="FF0000"/>
          <w:sz w:val="27"/>
          <w:szCs w:val="27"/>
          <w:shd w:val="clear" w:color="auto" w:fill="FFFFFF"/>
        </w:rPr>
      </w:pPr>
    </w:p>
    <w:p w:rsidR="002F7C40" w:rsidRPr="003E247C" w:rsidRDefault="002F7C40" w:rsidP="002638DD">
      <w:pPr>
        <w:autoSpaceDE w:val="0"/>
        <w:autoSpaceDN w:val="0"/>
        <w:adjustRightInd w:val="0"/>
        <w:spacing w:after="0" w:afterAutospacing="0"/>
        <w:ind w:left="0" w:firstLine="0"/>
        <w:rPr>
          <w:rFonts w:ascii="Arial" w:hAnsi="Arial" w:cs="Arial"/>
          <w:b/>
          <w:bCs/>
          <w:color w:val="FF0000"/>
        </w:rPr>
      </w:pPr>
      <w:r>
        <w:rPr>
          <w:rFonts w:ascii="Verdana" w:hAnsi="Verdana"/>
          <w:b/>
          <w:color w:val="FF0000"/>
          <w:sz w:val="27"/>
          <w:szCs w:val="27"/>
          <w:shd w:val="clear" w:color="auto" w:fill="FFFFFF"/>
        </w:rPr>
        <w:t>(R10271 AM A1)</w:t>
      </w:r>
    </w:p>
    <w:p w:rsidR="003E247C" w:rsidRDefault="003E247C" w:rsidP="00037C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3E247C" w:rsidRDefault="003E247C" w:rsidP="00037C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330204" w:rsidRPr="00037CB8" w:rsidRDefault="00037CB8" w:rsidP="00037CB8">
      <w:pPr>
        <w:autoSpaceDE w:val="0"/>
        <w:autoSpaceDN w:val="0"/>
        <w:adjustRightInd w:val="0"/>
        <w:spacing w:after="0" w:afterAutospacing="0"/>
        <w:ind w:left="0" w:firstLine="0"/>
        <w:rPr>
          <w:rFonts w:cs="Arial"/>
          <w:b/>
          <w:bCs/>
          <w:color w:val="00B0F0"/>
          <w:sz w:val="28"/>
          <w:szCs w:val="28"/>
        </w:rPr>
      </w:pPr>
      <w:r w:rsidRPr="00037CB8">
        <w:rPr>
          <w:rFonts w:ascii="Helvetica-Bold" w:eastAsiaTheme="minorHAnsi" w:hAnsi="Helvetica-Bold" w:cs="Helvetica-Bold"/>
          <w:b/>
          <w:bCs/>
          <w:color w:val="00B0F0"/>
          <w:sz w:val="28"/>
          <w:szCs w:val="28"/>
        </w:rPr>
        <w:t>CHAPTER 16 STRUCTURAL DESIGN</w:t>
      </w:r>
    </w:p>
    <w:p w:rsidR="00330204" w:rsidRDefault="00330204" w:rsidP="002638DD">
      <w:pPr>
        <w:autoSpaceDE w:val="0"/>
        <w:autoSpaceDN w:val="0"/>
        <w:adjustRightInd w:val="0"/>
        <w:spacing w:after="0" w:afterAutospacing="0"/>
        <w:ind w:left="0" w:firstLine="0"/>
        <w:rPr>
          <w:rFonts w:ascii="Arial" w:hAnsi="Arial" w:cs="Arial"/>
          <w:bCs/>
          <w:color w:val="FF0000"/>
        </w:rPr>
      </w:pPr>
    </w:p>
    <w:p w:rsidR="00330204" w:rsidRDefault="00330204" w:rsidP="002638DD">
      <w:pPr>
        <w:autoSpaceDE w:val="0"/>
        <w:autoSpaceDN w:val="0"/>
        <w:adjustRightInd w:val="0"/>
        <w:spacing w:after="0" w:afterAutospacing="0"/>
        <w:ind w:left="0" w:firstLine="0"/>
        <w:rPr>
          <w:rFonts w:ascii="Arial" w:hAnsi="Arial" w:cs="Arial"/>
          <w:bCs/>
          <w:color w:val="FF0000"/>
        </w:rPr>
      </w:pPr>
    </w:p>
    <w:p w:rsidR="00673A29" w:rsidRDefault="00673A29" w:rsidP="002638DD">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888" w:name="section-1602-notations"/>
      <w:bookmarkStart w:id="889" w:name="X27b874aae5ad17d43f6cb9c28cc459e17be2f1d"/>
    </w:p>
    <w:p w:rsidR="00673A29" w:rsidRDefault="00673A29" w:rsidP="002638DD">
      <w:pPr>
        <w:keepNext/>
        <w:keepLines/>
        <w:spacing w:after="0" w:afterAutospacing="0"/>
        <w:ind w:left="0" w:firstLine="0"/>
        <w:jc w:val="center"/>
        <w:outlineLvl w:val="1"/>
        <w:rPr>
          <w:rFonts w:ascii="Arial" w:eastAsia="Times New Roman" w:hAnsi="Arial" w:cs="Arial"/>
          <w:b/>
          <w:bCs/>
          <w:color w:val="000000"/>
          <w:sz w:val="20"/>
          <w:szCs w:val="20"/>
          <w:lang w:val="en"/>
        </w:rPr>
      </w:pPr>
    </w:p>
    <w:p w:rsidR="007757DA" w:rsidRDefault="007757DA" w:rsidP="002638DD">
      <w:pPr>
        <w:keepNext/>
        <w:keepLines/>
        <w:spacing w:after="0" w:afterAutospacing="0"/>
        <w:ind w:left="0" w:firstLine="0"/>
        <w:jc w:val="center"/>
        <w:outlineLvl w:val="1"/>
        <w:rPr>
          <w:rFonts w:ascii="Arial" w:eastAsia="Times New Roman" w:hAnsi="Arial" w:cs="Arial"/>
          <w:b/>
          <w:bCs/>
          <w:color w:val="000000"/>
          <w:sz w:val="20"/>
          <w:szCs w:val="20"/>
          <w:lang w:val="en"/>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11016"/>
      </w:tblGrid>
      <w:tr w:rsidR="007757DA" w:rsidRPr="007757DA" w:rsidTr="007757DA">
        <w:trPr>
          <w:tblCellSpacing w:w="5" w:type="dxa"/>
        </w:trPr>
        <w:tc>
          <w:tcPr>
            <w:tcW w:w="0" w:type="auto"/>
            <w:shd w:val="clear" w:color="auto" w:fill="FFFFFF"/>
            <w:vAlign w:val="center"/>
            <w:hideMark/>
          </w:tcPr>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Section 1602 Notations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NOTATIONS.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strike/>
                <w:color w:val="000000"/>
                <w:sz w:val="24"/>
                <w:szCs w:val="24"/>
              </w:rPr>
              <w:t>E =</w:t>
            </w:r>
            <w:r w:rsidRPr="007757DA">
              <w:rPr>
                <w:rFonts w:ascii="Verdana" w:eastAsia="Times New Roman" w:hAnsi="Verdana"/>
                <w:strike/>
                <w:color w:val="000000"/>
                <w:sz w:val="24"/>
                <w:szCs w:val="24"/>
              </w:rPr>
              <w:t>Combined effect of horizontal and vertical earthquake induced forces as defined in Section 2.3.6 of ASCE 7.</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strike/>
                <w:color w:val="000000"/>
                <w:sz w:val="24"/>
                <w:szCs w:val="24"/>
              </w:rPr>
              <w:lastRenderedPageBreak/>
              <w:t>S =</w:t>
            </w:r>
            <w:r w:rsidRPr="007757DA">
              <w:rPr>
                <w:rFonts w:ascii="Verdana" w:eastAsia="Times New Roman" w:hAnsi="Verdana"/>
                <w:strike/>
                <w:color w:val="000000"/>
                <w:sz w:val="24"/>
                <w:szCs w:val="24"/>
              </w:rPr>
              <w:t> Snow load.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Delete section in its entirety and show as Reserved: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1603.1.3 Roof snow load data. </w:t>
            </w:r>
            <w:r w:rsidRPr="007757DA">
              <w:rPr>
                <w:rFonts w:ascii="Verdana" w:eastAsia="Times New Roman" w:hAnsi="Verdana"/>
                <w:color w:val="000000"/>
                <w:sz w:val="24"/>
                <w:szCs w:val="24"/>
                <w:u w:val="single"/>
              </w:rPr>
              <w:t>Reserved.</w:t>
            </w:r>
            <w:r w:rsidRPr="007757DA">
              <w:rPr>
                <w:rFonts w:ascii="Verdana" w:eastAsia="Times New Roman" w:hAnsi="Verdana"/>
                <w:color w:val="000000"/>
                <w:sz w:val="24"/>
                <w:szCs w:val="24"/>
              </w:rPr>
              <w:t>  </w:t>
            </w:r>
            <w:r w:rsidRPr="007757DA">
              <w:rPr>
                <w:rFonts w:ascii="Verdana" w:eastAsia="Times New Roman" w:hAnsi="Verdana"/>
                <w:strike/>
                <w:color w:val="000000"/>
                <w:sz w:val="24"/>
                <w:szCs w:val="24"/>
              </w:rPr>
              <w:t>The ground snow load, </w:t>
            </w:r>
            <w:r w:rsidRPr="007757DA">
              <w:rPr>
                <w:rFonts w:ascii="Verdana" w:eastAsia="Times New Roman" w:hAnsi="Verdana"/>
                <w:i/>
                <w:iCs/>
                <w:strike/>
                <w:color w:val="000000"/>
                <w:sz w:val="24"/>
                <w:szCs w:val="24"/>
              </w:rPr>
              <w:t>p</w:t>
            </w:r>
            <w:r w:rsidRPr="007757DA">
              <w:rPr>
                <w:rFonts w:ascii="Verdana" w:eastAsia="Times New Roman" w:hAnsi="Verdana"/>
                <w:i/>
                <w:iCs/>
                <w:strike/>
                <w:color w:val="000000"/>
                <w:sz w:val="24"/>
                <w:szCs w:val="24"/>
                <w:vertAlign w:val="subscript"/>
              </w:rPr>
              <w:t>g</w:t>
            </w:r>
            <w:r w:rsidRPr="007757DA">
              <w:rPr>
                <w:rFonts w:ascii="Verdana" w:eastAsia="Times New Roman" w:hAnsi="Verdana"/>
                <w:strike/>
                <w:color w:val="000000"/>
                <w:sz w:val="24"/>
                <w:szCs w:val="24"/>
              </w:rPr>
              <w:t>, shall be indicated. In areas where the ground snow load, </w:t>
            </w:r>
            <w:r w:rsidRPr="007757DA">
              <w:rPr>
                <w:rFonts w:ascii="Verdana" w:eastAsia="Times New Roman" w:hAnsi="Verdana"/>
                <w:i/>
                <w:iCs/>
                <w:strike/>
                <w:color w:val="000000"/>
                <w:sz w:val="24"/>
                <w:szCs w:val="24"/>
              </w:rPr>
              <w:t>p</w:t>
            </w:r>
            <w:r w:rsidRPr="007757DA">
              <w:rPr>
                <w:rFonts w:ascii="Verdana" w:eastAsia="Times New Roman" w:hAnsi="Verdana"/>
                <w:i/>
                <w:iCs/>
                <w:strike/>
                <w:color w:val="000000"/>
                <w:sz w:val="24"/>
                <w:szCs w:val="24"/>
                <w:vertAlign w:val="subscript"/>
              </w:rPr>
              <w:t>g</w:t>
            </w:r>
            <w:r w:rsidRPr="007757DA">
              <w:rPr>
                <w:rFonts w:ascii="Verdana" w:eastAsia="Times New Roman" w:hAnsi="Verdana"/>
                <w:strike/>
                <w:color w:val="000000"/>
                <w:sz w:val="24"/>
                <w:szCs w:val="24"/>
              </w:rPr>
              <w:t>, exceeds 10 pounds per square foot (psf) (0.479 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the following additional information shall also be provided, regardless of whether snow loads govern the design</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of the roof:</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1. Flat-roof snow load, </w:t>
            </w:r>
            <w:r w:rsidRPr="007757DA">
              <w:rPr>
                <w:rFonts w:ascii="Verdana" w:eastAsia="Times New Roman" w:hAnsi="Verdana"/>
                <w:i/>
                <w:iCs/>
                <w:strike/>
                <w:color w:val="000000"/>
                <w:sz w:val="24"/>
                <w:szCs w:val="24"/>
              </w:rPr>
              <w:t>p</w:t>
            </w:r>
            <w:r w:rsidRPr="007757DA">
              <w:rPr>
                <w:rFonts w:ascii="Verdana" w:eastAsia="Times New Roman" w:hAnsi="Verdana"/>
                <w:i/>
                <w:iCs/>
                <w:strike/>
                <w:color w:val="000000"/>
                <w:sz w:val="24"/>
                <w:szCs w:val="24"/>
                <w:vertAlign w:val="subscript"/>
              </w:rPr>
              <w:t>f</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2. Snow exposure factor, </w:t>
            </w:r>
            <w:r w:rsidRPr="007757DA">
              <w:rPr>
                <w:rFonts w:ascii="Verdana" w:eastAsia="Times New Roman" w:hAnsi="Verdana"/>
                <w:i/>
                <w:iCs/>
                <w:strike/>
                <w:color w:val="000000"/>
                <w:sz w:val="24"/>
                <w:szCs w:val="24"/>
              </w:rPr>
              <w:t>C</w:t>
            </w:r>
            <w:r w:rsidRPr="007757DA">
              <w:rPr>
                <w:rFonts w:ascii="Verdana" w:eastAsia="Times New Roman" w:hAnsi="Verdana"/>
                <w:i/>
                <w:iCs/>
                <w:strike/>
                <w:color w:val="000000"/>
                <w:sz w:val="24"/>
                <w:szCs w:val="24"/>
                <w:vertAlign w:val="subscript"/>
              </w:rPr>
              <w:t>e</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3. Snow load importance factor, </w:t>
            </w:r>
            <w:r w:rsidRPr="007757DA">
              <w:rPr>
                <w:rFonts w:ascii="Verdana" w:eastAsia="Times New Roman" w:hAnsi="Verdana"/>
                <w:i/>
                <w:iCs/>
                <w:strike/>
                <w:color w:val="000000"/>
                <w:sz w:val="24"/>
                <w:szCs w:val="24"/>
              </w:rPr>
              <w:t>I</w:t>
            </w:r>
            <w:r w:rsidRPr="007757DA">
              <w:rPr>
                <w:rFonts w:ascii="Verdana" w:eastAsia="Times New Roman" w:hAnsi="Verdana"/>
                <w:i/>
                <w:iCs/>
                <w:strike/>
                <w:color w:val="000000"/>
                <w:sz w:val="24"/>
                <w:szCs w:val="24"/>
                <w:vertAlign w:val="subscript"/>
              </w:rPr>
              <w:t>s</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4. Thermal factor, </w:t>
            </w:r>
            <w:r w:rsidRPr="007757DA">
              <w:rPr>
                <w:rFonts w:ascii="Verdana" w:eastAsia="Times New Roman" w:hAnsi="Verdana"/>
                <w:i/>
                <w:iCs/>
                <w:strike/>
                <w:color w:val="000000"/>
                <w:sz w:val="24"/>
                <w:szCs w:val="24"/>
              </w:rPr>
              <w:t>C</w:t>
            </w:r>
            <w:r w:rsidRPr="007757DA">
              <w:rPr>
                <w:rFonts w:ascii="Verdana" w:eastAsia="Times New Roman" w:hAnsi="Verdana"/>
                <w:i/>
                <w:iCs/>
                <w:strike/>
                <w:color w:val="000000"/>
                <w:sz w:val="24"/>
                <w:szCs w:val="24"/>
                <w:vertAlign w:val="subscript"/>
              </w:rPr>
              <w:t>t</w:t>
            </w:r>
            <w:r w:rsidRPr="007757DA">
              <w:rPr>
                <w:rFonts w:ascii="Verdana" w:eastAsia="Times New Roman" w:hAnsi="Verdana"/>
                <w:i/>
                <w:iCs/>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5. Slope factor(s), </w:t>
            </w:r>
            <w:r w:rsidRPr="007757DA">
              <w:rPr>
                <w:rFonts w:ascii="Verdana" w:eastAsia="Times New Roman" w:hAnsi="Verdana"/>
                <w:i/>
                <w:iCs/>
                <w:strike/>
                <w:color w:val="000000"/>
                <w:sz w:val="24"/>
                <w:szCs w:val="24"/>
              </w:rPr>
              <w:t>C</w:t>
            </w:r>
            <w:r w:rsidRPr="007757DA">
              <w:rPr>
                <w:rFonts w:ascii="Verdana" w:eastAsia="Times New Roman" w:hAnsi="Verdana"/>
                <w:i/>
                <w:iCs/>
                <w:strike/>
                <w:color w:val="000000"/>
                <w:sz w:val="24"/>
                <w:szCs w:val="24"/>
                <w:vertAlign w:val="subscript"/>
              </w:rPr>
              <w:t>s</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6. Drift surcharge load(s), </w:t>
            </w:r>
            <w:r w:rsidRPr="007757DA">
              <w:rPr>
                <w:rFonts w:ascii="Verdana" w:eastAsia="Times New Roman" w:hAnsi="Verdana"/>
                <w:i/>
                <w:iCs/>
                <w:strike/>
                <w:color w:val="000000"/>
                <w:sz w:val="24"/>
                <w:szCs w:val="24"/>
              </w:rPr>
              <w:t>p</w:t>
            </w:r>
            <w:r w:rsidRPr="007757DA">
              <w:rPr>
                <w:rFonts w:ascii="Verdana" w:eastAsia="Times New Roman" w:hAnsi="Verdana"/>
                <w:i/>
                <w:iCs/>
                <w:strike/>
                <w:color w:val="000000"/>
                <w:sz w:val="24"/>
                <w:szCs w:val="24"/>
                <w:vertAlign w:val="subscript"/>
              </w:rPr>
              <w:t>d</w:t>
            </w:r>
            <w:r w:rsidRPr="007757DA">
              <w:rPr>
                <w:rFonts w:ascii="Verdana" w:eastAsia="Times New Roman" w:hAnsi="Verdana"/>
                <w:strike/>
                <w:color w:val="000000"/>
                <w:sz w:val="24"/>
                <w:szCs w:val="24"/>
              </w:rPr>
              <w:t>, where the sum of </w:t>
            </w:r>
            <w:r w:rsidRPr="007757DA">
              <w:rPr>
                <w:rFonts w:ascii="Verdana" w:eastAsia="Times New Roman" w:hAnsi="Verdana"/>
                <w:i/>
                <w:iCs/>
                <w:strike/>
                <w:color w:val="000000"/>
                <w:sz w:val="24"/>
                <w:szCs w:val="24"/>
              </w:rPr>
              <w:t>p</w:t>
            </w:r>
            <w:r w:rsidRPr="007757DA">
              <w:rPr>
                <w:rFonts w:ascii="Verdana" w:eastAsia="Times New Roman" w:hAnsi="Verdana"/>
                <w:i/>
                <w:iCs/>
                <w:strike/>
                <w:color w:val="000000"/>
                <w:sz w:val="24"/>
                <w:szCs w:val="24"/>
                <w:vertAlign w:val="subscript"/>
              </w:rPr>
              <w:t>d</w:t>
            </w:r>
            <w:r w:rsidRPr="007757DA">
              <w:rPr>
                <w:rFonts w:ascii="Verdana" w:eastAsia="Times New Roman" w:hAnsi="Verdana"/>
                <w:i/>
                <w:iCs/>
                <w:strike/>
                <w:color w:val="000000"/>
                <w:sz w:val="24"/>
                <w:szCs w:val="24"/>
              </w:rPr>
              <w:t> </w:t>
            </w:r>
            <w:r w:rsidRPr="007757DA">
              <w:rPr>
                <w:rFonts w:ascii="Verdana" w:eastAsia="Times New Roman" w:hAnsi="Verdana"/>
                <w:strike/>
                <w:color w:val="000000"/>
                <w:sz w:val="24"/>
                <w:szCs w:val="24"/>
              </w:rPr>
              <w:t>and </w:t>
            </w:r>
            <w:r w:rsidRPr="007757DA">
              <w:rPr>
                <w:rFonts w:ascii="Verdana" w:eastAsia="Times New Roman" w:hAnsi="Verdana"/>
                <w:i/>
                <w:iCs/>
                <w:strike/>
                <w:color w:val="000000"/>
                <w:sz w:val="24"/>
                <w:szCs w:val="24"/>
              </w:rPr>
              <w:t>p</w:t>
            </w:r>
            <w:r w:rsidRPr="007757DA">
              <w:rPr>
                <w:rFonts w:ascii="Verdana" w:eastAsia="Times New Roman" w:hAnsi="Verdana"/>
                <w:i/>
                <w:iCs/>
                <w:strike/>
                <w:color w:val="000000"/>
                <w:sz w:val="24"/>
                <w:szCs w:val="24"/>
                <w:vertAlign w:val="subscript"/>
              </w:rPr>
              <w:t>f</w:t>
            </w:r>
            <w:r w:rsidRPr="007757DA">
              <w:rPr>
                <w:rFonts w:ascii="Verdana" w:eastAsia="Times New Roman" w:hAnsi="Verdana"/>
                <w:i/>
                <w:iCs/>
                <w:strike/>
                <w:color w:val="000000"/>
                <w:sz w:val="24"/>
                <w:szCs w:val="24"/>
              </w:rPr>
              <w:t> </w:t>
            </w:r>
            <w:r w:rsidRPr="007757DA">
              <w:rPr>
                <w:rFonts w:ascii="Verdana" w:eastAsia="Times New Roman" w:hAnsi="Verdana"/>
                <w:strike/>
                <w:color w:val="000000"/>
                <w:sz w:val="24"/>
                <w:szCs w:val="24"/>
              </w:rPr>
              <w:t>exceeds 20 psf (0.96 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7. Width of snow drift(s), </w:t>
            </w:r>
            <w:r w:rsidRPr="007757DA">
              <w:rPr>
                <w:rFonts w:ascii="Verdana" w:eastAsia="Times New Roman" w:hAnsi="Verdana"/>
                <w:i/>
                <w:iCs/>
                <w:strike/>
                <w:color w:val="000000"/>
                <w:sz w:val="24"/>
                <w:szCs w:val="24"/>
              </w:rPr>
              <w:t>w</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Delete section in its entirety and show as Reserved: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1603.1.5 Earthquake design data. </w:t>
            </w:r>
            <w:r w:rsidRPr="007757DA">
              <w:rPr>
                <w:rFonts w:ascii="Verdana" w:eastAsia="Times New Roman" w:hAnsi="Verdana"/>
                <w:color w:val="000000"/>
                <w:sz w:val="24"/>
                <w:szCs w:val="24"/>
                <w:u w:val="single"/>
              </w:rPr>
              <w:t>Reserved.</w:t>
            </w:r>
            <w:r w:rsidRPr="007757DA">
              <w:rPr>
                <w:rFonts w:ascii="Verdana" w:eastAsia="Times New Roman" w:hAnsi="Verdana"/>
                <w:color w:val="000000"/>
                <w:sz w:val="24"/>
                <w:szCs w:val="24"/>
              </w:rPr>
              <w:t> </w:t>
            </w:r>
            <w:r w:rsidRPr="007757DA">
              <w:rPr>
                <w:rFonts w:ascii="Verdana" w:eastAsia="Times New Roman" w:hAnsi="Verdana"/>
                <w:strike/>
                <w:color w:val="000000"/>
                <w:sz w:val="24"/>
                <w:szCs w:val="24"/>
              </w:rPr>
              <w:t>The following information related to seismic loads shall be shown, regardless of whether seismic loads govern the design of the lateral force-resisting system of the structure:</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lastRenderedPageBreak/>
              <w:t>1. </w:t>
            </w:r>
            <w:r w:rsidRPr="007757DA">
              <w:rPr>
                <w:rFonts w:ascii="Verdana" w:eastAsia="Times New Roman" w:hAnsi="Verdana"/>
                <w:i/>
                <w:iCs/>
                <w:strike/>
                <w:color w:val="000000"/>
                <w:sz w:val="24"/>
                <w:szCs w:val="24"/>
              </w:rPr>
              <w:t>Risk category</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2. Seismic importance factor, </w:t>
            </w:r>
            <w:r w:rsidRPr="007757DA">
              <w:rPr>
                <w:rFonts w:ascii="Verdana" w:eastAsia="Times New Roman" w:hAnsi="Verdana"/>
                <w:i/>
                <w:iCs/>
                <w:strike/>
                <w:color w:val="000000"/>
                <w:sz w:val="24"/>
                <w:szCs w:val="24"/>
              </w:rPr>
              <w:t>I</w:t>
            </w:r>
            <w:r w:rsidRPr="007757DA">
              <w:rPr>
                <w:rFonts w:ascii="Verdana" w:eastAsia="Times New Roman" w:hAnsi="Verdana"/>
                <w:i/>
                <w:iCs/>
                <w:strike/>
                <w:color w:val="000000"/>
                <w:sz w:val="24"/>
                <w:szCs w:val="24"/>
                <w:vertAlign w:val="subscript"/>
              </w:rPr>
              <w:t>e</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3. Mapped spectral response acceleration parameters, </w:t>
            </w:r>
            <w:r w:rsidRPr="007757DA">
              <w:rPr>
                <w:rFonts w:ascii="Verdana" w:eastAsia="Times New Roman" w:hAnsi="Verdana"/>
                <w:i/>
                <w:iCs/>
                <w:strike/>
                <w:color w:val="000000"/>
                <w:sz w:val="24"/>
                <w:szCs w:val="24"/>
              </w:rPr>
              <w:t>S</w:t>
            </w:r>
            <w:r w:rsidRPr="007757DA">
              <w:rPr>
                <w:rFonts w:ascii="Verdana" w:eastAsia="Times New Roman" w:hAnsi="Verdana"/>
                <w:i/>
                <w:iCs/>
                <w:strike/>
                <w:color w:val="000000"/>
                <w:sz w:val="24"/>
                <w:szCs w:val="24"/>
                <w:vertAlign w:val="subscript"/>
              </w:rPr>
              <w:t>S</w:t>
            </w:r>
            <w:r w:rsidRPr="007757DA">
              <w:rPr>
                <w:rFonts w:ascii="Verdana" w:eastAsia="Times New Roman" w:hAnsi="Verdana"/>
                <w:i/>
                <w:iCs/>
                <w:strike/>
                <w:color w:val="000000"/>
                <w:sz w:val="24"/>
                <w:szCs w:val="24"/>
              </w:rPr>
              <w:t> </w:t>
            </w:r>
            <w:r w:rsidRPr="007757DA">
              <w:rPr>
                <w:rFonts w:ascii="Verdana" w:eastAsia="Times New Roman" w:hAnsi="Verdana"/>
                <w:strike/>
                <w:color w:val="000000"/>
                <w:sz w:val="24"/>
                <w:szCs w:val="24"/>
              </w:rPr>
              <w:t>and </w:t>
            </w:r>
            <w:r w:rsidRPr="007757DA">
              <w:rPr>
                <w:rFonts w:ascii="Verdana" w:eastAsia="Times New Roman" w:hAnsi="Verdana"/>
                <w:i/>
                <w:iCs/>
                <w:strike/>
                <w:color w:val="000000"/>
                <w:sz w:val="24"/>
                <w:szCs w:val="24"/>
              </w:rPr>
              <w:t>S</w:t>
            </w:r>
            <w:r w:rsidRPr="007757DA">
              <w:rPr>
                <w:rFonts w:ascii="Verdana" w:eastAsia="Times New Roman" w:hAnsi="Verdana"/>
                <w:i/>
                <w:iCs/>
                <w:strike/>
                <w:color w:val="000000"/>
                <w:sz w:val="24"/>
                <w:szCs w:val="24"/>
                <w:vertAlign w:val="subscript"/>
              </w:rPr>
              <w:t>1</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4. </w:t>
            </w:r>
            <w:r w:rsidRPr="007757DA">
              <w:rPr>
                <w:rFonts w:ascii="Verdana" w:eastAsia="Times New Roman" w:hAnsi="Verdana"/>
                <w:i/>
                <w:iCs/>
                <w:strike/>
                <w:color w:val="000000"/>
                <w:sz w:val="24"/>
                <w:szCs w:val="24"/>
              </w:rPr>
              <w:t>Site class</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5. Design spectral response acceleration parameters, </w:t>
            </w:r>
            <w:r w:rsidRPr="007757DA">
              <w:rPr>
                <w:rFonts w:ascii="Verdana" w:eastAsia="Times New Roman" w:hAnsi="Verdana"/>
                <w:i/>
                <w:iCs/>
                <w:strike/>
                <w:color w:val="000000"/>
                <w:sz w:val="24"/>
                <w:szCs w:val="24"/>
              </w:rPr>
              <w:t>S</w:t>
            </w:r>
            <w:r w:rsidRPr="007757DA">
              <w:rPr>
                <w:rFonts w:ascii="Verdana" w:eastAsia="Times New Roman" w:hAnsi="Verdana"/>
                <w:i/>
                <w:iCs/>
                <w:strike/>
                <w:color w:val="000000"/>
                <w:sz w:val="24"/>
                <w:szCs w:val="24"/>
                <w:vertAlign w:val="subscript"/>
              </w:rPr>
              <w:t>DS</w:t>
            </w:r>
            <w:r w:rsidRPr="007757DA">
              <w:rPr>
                <w:rFonts w:ascii="Verdana" w:eastAsia="Times New Roman" w:hAnsi="Verdana"/>
                <w:i/>
                <w:iCs/>
                <w:strike/>
                <w:color w:val="000000"/>
                <w:sz w:val="24"/>
                <w:szCs w:val="24"/>
              </w:rPr>
              <w:t> </w:t>
            </w:r>
            <w:r w:rsidRPr="007757DA">
              <w:rPr>
                <w:rFonts w:ascii="Verdana" w:eastAsia="Times New Roman" w:hAnsi="Verdana"/>
                <w:strike/>
                <w:color w:val="000000"/>
                <w:sz w:val="24"/>
                <w:szCs w:val="24"/>
              </w:rPr>
              <w:t>and </w:t>
            </w:r>
            <w:r w:rsidRPr="007757DA">
              <w:rPr>
                <w:rFonts w:ascii="Verdana" w:eastAsia="Times New Roman" w:hAnsi="Verdana"/>
                <w:i/>
                <w:iCs/>
                <w:strike/>
                <w:color w:val="000000"/>
                <w:sz w:val="24"/>
                <w:szCs w:val="24"/>
              </w:rPr>
              <w:t>S</w:t>
            </w:r>
            <w:r w:rsidRPr="007757DA">
              <w:rPr>
                <w:rFonts w:ascii="Verdana" w:eastAsia="Times New Roman" w:hAnsi="Verdana"/>
                <w:i/>
                <w:iCs/>
                <w:strike/>
                <w:color w:val="000000"/>
                <w:sz w:val="24"/>
                <w:szCs w:val="24"/>
                <w:vertAlign w:val="subscript"/>
              </w:rPr>
              <w:t>D1</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6. </w:t>
            </w:r>
            <w:r w:rsidRPr="007757DA">
              <w:rPr>
                <w:rFonts w:ascii="Verdana" w:eastAsia="Times New Roman" w:hAnsi="Verdana"/>
                <w:i/>
                <w:iCs/>
                <w:strike/>
                <w:color w:val="000000"/>
                <w:sz w:val="24"/>
                <w:szCs w:val="24"/>
              </w:rPr>
              <w:t>Seismic design category</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7. Basic seismic force-resisting system(s).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8. Design base shear(s).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9. Seismic response coefficient(s), </w:t>
            </w:r>
            <w:r w:rsidRPr="007757DA">
              <w:rPr>
                <w:rFonts w:ascii="Verdana" w:eastAsia="Times New Roman" w:hAnsi="Verdana"/>
                <w:i/>
                <w:iCs/>
                <w:strike/>
                <w:color w:val="000000"/>
                <w:sz w:val="24"/>
                <w:szCs w:val="24"/>
              </w:rPr>
              <w:t>CS</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10. Response modification coefficient(s), </w:t>
            </w:r>
            <w:r w:rsidRPr="007757DA">
              <w:rPr>
                <w:rFonts w:ascii="Verdana" w:eastAsia="Times New Roman" w:hAnsi="Verdana"/>
                <w:i/>
                <w:iCs/>
                <w:strike/>
                <w:color w:val="000000"/>
                <w:sz w:val="24"/>
                <w:szCs w:val="24"/>
              </w:rPr>
              <w:t>R</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t>11. Analysis procedure used.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1604.3 Serviceability. </w:t>
            </w:r>
            <w:r w:rsidRPr="007757DA">
              <w:rPr>
                <w:rFonts w:ascii="Verdana" w:eastAsia="Times New Roman" w:hAnsi="Verdana"/>
                <w:color w:val="000000"/>
                <w:sz w:val="24"/>
                <w:szCs w:val="24"/>
              </w:rPr>
              <w:t>Structural systems and members thereof shall be designed to have adequate stiffness to limit deflections and lateral drift. </w:t>
            </w:r>
            <w:r w:rsidRPr="007757DA">
              <w:rPr>
                <w:rFonts w:ascii="Verdana" w:eastAsia="Times New Roman" w:hAnsi="Verdana"/>
                <w:strike/>
                <w:color w:val="000000"/>
                <w:sz w:val="24"/>
                <w:szCs w:val="24"/>
              </w:rPr>
              <w:t>See Section 12.12.1 of ASCE 7 for drift limits applicable to earthquake loading.</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lastRenderedPageBreak/>
              <w:t>1604.4 Analysis. </w:t>
            </w:r>
            <w:r w:rsidRPr="007757DA">
              <w:rPr>
                <w:rFonts w:ascii="Verdana" w:eastAsia="Times New Roman" w:hAnsi="Verdana"/>
                <w:i/>
                <w:iCs/>
                <w:color w:val="000000"/>
                <w:sz w:val="24"/>
                <w:szCs w:val="24"/>
              </w:rPr>
              <w:t>Load effects </w:t>
            </w:r>
            <w:r w:rsidRPr="007757DA">
              <w:rPr>
                <w:rFonts w:ascii="Verdana" w:eastAsia="Times New Roman" w:hAnsi="Verdana"/>
                <w:color w:val="000000"/>
                <w:sz w:val="24"/>
                <w:szCs w:val="24"/>
              </w:rPr>
              <w:t>on structural members and their connections shall be determined by methods of structural analysis that take into account equilibrium, general stability, geometric compatibility and both short- and long-term material properties.</w:t>
            </w:r>
          </w:p>
          <w:p w:rsidR="007757DA" w:rsidRPr="007757DA" w:rsidRDefault="007757DA" w:rsidP="007757DA">
            <w:pPr>
              <w:spacing w:before="100" w:beforeAutospacing="1" w:after="0" w:afterAutospacing="0"/>
              <w:ind w:left="0"/>
              <w:rPr>
                <w:rFonts w:ascii="Verdana" w:eastAsia="Times New Roman" w:hAnsi="Verdana"/>
                <w:color w:val="000000"/>
                <w:sz w:val="24"/>
                <w:szCs w:val="24"/>
              </w:rPr>
            </w:pPr>
            <w:r w:rsidRPr="007757DA">
              <w:rPr>
                <w:rFonts w:ascii="Verdana" w:eastAsia="Times New Roman" w:hAnsi="Verdana"/>
                <w:color w:val="000000"/>
                <w:sz w:val="24"/>
                <w:szCs w:val="24"/>
              </w:rPr>
              <w:t>Members that tend to accumulate residual deformations under repeated service loads shall have included in their analysis the added eccentricities expected to occur during their service life.</w:t>
            </w:r>
          </w:p>
          <w:p w:rsidR="007757DA" w:rsidRPr="007757DA" w:rsidRDefault="007757DA" w:rsidP="007757DA">
            <w:pPr>
              <w:spacing w:before="100" w:beforeAutospacing="1" w:after="0" w:afterAutospacing="0"/>
              <w:ind w:left="0"/>
              <w:rPr>
                <w:rFonts w:ascii="Verdana" w:eastAsia="Times New Roman" w:hAnsi="Verdana"/>
                <w:color w:val="000000"/>
                <w:sz w:val="24"/>
                <w:szCs w:val="24"/>
              </w:rPr>
            </w:pPr>
            <w:r w:rsidRPr="007757DA">
              <w:rPr>
                <w:rFonts w:ascii="Verdana" w:eastAsia="Times New Roman" w:hAnsi="Verdana"/>
                <w:color w:val="000000"/>
                <w:sz w:val="24"/>
                <w:szCs w:val="24"/>
              </w:rPr>
              <w:t>Any system or method of construction to be used shall be based on a rational analysis in accordance with well-established principles of mechanics. Such analysis shall result in a system that provides a complete load path capable of transferring loads from their point of origin to the load-resisting elements.</w:t>
            </w:r>
          </w:p>
          <w:p w:rsidR="007757DA" w:rsidRPr="007757DA" w:rsidRDefault="007757DA" w:rsidP="007757DA">
            <w:pPr>
              <w:spacing w:before="100" w:beforeAutospacing="1" w:after="0" w:afterAutospacing="0"/>
              <w:ind w:left="0"/>
              <w:rPr>
                <w:rFonts w:ascii="Verdana" w:eastAsia="Times New Roman" w:hAnsi="Verdana"/>
                <w:color w:val="000000"/>
                <w:sz w:val="24"/>
                <w:szCs w:val="24"/>
              </w:rPr>
            </w:pPr>
            <w:r w:rsidRPr="007757DA">
              <w:rPr>
                <w:rFonts w:ascii="Verdana" w:eastAsia="Times New Roman" w:hAnsi="Verdana"/>
                <w:color w:val="000000"/>
                <w:sz w:val="24"/>
                <w:szCs w:val="24"/>
              </w:rPr>
              <w:t>The total lateral force shall be distributed to the various vertical elements of the lateral force-resisting system in proportion to their rigidities, considering the rigidity of the horizontal bracing system or diaphragm. Rigid elements assumed not to be a part of the lateral force-resisting system are permitted to be incorporated into buildings provided their effect on the action of the system is considered and provided for in the design. A diaphragm is rigid for the purpose of distribution of story shear and torsional moment when the lateral deformation of the diaphragm is less than or equal to two times the average story drift. Where required by ASCE 7, provisions shall be made for the increased forces induced on resisting elements of the structural system resulting from torsion due to eccentricity between the center of application of the lateral forces and the center of rigidity of the lateral force resisting</w:t>
            </w:r>
            <w:r>
              <w:rPr>
                <w:rFonts w:ascii="Verdana" w:eastAsia="Times New Roman" w:hAnsi="Verdana"/>
                <w:color w:val="000000"/>
                <w:sz w:val="24"/>
                <w:szCs w:val="24"/>
              </w:rPr>
              <w:t xml:space="preserve"> </w:t>
            </w:r>
            <w:r w:rsidRPr="007757DA">
              <w:rPr>
                <w:rFonts w:ascii="Verdana" w:eastAsia="Times New Roman" w:hAnsi="Verdana"/>
                <w:color w:val="000000"/>
                <w:sz w:val="24"/>
                <w:szCs w:val="24"/>
              </w:rPr>
              <w:t>system.</w:t>
            </w:r>
          </w:p>
          <w:p w:rsidR="007757DA" w:rsidRPr="007757DA" w:rsidRDefault="007757DA" w:rsidP="007757DA">
            <w:pPr>
              <w:spacing w:before="100" w:beforeAutospacing="1" w:after="0" w:afterAutospacing="0"/>
              <w:ind w:left="0"/>
              <w:rPr>
                <w:rFonts w:ascii="Verdana" w:eastAsia="Times New Roman" w:hAnsi="Verdana"/>
                <w:color w:val="000000"/>
                <w:sz w:val="24"/>
                <w:szCs w:val="24"/>
              </w:rPr>
            </w:pPr>
            <w:r w:rsidRPr="007757DA">
              <w:rPr>
                <w:rFonts w:ascii="Verdana" w:eastAsia="Times New Roman" w:hAnsi="Verdana"/>
                <w:color w:val="000000"/>
                <w:sz w:val="24"/>
                <w:szCs w:val="24"/>
              </w:rPr>
              <w:t>Every structure shall be designed to resist the overturning effects caused by the lateral forces specified in this chapter. See Section 1609 for wind loads</w:t>
            </w:r>
            <w:r w:rsidRPr="007757DA">
              <w:rPr>
                <w:rFonts w:ascii="Verdana" w:eastAsia="Times New Roman" w:hAnsi="Verdana"/>
                <w:strike/>
                <w:color w:val="000000"/>
                <w:sz w:val="24"/>
                <w:szCs w:val="24"/>
              </w:rPr>
              <w:t>,</w:t>
            </w:r>
            <w:r w:rsidRPr="007757DA">
              <w:rPr>
                <w:rFonts w:ascii="Verdana" w:eastAsia="Times New Roman" w:hAnsi="Verdana"/>
                <w:color w:val="000000"/>
                <w:sz w:val="24"/>
                <w:szCs w:val="24"/>
              </w:rPr>
              <w:t> </w:t>
            </w:r>
            <w:r w:rsidRPr="007757DA">
              <w:rPr>
                <w:rFonts w:ascii="Verdana" w:eastAsia="Times New Roman" w:hAnsi="Verdana"/>
                <w:color w:val="000000"/>
                <w:sz w:val="24"/>
                <w:szCs w:val="24"/>
                <w:u w:val="single"/>
              </w:rPr>
              <w:t>and</w:t>
            </w:r>
            <w:r w:rsidRPr="007757DA">
              <w:rPr>
                <w:rFonts w:ascii="Verdana" w:eastAsia="Times New Roman" w:hAnsi="Verdana"/>
                <w:color w:val="000000"/>
                <w:sz w:val="24"/>
                <w:szCs w:val="24"/>
              </w:rPr>
              <w:t> Section 1610 for lateral soil loads </w:t>
            </w:r>
            <w:r w:rsidRPr="007757DA">
              <w:rPr>
                <w:rFonts w:ascii="Verdana" w:eastAsia="Times New Roman" w:hAnsi="Verdana"/>
                <w:strike/>
                <w:color w:val="000000"/>
                <w:sz w:val="24"/>
                <w:szCs w:val="24"/>
              </w:rPr>
              <w:t>and Section 1613 for earthquake loads</w:t>
            </w:r>
            <w:r w:rsidRPr="007757DA">
              <w:rPr>
                <w:rFonts w:ascii="Verdana" w:eastAsia="Times New Roman" w:hAnsi="Verdana"/>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lastRenderedPageBreak/>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1604.8.2 Structural walls. </w:t>
            </w:r>
            <w:r w:rsidRPr="007757DA">
              <w:rPr>
                <w:rFonts w:ascii="Verdana" w:eastAsia="Times New Roman" w:hAnsi="Verdana"/>
                <w:color w:val="000000"/>
                <w:sz w:val="24"/>
                <w:szCs w:val="24"/>
              </w:rPr>
              <w:t>Walls that provide vertical load-bearing resistance or lateral shear resistance for a portion of the structure shall be anchored to the roof and to all floors and members that provide lateral support for the wall or that are supported by the wall. The connections shall be capable of resisting the horizontal forces specified in Section 1.4.5 of ASCE 7 </w:t>
            </w:r>
            <w:r w:rsidRPr="007757DA">
              <w:rPr>
                <w:rFonts w:ascii="Verdana" w:eastAsia="Times New Roman" w:hAnsi="Verdana"/>
                <w:strike/>
                <w:color w:val="000000"/>
                <w:sz w:val="24"/>
                <w:szCs w:val="24"/>
              </w:rPr>
              <w:t>for walls of structures assigned to </w:t>
            </w:r>
            <w:r w:rsidRPr="007757DA">
              <w:rPr>
                <w:rFonts w:ascii="Verdana" w:eastAsia="Times New Roman" w:hAnsi="Verdana"/>
                <w:i/>
                <w:iCs/>
                <w:strike/>
                <w:color w:val="000000"/>
                <w:sz w:val="24"/>
                <w:szCs w:val="24"/>
              </w:rPr>
              <w:t>Seismic Design Category </w:t>
            </w:r>
            <w:r w:rsidRPr="007757DA">
              <w:rPr>
                <w:rFonts w:ascii="Verdana" w:eastAsia="Times New Roman" w:hAnsi="Verdana"/>
                <w:strike/>
                <w:color w:val="000000"/>
                <w:sz w:val="24"/>
                <w:szCs w:val="24"/>
              </w:rPr>
              <w:t>A and to Section 12.11 of ASCE 7 for walls of structures assigned to all other </w:t>
            </w:r>
            <w:r w:rsidRPr="007757DA">
              <w:rPr>
                <w:rFonts w:ascii="Verdana" w:eastAsia="Times New Roman" w:hAnsi="Verdana"/>
                <w:i/>
                <w:iCs/>
                <w:strike/>
                <w:color w:val="000000"/>
                <w:sz w:val="24"/>
                <w:szCs w:val="24"/>
              </w:rPr>
              <w:t>seismic design categories</w:t>
            </w:r>
            <w:r w:rsidRPr="007757DA">
              <w:rPr>
                <w:rFonts w:ascii="Verdana" w:eastAsia="Times New Roman" w:hAnsi="Verdana"/>
                <w:color w:val="000000"/>
                <w:sz w:val="24"/>
                <w:szCs w:val="24"/>
              </w:rPr>
              <w:t>. Required anchors in masonry walls of hollow units or cavity walls shall be embedded in a reinforced grouted structural element of the wall. See Section</w:t>
            </w:r>
            <w:r w:rsidRPr="007757DA">
              <w:rPr>
                <w:rFonts w:ascii="Verdana" w:eastAsia="Times New Roman" w:hAnsi="Verdana"/>
                <w:strike/>
                <w:color w:val="000000"/>
                <w:sz w:val="24"/>
                <w:szCs w:val="24"/>
              </w:rPr>
              <w:t>s</w:t>
            </w:r>
            <w:r w:rsidRPr="007757DA">
              <w:rPr>
                <w:rFonts w:ascii="Verdana" w:eastAsia="Times New Roman" w:hAnsi="Verdana"/>
                <w:color w:val="000000"/>
                <w:sz w:val="24"/>
                <w:szCs w:val="24"/>
              </w:rPr>
              <w:t> 1609 for wind design requirements </w:t>
            </w:r>
            <w:r w:rsidRPr="007757DA">
              <w:rPr>
                <w:rFonts w:ascii="Verdana" w:eastAsia="Times New Roman" w:hAnsi="Verdana"/>
                <w:strike/>
                <w:color w:val="000000"/>
                <w:sz w:val="24"/>
                <w:szCs w:val="24"/>
              </w:rPr>
              <w:t>and 1613 for earthquake design requirements</w:t>
            </w:r>
            <w:r w:rsidRPr="007757DA">
              <w:rPr>
                <w:rFonts w:ascii="Verdana" w:eastAsia="Times New Roman" w:hAnsi="Verdana"/>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1604.8.3 Decks. </w:t>
            </w:r>
            <w:r w:rsidRPr="007757DA">
              <w:rPr>
                <w:rFonts w:ascii="Verdana" w:eastAsia="Times New Roman" w:hAnsi="Verdana"/>
                <w:color w:val="000000"/>
                <w:sz w:val="24"/>
                <w:szCs w:val="24"/>
              </w:rPr>
              <w:t>Where supported by attachment to an </w:t>
            </w:r>
            <w:r w:rsidRPr="007757DA">
              <w:rPr>
                <w:rFonts w:ascii="Verdana" w:eastAsia="Times New Roman" w:hAnsi="Verdana"/>
                <w:i/>
                <w:iCs/>
                <w:color w:val="000000"/>
                <w:sz w:val="24"/>
                <w:szCs w:val="24"/>
              </w:rPr>
              <w:t>exterior wall</w:t>
            </w:r>
            <w:r w:rsidRPr="007757DA">
              <w:rPr>
                <w:rFonts w:ascii="Verdana" w:eastAsia="Times New Roman" w:hAnsi="Verdana"/>
                <w:color w:val="000000"/>
                <w:sz w:val="24"/>
                <w:szCs w:val="24"/>
              </w:rPr>
              <w:t>, decks shall be positively anchored to the primary structure and designed for both vertical and lateral loads as applicable. Such attachment shall not be accomplished by the use of toenails or nails subject to withdrawal. Where positive connection to the primary building structure cannot be verified during inspection, decks shall be self-supporting. Connections of decks with cantilevered framing members to exterior walls or other framing members shall be designed for both of the following:</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1. The reactions resulting from the dead load and live load specified in Table 1607.1, </w:t>
            </w:r>
            <w:r w:rsidRPr="007757DA">
              <w:rPr>
                <w:rFonts w:ascii="Verdana" w:eastAsia="Times New Roman" w:hAnsi="Verdana"/>
                <w:strike/>
                <w:color w:val="000000"/>
                <w:sz w:val="24"/>
                <w:szCs w:val="24"/>
              </w:rPr>
              <w:t>or the snow load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proofErr w:type="gramStart"/>
            <w:r w:rsidRPr="007757DA">
              <w:rPr>
                <w:rFonts w:ascii="Verdana" w:eastAsia="Times New Roman" w:hAnsi="Verdana"/>
                <w:strike/>
                <w:color w:val="000000"/>
                <w:sz w:val="24"/>
                <w:szCs w:val="24"/>
              </w:rPr>
              <w:t>specified</w:t>
            </w:r>
            <w:proofErr w:type="gramEnd"/>
            <w:r w:rsidRPr="007757DA">
              <w:rPr>
                <w:rFonts w:ascii="Verdana" w:eastAsia="Times New Roman" w:hAnsi="Verdana"/>
                <w:strike/>
                <w:color w:val="000000"/>
                <w:sz w:val="24"/>
                <w:szCs w:val="24"/>
              </w:rPr>
              <w:t xml:space="preserve"> in Section 1608,</w:t>
            </w:r>
            <w:r w:rsidRPr="007757DA">
              <w:rPr>
                <w:rFonts w:ascii="Verdana" w:eastAsia="Times New Roman" w:hAnsi="Verdana"/>
                <w:color w:val="000000"/>
                <w:sz w:val="24"/>
                <w:szCs w:val="24"/>
              </w:rPr>
              <w:t> in accordance with Section 1605, acting on all portions of the deck.</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2. The reactions resulting from the dead load and live load specified in Table 1607.1, </w:t>
            </w:r>
            <w:r w:rsidRPr="007757DA">
              <w:rPr>
                <w:rFonts w:ascii="Verdana" w:eastAsia="Times New Roman" w:hAnsi="Verdana"/>
                <w:strike/>
                <w:color w:val="000000"/>
                <w:sz w:val="24"/>
                <w:szCs w:val="24"/>
              </w:rPr>
              <w:t>or the snow load specified in Section 1608,</w:t>
            </w:r>
            <w:r w:rsidRPr="007757DA">
              <w:rPr>
                <w:rFonts w:ascii="Verdana" w:eastAsia="Times New Roman" w:hAnsi="Verdana"/>
                <w:color w:val="000000"/>
                <w:sz w:val="24"/>
                <w:szCs w:val="24"/>
              </w:rPr>
              <w:t xml:space="preserve"> in accordance with Section 1605, acting on the </w:t>
            </w:r>
            <w:r w:rsidRPr="007757DA">
              <w:rPr>
                <w:rFonts w:ascii="Verdana" w:eastAsia="Times New Roman" w:hAnsi="Verdana"/>
                <w:color w:val="000000"/>
                <w:sz w:val="24"/>
                <w:szCs w:val="24"/>
              </w:rPr>
              <w:lastRenderedPageBreak/>
              <w:t>cantilevered portion of the deck, and no live load </w:t>
            </w:r>
            <w:r w:rsidRPr="007757DA">
              <w:rPr>
                <w:rFonts w:ascii="Verdana" w:eastAsia="Times New Roman" w:hAnsi="Verdana"/>
                <w:strike/>
                <w:color w:val="000000"/>
                <w:sz w:val="24"/>
                <w:szCs w:val="24"/>
              </w:rPr>
              <w:t>or snow load</w:t>
            </w:r>
            <w:r w:rsidRPr="007757DA">
              <w:rPr>
                <w:rFonts w:ascii="Verdana" w:eastAsia="Times New Roman" w:hAnsi="Verdana"/>
                <w:color w:val="000000"/>
                <w:sz w:val="24"/>
                <w:szCs w:val="24"/>
              </w:rPr>
              <w:t> on the remaining portion of the deck.</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1604.9 Counteracting structural actions. </w:t>
            </w:r>
            <w:r w:rsidRPr="007757DA">
              <w:rPr>
                <w:rFonts w:ascii="Verdana" w:eastAsia="Times New Roman" w:hAnsi="Verdana"/>
                <w:color w:val="000000"/>
                <w:sz w:val="24"/>
                <w:szCs w:val="24"/>
              </w:rPr>
              <w:t>Structural members, systems, components and cladding shall be designed to resist forces due to </w:t>
            </w:r>
            <w:r w:rsidRPr="007757DA">
              <w:rPr>
                <w:rFonts w:ascii="Verdana" w:eastAsia="Times New Roman" w:hAnsi="Verdana"/>
                <w:strike/>
                <w:color w:val="000000"/>
                <w:sz w:val="24"/>
                <w:szCs w:val="24"/>
              </w:rPr>
              <w:t>earthquakes and</w:t>
            </w:r>
            <w:r w:rsidRPr="007757DA">
              <w:rPr>
                <w:rFonts w:ascii="Verdana" w:eastAsia="Times New Roman" w:hAnsi="Verdana"/>
                <w:color w:val="000000"/>
                <w:sz w:val="24"/>
                <w:szCs w:val="24"/>
              </w:rPr>
              <w:t> wind, with consideration of overturning, sliding and uplift. Continuous load paths shall be provided for transmitting these forces to the foundation. Where sliding is used to isolate the elements, the effects of friction between sliding elements shall be included as a force.</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Delete section in its entirety:</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strike/>
                <w:color w:val="000000"/>
                <w:sz w:val="24"/>
                <w:szCs w:val="24"/>
              </w:rPr>
              <w:t>1604.10 Wind and seismic detailing.</w:t>
            </w:r>
            <w:r w:rsidRPr="007757DA">
              <w:rPr>
                <w:rFonts w:ascii="Verdana" w:eastAsia="Times New Roman" w:hAnsi="Verdana"/>
                <w:strike/>
                <w:color w:val="000000"/>
                <w:sz w:val="24"/>
                <w:szCs w:val="24"/>
              </w:rPr>
              <w:t> Lateral force-resisting systems shall meet seismic detailing requirements and limitations prescribed in this code and ASCE 7, excluding Chapter 14 and Appendix 11A, even when wind </w:t>
            </w:r>
            <w:r w:rsidRPr="007757DA">
              <w:rPr>
                <w:rFonts w:ascii="Verdana" w:eastAsia="Times New Roman" w:hAnsi="Verdana"/>
                <w:i/>
                <w:iCs/>
                <w:strike/>
                <w:color w:val="000000"/>
                <w:sz w:val="24"/>
                <w:szCs w:val="24"/>
              </w:rPr>
              <w:t>load effects </w:t>
            </w:r>
            <w:r w:rsidRPr="007757DA">
              <w:rPr>
                <w:rFonts w:ascii="Verdana" w:eastAsia="Times New Roman" w:hAnsi="Verdana"/>
                <w:strike/>
                <w:color w:val="000000"/>
                <w:sz w:val="24"/>
                <w:szCs w:val="24"/>
              </w:rPr>
              <w:t>are greater than seismic </w:t>
            </w:r>
            <w:r w:rsidRPr="007757DA">
              <w:rPr>
                <w:rFonts w:ascii="Verdana" w:eastAsia="Times New Roman" w:hAnsi="Verdana"/>
                <w:i/>
                <w:iCs/>
                <w:strike/>
                <w:color w:val="000000"/>
                <w:sz w:val="24"/>
                <w:szCs w:val="24"/>
              </w:rPr>
              <w:t>load effects</w:t>
            </w:r>
            <w:r w:rsidRPr="007757DA">
              <w:rPr>
                <w:rFonts w:ascii="Verdana" w:eastAsia="Times New Roman" w:hAnsi="Verdana"/>
                <w:strike/>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1605.1 General.</w:t>
            </w:r>
            <w:r w:rsidRPr="007757DA">
              <w:rPr>
                <w:rFonts w:ascii="Verdana" w:eastAsia="Times New Roman" w:hAnsi="Verdana"/>
                <w:color w:val="000000"/>
                <w:sz w:val="24"/>
                <w:szCs w:val="24"/>
              </w:rPr>
              <w:t> Buildings and other structures and portions thereof shall be designed to resist the Strength Load Combinations specified in ASCE 7 Section 2.3, the Allowable Stress Design Load Combinations specified in ASCE 7 Section 2.4, or the Alternative Allowable Stress Design Load Combinations of Section 1605.2.</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r w:rsidRPr="007757DA">
              <w:rPr>
                <w:rFonts w:ascii="Verdana" w:eastAsia="Times New Roman" w:hAnsi="Verdana"/>
                <w:b/>
                <w:bCs/>
                <w:color w:val="000000"/>
                <w:sz w:val="24"/>
                <w:szCs w:val="24"/>
              </w:rPr>
              <w:t>Exceptions:</w:t>
            </w:r>
          </w:p>
          <w:p w:rsidR="007757DA" w:rsidRPr="007757DA" w:rsidRDefault="007757DA" w:rsidP="007757DA">
            <w:pPr>
              <w:spacing w:before="100" w:beforeAutospacing="1" w:after="0" w:afterAutospacing="0"/>
              <w:ind w:left="0" w:firstLine="36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after="0" w:afterAutospacing="0"/>
              <w:ind w:left="360" w:firstLine="0"/>
              <w:rPr>
                <w:rFonts w:ascii="Verdana" w:eastAsia="Times New Roman" w:hAnsi="Verdana"/>
                <w:color w:val="000000"/>
                <w:sz w:val="24"/>
                <w:szCs w:val="24"/>
              </w:rPr>
            </w:pPr>
            <w:r w:rsidRPr="007757DA">
              <w:rPr>
                <w:rFonts w:ascii="Verdana" w:eastAsia="Times New Roman" w:hAnsi="Verdana"/>
                <w:color w:val="000000"/>
                <w:sz w:val="24"/>
                <w:szCs w:val="24"/>
              </w:rPr>
              <w:t>1.   The modifications to Load Combinations of ASCE 7 Section 2.3, ASCE 7 Section 2.4, and Section 1605.2 specified in ASCE 7 Chapter 18 and 19 shall apply.</w:t>
            </w:r>
          </w:p>
          <w:p w:rsidR="007757DA" w:rsidRPr="007757DA" w:rsidRDefault="007757DA" w:rsidP="007757DA">
            <w:pPr>
              <w:spacing w:after="0" w:afterAutospacing="0"/>
              <w:ind w:left="36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after="0" w:afterAutospacing="0"/>
              <w:ind w:left="360" w:firstLine="0"/>
              <w:rPr>
                <w:rFonts w:ascii="Verdana" w:eastAsia="Times New Roman" w:hAnsi="Verdana"/>
                <w:color w:val="000000"/>
                <w:sz w:val="24"/>
                <w:szCs w:val="24"/>
              </w:rPr>
            </w:pPr>
            <w:r w:rsidRPr="007757DA">
              <w:rPr>
                <w:rFonts w:ascii="Verdana" w:eastAsia="Times New Roman" w:hAnsi="Verdana"/>
                <w:strike/>
                <w:color w:val="000000"/>
                <w:sz w:val="24"/>
                <w:szCs w:val="24"/>
              </w:rPr>
              <w:lastRenderedPageBreak/>
              <w:t>2.   When the Allowable Stress Design Load Combinations of ASCE 7 Section 2.4 are used, flat roof snow loads of 30 psf (1.44kN/m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and roof live loads of 30 psf (1.44 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or less need not be combined with seismic load. Where flat roof snow loads exceed 30 psf (1.44kN/m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20 percent shall be combined with seismic loads.</w:t>
            </w:r>
          </w:p>
          <w:p w:rsidR="007757DA" w:rsidRPr="007757DA" w:rsidRDefault="007757DA" w:rsidP="007757DA">
            <w:pPr>
              <w:spacing w:after="0" w:afterAutospacing="0"/>
              <w:ind w:left="36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after="0" w:afterAutospacing="0"/>
              <w:ind w:left="360" w:firstLine="0"/>
              <w:rPr>
                <w:rFonts w:ascii="Verdana" w:eastAsia="Times New Roman" w:hAnsi="Verdana"/>
                <w:color w:val="000000"/>
                <w:sz w:val="24"/>
                <w:szCs w:val="24"/>
              </w:rPr>
            </w:pPr>
            <w:r w:rsidRPr="007757DA">
              <w:rPr>
                <w:rFonts w:ascii="Verdana" w:eastAsia="Times New Roman" w:hAnsi="Verdana"/>
                <w:color w:val="000000"/>
                <w:sz w:val="24"/>
                <w:szCs w:val="24"/>
                <w:u w:val="single"/>
              </w:rPr>
              <w:t>2</w:t>
            </w:r>
            <w:r w:rsidRPr="007757DA">
              <w:rPr>
                <w:rFonts w:ascii="Verdana" w:eastAsia="Times New Roman" w:hAnsi="Verdana"/>
                <w:color w:val="000000"/>
                <w:sz w:val="24"/>
                <w:szCs w:val="24"/>
              </w:rPr>
              <w:t> </w:t>
            </w:r>
            <w:r w:rsidRPr="007757DA">
              <w:rPr>
                <w:rFonts w:ascii="Verdana" w:eastAsia="Times New Roman" w:hAnsi="Verdana"/>
                <w:strike/>
                <w:color w:val="000000"/>
                <w:sz w:val="24"/>
                <w:szCs w:val="24"/>
              </w:rPr>
              <w:t>3</w:t>
            </w:r>
            <w:r w:rsidRPr="007757DA">
              <w:rPr>
                <w:rFonts w:ascii="Verdana" w:eastAsia="Times New Roman" w:hAnsi="Verdana"/>
                <w:color w:val="000000"/>
                <w:sz w:val="24"/>
                <w:szCs w:val="24"/>
              </w:rPr>
              <w:t>.  Where Allowable Stress Design Load Combinations of ASCE 7 Section 2.4 are used, crane hook loads need not be combined with roof live loads or with more than </w:t>
            </w:r>
            <w:r w:rsidRPr="007757DA">
              <w:rPr>
                <w:rFonts w:ascii="Verdana" w:eastAsia="Times New Roman" w:hAnsi="Verdana"/>
                <w:strike/>
                <w:color w:val="000000"/>
                <w:sz w:val="24"/>
                <w:szCs w:val="24"/>
              </w:rPr>
              <w:t>three-fourths of the snow load or</w:t>
            </w:r>
            <w:r w:rsidRPr="007757DA">
              <w:rPr>
                <w:rFonts w:ascii="Verdana" w:eastAsia="Times New Roman" w:hAnsi="Verdana"/>
                <w:color w:val="000000"/>
                <w:sz w:val="24"/>
                <w:szCs w:val="24"/>
              </w:rPr>
              <w:t> one-half of the wind loads.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1605.2 Alternative allowable stress design load combinations.</w:t>
            </w:r>
            <w:r w:rsidRPr="007757DA">
              <w:rPr>
                <w:rFonts w:ascii="Verdana" w:eastAsia="Times New Roman" w:hAnsi="Verdana"/>
                <w:color w:val="000000"/>
                <w:sz w:val="24"/>
                <w:szCs w:val="24"/>
              </w:rPr>
              <w:t> In lieu of the Load Combinations in ASCE 7 Section 2.4, structures and portions thereof shall be permitted to be designed for the most critical effects resulting from the following combinations. Where using these alternative allowable stress load combinations that include wind or seismic loads, allowable stresses are permitted to be increased or load combinations reduced where permitted by the material chapter of this code or the referenced standards. For load combinations that include the counteracting effects of dead and wind loads, only two-thirds of the minimum dead load likely to be in place during a design wind event shall be used. Where using allowable stresses that have been increased or load combinations that have been reduced as permitted by the material chapter of this code or the referenced standards, where wind loads are calculated in accordance with Chapters 26 through 31 of ASCE 7, the coefficient (</w:t>
            </w:r>
            <w:r w:rsidRPr="007757DA">
              <w:rPr>
                <w:rFonts w:ascii="Arial" w:eastAsia="Times New Roman" w:hAnsi="Arial" w:cs="Arial"/>
                <w:color w:val="000000"/>
                <w:sz w:val="24"/>
                <w:szCs w:val="24"/>
              </w:rPr>
              <w:t>?</w:t>
            </w:r>
            <w:r w:rsidRPr="007757DA">
              <w:rPr>
                <w:rFonts w:ascii="Verdana" w:eastAsia="Times New Roman" w:hAnsi="Verdana"/>
                <w:color w:val="000000"/>
                <w:sz w:val="24"/>
                <w:szCs w:val="24"/>
              </w:rPr>
              <w:t>) in the following equations shall be taken as 1.3. For other wind loads, (</w:t>
            </w:r>
            <w:r w:rsidRPr="007757DA">
              <w:rPr>
                <w:rFonts w:ascii="Arial" w:eastAsia="Times New Roman" w:hAnsi="Arial" w:cs="Arial"/>
                <w:color w:val="000000"/>
                <w:sz w:val="24"/>
                <w:szCs w:val="24"/>
              </w:rPr>
              <w:t>?</w:t>
            </w:r>
            <w:r w:rsidRPr="007757DA">
              <w:rPr>
                <w:rFonts w:ascii="Verdana" w:eastAsia="Times New Roman" w:hAnsi="Verdana"/>
                <w:color w:val="000000"/>
                <w:sz w:val="24"/>
                <w:szCs w:val="24"/>
              </w:rPr>
              <w:t>) shall be taken as 1. Where allowable stresses have not been increased or load combinations have not been reduced as permitted by the material chapter of this code or the referenced standards, (</w:t>
            </w:r>
            <w:r w:rsidRPr="007757DA">
              <w:rPr>
                <w:rFonts w:ascii="Arial" w:eastAsia="Times New Roman" w:hAnsi="Arial" w:cs="Arial"/>
                <w:color w:val="000000"/>
                <w:sz w:val="24"/>
                <w:szCs w:val="24"/>
              </w:rPr>
              <w:t>?</w:t>
            </w:r>
            <w:r w:rsidRPr="007757DA">
              <w:rPr>
                <w:rFonts w:ascii="Verdana" w:eastAsia="Times New Roman" w:hAnsi="Verdana"/>
                <w:color w:val="000000"/>
                <w:sz w:val="24"/>
                <w:szCs w:val="24"/>
              </w:rPr>
              <w:t>) shall be taken as 1. Where using these alternative load combinations to evaluate sliding, overturning and soil bearing at the soil-structure interface, the reduction of foundation overturning from Section 12.13.4 in ASCE 7 shall not be used. </w:t>
            </w:r>
            <w:r w:rsidRPr="007757DA">
              <w:rPr>
                <w:rFonts w:ascii="Verdana" w:eastAsia="Times New Roman" w:hAnsi="Verdana"/>
                <w:strike/>
                <w:color w:val="000000"/>
                <w:sz w:val="24"/>
                <w:szCs w:val="24"/>
              </w:rPr>
              <w:t>When using these alternative basic load combinations for proportioning foundations for loadings, which include seismic loads, the vertical seismic </w:t>
            </w:r>
            <w:r w:rsidRPr="007757DA">
              <w:rPr>
                <w:rFonts w:ascii="Verdana" w:eastAsia="Times New Roman" w:hAnsi="Verdana"/>
                <w:i/>
                <w:iCs/>
                <w:strike/>
                <w:color w:val="000000"/>
                <w:sz w:val="24"/>
                <w:szCs w:val="24"/>
              </w:rPr>
              <w:t>load effect</w:t>
            </w:r>
            <w:r w:rsidRPr="007757DA">
              <w:rPr>
                <w:rFonts w:ascii="Verdana" w:eastAsia="Times New Roman" w:hAnsi="Verdana"/>
                <w:strike/>
                <w:color w:val="000000"/>
                <w:sz w:val="24"/>
                <w:szCs w:val="24"/>
              </w:rPr>
              <w:t>, </w:t>
            </w:r>
            <w:r w:rsidRPr="007757DA">
              <w:rPr>
                <w:rFonts w:ascii="Verdana" w:eastAsia="Times New Roman" w:hAnsi="Verdana"/>
                <w:i/>
                <w:iCs/>
                <w:strike/>
                <w:color w:val="000000"/>
                <w:sz w:val="24"/>
                <w:szCs w:val="24"/>
              </w:rPr>
              <w:t>E</w:t>
            </w:r>
            <w:r w:rsidRPr="007757DA">
              <w:rPr>
                <w:rFonts w:ascii="Verdana" w:eastAsia="Times New Roman" w:hAnsi="Verdana"/>
                <w:i/>
                <w:iCs/>
                <w:strike/>
                <w:color w:val="000000"/>
                <w:sz w:val="24"/>
                <w:szCs w:val="24"/>
                <w:vertAlign w:val="subscript"/>
              </w:rPr>
              <w:t>v</w:t>
            </w:r>
            <w:r w:rsidRPr="007757DA">
              <w:rPr>
                <w:rFonts w:ascii="Verdana" w:eastAsia="Times New Roman" w:hAnsi="Verdana"/>
                <w:strike/>
                <w:color w:val="000000"/>
                <w:sz w:val="24"/>
                <w:szCs w:val="24"/>
              </w:rPr>
              <w:t xml:space="preserve">, in Equation 12.4-4 of ASCE 7 is permitted to be taken equal to </w:t>
            </w:r>
            <w:r w:rsidRPr="007757DA">
              <w:rPr>
                <w:rFonts w:ascii="Verdana" w:eastAsia="Times New Roman" w:hAnsi="Verdana"/>
                <w:strike/>
                <w:color w:val="000000"/>
                <w:sz w:val="24"/>
                <w:szCs w:val="24"/>
              </w:rPr>
              <w:lastRenderedPageBreak/>
              <w:t>zero.  Where required by ASCE 7 Chapters 12</w:t>
            </w:r>
            <w:proofErr w:type="gramStart"/>
            <w:r w:rsidRPr="007757DA">
              <w:rPr>
                <w:rFonts w:ascii="Verdana" w:eastAsia="Times New Roman" w:hAnsi="Verdana"/>
                <w:strike/>
                <w:color w:val="000000"/>
                <w:sz w:val="24"/>
                <w:szCs w:val="24"/>
              </w:rPr>
              <w:t>,13</w:t>
            </w:r>
            <w:proofErr w:type="gramEnd"/>
            <w:r w:rsidRPr="007757DA">
              <w:rPr>
                <w:rFonts w:ascii="Verdana" w:eastAsia="Times New Roman" w:hAnsi="Verdana"/>
                <w:strike/>
                <w:color w:val="000000"/>
                <w:sz w:val="24"/>
                <w:szCs w:val="24"/>
              </w:rPr>
              <w:t>, and 15, the Load Combinations including overstrength of ASCE 7 Sections 2.3.6 shall be used.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color w:val="000000"/>
                <w:sz w:val="24"/>
                <w:szCs w:val="24"/>
              </w:rPr>
              <w:t>D </w:t>
            </w:r>
            <w:r w:rsidRPr="007757DA">
              <w:rPr>
                <w:rFonts w:ascii="Verdana" w:eastAsia="Times New Roman" w:hAnsi="Verdana"/>
                <w:color w:val="000000"/>
                <w:sz w:val="24"/>
                <w:szCs w:val="24"/>
              </w:rPr>
              <w:t>+ </w:t>
            </w:r>
            <w:r w:rsidRPr="007757DA">
              <w:rPr>
                <w:rFonts w:ascii="Verdana" w:eastAsia="Times New Roman" w:hAnsi="Verdana"/>
                <w:i/>
                <w:iCs/>
                <w:color w:val="000000"/>
                <w:sz w:val="24"/>
                <w:szCs w:val="24"/>
              </w:rPr>
              <w:t>L </w:t>
            </w:r>
            <w:r w:rsidRPr="007757DA">
              <w:rPr>
                <w:rFonts w:ascii="Verdana" w:eastAsia="Times New Roman" w:hAnsi="Verdana"/>
                <w:color w:val="000000"/>
                <w:sz w:val="24"/>
                <w:szCs w:val="24"/>
              </w:rPr>
              <w:t>+ (</w:t>
            </w:r>
            <w:r w:rsidRPr="007757DA">
              <w:rPr>
                <w:rFonts w:ascii="Verdana" w:eastAsia="Times New Roman" w:hAnsi="Verdana"/>
                <w:i/>
                <w:iCs/>
                <w:color w:val="000000"/>
                <w:sz w:val="24"/>
                <w:szCs w:val="24"/>
              </w:rPr>
              <w:t>L</w:t>
            </w:r>
            <w:r w:rsidRPr="007757DA">
              <w:rPr>
                <w:rFonts w:ascii="Verdana" w:eastAsia="Times New Roman" w:hAnsi="Verdana"/>
                <w:i/>
                <w:iCs/>
                <w:color w:val="000000"/>
                <w:sz w:val="24"/>
                <w:szCs w:val="24"/>
                <w:vertAlign w:val="subscript"/>
              </w:rPr>
              <w:t>r</w:t>
            </w:r>
            <w:r w:rsidRPr="007757DA">
              <w:rPr>
                <w:rFonts w:ascii="Verdana" w:eastAsia="Times New Roman" w:hAnsi="Verdana"/>
                <w:i/>
                <w:iCs/>
                <w:color w:val="000000"/>
                <w:sz w:val="24"/>
                <w:szCs w:val="24"/>
              </w:rPr>
              <w:t> </w:t>
            </w:r>
            <w:r w:rsidRPr="007757DA">
              <w:rPr>
                <w:rFonts w:ascii="Verdana" w:eastAsia="Times New Roman" w:hAnsi="Verdana"/>
                <w:strike/>
                <w:color w:val="000000"/>
                <w:sz w:val="24"/>
                <w:szCs w:val="24"/>
              </w:rPr>
              <w:t>or </w:t>
            </w:r>
            <w:r w:rsidRPr="007757DA">
              <w:rPr>
                <w:rFonts w:ascii="Verdana" w:eastAsia="Times New Roman" w:hAnsi="Verdana"/>
                <w:i/>
                <w:iCs/>
                <w:strike/>
                <w:color w:val="000000"/>
                <w:sz w:val="24"/>
                <w:szCs w:val="24"/>
              </w:rPr>
              <w:t>S</w:t>
            </w:r>
            <w:r w:rsidRPr="007757DA">
              <w:rPr>
                <w:rFonts w:ascii="Verdana" w:eastAsia="Times New Roman" w:hAnsi="Verdana"/>
                <w:color w:val="000000"/>
                <w:sz w:val="24"/>
                <w:szCs w:val="24"/>
              </w:rPr>
              <w:t>or </w:t>
            </w:r>
            <w:r w:rsidRPr="007757DA">
              <w:rPr>
                <w:rFonts w:ascii="Verdana" w:eastAsia="Times New Roman" w:hAnsi="Verdana"/>
                <w:i/>
                <w:iCs/>
                <w:color w:val="000000"/>
                <w:sz w:val="24"/>
                <w:szCs w:val="24"/>
              </w:rPr>
              <w:t>R</w:t>
            </w:r>
            <w:r w:rsidRPr="007757DA">
              <w:rPr>
                <w:rFonts w:ascii="Verdana" w:eastAsia="Times New Roman" w:hAnsi="Verdana"/>
                <w:color w:val="000000"/>
                <w:sz w:val="24"/>
                <w:szCs w:val="24"/>
              </w:rPr>
              <w:t>)                                                                                 </w:t>
            </w:r>
            <w:r w:rsidRPr="007757DA">
              <w:rPr>
                <w:rFonts w:ascii="Verdana" w:eastAsia="Times New Roman" w:hAnsi="Verdana"/>
                <w:b/>
                <w:bCs/>
                <w:color w:val="000000"/>
                <w:sz w:val="24"/>
                <w:szCs w:val="24"/>
              </w:rPr>
              <w:t>(Equation 16-1)</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color w:val="000000"/>
                <w:sz w:val="24"/>
                <w:szCs w:val="24"/>
              </w:rPr>
              <w:t>D </w:t>
            </w:r>
            <w:r w:rsidRPr="007757DA">
              <w:rPr>
                <w:rFonts w:ascii="Verdana" w:eastAsia="Times New Roman" w:hAnsi="Verdana"/>
                <w:color w:val="000000"/>
                <w:sz w:val="24"/>
                <w:szCs w:val="24"/>
              </w:rPr>
              <w:t>+ </w:t>
            </w:r>
            <w:r w:rsidRPr="007757DA">
              <w:rPr>
                <w:rFonts w:ascii="Verdana" w:eastAsia="Times New Roman" w:hAnsi="Verdana"/>
                <w:i/>
                <w:iCs/>
                <w:color w:val="000000"/>
                <w:sz w:val="24"/>
                <w:szCs w:val="24"/>
              </w:rPr>
              <w:t>L </w:t>
            </w:r>
            <w:r w:rsidRPr="007757DA">
              <w:rPr>
                <w:rFonts w:ascii="Verdana" w:eastAsia="Times New Roman" w:hAnsi="Verdana"/>
                <w:color w:val="000000"/>
                <w:sz w:val="24"/>
                <w:szCs w:val="24"/>
              </w:rPr>
              <w:t>+ 0.6 </w:t>
            </w:r>
            <w:r w:rsidRPr="007757DA">
              <w:rPr>
                <w:rFonts w:ascii="Arial" w:eastAsia="Times New Roman" w:hAnsi="Arial" w:cs="Arial"/>
                <w:color w:val="000000"/>
                <w:sz w:val="24"/>
                <w:szCs w:val="24"/>
              </w:rPr>
              <w:t>?</w:t>
            </w:r>
            <w:r w:rsidRPr="007757DA">
              <w:rPr>
                <w:rFonts w:ascii="Verdana" w:eastAsia="Times New Roman" w:hAnsi="Verdana"/>
                <w:i/>
                <w:iCs/>
                <w:color w:val="000000"/>
                <w:sz w:val="24"/>
                <w:szCs w:val="24"/>
              </w:rPr>
              <w:t>W                                                                                         </w:t>
            </w:r>
            <w:r w:rsidRPr="007757DA">
              <w:rPr>
                <w:rFonts w:ascii="Verdana" w:eastAsia="Times New Roman" w:hAnsi="Verdana"/>
                <w:b/>
                <w:bCs/>
                <w:color w:val="000000"/>
                <w:sz w:val="24"/>
                <w:szCs w:val="24"/>
              </w:rPr>
              <w:t>(Equation 16-2)</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color w:val="000000"/>
                <w:sz w:val="24"/>
                <w:szCs w:val="24"/>
              </w:rPr>
              <w:t>D </w:t>
            </w:r>
            <w:r w:rsidRPr="007757DA">
              <w:rPr>
                <w:rFonts w:ascii="Verdana" w:eastAsia="Times New Roman" w:hAnsi="Verdana"/>
                <w:color w:val="000000"/>
                <w:sz w:val="24"/>
                <w:szCs w:val="24"/>
              </w:rPr>
              <w:t>+ </w:t>
            </w:r>
            <w:r w:rsidRPr="007757DA">
              <w:rPr>
                <w:rFonts w:ascii="Verdana" w:eastAsia="Times New Roman" w:hAnsi="Verdana"/>
                <w:i/>
                <w:iCs/>
                <w:color w:val="000000"/>
                <w:sz w:val="24"/>
                <w:szCs w:val="24"/>
              </w:rPr>
              <w:t>L </w:t>
            </w:r>
            <w:r w:rsidRPr="007757DA">
              <w:rPr>
                <w:rFonts w:ascii="Verdana" w:eastAsia="Times New Roman" w:hAnsi="Verdana"/>
                <w:color w:val="000000"/>
                <w:sz w:val="24"/>
                <w:szCs w:val="24"/>
              </w:rPr>
              <w:t>+ 0.6 </w:t>
            </w:r>
            <w:r w:rsidRPr="007757DA">
              <w:rPr>
                <w:rFonts w:ascii="Arial" w:eastAsia="Times New Roman" w:hAnsi="Arial" w:cs="Arial"/>
                <w:color w:val="000000"/>
                <w:sz w:val="24"/>
                <w:szCs w:val="24"/>
              </w:rPr>
              <w:t>?</w:t>
            </w:r>
            <w:r w:rsidRPr="007757DA">
              <w:rPr>
                <w:rFonts w:ascii="Verdana" w:eastAsia="Times New Roman" w:hAnsi="Verdana"/>
                <w:i/>
                <w:iCs/>
                <w:color w:val="000000"/>
                <w:sz w:val="24"/>
                <w:szCs w:val="24"/>
              </w:rPr>
              <w:t>W </w:t>
            </w:r>
            <w:r w:rsidRPr="007757DA">
              <w:rPr>
                <w:rFonts w:ascii="Verdana" w:eastAsia="Times New Roman" w:hAnsi="Verdana"/>
                <w:strike/>
                <w:color w:val="000000"/>
                <w:sz w:val="24"/>
                <w:szCs w:val="24"/>
              </w:rPr>
              <w:t>+ </w:t>
            </w:r>
            <w:r w:rsidRPr="007757DA">
              <w:rPr>
                <w:rFonts w:ascii="Verdana" w:eastAsia="Times New Roman" w:hAnsi="Verdana"/>
                <w:i/>
                <w:iCs/>
                <w:strike/>
                <w:color w:val="000000"/>
                <w:sz w:val="24"/>
                <w:szCs w:val="24"/>
              </w:rPr>
              <w:t>S</w:t>
            </w:r>
            <w:r w:rsidRPr="007757DA">
              <w:rPr>
                <w:rFonts w:ascii="Verdana" w:eastAsia="Times New Roman" w:hAnsi="Verdana"/>
                <w:strike/>
                <w:color w:val="000000"/>
                <w:sz w:val="24"/>
                <w:szCs w:val="24"/>
              </w:rPr>
              <w:t>/2</w:t>
            </w:r>
            <w:r w:rsidRPr="007757DA">
              <w:rPr>
                <w:rFonts w:ascii="Verdana" w:eastAsia="Times New Roman" w:hAnsi="Verdana"/>
                <w:color w:val="000000"/>
                <w:sz w:val="24"/>
                <w:szCs w:val="24"/>
              </w:rPr>
              <w:t>                                                                               </w:t>
            </w:r>
            <w:r w:rsidRPr="007757DA">
              <w:rPr>
                <w:rFonts w:ascii="Verdana" w:eastAsia="Times New Roman" w:hAnsi="Verdana"/>
                <w:b/>
                <w:bCs/>
                <w:color w:val="000000"/>
                <w:sz w:val="24"/>
                <w:szCs w:val="24"/>
              </w:rPr>
              <w:t>(Equation 16-3)</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color w:val="000000"/>
                <w:sz w:val="24"/>
                <w:szCs w:val="24"/>
              </w:rPr>
              <w:t>D </w:t>
            </w:r>
            <w:r w:rsidRPr="007757DA">
              <w:rPr>
                <w:rFonts w:ascii="Verdana" w:eastAsia="Times New Roman" w:hAnsi="Verdana"/>
                <w:color w:val="000000"/>
                <w:sz w:val="24"/>
                <w:szCs w:val="24"/>
              </w:rPr>
              <w:t>+ </w:t>
            </w:r>
            <w:r w:rsidRPr="007757DA">
              <w:rPr>
                <w:rFonts w:ascii="Verdana" w:eastAsia="Times New Roman" w:hAnsi="Verdana"/>
                <w:i/>
                <w:iCs/>
                <w:color w:val="000000"/>
                <w:sz w:val="24"/>
                <w:szCs w:val="24"/>
              </w:rPr>
              <w:t>L </w:t>
            </w:r>
            <w:r w:rsidRPr="007757DA">
              <w:rPr>
                <w:rFonts w:ascii="Verdana" w:eastAsia="Times New Roman" w:hAnsi="Verdana"/>
                <w:color w:val="000000"/>
                <w:sz w:val="24"/>
                <w:szCs w:val="24"/>
              </w:rPr>
              <w:t>+ </w:t>
            </w:r>
            <w:r w:rsidRPr="007757DA">
              <w:rPr>
                <w:rFonts w:ascii="Verdana" w:eastAsia="Times New Roman" w:hAnsi="Verdana"/>
                <w:i/>
                <w:iCs/>
                <w:strike/>
                <w:color w:val="000000"/>
                <w:sz w:val="24"/>
                <w:szCs w:val="24"/>
              </w:rPr>
              <w:t>S</w:t>
            </w:r>
            <w:r w:rsidRPr="007757DA">
              <w:rPr>
                <w:rFonts w:ascii="Verdana" w:eastAsia="Times New Roman" w:hAnsi="Verdana"/>
                <w:i/>
                <w:iCs/>
                <w:color w:val="000000"/>
                <w:sz w:val="24"/>
                <w:szCs w:val="24"/>
              </w:rPr>
              <w:t> </w:t>
            </w:r>
            <w:r w:rsidRPr="007757DA">
              <w:rPr>
                <w:rFonts w:ascii="Verdana" w:eastAsia="Times New Roman" w:hAnsi="Verdana"/>
                <w:color w:val="000000"/>
                <w:sz w:val="24"/>
                <w:szCs w:val="24"/>
              </w:rPr>
              <w:t>+ 0.6</w:t>
            </w:r>
            <w:r w:rsidRPr="007757DA">
              <w:rPr>
                <w:rFonts w:ascii="Arial" w:eastAsia="Times New Roman" w:hAnsi="Arial" w:cs="Arial"/>
                <w:color w:val="000000"/>
                <w:sz w:val="24"/>
                <w:szCs w:val="24"/>
              </w:rPr>
              <w:t>?</w:t>
            </w:r>
            <w:r w:rsidRPr="007757DA">
              <w:rPr>
                <w:rFonts w:ascii="Verdana" w:eastAsia="Times New Roman" w:hAnsi="Verdana"/>
                <w:i/>
                <w:iCs/>
                <w:color w:val="000000"/>
                <w:sz w:val="24"/>
                <w:szCs w:val="24"/>
              </w:rPr>
              <w:t>W</w:t>
            </w:r>
            <w:r w:rsidRPr="007757DA">
              <w:rPr>
                <w:rFonts w:ascii="Verdana" w:eastAsia="Times New Roman" w:hAnsi="Verdana"/>
                <w:color w:val="000000"/>
                <w:sz w:val="24"/>
                <w:szCs w:val="24"/>
              </w:rPr>
              <w:t>/2                                                                                </w:t>
            </w:r>
            <w:r w:rsidRPr="007757DA">
              <w:rPr>
                <w:rFonts w:ascii="Verdana" w:eastAsia="Times New Roman" w:hAnsi="Verdana"/>
                <w:b/>
                <w:bCs/>
                <w:color w:val="000000"/>
                <w:sz w:val="24"/>
                <w:szCs w:val="24"/>
              </w:rPr>
              <w:t>(Equation 16-4)</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i/>
                <w:iCs/>
                <w:color w:val="000000"/>
                <w:sz w:val="24"/>
                <w:szCs w:val="24"/>
              </w:rPr>
              <w:t>D </w:t>
            </w:r>
            <w:r w:rsidRPr="007757DA">
              <w:rPr>
                <w:rFonts w:ascii="Verdana" w:eastAsia="Times New Roman" w:hAnsi="Verdana"/>
                <w:color w:val="000000"/>
                <w:sz w:val="24"/>
                <w:szCs w:val="24"/>
              </w:rPr>
              <w:t>+ </w:t>
            </w:r>
            <w:r w:rsidRPr="007757DA">
              <w:rPr>
                <w:rFonts w:ascii="Verdana" w:eastAsia="Times New Roman" w:hAnsi="Verdana"/>
                <w:i/>
                <w:iCs/>
                <w:color w:val="000000"/>
                <w:sz w:val="24"/>
                <w:szCs w:val="24"/>
              </w:rPr>
              <w:t>L </w:t>
            </w:r>
            <w:r w:rsidRPr="007757DA">
              <w:rPr>
                <w:rFonts w:ascii="Verdana" w:eastAsia="Times New Roman" w:hAnsi="Verdana"/>
                <w:color w:val="000000"/>
                <w:sz w:val="24"/>
                <w:szCs w:val="24"/>
              </w:rPr>
              <w:t>+ </w:t>
            </w:r>
            <w:r w:rsidRPr="007757DA">
              <w:rPr>
                <w:rFonts w:ascii="Verdana" w:eastAsia="Times New Roman" w:hAnsi="Verdana"/>
                <w:i/>
                <w:iCs/>
                <w:strike/>
                <w:color w:val="000000"/>
                <w:sz w:val="24"/>
                <w:szCs w:val="24"/>
              </w:rPr>
              <w:t>S </w:t>
            </w:r>
            <w:r w:rsidRPr="007757DA">
              <w:rPr>
                <w:rFonts w:ascii="Verdana" w:eastAsia="Times New Roman" w:hAnsi="Verdana"/>
                <w:strike/>
                <w:color w:val="000000"/>
                <w:sz w:val="24"/>
                <w:szCs w:val="24"/>
              </w:rPr>
              <w:t>+ </w:t>
            </w:r>
            <w:r w:rsidRPr="007757DA">
              <w:rPr>
                <w:rFonts w:ascii="Verdana" w:eastAsia="Times New Roman" w:hAnsi="Verdana"/>
                <w:i/>
                <w:iCs/>
                <w:strike/>
                <w:color w:val="000000"/>
                <w:sz w:val="24"/>
                <w:szCs w:val="24"/>
              </w:rPr>
              <w:t>E</w:t>
            </w:r>
            <w:r w:rsidRPr="007757DA">
              <w:rPr>
                <w:rFonts w:ascii="Verdana" w:eastAsia="Times New Roman" w:hAnsi="Verdana"/>
                <w:strike/>
                <w:color w:val="000000"/>
                <w:sz w:val="24"/>
                <w:szCs w:val="24"/>
              </w:rPr>
              <w:t>/1.4</w:t>
            </w:r>
            <w:r w:rsidRPr="007757DA">
              <w:rPr>
                <w:rFonts w:ascii="Verdana" w:eastAsia="Times New Roman" w:hAnsi="Verdana"/>
                <w:color w:val="000000"/>
                <w:sz w:val="24"/>
                <w:szCs w:val="24"/>
              </w:rPr>
              <w:t>                                                                                       </w:t>
            </w:r>
            <w:r w:rsidRPr="007757DA">
              <w:rPr>
                <w:rFonts w:ascii="Verdana" w:eastAsia="Times New Roman" w:hAnsi="Verdana"/>
                <w:b/>
                <w:bCs/>
                <w:color w:val="000000"/>
                <w:sz w:val="24"/>
                <w:szCs w:val="24"/>
              </w:rPr>
              <w:t>(Equation 16-5)</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0.9</w:t>
            </w:r>
            <w:r w:rsidRPr="007757DA">
              <w:rPr>
                <w:rFonts w:ascii="Verdana" w:eastAsia="Times New Roman" w:hAnsi="Verdana"/>
                <w:i/>
                <w:iCs/>
                <w:color w:val="000000"/>
                <w:sz w:val="24"/>
                <w:szCs w:val="24"/>
              </w:rPr>
              <w:t>D </w:t>
            </w:r>
            <w:r w:rsidRPr="007757DA">
              <w:rPr>
                <w:rFonts w:ascii="Verdana" w:eastAsia="Times New Roman" w:hAnsi="Verdana"/>
                <w:strike/>
                <w:color w:val="000000"/>
                <w:sz w:val="24"/>
                <w:szCs w:val="24"/>
              </w:rPr>
              <w:t>+ </w:t>
            </w:r>
            <w:r w:rsidRPr="007757DA">
              <w:rPr>
                <w:rFonts w:ascii="Verdana" w:eastAsia="Times New Roman" w:hAnsi="Verdana"/>
                <w:i/>
                <w:iCs/>
                <w:strike/>
                <w:color w:val="000000"/>
                <w:sz w:val="24"/>
                <w:szCs w:val="24"/>
              </w:rPr>
              <w:t>E</w:t>
            </w:r>
            <w:r w:rsidRPr="007757DA">
              <w:rPr>
                <w:rFonts w:ascii="Verdana" w:eastAsia="Times New Roman" w:hAnsi="Verdana"/>
                <w:strike/>
                <w:color w:val="000000"/>
                <w:sz w:val="24"/>
                <w:szCs w:val="24"/>
              </w:rPr>
              <w:t>/1.4</w:t>
            </w:r>
            <w:r w:rsidRPr="007757DA">
              <w:rPr>
                <w:rFonts w:ascii="Verdana" w:eastAsia="Times New Roman" w:hAnsi="Verdana"/>
                <w:color w:val="000000"/>
                <w:sz w:val="24"/>
                <w:szCs w:val="24"/>
              </w:rPr>
              <w:t>                                                                                             </w:t>
            </w:r>
            <w:r w:rsidRPr="007757DA">
              <w:rPr>
                <w:rFonts w:ascii="Verdana" w:eastAsia="Times New Roman" w:hAnsi="Verdana"/>
                <w:b/>
                <w:bCs/>
                <w:color w:val="000000"/>
                <w:sz w:val="24"/>
                <w:szCs w:val="24"/>
              </w:rPr>
              <w:t>(Equation 16-6)</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360"/>
              <w:rPr>
                <w:rFonts w:ascii="Verdana" w:eastAsia="Times New Roman" w:hAnsi="Verdana"/>
                <w:color w:val="000000"/>
                <w:sz w:val="24"/>
                <w:szCs w:val="24"/>
              </w:rPr>
            </w:pPr>
            <w:r w:rsidRPr="007757DA">
              <w:rPr>
                <w:rFonts w:ascii="Verdana" w:eastAsia="Times New Roman" w:hAnsi="Verdana"/>
                <w:b/>
                <w:bCs/>
                <w:color w:val="000000"/>
                <w:sz w:val="24"/>
                <w:szCs w:val="24"/>
              </w:rPr>
              <w:t>Exception</w:t>
            </w:r>
            <w:r w:rsidRPr="007757DA">
              <w:rPr>
                <w:rFonts w:ascii="Verdana" w:eastAsia="Times New Roman" w:hAnsi="Verdana"/>
                <w:b/>
                <w:bCs/>
                <w:strike/>
                <w:color w:val="000000"/>
                <w:sz w:val="24"/>
                <w:szCs w:val="24"/>
              </w:rPr>
              <w:t>s</w:t>
            </w:r>
            <w:r w:rsidRPr="007757DA">
              <w:rPr>
                <w:rFonts w:ascii="Verdana" w:eastAsia="Times New Roman" w:hAnsi="Verdana"/>
                <w:b/>
                <w:bCs/>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after="0" w:afterAutospacing="0"/>
              <w:ind w:left="1080" w:hanging="360"/>
              <w:rPr>
                <w:rFonts w:ascii="Verdana" w:eastAsia="Times New Roman" w:hAnsi="Verdana"/>
                <w:color w:val="000000"/>
                <w:sz w:val="24"/>
                <w:szCs w:val="24"/>
              </w:rPr>
            </w:pPr>
            <w:r w:rsidRPr="007757DA">
              <w:rPr>
                <w:rFonts w:ascii="Verdana" w:eastAsia="Times New Roman" w:hAnsi="Verdana"/>
                <w:strike/>
                <w:color w:val="000000"/>
                <w:sz w:val="24"/>
                <w:szCs w:val="24"/>
              </w:rPr>
              <w:t>1.   </w:t>
            </w:r>
            <w:r w:rsidRPr="007757DA">
              <w:rPr>
                <w:rFonts w:ascii="Verdana" w:eastAsia="Times New Roman" w:hAnsi="Verdana"/>
                <w:color w:val="000000"/>
                <w:sz w:val="24"/>
                <w:szCs w:val="24"/>
              </w:rPr>
              <w:t>Crane hook loads need not be combined with roof live loads or with more than three-fourths of the snow load or one-half of the wind load.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strike/>
                <w:color w:val="000000"/>
                <w:sz w:val="24"/>
                <w:szCs w:val="24"/>
              </w:rPr>
              <w:lastRenderedPageBreak/>
              <w:t>2.   Flat roof snow loads of 30 psf (1.44 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or less and roof live loads of 30 psf (1.44 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or less need not be combined with seismic loads. Where flat roof snow loads exceed 30 psf (1.44 kN/m</w:t>
            </w:r>
            <w:r w:rsidRPr="007757DA">
              <w:rPr>
                <w:rFonts w:ascii="Verdana" w:eastAsia="Times New Roman" w:hAnsi="Verdana"/>
                <w:strike/>
                <w:color w:val="000000"/>
                <w:sz w:val="24"/>
                <w:szCs w:val="24"/>
                <w:vertAlign w:val="superscript"/>
              </w:rPr>
              <w:t>2</w:t>
            </w:r>
            <w:r w:rsidRPr="007757DA">
              <w:rPr>
                <w:rFonts w:ascii="Verdana" w:eastAsia="Times New Roman" w:hAnsi="Verdana"/>
                <w:strike/>
                <w:color w:val="000000"/>
                <w:sz w:val="24"/>
                <w:szCs w:val="24"/>
              </w:rPr>
              <w:t>), 20 percent shall be combined with seismic loads.</w:t>
            </w: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rPr>
              <w:t>TABLE 1607.1</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rPr>
              <w:t>MINIMUM UNIFORMLY DISTRIBUTED LIVE LOADS, </w:t>
            </w:r>
            <w:r w:rsidRPr="007757DA">
              <w:rPr>
                <w:rFonts w:ascii="Verdana" w:eastAsia="Times New Roman" w:hAnsi="Verdana"/>
                <w:b/>
                <w:bCs/>
                <w:i/>
                <w:iCs/>
                <w:color w:val="000000"/>
                <w:sz w:val="24"/>
                <w:szCs w:val="24"/>
              </w:rPr>
              <w:t>L</w:t>
            </w:r>
            <w:r w:rsidRPr="007757DA">
              <w:rPr>
                <w:rFonts w:ascii="Verdana" w:eastAsia="Times New Roman" w:hAnsi="Verdana"/>
                <w:b/>
                <w:bCs/>
                <w:i/>
                <w:iCs/>
                <w:color w:val="000000"/>
                <w:sz w:val="24"/>
                <w:szCs w:val="24"/>
                <w:vertAlign w:val="subscript"/>
              </w:rPr>
              <w:t>0</w:t>
            </w:r>
            <w:r w:rsidRPr="007757DA">
              <w:rPr>
                <w:rFonts w:ascii="Verdana" w:eastAsia="Times New Roman" w:hAnsi="Verdana"/>
                <w:b/>
                <w:bCs/>
                <w:color w:val="000000"/>
                <w:sz w:val="24"/>
                <w:szCs w:val="24"/>
              </w:rPr>
              <w:t>, AND MINIMUM CONCENTRATED LIVE LOADS</w:t>
            </w:r>
            <w:r w:rsidRPr="007757DA">
              <w:rPr>
                <w:rFonts w:ascii="Verdana" w:eastAsia="Times New Roman" w:hAnsi="Verdana"/>
                <w:b/>
                <w:bCs/>
                <w:color w:val="000000"/>
                <w:sz w:val="24"/>
                <w:szCs w:val="24"/>
                <w:vertAlign w:val="superscript"/>
              </w:rPr>
              <w:t>g</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color w:val="000000"/>
                <w:sz w:val="24"/>
                <w:szCs w:val="24"/>
              </w:rPr>
              <w:t>(</w:t>
            </w:r>
            <w:r w:rsidRPr="007757DA">
              <w:rPr>
                <w:rFonts w:ascii="Verdana" w:eastAsia="Times New Roman" w:hAnsi="Verdana"/>
                <w:i/>
                <w:iCs/>
                <w:color w:val="000000"/>
                <w:sz w:val="24"/>
                <w:szCs w:val="24"/>
              </w:rPr>
              <w:t>no change to table values)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g.</w:t>
            </w:r>
            <w:proofErr w:type="gramStart"/>
            <w:r w:rsidRPr="007757DA">
              <w:rPr>
                <w:rFonts w:ascii="Verdana" w:eastAsia="Times New Roman" w:hAnsi="Verdana"/>
                <w:color w:val="000000"/>
                <w:sz w:val="24"/>
                <w:szCs w:val="24"/>
              </w:rPr>
              <w:t>  </w:t>
            </w:r>
            <w:r w:rsidRPr="007757DA">
              <w:rPr>
                <w:rFonts w:ascii="Verdana" w:eastAsia="Times New Roman" w:hAnsi="Verdana"/>
                <w:color w:val="000000"/>
                <w:sz w:val="24"/>
                <w:szCs w:val="24"/>
                <w:u w:val="single"/>
              </w:rPr>
              <w:t>Reserved</w:t>
            </w:r>
            <w:proofErr w:type="gramEnd"/>
            <w:r w:rsidRPr="007757DA">
              <w:rPr>
                <w:rFonts w:ascii="Verdana" w:eastAsia="Times New Roman" w:hAnsi="Verdana"/>
                <w:color w:val="000000"/>
                <w:sz w:val="24"/>
                <w:szCs w:val="24"/>
                <w:u w:val="single"/>
              </w:rPr>
              <w:t>.</w:t>
            </w:r>
            <w:r w:rsidRPr="007757DA">
              <w:rPr>
                <w:rFonts w:ascii="Verdana" w:eastAsia="Times New Roman" w:hAnsi="Verdana"/>
                <w:color w:val="000000"/>
                <w:sz w:val="24"/>
                <w:szCs w:val="24"/>
              </w:rPr>
              <w:t> </w:t>
            </w:r>
            <w:r w:rsidRPr="007757DA">
              <w:rPr>
                <w:rFonts w:ascii="Verdana" w:eastAsia="Times New Roman" w:hAnsi="Verdana"/>
                <w:strike/>
                <w:color w:val="000000"/>
                <w:sz w:val="24"/>
                <w:szCs w:val="24"/>
              </w:rPr>
              <w:t>Where snow loads occur that are in excess of the design conditions, the structure shall be designed to support the loads due to the increased loads caused by drift buildup or a greater snow design determined by the building official (see Section 1608).</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1607.12 Roof loads. </w:t>
            </w:r>
            <w:r w:rsidRPr="007757DA">
              <w:rPr>
                <w:rFonts w:ascii="Verdana" w:eastAsia="Times New Roman" w:hAnsi="Verdana"/>
                <w:color w:val="000000"/>
                <w:sz w:val="24"/>
                <w:szCs w:val="24"/>
              </w:rPr>
              <w:t>The structural supports of roofs and marquees shall be designed to resist wind </w:t>
            </w:r>
            <w:r w:rsidRPr="007757DA">
              <w:rPr>
                <w:rFonts w:ascii="Verdana" w:eastAsia="Times New Roman" w:hAnsi="Verdana"/>
                <w:strike/>
                <w:color w:val="000000"/>
                <w:sz w:val="24"/>
                <w:szCs w:val="24"/>
              </w:rPr>
              <w:t>and, where applicable, snow and earthquake</w:t>
            </w:r>
            <w:r w:rsidRPr="007757DA">
              <w:rPr>
                <w:rFonts w:ascii="Verdana" w:eastAsia="Times New Roman" w:hAnsi="Verdana"/>
                <w:color w:val="000000"/>
                <w:sz w:val="24"/>
                <w:szCs w:val="24"/>
              </w:rPr>
              <w:t> loads</w:t>
            </w:r>
            <w:r w:rsidRPr="007757DA">
              <w:rPr>
                <w:rFonts w:ascii="Verdana" w:eastAsia="Times New Roman" w:hAnsi="Verdana"/>
                <w:strike/>
                <w:color w:val="000000"/>
                <w:sz w:val="24"/>
                <w:szCs w:val="24"/>
              </w:rPr>
              <w:t>,</w:t>
            </w:r>
            <w:r w:rsidRPr="007757DA">
              <w:rPr>
                <w:rFonts w:ascii="Verdana" w:eastAsia="Times New Roman" w:hAnsi="Verdana"/>
                <w:color w:val="000000"/>
                <w:sz w:val="24"/>
                <w:szCs w:val="24"/>
              </w:rPr>
              <w:t> in addition to the dead load of construction and the appropriate live loads as prescribed in this section, or as set forth in Table 1607.1. The live loads acting on a sloping surface shall be assumed to act vertically on the horizontal projection of that surface.</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lastRenderedPageBreak/>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1607.12.1 Distribution of roof loads. </w:t>
            </w:r>
            <w:r w:rsidRPr="007757DA">
              <w:rPr>
                <w:rFonts w:ascii="Verdana" w:eastAsia="Times New Roman" w:hAnsi="Verdana"/>
                <w:color w:val="000000"/>
                <w:sz w:val="24"/>
                <w:szCs w:val="24"/>
              </w:rPr>
              <w:t>Where uniform roof live loads are reduced to less than 20 psf (0.96 kN/m</w:t>
            </w:r>
            <w:r w:rsidRPr="007757DA">
              <w:rPr>
                <w:rFonts w:ascii="Verdana" w:eastAsia="Times New Roman" w:hAnsi="Verdana"/>
                <w:color w:val="000000"/>
                <w:sz w:val="24"/>
                <w:szCs w:val="24"/>
                <w:vertAlign w:val="superscript"/>
              </w:rPr>
              <w:t>2</w:t>
            </w:r>
            <w:r w:rsidRPr="007757DA">
              <w:rPr>
                <w:rFonts w:ascii="Verdana" w:eastAsia="Times New Roman" w:hAnsi="Verdana"/>
                <w:color w:val="000000"/>
                <w:sz w:val="24"/>
                <w:szCs w:val="24"/>
              </w:rPr>
              <w:t>) in accordance with Section 1607.12.2.1 and are applied to the design of structural members arranged so as to create continuity, the reduced roof live load shall be applied to adjacent spans or to alternate spans, whichever produces the most unfavorable </w:t>
            </w:r>
            <w:r w:rsidRPr="007757DA">
              <w:rPr>
                <w:rFonts w:ascii="Verdana" w:eastAsia="Times New Roman" w:hAnsi="Verdana"/>
                <w:i/>
                <w:iCs/>
                <w:color w:val="000000"/>
                <w:sz w:val="24"/>
                <w:szCs w:val="24"/>
              </w:rPr>
              <w:t>load effect</w:t>
            </w:r>
            <w:r w:rsidRPr="007757DA">
              <w:rPr>
                <w:rFonts w:ascii="Verdana" w:eastAsia="Times New Roman" w:hAnsi="Verdana"/>
                <w:color w:val="000000"/>
                <w:sz w:val="24"/>
                <w:szCs w:val="24"/>
              </w:rPr>
              <w:t>. See Section 1607.12.2 for reductions in minimum roof live loads </w:t>
            </w:r>
            <w:r w:rsidRPr="007757DA">
              <w:rPr>
                <w:rFonts w:ascii="Verdana" w:eastAsia="Times New Roman" w:hAnsi="Verdana"/>
                <w:strike/>
                <w:color w:val="000000"/>
                <w:sz w:val="24"/>
                <w:szCs w:val="24"/>
              </w:rPr>
              <w:t>and Section 7.5 of ASCE 7 for partial snow loading</w:t>
            </w:r>
            <w:r w:rsidRPr="007757DA">
              <w:rPr>
                <w:rFonts w:ascii="Verdana" w:eastAsia="Times New Roman" w:hAnsi="Verdana"/>
                <w:color w:val="000000"/>
                <w:sz w:val="24"/>
                <w:szCs w:val="24"/>
              </w:rPr>
              <w:t>.</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1607.12.4 Awnings and canopies. </w:t>
            </w:r>
            <w:r w:rsidRPr="007757DA">
              <w:rPr>
                <w:rFonts w:ascii="Verdana" w:eastAsia="Times New Roman" w:hAnsi="Verdana"/>
                <w:color w:val="000000"/>
                <w:sz w:val="24"/>
                <w:szCs w:val="24"/>
              </w:rPr>
              <w:t>Awnings and canopies shall be designed for uniform live loads as required in Table 1607.1 as well as for </w:t>
            </w:r>
            <w:r w:rsidRPr="007757DA">
              <w:rPr>
                <w:rFonts w:ascii="Verdana" w:eastAsia="Times New Roman" w:hAnsi="Verdana"/>
                <w:strike/>
                <w:color w:val="000000"/>
                <w:sz w:val="24"/>
                <w:szCs w:val="24"/>
              </w:rPr>
              <w:t>snow loads and</w:t>
            </w:r>
            <w:r w:rsidRPr="007757DA">
              <w:rPr>
                <w:rFonts w:ascii="Verdana" w:eastAsia="Times New Roman" w:hAnsi="Verdana"/>
                <w:color w:val="000000"/>
                <w:sz w:val="24"/>
                <w:szCs w:val="24"/>
              </w:rPr>
              <w:t> wind loads as specified in Section</w:t>
            </w:r>
            <w:r w:rsidRPr="007757DA">
              <w:rPr>
                <w:rFonts w:ascii="Verdana" w:eastAsia="Times New Roman" w:hAnsi="Verdana"/>
                <w:strike/>
                <w:color w:val="000000"/>
                <w:sz w:val="24"/>
                <w:szCs w:val="24"/>
              </w:rPr>
              <w:t>s 1608 and</w:t>
            </w:r>
            <w:r w:rsidRPr="007757DA">
              <w:rPr>
                <w:rFonts w:ascii="Verdana" w:eastAsia="Times New Roman" w:hAnsi="Verdana"/>
                <w:color w:val="000000"/>
                <w:sz w:val="24"/>
                <w:szCs w:val="24"/>
              </w:rPr>
              <w:t> 1609.</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Revise as follows:</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1607.12.5.2 Photovoltaic panels or modules. </w:t>
            </w:r>
            <w:r w:rsidRPr="007757DA">
              <w:rPr>
                <w:rFonts w:ascii="Verdana" w:eastAsia="Times New Roman" w:hAnsi="Verdana"/>
                <w:color w:val="000000"/>
                <w:sz w:val="24"/>
                <w:szCs w:val="24"/>
              </w:rPr>
              <w:t>The structure of a roof that supports solar photovoltaic panels or modules shall be designed to accommodate the full solar photovoltaic panels or modules and ballast dead load, including concentrated loads from support frames in combination with the loads from Section 1607.12.5.1 and other applicable loads. </w:t>
            </w:r>
            <w:r w:rsidRPr="007757DA">
              <w:rPr>
                <w:rFonts w:ascii="Verdana" w:eastAsia="Times New Roman" w:hAnsi="Verdana"/>
                <w:strike/>
                <w:color w:val="000000"/>
                <w:sz w:val="24"/>
                <w:szCs w:val="24"/>
              </w:rPr>
              <w:t>Where applicable, snow drift loads created by the photovoltaic panels or modules shall be included.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Delete Section 1608 in its entirety and show as Reserved: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rPr>
              <w:t>SECTION 1608</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rPr>
              <w:lastRenderedPageBreak/>
              <w:t>SNOW LOADS</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u w:val="single"/>
              </w:rPr>
              <w:t>RESERVED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b/>
                <w:bCs/>
                <w:color w:val="000000"/>
                <w:sz w:val="24"/>
                <w:szCs w:val="24"/>
              </w:rPr>
              <w:t>Delete Section 1613 in its entirety and show as Reserved:</w:t>
            </w:r>
          </w:p>
          <w:p w:rsidR="007757DA" w:rsidRPr="007757DA" w:rsidRDefault="007757DA" w:rsidP="007757DA">
            <w:pPr>
              <w:spacing w:before="100" w:beforeAutospacing="1"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t> </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rPr>
              <w:t>SECTION 1613</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rPr>
              <w:t>EARTHQUAKE LOADS</w:t>
            </w:r>
          </w:p>
          <w:p w:rsidR="007757DA" w:rsidRPr="007757DA" w:rsidRDefault="007757DA" w:rsidP="007757DA">
            <w:pPr>
              <w:spacing w:before="100" w:beforeAutospacing="1" w:after="0" w:afterAutospacing="0"/>
              <w:ind w:left="0" w:firstLine="0"/>
              <w:jc w:val="center"/>
              <w:rPr>
                <w:rFonts w:ascii="Verdana" w:eastAsia="Times New Roman" w:hAnsi="Verdana"/>
                <w:color w:val="000000"/>
                <w:sz w:val="24"/>
                <w:szCs w:val="24"/>
              </w:rPr>
            </w:pPr>
            <w:r w:rsidRPr="007757DA">
              <w:rPr>
                <w:rFonts w:ascii="Verdana" w:eastAsia="Times New Roman" w:hAnsi="Verdana"/>
                <w:b/>
                <w:bCs/>
                <w:color w:val="000000"/>
                <w:sz w:val="24"/>
                <w:szCs w:val="24"/>
                <w:u w:val="single"/>
              </w:rPr>
              <w:t>RESERVED</w:t>
            </w:r>
          </w:p>
        </w:tc>
      </w:tr>
      <w:tr w:rsidR="007757DA" w:rsidRPr="007757DA" w:rsidTr="007757DA">
        <w:trPr>
          <w:tblCellSpacing w:w="5" w:type="dxa"/>
        </w:trPr>
        <w:tc>
          <w:tcPr>
            <w:tcW w:w="0" w:type="auto"/>
            <w:shd w:val="clear" w:color="auto" w:fill="FFFFFF"/>
            <w:vAlign w:val="center"/>
            <w:hideMark/>
          </w:tcPr>
          <w:p w:rsidR="007757DA" w:rsidRPr="007757DA" w:rsidRDefault="007757DA" w:rsidP="007757DA">
            <w:pPr>
              <w:spacing w:after="0" w:afterAutospacing="0"/>
              <w:ind w:left="0" w:firstLine="0"/>
              <w:rPr>
                <w:rFonts w:ascii="Verdana" w:eastAsia="Times New Roman" w:hAnsi="Verdana"/>
                <w:color w:val="000000"/>
                <w:sz w:val="24"/>
                <w:szCs w:val="24"/>
              </w:rPr>
            </w:pPr>
            <w:r w:rsidRPr="007757DA">
              <w:rPr>
                <w:rFonts w:ascii="Verdana" w:eastAsia="Times New Roman" w:hAnsi="Verdana"/>
                <w:color w:val="000000"/>
                <w:sz w:val="24"/>
                <w:szCs w:val="24"/>
              </w:rPr>
              <w:lastRenderedPageBreak/>
              <w:t> </w:t>
            </w:r>
          </w:p>
        </w:tc>
      </w:tr>
    </w:tbl>
    <w:p w:rsidR="007757DA" w:rsidRDefault="007757DA" w:rsidP="007757DA">
      <w:pPr>
        <w:keepNext/>
        <w:keepLines/>
        <w:spacing w:after="0" w:afterAutospacing="0"/>
        <w:ind w:left="0" w:firstLine="0"/>
        <w:outlineLvl w:val="1"/>
        <w:rPr>
          <w:rFonts w:ascii="Arial" w:eastAsia="Times New Roman" w:hAnsi="Arial" w:cs="Arial"/>
          <w:b/>
          <w:bCs/>
          <w:color w:val="FF0000"/>
          <w:sz w:val="20"/>
          <w:szCs w:val="20"/>
          <w:lang w:val="en"/>
        </w:rPr>
      </w:pPr>
    </w:p>
    <w:p w:rsidR="007757DA" w:rsidRDefault="007757DA" w:rsidP="007757DA">
      <w:pPr>
        <w:keepNext/>
        <w:keepLines/>
        <w:spacing w:after="0" w:afterAutospacing="0"/>
        <w:ind w:left="0" w:firstLine="0"/>
        <w:outlineLvl w:val="1"/>
        <w:rPr>
          <w:rFonts w:ascii="Arial" w:eastAsia="Times New Roman" w:hAnsi="Arial" w:cs="Arial"/>
          <w:b/>
          <w:bCs/>
          <w:color w:val="FF0000"/>
          <w:sz w:val="20"/>
          <w:szCs w:val="20"/>
          <w:lang w:val="en"/>
        </w:rPr>
      </w:pPr>
    </w:p>
    <w:p w:rsidR="007757DA" w:rsidRDefault="007757DA" w:rsidP="007757DA">
      <w:pPr>
        <w:keepNext/>
        <w:keepLines/>
        <w:spacing w:after="0" w:afterAutospacing="0"/>
        <w:ind w:left="0" w:firstLine="0"/>
        <w:outlineLvl w:val="1"/>
        <w:rPr>
          <w:rFonts w:ascii="Arial" w:eastAsia="Times New Roman" w:hAnsi="Arial" w:cs="Arial"/>
          <w:b/>
          <w:bCs/>
          <w:color w:val="FF0000"/>
          <w:sz w:val="20"/>
          <w:szCs w:val="20"/>
          <w:lang w:val="en"/>
        </w:rPr>
      </w:pPr>
      <w:r w:rsidRPr="007757DA">
        <w:rPr>
          <w:rFonts w:ascii="Arial" w:eastAsia="Times New Roman" w:hAnsi="Arial" w:cs="Arial"/>
          <w:b/>
          <w:bCs/>
          <w:color w:val="FF0000"/>
          <w:sz w:val="20"/>
          <w:szCs w:val="20"/>
          <w:lang w:val="en"/>
        </w:rPr>
        <w:t>(S10041 AS)</w:t>
      </w:r>
    </w:p>
    <w:p w:rsidR="007D3CC1" w:rsidRDefault="007D3CC1" w:rsidP="007757DA">
      <w:pPr>
        <w:keepNext/>
        <w:keepLines/>
        <w:spacing w:after="0" w:afterAutospacing="0"/>
        <w:ind w:left="0" w:firstLine="0"/>
        <w:outlineLvl w:val="1"/>
        <w:rPr>
          <w:rFonts w:ascii="Arial" w:eastAsia="Times New Roman" w:hAnsi="Arial" w:cs="Arial"/>
          <w:b/>
          <w:bCs/>
          <w:color w:val="FF0000"/>
          <w:sz w:val="20"/>
          <w:szCs w:val="20"/>
          <w:lang w:val="en"/>
        </w:rPr>
      </w:pP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Add new notation as follows:</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7D3CC1" w:rsidRPr="001E2C01" w:rsidRDefault="007D3CC1" w:rsidP="007D3C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1E2C01">
        <w:rPr>
          <w:rFonts w:ascii="Verdana" w:eastAsia="Times New Roman" w:hAnsi="Verdana"/>
          <w:b/>
          <w:bCs/>
          <w:color w:val="000000"/>
          <w:sz w:val="24"/>
          <w:szCs w:val="24"/>
        </w:rPr>
        <w:t>SECTION 1602</w:t>
      </w:r>
    </w:p>
    <w:p w:rsidR="007D3CC1" w:rsidRPr="001E2C01" w:rsidRDefault="007D3CC1" w:rsidP="007D3C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1E2C01">
        <w:rPr>
          <w:rFonts w:ascii="Verdana" w:eastAsia="Times New Roman" w:hAnsi="Verdana"/>
          <w:b/>
          <w:bCs/>
          <w:color w:val="000000"/>
          <w:sz w:val="24"/>
          <w:szCs w:val="24"/>
        </w:rPr>
        <w:t>NOTATIONS</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V</w:t>
      </w:r>
      <w:r w:rsidRPr="001E2C01">
        <w:rPr>
          <w:rFonts w:ascii="Verdana" w:eastAsia="Times New Roman" w:hAnsi="Verdana"/>
          <w:color w:val="000000"/>
          <w:sz w:val="24"/>
          <w:szCs w:val="24"/>
          <w:u w:val="single"/>
          <w:vertAlign w:val="subscript"/>
        </w:rPr>
        <w:t>T</w:t>
      </w:r>
      <w:r w:rsidRPr="001E2C01">
        <w:rPr>
          <w:rFonts w:ascii="Verdana" w:eastAsia="Times New Roman" w:hAnsi="Verdana"/>
          <w:color w:val="000000"/>
          <w:sz w:val="24"/>
          <w:szCs w:val="24"/>
          <w:u w:val="single"/>
        </w:rPr>
        <w:t> = Tornado speed, miles per hour (mph) (m/s) determined from Chapter 32 of ASCE 7.</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lastRenderedPageBreak/>
        <w:t> </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i/>
          <w:iCs/>
          <w:color w:val="000000"/>
          <w:sz w:val="24"/>
          <w:szCs w:val="24"/>
        </w:rPr>
        <w:t>(</w:t>
      </w:r>
      <w:proofErr w:type="gramStart"/>
      <w:r w:rsidRPr="001E2C01">
        <w:rPr>
          <w:rFonts w:ascii="Verdana" w:eastAsia="Times New Roman" w:hAnsi="Verdana"/>
          <w:i/>
          <w:iCs/>
          <w:color w:val="000000"/>
          <w:sz w:val="24"/>
          <w:szCs w:val="24"/>
        </w:rPr>
        <w:t>no</w:t>
      </w:r>
      <w:proofErr w:type="gramEnd"/>
      <w:r w:rsidRPr="001E2C01">
        <w:rPr>
          <w:rFonts w:ascii="Verdana" w:eastAsia="Times New Roman" w:hAnsi="Verdana"/>
          <w:i/>
          <w:iCs/>
          <w:color w:val="000000"/>
          <w:sz w:val="24"/>
          <w:szCs w:val="24"/>
        </w:rPr>
        <w:t xml:space="preserve"> change to remaining notations)</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Revise as follows:</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1603.1.4 Wind design data. </w:t>
      </w:r>
      <w:r w:rsidRPr="001E2C01">
        <w:rPr>
          <w:rFonts w:ascii="Verdana" w:eastAsia="Times New Roman" w:hAnsi="Verdana"/>
          <w:color w:val="000000"/>
          <w:sz w:val="24"/>
          <w:szCs w:val="24"/>
        </w:rPr>
        <w:t>The following information related to wind loads shall be shown, regardless of</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1E2C01">
        <w:rPr>
          <w:rFonts w:ascii="Verdana" w:eastAsia="Times New Roman" w:hAnsi="Verdana"/>
          <w:color w:val="000000"/>
          <w:sz w:val="24"/>
          <w:szCs w:val="24"/>
        </w:rPr>
        <w:t>whether</w:t>
      </w:r>
      <w:proofErr w:type="gramEnd"/>
      <w:r w:rsidRPr="001E2C01">
        <w:rPr>
          <w:rFonts w:ascii="Verdana" w:eastAsia="Times New Roman" w:hAnsi="Verdana"/>
          <w:color w:val="000000"/>
          <w:sz w:val="24"/>
          <w:szCs w:val="24"/>
        </w:rPr>
        <w:t xml:space="preserve"> wind loads govern the design of the lateral force-resisting system of the structure:</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1. Ultimate design wind speed, </w:t>
      </w:r>
      <w:r w:rsidRPr="001E2C01">
        <w:rPr>
          <w:rFonts w:ascii="Verdana" w:eastAsia="Times New Roman" w:hAnsi="Verdana"/>
          <w:i/>
          <w:iCs/>
          <w:color w:val="000000"/>
          <w:sz w:val="24"/>
          <w:szCs w:val="24"/>
        </w:rPr>
        <w:t>V</w:t>
      </w:r>
      <w:r w:rsidRPr="001E2C01">
        <w:rPr>
          <w:rFonts w:ascii="Verdana" w:eastAsia="Times New Roman" w:hAnsi="Verdana"/>
          <w:i/>
          <w:iCs/>
          <w:color w:val="000000"/>
          <w:sz w:val="24"/>
          <w:szCs w:val="24"/>
          <w:vertAlign w:val="subscript"/>
        </w:rPr>
        <w:t>ult</w:t>
      </w:r>
      <w:r w:rsidRPr="001E2C01">
        <w:rPr>
          <w:rFonts w:ascii="Verdana" w:eastAsia="Times New Roman" w:hAnsi="Verdana"/>
          <w:color w:val="000000"/>
          <w:sz w:val="24"/>
          <w:szCs w:val="24"/>
        </w:rPr>
        <w:t>, (3-second gust), miles per hour (km/hr)</w:t>
      </w:r>
      <w:r w:rsidRPr="001E2C01">
        <w:rPr>
          <w:rFonts w:ascii="Verdana" w:eastAsia="Times New Roman" w:hAnsi="Verdana"/>
          <w:color w:val="000000"/>
          <w:sz w:val="24"/>
          <w:szCs w:val="24"/>
          <w:u w:val="single"/>
        </w:rPr>
        <w:t>, tornado speed, V</w:t>
      </w:r>
      <w:r w:rsidRPr="001E2C01">
        <w:rPr>
          <w:rFonts w:ascii="Verdana" w:eastAsia="Times New Roman" w:hAnsi="Verdana"/>
          <w:color w:val="000000"/>
          <w:sz w:val="24"/>
          <w:szCs w:val="24"/>
          <w:u w:val="single"/>
          <w:vertAlign w:val="subscript"/>
        </w:rPr>
        <w:t>T</w:t>
      </w:r>
      <w:r w:rsidRPr="001E2C01">
        <w:rPr>
          <w:rFonts w:ascii="Verdana" w:eastAsia="Times New Roman" w:hAnsi="Verdana"/>
          <w:color w:val="000000"/>
          <w:sz w:val="24"/>
          <w:szCs w:val="24"/>
          <w:u w:val="single"/>
        </w:rPr>
        <w:t> (mph)</w:t>
      </w:r>
      <w:r w:rsidRPr="001E2C01">
        <w:rPr>
          <w:rFonts w:ascii="Verdana" w:eastAsia="Times New Roman" w:hAnsi="Verdana"/>
          <w:color w:val="000000"/>
          <w:sz w:val="24"/>
          <w:szCs w:val="24"/>
        </w:rPr>
        <w:t> and nominal design wind speed, </w:t>
      </w:r>
      <w:r w:rsidRPr="001E2C01">
        <w:rPr>
          <w:rFonts w:ascii="Verdana" w:eastAsia="Times New Roman" w:hAnsi="Verdana"/>
          <w:i/>
          <w:iCs/>
          <w:color w:val="000000"/>
          <w:sz w:val="24"/>
          <w:szCs w:val="24"/>
        </w:rPr>
        <w:t>V</w:t>
      </w:r>
      <w:r w:rsidRPr="001E2C01">
        <w:rPr>
          <w:rFonts w:ascii="Verdana" w:eastAsia="Times New Roman" w:hAnsi="Verdana"/>
          <w:i/>
          <w:iCs/>
          <w:color w:val="000000"/>
          <w:sz w:val="24"/>
          <w:szCs w:val="24"/>
          <w:vertAlign w:val="subscript"/>
        </w:rPr>
        <w:t>asd</w:t>
      </w:r>
      <w:r w:rsidRPr="001E2C01">
        <w:rPr>
          <w:rFonts w:ascii="Verdana" w:eastAsia="Times New Roman" w:hAnsi="Verdana"/>
          <w:color w:val="000000"/>
          <w:sz w:val="24"/>
          <w:szCs w:val="24"/>
        </w:rPr>
        <w:t>, </w:t>
      </w:r>
      <w:r w:rsidRPr="001E2C01">
        <w:rPr>
          <w:rFonts w:ascii="Verdana" w:eastAsia="Times New Roman" w:hAnsi="Verdana"/>
          <w:color w:val="000000"/>
          <w:sz w:val="24"/>
          <w:szCs w:val="24"/>
          <w:u w:val="single"/>
        </w:rPr>
        <w:t>(mph)</w:t>
      </w:r>
      <w:r w:rsidRPr="001E2C01">
        <w:rPr>
          <w:rFonts w:ascii="Verdana" w:eastAsia="Times New Roman" w:hAnsi="Verdana"/>
          <w:color w:val="000000"/>
          <w:sz w:val="24"/>
          <w:szCs w:val="24"/>
        </w:rPr>
        <w:t> as determined in accordance with Section 1609.3.1.</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2. </w:t>
      </w:r>
      <w:r w:rsidRPr="001E2C01">
        <w:rPr>
          <w:rFonts w:ascii="Verdana" w:eastAsia="Times New Roman" w:hAnsi="Verdana"/>
          <w:i/>
          <w:iCs/>
          <w:color w:val="000000"/>
          <w:sz w:val="24"/>
          <w:szCs w:val="24"/>
        </w:rPr>
        <w:t>Risk category</w:t>
      </w:r>
      <w:r w:rsidRPr="001E2C01">
        <w:rPr>
          <w:rFonts w:ascii="Verdana" w:eastAsia="Times New Roman" w:hAnsi="Verdana"/>
          <w:color w:val="000000"/>
          <w:sz w:val="24"/>
          <w:szCs w:val="24"/>
        </w:rPr>
        <w:t>.</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3. Effective plan area, A</w:t>
      </w:r>
      <w:r w:rsidRPr="001E2C01">
        <w:rPr>
          <w:rFonts w:ascii="Verdana" w:eastAsia="Times New Roman" w:hAnsi="Verdana"/>
          <w:color w:val="000000"/>
          <w:sz w:val="24"/>
          <w:szCs w:val="24"/>
          <w:u w:val="single"/>
          <w:vertAlign w:val="subscript"/>
        </w:rPr>
        <w:t>e</w:t>
      </w:r>
      <w:r w:rsidRPr="001E2C01">
        <w:rPr>
          <w:rFonts w:ascii="Verdana" w:eastAsia="Times New Roman" w:hAnsi="Verdana"/>
          <w:color w:val="000000"/>
          <w:sz w:val="24"/>
          <w:szCs w:val="24"/>
          <w:u w:val="single"/>
        </w:rPr>
        <w:t>, for tornado design in accordance with Chapter 32 of ASCE 7.</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4</w:t>
      </w:r>
      <w:r w:rsidRPr="001E2C01">
        <w:rPr>
          <w:rFonts w:ascii="Verdana" w:eastAsia="Times New Roman" w:hAnsi="Verdana"/>
          <w:color w:val="000000"/>
          <w:sz w:val="24"/>
          <w:szCs w:val="24"/>
        </w:rPr>
        <w:t> </w:t>
      </w:r>
      <w:r w:rsidRPr="001E2C01">
        <w:rPr>
          <w:rFonts w:ascii="Verdana" w:eastAsia="Times New Roman" w:hAnsi="Verdana"/>
          <w:strike/>
          <w:color w:val="000000"/>
          <w:sz w:val="24"/>
          <w:szCs w:val="24"/>
        </w:rPr>
        <w:t>3</w:t>
      </w:r>
      <w:r w:rsidRPr="001E2C01">
        <w:rPr>
          <w:rFonts w:ascii="Verdana" w:eastAsia="Times New Roman" w:hAnsi="Verdana"/>
          <w:color w:val="000000"/>
          <w:sz w:val="24"/>
          <w:szCs w:val="24"/>
        </w:rPr>
        <w:t>. Wind exposure. Applicable wind direction if more than one wind exposure is utilized.</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5</w:t>
      </w:r>
      <w:r w:rsidRPr="001E2C01">
        <w:rPr>
          <w:rFonts w:ascii="Verdana" w:eastAsia="Times New Roman" w:hAnsi="Verdana"/>
          <w:color w:val="000000"/>
          <w:sz w:val="24"/>
          <w:szCs w:val="24"/>
        </w:rPr>
        <w:t> </w:t>
      </w:r>
      <w:r w:rsidRPr="001E2C01">
        <w:rPr>
          <w:rFonts w:ascii="Verdana" w:eastAsia="Times New Roman" w:hAnsi="Verdana"/>
          <w:strike/>
          <w:color w:val="000000"/>
          <w:sz w:val="24"/>
          <w:szCs w:val="24"/>
        </w:rPr>
        <w:t>4</w:t>
      </w:r>
      <w:r w:rsidRPr="001E2C01">
        <w:rPr>
          <w:rFonts w:ascii="Verdana" w:eastAsia="Times New Roman" w:hAnsi="Verdana"/>
          <w:color w:val="000000"/>
          <w:sz w:val="24"/>
          <w:szCs w:val="24"/>
        </w:rPr>
        <w:t>. Applicable internal pressure coefficient</w:t>
      </w:r>
      <w:r w:rsidRPr="001E2C01">
        <w:rPr>
          <w:rFonts w:ascii="Verdana" w:eastAsia="Times New Roman" w:hAnsi="Verdana"/>
          <w:color w:val="000000"/>
          <w:sz w:val="24"/>
          <w:szCs w:val="24"/>
          <w:u w:val="single"/>
        </w:rPr>
        <w:t>s</w:t>
      </w:r>
      <w:r w:rsidRPr="001E2C01">
        <w:rPr>
          <w:rFonts w:ascii="Verdana" w:eastAsia="Times New Roman" w:hAnsi="Verdana"/>
          <w:color w:val="000000"/>
          <w:sz w:val="24"/>
          <w:szCs w:val="24"/>
        </w:rPr>
        <w:t> </w:t>
      </w:r>
      <w:r w:rsidRPr="001E2C01">
        <w:rPr>
          <w:rFonts w:ascii="Verdana" w:eastAsia="Times New Roman" w:hAnsi="Verdana"/>
          <w:color w:val="000000"/>
          <w:sz w:val="24"/>
          <w:szCs w:val="24"/>
          <w:u w:val="single"/>
        </w:rPr>
        <w:t>and applicable tornado internal pressure coefficients</w:t>
      </w:r>
      <w:r w:rsidRPr="001E2C01">
        <w:rPr>
          <w:rFonts w:ascii="Verdana" w:eastAsia="Times New Roman" w:hAnsi="Verdana"/>
          <w:color w:val="000000"/>
          <w:sz w:val="24"/>
          <w:szCs w:val="24"/>
        </w:rPr>
        <w:t>.</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6</w:t>
      </w:r>
      <w:r w:rsidRPr="001E2C01">
        <w:rPr>
          <w:rFonts w:ascii="Verdana" w:eastAsia="Times New Roman" w:hAnsi="Verdana"/>
          <w:color w:val="000000"/>
          <w:sz w:val="24"/>
          <w:szCs w:val="24"/>
        </w:rPr>
        <w:t> </w:t>
      </w:r>
      <w:r w:rsidRPr="001E2C01">
        <w:rPr>
          <w:rFonts w:ascii="Verdana" w:eastAsia="Times New Roman" w:hAnsi="Verdana"/>
          <w:strike/>
          <w:color w:val="000000"/>
          <w:sz w:val="24"/>
          <w:szCs w:val="24"/>
        </w:rPr>
        <w:t>5</w:t>
      </w:r>
      <w:r w:rsidRPr="001E2C01">
        <w:rPr>
          <w:rFonts w:ascii="Verdana" w:eastAsia="Times New Roman" w:hAnsi="Verdana"/>
          <w:color w:val="000000"/>
          <w:sz w:val="24"/>
          <w:szCs w:val="24"/>
        </w:rPr>
        <w:t>. Design wind pressures and their applicable zones with dimensions to be used for exterior component and cladding materials not specifically designed by the </w:t>
      </w:r>
      <w:r w:rsidRPr="001E2C01">
        <w:rPr>
          <w:rFonts w:ascii="Verdana" w:eastAsia="Times New Roman" w:hAnsi="Verdana"/>
          <w:i/>
          <w:iCs/>
          <w:color w:val="000000"/>
          <w:sz w:val="24"/>
          <w:szCs w:val="24"/>
        </w:rPr>
        <w:t>registered design professional </w:t>
      </w:r>
      <w:r w:rsidRPr="001E2C01">
        <w:rPr>
          <w:rFonts w:ascii="Verdana" w:eastAsia="Times New Roman" w:hAnsi="Verdana"/>
          <w:color w:val="000000"/>
          <w:sz w:val="24"/>
          <w:szCs w:val="24"/>
        </w:rPr>
        <w:t>responsible for the design of the structure, psf (kN/m</w:t>
      </w:r>
      <w:r w:rsidRPr="001E2C01">
        <w:rPr>
          <w:rFonts w:ascii="Verdana" w:eastAsia="Times New Roman" w:hAnsi="Verdana"/>
          <w:color w:val="000000"/>
          <w:sz w:val="24"/>
          <w:szCs w:val="24"/>
          <w:vertAlign w:val="superscript"/>
        </w:rPr>
        <w:t>2</w:t>
      </w:r>
      <w:r w:rsidRPr="001E2C01">
        <w:rPr>
          <w:rFonts w:ascii="Verdana" w:eastAsia="Times New Roman" w:hAnsi="Verdana"/>
          <w:color w:val="000000"/>
          <w:sz w:val="24"/>
          <w:szCs w:val="24"/>
        </w:rPr>
        <w:t>).  </w:t>
      </w:r>
      <w:r w:rsidRPr="001E2C01">
        <w:rPr>
          <w:rFonts w:ascii="Verdana" w:eastAsia="Times New Roman" w:hAnsi="Verdana"/>
          <w:color w:val="000000"/>
          <w:sz w:val="24"/>
          <w:szCs w:val="24"/>
          <w:u w:val="single"/>
        </w:rPr>
        <w:t>Where design for tornado loads is required, the design pressures shown shall be the maximum of wind or tornado pressures.</w:t>
      </w:r>
    </w:p>
    <w:p w:rsidR="007D3CC1" w:rsidRDefault="007D3CC1" w:rsidP="007D3CC1">
      <w:pPr>
        <w:shd w:val="clear" w:color="auto" w:fill="FFFFFF"/>
        <w:spacing w:after="15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lastRenderedPageBreak/>
        <w:t> </w:t>
      </w:r>
    </w:p>
    <w:p w:rsidR="007D3CC1" w:rsidRPr="00E43C22" w:rsidRDefault="007D3CC1" w:rsidP="007D3CC1">
      <w:pPr>
        <w:shd w:val="clear" w:color="auto" w:fill="FFFFFF"/>
        <w:spacing w:after="150" w:afterAutospacing="0"/>
        <w:ind w:left="0" w:firstLine="0"/>
        <w:rPr>
          <w:rFonts w:ascii="Verdana" w:eastAsia="Times New Roman" w:hAnsi="Verdana"/>
          <w:color w:val="000000"/>
          <w:sz w:val="24"/>
          <w:szCs w:val="24"/>
        </w:rPr>
      </w:pPr>
      <w:r>
        <w:rPr>
          <w:rFonts w:ascii="Verdana" w:eastAsia="Times New Roman" w:hAnsi="Verdana"/>
          <w:b/>
          <w:bCs/>
          <w:color w:val="FF0000"/>
          <w:sz w:val="24"/>
          <w:szCs w:val="24"/>
        </w:rPr>
        <w:t>(S10065 AM A1)</w:t>
      </w:r>
    </w:p>
    <w:p w:rsidR="007D3CC1" w:rsidRPr="001E2C01" w:rsidRDefault="007D3CC1" w:rsidP="007D3CC1">
      <w:pPr>
        <w:shd w:val="clear" w:color="auto" w:fill="FFFFFF"/>
        <w:spacing w:before="100" w:beforeAutospacing="1" w:after="0" w:afterAutospacing="0"/>
        <w:ind w:left="0" w:firstLine="0"/>
        <w:rPr>
          <w:rFonts w:ascii="Verdana" w:eastAsia="Times New Roman" w:hAnsi="Verdana"/>
          <w:color w:val="000000"/>
          <w:sz w:val="24"/>
          <w:szCs w:val="24"/>
        </w:rPr>
      </w:pPr>
    </w:p>
    <w:p w:rsidR="007D3CC1" w:rsidRPr="007757DA" w:rsidRDefault="007D3CC1" w:rsidP="007757DA">
      <w:pPr>
        <w:keepNext/>
        <w:keepLines/>
        <w:spacing w:after="0" w:afterAutospacing="0"/>
        <w:ind w:left="0" w:firstLine="0"/>
        <w:outlineLvl w:val="1"/>
        <w:rPr>
          <w:rFonts w:ascii="Arial" w:eastAsia="Times New Roman" w:hAnsi="Arial" w:cs="Arial"/>
          <w:b/>
          <w:bCs/>
          <w:color w:val="FF0000"/>
          <w:sz w:val="20"/>
          <w:szCs w:val="20"/>
          <w:lang w:val="en"/>
        </w:rPr>
      </w:pPr>
    </w:p>
    <w:p w:rsidR="007757DA" w:rsidRDefault="007757DA" w:rsidP="002638DD">
      <w:pPr>
        <w:keepNext/>
        <w:keepLines/>
        <w:spacing w:after="0" w:afterAutospacing="0"/>
        <w:ind w:left="0" w:firstLine="0"/>
        <w:jc w:val="center"/>
        <w:outlineLvl w:val="1"/>
        <w:rPr>
          <w:rFonts w:ascii="Arial" w:eastAsia="Times New Roman" w:hAnsi="Arial" w:cs="Arial"/>
          <w:b/>
          <w:bCs/>
          <w:color w:val="000000"/>
          <w:sz w:val="20"/>
          <w:szCs w:val="20"/>
          <w:lang w:val="en"/>
        </w:rPr>
      </w:pPr>
    </w:p>
    <w:p w:rsidR="002638DD" w:rsidRPr="002638DD" w:rsidRDefault="002638DD" w:rsidP="002638DD">
      <w:pPr>
        <w:keepNext/>
        <w:keepLines/>
        <w:spacing w:after="0" w:afterAutospacing="0"/>
        <w:ind w:left="0" w:firstLine="0"/>
        <w:jc w:val="center"/>
        <w:outlineLvl w:val="1"/>
        <w:rPr>
          <w:rFonts w:ascii="Arial" w:eastAsia="Times New Roman" w:hAnsi="Arial" w:cs="Arial"/>
          <w:b/>
          <w:bCs/>
          <w:color w:val="000000"/>
          <w:sz w:val="20"/>
          <w:szCs w:val="20"/>
          <w:lang w:val="en"/>
        </w:rPr>
      </w:pPr>
      <w:r w:rsidRPr="002638DD">
        <w:rPr>
          <w:rFonts w:ascii="Arial" w:eastAsia="Times New Roman" w:hAnsi="Arial" w:cs="Arial"/>
          <w:b/>
          <w:bCs/>
          <w:color w:val="000000"/>
          <w:sz w:val="20"/>
          <w:szCs w:val="20"/>
          <w:lang w:val="en"/>
        </w:rPr>
        <w:t>SECTION 1602</w:t>
      </w:r>
    </w:p>
    <w:p w:rsidR="002638DD" w:rsidRPr="002638DD" w:rsidRDefault="002638DD" w:rsidP="002638DD">
      <w:pPr>
        <w:keepNext/>
        <w:keepLines/>
        <w:spacing w:after="0" w:afterAutospacing="0"/>
        <w:ind w:left="0" w:firstLine="0"/>
        <w:jc w:val="center"/>
        <w:outlineLvl w:val="1"/>
        <w:rPr>
          <w:rFonts w:ascii="Arial" w:eastAsia="Times New Roman" w:hAnsi="Arial" w:cs="Arial"/>
          <w:b/>
          <w:bCs/>
          <w:color w:val="000000"/>
          <w:sz w:val="20"/>
          <w:szCs w:val="20"/>
          <w:lang w:val="en"/>
        </w:rPr>
      </w:pPr>
      <w:r w:rsidRPr="002638DD">
        <w:rPr>
          <w:rFonts w:ascii="Arial" w:eastAsia="Times New Roman" w:hAnsi="Arial" w:cs="Arial"/>
          <w:b/>
          <w:bCs/>
          <w:color w:val="000000"/>
          <w:sz w:val="20"/>
          <w:szCs w:val="20"/>
          <w:lang w:val="en"/>
        </w:rPr>
        <w:t>NOTATIONS</w:t>
      </w:r>
      <w:bookmarkEnd w:id="888"/>
    </w:p>
    <w:p w:rsidR="002638DD" w:rsidRPr="002638DD" w:rsidRDefault="002638DD" w:rsidP="002638DD">
      <w:pPr>
        <w:spacing w:after="0" w:afterAutospacing="0"/>
        <w:ind w:left="0" w:firstLine="0"/>
        <w:rPr>
          <w:rFonts w:ascii="Helvetica Neue" w:hAnsi="Helvetica Neue"/>
          <w:color w:val="000000"/>
          <w:sz w:val="20"/>
          <w:szCs w:val="24"/>
          <w:lang w:val="en"/>
        </w:rPr>
      </w:pPr>
    </w:p>
    <w:p w:rsidR="002638DD" w:rsidRPr="002638DD" w:rsidRDefault="002638DD" w:rsidP="002638DD">
      <w:pPr>
        <w:keepNext/>
        <w:keepLines/>
        <w:spacing w:after="0" w:afterAutospacing="0"/>
        <w:ind w:left="0" w:firstLine="0"/>
        <w:outlineLvl w:val="1"/>
        <w:rPr>
          <w:rFonts w:ascii="Arial" w:eastAsia="Times New Roman" w:hAnsi="Arial" w:cs="Arial"/>
          <w:bCs/>
          <w:color w:val="000000"/>
          <w:sz w:val="28"/>
          <w:szCs w:val="20"/>
          <w:lang w:val="en"/>
        </w:rPr>
      </w:pPr>
      <w:bookmarkStart w:id="890" w:name="notations."/>
      <w:bookmarkStart w:id="891" w:name="X4ec378f3d14910c1f8d5b5f073814731636d015"/>
      <w:bookmarkEnd w:id="889"/>
      <w:r w:rsidRPr="002638DD">
        <w:rPr>
          <w:rFonts w:ascii="Arial" w:eastAsia="Times New Roman" w:hAnsi="Arial" w:cs="Arial"/>
          <w:b/>
          <w:bCs/>
          <w:color w:val="000000"/>
          <w:sz w:val="20"/>
          <w:szCs w:val="20"/>
          <w:lang w:val="en"/>
        </w:rPr>
        <w:t xml:space="preserve">1602.1 Notations. </w:t>
      </w:r>
      <w:bookmarkEnd w:id="890"/>
      <w:r w:rsidRPr="002638DD">
        <w:rPr>
          <w:rFonts w:ascii="Arial" w:eastAsia="Times New Roman" w:hAnsi="Arial" w:cs="Arial"/>
          <w:bCs/>
          <w:color w:val="000000"/>
          <w:sz w:val="20"/>
          <w:szCs w:val="20"/>
          <w:lang w:val="en"/>
        </w:rPr>
        <w:t>The following notations are used in this chapter:</w:t>
      </w:r>
    </w:p>
    <w:p w:rsidR="002638DD" w:rsidRPr="002638DD" w:rsidRDefault="002638DD" w:rsidP="002638DD">
      <w:pPr>
        <w:spacing w:after="0" w:afterAutospacing="0"/>
        <w:ind w:left="0" w:firstLine="0"/>
        <w:rPr>
          <w:rFonts w:ascii="Helvetica Neue" w:hAnsi="Helvetica Neue"/>
          <w:color w:val="000000"/>
          <w:sz w:val="20"/>
          <w:szCs w:val="24"/>
          <w:lang w:val="en"/>
        </w:rPr>
      </w:pP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D</w:t>
      </w:r>
      <w:r w:rsidRPr="002638DD">
        <w:rPr>
          <w:rFonts w:ascii="Arial" w:hAnsi="Arial" w:cs="Arial"/>
          <w:color w:val="000000"/>
          <w:sz w:val="20"/>
          <w:szCs w:val="20"/>
          <w:lang w:val="en"/>
        </w:rPr>
        <w:t xml:space="preserve"> = Dead load.</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D</w:t>
      </w:r>
      <w:r w:rsidRPr="002638DD">
        <w:rPr>
          <w:rFonts w:ascii="Arial" w:hAnsi="Arial" w:cs="Arial"/>
          <w:i/>
          <w:color w:val="000000"/>
          <w:sz w:val="20"/>
          <w:szCs w:val="20"/>
          <w:vertAlign w:val="subscript"/>
          <w:lang w:val="en"/>
        </w:rPr>
        <w:t>i</w:t>
      </w:r>
      <w:r w:rsidRPr="002638DD">
        <w:rPr>
          <w:rFonts w:ascii="Arial" w:hAnsi="Arial" w:cs="Arial"/>
          <w:color w:val="000000"/>
          <w:sz w:val="20"/>
          <w:szCs w:val="20"/>
          <w:lang w:val="en"/>
        </w:rPr>
        <w:t xml:space="preserve"> = Weight of ice in accordance with Chapter 10 of ASCE 7.</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E</w:t>
      </w:r>
      <w:r w:rsidRPr="002638DD">
        <w:rPr>
          <w:rFonts w:ascii="Arial" w:hAnsi="Arial" w:cs="Arial"/>
          <w:color w:val="000000"/>
          <w:sz w:val="20"/>
          <w:szCs w:val="20"/>
          <w:lang w:val="en"/>
        </w:rPr>
        <w:t xml:space="preserve"> = Combined effect of horizontal and vertical earthquake induced forces as defined in Section 2.3.6 of ASCE 7.</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F</w:t>
      </w:r>
      <w:r w:rsidRPr="002638DD">
        <w:rPr>
          <w:rFonts w:ascii="Arial" w:hAnsi="Arial" w:cs="Arial"/>
          <w:color w:val="000000"/>
          <w:sz w:val="20"/>
          <w:szCs w:val="20"/>
          <w:lang w:val="en"/>
        </w:rPr>
        <w:t xml:space="preserve"> = Load due to fluids with well-defined pressures and maximum heights.</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F</w:t>
      </w:r>
      <w:r w:rsidRPr="002638DD">
        <w:rPr>
          <w:rFonts w:ascii="Arial" w:hAnsi="Arial" w:cs="Arial"/>
          <w:i/>
          <w:color w:val="000000"/>
          <w:sz w:val="20"/>
          <w:szCs w:val="20"/>
          <w:vertAlign w:val="subscript"/>
          <w:lang w:val="en"/>
        </w:rPr>
        <w:t>a</w:t>
      </w:r>
      <w:r w:rsidRPr="002638DD">
        <w:rPr>
          <w:rFonts w:ascii="Arial" w:hAnsi="Arial" w:cs="Arial"/>
          <w:color w:val="000000"/>
          <w:sz w:val="20"/>
          <w:szCs w:val="20"/>
          <w:lang w:val="en"/>
        </w:rPr>
        <w:t xml:space="preserve"> = Flood load in accordance with Chapter 5 of ASCE 7.</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H</w:t>
      </w:r>
      <w:r w:rsidRPr="002638DD">
        <w:rPr>
          <w:rFonts w:ascii="Arial" w:hAnsi="Arial" w:cs="Arial"/>
          <w:color w:val="000000"/>
          <w:sz w:val="20"/>
          <w:szCs w:val="20"/>
          <w:lang w:val="en"/>
        </w:rPr>
        <w:t xml:space="preserve"> = Load due to lateral earth pressures, ground water pressure or pressure of bulk materials.</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L</w:t>
      </w:r>
      <w:r w:rsidRPr="002638DD">
        <w:rPr>
          <w:rFonts w:ascii="Arial" w:hAnsi="Arial" w:cs="Arial"/>
          <w:color w:val="000000"/>
          <w:sz w:val="20"/>
          <w:szCs w:val="20"/>
          <w:lang w:val="en"/>
        </w:rPr>
        <w:t xml:space="preserve"> </w:t>
      </w:r>
      <w:r w:rsidRPr="002638DD">
        <w:rPr>
          <w:rFonts w:ascii="Arial" w:hAnsi="Arial" w:cs="Arial"/>
          <w:strike/>
          <w:color w:val="000000"/>
          <w:sz w:val="20"/>
          <w:szCs w:val="20"/>
          <w:lang w:val="en"/>
        </w:rPr>
        <w:t>=</w:t>
      </w:r>
      <w:r w:rsidRPr="002638DD">
        <w:rPr>
          <w:rFonts w:ascii="Arial" w:hAnsi="Arial" w:cs="Arial"/>
          <w:color w:val="000000"/>
          <w:sz w:val="20"/>
          <w:szCs w:val="20"/>
          <w:lang w:val="en"/>
        </w:rPr>
        <w:t xml:space="preserve"> </w:t>
      </w:r>
      <w:r w:rsidRPr="002638DD">
        <w:rPr>
          <w:rFonts w:ascii="Arial" w:hAnsi="Arial" w:cs="Arial"/>
          <w:strike/>
          <w:color w:val="000000"/>
          <w:sz w:val="20"/>
          <w:szCs w:val="20"/>
          <w:lang w:val="en"/>
        </w:rPr>
        <w:t>Roof live load greater than 20 psf (0.96 kN/m</w:t>
      </w:r>
      <w:r w:rsidRPr="002638DD">
        <w:rPr>
          <w:rFonts w:ascii="Arial" w:hAnsi="Arial" w:cs="Arial"/>
          <w:strike/>
          <w:color w:val="000000"/>
          <w:sz w:val="20"/>
          <w:szCs w:val="20"/>
          <w:vertAlign w:val="superscript"/>
          <w:lang w:val="en"/>
        </w:rPr>
        <w:t>2</w:t>
      </w:r>
      <w:r w:rsidRPr="002638DD">
        <w:rPr>
          <w:rFonts w:ascii="Arial" w:hAnsi="Arial" w:cs="Arial"/>
          <w:strike/>
          <w:color w:val="000000"/>
          <w:sz w:val="20"/>
          <w:szCs w:val="20"/>
          <w:lang w:val="en"/>
        </w:rPr>
        <w:t>) and floor live</w:t>
      </w:r>
      <w:r w:rsidRPr="002638DD">
        <w:rPr>
          <w:rFonts w:ascii="Arial" w:hAnsi="Arial" w:cs="Arial"/>
          <w:color w:val="000000"/>
          <w:sz w:val="20"/>
          <w:szCs w:val="20"/>
          <w:lang w:val="en"/>
        </w:rPr>
        <w:t xml:space="preserve"> </w:t>
      </w:r>
      <w:r w:rsidRPr="002638DD">
        <w:rPr>
          <w:rFonts w:ascii="Arial" w:hAnsi="Arial" w:cs="Arial"/>
          <w:color w:val="000000"/>
          <w:sz w:val="20"/>
          <w:szCs w:val="20"/>
          <w:u w:val="single"/>
          <w:lang w:val="en"/>
        </w:rPr>
        <w:t>Live</w:t>
      </w:r>
      <w:r w:rsidRPr="002638DD">
        <w:rPr>
          <w:rFonts w:ascii="Arial" w:hAnsi="Arial" w:cs="Arial"/>
          <w:color w:val="000000"/>
          <w:sz w:val="20"/>
          <w:szCs w:val="20"/>
          <w:lang w:val="en"/>
        </w:rPr>
        <w:t xml:space="preserve"> load.</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L</w:t>
      </w:r>
      <w:r w:rsidRPr="002638DD">
        <w:rPr>
          <w:rFonts w:ascii="Arial" w:hAnsi="Arial" w:cs="Arial"/>
          <w:i/>
          <w:color w:val="000000"/>
          <w:sz w:val="20"/>
          <w:szCs w:val="20"/>
          <w:vertAlign w:val="subscript"/>
          <w:lang w:val="en"/>
        </w:rPr>
        <w:t>r</w:t>
      </w:r>
      <w:r w:rsidRPr="002638DD">
        <w:rPr>
          <w:rFonts w:ascii="Arial" w:hAnsi="Arial" w:cs="Arial"/>
          <w:color w:val="000000"/>
          <w:sz w:val="20"/>
          <w:szCs w:val="20"/>
          <w:lang w:val="en"/>
        </w:rPr>
        <w:t xml:space="preserve"> = Roof live load </w:t>
      </w:r>
      <w:r w:rsidRPr="002638DD">
        <w:rPr>
          <w:rFonts w:ascii="Arial" w:hAnsi="Arial" w:cs="Arial"/>
          <w:strike/>
          <w:color w:val="000000"/>
          <w:sz w:val="20"/>
          <w:szCs w:val="20"/>
          <w:lang w:val="en"/>
        </w:rPr>
        <w:t>of 20 psf (0.96 kN/m</w:t>
      </w:r>
      <w:r w:rsidRPr="002638DD">
        <w:rPr>
          <w:rFonts w:ascii="Arial" w:hAnsi="Arial" w:cs="Arial"/>
          <w:strike/>
          <w:color w:val="000000"/>
          <w:sz w:val="20"/>
          <w:szCs w:val="20"/>
          <w:vertAlign w:val="superscript"/>
          <w:lang w:val="en"/>
        </w:rPr>
        <w:t>2</w:t>
      </w:r>
      <w:r w:rsidRPr="002638DD">
        <w:rPr>
          <w:rFonts w:ascii="Arial" w:hAnsi="Arial" w:cs="Arial"/>
          <w:strike/>
          <w:color w:val="000000"/>
          <w:sz w:val="20"/>
          <w:szCs w:val="20"/>
          <w:lang w:val="en"/>
        </w:rPr>
        <w:t>) or less</w:t>
      </w:r>
      <w:r w:rsidRPr="002638DD">
        <w:rPr>
          <w:rFonts w:ascii="Arial" w:hAnsi="Arial" w:cs="Arial"/>
          <w:color w:val="000000"/>
          <w:sz w:val="20"/>
          <w:szCs w:val="20"/>
          <w:lang w:val="en"/>
        </w:rPr>
        <w:t>.</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R</w:t>
      </w:r>
      <w:r w:rsidRPr="002638DD">
        <w:rPr>
          <w:rFonts w:ascii="Arial" w:hAnsi="Arial" w:cs="Arial"/>
          <w:color w:val="000000"/>
          <w:sz w:val="20"/>
          <w:szCs w:val="20"/>
          <w:lang w:val="en"/>
        </w:rPr>
        <w:t xml:space="preserve"> = Rain load.</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S</w:t>
      </w:r>
      <w:r w:rsidRPr="002638DD">
        <w:rPr>
          <w:rFonts w:ascii="Arial" w:hAnsi="Arial" w:cs="Arial"/>
          <w:color w:val="000000"/>
          <w:sz w:val="20"/>
          <w:szCs w:val="20"/>
          <w:lang w:val="en"/>
        </w:rPr>
        <w:t xml:space="preserve"> = Snow load.</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color w:val="000000"/>
          <w:sz w:val="20"/>
          <w:szCs w:val="20"/>
          <w:lang w:val="en"/>
        </w:rPr>
        <w:t>T = Cumulative effects of self-straining load forces and effects.</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color w:val="000000"/>
          <w:sz w:val="20"/>
          <w:szCs w:val="20"/>
          <w:lang w:val="en"/>
        </w:rPr>
        <w:t>V</w:t>
      </w:r>
      <w:r w:rsidRPr="002638DD">
        <w:rPr>
          <w:rFonts w:ascii="Arial" w:hAnsi="Arial" w:cs="Arial"/>
          <w:color w:val="000000"/>
          <w:sz w:val="20"/>
          <w:szCs w:val="20"/>
          <w:vertAlign w:val="subscript"/>
          <w:lang w:val="en"/>
        </w:rPr>
        <w:t>asd</w:t>
      </w:r>
      <w:r w:rsidRPr="002638DD">
        <w:rPr>
          <w:rFonts w:ascii="Arial" w:hAnsi="Arial" w:cs="Arial"/>
          <w:color w:val="000000"/>
          <w:sz w:val="20"/>
          <w:szCs w:val="20"/>
          <w:lang w:val="en"/>
        </w:rPr>
        <w:t xml:space="preserve"> = Allowable stress design wind speed, miles per hour (mph) (km/hr) where applicable.</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color w:val="000000"/>
          <w:sz w:val="20"/>
          <w:szCs w:val="20"/>
          <w:lang w:val="en"/>
        </w:rPr>
        <w:t>V = Basic design wind speeds, miles per hour (mph) (km/hr) determined from Figures 1609.3(1) through 1609.3(8) or ASCE 7.</w:t>
      </w:r>
    </w:p>
    <w:p w:rsidR="002638DD" w:rsidRPr="002638DD" w:rsidRDefault="002638DD" w:rsidP="002638DD">
      <w:pPr>
        <w:spacing w:after="0" w:afterAutospacing="0"/>
        <w:ind w:left="0" w:firstLine="0"/>
        <w:rPr>
          <w:rFonts w:ascii="Arial" w:hAnsi="Arial" w:cs="Arial"/>
          <w:color w:val="000000"/>
          <w:sz w:val="20"/>
          <w:szCs w:val="20"/>
          <w:lang w:val="en"/>
        </w:rPr>
      </w:pPr>
      <w:r w:rsidRPr="002638DD">
        <w:rPr>
          <w:rFonts w:ascii="Arial" w:hAnsi="Arial" w:cs="Arial"/>
          <w:i/>
          <w:color w:val="000000"/>
          <w:sz w:val="20"/>
          <w:szCs w:val="20"/>
          <w:lang w:val="en"/>
        </w:rPr>
        <w:t>W</w:t>
      </w:r>
      <w:r w:rsidRPr="002638DD">
        <w:rPr>
          <w:rFonts w:ascii="Arial" w:hAnsi="Arial" w:cs="Arial"/>
          <w:color w:val="000000"/>
          <w:sz w:val="20"/>
          <w:szCs w:val="20"/>
          <w:lang w:val="en"/>
        </w:rPr>
        <w:t xml:space="preserve"> = Load due to wind pressure.</w:t>
      </w:r>
    </w:p>
    <w:p w:rsidR="002638DD" w:rsidRPr="002638DD" w:rsidRDefault="002638DD" w:rsidP="002638DD">
      <w:pPr>
        <w:spacing w:after="0" w:afterAutospacing="0"/>
        <w:ind w:left="0" w:firstLine="0"/>
        <w:rPr>
          <w:rFonts w:ascii="Arial" w:hAnsi="Arial" w:cs="Arial"/>
          <w:color w:val="000000"/>
          <w:sz w:val="20"/>
          <w:szCs w:val="24"/>
          <w:lang w:val="en"/>
        </w:rPr>
      </w:pPr>
      <w:proofErr w:type="gramStart"/>
      <w:r w:rsidRPr="002638DD">
        <w:rPr>
          <w:rFonts w:ascii="Arial" w:hAnsi="Arial" w:cs="Arial"/>
          <w:i/>
          <w:color w:val="000000"/>
          <w:sz w:val="20"/>
          <w:szCs w:val="20"/>
          <w:lang w:val="en"/>
        </w:rPr>
        <w:t>W</w:t>
      </w:r>
      <w:r w:rsidRPr="002638DD">
        <w:rPr>
          <w:rFonts w:ascii="Arial" w:hAnsi="Arial" w:cs="Arial"/>
          <w:i/>
          <w:color w:val="000000"/>
          <w:sz w:val="20"/>
          <w:szCs w:val="20"/>
          <w:vertAlign w:val="subscript"/>
          <w:lang w:val="en"/>
        </w:rPr>
        <w:t>i</w:t>
      </w:r>
      <w:proofErr w:type="gramEnd"/>
      <w:r w:rsidRPr="002638DD">
        <w:rPr>
          <w:rFonts w:ascii="Arial" w:hAnsi="Arial" w:cs="Arial"/>
          <w:color w:val="000000"/>
          <w:sz w:val="20"/>
          <w:szCs w:val="20"/>
          <w:lang w:val="en"/>
        </w:rPr>
        <w:t xml:space="preserve"> = Wind-on-ice in accordance with Chapter 10 of ASCE 7.</w:t>
      </w:r>
    </w:p>
    <w:bookmarkEnd w:id="891"/>
    <w:p w:rsidR="002638DD" w:rsidRDefault="002638DD" w:rsidP="002638DD">
      <w:pPr>
        <w:autoSpaceDE w:val="0"/>
        <w:autoSpaceDN w:val="0"/>
        <w:adjustRightInd w:val="0"/>
        <w:spacing w:after="0" w:afterAutospacing="0"/>
        <w:ind w:left="0" w:firstLine="0"/>
        <w:rPr>
          <w:rFonts w:ascii="Arial" w:hAnsi="Arial" w:cs="Arial"/>
          <w:bCs/>
          <w:color w:val="FF0000"/>
        </w:rPr>
      </w:pPr>
    </w:p>
    <w:p w:rsidR="002638DD" w:rsidRPr="00793EDF" w:rsidRDefault="002638DD" w:rsidP="002638DD">
      <w:pPr>
        <w:autoSpaceDE w:val="0"/>
        <w:autoSpaceDN w:val="0"/>
        <w:adjustRightInd w:val="0"/>
        <w:spacing w:after="0" w:afterAutospacing="0"/>
        <w:ind w:left="0" w:firstLine="0"/>
        <w:rPr>
          <w:rFonts w:ascii="Arial" w:hAnsi="Arial" w:cs="Arial"/>
          <w:b/>
          <w:bCs/>
          <w:color w:val="FF0000"/>
        </w:rPr>
      </w:pPr>
      <w:r w:rsidRPr="00793EDF">
        <w:rPr>
          <w:rFonts w:ascii="Arial" w:hAnsi="Arial" w:cs="Arial"/>
          <w:b/>
          <w:bCs/>
          <w:color w:val="FF0000"/>
        </w:rPr>
        <w:t>(</w:t>
      </w:r>
      <w:r w:rsidR="00D27253" w:rsidRPr="00793EDF">
        <w:rPr>
          <w:rFonts w:ascii="Arial" w:hAnsi="Arial" w:cs="Arial"/>
          <w:b/>
          <w:bCs/>
          <w:color w:val="FF0000"/>
        </w:rPr>
        <w:t>S9525</w:t>
      </w:r>
      <w:r w:rsidRPr="00793EDF">
        <w:rPr>
          <w:rFonts w:ascii="Arial" w:hAnsi="Arial" w:cs="Arial"/>
          <w:b/>
          <w:bCs/>
          <w:color w:val="FF0000"/>
        </w:rPr>
        <w:t xml:space="preserve"> / S36-19</w:t>
      </w:r>
      <w:r w:rsidR="00793EDF" w:rsidRPr="00793EDF">
        <w:rPr>
          <w:rFonts w:ascii="Arial" w:hAnsi="Arial" w:cs="Arial"/>
          <w:b/>
          <w:bCs/>
          <w:color w:val="FF0000"/>
        </w:rPr>
        <w:t xml:space="preserve"> AS</w:t>
      </w:r>
      <w:r w:rsidRPr="00793EDF">
        <w:rPr>
          <w:rFonts w:ascii="Arial" w:hAnsi="Arial" w:cs="Arial"/>
          <w:b/>
          <w:bCs/>
          <w:color w:val="FF0000"/>
        </w:rPr>
        <w:t>)</w:t>
      </w:r>
    </w:p>
    <w:p w:rsidR="002638DD" w:rsidRDefault="002638DD" w:rsidP="002638DD">
      <w:pPr>
        <w:autoSpaceDE w:val="0"/>
        <w:autoSpaceDN w:val="0"/>
        <w:adjustRightInd w:val="0"/>
        <w:spacing w:after="0" w:afterAutospacing="0"/>
        <w:ind w:left="0" w:firstLine="0"/>
        <w:rPr>
          <w:rFonts w:ascii="Arial" w:hAnsi="Arial" w:cs="Arial"/>
          <w:bCs/>
          <w:color w:val="FF0000"/>
        </w:rPr>
      </w:pPr>
    </w:p>
    <w:p w:rsidR="002638DD" w:rsidRDefault="002638DD" w:rsidP="002638DD">
      <w:pPr>
        <w:autoSpaceDE w:val="0"/>
        <w:autoSpaceDN w:val="0"/>
        <w:adjustRightInd w:val="0"/>
        <w:spacing w:after="0" w:afterAutospacing="0"/>
        <w:ind w:left="0" w:firstLine="0"/>
        <w:rPr>
          <w:rFonts w:ascii="Arial" w:hAnsi="Arial" w:cs="Arial"/>
          <w:bCs/>
          <w:color w:val="FF0000"/>
        </w:rPr>
      </w:pPr>
    </w:p>
    <w:p w:rsidR="00D27253" w:rsidRPr="00D27253" w:rsidRDefault="00D27253" w:rsidP="00D27253">
      <w:pPr>
        <w:autoSpaceDE w:val="0"/>
        <w:autoSpaceDN w:val="0"/>
        <w:adjustRightInd w:val="0"/>
        <w:spacing w:after="0" w:afterAutospacing="0" w:line="228" w:lineRule="auto"/>
        <w:ind w:left="0" w:firstLine="0"/>
        <w:rPr>
          <w:rFonts w:ascii="Arial" w:eastAsia="Times New Roman" w:hAnsi="Arial" w:cs="Arial"/>
          <w:sz w:val="20"/>
          <w:szCs w:val="20"/>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FD5047" w:rsidRDefault="00FD5047" w:rsidP="00D27253">
      <w:pPr>
        <w:spacing w:after="0" w:afterAutospacing="0" w:line="228" w:lineRule="auto"/>
        <w:ind w:left="0" w:firstLine="0"/>
        <w:rPr>
          <w:rFonts w:ascii="Arial" w:hAnsi="Arial" w:cs="Arial"/>
          <w:b/>
          <w:color w:val="000000"/>
          <w:sz w:val="20"/>
          <w:szCs w:val="20"/>
          <w:lang w:val="en"/>
        </w:rPr>
      </w:pPr>
    </w:p>
    <w:p w:rsidR="00D27253" w:rsidRPr="00D27253" w:rsidRDefault="00D27253" w:rsidP="00D27253">
      <w:pPr>
        <w:spacing w:after="0" w:afterAutospacing="0" w:line="228" w:lineRule="auto"/>
        <w:ind w:left="0" w:firstLine="0"/>
        <w:rPr>
          <w:rFonts w:ascii="Arial" w:hAnsi="Arial" w:cs="Arial"/>
          <w:b/>
          <w:color w:val="000000"/>
          <w:sz w:val="20"/>
          <w:szCs w:val="20"/>
          <w:lang w:val="en"/>
        </w:rPr>
      </w:pPr>
      <w:r w:rsidRPr="00D27253">
        <w:rPr>
          <w:rFonts w:ascii="Arial" w:hAnsi="Arial" w:cs="Arial"/>
          <w:b/>
          <w:color w:val="000000"/>
          <w:sz w:val="20"/>
          <w:szCs w:val="20"/>
          <w:lang w:val="en"/>
        </w:rPr>
        <w:lastRenderedPageBreak/>
        <w:t>Revise as follows:</w:t>
      </w:r>
    </w:p>
    <w:p w:rsidR="00D27253" w:rsidRPr="00D27253" w:rsidRDefault="00D27253" w:rsidP="00D27253">
      <w:pPr>
        <w:spacing w:after="0" w:afterAutospacing="0" w:line="228" w:lineRule="auto"/>
        <w:ind w:left="0" w:firstLine="0"/>
        <w:rPr>
          <w:rFonts w:ascii="Helvetica Neue" w:hAnsi="Helvetica Neue"/>
          <w:color w:val="000000"/>
          <w:sz w:val="20"/>
          <w:szCs w:val="24"/>
          <w:lang w:val="en"/>
        </w:rPr>
      </w:pPr>
    </w:p>
    <w:p w:rsidR="00D27253" w:rsidRPr="00D27253" w:rsidRDefault="00D27253" w:rsidP="00D27253">
      <w:pPr>
        <w:keepNext/>
        <w:keepLines/>
        <w:spacing w:after="0" w:afterAutospacing="0" w:line="228" w:lineRule="auto"/>
        <w:ind w:left="0" w:firstLine="0"/>
        <w:outlineLvl w:val="1"/>
        <w:rPr>
          <w:rFonts w:ascii="Arial" w:eastAsia="Times New Roman" w:hAnsi="Arial" w:cs="Arial"/>
          <w:bCs/>
          <w:color w:val="000000"/>
          <w:sz w:val="28"/>
          <w:szCs w:val="20"/>
          <w:lang w:val="en"/>
        </w:rPr>
      </w:pPr>
      <w:bookmarkStart w:id="892" w:name="wind-design-data."/>
      <w:bookmarkStart w:id="893" w:name="Xf352b5e48208f8811e4f7e176cc1fd982610cd7"/>
      <w:r w:rsidRPr="00D27253">
        <w:rPr>
          <w:rFonts w:ascii="Arial" w:eastAsia="Times New Roman" w:hAnsi="Arial" w:cs="Arial"/>
          <w:b/>
          <w:bCs/>
          <w:color w:val="000000"/>
          <w:sz w:val="20"/>
          <w:szCs w:val="20"/>
          <w:lang w:val="en"/>
        </w:rPr>
        <w:t xml:space="preserve">1603.1.4 Wind design data. </w:t>
      </w:r>
      <w:bookmarkEnd w:id="892"/>
      <w:r w:rsidRPr="00D27253">
        <w:rPr>
          <w:rFonts w:ascii="Arial" w:eastAsia="Times New Roman" w:hAnsi="Arial" w:cs="Arial"/>
          <w:bCs/>
          <w:color w:val="000000"/>
          <w:sz w:val="20"/>
          <w:szCs w:val="20"/>
          <w:lang w:val="en"/>
        </w:rPr>
        <w:t>The following information related to wind loads shall be shown, regardless of whether wind loads govern the design of the lateral force-resisting system of the structure:</w:t>
      </w:r>
    </w:p>
    <w:p w:rsidR="00D27253" w:rsidRPr="00D27253" w:rsidRDefault="00D27253" w:rsidP="00D27253">
      <w:pPr>
        <w:spacing w:after="0" w:afterAutospacing="0" w:line="228" w:lineRule="auto"/>
        <w:ind w:left="0" w:firstLine="0"/>
        <w:rPr>
          <w:rFonts w:ascii="Helvetica Neue" w:hAnsi="Helvetica Neue"/>
          <w:color w:val="000000"/>
          <w:sz w:val="20"/>
          <w:szCs w:val="24"/>
          <w:lang w:val="en"/>
        </w:rPr>
      </w:pPr>
    </w:p>
    <w:bookmarkEnd w:id="893"/>
    <w:p w:rsidR="00D27253" w:rsidRPr="00D27253" w:rsidRDefault="00D27253" w:rsidP="00D27253">
      <w:pPr>
        <w:spacing w:after="0" w:afterAutospacing="0" w:line="228" w:lineRule="auto"/>
        <w:ind w:hanging="360"/>
        <w:rPr>
          <w:rFonts w:ascii="Arial" w:hAnsi="Arial" w:cs="Arial"/>
          <w:color w:val="000000"/>
          <w:sz w:val="20"/>
          <w:szCs w:val="20"/>
          <w:lang w:val="en"/>
        </w:rPr>
      </w:pPr>
      <w:r w:rsidRPr="00D27253">
        <w:rPr>
          <w:rFonts w:ascii="Arial" w:hAnsi="Arial" w:cs="Arial"/>
          <w:color w:val="000000"/>
          <w:sz w:val="20"/>
          <w:szCs w:val="20"/>
          <w:lang w:val="en"/>
        </w:rPr>
        <w:t>1.</w:t>
      </w:r>
      <w:r w:rsidRPr="00D27253">
        <w:rPr>
          <w:rFonts w:ascii="Arial" w:hAnsi="Arial" w:cs="Arial"/>
          <w:color w:val="000000"/>
          <w:sz w:val="20"/>
          <w:szCs w:val="20"/>
          <w:lang w:val="en"/>
        </w:rPr>
        <w:tab/>
        <w:t>Basic design wind speed, V, miles per hour and allowable stress design wind speed, Vasd, as determined in accordance with Section 1609.3.1.</w:t>
      </w:r>
    </w:p>
    <w:p w:rsidR="00D27253" w:rsidRPr="00D27253" w:rsidRDefault="00D27253" w:rsidP="00D27253">
      <w:pPr>
        <w:spacing w:after="0" w:afterAutospacing="0" w:line="228" w:lineRule="auto"/>
        <w:ind w:left="360" w:firstLine="0"/>
        <w:rPr>
          <w:rFonts w:ascii="Arial" w:hAnsi="Arial" w:cs="Arial"/>
          <w:color w:val="000000"/>
          <w:sz w:val="20"/>
          <w:szCs w:val="20"/>
          <w:lang w:val="en"/>
        </w:rPr>
      </w:pPr>
      <w:r w:rsidRPr="00D27253">
        <w:rPr>
          <w:rFonts w:ascii="Arial" w:hAnsi="Arial" w:cs="Arial"/>
          <w:color w:val="000000"/>
          <w:sz w:val="20"/>
          <w:szCs w:val="20"/>
          <w:lang w:val="en"/>
        </w:rPr>
        <w:t>2.</w:t>
      </w:r>
      <w:r w:rsidRPr="00D27253">
        <w:rPr>
          <w:rFonts w:ascii="Arial" w:hAnsi="Arial" w:cs="Arial"/>
          <w:color w:val="000000"/>
          <w:sz w:val="20"/>
          <w:szCs w:val="20"/>
          <w:lang w:val="en"/>
        </w:rPr>
        <w:tab/>
        <w:t>Risk category.</w:t>
      </w:r>
    </w:p>
    <w:p w:rsidR="00D27253" w:rsidRPr="00D27253" w:rsidRDefault="00D27253" w:rsidP="00D27253">
      <w:pPr>
        <w:spacing w:after="0" w:afterAutospacing="0" w:line="228" w:lineRule="auto"/>
        <w:ind w:left="360" w:firstLine="0"/>
        <w:rPr>
          <w:rFonts w:ascii="Arial" w:hAnsi="Arial" w:cs="Arial"/>
          <w:color w:val="000000"/>
          <w:sz w:val="20"/>
          <w:szCs w:val="20"/>
          <w:lang w:val="en"/>
        </w:rPr>
      </w:pPr>
      <w:r w:rsidRPr="00D27253">
        <w:rPr>
          <w:rFonts w:ascii="Arial" w:hAnsi="Arial" w:cs="Arial"/>
          <w:color w:val="000000"/>
          <w:sz w:val="20"/>
          <w:szCs w:val="20"/>
          <w:lang w:val="en"/>
        </w:rPr>
        <w:t>3.</w:t>
      </w:r>
      <w:r w:rsidRPr="00D27253">
        <w:rPr>
          <w:rFonts w:ascii="Arial" w:hAnsi="Arial" w:cs="Arial"/>
          <w:color w:val="000000"/>
          <w:sz w:val="20"/>
          <w:szCs w:val="20"/>
          <w:lang w:val="en"/>
        </w:rPr>
        <w:tab/>
        <w:t>Wind exposure. Applicable wind direction if more than one wind exposure is utilized.</w:t>
      </w:r>
    </w:p>
    <w:p w:rsidR="00D27253" w:rsidRPr="00D27253" w:rsidRDefault="00D27253" w:rsidP="00D27253">
      <w:pPr>
        <w:spacing w:after="0" w:afterAutospacing="0" w:line="228" w:lineRule="auto"/>
        <w:ind w:left="360" w:firstLine="0"/>
        <w:rPr>
          <w:rFonts w:ascii="Arial" w:hAnsi="Arial" w:cs="Arial"/>
          <w:color w:val="000000"/>
          <w:sz w:val="20"/>
          <w:szCs w:val="20"/>
          <w:lang w:val="en"/>
        </w:rPr>
      </w:pPr>
      <w:r w:rsidRPr="00D27253">
        <w:rPr>
          <w:rFonts w:ascii="Arial" w:hAnsi="Arial" w:cs="Arial"/>
          <w:color w:val="000000"/>
          <w:sz w:val="20"/>
          <w:szCs w:val="20"/>
          <w:lang w:val="en"/>
        </w:rPr>
        <w:t>4.</w:t>
      </w:r>
      <w:r w:rsidRPr="00D27253">
        <w:rPr>
          <w:rFonts w:ascii="Arial" w:hAnsi="Arial" w:cs="Arial"/>
          <w:color w:val="000000"/>
          <w:sz w:val="20"/>
          <w:szCs w:val="20"/>
          <w:lang w:val="en"/>
        </w:rPr>
        <w:tab/>
        <w:t>Applicable internal pressure coefficient.</w:t>
      </w:r>
    </w:p>
    <w:p w:rsidR="00D27253" w:rsidRPr="00D27253" w:rsidRDefault="00D27253" w:rsidP="00D27253">
      <w:pPr>
        <w:spacing w:after="0" w:afterAutospacing="0" w:line="228" w:lineRule="auto"/>
        <w:ind w:hanging="360"/>
        <w:rPr>
          <w:rFonts w:ascii="Arial" w:hAnsi="Arial" w:cs="Arial"/>
          <w:color w:val="000000"/>
          <w:sz w:val="20"/>
          <w:szCs w:val="20"/>
          <w:lang w:val="en"/>
        </w:rPr>
      </w:pPr>
      <w:r w:rsidRPr="00D27253">
        <w:rPr>
          <w:rFonts w:ascii="Arial" w:hAnsi="Arial" w:cs="Arial"/>
          <w:color w:val="000000"/>
          <w:sz w:val="20"/>
          <w:szCs w:val="20"/>
          <w:lang w:val="en"/>
        </w:rPr>
        <w:t>5.</w:t>
      </w:r>
      <w:r w:rsidRPr="00D27253">
        <w:rPr>
          <w:rFonts w:ascii="Arial" w:hAnsi="Arial" w:cs="Arial"/>
          <w:color w:val="000000"/>
          <w:sz w:val="20"/>
          <w:szCs w:val="20"/>
          <w:lang w:val="en"/>
        </w:rPr>
        <w:tab/>
        <w:t>Design wind pressures</w:t>
      </w:r>
      <w:r w:rsidR="00FD5047">
        <w:rPr>
          <w:rFonts w:ascii="Arial" w:hAnsi="Arial" w:cs="Arial"/>
          <w:color w:val="000000"/>
          <w:sz w:val="20"/>
          <w:szCs w:val="20"/>
          <w:lang w:val="en"/>
        </w:rPr>
        <w:t xml:space="preserve"> </w:t>
      </w:r>
      <w:r w:rsidR="00FD5047" w:rsidRPr="00FD5047">
        <w:rPr>
          <w:rFonts w:ascii="Arial" w:eastAsia="Times New Roman" w:hAnsi="Arial" w:cs="Arial"/>
          <w:sz w:val="20"/>
          <w:szCs w:val="20"/>
          <w:u w:val="single"/>
        </w:rPr>
        <w:t>and their applicable zones with dimensions</w:t>
      </w:r>
      <w:r w:rsidR="00FD5047" w:rsidRPr="00FD5047">
        <w:rPr>
          <w:rFonts w:ascii="Arial" w:eastAsia="Times New Roman" w:hAnsi="Arial" w:cs="Arial"/>
          <w:sz w:val="20"/>
          <w:szCs w:val="20"/>
        </w:rPr>
        <w:t> </w:t>
      </w:r>
      <w:r w:rsidRPr="00D27253">
        <w:rPr>
          <w:rFonts w:ascii="Arial" w:hAnsi="Arial" w:cs="Arial"/>
          <w:color w:val="000000"/>
          <w:sz w:val="20"/>
          <w:szCs w:val="20"/>
          <w:lang w:val="en"/>
        </w:rPr>
        <w:t>to be used for exterior component and cladding materials not specifically designed by the registered design professional responsible for the design of the structure, psf (kN/m2).</w:t>
      </w:r>
    </w:p>
    <w:p w:rsidR="002638DD" w:rsidRDefault="002638DD" w:rsidP="002638DD">
      <w:pPr>
        <w:autoSpaceDE w:val="0"/>
        <w:autoSpaceDN w:val="0"/>
        <w:adjustRightInd w:val="0"/>
        <w:spacing w:after="0" w:afterAutospacing="0"/>
        <w:ind w:left="0" w:firstLine="0"/>
        <w:rPr>
          <w:rFonts w:ascii="Arial" w:hAnsi="Arial" w:cs="Arial"/>
          <w:bCs/>
          <w:color w:val="FF0000"/>
        </w:rPr>
      </w:pPr>
    </w:p>
    <w:p w:rsidR="00E73525" w:rsidRDefault="00E73525" w:rsidP="002638DD">
      <w:pPr>
        <w:autoSpaceDE w:val="0"/>
        <w:autoSpaceDN w:val="0"/>
        <w:adjustRightInd w:val="0"/>
        <w:spacing w:after="0" w:afterAutospacing="0"/>
        <w:ind w:left="0" w:firstLine="0"/>
        <w:rPr>
          <w:rFonts w:ascii="Arial" w:hAnsi="Arial" w:cs="Arial"/>
          <w:bCs/>
          <w:color w:val="FF0000"/>
        </w:rPr>
      </w:pPr>
    </w:p>
    <w:p w:rsidR="00D27253" w:rsidRPr="00D27253" w:rsidRDefault="00D27253" w:rsidP="00D27253">
      <w:pPr>
        <w:autoSpaceDE w:val="0"/>
        <w:autoSpaceDN w:val="0"/>
        <w:adjustRightInd w:val="0"/>
        <w:spacing w:after="0" w:afterAutospacing="0"/>
        <w:ind w:left="0" w:firstLine="0"/>
        <w:rPr>
          <w:rFonts w:ascii="Arial" w:eastAsia="Times New Roman" w:hAnsi="Arial" w:cs="Arial"/>
          <w:b/>
          <w:bCs/>
          <w:sz w:val="16"/>
          <w:szCs w:val="16"/>
        </w:rPr>
      </w:pPr>
    </w:p>
    <w:p w:rsidR="002638DD" w:rsidRPr="00FD5047" w:rsidRDefault="002638DD" w:rsidP="002638DD">
      <w:pPr>
        <w:autoSpaceDE w:val="0"/>
        <w:autoSpaceDN w:val="0"/>
        <w:adjustRightInd w:val="0"/>
        <w:spacing w:after="0" w:afterAutospacing="0"/>
        <w:ind w:left="0" w:firstLine="0"/>
        <w:rPr>
          <w:rFonts w:ascii="Arial" w:hAnsi="Arial" w:cs="Arial"/>
          <w:b/>
          <w:bCs/>
          <w:color w:val="FF0000"/>
        </w:rPr>
      </w:pPr>
      <w:r w:rsidRPr="00FD5047">
        <w:rPr>
          <w:rFonts w:ascii="Arial" w:hAnsi="Arial" w:cs="Arial"/>
          <w:b/>
          <w:bCs/>
          <w:color w:val="FF0000"/>
        </w:rPr>
        <w:t>(</w:t>
      </w:r>
      <w:r w:rsidR="00E73525" w:rsidRPr="00FD5047">
        <w:rPr>
          <w:rFonts w:ascii="Arial" w:hAnsi="Arial" w:cs="Arial"/>
          <w:b/>
          <w:bCs/>
          <w:color w:val="FF0000"/>
        </w:rPr>
        <w:t xml:space="preserve">S9526 </w:t>
      </w:r>
      <w:r w:rsidR="00D27253" w:rsidRPr="00FD5047">
        <w:rPr>
          <w:rFonts w:ascii="Arial" w:hAnsi="Arial" w:cs="Arial"/>
          <w:b/>
          <w:bCs/>
          <w:color w:val="FF0000"/>
        </w:rPr>
        <w:t>/ S39-19</w:t>
      </w:r>
      <w:r w:rsidR="00E73525" w:rsidRPr="00FD5047">
        <w:rPr>
          <w:rFonts w:ascii="Arial" w:hAnsi="Arial" w:cs="Arial"/>
          <w:b/>
          <w:bCs/>
          <w:color w:val="FF0000"/>
        </w:rPr>
        <w:t xml:space="preserve"> AS</w:t>
      </w:r>
      <w:r w:rsidRPr="00FD5047">
        <w:rPr>
          <w:rFonts w:ascii="Arial" w:hAnsi="Arial" w:cs="Arial"/>
          <w:b/>
          <w:bCs/>
          <w:color w:val="FF0000"/>
        </w:rPr>
        <w:t>)</w:t>
      </w:r>
    </w:p>
    <w:p w:rsidR="002638DD" w:rsidRDefault="002638DD" w:rsidP="002638DD">
      <w:pPr>
        <w:autoSpaceDE w:val="0"/>
        <w:autoSpaceDN w:val="0"/>
        <w:adjustRightInd w:val="0"/>
        <w:spacing w:after="0" w:afterAutospacing="0"/>
        <w:ind w:left="0" w:firstLine="0"/>
        <w:rPr>
          <w:rFonts w:ascii="Arial" w:hAnsi="Arial" w:cs="Arial"/>
          <w:bCs/>
          <w:color w:val="FF0000"/>
        </w:rPr>
      </w:pPr>
    </w:p>
    <w:p w:rsidR="00D27253" w:rsidRPr="00D27253" w:rsidRDefault="00D27253" w:rsidP="00D27253">
      <w:pPr>
        <w:spacing w:after="0" w:afterAutospacing="0"/>
        <w:ind w:left="0" w:firstLine="0"/>
        <w:rPr>
          <w:rFonts w:ascii="Arial" w:hAnsi="Arial" w:cs="Arial"/>
          <w:b/>
          <w:color w:val="000000"/>
          <w:sz w:val="20"/>
          <w:szCs w:val="20"/>
          <w:lang w:val="en"/>
        </w:rPr>
      </w:pPr>
    </w:p>
    <w:p w:rsidR="00D27253" w:rsidRPr="00D27253" w:rsidRDefault="00D27253" w:rsidP="00D27253">
      <w:pPr>
        <w:spacing w:after="0" w:afterAutospacing="0"/>
        <w:ind w:left="0" w:firstLine="0"/>
        <w:rPr>
          <w:rFonts w:ascii="Arial" w:hAnsi="Arial" w:cs="Arial"/>
          <w:b/>
          <w:color w:val="000000"/>
          <w:sz w:val="20"/>
          <w:szCs w:val="24"/>
          <w:lang w:val="en"/>
        </w:rPr>
      </w:pPr>
      <w:r w:rsidRPr="00D27253">
        <w:rPr>
          <w:rFonts w:ascii="Arial" w:hAnsi="Arial" w:cs="Arial"/>
          <w:b/>
          <w:color w:val="000000"/>
          <w:sz w:val="20"/>
          <w:szCs w:val="24"/>
          <w:lang w:val="en"/>
        </w:rPr>
        <w:t>Revise as follows:</w:t>
      </w:r>
    </w:p>
    <w:p w:rsidR="00D27253" w:rsidRPr="00D27253" w:rsidRDefault="00D27253" w:rsidP="00D27253">
      <w:pPr>
        <w:spacing w:after="0" w:afterAutospacing="0"/>
        <w:ind w:left="0" w:firstLine="0"/>
        <w:rPr>
          <w:rFonts w:ascii="Helvetica Neue" w:hAnsi="Helvetica Neue"/>
          <w:color w:val="000000"/>
          <w:sz w:val="20"/>
          <w:szCs w:val="24"/>
          <w:lang w:val="en"/>
        </w:rPr>
      </w:pPr>
    </w:p>
    <w:p w:rsidR="00D27253" w:rsidRPr="00D27253" w:rsidRDefault="00D27253" w:rsidP="00D27253">
      <w:pPr>
        <w:spacing w:after="0" w:afterAutospacing="0"/>
        <w:ind w:left="0" w:firstLine="0"/>
        <w:jc w:val="center"/>
        <w:rPr>
          <w:rFonts w:ascii="Arial" w:hAnsi="Arial" w:cs="Arial"/>
          <w:b/>
          <w:color w:val="000000"/>
          <w:sz w:val="20"/>
          <w:szCs w:val="24"/>
          <w:lang w:val="en"/>
        </w:rPr>
      </w:pPr>
      <w:bookmarkStart w:id="894" w:name="Xa9fc84e11a7f667659a7c2efca83e2a5b02bf29"/>
      <w:r w:rsidRPr="00D27253">
        <w:rPr>
          <w:rFonts w:ascii="Arial" w:hAnsi="Arial" w:cs="Arial"/>
          <w:b/>
          <w:color w:val="000000"/>
          <w:sz w:val="20"/>
          <w:szCs w:val="24"/>
          <w:lang w:val="en"/>
        </w:rPr>
        <w:t>TABLE 1604.5</w:t>
      </w:r>
    </w:p>
    <w:p w:rsidR="00D27253" w:rsidRPr="00D27253" w:rsidRDefault="00D27253" w:rsidP="00D27253">
      <w:pPr>
        <w:spacing w:after="0" w:afterAutospacing="0"/>
        <w:ind w:left="0" w:firstLine="0"/>
        <w:jc w:val="center"/>
        <w:rPr>
          <w:rFonts w:ascii="Arial" w:hAnsi="Arial" w:cs="Arial"/>
          <w:b/>
          <w:color w:val="000000"/>
          <w:sz w:val="20"/>
          <w:szCs w:val="24"/>
          <w:lang w:val="en"/>
        </w:rPr>
      </w:pPr>
      <w:r w:rsidRPr="00D27253">
        <w:rPr>
          <w:rFonts w:ascii="Arial" w:hAnsi="Arial" w:cs="Arial"/>
          <w:b/>
          <w:color w:val="000000"/>
          <w:sz w:val="20"/>
          <w:szCs w:val="24"/>
          <w:lang w:val="en"/>
        </w:rPr>
        <w:t>RISK CATEGORY OF BUILDINGS AND OTHER STRUCTURES</w:t>
      </w:r>
    </w:p>
    <w:p w:rsidR="00D27253" w:rsidRPr="00D27253" w:rsidRDefault="00D27253" w:rsidP="00D27253">
      <w:pPr>
        <w:spacing w:after="0" w:afterAutospacing="0"/>
        <w:ind w:left="0" w:firstLine="0"/>
        <w:rPr>
          <w:rFonts w:ascii="Arial" w:hAnsi="Arial" w:cs="Arial"/>
          <w:color w:val="000000"/>
          <w:sz w:val="20"/>
          <w:szCs w:val="24"/>
          <w:lang w:val="en"/>
        </w:rPr>
      </w:pPr>
    </w:p>
    <w:p w:rsidR="00D27253" w:rsidRPr="00D27253" w:rsidRDefault="00D27253" w:rsidP="00D27253">
      <w:pPr>
        <w:spacing w:after="0" w:afterAutospacing="0"/>
        <w:ind w:left="0" w:firstLine="0"/>
        <w:rPr>
          <w:rFonts w:ascii="Arial" w:hAnsi="Arial" w:cs="Arial"/>
          <w:i/>
          <w:color w:val="000000"/>
          <w:sz w:val="20"/>
          <w:szCs w:val="24"/>
          <w:lang w:val="en"/>
        </w:rPr>
      </w:pPr>
      <w:r w:rsidRPr="00D27253">
        <w:rPr>
          <w:rFonts w:ascii="Arial" w:hAnsi="Arial" w:cs="Arial"/>
          <w:i/>
          <w:color w:val="000000"/>
          <w:sz w:val="20"/>
          <w:szCs w:val="24"/>
          <w:lang w:val="en"/>
        </w:rPr>
        <w:t>Portions of table not shown remain unchanged.</w:t>
      </w:r>
    </w:p>
    <w:tbl>
      <w:tblPr>
        <w:tblStyle w:val="Table"/>
        <w:tblW w:w="5000" w:type="pct"/>
        <w:tblLook w:val="07C0" w:firstRow="0" w:lastRow="1" w:firstColumn="1" w:lastColumn="1" w:noHBand="1" w:noVBand="1"/>
      </w:tblPr>
      <w:tblGrid>
        <w:gridCol w:w="1646"/>
        <w:gridCol w:w="11294"/>
      </w:tblGrid>
      <w:tr w:rsidR="00D27253" w:rsidRPr="00D27253" w:rsidTr="00330204">
        <w:tc>
          <w:tcPr>
            <w:tcW w:w="0" w:type="auto"/>
            <w:tcBorders>
              <w:top w:val="single" w:sz="8" w:space="0" w:color="auto"/>
              <w:left w:val="single" w:sz="8" w:space="0" w:color="auto"/>
              <w:bottom w:val="single" w:sz="8" w:space="0" w:color="auto"/>
              <w:right w:val="single" w:sz="8" w:space="0" w:color="auto"/>
            </w:tcBorders>
            <w:hideMark/>
          </w:tcPr>
          <w:p w:rsidR="00D27253" w:rsidRPr="00D27253" w:rsidRDefault="00D27253" w:rsidP="00D27253">
            <w:pPr>
              <w:spacing w:after="0" w:afterAutospacing="0"/>
              <w:ind w:left="0" w:firstLine="0"/>
              <w:rPr>
                <w:rFonts w:ascii="Arial" w:hAnsi="Arial" w:cs="Arial"/>
                <w:b/>
                <w:color w:val="000000"/>
              </w:rPr>
            </w:pPr>
            <w:r w:rsidRPr="00D27253">
              <w:rPr>
                <w:rFonts w:ascii="Arial" w:hAnsi="Arial" w:cs="Arial"/>
                <w:b/>
                <w:color w:val="000000"/>
              </w:rPr>
              <w:t>RISK CATEGORY</w:t>
            </w:r>
          </w:p>
        </w:tc>
        <w:tc>
          <w:tcPr>
            <w:tcW w:w="0" w:type="auto"/>
            <w:tcBorders>
              <w:top w:val="single" w:sz="8" w:space="0" w:color="auto"/>
              <w:left w:val="single" w:sz="8" w:space="0" w:color="auto"/>
              <w:bottom w:val="single" w:sz="8" w:space="0" w:color="auto"/>
              <w:right w:val="single" w:sz="8" w:space="0" w:color="auto"/>
            </w:tcBorders>
            <w:hideMark/>
          </w:tcPr>
          <w:p w:rsidR="00D27253" w:rsidRPr="00D27253" w:rsidRDefault="00D27253" w:rsidP="00D27253">
            <w:pPr>
              <w:spacing w:after="0" w:afterAutospacing="0"/>
              <w:ind w:left="0" w:firstLine="0"/>
              <w:rPr>
                <w:rFonts w:ascii="Arial" w:hAnsi="Arial" w:cs="Arial"/>
                <w:b/>
                <w:color w:val="000000"/>
              </w:rPr>
            </w:pPr>
            <w:r w:rsidRPr="00D27253">
              <w:rPr>
                <w:rFonts w:ascii="Arial" w:hAnsi="Arial" w:cs="Arial"/>
                <w:b/>
                <w:color w:val="000000"/>
              </w:rPr>
              <w:t>NATURE OF OCCUPANCY</w:t>
            </w:r>
          </w:p>
        </w:tc>
      </w:tr>
      <w:tr w:rsidR="00D27253" w:rsidRPr="00D27253" w:rsidTr="00330204">
        <w:tc>
          <w:tcPr>
            <w:tcW w:w="0" w:type="auto"/>
            <w:tcBorders>
              <w:top w:val="single" w:sz="8" w:space="0" w:color="auto"/>
              <w:left w:val="single" w:sz="8" w:space="0" w:color="auto"/>
              <w:bottom w:val="single" w:sz="8" w:space="0" w:color="auto"/>
              <w:right w:val="single" w:sz="8" w:space="0" w:color="auto"/>
            </w:tcBorders>
            <w:hideMark/>
          </w:tcPr>
          <w:p w:rsidR="00D27253" w:rsidRPr="00D27253" w:rsidRDefault="00D27253" w:rsidP="00D27253">
            <w:pPr>
              <w:spacing w:after="0" w:afterAutospacing="0"/>
              <w:ind w:left="0" w:firstLine="0"/>
              <w:rPr>
                <w:rFonts w:ascii="Arial" w:hAnsi="Arial" w:cs="Arial"/>
                <w:color w:val="000000"/>
              </w:rPr>
            </w:pPr>
            <w:r w:rsidRPr="00D27253">
              <w:rPr>
                <w:rFonts w:ascii="Arial" w:hAnsi="Arial" w:cs="Arial"/>
                <w:color w:val="000000"/>
              </w:rPr>
              <w:t>III</w:t>
            </w:r>
          </w:p>
        </w:tc>
        <w:tc>
          <w:tcPr>
            <w:tcW w:w="0" w:type="auto"/>
            <w:tcBorders>
              <w:top w:val="single" w:sz="8" w:space="0" w:color="auto"/>
              <w:left w:val="single" w:sz="8" w:space="0" w:color="auto"/>
              <w:bottom w:val="single" w:sz="8" w:space="0" w:color="auto"/>
              <w:right w:val="single" w:sz="8" w:space="0" w:color="auto"/>
            </w:tcBorders>
            <w:hideMark/>
          </w:tcPr>
          <w:p w:rsidR="00D27253" w:rsidRPr="00D27253" w:rsidRDefault="00D27253" w:rsidP="00D27253">
            <w:pPr>
              <w:spacing w:after="0" w:afterAutospacing="0"/>
              <w:ind w:left="0" w:firstLine="0"/>
              <w:rPr>
                <w:rFonts w:ascii="Arial" w:hAnsi="Arial" w:cs="Arial"/>
                <w:color w:val="000000"/>
              </w:rPr>
            </w:pPr>
            <w:r w:rsidRPr="00D27253">
              <w:rPr>
                <w:rFonts w:ascii="Arial" w:hAnsi="Arial" w:cs="Arial"/>
                <w:color w:val="000000"/>
              </w:rPr>
              <w:t>Buildings and other structures that represent a substantial hazard to human life in the event of failure, including but not limited to:</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•Buildings and other structures whose primary occupancy is public assembly with an occupant load greater than 300.</w:t>
            </w:r>
          </w:p>
          <w:p w:rsidR="00D27253" w:rsidRDefault="00D27253" w:rsidP="00D27253">
            <w:pPr>
              <w:autoSpaceDE w:val="0"/>
              <w:autoSpaceDN w:val="0"/>
              <w:adjustRightInd w:val="0"/>
              <w:spacing w:after="0" w:afterAutospacing="0"/>
              <w:ind w:left="0" w:firstLine="0"/>
              <w:rPr>
                <w:rFonts w:ascii="Arial" w:eastAsia="Times New Roman" w:hAnsi="Arial" w:cs="Arial"/>
                <w:u w:val="single"/>
              </w:rPr>
            </w:pPr>
            <w:r w:rsidRPr="00D27253">
              <w:rPr>
                <w:rFonts w:ascii="Arial" w:eastAsia="Times New Roman" w:hAnsi="Arial" w:cs="Arial"/>
                <w:u w:val="single"/>
              </w:rPr>
              <w:t xml:space="preserve">Buildings and other structures containing one or </w:t>
            </w:r>
            <w:r w:rsidR="002C103F">
              <w:rPr>
                <w:rFonts w:ascii="Arial" w:eastAsia="Times New Roman" w:hAnsi="Arial" w:cs="Arial"/>
                <w:u w:val="single"/>
              </w:rPr>
              <w:t xml:space="preserve">more public assembly spaces each having </w:t>
            </w:r>
            <w:r w:rsidRPr="00D27253">
              <w:rPr>
                <w:rFonts w:ascii="Arial" w:eastAsia="Times New Roman" w:hAnsi="Arial" w:cs="Arial"/>
                <w:u w:val="single"/>
              </w:rPr>
              <w:t>an occupant load greater than 300 and a cumulative occupant load of</w:t>
            </w:r>
            <w:r w:rsidR="001952CE">
              <w:rPr>
                <w:rFonts w:ascii="Arial" w:eastAsia="Times New Roman" w:hAnsi="Arial" w:cs="Arial"/>
                <w:u w:val="single"/>
              </w:rPr>
              <w:t xml:space="preserve"> these </w:t>
            </w:r>
            <w:r w:rsidRPr="00D27253">
              <w:rPr>
                <w:rFonts w:ascii="Arial" w:eastAsia="Times New Roman" w:hAnsi="Arial" w:cs="Arial"/>
                <w:u w:val="single"/>
              </w:rPr>
              <w:t>public assembly spaces of greater than 2,500.</w:t>
            </w:r>
          </w:p>
          <w:p w:rsidR="001952CE" w:rsidRDefault="001952CE" w:rsidP="00D27253">
            <w:pPr>
              <w:autoSpaceDE w:val="0"/>
              <w:autoSpaceDN w:val="0"/>
              <w:adjustRightInd w:val="0"/>
              <w:spacing w:after="0" w:afterAutospacing="0"/>
              <w:ind w:left="0" w:firstLine="0"/>
              <w:rPr>
                <w:rFonts w:ascii="Arial" w:eastAsia="Times New Roman" w:hAnsi="Arial" w:cs="Arial"/>
                <w:u w:val="single"/>
              </w:rPr>
            </w:pP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•Buildings and other structures containing Group E occupancies with an occupant load greater than 250.</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•Buildings and other structures containing educational occupancies for students above the 12th grade with an occupant load greater than 500.</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•Group I-2, Condition 1 occupancies with 50 or more care recipients.</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•Group I-2, Condition 2 occupancies not having emergency surgery or emergency treatment facilities.</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•Group I-3 occupancies.</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•Any other occupancy with an occupant load greater than 5,000.</w:t>
            </w:r>
            <w:r w:rsidRPr="00D27253">
              <w:rPr>
                <w:rFonts w:ascii="Arial" w:eastAsia="Times New Roman" w:hAnsi="Arial" w:cs="Arial"/>
                <w:vertAlign w:val="superscript"/>
              </w:rPr>
              <w:t>a</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lastRenderedPageBreak/>
              <w:t>•Power-generating stations, water treatment facilities for potable water, wastewater treatment facilities and other public utility facilities not included in Risk Category IV.</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•Buildings and other structures not included in Risk Category IV containing quantities of toxic or explosive materials that:</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Exceed maximum allowable quantities per control area as given in Table 307.1(1) or 307.1(2) or per outdoor control area in accordance with the International Fire Code; and</w:t>
            </w:r>
          </w:p>
          <w:p w:rsidR="00D27253" w:rsidRPr="00D27253" w:rsidRDefault="00D27253" w:rsidP="00D27253">
            <w:pPr>
              <w:autoSpaceDE w:val="0"/>
              <w:autoSpaceDN w:val="0"/>
              <w:adjustRightInd w:val="0"/>
              <w:spacing w:after="0" w:afterAutospacing="0"/>
              <w:ind w:left="0" w:firstLine="0"/>
              <w:rPr>
                <w:rFonts w:ascii="Arial" w:eastAsia="Times New Roman" w:hAnsi="Arial" w:cs="Arial"/>
              </w:rPr>
            </w:pPr>
            <w:r w:rsidRPr="00D27253">
              <w:rPr>
                <w:rFonts w:ascii="Arial" w:eastAsia="Times New Roman" w:hAnsi="Arial" w:cs="Arial"/>
              </w:rPr>
              <w:t>Are sufficient to pose a threat to the public if released.</w:t>
            </w:r>
            <w:r w:rsidRPr="00D27253">
              <w:rPr>
                <w:rFonts w:ascii="Arial" w:eastAsia="Times New Roman" w:hAnsi="Arial" w:cs="Arial"/>
                <w:vertAlign w:val="superscript"/>
              </w:rPr>
              <w:t>b</w:t>
            </w:r>
          </w:p>
        </w:tc>
      </w:tr>
    </w:tbl>
    <w:bookmarkEnd w:id="894"/>
    <w:p w:rsidR="00D27253" w:rsidRPr="00D27253" w:rsidRDefault="00D27253" w:rsidP="00D27253">
      <w:pPr>
        <w:spacing w:after="0" w:afterAutospacing="0"/>
        <w:ind w:left="360" w:hanging="360"/>
        <w:rPr>
          <w:rFonts w:ascii="Arial" w:hAnsi="Arial" w:cs="Arial"/>
          <w:color w:val="000000"/>
          <w:sz w:val="16"/>
          <w:szCs w:val="24"/>
          <w:lang w:val="en"/>
        </w:rPr>
      </w:pPr>
      <w:r w:rsidRPr="00D27253">
        <w:rPr>
          <w:rFonts w:ascii="Arial" w:hAnsi="Arial" w:cs="Arial"/>
          <w:color w:val="000000"/>
          <w:sz w:val="16"/>
          <w:szCs w:val="24"/>
          <w:lang w:val="en"/>
        </w:rPr>
        <w:lastRenderedPageBreak/>
        <w:t>a.</w:t>
      </w:r>
      <w:r w:rsidRPr="00D27253">
        <w:rPr>
          <w:rFonts w:ascii="Arial" w:hAnsi="Arial" w:cs="Arial"/>
          <w:color w:val="000000"/>
          <w:sz w:val="16"/>
          <w:szCs w:val="24"/>
          <w:lang w:val="en"/>
        </w:rPr>
        <w:tab/>
        <w:t xml:space="preserve"> For purposes of occupant load calculation, occupancies required by Table 1004.5 to use gross floor area calculations shall be permitted to use net floor areas to determine the total occupant load.</w:t>
      </w:r>
    </w:p>
    <w:p w:rsidR="00D27253" w:rsidRPr="00D27253" w:rsidRDefault="00D27253" w:rsidP="00D27253">
      <w:pPr>
        <w:spacing w:after="0" w:afterAutospacing="0"/>
        <w:ind w:left="360" w:hanging="360"/>
        <w:rPr>
          <w:rFonts w:ascii="Arial" w:hAnsi="Arial" w:cs="Arial"/>
          <w:color w:val="000000"/>
          <w:sz w:val="16"/>
          <w:szCs w:val="24"/>
          <w:lang w:val="en"/>
        </w:rPr>
      </w:pPr>
      <w:r w:rsidRPr="00D27253">
        <w:rPr>
          <w:rFonts w:ascii="Arial" w:hAnsi="Arial" w:cs="Arial"/>
          <w:color w:val="000000"/>
          <w:sz w:val="16"/>
          <w:szCs w:val="24"/>
          <w:lang w:val="en"/>
        </w:rPr>
        <w:t>b.</w:t>
      </w:r>
      <w:r w:rsidRPr="00D27253">
        <w:rPr>
          <w:rFonts w:ascii="Arial" w:hAnsi="Arial" w:cs="Arial"/>
          <w:color w:val="000000"/>
          <w:sz w:val="16"/>
          <w:szCs w:val="24"/>
          <w:lang w:val="en"/>
        </w:rPr>
        <w:tab/>
        <w:t>Where approved by the building official, the classification of buildings and other structures as Risk Category III or IV based on their quantities of toxic, highly toxic or explosive materials is permitted to be reduced to Risk Category II, provided that it can be demonstrated by a hazard assessment in accordance with Section 1.5.3 of ASCE 7 that a release of the toxic, highly toxic or explosive materials is not sufficient to pose a threat to the public.</w:t>
      </w:r>
    </w:p>
    <w:p w:rsidR="00D27253" w:rsidRPr="00D27253" w:rsidRDefault="00D27253" w:rsidP="00D27253">
      <w:pPr>
        <w:spacing w:after="0" w:afterAutospacing="0"/>
        <w:ind w:left="0" w:firstLine="0"/>
        <w:rPr>
          <w:rFonts w:ascii="Arial" w:hAnsi="Arial" w:cs="Arial"/>
          <w:b/>
          <w:color w:val="000000"/>
          <w:sz w:val="16"/>
          <w:szCs w:val="24"/>
          <w:lang w:val="en"/>
        </w:rPr>
      </w:pPr>
    </w:p>
    <w:p w:rsidR="00D27253" w:rsidRDefault="00D27253" w:rsidP="00D27253">
      <w:pPr>
        <w:autoSpaceDE w:val="0"/>
        <w:autoSpaceDN w:val="0"/>
        <w:adjustRightInd w:val="0"/>
        <w:spacing w:after="0" w:afterAutospacing="0"/>
        <w:ind w:left="0" w:firstLine="0"/>
        <w:rPr>
          <w:rFonts w:ascii="Arial" w:hAnsi="Arial" w:cs="Arial"/>
          <w:bCs/>
          <w:color w:val="FF0000"/>
        </w:rPr>
      </w:pPr>
    </w:p>
    <w:p w:rsidR="00D27253" w:rsidRPr="001952CE" w:rsidRDefault="00D27253" w:rsidP="00D27253">
      <w:pPr>
        <w:autoSpaceDE w:val="0"/>
        <w:autoSpaceDN w:val="0"/>
        <w:adjustRightInd w:val="0"/>
        <w:spacing w:after="0" w:afterAutospacing="0"/>
        <w:ind w:left="0" w:firstLine="0"/>
        <w:rPr>
          <w:rFonts w:ascii="Arial" w:hAnsi="Arial" w:cs="Arial"/>
          <w:bCs/>
          <w:color w:val="FF0000"/>
          <w:sz w:val="20"/>
          <w:szCs w:val="20"/>
        </w:rPr>
      </w:pPr>
    </w:p>
    <w:p w:rsidR="00D27253" w:rsidRPr="0000332F" w:rsidRDefault="00D27253" w:rsidP="00D27253">
      <w:pPr>
        <w:autoSpaceDE w:val="0"/>
        <w:autoSpaceDN w:val="0"/>
        <w:adjustRightInd w:val="0"/>
        <w:spacing w:after="0" w:afterAutospacing="0"/>
        <w:ind w:left="0" w:firstLine="0"/>
        <w:rPr>
          <w:rFonts w:ascii="Arial" w:hAnsi="Arial" w:cs="Arial"/>
          <w:b/>
          <w:bCs/>
          <w:color w:val="FF0000"/>
        </w:rPr>
      </w:pPr>
      <w:r w:rsidRPr="0000332F">
        <w:rPr>
          <w:rFonts w:ascii="Arial" w:hAnsi="Arial" w:cs="Arial"/>
          <w:b/>
          <w:bCs/>
          <w:color w:val="FF0000"/>
        </w:rPr>
        <w:t>(</w:t>
      </w:r>
      <w:r w:rsidR="0000332F" w:rsidRPr="0000332F">
        <w:rPr>
          <w:rFonts w:ascii="Arial" w:hAnsi="Arial" w:cs="Arial"/>
          <w:b/>
          <w:bCs/>
          <w:color w:val="FF0000"/>
        </w:rPr>
        <w:t>S9528</w:t>
      </w:r>
      <w:r w:rsidR="00013DD1" w:rsidRPr="0000332F">
        <w:rPr>
          <w:rFonts w:ascii="Arial" w:hAnsi="Arial" w:cs="Arial"/>
          <w:b/>
          <w:bCs/>
          <w:color w:val="FF0000"/>
        </w:rPr>
        <w:t>/ S44-19</w:t>
      </w:r>
      <w:r w:rsidR="0000332F" w:rsidRPr="0000332F">
        <w:rPr>
          <w:rFonts w:ascii="Arial" w:hAnsi="Arial" w:cs="Arial"/>
          <w:b/>
          <w:bCs/>
          <w:color w:val="FF0000"/>
        </w:rPr>
        <w:t xml:space="preserve"> AMPC1</w:t>
      </w:r>
      <w:r w:rsidRPr="0000332F">
        <w:rPr>
          <w:rFonts w:ascii="Arial" w:hAnsi="Arial" w:cs="Arial"/>
          <w:b/>
          <w:bCs/>
          <w:color w:val="FF0000"/>
        </w:rPr>
        <w:t>)</w:t>
      </w:r>
    </w:p>
    <w:p w:rsidR="00D27253" w:rsidRDefault="00D27253" w:rsidP="00D27253">
      <w:pPr>
        <w:autoSpaceDE w:val="0"/>
        <w:autoSpaceDN w:val="0"/>
        <w:adjustRightInd w:val="0"/>
        <w:spacing w:after="0" w:afterAutospacing="0"/>
        <w:ind w:left="0" w:firstLine="0"/>
        <w:rPr>
          <w:rFonts w:ascii="Arial" w:hAnsi="Arial" w:cs="Arial"/>
          <w:bCs/>
          <w:color w:val="FF0000"/>
        </w:rPr>
      </w:pPr>
    </w:p>
    <w:p w:rsidR="00D27253" w:rsidRDefault="00D27253" w:rsidP="00D27253">
      <w:pPr>
        <w:autoSpaceDE w:val="0"/>
        <w:autoSpaceDN w:val="0"/>
        <w:adjustRightInd w:val="0"/>
        <w:spacing w:after="0" w:afterAutospacing="0"/>
        <w:ind w:left="0" w:firstLine="0"/>
        <w:rPr>
          <w:rFonts w:ascii="Arial" w:hAnsi="Arial" w:cs="Arial"/>
          <w:bCs/>
          <w:color w:val="FF0000"/>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Revise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jc w:val="center"/>
        <w:rPr>
          <w:rFonts w:ascii="Arial" w:hAnsi="Arial" w:cs="Arial"/>
          <w:b/>
          <w:color w:val="000000"/>
          <w:sz w:val="20"/>
          <w:szCs w:val="20"/>
          <w:lang w:val="en"/>
        </w:rPr>
      </w:pPr>
      <w:bookmarkStart w:id="895" w:name="Xef4c249c91816baf270a44c1b2d1d9efa166518"/>
      <w:r w:rsidRPr="00CD1909">
        <w:rPr>
          <w:rFonts w:ascii="Arial" w:hAnsi="Arial" w:cs="Arial"/>
          <w:b/>
          <w:color w:val="000000"/>
          <w:sz w:val="20"/>
          <w:szCs w:val="20"/>
          <w:lang w:val="en"/>
        </w:rPr>
        <w:t>TABLE 1604.5</w:t>
      </w:r>
    </w:p>
    <w:p w:rsidR="00CD1909" w:rsidRPr="00CD1909" w:rsidRDefault="00CD1909" w:rsidP="00CD1909">
      <w:pPr>
        <w:spacing w:after="0" w:afterAutospacing="0"/>
        <w:ind w:left="0" w:firstLine="0"/>
        <w:jc w:val="center"/>
        <w:rPr>
          <w:rFonts w:ascii="Arial" w:hAnsi="Arial" w:cs="Arial"/>
          <w:b/>
          <w:color w:val="000000"/>
          <w:sz w:val="20"/>
          <w:szCs w:val="20"/>
          <w:lang w:val="en"/>
        </w:rPr>
      </w:pPr>
      <w:r w:rsidRPr="00CD1909">
        <w:rPr>
          <w:rFonts w:ascii="Arial" w:hAnsi="Arial" w:cs="Arial"/>
          <w:b/>
          <w:color w:val="000000"/>
          <w:sz w:val="20"/>
          <w:szCs w:val="20"/>
          <w:lang w:val="en"/>
        </w:rPr>
        <w:t>RISK CATEGORY OF BUILDINGS AND OTHER STRUCTURES</w:t>
      </w:r>
    </w:p>
    <w:p w:rsidR="00CD1909" w:rsidRPr="00CD1909" w:rsidRDefault="00CD1909" w:rsidP="00CD1909">
      <w:pPr>
        <w:spacing w:after="0" w:afterAutospacing="0"/>
        <w:ind w:left="0" w:firstLine="0"/>
        <w:jc w:val="center"/>
        <w:rPr>
          <w:rFonts w:ascii="Arial" w:hAnsi="Arial" w:cs="Arial"/>
          <w:b/>
          <w:color w:val="000000"/>
          <w:sz w:val="20"/>
          <w:szCs w:val="20"/>
          <w:lang w:val="en"/>
        </w:rPr>
      </w:pPr>
    </w:p>
    <w:p w:rsidR="00CD1909" w:rsidRPr="00CD1909" w:rsidRDefault="00CD1909" w:rsidP="00CD1909">
      <w:pPr>
        <w:spacing w:after="0" w:afterAutospacing="0"/>
        <w:ind w:left="0" w:firstLine="0"/>
        <w:rPr>
          <w:rFonts w:ascii="Arial" w:hAnsi="Arial" w:cs="Arial"/>
          <w:i/>
          <w:color w:val="000000"/>
          <w:sz w:val="20"/>
          <w:szCs w:val="20"/>
          <w:lang w:val="en"/>
        </w:rPr>
      </w:pPr>
      <w:r w:rsidRPr="00CD1909">
        <w:rPr>
          <w:rFonts w:ascii="Arial" w:hAnsi="Arial" w:cs="Arial"/>
          <w:i/>
          <w:color w:val="000000"/>
          <w:sz w:val="20"/>
          <w:szCs w:val="20"/>
          <w:lang w:val="en"/>
        </w:rPr>
        <w:t>Portions of table not shown remain unchanged.</w:t>
      </w:r>
    </w:p>
    <w:tbl>
      <w:tblPr>
        <w:tblStyle w:val="Table"/>
        <w:tblW w:w="5000" w:type="pct"/>
        <w:tblLook w:val="07C0" w:firstRow="0" w:lastRow="1" w:firstColumn="1" w:lastColumn="1" w:noHBand="1" w:noVBand="1"/>
      </w:tblPr>
      <w:tblGrid>
        <w:gridCol w:w="1719"/>
        <w:gridCol w:w="11221"/>
      </w:tblGrid>
      <w:tr w:rsidR="00CD1909" w:rsidRPr="00CD1909" w:rsidTr="00330204">
        <w:tc>
          <w:tcPr>
            <w:tcW w:w="0" w:type="auto"/>
            <w:tcBorders>
              <w:top w:val="single" w:sz="8" w:space="0" w:color="auto"/>
              <w:left w:val="single" w:sz="8" w:space="0" w:color="auto"/>
              <w:bottom w:val="single" w:sz="8" w:space="0" w:color="auto"/>
              <w:right w:val="single" w:sz="8" w:space="0" w:color="auto"/>
            </w:tcBorders>
            <w:hideMark/>
          </w:tcPr>
          <w:p w:rsidR="00CD1909" w:rsidRPr="00CD1909" w:rsidRDefault="00CD1909" w:rsidP="00CD1909">
            <w:pPr>
              <w:spacing w:after="0" w:afterAutospacing="0"/>
              <w:ind w:left="0" w:firstLine="0"/>
              <w:rPr>
                <w:rFonts w:ascii="Arial" w:hAnsi="Arial" w:cs="Arial"/>
                <w:b/>
                <w:color w:val="000000"/>
                <w:szCs w:val="20"/>
              </w:rPr>
            </w:pPr>
            <w:r w:rsidRPr="00CD1909">
              <w:rPr>
                <w:rFonts w:ascii="Arial" w:hAnsi="Arial" w:cs="Arial"/>
                <w:b/>
                <w:color w:val="000000"/>
                <w:szCs w:val="20"/>
              </w:rPr>
              <w:t>RISK CATEGORY</w:t>
            </w:r>
          </w:p>
        </w:tc>
        <w:tc>
          <w:tcPr>
            <w:tcW w:w="0" w:type="auto"/>
            <w:tcBorders>
              <w:top w:val="single" w:sz="8" w:space="0" w:color="auto"/>
              <w:left w:val="single" w:sz="8" w:space="0" w:color="auto"/>
              <w:bottom w:val="single" w:sz="8" w:space="0" w:color="auto"/>
              <w:right w:val="single" w:sz="8" w:space="0" w:color="auto"/>
            </w:tcBorders>
            <w:hideMark/>
          </w:tcPr>
          <w:p w:rsidR="00CD1909" w:rsidRPr="00CD1909" w:rsidRDefault="00CD1909" w:rsidP="00CD1909">
            <w:pPr>
              <w:spacing w:after="0" w:afterAutospacing="0"/>
              <w:ind w:left="0" w:firstLine="0"/>
              <w:rPr>
                <w:rFonts w:ascii="Arial" w:hAnsi="Arial" w:cs="Arial"/>
                <w:b/>
                <w:color w:val="000000"/>
                <w:szCs w:val="20"/>
              </w:rPr>
            </w:pPr>
            <w:r w:rsidRPr="00CD1909">
              <w:rPr>
                <w:rFonts w:ascii="Arial" w:hAnsi="Arial" w:cs="Arial"/>
                <w:b/>
                <w:color w:val="000000"/>
                <w:szCs w:val="20"/>
              </w:rPr>
              <w:t>NATURE OF OCCUPANCY</w:t>
            </w:r>
          </w:p>
        </w:tc>
      </w:tr>
      <w:tr w:rsidR="00CD1909" w:rsidRPr="00CD1909" w:rsidTr="00330204">
        <w:tc>
          <w:tcPr>
            <w:tcW w:w="0" w:type="auto"/>
            <w:tcBorders>
              <w:top w:val="single" w:sz="8" w:space="0" w:color="auto"/>
              <w:left w:val="single" w:sz="8" w:space="0" w:color="auto"/>
              <w:bottom w:val="single" w:sz="8" w:space="0" w:color="auto"/>
              <w:right w:val="single" w:sz="8" w:space="0" w:color="auto"/>
            </w:tcBorders>
            <w:hideMark/>
          </w:tcPr>
          <w:p w:rsidR="00CD1909" w:rsidRPr="00CD1909" w:rsidRDefault="00CD1909" w:rsidP="00CD1909">
            <w:pPr>
              <w:spacing w:after="0" w:afterAutospacing="0"/>
              <w:ind w:left="0" w:firstLine="0"/>
              <w:rPr>
                <w:rFonts w:ascii="Arial" w:hAnsi="Arial" w:cs="Arial"/>
                <w:color w:val="000000"/>
                <w:szCs w:val="20"/>
              </w:rPr>
            </w:pPr>
            <w:r w:rsidRPr="00CD1909">
              <w:rPr>
                <w:rFonts w:ascii="Arial" w:hAnsi="Arial" w:cs="Arial"/>
                <w:color w:val="000000"/>
                <w:szCs w:val="20"/>
              </w:rPr>
              <w:t>III</w:t>
            </w:r>
          </w:p>
        </w:tc>
        <w:tc>
          <w:tcPr>
            <w:tcW w:w="0" w:type="auto"/>
            <w:tcBorders>
              <w:top w:val="single" w:sz="8" w:space="0" w:color="auto"/>
              <w:left w:val="single" w:sz="8" w:space="0" w:color="auto"/>
              <w:bottom w:val="single" w:sz="8" w:space="0" w:color="auto"/>
              <w:right w:val="single" w:sz="8" w:space="0" w:color="auto"/>
            </w:tcBorders>
            <w:hideMark/>
          </w:tcPr>
          <w:p w:rsidR="00CD1909" w:rsidRPr="00CD1909" w:rsidRDefault="00CD1909" w:rsidP="00CD1909">
            <w:pPr>
              <w:spacing w:after="0" w:afterAutospacing="0"/>
              <w:ind w:left="0" w:firstLine="0"/>
              <w:rPr>
                <w:rFonts w:ascii="Arial" w:hAnsi="Arial" w:cs="Arial"/>
                <w:color w:val="000000"/>
                <w:szCs w:val="20"/>
              </w:rPr>
            </w:pPr>
            <w:r w:rsidRPr="00CD1909">
              <w:rPr>
                <w:rFonts w:ascii="Arial" w:hAnsi="Arial" w:cs="Arial"/>
                <w:color w:val="000000"/>
                <w:szCs w:val="20"/>
              </w:rPr>
              <w:t>Buildings and other structures that represent a substantial hazard to human life in the event of failure, including but not limited to:</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•Buildings and other structures whose primary occupancy is public assembly with an occupant load greater than 300.</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•Buildings and other structures containing Group E </w:t>
            </w:r>
            <w:r w:rsidRPr="00CD1909">
              <w:rPr>
                <w:rFonts w:ascii="Arial" w:eastAsia="Times New Roman" w:hAnsi="Arial" w:cs="Arial"/>
                <w:szCs w:val="20"/>
                <w:u w:val="single"/>
              </w:rPr>
              <w:t>or Group I-4</w:t>
            </w:r>
            <w:r w:rsidRPr="00CD1909">
              <w:rPr>
                <w:rFonts w:ascii="Arial" w:eastAsia="Times New Roman" w:hAnsi="Arial" w:cs="Arial"/>
                <w:szCs w:val="20"/>
              </w:rPr>
              <w:t xml:space="preserve"> occupancies </w:t>
            </w:r>
            <w:r w:rsidRPr="00CD1909">
              <w:rPr>
                <w:rFonts w:ascii="Arial" w:eastAsia="Times New Roman" w:hAnsi="Arial" w:cs="Arial"/>
                <w:szCs w:val="20"/>
                <w:u w:val="single"/>
              </w:rPr>
              <w:t xml:space="preserve">or combination </w:t>
            </w:r>
            <w:r w:rsidR="006F15E9" w:rsidRPr="00CD1909">
              <w:rPr>
                <w:rFonts w:ascii="Arial" w:eastAsia="Times New Roman" w:hAnsi="Arial" w:cs="Arial"/>
                <w:szCs w:val="20"/>
                <w:u w:val="single"/>
              </w:rPr>
              <w:t>thereof</w:t>
            </w:r>
            <w:r w:rsidRPr="00CD1909">
              <w:rPr>
                <w:rFonts w:ascii="Arial" w:eastAsia="Times New Roman" w:hAnsi="Arial" w:cs="Arial"/>
                <w:szCs w:val="20"/>
                <w:u w:val="single"/>
              </w:rPr>
              <w:t>,</w:t>
            </w:r>
            <w:r w:rsidRPr="00CD1909">
              <w:rPr>
                <w:rFonts w:ascii="Arial" w:eastAsia="Times New Roman" w:hAnsi="Arial" w:cs="Arial"/>
                <w:szCs w:val="20"/>
              </w:rPr>
              <w:t xml:space="preserve"> with an occupant load greater than 250.</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•Buildings and other structures containing educational occupancies for students above the 12th grade with an occupant load greater than 500.</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•Group I-2, Condition 1 occupancies with 50 or more care recipients.</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•Group I-2, Condition 2 occupancies not having emergency surgery or emergency treatment facilities.</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•Group I-3 occupancies.</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•Any other occupancy with an occupant load greater than 5,000.</w:t>
            </w:r>
            <w:r w:rsidRPr="00CD1909">
              <w:rPr>
                <w:rFonts w:ascii="Arial" w:eastAsia="Times New Roman" w:hAnsi="Arial" w:cs="Arial"/>
                <w:szCs w:val="20"/>
                <w:vertAlign w:val="superscript"/>
              </w:rPr>
              <w:t>a</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•Power-generating stations, water treatment facilities for potable water, wastewater treatment facilities and other public utility facilities not included in Risk Category IV.</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•Buildings and other structures not included in Risk Category IV containing quantities of toxic or explosive materials that:</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t>Exceed maximum allowable quantities per control area as given in Table 307.1(1) or 307.1(2) or per outdoor control area in accordance with the International Fire Code ; and</w:t>
            </w:r>
          </w:p>
          <w:p w:rsidR="00CD1909" w:rsidRPr="00CD1909" w:rsidRDefault="00CD1909" w:rsidP="00CD1909">
            <w:pPr>
              <w:autoSpaceDE w:val="0"/>
              <w:autoSpaceDN w:val="0"/>
              <w:adjustRightInd w:val="0"/>
              <w:spacing w:after="0" w:afterAutospacing="0"/>
              <w:ind w:left="0" w:firstLine="0"/>
              <w:rPr>
                <w:rFonts w:ascii="Arial" w:eastAsia="Times New Roman" w:hAnsi="Arial" w:cs="Arial"/>
                <w:szCs w:val="20"/>
              </w:rPr>
            </w:pPr>
            <w:r w:rsidRPr="00CD1909">
              <w:rPr>
                <w:rFonts w:ascii="Arial" w:eastAsia="Times New Roman" w:hAnsi="Arial" w:cs="Arial"/>
                <w:szCs w:val="20"/>
              </w:rPr>
              <w:lastRenderedPageBreak/>
              <w:t>Are sufficient to pose a threat to the public if released.</w:t>
            </w:r>
            <w:r w:rsidRPr="00CD1909">
              <w:rPr>
                <w:rFonts w:ascii="Arial" w:eastAsia="Times New Roman" w:hAnsi="Arial" w:cs="Arial"/>
                <w:szCs w:val="20"/>
                <w:vertAlign w:val="superscript"/>
              </w:rPr>
              <w:t>b</w:t>
            </w:r>
          </w:p>
        </w:tc>
      </w:tr>
    </w:tbl>
    <w:bookmarkEnd w:id="895"/>
    <w:p w:rsidR="00CD1909" w:rsidRPr="00CD1909" w:rsidRDefault="00CD1909" w:rsidP="00CD1909">
      <w:pPr>
        <w:spacing w:after="0" w:afterAutospacing="0"/>
        <w:ind w:left="360" w:hanging="360"/>
        <w:rPr>
          <w:rFonts w:ascii="Arial" w:hAnsi="Arial" w:cs="Arial"/>
          <w:color w:val="000000"/>
          <w:sz w:val="16"/>
          <w:szCs w:val="24"/>
          <w:lang w:val="en"/>
        </w:rPr>
      </w:pPr>
      <w:r w:rsidRPr="00CD1909">
        <w:rPr>
          <w:rFonts w:ascii="Arial" w:hAnsi="Arial" w:cs="Arial"/>
          <w:color w:val="000000"/>
          <w:sz w:val="16"/>
          <w:szCs w:val="24"/>
          <w:lang w:val="en"/>
        </w:rPr>
        <w:lastRenderedPageBreak/>
        <w:t>a.</w:t>
      </w:r>
      <w:r w:rsidRPr="00CD1909">
        <w:rPr>
          <w:rFonts w:ascii="Arial" w:hAnsi="Arial" w:cs="Arial"/>
          <w:color w:val="000000"/>
          <w:sz w:val="16"/>
          <w:szCs w:val="24"/>
          <w:lang w:val="en"/>
        </w:rPr>
        <w:tab/>
        <w:t>For purposes of occupant load calculation, occupancies required by Table 1004.5 to use gross floor area calculations shall be permitted to use net floor areas to determine the total occupant load.</w:t>
      </w:r>
    </w:p>
    <w:p w:rsidR="00CD1909" w:rsidRPr="00CD1909" w:rsidRDefault="00CD1909" w:rsidP="00CD1909">
      <w:pPr>
        <w:spacing w:after="0" w:afterAutospacing="0"/>
        <w:ind w:left="360" w:hanging="360"/>
        <w:rPr>
          <w:rFonts w:ascii="Arial" w:hAnsi="Arial" w:cs="Arial"/>
          <w:color w:val="000000"/>
          <w:sz w:val="16"/>
          <w:szCs w:val="24"/>
          <w:lang w:val="en"/>
        </w:rPr>
      </w:pPr>
      <w:r w:rsidRPr="00CD1909">
        <w:rPr>
          <w:rFonts w:ascii="Arial" w:hAnsi="Arial" w:cs="Arial"/>
          <w:color w:val="000000"/>
          <w:sz w:val="16"/>
          <w:szCs w:val="24"/>
          <w:lang w:val="en"/>
        </w:rPr>
        <w:t>b.</w:t>
      </w:r>
      <w:r w:rsidRPr="00CD1909">
        <w:rPr>
          <w:rFonts w:ascii="Arial" w:hAnsi="Arial" w:cs="Arial"/>
          <w:color w:val="000000"/>
          <w:sz w:val="16"/>
          <w:szCs w:val="24"/>
          <w:lang w:val="en"/>
        </w:rPr>
        <w:tab/>
        <w:t>Where approved by the building official, the classification of buildings and other structures as Risk Category III or IV based on their quantities of toxic, highly toxic or explosive materials is permitted to be reduced to Risk Category II, provided that it can be demonstrated by a hazard assessment in accordance with Section 1.5.3 of ASCE 7 that a release of the toxic, highly toxic or explosive materials is not sufficient to pose a threat to the public.</w:t>
      </w:r>
    </w:p>
    <w:p w:rsidR="00D27253" w:rsidRDefault="00D27253" w:rsidP="00D27253">
      <w:pPr>
        <w:autoSpaceDE w:val="0"/>
        <w:autoSpaceDN w:val="0"/>
        <w:adjustRightInd w:val="0"/>
        <w:spacing w:after="0" w:afterAutospacing="0"/>
        <w:ind w:left="0" w:firstLine="0"/>
        <w:rPr>
          <w:rFonts w:ascii="Arial" w:hAnsi="Arial" w:cs="Arial"/>
          <w:bCs/>
          <w:color w:val="FF0000"/>
        </w:rPr>
      </w:pPr>
    </w:p>
    <w:p w:rsidR="00D27253" w:rsidRDefault="00D27253" w:rsidP="00D27253">
      <w:pPr>
        <w:autoSpaceDE w:val="0"/>
        <w:autoSpaceDN w:val="0"/>
        <w:adjustRightInd w:val="0"/>
        <w:spacing w:after="0" w:afterAutospacing="0"/>
        <w:ind w:left="0" w:firstLine="0"/>
        <w:rPr>
          <w:rFonts w:ascii="Arial" w:hAnsi="Arial" w:cs="Arial"/>
          <w:b/>
          <w:bCs/>
          <w:color w:val="FF0000"/>
        </w:rPr>
      </w:pPr>
      <w:r w:rsidRPr="0000332F">
        <w:rPr>
          <w:rFonts w:ascii="Arial" w:hAnsi="Arial" w:cs="Arial"/>
          <w:b/>
          <w:bCs/>
          <w:color w:val="FF0000"/>
        </w:rPr>
        <w:t>(</w:t>
      </w:r>
      <w:r w:rsidR="00013DD1" w:rsidRPr="0000332F">
        <w:rPr>
          <w:rFonts w:ascii="Arial" w:hAnsi="Arial" w:cs="Arial"/>
          <w:b/>
          <w:bCs/>
          <w:color w:val="FF0000"/>
        </w:rPr>
        <w:t>S9529 / S45-19</w:t>
      </w:r>
      <w:r w:rsidR="0000332F" w:rsidRPr="0000332F">
        <w:rPr>
          <w:rFonts w:ascii="Arial" w:hAnsi="Arial" w:cs="Arial"/>
          <w:b/>
          <w:bCs/>
          <w:color w:val="FF0000"/>
        </w:rPr>
        <w:t xml:space="preserve"> AS</w:t>
      </w:r>
      <w:r w:rsidRPr="0000332F">
        <w:rPr>
          <w:rFonts w:ascii="Arial" w:hAnsi="Arial" w:cs="Arial"/>
          <w:b/>
          <w:bCs/>
          <w:color w:val="FF0000"/>
        </w:rPr>
        <w:t>)</w:t>
      </w:r>
    </w:p>
    <w:p w:rsidR="007D3CC1" w:rsidRDefault="007D3CC1" w:rsidP="00D27253">
      <w:pPr>
        <w:autoSpaceDE w:val="0"/>
        <w:autoSpaceDN w:val="0"/>
        <w:adjustRightInd w:val="0"/>
        <w:spacing w:after="0" w:afterAutospacing="0"/>
        <w:ind w:left="0" w:firstLine="0"/>
        <w:rPr>
          <w:rFonts w:ascii="Arial" w:hAnsi="Arial" w:cs="Arial"/>
          <w:b/>
          <w:bCs/>
          <w:color w:val="FF0000"/>
        </w:rPr>
      </w:pPr>
    </w:p>
    <w:p w:rsidR="007D3CC1" w:rsidRDefault="007D3CC1" w:rsidP="00D27253">
      <w:pPr>
        <w:autoSpaceDE w:val="0"/>
        <w:autoSpaceDN w:val="0"/>
        <w:adjustRightInd w:val="0"/>
        <w:spacing w:after="0" w:afterAutospacing="0"/>
        <w:ind w:left="0" w:firstLine="0"/>
        <w:rPr>
          <w:rFonts w:ascii="Arial" w:hAnsi="Arial" w:cs="Arial"/>
          <w:b/>
          <w:bCs/>
          <w:color w:val="FF0000"/>
        </w:rPr>
      </w:pPr>
    </w:p>
    <w:p w:rsidR="007D3CC1" w:rsidRPr="0000332F" w:rsidRDefault="007D3CC1" w:rsidP="00D27253">
      <w:pPr>
        <w:autoSpaceDE w:val="0"/>
        <w:autoSpaceDN w:val="0"/>
        <w:adjustRightInd w:val="0"/>
        <w:spacing w:after="0" w:afterAutospacing="0"/>
        <w:ind w:left="0" w:firstLine="0"/>
        <w:rPr>
          <w:rFonts w:ascii="Arial" w:hAnsi="Arial" w:cs="Arial"/>
          <w:b/>
          <w:bCs/>
          <w:color w:val="FF0000"/>
        </w:rPr>
      </w:pPr>
    </w:p>
    <w:p w:rsidR="00D27253" w:rsidRDefault="00D27253" w:rsidP="00D27253">
      <w:pPr>
        <w:autoSpaceDE w:val="0"/>
        <w:autoSpaceDN w:val="0"/>
        <w:adjustRightInd w:val="0"/>
        <w:spacing w:after="0" w:afterAutospacing="0"/>
        <w:ind w:left="0" w:firstLine="0"/>
        <w:rPr>
          <w:rFonts w:ascii="Arial" w:hAnsi="Arial" w:cs="Arial"/>
          <w:bCs/>
          <w:color w:val="FF0000"/>
        </w:rPr>
      </w:pPr>
    </w:p>
    <w:p w:rsidR="00D27253" w:rsidRDefault="00D27253" w:rsidP="00D27253">
      <w:pPr>
        <w:autoSpaceDE w:val="0"/>
        <w:autoSpaceDN w:val="0"/>
        <w:adjustRightInd w:val="0"/>
        <w:spacing w:after="0" w:afterAutospacing="0"/>
        <w:ind w:left="0" w:firstLine="0"/>
        <w:rPr>
          <w:rFonts w:ascii="Arial" w:hAnsi="Arial" w:cs="Arial"/>
          <w:bCs/>
          <w:color w:val="FF0000"/>
        </w:rPr>
      </w:pPr>
    </w:p>
    <w:p w:rsidR="00CD1909" w:rsidRPr="00CD1909" w:rsidRDefault="00CD1909" w:rsidP="00CD1909">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896" w:name="section-1605-load-combinations"/>
      <w:bookmarkStart w:id="897" w:name="X24184e7b0fc614eb2bf464c3d90159b5352b99a"/>
      <w:r w:rsidRPr="00CD1909">
        <w:rPr>
          <w:rFonts w:ascii="Arial" w:eastAsia="Times New Roman" w:hAnsi="Arial" w:cs="Arial"/>
          <w:b/>
          <w:bCs/>
          <w:color w:val="000000"/>
          <w:sz w:val="20"/>
          <w:szCs w:val="20"/>
          <w:lang w:val="en"/>
        </w:rPr>
        <w:t>SECTION 1605</w:t>
      </w:r>
    </w:p>
    <w:p w:rsidR="00CD1909" w:rsidRPr="00CD1909" w:rsidRDefault="00CD1909" w:rsidP="00CD1909">
      <w:pPr>
        <w:keepNext/>
        <w:keepLines/>
        <w:spacing w:after="0" w:afterAutospacing="0"/>
        <w:ind w:left="0" w:firstLine="0"/>
        <w:jc w:val="center"/>
        <w:outlineLvl w:val="1"/>
        <w:rPr>
          <w:rFonts w:ascii="Arial" w:eastAsia="Times New Roman" w:hAnsi="Arial" w:cs="Arial"/>
          <w:b/>
          <w:bCs/>
          <w:color w:val="000000"/>
          <w:sz w:val="20"/>
          <w:szCs w:val="20"/>
          <w:lang w:val="en"/>
        </w:rPr>
      </w:pPr>
      <w:r w:rsidRPr="00CD1909">
        <w:rPr>
          <w:rFonts w:ascii="Arial" w:eastAsia="Times New Roman" w:hAnsi="Arial" w:cs="Arial"/>
          <w:b/>
          <w:bCs/>
          <w:color w:val="000000"/>
          <w:sz w:val="20"/>
          <w:szCs w:val="20"/>
          <w:lang w:val="en"/>
        </w:rPr>
        <w:t>LOAD COMBINATIONS</w:t>
      </w:r>
      <w:bookmarkEnd w:id="896"/>
    </w:p>
    <w:p w:rsidR="00CD1909" w:rsidRPr="00CD1909" w:rsidRDefault="00CD1909" w:rsidP="00CD1909">
      <w:pPr>
        <w:spacing w:after="0" w:afterAutospacing="0"/>
        <w:ind w:left="0" w:firstLine="0"/>
        <w:rPr>
          <w:rFonts w:ascii="Helvetica Neue" w:hAnsi="Helvetica Neue"/>
          <w:color w:val="000000"/>
          <w:sz w:val="20"/>
          <w:szCs w:val="24"/>
          <w:lang w:val="en"/>
        </w:rPr>
      </w:pPr>
    </w:p>
    <w:bookmarkEnd w:id="897"/>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Delete and substitute as follows:</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bookmarkStart w:id="898" w:name="X7f5cc52c6dd6908c5000d24370d2b563b05301b"/>
      <w:r w:rsidRPr="00CD1909">
        <w:rPr>
          <w:rFonts w:ascii="Arial" w:eastAsia="Times New Roman" w:hAnsi="Arial" w:cs="Arial"/>
          <w:b/>
          <w:bCs/>
          <w:strike/>
          <w:color w:val="000000"/>
          <w:sz w:val="20"/>
          <w:szCs w:val="20"/>
          <w:lang w:val="en"/>
        </w:rPr>
        <w:t>1605.1</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General.</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Cs/>
          <w:strike/>
          <w:color w:val="000000"/>
          <w:sz w:val="20"/>
          <w:szCs w:val="20"/>
          <w:lang w:val="en"/>
        </w:rPr>
        <w:t>Buildings and other structures and portions thereof shall be designed to resist all of the following:</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360" w:firstLine="0"/>
        <w:rPr>
          <w:rFonts w:ascii="Arial" w:eastAsia="Times New Roman" w:hAnsi="Arial" w:cs="Arial"/>
          <w:strike/>
          <w:sz w:val="20"/>
          <w:szCs w:val="20"/>
        </w:rPr>
      </w:pPr>
      <w:r w:rsidRPr="00CD1909">
        <w:rPr>
          <w:rFonts w:ascii="Arial" w:eastAsia="Times New Roman" w:hAnsi="Arial" w:cs="Arial"/>
          <w:strike/>
          <w:sz w:val="20"/>
          <w:szCs w:val="20"/>
        </w:rPr>
        <w:t>1.</w:t>
      </w:r>
      <w:r w:rsidRPr="00CD1909">
        <w:rPr>
          <w:rFonts w:ascii="Arial" w:eastAsia="Times New Roman" w:hAnsi="Arial" w:cs="Arial"/>
          <w:strike/>
          <w:sz w:val="20"/>
          <w:szCs w:val="20"/>
        </w:rPr>
        <w:tab/>
        <w:t>The load combinations specified in Section 1605.2, 1605.3.1 or 1605.3.2.</w:t>
      </w:r>
    </w:p>
    <w:p w:rsidR="00CD1909" w:rsidRPr="00CD1909" w:rsidRDefault="00CD1909" w:rsidP="00CD1909">
      <w:pPr>
        <w:spacing w:after="0" w:afterAutospacing="0"/>
        <w:ind w:left="360" w:firstLine="0"/>
        <w:rPr>
          <w:rFonts w:ascii="Arial" w:eastAsia="Times New Roman" w:hAnsi="Arial" w:cs="Arial"/>
          <w:strike/>
          <w:sz w:val="20"/>
          <w:szCs w:val="20"/>
        </w:rPr>
      </w:pPr>
      <w:r w:rsidRPr="00CD1909">
        <w:rPr>
          <w:rFonts w:ascii="Arial" w:eastAsia="Times New Roman" w:hAnsi="Arial" w:cs="Arial"/>
          <w:strike/>
          <w:sz w:val="20"/>
          <w:szCs w:val="20"/>
        </w:rPr>
        <w:t>2.</w:t>
      </w:r>
      <w:r w:rsidRPr="00CD1909">
        <w:rPr>
          <w:rFonts w:ascii="Arial" w:eastAsia="Times New Roman" w:hAnsi="Arial" w:cs="Arial"/>
          <w:strike/>
          <w:sz w:val="20"/>
          <w:szCs w:val="20"/>
        </w:rPr>
        <w:tab/>
        <w:t>The load combinations specified in Chapters 18 through 23.</w:t>
      </w:r>
    </w:p>
    <w:p w:rsidR="00CD1909" w:rsidRPr="00CD1909" w:rsidRDefault="00CD1909" w:rsidP="00CD1909">
      <w:pPr>
        <w:spacing w:after="0" w:afterAutospacing="0"/>
        <w:ind w:hanging="360"/>
        <w:rPr>
          <w:rFonts w:ascii="Arial" w:eastAsia="Times New Roman" w:hAnsi="Arial" w:cs="Arial"/>
          <w:sz w:val="20"/>
          <w:szCs w:val="20"/>
        </w:rPr>
      </w:pPr>
      <w:r w:rsidRPr="00CD1909">
        <w:rPr>
          <w:rFonts w:ascii="Arial" w:eastAsia="Times New Roman" w:hAnsi="Arial" w:cs="Arial"/>
          <w:strike/>
          <w:sz w:val="20"/>
          <w:szCs w:val="20"/>
        </w:rPr>
        <w:t>3.</w:t>
      </w:r>
      <w:r w:rsidRPr="00CD1909">
        <w:rPr>
          <w:rFonts w:ascii="Arial" w:eastAsia="Times New Roman" w:hAnsi="Arial" w:cs="Arial"/>
          <w:strike/>
          <w:sz w:val="20"/>
          <w:szCs w:val="20"/>
        </w:rPr>
        <w:tab/>
        <w:t xml:space="preserve">The seismic </w:t>
      </w:r>
      <w:r w:rsidRPr="00CD1909">
        <w:rPr>
          <w:rFonts w:ascii="Arial" w:eastAsia="Times New Roman" w:hAnsi="Arial" w:cs="Arial"/>
          <w:i/>
          <w:strike/>
          <w:sz w:val="20"/>
          <w:szCs w:val="20"/>
        </w:rPr>
        <w:t>load effect</w:t>
      </w:r>
      <w:r w:rsidRPr="00CD1909">
        <w:rPr>
          <w:rFonts w:ascii="Arial" w:eastAsia="Times New Roman" w:hAnsi="Arial" w:cs="Arial"/>
          <w:strike/>
          <w:sz w:val="20"/>
          <w:szCs w:val="20"/>
        </w:rPr>
        <w:t xml:space="preserve"> s including overstrength factor in accordance with Sections 2.3.6 and 2.4.5 of ASCE 7 where required by Chapters 12, 13, and 15 of ASCE 7. With the simplified procedure of ASCE 7, Section 12.14, the seismic</w:t>
      </w:r>
      <w:r w:rsidRPr="00CD1909">
        <w:rPr>
          <w:rFonts w:ascii="Arial" w:eastAsia="Times New Roman" w:hAnsi="Arial" w:cs="Arial"/>
          <w:sz w:val="20"/>
          <w:szCs w:val="20"/>
        </w:rPr>
        <w:t xml:space="preserve"> </w:t>
      </w:r>
      <w:r w:rsidRPr="00CD1909">
        <w:rPr>
          <w:rFonts w:ascii="Arial" w:eastAsia="Times New Roman" w:hAnsi="Arial" w:cs="Arial"/>
          <w:i/>
          <w:sz w:val="20"/>
          <w:szCs w:val="20"/>
        </w:rPr>
        <w:t>load effect</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s including overstrength factor in accordance with Section 12.14.3.2 and Chapter 2 of ASCE 7 shall be used.</w:t>
      </w:r>
    </w:p>
    <w:p w:rsidR="00CD1909" w:rsidRPr="00CD1909" w:rsidRDefault="00CD1909" w:rsidP="00CD1909">
      <w:pPr>
        <w:spacing w:after="0" w:afterAutospacing="0"/>
        <w:ind w:left="0" w:firstLine="0"/>
        <w:rPr>
          <w:rFonts w:ascii="Arial" w:hAnsi="Arial" w:cs="Arial"/>
          <w:strike/>
          <w:color w:val="000000"/>
          <w:sz w:val="20"/>
          <w:szCs w:val="20"/>
          <w:lang w:val="en"/>
        </w:rPr>
      </w:pPr>
    </w:p>
    <w:p w:rsidR="00CD1909" w:rsidRPr="00CD1909" w:rsidRDefault="00CD1909" w:rsidP="00CD1909">
      <w:pPr>
        <w:spacing w:after="0" w:afterAutospacing="0"/>
        <w:ind w:left="0" w:firstLine="0"/>
        <w:rPr>
          <w:rFonts w:ascii="Arial" w:hAnsi="Arial" w:cs="Arial"/>
          <w:strike/>
          <w:color w:val="000000"/>
          <w:sz w:val="20"/>
          <w:szCs w:val="20"/>
          <w:lang w:val="en"/>
        </w:rPr>
      </w:pPr>
      <w:r w:rsidRPr="00CD1909">
        <w:rPr>
          <w:rFonts w:ascii="Arial" w:hAnsi="Arial" w:cs="Arial"/>
          <w:strike/>
          <w:color w:val="000000"/>
          <w:sz w:val="20"/>
          <w:szCs w:val="20"/>
          <w:lang w:val="en"/>
        </w:rPr>
        <w:t>Applicable loads shall be considered, including both earthquake and wind, in accordance with the specified load combinations. Each load combination shall also be investigated with one or more of the variable loads set to zero.</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0"/>
        <w:rPr>
          <w:rFonts w:ascii="Arial" w:hAnsi="Arial" w:cs="Arial"/>
          <w:strike/>
          <w:color w:val="000000"/>
          <w:sz w:val="20"/>
          <w:szCs w:val="20"/>
          <w:lang w:val="en"/>
        </w:rPr>
      </w:pPr>
      <w:r w:rsidRPr="00CD1909">
        <w:rPr>
          <w:rFonts w:ascii="Arial" w:hAnsi="Arial" w:cs="Arial"/>
          <w:strike/>
          <w:color w:val="000000"/>
          <w:sz w:val="20"/>
          <w:szCs w:val="20"/>
          <w:lang w:val="en"/>
        </w:rPr>
        <w:t>Where the load combinations with overstrength factor in Sections 2.3.6 and 2.4.5 of ASCE 7 apply, they shall be used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hanging="360"/>
        <w:rPr>
          <w:rFonts w:ascii="Arial" w:eastAsia="Times New Roman" w:hAnsi="Arial" w:cs="Arial"/>
          <w:sz w:val="20"/>
          <w:szCs w:val="20"/>
        </w:rPr>
      </w:pPr>
      <w:r w:rsidRPr="00CD1909">
        <w:rPr>
          <w:rFonts w:ascii="Arial" w:eastAsia="Times New Roman" w:hAnsi="Arial" w:cs="Arial"/>
          <w:strike/>
          <w:sz w:val="20"/>
          <w:szCs w:val="20"/>
        </w:rPr>
        <w:t>1.</w:t>
      </w:r>
      <w:r w:rsidRPr="00CD1909">
        <w:rPr>
          <w:rFonts w:ascii="Arial" w:eastAsia="Times New Roman" w:hAnsi="Arial" w:cs="Arial"/>
          <w:strike/>
          <w:sz w:val="20"/>
          <w:szCs w:val="20"/>
        </w:rPr>
        <w:tab/>
        <w:t>The basic combinations for strength design with overstrength factor in lieu of</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Equations 16-5</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and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16-7</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in Section 1605.2.</w:t>
      </w:r>
    </w:p>
    <w:p w:rsidR="00CD1909" w:rsidRPr="00CD1909" w:rsidRDefault="00CD1909" w:rsidP="00CD1909">
      <w:pPr>
        <w:spacing w:after="0" w:afterAutospacing="0"/>
        <w:ind w:hanging="360"/>
        <w:rPr>
          <w:rFonts w:ascii="Arial" w:eastAsia="Times New Roman" w:hAnsi="Arial" w:cs="Arial"/>
          <w:sz w:val="20"/>
          <w:szCs w:val="20"/>
        </w:rPr>
      </w:pPr>
      <w:r w:rsidRPr="00CD1909">
        <w:rPr>
          <w:rFonts w:ascii="Arial" w:eastAsia="Times New Roman" w:hAnsi="Arial" w:cs="Arial"/>
          <w:strike/>
          <w:sz w:val="20"/>
          <w:szCs w:val="20"/>
        </w:rPr>
        <w:t>2.</w:t>
      </w:r>
      <w:r w:rsidRPr="00CD1909">
        <w:rPr>
          <w:rFonts w:ascii="Arial" w:eastAsia="Times New Roman" w:hAnsi="Arial" w:cs="Arial"/>
          <w:strike/>
          <w:sz w:val="20"/>
          <w:szCs w:val="20"/>
        </w:rPr>
        <w:tab/>
        <w:t>The basic combinations for</w:t>
      </w:r>
      <w:r w:rsidRPr="00CD1909">
        <w:rPr>
          <w:rFonts w:ascii="Arial" w:eastAsia="Times New Roman" w:hAnsi="Arial" w:cs="Arial"/>
          <w:sz w:val="20"/>
          <w:szCs w:val="20"/>
        </w:rPr>
        <w:t xml:space="preserve"> </w:t>
      </w:r>
      <w:r w:rsidRPr="00CD1909">
        <w:rPr>
          <w:rFonts w:ascii="Arial" w:eastAsia="Times New Roman" w:hAnsi="Arial" w:cs="Arial"/>
          <w:i/>
          <w:sz w:val="20"/>
          <w:szCs w:val="20"/>
        </w:rPr>
        <w:t>allowable stress design</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with overstrength factor in lieu of</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Equations 16-12,</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16-14</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and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16-16</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in Section 1605.3.1.</w:t>
      </w:r>
    </w:p>
    <w:p w:rsidR="00CD1909" w:rsidRPr="00CD1909" w:rsidRDefault="00CD1909" w:rsidP="00CD1909">
      <w:pPr>
        <w:spacing w:after="0" w:afterAutospacing="0"/>
        <w:ind w:left="360" w:hanging="360"/>
        <w:rPr>
          <w:rFonts w:ascii="Arial" w:eastAsia="Times New Roman" w:hAnsi="Arial" w:cs="Arial"/>
          <w:sz w:val="20"/>
          <w:szCs w:val="20"/>
        </w:rPr>
      </w:pPr>
      <w:r w:rsidRPr="00CD1909">
        <w:rPr>
          <w:rFonts w:ascii="Arial" w:eastAsia="Times New Roman" w:hAnsi="Arial" w:cs="Arial"/>
          <w:strike/>
          <w:sz w:val="20"/>
          <w:szCs w:val="20"/>
        </w:rPr>
        <w:t>3.</w:t>
      </w:r>
      <w:r w:rsidRPr="00CD1909">
        <w:rPr>
          <w:rFonts w:ascii="Arial" w:eastAsia="Times New Roman" w:hAnsi="Arial" w:cs="Arial"/>
          <w:strike/>
          <w:sz w:val="20"/>
          <w:szCs w:val="20"/>
        </w:rPr>
        <w:tab/>
        <w:t>The basic combinations for</w:t>
      </w:r>
      <w:r w:rsidRPr="00CD1909">
        <w:rPr>
          <w:rFonts w:ascii="Arial" w:eastAsia="Times New Roman" w:hAnsi="Arial" w:cs="Arial"/>
          <w:sz w:val="20"/>
          <w:szCs w:val="20"/>
        </w:rPr>
        <w:t xml:space="preserve"> </w:t>
      </w:r>
      <w:r w:rsidRPr="00CD1909">
        <w:rPr>
          <w:rFonts w:ascii="Arial" w:eastAsia="Times New Roman" w:hAnsi="Arial" w:cs="Arial"/>
          <w:i/>
          <w:sz w:val="20"/>
          <w:szCs w:val="20"/>
        </w:rPr>
        <w:t>allowable stress design</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with overstrength factor in lieu of</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Equations 16-21</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and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16-22</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in Section 1605.3.2.</w:t>
      </w:r>
    </w:p>
    <w:p w:rsidR="00CD1909" w:rsidRPr="00CD1909" w:rsidRDefault="00CD1909" w:rsidP="00CD1909">
      <w:pPr>
        <w:keepNext/>
        <w:keepLines/>
        <w:spacing w:after="0" w:afterAutospacing="0"/>
        <w:ind w:left="0" w:firstLine="0"/>
        <w:outlineLvl w:val="1"/>
        <w:rPr>
          <w:rFonts w:ascii="Arial" w:eastAsia="Times New Roman" w:hAnsi="Arial" w:cs="Arial"/>
          <w:b/>
          <w:bCs/>
          <w:color w:val="000000"/>
          <w:sz w:val="20"/>
          <w:szCs w:val="20"/>
          <w:u w:val="single"/>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8"/>
          <w:szCs w:val="20"/>
          <w:u w:val="single"/>
          <w:lang w:val="en"/>
        </w:rPr>
      </w:pPr>
      <w:r w:rsidRPr="00CD1909">
        <w:rPr>
          <w:rFonts w:ascii="Arial" w:eastAsia="Times New Roman" w:hAnsi="Arial" w:cs="Arial"/>
          <w:b/>
          <w:bCs/>
          <w:color w:val="000000"/>
          <w:sz w:val="20"/>
          <w:szCs w:val="20"/>
          <w:u w:val="single"/>
          <w:lang w:val="en"/>
        </w:rPr>
        <w:t>1605.1</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color w:val="000000"/>
          <w:sz w:val="20"/>
          <w:szCs w:val="20"/>
          <w:u w:val="single"/>
          <w:lang w:val="en"/>
        </w:rPr>
        <w:t>General.</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Cs/>
          <w:color w:val="000000"/>
          <w:sz w:val="20"/>
          <w:szCs w:val="20"/>
          <w:u w:val="single"/>
          <w:lang w:val="en"/>
        </w:rPr>
        <w:t>Buildings and other structures and portions thereof shall be designed to resist the Strength Load Combinations specified in ASCE 7 Section 2.3, the Allowable Stress Design Load Combinations specified in ASCE 7 Section 2.4, or the Alternative Allowable Stress Design Load Combinations of Section 1605.2.</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360"/>
        <w:rPr>
          <w:rFonts w:ascii="Arial" w:hAnsi="Arial" w:cs="Arial"/>
          <w:b/>
          <w:color w:val="000000"/>
          <w:sz w:val="20"/>
          <w:szCs w:val="20"/>
          <w:u w:val="single"/>
          <w:lang w:val="en"/>
        </w:rPr>
      </w:pPr>
      <w:r w:rsidRPr="00CD1909">
        <w:rPr>
          <w:rFonts w:ascii="Arial" w:hAnsi="Arial" w:cs="Arial"/>
          <w:b/>
          <w:color w:val="000000"/>
          <w:sz w:val="20"/>
          <w:szCs w:val="20"/>
          <w:u w:val="single"/>
          <w:lang w:val="en"/>
        </w:rPr>
        <w:lastRenderedPageBreak/>
        <w:t>Exceptions: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z w:val="20"/>
          <w:szCs w:val="20"/>
          <w:u w:val="single"/>
        </w:rPr>
        <w:t>1.</w:t>
      </w:r>
      <w:r w:rsidRPr="00CD1909">
        <w:rPr>
          <w:rFonts w:ascii="Arial" w:eastAsia="Times New Roman" w:hAnsi="Arial" w:cs="Arial"/>
          <w:sz w:val="20"/>
          <w:szCs w:val="20"/>
          <w:u w:val="single"/>
        </w:rPr>
        <w:tab/>
        <w:t>The modifications to Load Combinations of ASCE 7 Section 2.3, ASCE 7 Section 2.4, and Section 1605.2 specified in ASCE 7 Chapter 18 and 19 shall apply.</w:t>
      </w:r>
    </w:p>
    <w:p w:rsidR="00CD1909" w:rsidRDefault="00CD1909" w:rsidP="00CD1909">
      <w:pPr>
        <w:spacing w:after="0" w:afterAutospacing="0"/>
        <w:ind w:left="1080" w:hanging="360"/>
        <w:rPr>
          <w:rFonts w:ascii="Arial" w:eastAsia="Times New Roman" w:hAnsi="Arial" w:cs="Arial"/>
          <w:sz w:val="20"/>
          <w:szCs w:val="20"/>
          <w:u w:val="single"/>
        </w:rPr>
      </w:pPr>
      <w:r w:rsidRPr="00CD1909">
        <w:rPr>
          <w:rFonts w:ascii="Arial" w:eastAsia="Times New Roman" w:hAnsi="Arial" w:cs="Arial"/>
          <w:sz w:val="20"/>
          <w:szCs w:val="20"/>
          <w:u w:val="single"/>
        </w:rPr>
        <w:t>2.</w:t>
      </w:r>
      <w:r w:rsidRPr="00CD1909">
        <w:rPr>
          <w:rFonts w:ascii="Arial" w:eastAsia="Times New Roman" w:hAnsi="Arial" w:cs="Arial"/>
          <w:sz w:val="20"/>
          <w:szCs w:val="20"/>
          <w:u w:val="single"/>
        </w:rPr>
        <w:tab/>
        <w:t>When the Allowable Stress Design Load Combinations of ASCE 7 Section 2.4 are used, flat roof snow loads of 30 psf (1.44kN/m</w:t>
      </w:r>
      <w:r w:rsidRPr="00CD1909">
        <w:rPr>
          <w:rFonts w:ascii="Arial" w:eastAsia="Times New Roman" w:hAnsi="Arial" w:cs="Arial"/>
          <w:sz w:val="20"/>
          <w:szCs w:val="20"/>
          <w:vertAlign w:val="superscript"/>
        </w:rPr>
        <w:t>2</w:t>
      </w:r>
      <w:r w:rsidRPr="00CD1909">
        <w:rPr>
          <w:rFonts w:ascii="Arial" w:eastAsia="Times New Roman" w:hAnsi="Arial" w:cs="Arial"/>
          <w:sz w:val="20"/>
          <w:szCs w:val="20"/>
          <w:u w:val="single"/>
        </w:rPr>
        <w:t>) and roof live loads of 30 psf (1.44 kN/m</w:t>
      </w:r>
      <w:r w:rsidRPr="00CD1909">
        <w:rPr>
          <w:rFonts w:ascii="Arial" w:eastAsia="Times New Roman" w:hAnsi="Arial" w:cs="Arial"/>
          <w:sz w:val="20"/>
          <w:szCs w:val="20"/>
          <w:vertAlign w:val="superscript"/>
        </w:rPr>
        <w:t>2</w:t>
      </w:r>
      <w:r w:rsidRPr="00CD1909">
        <w:rPr>
          <w:rFonts w:ascii="Arial" w:eastAsia="Times New Roman" w:hAnsi="Arial" w:cs="Arial"/>
          <w:sz w:val="20"/>
          <w:szCs w:val="20"/>
          <w:u w:val="single"/>
        </w:rPr>
        <w:t>) or less need not be combined with seismic load. Where flat roof snow loads exceed 30 psf (1.44kN/m</w:t>
      </w:r>
      <w:r w:rsidRPr="00CD1909">
        <w:rPr>
          <w:rFonts w:ascii="Arial" w:eastAsia="Times New Roman" w:hAnsi="Arial" w:cs="Arial"/>
          <w:sz w:val="20"/>
          <w:szCs w:val="20"/>
          <w:vertAlign w:val="superscript"/>
        </w:rPr>
        <w:t>2</w:t>
      </w:r>
      <w:r w:rsidRPr="00CD1909">
        <w:rPr>
          <w:rFonts w:ascii="Arial" w:eastAsia="Times New Roman" w:hAnsi="Arial" w:cs="Arial"/>
          <w:sz w:val="20"/>
          <w:szCs w:val="20"/>
          <w:u w:val="single"/>
        </w:rPr>
        <w:t>), 20 percent shall be combined with seismic loads.</w:t>
      </w:r>
    </w:p>
    <w:p w:rsidR="00453157" w:rsidRDefault="00453157" w:rsidP="00CD1909">
      <w:pPr>
        <w:spacing w:after="0" w:afterAutospacing="0"/>
        <w:ind w:left="1080" w:hanging="360"/>
        <w:rPr>
          <w:rFonts w:ascii="Arial" w:eastAsia="Times New Roman" w:hAnsi="Arial" w:cs="Arial"/>
          <w:sz w:val="20"/>
          <w:szCs w:val="20"/>
          <w:u w:val="single"/>
        </w:rPr>
      </w:pPr>
    </w:p>
    <w:p w:rsidR="00453157" w:rsidRPr="0017012A" w:rsidRDefault="00453157" w:rsidP="00453157">
      <w:pPr>
        <w:spacing w:after="0" w:afterAutospacing="0"/>
        <w:ind w:left="1080" w:hanging="360"/>
        <w:rPr>
          <w:rFonts w:ascii="Arial" w:eastAsia="Times New Roman" w:hAnsi="Arial" w:cs="Arial"/>
          <w:sz w:val="16"/>
          <w:szCs w:val="16"/>
          <w:u w:val="single"/>
        </w:rPr>
      </w:pPr>
      <w:r w:rsidRPr="0017012A">
        <w:rPr>
          <w:rFonts w:ascii="Arial" w:eastAsia="Times New Roman" w:hAnsi="Arial" w:cs="Arial"/>
          <w:sz w:val="16"/>
          <w:szCs w:val="16"/>
          <w:u w:val="single"/>
        </w:rPr>
        <w:t>3.</w:t>
      </w:r>
      <w:r w:rsidRPr="0017012A">
        <w:rPr>
          <w:rFonts w:ascii="Arial" w:eastAsia="Times New Roman" w:hAnsi="Arial" w:cs="Arial"/>
          <w:sz w:val="16"/>
          <w:szCs w:val="16"/>
          <w:u w:val="single"/>
        </w:rPr>
        <w:tab/>
        <w:t>Where the Allowable Stress Design Load Combinations of ASCE 7 Section 2.4 are used, crane hook loads need not be combined with roof live loads or with more than three-fourths of the snow load or one-half of the wind loads.</w:t>
      </w:r>
    </w:p>
    <w:p w:rsidR="00453157" w:rsidRPr="0017012A" w:rsidRDefault="00453157" w:rsidP="00453157">
      <w:pPr>
        <w:spacing w:after="0" w:afterAutospacing="0"/>
        <w:ind w:left="0" w:firstLine="0"/>
        <w:rPr>
          <w:rFonts w:ascii="Arial" w:eastAsia="Times New Roman" w:hAnsi="Arial" w:cs="Arial"/>
          <w:b/>
          <w:bCs/>
          <w:sz w:val="16"/>
          <w:szCs w:val="16"/>
        </w:rPr>
      </w:pPr>
    </w:p>
    <w:p w:rsidR="00453157" w:rsidRDefault="00453157" w:rsidP="00CD1909">
      <w:pPr>
        <w:spacing w:after="0" w:afterAutospacing="0"/>
        <w:ind w:left="1080" w:hanging="360"/>
        <w:rPr>
          <w:rFonts w:ascii="Arial" w:eastAsia="Times New Roman" w:hAnsi="Arial" w:cs="Arial"/>
          <w:sz w:val="20"/>
          <w:szCs w:val="20"/>
          <w:u w:val="single"/>
        </w:rPr>
      </w:pPr>
    </w:p>
    <w:p w:rsidR="00453157" w:rsidRPr="00CD1909" w:rsidRDefault="00453157" w:rsidP="00CD1909">
      <w:pPr>
        <w:spacing w:after="0" w:afterAutospacing="0"/>
        <w:ind w:left="1080" w:hanging="360"/>
        <w:rPr>
          <w:rFonts w:ascii="Arial" w:eastAsia="Times New Roman" w:hAnsi="Arial" w:cs="Arial"/>
          <w:sz w:val="20"/>
          <w:szCs w:val="20"/>
        </w:rPr>
      </w:pPr>
    </w:p>
    <w:bookmarkEnd w:id="898"/>
    <w:p w:rsidR="00CD1909" w:rsidRPr="00CD1909" w:rsidRDefault="00CD1909" w:rsidP="00CD1909">
      <w:pPr>
        <w:spacing w:after="0" w:afterAutospacing="0"/>
        <w:ind w:left="0" w:firstLine="0"/>
        <w:rPr>
          <w:rFonts w:ascii="Arial" w:hAnsi="Arial" w:cs="Arial"/>
          <w:b/>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Revise as follows:</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0"/>
          <w:szCs w:val="20"/>
          <w:lang w:val="en"/>
        </w:rPr>
      </w:pPr>
      <w:bookmarkStart w:id="899" w:name="stability."/>
      <w:bookmarkStart w:id="900" w:name="Xb9bd7e189cc2e9f8ef791266e93978fe51d34b0"/>
      <w:r w:rsidRPr="00CD1909">
        <w:rPr>
          <w:rFonts w:ascii="Arial" w:eastAsia="Times New Roman" w:hAnsi="Arial" w:cs="Arial"/>
          <w:b/>
          <w:bCs/>
          <w:color w:val="000000"/>
          <w:sz w:val="20"/>
          <w:szCs w:val="20"/>
          <w:lang w:val="en"/>
        </w:rPr>
        <w:t xml:space="preserve">1605.1.1 Stability. </w:t>
      </w:r>
      <w:bookmarkEnd w:id="899"/>
      <w:r w:rsidRPr="00CD1909">
        <w:rPr>
          <w:rFonts w:ascii="Arial" w:eastAsia="Times New Roman" w:hAnsi="Arial" w:cs="Arial"/>
          <w:bCs/>
          <w:color w:val="000000"/>
          <w:sz w:val="20"/>
          <w:szCs w:val="20"/>
          <w:lang w:val="en"/>
        </w:rPr>
        <w:t xml:space="preserve">Regardless of which load combinations are used to design for strength, where overall structure stability (such as stability against overturning, sliding, or buoyancy) is being verified, use of the load combinations specified in </w:t>
      </w:r>
      <w:r w:rsidRPr="00CD1909">
        <w:rPr>
          <w:rFonts w:ascii="Arial" w:eastAsia="Times New Roman" w:hAnsi="Arial" w:cs="Arial"/>
          <w:bCs/>
          <w:color w:val="000000"/>
          <w:sz w:val="20"/>
          <w:szCs w:val="20"/>
          <w:u w:val="single"/>
          <w:lang w:val="en"/>
        </w:rPr>
        <w:t>ASCE 7</w:t>
      </w:r>
      <w:r w:rsidRPr="00CD1909">
        <w:rPr>
          <w:rFonts w:ascii="Arial" w:eastAsia="Times New Roman" w:hAnsi="Arial" w:cs="Arial"/>
          <w:bCs/>
          <w:color w:val="000000"/>
          <w:sz w:val="20"/>
          <w:szCs w:val="20"/>
          <w:lang w:val="en"/>
        </w:rPr>
        <w:t xml:space="preserve"> Section </w:t>
      </w:r>
      <w:r w:rsidRPr="00CD1909">
        <w:rPr>
          <w:rFonts w:ascii="Arial" w:eastAsia="Times New Roman" w:hAnsi="Arial" w:cs="Arial"/>
          <w:bCs/>
          <w:strike/>
          <w:color w:val="000000"/>
          <w:sz w:val="20"/>
          <w:szCs w:val="20"/>
          <w:lang w:val="en"/>
        </w:rPr>
        <w:t>1605.2 or 1605.3</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color w:val="000000"/>
          <w:sz w:val="20"/>
          <w:szCs w:val="20"/>
          <w:u w:val="single"/>
          <w:lang w:val="en"/>
        </w:rPr>
        <w:t>2.3, ASCE 7 Section 2.4, and in Section 1605.2</w:t>
      </w:r>
      <w:r w:rsidRPr="00CD1909">
        <w:rPr>
          <w:rFonts w:ascii="Arial" w:eastAsia="Times New Roman" w:hAnsi="Arial" w:cs="Arial"/>
          <w:bCs/>
          <w:color w:val="000000"/>
          <w:sz w:val="20"/>
          <w:szCs w:val="20"/>
          <w:lang w:val="en"/>
        </w:rPr>
        <w:t xml:space="preserve"> shall be permitted. Where the load combinations specified in </w:t>
      </w:r>
      <w:r w:rsidRPr="00CD1909">
        <w:rPr>
          <w:rFonts w:ascii="Arial" w:eastAsia="Times New Roman" w:hAnsi="Arial" w:cs="Arial"/>
          <w:bCs/>
          <w:color w:val="000000"/>
          <w:sz w:val="20"/>
          <w:szCs w:val="20"/>
          <w:u w:val="single"/>
          <w:lang w:val="en"/>
        </w:rPr>
        <w:t>ASCE 7</w:t>
      </w:r>
      <w:r w:rsidRPr="00CD1909">
        <w:rPr>
          <w:rFonts w:ascii="Arial" w:eastAsia="Times New Roman" w:hAnsi="Arial" w:cs="Arial"/>
          <w:bCs/>
          <w:color w:val="000000"/>
          <w:sz w:val="20"/>
          <w:szCs w:val="20"/>
          <w:lang w:val="en"/>
        </w:rPr>
        <w:t xml:space="preserve"> Section </w:t>
      </w:r>
      <w:r w:rsidRPr="00CD1909">
        <w:rPr>
          <w:rFonts w:ascii="Arial" w:eastAsia="Times New Roman" w:hAnsi="Arial" w:cs="Arial"/>
          <w:bCs/>
          <w:strike/>
          <w:color w:val="000000"/>
          <w:sz w:val="20"/>
          <w:szCs w:val="20"/>
          <w:lang w:val="en"/>
        </w:rPr>
        <w:t>1605.2</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color w:val="000000"/>
          <w:sz w:val="20"/>
          <w:szCs w:val="20"/>
          <w:u w:val="single"/>
          <w:lang w:val="en"/>
        </w:rPr>
        <w:t>2.3</w:t>
      </w:r>
      <w:r w:rsidRPr="00CD1909">
        <w:rPr>
          <w:rFonts w:ascii="Arial" w:eastAsia="Times New Roman" w:hAnsi="Arial" w:cs="Arial"/>
          <w:bCs/>
          <w:color w:val="000000"/>
          <w:sz w:val="20"/>
          <w:szCs w:val="20"/>
          <w:lang w:val="en"/>
        </w:rPr>
        <w:t xml:space="preserve"> are used, strength reduction factors applicable to soil resistance shall be provided by a </w:t>
      </w:r>
      <w:r w:rsidRPr="00CD1909">
        <w:rPr>
          <w:rFonts w:ascii="Arial" w:eastAsia="Times New Roman" w:hAnsi="Arial" w:cs="Arial"/>
          <w:bCs/>
          <w:i/>
          <w:color w:val="000000"/>
          <w:sz w:val="20"/>
          <w:szCs w:val="20"/>
          <w:lang w:val="en"/>
        </w:rPr>
        <w:t>registered design professional</w:t>
      </w:r>
      <w:r w:rsidRPr="00CD1909">
        <w:rPr>
          <w:rFonts w:ascii="Arial" w:eastAsia="Times New Roman" w:hAnsi="Arial" w:cs="Arial"/>
          <w:bCs/>
          <w:color w:val="000000"/>
          <w:sz w:val="20"/>
          <w:szCs w:val="20"/>
          <w:lang w:val="en"/>
        </w:rPr>
        <w:t>. The stability of retaining walls shall be verified in accordance with Section 1807.2.3.</w:t>
      </w:r>
    </w:p>
    <w:bookmarkEnd w:id="900"/>
    <w:p w:rsidR="00CD1909" w:rsidRPr="00CD1909" w:rsidRDefault="00CD1909" w:rsidP="00CD1909">
      <w:pPr>
        <w:spacing w:after="0" w:afterAutospacing="0"/>
        <w:ind w:left="0" w:firstLine="0"/>
        <w:rPr>
          <w:rFonts w:ascii="Arial" w:hAnsi="Arial" w:cs="Arial"/>
          <w:b/>
          <w:color w:val="000000"/>
          <w:sz w:val="20"/>
          <w:szCs w:val="20"/>
          <w:lang w:val="en"/>
        </w:rPr>
      </w:pP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b/>
          <w:color w:val="000000"/>
          <w:sz w:val="20"/>
          <w:szCs w:val="20"/>
          <w:lang w:val="en"/>
        </w:rPr>
        <w:t>Delete without substitution:</w:t>
      </w:r>
    </w:p>
    <w:p w:rsidR="00CD1909" w:rsidRPr="00CD1909" w:rsidRDefault="00CD1909" w:rsidP="00CD1909">
      <w:pPr>
        <w:keepNext/>
        <w:keepLines/>
        <w:spacing w:after="0" w:afterAutospacing="0"/>
        <w:ind w:left="0" w:firstLine="0"/>
        <w:outlineLvl w:val="1"/>
        <w:rPr>
          <w:rFonts w:ascii="Arial" w:eastAsia="Times New Roman" w:hAnsi="Arial" w:cs="Arial"/>
          <w:b/>
          <w:bCs/>
          <w:strike/>
          <w:color w:val="000000"/>
          <w:sz w:val="20"/>
          <w:szCs w:val="20"/>
          <w:lang w:val="en"/>
        </w:rPr>
      </w:pPr>
      <w:bookmarkStart w:id="901" w:name="Xa5ef7a895ed228db099baed1ba8c99622aa1d49"/>
      <w:bookmarkStart w:id="902" w:name="Xe28a96a48f0cbaa6427259a240476b2b724a5e6"/>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r w:rsidRPr="00CD1909">
        <w:rPr>
          <w:rFonts w:ascii="Arial" w:eastAsia="Times New Roman" w:hAnsi="Arial" w:cs="Arial"/>
          <w:b/>
          <w:bCs/>
          <w:strike/>
          <w:color w:val="000000"/>
          <w:sz w:val="20"/>
          <w:szCs w:val="20"/>
          <w:lang w:val="en"/>
        </w:rPr>
        <w:t>1605.2</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Load combinations using strength design or load and resistance factor design.</w:t>
      </w:r>
      <w:r w:rsidRPr="00CD1909">
        <w:rPr>
          <w:rFonts w:ascii="Arial" w:eastAsia="Times New Roman" w:hAnsi="Arial" w:cs="Arial"/>
          <w:b/>
          <w:bCs/>
          <w:color w:val="000000"/>
          <w:sz w:val="20"/>
          <w:szCs w:val="20"/>
          <w:lang w:val="en"/>
        </w:rPr>
        <w:t xml:space="preserve"> </w:t>
      </w:r>
      <w:bookmarkEnd w:id="901"/>
      <w:r w:rsidRPr="00CD1909">
        <w:rPr>
          <w:rFonts w:ascii="Arial" w:eastAsia="Times New Roman" w:hAnsi="Arial" w:cs="Arial"/>
          <w:bCs/>
          <w:strike/>
          <w:color w:val="000000"/>
          <w:sz w:val="20"/>
          <w:szCs w:val="20"/>
          <w:lang w:val="en"/>
        </w:rPr>
        <w:t>Where strength design or load and resistance factor design is used, buildings and other structures, and portions thereof, shall be designed to resist the most critical effects resulting from the following combinations of factored loads:</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0"/>
        <w:rPr>
          <w:rFonts w:ascii="Arial" w:hAnsi="Arial" w:cs="Arial"/>
          <w:strike/>
          <w:color w:val="000000"/>
          <w:sz w:val="20"/>
          <w:szCs w:val="20"/>
          <w:lang w:val="en"/>
        </w:rPr>
      </w:pPr>
      <w:r w:rsidRPr="00CD1909">
        <w:rPr>
          <w:rFonts w:ascii="Arial" w:hAnsi="Arial" w:cs="Arial"/>
          <w:strike/>
          <w:noProof/>
          <w:color w:val="000000"/>
          <w:sz w:val="20"/>
          <w:szCs w:val="20"/>
        </w:rPr>
        <mc:AlternateContent>
          <mc:Choice Requires="wps">
            <w:drawing>
              <wp:anchor distT="0" distB="0" distL="114300" distR="114300" simplePos="0" relativeHeight="251669504" behindDoc="0" locked="0" layoutInCell="1" allowOverlap="1" wp14:anchorId="4EC53C28" wp14:editId="7FA1B4DA">
                <wp:simplePos x="0" y="0"/>
                <wp:positionH relativeFrom="column">
                  <wp:posOffset>-133350</wp:posOffset>
                </wp:positionH>
                <wp:positionV relativeFrom="paragraph">
                  <wp:posOffset>93980</wp:posOffset>
                </wp:positionV>
                <wp:extent cx="90487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9048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B6F491" id="Straight Connector 2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0.5pt,7.4pt" to="6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" strokecolor="windowText" strokeweight=".5pt">
                <v:stroke joinstyle="miter"/>
              </v:line>
            </w:pict>
          </mc:Fallback>
        </mc:AlternateContent>
      </w:r>
      <w:r w:rsidRPr="00CD1909">
        <w:rPr>
          <w:rFonts w:ascii="Arial" w:hAnsi="Arial" w:cs="Arial"/>
          <w:strike/>
          <w:noProof/>
          <w:color w:val="000000"/>
          <w:sz w:val="20"/>
          <w:szCs w:val="20"/>
        </w:rPr>
        <w:drawing>
          <wp:inline distT="0" distB="0" distL="0" distR="0" wp14:anchorId="79A405BB" wp14:editId="247CBE90">
            <wp:extent cx="638175" cy="161925"/>
            <wp:effectExtent l="0" t="0" r="9525" b="9525"/>
            <wp:docPr id="48" name="Picture 48" descr="Equation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16-1)</w:t>
      </w:r>
    </w:p>
    <w:p w:rsidR="00CD1909" w:rsidRPr="00CD1909" w:rsidRDefault="00CD1909" w:rsidP="00CD1909">
      <w:pPr>
        <w:spacing w:after="0" w:afterAutospacing="0"/>
        <w:ind w:left="0" w:firstLine="0"/>
        <w:rPr>
          <w:rFonts w:ascii="Arial" w:hAnsi="Arial" w:cs="Arial"/>
          <w:color w:val="000000"/>
          <w:sz w:val="20"/>
          <w:szCs w:val="20"/>
          <w:lang w:val="en"/>
        </w:rPr>
      </w:pPr>
    </w:p>
    <w:bookmarkStart w:id="903" w:name="IBC2018_Ch16_Sec1605.2_Eqn16_1"/>
    <w:bookmarkEnd w:id="903"/>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0528" behindDoc="0" locked="0" layoutInCell="1" allowOverlap="1" wp14:anchorId="60A755E1" wp14:editId="0E968217">
                <wp:simplePos x="0" y="0"/>
                <wp:positionH relativeFrom="column">
                  <wp:posOffset>-28576</wp:posOffset>
                </wp:positionH>
                <wp:positionV relativeFrom="paragraph">
                  <wp:posOffset>57150</wp:posOffset>
                </wp:positionV>
                <wp:extent cx="231457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23145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07A152" id="Straight Connector 2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25pt,4.5pt" to="180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3F096EAB" wp14:editId="67E76671">
            <wp:extent cx="2266950" cy="180975"/>
            <wp:effectExtent l="0" t="0" r="0" b="9525"/>
            <wp:docPr id="49" name="Picture 49" descr="Equation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16-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809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16-2)</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color w:val="000000"/>
          <w:sz w:val="20"/>
          <w:szCs w:val="20"/>
          <w:lang w:val="en"/>
        </w:rPr>
      </w:pPr>
      <w:bookmarkStart w:id="904" w:name="IBC2018_Ch16_Sec1605.2_Eqn16_2"/>
      <w:bookmarkEnd w:id="904"/>
      <w:r w:rsidRPr="00CD1909">
        <w:rPr>
          <w:rFonts w:ascii="Arial" w:hAnsi="Arial" w:cs="Arial"/>
          <w:noProof/>
          <w:color w:val="000000"/>
          <w:sz w:val="20"/>
          <w:szCs w:val="20"/>
        </w:rPr>
        <w:drawing>
          <wp:inline distT="0" distB="0" distL="0" distR="0" wp14:anchorId="3351F277" wp14:editId="69CF8AE8">
            <wp:extent cx="2790825" cy="228600"/>
            <wp:effectExtent l="0" t="0" r="9525" b="0"/>
            <wp:docPr id="50" name="Picture 50" descr="Equation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16-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16-3)</w:t>
      </w:r>
    </w:p>
    <w:p w:rsidR="00CD1909" w:rsidRPr="00CD1909" w:rsidRDefault="00CD1909" w:rsidP="00CD1909">
      <w:pPr>
        <w:spacing w:after="0" w:afterAutospacing="0"/>
        <w:ind w:left="0" w:firstLine="0"/>
        <w:rPr>
          <w:rFonts w:ascii="Arial" w:hAnsi="Arial" w:cs="Arial"/>
          <w:color w:val="000000"/>
          <w:sz w:val="20"/>
          <w:szCs w:val="20"/>
          <w:lang w:val="en"/>
        </w:rPr>
      </w:pPr>
    </w:p>
    <w:bookmarkStart w:id="905" w:name="IBC2018_Ch16_Sec1605.2_Eqn16_3"/>
    <w:bookmarkEnd w:id="905"/>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1552" behindDoc="0" locked="0" layoutInCell="1" allowOverlap="1" wp14:anchorId="5A10D1A7" wp14:editId="5247D8AC">
                <wp:simplePos x="0" y="0"/>
                <wp:positionH relativeFrom="column">
                  <wp:posOffset>-47626</wp:posOffset>
                </wp:positionH>
                <wp:positionV relativeFrom="paragraph">
                  <wp:posOffset>81280</wp:posOffset>
                </wp:positionV>
                <wp:extent cx="2771775" cy="1905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27717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7CEC65" id="Straight Connector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75pt,6.4pt" to="2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295012A1" wp14:editId="7FE783A6">
            <wp:extent cx="2781300" cy="200025"/>
            <wp:effectExtent l="0" t="0" r="0" b="9525"/>
            <wp:docPr id="51" name="Picture 51" descr="Equation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16-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20002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16-4)</w:t>
      </w:r>
    </w:p>
    <w:p w:rsidR="00CD1909" w:rsidRPr="00CD1909" w:rsidRDefault="00CD1909" w:rsidP="00CD1909">
      <w:pPr>
        <w:spacing w:after="0" w:afterAutospacing="0"/>
        <w:ind w:left="0" w:firstLine="0"/>
        <w:rPr>
          <w:rFonts w:ascii="Arial" w:hAnsi="Arial" w:cs="Arial"/>
          <w:color w:val="000000"/>
          <w:sz w:val="20"/>
          <w:szCs w:val="20"/>
          <w:lang w:val="en"/>
        </w:rPr>
      </w:pPr>
    </w:p>
    <w:bookmarkStart w:id="906" w:name="IBC2018_Ch16_Sec1605.2_Eqn16_4"/>
    <w:bookmarkEnd w:id="906"/>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2576" behindDoc="0" locked="0" layoutInCell="1" allowOverlap="1" wp14:anchorId="6FB27D59" wp14:editId="2D7FBDE3">
                <wp:simplePos x="0" y="0"/>
                <wp:positionH relativeFrom="column">
                  <wp:posOffset>-19051</wp:posOffset>
                </wp:positionH>
                <wp:positionV relativeFrom="paragraph">
                  <wp:posOffset>73025</wp:posOffset>
                </wp:positionV>
                <wp:extent cx="2047875" cy="19050"/>
                <wp:effectExtent l="0" t="0" r="28575" b="19050"/>
                <wp:wrapNone/>
                <wp:docPr id="24" name="Straight Connector 24"/>
                <wp:cNvGraphicFramePr/>
                <a:graphic xmlns:a="http://schemas.openxmlformats.org/drawingml/2006/main">
                  <a:graphicData uri="http://schemas.microsoft.com/office/word/2010/wordprocessingShape">
                    <wps:wsp>
                      <wps:cNvCnPr/>
                      <wps:spPr>
                        <a:xfrm flipV="1">
                          <a:off x="0" y="0"/>
                          <a:ext cx="2047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ECD4F9" id="Straight Connector 24"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5pt,5.75pt" to="159.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18A47F5D" wp14:editId="79B6DAB7">
            <wp:extent cx="2000250" cy="171450"/>
            <wp:effectExtent l="0" t="0" r="0" b="0"/>
            <wp:docPr id="52" name="Picture 52" descr="Equation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16-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7145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16-5)</w:t>
      </w:r>
    </w:p>
    <w:p w:rsidR="00CD1909" w:rsidRPr="00CD1909" w:rsidRDefault="00CD1909" w:rsidP="00CD1909">
      <w:pPr>
        <w:spacing w:after="0" w:afterAutospacing="0"/>
        <w:ind w:left="0" w:firstLine="0"/>
        <w:rPr>
          <w:rFonts w:ascii="Arial" w:hAnsi="Arial" w:cs="Arial"/>
          <w:color w:val="000000"/>
          <w:sz w:val="20"/>
          <w:szCs w:val="20"/>
          <w:lang w:val="en"/>
        </w:rPr>
      </w:pPr>
    </w:p>
    <w:bookmarkStart w:id="907" w:name="IBC2018_Ch16_Sec1605.2_Eqn16_5"/>
    <w:bookmarkEnd w:id="907"/>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3600" behindDoc="0" locked="0" layoutInCell="1" allowOverlap="1" wp14:anchorId="76F186B4" wp14:editId="2AC99AB5">
                <wp:simplePos x="0" y="0"/>
                <wp:positionH relativeFrom="column">
                  <wp:posOffset>-19051</wp:posOffset>
                </wp:positionH>
                <wp:positionV relativeFrom="paragraph">
                  <wp:posOffset>74295</wp:posOffset>
                </wp:positionV>
                <wp:extent cx="1133475" cy="952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11334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9B10E0" id="Straight Connector 3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pt,5.85pt" to="87.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1340DA36" wp14:editId="3A0015E5">
            <wp:extent cx="1162050" cy="133350"/>
            <wp:effectExtent l="0" t="0" r="0" b="0"/>
            <wp:docPr id="53" name="Picture 53" descr="Equation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1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3335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16-6)</w:t>
      </w:r>
    </w:p>
    <w:p w:rsidR="00CD1909" w:rsidRPr="00CD1909" w:rsidRDefault="00CD1909" w:rsidP="00CD1909">
      <w:pPr>
        <w:spacing w:after="0" w:afterAutospacing="0"/>
        <w:ind w:left="0" w:firstLine="0"/>
        <w:rPr>
          <w:rFonts w:ascii="Arial" w:hAnsi="Arial" w:cs="Arial"/>
          <w:color w:val="000000"/>
          <w:sz w:val="20"/>
          <w:szCs w:val="20"/>
          <w:lang w:val="en"/>
        </w:rPr>
      </w:pPr>
    </w:p>
    <w:bookmarkStart w:id="908" w:name="IBC2018_Ch16_Sec1605.2_Eqn16_6"/>
    <w:bookmarkEnd w:id="908"/>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4624" behindDoc="0" locked="0" layoutInCell="1" allowOverlap="1" wp14:anchorId="3054C896" wp14:editId="3F9FE687">
                <wp:simplePos x="0" y="0"/>
                <wp:positionH relativeFrom="column">
                  <wp:posOffset>-28576</wp:posOffset>
                </wp:positionH>
                <wp:positionV relativeFrom="paragraph">
                  <wp:posOffset>72390</wp:posOffset>
                </wp:positionV>
                <wp:extent cx="1419225" cy="9525"/>
                <wp:effectExtent l="0" t="0" r="28575" b="28575"/>
                <wp:wrapNone/>
                <wp:docPr id="38" name="Straight Connector 38"/>
                <wp:cNvGraphicFramePr/>
                <a:graphic xmlns:a="http://schemas.openxmlformats.org/drawingml/2006/main">
                  <a:graphicData uri="http://schemas.microsoft.com/office/word/2010/wordprocessingShape">
                    <wps:wsp>
                      <wps:cNvCnPr/>
                      <wps:spPr>
                        <a:xfrm>
                          <a:off x="0" y="0"/>
                          <a:ext cx="1419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D275DC" id="Straight Connector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25pt,5.7pt" to="10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745BA02F" wp14:editId="7A1D0E6D">
            <wp:extent cx="1371600" cy="171450"/>
            <wp:effectExtent l="0" t="0" r="0" b="0"/>
            <wp:docPr id="54" name="Picture 54" descr="Equation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16-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16-7)</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strike/>
          <w:color w:val="000000"/>
          <w:sz w:val="20"/>
          <w:szCs w:val="20"/>
          <w:lang w:val="en"/>
        </w:rPr>
      </w:pPr>
      <w:bookmarkStart w:id="909" w:name="IBC2018_Ch16_Sec1605.2_Eqn16_7"/>
      <w:bookmarkEnd w:id="909"/>
      <w:proofErr w:type="gramStart"/>
      <w:r w:rsidRPr="00CD1909">
        <w:rPr>
          <w:rFonts w:ascii="Arial" w:hAnsi="Arial" w:cs="Arial"/>
          <w:strike/>
          <w:color w:val="000000"/>
          <w:sz w:val="20"/>
          <w:szCs w:val="20"/>
          <w:lang w:val="en"/>
        </w:rPr>
        <w:t>where</w:t>
      </w:r>
      <w:proofErr w:type="gramEnd"/>
      <w:r w:rsidRPr="00CD1909">
        <w:rPr>
          <w:rFonts w:ascii="Arial" w:hAnsi="Arial" w:cs="Arial"/>
          <w:strike/>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hanging="660"/>
        <w:rPr>
          <w:rFonts w:ascii="Arial" w:hAnsi="Arial" w:cs="Arial"/>
          <w:strike/>
          <w:color w:val="000000"/>
          <w:sz w:val="20"/>
          <w:szCs w:val="20"/>
          <w:lang w:val="en"/>
        </w:rPr>
      </w:pPr>
      <w:r w:rsidRPr="00CD1909">
        <w:rPr>
          <w:rFonts w:ascii="Arial" w:hAnsi="Arial" w:cs="Arial"/>
          <w:i/>
          <w:strike/>
          <w:color w:val="000000"/>
          <w:sz w:val="20"/>
          <w:szCs w:val="20"/>
          <w:lang w:val="en"/>
        </w:rPr>
        <w:t>f</w:t>
      </w:r>
      <w:r w:rsidRPr="00CD1909">
        <w:rPr>
          <w:rFonts w:ascii="Arial" w:hAnsi="Arial" w:cs="Arial"/>
          <w:strike/>
          <w:color w:val="000000"/>
          <w:sz w:val="20"/>
          <w:szCs w:val="20"/>
          <w:lang w:val="en"/>
        </w:rPr>
        <w:t xml:space="preserve"> </w:t>
      </w:r>
      <w:r w:rsidRPr="00CD1909">
        <w:rPr>
          <w:rFonts w:ascii="Arial" w:hAnsi="Arial" w:cs="Arial"/>
          <w:strike/>
          <w:color w:val="000000"/>
          <w:sz w:val="20"/>
          <w:szCs w:val="20"/>
          <w:vertAlign w:val="subscript"/>
          <w:lang w:val="en"/>
        </w:rPr>
        <w:t>1</w:t>
      </w:r>
      <w:r w:rsidRPr="00CD1909">
        <w:rPr>
          <w:rFonts w:ascii="Arial" w:hAnsi="Arial" w:cs="Arial"/>
          <w:strike/>
          <w:color w:val="000000"/>
          <w:sz w:val="20"/>
          <w:szCs w:val="20"/>
          <w:lang w:val="en"/>
        </w:rPr>
        <w:t xml:space="preserve"> = </w:t>
      </w:r>
      <w:r w:rsidRPr="00CD1909">
        <w:rPr>
          <w:rFonts w:ascii="Arial" w:hAnsi="Arial" w:cs="Arial"/>
          <w:strike/>
          <w:color w:val="000000"/>
          <w:sz w:val="20"/>
          <w:szCs w:val="20"/>
          <w:lang w:val="en"/>
        </w:rPr>
        <w:tab/>
        <w:t>1 for places of public assembly live loads in excess of 100 pounds per square foot (4.79 kN/m</w:t>
      </w:r>
      <w:r w:rsidRPr="00CD1909">
        <w:rPr>
          <w:rFonts w:ascii="Arial" w:hAnsi="Arial" w:cs="Arial"/>
          <w:strike/>
          <w:color w:val="000000"/>
          <w:sz w:val="20"/>
          <w:szCs w:val="20"/>
          <w:vertAlign w:val="superscript"/>
          <w:lang w:val="en"/>
        </w:rPr>
        <w:t>2</w:t>
      </w:r>
      <w:r w:rsidRPr="00CD1909">
        <w:rPr>
          <w:rFonts w:ascii="Arial" w:hAnsi="Arial" w:cs="Arial"/>
          <w:strike/>
          <w:color w:val="000000"/>
          <w:sz w:val="20"/>
          <w:szCs w:val="20"/>
          <w:lang w:val="en"/>
        </w:rPr>
        <w:t>), and parking garages; and 0.5 for other live loads.</w:t>
      </w:r>
    </w:p>
    <w:p w:rsidR="00CD1909" w:rsidRPr="00CD1909" w:rsidRDefault="00CD1909" w:rsidP="00CD1909">
      <w:pPr>
        <w:spacing w:after="0" w:afterAutospacing="0"/>
        <w:ind w:hanging="660"/>
        <w:rPr>
          <w:rFonts w:ascii="Arial" w:hAnsi="Arial" w:cs="Arial"/>
          <w:strike/>
          <w:color w:val="000000"/>
          <w:sz w:val="20"/>
          <w:szCs w:val="20"/>
          <w:lang w:val="en"/>
        </w:rPr>
      </w:pPr>
      <w:proofErr w:type="gramStart"/>
      <w:r w:rsidRPr="00CD1909">
        <w:rPr>
          <w:rFonts w:ascii="Arial" w:hAnsi="Arial" w:cs="Arial"/>
          <w:i/>
          <w:strike/>
          <w:color w:val="000000"/>
          <w:sz w:val="20"/>
          <w:szCs w:val="20"/>
          <w:lang w:val="en"/>
        </w:rPr>
        <w:t>f</w:t>
      </w:r>
      <w:proofErr w:type="gramEnd"/>
      <w:r w:rsidRPr="00CD1909">
        <w:rPr>
          <w:rFonts w:ascii="Arial" w:hAnsi="Arial" w:cs="Arial"/>
          <w:strike/>
          <w:color w:val="000000"/>
          <w:sz w:val="20"/>
          <w:szCs w:val="20"/>
          <w:lang w:val="en"/>
        </w:rPr>
        <w:t xml:space="preserve"> </w:t>
      </w:r>
      <w:r w:rsidRPr="00CD1909">
        <w:rPr>
          <w:rFonts w:ascii="Arial" w:hAnsi="Arial" w:cs="Arial"/>
          <w:strike/>
          <w:color w:val="000000"/>
          <w:sz w:val="20"/>
          <w:szCs w:val="20"/>
          <w:vertAlign w:val="subscript"/>
          <w:lang w:val="en"/>
        </w:rPr>
        <w:t>2</w:t>
      </w:r>
      <w:r w:rsidRPr="00CD1909">
        <w:rPr>
          <w:rFonts w:ascii="Arial" w:hAnsi="Arial" w:cs="Arial"/>
          <w:strike/>
          <w:color w:val="000000"/>
          <w:sz w:val="20"/>
          <w:szCs w:val="20"/>
          <w:lang w:val="en"/>
        </w:rPr>
        <w:t xml:space="preserve"> = </w:t>
      </w:r>
      <w:r w:rsidRPr="00CD1909">
        <w:rPr>
          <w:rFonts w:ascii="Arial" w:hAnsi="Arial" w:cs="Arial"/>
          <w:strike/>
          <w:color w:val="000000"/>
          <w:sz w:val="20"/>
          <w:szCs w:val="20"/>
          <w:lang w:val="en"/>
        </w:rPr>
        <w:tab/>
        <w:t>0.7 for roof configurations (such as saw tooth) that do not shed snow off the structure, and 0.2 for other roof configurations.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360" w:firstLine="0"/>
        <w:rPr>
          <w:rFonts w:ascii="Arial" w:hAnsi="Arial" w:cs="Arial"/>
          <w:strike/>
          <w:color w:val="000000"/>
          <w:sz w:val="20"/>
          <w:szCs w:val="20"/>
          <w:lang w:val="en"/>
        </w:rPr>
      </w:pPr>
      <w:r w:rsidRPr="00CD1909">
        <w:rPr>
          <w:rFonts w:ascii="Arial" w:hAnsi="Arial" w:cs="Arial"/>
          <w:b/>
          <w:strike/>
          <w:color w:val="000000"/>
          <w:sz w:val="20"/>
          <w:szCs w:val="20"/>
          <w:lang w:val="en"/>
        </w:rPr>
        <w:t>Exceptions:</w:t>
      </w:r>
      <w:r w:rsidRPr="00CD1909">
        <w:rPr>
          <w:rFonts w:ascii="Arial" w:hAnsi="Arial" w:cs="Arial"/>
          <w:strike/>
          <w:color w:val="000000"/>
          <w:sz w:val="20"/>
          <w:szCs w:val="20"/>
          <w:lang w:val="en"/>
        </w:rPr>
        <w:t xml:space="preserve">  </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1.</w:t>
      </w:r>
      <w:r w:rsidRPr="00CD1909">
        <w:rPr>
          <w:rFonts w:ascii="Arial" w:eastAsia="Times New Roman" w:hAnsi="Arial" w:cs="Arial"/>
          <w:strike/>
          <w:sz w:val="20"/>
          <w:szCs w:val="20"/>
        </w:rPr>
        <w:tab/>
        <w:t>Where other factored load combinations are specifically required by other provisions of this code, such combinations shall take precedence.</w:t>
      </w: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2.</w:t>
      </w:r>
      <w:r w:rsidRPr="00CD1909">
        <w:rPr>
          <w:rFonts w:ascii="Arial" w:eastAsia="Times New Roman" w:hAnsi="Arial" w:cs="Arial"/>
          <w:strike/>
          <w:sz w:val="20"/>
          <w:szCs w:val="20"/>
        </w:rPr>
        <w:tab/>
        <w:t>Where the effect of</w:t>
      </w:r>
      <w:r w:rsidRPr="00CD1909">
        <w:rPr>
          <w:rFonts w:ascii="Arial" w:eastAsia="Times New Roman" w:hAnsi="Arial" w:cs="Arial"/>
          <w:sz w:val="20"/>
          <w:szCs w:val="20"/>
        </w:rPr>
        <w:t xml:space="preserve"> </w:t>
      </w:r>
      <w:r w:rsidRPr="00CD1909">
        <w:rPr>
          <w:rFonts w:ascii="Arial" w:eastAsia="Times New Roman" w:hAnsi="Arial" w:cs="Arial"/>
          <w:i/>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resists the primary variable</w:t>
      </w:r>
      <w:r w:rsidRPr="00CD1909">
        <w:rPr>
          <w:rFonts w:ascii="Arial" w:eastAsia="Times New Roman" w:hAnsi="Arial" w:cs="Arial"/>
          <w:sz w:val="20"/>
          <w:szCs w:val="20"/>
        </w:rPr>
        <w:t xml:space="preserve"> </w:t>
      </w:r>
      <w:r w:rsidRPr="00CD1909">
        <w:rPr>
          <w:rFonts w:ascii="Arial" w:eastAsia="Times New Roman" w:hAnsi="Arial" w:cs="Arial"/>
          <w:i/>
          <w:sz w:val="20"/>
          <w:szCs w:val="20"/>
        </w:rPr>
        <w:t>load effect</w:t>
      </w:r>
      <w:r w:rsidRPr="00CD1909">
        <w:rPr>
          <w:rFonts w:ascii="Arial" w:eastAsia="Times New Roman" w:hAnsi="Arial" w:cs="Arial"/>
          <w:strike/>
          <w:sz w:val="20"/>
          <w:szCs w:val="20"/>
        </w:rPr>
        <w:t>, a load factor of 0.9 shall be included with</w:t>
      </w:r>
      <w:r w:rsidRPr="00CD1909">
        <w:rPr>
          <w:rFonts w:ascii="Arial" w:eastAsia="Times New Roman" w:hAnsi="Arial" w:cs="Arial"/>
          <w:sz w:val="20"/>
          <w:szCs w:val="20"/>
        </w:rPr>
        <w:t xml:space="preserve"> </w:t>
      </w:r>
      <w:r w:rsidRPr="00CD1909">
        <w:rPr>
          <w:rFonts w:ascii="Arial" w:eastAsia="Times New Roman" w:hAnsi="Arial" w:cs="Arial"/>
          <w:i/>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where</w:t>
      </w:r>
      <w:r w:rsidRPr="00CD1909">
        <w:rPr>
          <w:rFonts w:ascii="Arial" w:eastAsia="Times New Roman" w:hAnsi="Arial" w:cs="Arial"/>
          <w:sz w:val="20"/>
          <w:szCs w:val="20"/>
        </w:rPr>
        <w:t xml:space="preserve"> </w:t>
      </w:r>
      <w:r w:rsidRPr="00CD1909">
        <w:rPr>
          <w:rFonts w:ascii="Arial" w:eastAsia="Times New Roman" w:hAnsi="Arial" w:cs="Arial"/>
          <w:i/>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is permanent and</w:t>
      </w:r>
      <w:r w:rsidRPr="00CD1909">
        <w:rPr>
          <w:rFonts w:ascii="Arial" w:eastAsia="Times New Roman" w:hAnsi="Arial" w:cs="Arial"/>
          <w:sz w:val="20"/>
          <w:szCs w:val="20"/>
        </w:rPr>
        <w:t xml:space="preserve"> </w:t>
      </w:r>
      <w:r w:rsidRPr="00CD1909">
        <w:rPr>
          <w:rFonts w:ascii="Arial" w:eastAsia="Times New Roman" w:hAnsi="Arial" w:cs="Arial"/>
          <w:i/>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shall be set to zero for all other conditions.</w:t>
      </w:r>
    </w:p>
    <w:p w:rsidR="00CD1909" w:rsidRPr="00CD1909" w:rsidRDefault="00CD1909" w:rsidP="00CD1909">
      <w:pPr>
        <w:keepNext/>
        <w:keepLines/>
        <w:spacing w:after="0" w:afterAutospacing="0"/>
        <w:ind w:left="0" w:firstLine="0"/>
        <w:outlineLvl w:val="1"/>
        <w:rPr>
          <w:rFonts w:ascii="Arial" w:eastAsia="Times New Roman" w:hAnsi="Arial" w:cs="Arial"/>
          <w:b/>
          <w:bCs/>
          <w:strike/>
          <w:color w:val="000000"/>
          <w:sz w:val="20"/>
          <w:szCs w:val="20"/>
          <w:lang w:val="en"/>
        </w:rPr>
      </w:pPr>
      <w:bookmarkStart w:id="910" w:name="other-loads."/>
      <w:bookmarkStart w:id="911" w:name="X90c43e1e23604b0e54063482b54f83830c7d636"/>
      <w:bookmarkEnd w:id="902"/>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r w:rsidRPr="00CD1909">
        <w:rPr>
          <w:rFonts w:ascii="Arial" w:eastAsia="Times New Roman" w:hAnsi="Arial" w:cs="Arial"/>
          <w:b/>
          <w:bCs/>
          <w:strike/>
          <w:color w:val="000000"/>
          <w:sz w:val="20"/>
          <w:szCs w:val="20"/>
          <w:lang w:val="en"/>
        </w:rPr>
        <w:t>1605.2.1</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Other loads.</w:t>
      </w:r>
      <w:r w:rsidRPr="00CD1909">
        <w:rPr>
          <w:rFonts w:ascii="Arial" w:eastAsia="Times New Roman" w:hAnsi="Arial" w:cs="Arial"/>
          <w:b/>
          <w:bCs/>
          <w:color w:val="000000"/>
          <w:sz w:val="20"/>
          <w:szCs w:val="20"/>
          <w:lang w:val="en"/>
        </w:rPr>
        <w:t xml:space="preserve"> </w:t>
      </w:r>
      <w:bookmarkEnd w:id="910"/>
      <w:r w:rsidRPr="00CD1909">
        <w:rPr>
          <w:rFonts w:ascii="Arial" w:eastAsia="Times New Roman" w:hAnsi="Arial" w:cs="Arial"/>
          <w:bCs/>
          <w:strike/>
          <w:color w:val="000000"/>
          <w:sz w:val="20"/>
          <w:szCs w:val="20"/>
          <w:lang w:val="en"/>
        </w:rPr>
        <w:t>Where flood loads,</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F</w:t>
      </w:r>
      <w:r w:rsidRPr="00CD1909">
        <w:rPr>
          <w:rFonts w:ascii="Arial" w:eastAsia="Times New Roman" w:hAnsi="Arial" w:cs="Arial"/>
          <w:bCs/>
          <w:color w:val="000000"/>
          <w:sz w:val="20"/>
          <w:szCs w:val="20"/>
          <w:vertAlign w:val="subscript"/>
          <w:lang w:val="en"/>
        </w:rPr>
        <w:t>a</w:t>
      </w:r>
      <w:r w:rsidRPr="00CD1909">
        <w:rPr>
          <w:rFonts w:ascii="Arial" w:eastAsia="Times New Roman" w:hAnsi="Arial" w:cs="Arial"/>
          <w:bCs/>
          <w:strike/>
          <w:color w:val="000000"/>
          <w:sz w:val="20"/>
          <w:szCs w:val="20"/>
          <w:lang w:val="en"/>
        </w:rPr>
        <w:t>, are to be considered in the design, the load combinations of Section 2.3.2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shall be used. Where self-straining loads, T, are considered in design, their structural effects in combination with other loads shall be determined in accordance with Section 2.3.4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 Where an ice-sensitive structure is subjected to loads due to atmospheric icing, the load combinations of Section 2.3.3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shall be considered.</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bookmarkStart w:id="912" w:name="X5d087a8f73164c70639eb409a1962e8953b2997"/>
      <w:bookmarkStart w:id="913" w:name="X789dfa862942ff956271e43cfcfc7ea12e0ee4e"/>
      <w:bookmarkEnd w:id="911"/>
      <w:r w:rsidRPr="00CD1909">
        <w:rPr>
          <w:rFonts w:ascii="Arial" w:eastAsia="Times New Roman" w:hAnsi="Arial" w:cs="Arial"/>
          <w:b/>
          <w:bCs/>
          <w:strike/>
          <w:color w:val="000000"/>
          <w:sz w:val="20"/>
          <w:szCs w:val="20"/>
          <w:lang w:val="en"/>
        </w:rPr>
        <w:t>1605.3</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Load combinations using allowable stress design.</w:t>
      </w:r>
      <w:r w:rsidRPr="00CD1909">
        <w:rPr>
          <w:rFonts w:ascii="Arial" w:eastAsia="Times New Roman" w:hAnsi="Arial" w:cs="Arial"/>
          <w:b/>
          <w:bCs/>
          <w:color w:val="000000"/>
          <w:sz w:val="20"/>
          <w:szCs w:val="20"/>
          <w:lang w:val="en"/>
        </w:rPr>
        <w:t xml:space="preserve"> </w:t>
      </w:r>
      <w:bookmarkEnd w:id="912"/>
      <w:r w:rsidRPr="00CD1909">
        <w:rPr>
          <w:rFonts w:ascii="Arial" w:eastAsia="Times New Roman" w:hAnsi="Arial" w:cs="Arial"/>
          <w:bCs/>
          <w:strike/>
          <w:color w:val="000000"/>
          <w:sz w:val="20"/>
          <w:szCs w:val="20"/>
          <w:lang w:val="en"/>
        </w:rPr>
        <w:t>Load combinations for allowable stress design shall be in accordance with</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Section 1605.3.1</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or</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1605.3.2.</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bookmarkStart w:id="914" w:name="basic-load-combinations."/>
      <w:bookmarkStart w:id="915" w:name="X549eb470fa760d64a9ba977689a71c429bb276c"/>
      <w:bookmarkEnd w:id="913"/>
      <w:r w:rsidRPr="00CD1909">
        <w:rPr>
          <w:rFonts w:ascii="Arial" w:eastAsia="Times New Roman" w:hAnsi="Arial" w:cs="Arial"/>
          <w:b/>
          <w:bCs/>
          <w:strike/>
          <w:color w:val="000000"/>
          <w:sz w:val="20"/>
          <w:szCs w:val="20"/>
          <w:lang w:val="en"/>
        </w:rPr>
        <w:t>1605.3.1</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Basic load combinations.</w:t>
      </w:r>
      <w:r w:rsidRPr="00CD1909">
        <w:rPr>
          <w:rFonts w:ascii="Arial" w:eastAsia="Times New Roman" w:hAnsi="Arial" w:cs="Arial"/>
          <w:b/>
          <w:bCs/>
          <w:color w:val="000000"/>
          <w:sz w:val="20"/>
          <w:szCs w:val="20"/>
          <w:lang w:val="en"/>
        </w:rPr>
        <w:t xml:space="preserve"> </w:t>
      </w:r>
      <w:bookmarkEnd w:id="914"/>
      <w:r w:rsidRPr="00CD1909">
        <w:rPr>
          <w:rFonts w:ascii="Arial" w:eastAsia="Times New Roman" w:hAnsi="Arial" w:cs="Arial"/>
          <w:bCs/>
          <w:strike/>
          <w:color w:val="000000"/>
          <w:sz w:val="20"/>
          <w:szCs w:val="20"/>
          <w:lang w:val="en"/>
        </w:rPr>
        <w:t>Where</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allowable stress design</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(working stress design), as permitted by this code, is used, structures and portions thereof shall resist the most critical effects resulting from the following combinations of loads:</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5648" behindDoc="0" locked="0" layoutInCell="1" allowOverlap="1" wp14:anchorId="47BF6668" wp14:editId="14C87289">
                <wp:simplePos x="0" y="0"/>
                <wp:positionH relativeFrom="column">
                  <wp:posOffset>-19050</wp:posOffset>
                </wp:positionH>
                <wp:positionV relativeFrom="paragraph">
                  <wp:posOffset>54610</wp:posOffset>
                </wp:positionV>
                <wp:extent cx="428625"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428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3EF7EC" id="Straight Connector 3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pt,4.3pt" to="32.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68DEA192" wp14:editId="3FE959E5">
            <wp:extent cx="400050" cy="161925"/>
            <wp:effectExtent l="0" t="0" r="0" b="9525"/>
            <wp:docPr id="55" name="Picture 55" descr="Equation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1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strike/>
          <w:color w:val="000000"/>
          <w:sz w:val="20"/>
          <w:szCs w:val="20"/>
          <w:lang w:val="en"/>
        </w:rPr>
        <w:t>(Equation 16-8)</w:t>
      </w:r>
    </w:p>
    <w:p w:rsidR="00CD1909" w:rsidRPr="00CD1909" w:rsidRDefault="00CD1909" w:rsidP="00CD1909">
      <w:pPr>
        <w:spacing w:after="0" w:afterAutospacing="0"/>
        <w:ind w:left="0" w:firstLine="0"/>
        <w:rPr>
          <w:rFonts w:ascii="Arial" w:hAnsi="Arial" w:cs="Arial"/>
          <w:color w:val="000000"/>
          <w:sz w:val="20"/>
          <w:szCs w:val="20"/>
          <w:lang w:val="en"/>
        </w:rPr>
      </w:pPr>
      <w:bookmarkStart w:id="916" w:name="IBC2018_Ch16_Sec1605.3.1_Eqn16_8"/>
      <w:bookmarkEnd w:id="916"/>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6672" behindDoc="0" locked="0" layoutInCell="1" allowOverlap="1" wp14:anchorId="762A89B1" wp14:editId="58F153E5">
                <wp:simplePos x="0" y="0"/>
                <wp:positionH relativeFrom="column">
                  <wp:posOffset>-38100</wp:posOffset>
                </wp:positionH>
                <wp:positionV relativeFrom="paragraph">
                  <wp:posOffset>84455</wp:posOffset>
                </wp:positionV>
                <wp:extent cx="866775" cy="9525"/>
                <wp:effectExtent l="0" t="0" r="28575" b="28575"/>
                <wp:wrapNone/>
                <wp:docPr id="40" name="Straight Connector 40"/>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AE1689" id="Straight Connector 40"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pt,6.65pt" to="65.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3D2C5720" wp14:editId="691745C8">
            <wp:extent cx="819150" cy="104775"/>
            <wp:effectExtent l="0" t="0" r="0" b="9525"/>
            <wp:docPr id="56" name="Picture 56" descr="Equation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16-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1047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16-9)</w:t>
      </w:r>
    </w:p>
    <w:p w:rsidR="00CD1909" w:rsidRPr="00CD1909" w:rsidRDefault="00CD1909" w:rsidP="00CD1909">
      <w:pPr>
        <w:spacing w:after="0" w:afterAutospacing="0"/>
        <w:ind w:left="0" w:firstLine="0"/>
        <w:rPr>
          <w:rFonts w:ascii="Arial" w:hAnsi="Arial" w:cs="Arial"/>
          <w:color w:val="000000"/>
          <w:sz w:val="20"/>
          <w:szCs w:val="20"/>
          <w:lang w:val="en"/>
        </w:rPr>
      </w:pPr>
    </w:p>
    <w:bookmarkStart w:id="917" w:name="IBC2018_Ch16_Sec1605.3.1_Eqn16_9"/>
    <w:bookmarkEnd w:id="917"/>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7696" behindDoc="0" locked="0" layoutInCell="1" allowOverlap="1" wp14:anchorId="3CDCFDB8" wp14:editId="04FE638C">
                <wp:simplePos x="0" y="0"/>
                <wp:positionH relativeFrom="column">
                  <wp:posOffset>-19050</wp:posOffset>
                </wp:positionH>
                <wp:positionV relativeFrom="paragraph">
                  <wp:posOffset>92075</wp:posOffset>
                </wp:positionV>
                <wp:extent cx="142875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4287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0FB9E0"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pt,7.25pt" to="11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2E3DB452" wp14:editId="103B8C0D">
            <wp:extent cx="1428750" cy="209550"/>
            <wp:effectExtent l="0" t="0" r="0" b="0"/>
            <wp:docPr id="57" name="Picture 57" descr="Equation 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16-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strike/>
          <w:color w:val="000000"/>
          <w:sz w:val="20"/>
          <w:szCs w:val="20"/>
          <w:lang w:val="en"/>
        </w:rPr>
        <w:t>(Equation 16-10)</w:t>
      </w:r>
    </w:p>
    <w:p w:rsidR="00CD1909" w:rsidRPr="00CD1909" w:rsidRDefault="00CD1909" w:rsidP="00CD1909">
      <w:pPr>
        <w:spacing w:after="0" w:afterAutospacing="0"/>
        <w:ind w:left="0" w:firstLine="0"/>
        <w:rPr>
          <w:rFonts w:ascii="Arial" w:hAnsi="Arial" w:cs="Arial"/>
          <w:color w:val="000000"/>
          <w:sz w:val="20"/>
          <w:szCs w:val="20"/>
          <w:lang w:val="en"/>
        </w:rPr>
      </w:pPr>
      <w:bookmarkStart w:id="918" w:name="IBC2018_Ch16_Sec1605.3.1_Eqn16_10"/>
      <w:bookmarkEnd w:id="918"/>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8720" behindDoc="0" locked="0" layoutInCell="1" allowOverlap="1" wp14:anchorId="57789587" wp14:editId="480D4ED5">
                <wp:simplePos x="0" y="0"/>
                <wp:positionH relativeFrom="column">
                  <wp:posOffset>-38100</wp:posOffset>
                </wp:positionH>
                <wp:positionV relativeFrom="paragraph">
                  <wp:posOffset>83820</wp:posOffset>
                </wp:positionV>
                <wp:extent cx="219075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21907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C9159D" id="Straight Connector 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pt,6.6pt" to="16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419625B5" wp14:editId="383172E9">
            <wp:extent cx="2057400" cy="190500"/>
            <wp:effectExtent l="0" t="0" r="0" b="0"/>
            <wp:docPr id="58" name="Picture 58" descr="Equation 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16-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19050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16-11)</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79744" behindDoc="0" locked="0" layoutInCell="1" allowOverlap="1" wp14:anchorId="5C122C89" wp14:editId="40436015">
                <wp:simplePos x="0" y="0"/>
                <wp:positionH relativeFrom="column">
                  <wp:posOffset>9524</wp:posOffset>
                </wp:positionH>
                <wp:positionV relativeFrom="paragraph">
                  <wp:posOffset>94615</wp:posOffset>
                </wp:positionV>
                <wp:extent cx="1514475" cy="9525"/>
                <wp:effectExtent l="0" t="0" r="28575" b="28575"/>
                <wp:wrapNone/>
                <wp:docPr id="43" name="Straight Connector 43"/>
                <wp:cNvGraphicFramePr/>
                <a:graphic xmlns:a="http://schemas.openxmlformats.org/drawingml/2006/main">
                  <a:graphicData uri="http://schemas.microsoft.com/office/word/2010/wordprocessingShape">
                    <wps:wsp>
                      <wps:cNvCnPr/>
                      <wps:spPr>
                        <a:xfrm flipV="1">
                          <a:off x="0" y="0"/>
                          <a:ext cx="15144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D57749" id="Straight Connector 43"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75pt,7.45pt" to="12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73C9D713" wp14:editId="214CDEC1">
            <wp:extent cx="1504950" cy="180975"/>
            <wp:effectExtent l="0" t="0" r="0" b="9525"/>
            <wp:docPr id="59" name="Picture 59" descr="Equation 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16-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1809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strike/>
          <w:color w:val="000000"/>
          <w:sz w:val="20"/>
          <w:szCs w:val="20"/>
          <w:lang w:val="en"/>
        </w:rPr>
        <w:t>(Equation 16-12)</w:t>
      </w:r>
    </w:p>
    <w:p w:rsidR="00CD1909" w:rsidRPr="00CD1909" w:rsidRDefault="00CD1909" w:rsidP="00CD1909">
      <w:pPr>
        <w:spacing w:after="0" w:afterAutospacing="0"/>
        <w:ind w:left="0" w:firstLine="0"/>
        <w:rPr>
          <w:rFonts w:ascii="Arial" w:hAnsi="Arial" w:cs="Arial"/>
          <w:color w:val="000000"/>
          <w:sz w:val="20"/>
          <w:szCs w:val="20"/>
          <w:lang w:val="en"/>
        </w:rPr>
      </w:pPr>
      <w:bookmarkStart w:id="919" w:name="IBC2018_Ch16_Sec1605.3.1_Eqn16_12"/>
      <w:bookmarkEnd w:id="919"/>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80768" behindDoc="0" locked="0" layoutInCell="1" allowOverlap="1" wp14:anchorId="1D0A467E" wp14:editId="2E3F01FA">
                <wp:simplePos x="0" y="0"/>
                <wp:positionH relativeFrom="column">
                  <wp:posOffset>-9526</wp:posOffset>
                </wp:positionH>
                <wp:positionV relativeFrom="paragraph">
                  <wp:posOffset>67310</wp:posOffset>
                </wp:positionV>
                <wp:extent cx="2867025" cy="1905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28670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A10AF4" id="Straight Connector 4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5pt,5.3pt" to="2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423BA21F" wp14:editId="04C751FD">
            <wp:extent cx="2743200" cy="161925"/>
            <wp:effectExtent l="0" t="0" r="0" b="9525"/>
            <wp:docPr id="60" name="Picture 60" descr="Equation 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 16-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6192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strike/>
          <w:color w:val="000000"/>
          <w:sz w:val="20"/>
          <w:szCs w:val="20"/>
          <w:lang w:val="en"/>
        </w:rPr>
        <w:t>(Equation 16-13)</w:t>
      </w:r>
    </w:p>
    <w:p w:rsidR="00CD1909" w:rsidRPr="00CD1909" w:rsidRDefault="00CD1909" w:rsidP="00CD1909">
      <w:pPr>
        <w:spacing w:after="0" w:afterAutospacing="0"/>
        <w:ind w:left="0" w:firstLine="0"/>
        <w:rPr>
          <w:rFonts w:ascii="Arial" w:hAnsi="Arial" w:cs="Arial"/>
          <w:color w:val="000000"/>
          <w:sz w:val="20"/>
          <w:szCs w:val="20"/>
          <w:lang w:val="en"/>
        </w:rPr>
      </w:pPr>
      <w:bookmarkStart w:id="920" w:name="IBC2018_Ch16_Sec1605.3.1_Eqn16_13"/>
      <w:bookmarkEnd w:id="920"/>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81792" behindDoc="0" locked="0" layoutInCell="1" allowOverlap="1" wp14:anchorId="6DA0F867" wp14:editId="536668AD">
                <wp:simplePos x="0" y="0"/>
                <wp:positionH relativeFrom="margin">
                  <wp:posOffset>-19050</wp:posOffset>
                </wp:positionH>
                <wp:positionV relativeFrom="paragraph">
                  <wp:posOffset>59054</wp:posOffset>
                </wp:positionV>
                <wp:extent cx="2476500" cy="9525"/>
                <wp:effectExtent l="0" t="0" r="19050" b="28575"/>
                <wp:wrapNone/>
                <wp:docPr id="45" name="Straight Connector 45"/>
                <wp:cNvGraphicFramePr/>
                <a:graphic xmlns:a="http://schemas.openxmlformats.org/drawingml/2006/main">
                  <a:graphicData uri="http://schemas.microsoft.com/office/word/2010/wordprocessingShape">
                    <wps:wsp>
                      <wps:cNvCnPr/>
                      <wps:spPr>
                        <a:xfrm flipV="1">
                          <a:off x="0" y="0"/>
                          <a:ext cx="2476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9E80E8" id="Straight Connector 45"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65pt" to="1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" strokecolor="windowText" strokeweight=".5pt">
                <v:stroke joinstyle="miter"/>
                <w10:wrap anchorx="margin"/>
              </v:line>
            </w:pict>
          </mc:Fallback>
        </mc:AlternateContent>
      </w:r>
      <w:r w:rsidRPr="00CD1909">
        <w:rPr>
          <w:rFonts w:ascii="Arial" w:hAnsi="Arial" w:cs="Arial"/>
          <w:noProof/>
          <w:color w:val="000000"/>
          <w:sz w:val="20"/>
          <w:szCs w:val="20"/>
        </w:rPr>
        <w:drawing>
          <wp:inline distT="0" distB="0" distL="0" distR="0" wp14:anchorId="1ACA85FF" wp14:editId="6683569C">
            <wp:extent cx="2390775" cy="133350"/>
            <wp:effectExtent l="0" t="0" r="9525" b="0"/>
            <wp:docPr id="61" name="Picture 61" descr="Equation 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 16-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3335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strike/>
          <w:color w:val="000000"/>
          <w:sz w:val="20"/>
          <w:szCs w:val="20"/>
          <w:lang w:val="en"/>
        </w:rPr>
        <w:t>(Equation 16-14)</w:t>
      </w:r>
    </w:p>
    <w:p w:rsidR="00CD1909" w:rsidRPr="00CD1909" w:rsidRDefault="00CD1909" w:rsidP="00CD1909">
      <w:pPr>
        <w:spacing w:after="0" w:afterAutospacing="0"/>
        <w:ind w:left="0" w:firstLine="0"/>
        <w:rPr>
          <w:rFonts w:ascii="Arial" w:hAnsi="Arial" w:cs="Arial"/>
          <w:color w:val="000000"/>
          <w:sz w:val="20"/>
          <w:szCs w:val="20"/>
          <w:lang w:val="en"/>
        </w:rPr>
      </w:pPr>
      <w:bookmarkStart w:id="921" w:name="IBC2018_Ch16_Sec1605.3.1_Eqn16_14"/>
      <w:bookmarkEnd w:id="921"/>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82816" behindDoc="0" locked="0" layoutInCell="1" allowOverlap="1" wp14:anchorId="579E89BE" wp14:editId="78172D83">
                <wp:simplePos x="0" y="0"/>
                <wp:positionH relativeFrom="column">
                  <wp:posOffset>-19051</wp:posOffset>
                </wp:positionH>
                <wp:positionV relativeFrom="paragraph">
                  <wp:posOffset>66675</wp:posOffset>
                </wp:positionV>
                <wp:extent cx="1057275"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1057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6B2B287" id="Straight Connector 4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5pt,5.25pt" to="81.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2C3A0595" wp14:editId="48F4FCDF">
            <wp:extent cx="914400" cy="171450"/>
            <wp:effectExtent l="0" t="0" r="0" b="0"/>
            <wp:docPr id="62" name="Picture 62" descr="Equation 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16-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7145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strike/>
          <w:color w:val="000000"/>
          <w:sz w:val="20"/>
          <w:szCs w:val="20"/>
          <w:lang w:val="en"/>
        </w:rPr>
        <w:t>(Equation 16-15)</w:t>
      </w:r>
    </w:p>
    <w:p w:rsidR="00CD1909" w:rsidRPr="00CD1909" w:rsidRDefault="00CD1909" w:rsidP="00CD1909">
      <w:pPr>
        <w:spacing w:after="0" w:afterAutospacing="0"/>
        <w:ind w:left="0" w:firstLine="0"/>
        <w:rPr>
          <w:rFonts w:ascii="Arial" w:hAnsi="Arial" w:cs="Arial"/>
          <w:color w:val="000000"/>
          <w:sz w:val="20"/>
          <w:szCs w:val="20"/>
          <w:lang w:val="en"/>
        </w:rPr>
      </w:pPr>
      <w:bookmarkStart w:id="922" w:name="IBC2018_Ch16_Sec1605.3.1_Eqn16_15"/>
      <w:bookmarkEnd w:id="922"/>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83840" behindDoc="0" locked="0" layoutInCell="1" allowOverlap="1" wp14:anchorId="7995C562" wp14:editId="01C240A8">
                <wp:simplePos x="0" y="0"/>
                <wp:positionH relativeFrom="column">
                  <wp:posOffset>-38100</wp:posOffset>
                </wp:positionH>
                <wp:positionV relativeFrom="paragraph">
                  <wp:posOffset>67945</wp:posOffset>
                </wp:positionV>
                <wp:extent cx="1276350" cy="9525"/>
                <wp:effectExtent l="0" t="0" r="19050" b="28575"/>
                <wp:wrapNone/>
                <wp:docPr id="47" name="Straight Connector 47"/>
                <wp:cNvGraphicFramePr/>
                <a:graphic xmlns:a="http://schemas.openxmlformats.org/drawingml/2006/main">
                  <a:graphicData uri="http://schemas.microsoft.com/office/word/2010/wordprocessingShape">
                    <wps:wsp>
                      <wps:cNvCnPr/>
                      <wps:spPr>
                        <a:xfrm>
                          <a:off x="0" y="0"/>
                          <a:ext cx="12763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793AD8" id="Straight Connector 4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pt,5.35pt" to="9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" strokecolor="windowText" strokeweight=".5pt">
                <v:stroke joinstyle="miter"/>
              </v:line>
            </w:pict>
          </mc:Fallback>
        </mc:AlternateContent>
      </w:r>
      <w:r w:rsidRPr="00CD1909">
        <w:rPr>
          <w:rFonts w:ascii="Arial" w:hAnsi="Arial" w:cs="Arial"/>
          <w:noProof/>
          <w:color w:val="000000"/>
          <w:sz w:val="20"/>
          <w:szCs w:val="20"/>
        </w:rPr>
        <w:drawing>
          <wp:inline distT="0" distB="0" distL="0" distR="0" wp14:anchorId="143730D8" wp14:editId="245990B6">
            <wp:extent cx="1209675" cy="142875"/>
            <wp:effectExtent l="0" t="0" r="9525" b="9525"/>
            <wp:docPr id="63" name="Picture 63" descr="Equation 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quation 16-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9675" cy="1428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strike/>
          <w:color w:val="000000"/>
          <w:sz w:val="20"/>
          <w:szCs w:val="20"/>
          <w:lang w:val="en"/>
        </w:rPr>
      </w:pPr>
      <w:r w:rsidRPr="00CD1909">
        <w:rPr>
          <w:rFonts w:ascii="Arial" w:hAnsi="Arial" w:cs="Arial"/>
          <w:b/>
          <w:strike/>
          <w:color w:val="000000"/>
          <w:sz w:val="20"/>
          <w:szCs w:val="20"/>
          <w:lang w:val="en"/>
        </w:rPr>
        <w:t>(Equation 16-16)</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360"/>
        <w:rPr>
          <w:rFonts w:ascii="Arial" w:hAnsi="Arial" w:cs="Arial"/>
          <w:b/>
          <w:color w:val="000000"/>
          <w:sz w:val="20"/>
          <w:szCs w:val="20"/>
          <w:lang w:val="en"/>
        </w:rPr>
      </w:pPr>
      <w:bookmarkStart w:id="923" w:name="IBC2018_Ch16_Sec1605.3.1_Eqn16_16"/>
      <w:bookmarkEnd w:id="923"/>
      <w:r w:rsidRPr="00CD1909">
        <w:rPr>
          <w:rFonts w:ascii="Arial" w:hAnsi="Arial" w:cs="Arial"/>
          <w:b/>
          <w:strike/>
          <w:color w:val="000000"/>
          <w:sz w:val="20"/>
          <w:szCs w:val="20"/>
          <w:lang w:val="en"/>
        </w:rPr>
        <w:t>Exceptions:</w:t>
      </w:r>
      <w:r w:rsidRPr="00CD1909">
        <w:rPr>
          <w:rFonts w:ascii="Arial" w:hAnsi="Arial" w:cs="Arial"/>
          <w:b/>
          <w:color w:val="000000"/>
          <w:sz w:val="20"/>
          <w:szCs w:val="20"/>
          <w:lang w:val="en"/>
        </w:rPr>
        <w:t xml:space="preserve">  </w:t>
      </w:r>
    </w:p>
    <w:p w:rsidR="00CD1909" w:rsidRPr="00CD1909" w:rsidRDefault="00CD1909" w:rsidP="00CD1909">
      <w:pPr>
        <w:spacing w:after="0" w:afterAutospacing="0"/>
        <w:ind w:left="0" w:firstLine="0"/>
        <w:rPr>
          <w:rFonts w:ascii="Arial" w:hAnsi="Arial" w:cs="Arial"/>
          <w:b/>
          <w:color w:val="000000"/>
          <w:sz w:val="20"/>
          <w:szCs w:val="20"/>
          <w:lang w:val="en"/>
        </w:rPr>
      </w:pP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1.</w:t>
      </w:r>
      <w:r w:rsidRPr="00CD1909">
        <w:rPr>
          <w:rFonts w:ascii="Arial" w:eastAsia="Times New Roman" w:hAnsi="Arial" w:cs="Arial"/>
          <w:strike/>
          <w:sz w:val="20"/>
          <w:szCs w:val="20"/>
        </w:rPr>
        <w:tab/>
        <w:t>Crane hook loads need not be combined with roof live load or with more than three-fourths of the snow load or one-half of the wind load.</w:t>
      </w: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2.</w:t>
      </w:r>
      <w:r w:rsidRPr="00CD1909">
        <w:rPr>
          <w:rFonts w:ascii="Arial" w:eastAsia="Times New Roman" w:hAnsi="Arial" w:cs="Arial"/>
          <w:strike/>
          <w:sz w:val="20"/>
          <w:szCs w:val="20"/>
        </w:rPr>
        <w:tab/>
        <w:t>Flat roof snow loads of 30 psf (1.44 kN/m</w:t>
      </w:r>
      <w:r w:rsidRPr="00CD1909">
        <w:rPr>
          <w:rFonts w:ascii="Arial" w:eastAsia="Times New Roman" w:hAnsi="Arial" w:cs="Arial"/>
          <w:sz w:val="20"/>
          <w:szCs w:val="20"/>
          <w:vertAlign w:val="superscript"/>
        </w:rPr>
        <w:t>2</w:t>
      </w:r>
      <w:r w:rsidRPr="00CD1909">
        <w:rPr>
          <w:rFonts w:ascii="Arial" w:eastAsia="Times New Roman" w:hAnsi="Arial" w:cs="Arial"/>
          <w:strike/>
          <w:sz w:val="20"/>
          <w:szCs w:val="20"/>
        </w:rPr>
        <w:t>) or less and roof live loads of 30 psf (1.44 kN/m</w:t>
      </w:r>
      <w:r w:rsidRPr="00CD1909">
        <w:rPr>
          <w:rFonts w:ascii="Arial" w:eastAsia="Times New Roman" w:hAnsi="Arial" w:cs="Arial"/>
          <w:sz w:val="20"/>
          <w:szCs w:val="20"/>
          <w:vertAlign w:val="superscript"/>
        </w:rPr>
        <w:t>2</w:t>
      </w:r>
      <w:r w:rsidRPr="00CD1909">
        <w:rPr>
          <w:rFonts w:ascii="Arial" w:eastAsia="Times New Roman" w:hAnsi="Arial" w:cs="Arial"/>
          <w:strike/>
          <w:sz w:val="20"/>
          <w:szCs w:val="20"/>
        </w:rPr>
        <w:t>) or less need not be combined with seismic loads. Where flat roof snow loads exceed 30 psf (1.44 kN/m</w:t>
      </w:r>
      <w:r w:rsidRPr="00CD1909">
        <w:rPr>
          <w:rFonts w:ascii="Arial" w:eastAsia="Times New Roman" w:hAnsi="Arial" w:cs="Arial"/>
          <w:sz w:val="20"/>
          <w:szCs w:val="20"/>
          <w:vertAlign w:val="superscript"/>
        </w:rPr>
        <w:t>2</w:t>
      </w:r>
      <w:r w:rsidRPr="00CD1909">
        <w:rPr>
          <w:rFonts w:ascii="Arial" w:eastAsia="Times New Roman" w:hAnsi="Arial" w:cs="Arial"/>
          <w:strike/>
          <w:sz w:val="20"/>
          <w:szCs w:val="20"/>
        </w:rPr>
        <w:t>), 20 percent shall be combined with seismic loads.</w:t>
      </w: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3.</w:t>
      </w:r>
      <w:r w:rsidRPr="00CD1909">
        <w:rPr>
          <w:rFonts w:ascii="Arial" w:eastAsia="Times New Roman" w:hAnsi="Arial" w:cs="Arial"/>
          <w:strike/>
          <w:sz w:val="20"/>
          <w:szCs w:val="20"/>
        </w:rPr>
        <w:tab/>
        <w:t>Where the effect of</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resists the primary variable</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load effect, a load factor of 0.6 shall be included with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where</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is permanent and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shall be set to zero for all other conditions.</w:t>
      </w: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4.</w:t>
      </w:r>
      <w:r w:rsidRPr="00CD1909">
        <w:rPr>
          <w:rFonts w:ascii="Arial" w:eastAsia="Times New Roman" w:hAnsi="Arial" w:cs="Arial"/>
          <w:strike/>
          <w:sz w:val="20"/>
          <w:szCs w:val="20"/>
        </w:rPr>
        <w:tab/>
        <w:t>In</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Equation 16-15, the wind load,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W, is permitted to be reduced in accordance with Exception 2 of Section 2.4.1 of</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ASCE 7.</w:t>
      </w: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trike/>
          <w:sz w:val="20"/>
          <w:szCs w:val="20"/>
        </w:rPr>
        <w:t>5.</w:t>
      </w:r>
      <w:r w:rsidRPr="00CD1909">
        <w:rPr>
          <w:rFonts w:ascii="Arial" w:eastAsia="Times New Roman" w:hAnsi="Arial" w:cs="Arial"/>
          <w:strike/>
          <w:sz w:val="20"/>
          <w:szCs w:val="20"/>
        </w:rPr>
        <w:tab/>
        <w:t>In</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Equation 16-16, 0.6</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is permitted to be increased to 0.9</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D</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for the design of special reinforced masonry shear walls complying with</w:t>
      </w:r>
      <w:r w:rsidRPr="00CD1909">
        <w:rPr>
          <w:rFonts w:ascii="Arial" w:eastAsia="Times New Roman" w:hAnsi="Arial" w:cs="Arial"/>
          <w:sz w:val="20"/>
          <w:szCs w:val="20"/>
        </w:rPr>
        <w:t xml:space="preserve"> </w:t>
      </w:r>
      <w:r w:rsidRPr="00CD1909">
        <w:rPr>
          <w:rFonts w:ascii="Arial" w:eastAsia="Times New Roman" w:hAnsi="Arial" w:cs="Arial"/>
          <w:strike/>
          <w:sz w:val="20"/>
          <w:szCs w:val="20"/>
        </w:rPr>
        <w:t>Chapter 21.</w:t>
      </w:r>
    </w:p>
    <w:p w:rsidR="00CD1909" w:rsidRPr="00CD1909" w:rsidRDefault="00CD1909" w:rsidP="00CD1909">
      <w:pPr>
        <w:keepNext/>
        <w:keepLines/>
        <w:spacing w:after="0" w:afterAutospacing="0"/>
        <w:ind w:left="0" w:firstLine="0"/>
        <w:outlineLvl w:val="1"/>
        <w:rPr>
          <w:rFonts w:ascii="Arial" w:eastAsia="Times New Roman" w:hAnsi="Arial" w:cs="Arial"/>
          <w:b/>
          <w:bCs/>
          <w:color w:val="000000"/>
          <w:sz w:val="20"/>
          <w:szCs w:val="20"/>
          <w:lang w:val="en"/>
        </w:rPr>
      </w:pPr>
      <w:bookmarkStart w:id="924" w:name="stress-increases."/>
      <w:bookmarkStart w:id="925" w:name="X738725947de1b762f141391a4cb489dfc80a138"/>
      <w:bookmarkEnd w:id="915"/>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r w:rsidRPr="00CD1909">
        <w:rPr>
          <w:rFonts w:ascii="Arial" w:eastAsia="Times New Roman" w:hAnsi="Arial" w:cs="Arial"/>
          <w:b/>
          <w:bCs/>
          <w:strike/>
          <w:color w:val="000000"/>
          <w:sz w:val="20"/>
          <w:szCs w:val="20"/>
          <w:lang w:val="en"/>
        </w:rPr>
        <w:t>1605.3.1.1</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Stress increases.</w:t>
      </w:r>
      <w:r w:rsidRPr="00CD1909">
        <w:rPr>
          <w:rFonts w:ascii="Arial" w:eastAsia="Times New Roman" w:hAnsi="Arial" w:cs="Arial"/>
          <w:b/>
          <w:bCs/>
          <w:color w:val="000000"/>
          <w:sz w:val="20"/>
          <w:szCs w:val="20"/>
          <w:lang w:val="en"/>
        </w:rPr>
        <w:t xml:space="preserve"> </w:t>
      </w:r>
      <w:bookmarkEnd w:id="924"/>
      <w:r w:rsidRPr="00CD1909">
        <w:rPr>
          <w:rFonts w:ascii="Arial" w:eastAsia="Times New Roman" w:hAnsi="Arial" w:cs="Arial"/>
          <w:bCs/>
          <w:strike/>
          <w:color w:val="000000"/>
          <w:sz w:val="20"/>
          <w:szCs w:val="20"/>
          <w:lang w:val="en"/>
        </w:rPr>
        <w:t>Increases in allowable stresses specified in the appropriate material chapter or the referenced standards shall not be used with the load combinations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Section 1605.3.1, except that increases shall be permitted in accordance with</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Chapter 23.</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bookmarkStart w:id="926" w:name="other-loads.-1"/>
      <w:bookmarkStart w:id="927" w:name="Xafca678b2b5250e878087f6d38062635e105853"/>
      <w:bookmarkEnd w:id="925"/>
      <w:r w:rsidRPr="00CD1909">
        <w:rPr>
          <w:rFonts w:ascii="Arial" w:eastAsia="Times New Roman" w:hAnsi="Arial" w:cs="Arial"/>
          <w:b/>
          <w:bCs/>
          <w:strike/>
          <w:color w:val="000000"/>
          <w:sz w:val="20"/>
          <w:szCs w:val="20"/>
          <w:lang w:val="en"/>
        </w:rPr>
        <w:lastRenderedPageBreak/>
        <w:t>1605.3.1.2</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Other loads.</w:t>
      </w:r>
      <w:r w:rsidRPr="00CD1909">
        <w:rPr>
          <w:rFonts w:ascii="Arial" w:eastAsia="Times New Roman" w:hAnsi="Arial" w:cs="Arial"/>
          <w:b/>
          <w:bCs/>
          <w:color w:val="000000"/>
          <w:sz w:val="20"/>
          <w:szCs w:val="20"/>
          <w:lang w:val="en"/>
        </w:rPr>
        <w:t xml:space="preserve"> </w:t>
      </w:r>
      <w:bookmarkEnd w:id="926"/>
      <w:r w:rsidRPr="00CD1909">
        <w:rPr>
          <w:rFonts w:ascii="Arial" w:eastAsia="Times New Roman" w:hAnsi="Arial" w:cs="Arial"/>
          <w:bCs/>
          <w:strike/>
          <w:color w:val="000000"/>
          <w:sz w:val="20"/>
          <w:szCs w:val="20"/>
          <w:lang w:val="en"/>
        </w:rPr>
        <w:t>Where flood loads, F</w:t>
      </w:r>
      <w:r w:rsidRPr="00CD1909">
        <w:rPr>
          <w:rFonts w:ascii="Arial" w:eastAsia="Times New Roman" w:hAnsi="Arial" w:cs="Arial"/>
          <w:bCs/>
          <w:color w:val="000000"/>
          <w:sz w:val="20"/>
          <w:szCs w:val="20"/>
          <w:vertAlign w:val="subscript"/>
          <w:lang w:val="en"/>
        </w:rPr>
        <w:t>a</w:t>
      </w:r>
      <w:r w:rsidRPr="00CD1909">
        <w:rPr>
          <w:rFonts w:ascii="Arial" w:eastAsia="Times New Roman" w:hAnsi="Arial" w:cs="Arial"/>
          <w:bCs/>
          <w:strike/>
          <w:color w:val="000000"/>
          <w:sz w:val="20"/>
          <w:szCs w:val="20"/>
          <w:lang w:val="en"/>
        </w:rPr>
        <w:t>, are to be considered in design, the load combinations of Section 2.4.2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shall be used. Where self-straining loads, T, are considered in design, their structural effects in combination with other loads shall be determined in accordance with Section 2.4.4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 Where an ice-sensitive structure is subjected to loads due to atmospheric icing, the load combinations of Section 2.4.3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shall be considered.</w:t>
      </w:r>
    </w:p>
    <w:p w:rsidR="00CD1909" w:rsidRPr="00CD1909" w:rsidRDefault="00CD1909" w:rsidP="00CD1909">
      <w:pPr>
        <w:spacing w:after="0" w:afterAutospacing="0"/>
        <w:ind w:left="0" w:firstLine="0"/>
        <w:rPr>
          <w:rFonts w:ascii="Helvetica Neue" w:hAnsi="Helvetica Neue"/>
          <w:color w:val="000000"/>
          <w:sz w:val="20"/>
          <w:szCs w:val="24"/>
          <w:lang w:val="en"/>
        </w:rPr>
      </w:pPr>
    </w:p>
    <w:bookmarkEnd w:id="927"/>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Revise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453157" w:rsidRPr="0017012A" w:rsidRDefault="00CD1909" w:rsidP="00453157">
      <w:pPr>
        <w:spacing w:after="0" w:afterAutospacing="0"/>
        <w:ind w:left="0" w:firstLine="0"/>
        <w:rPr>
          <w:rFonts w:ascii="Arial" w:eastAsia="Times New Roman" w:hAnsi="Arial" w:cs="Arial"/>
          <w:sz w:val="16"/>
          <w:szCs w:val="16"/>
        </w:rPr>
      </w:pPr>
      <w:bookmarkStart w:id="928" w:name="X42429b73d4cc7a0391327939089c62f76a21741"/>
      <w:bookmarkStart w:id="929" w:name="Xf8c2983dae6ff1ddfe75e000a95695751371803"/>
      <w:r w:rsidRPr="00CD1909">
        <w:rPr>
          <w:rFonts w:ascii="Arial" w:eastAsia="Times New Roman" w:hAnsi="Arial" w:cs="Arial"/>
          <w:b/>
          <w:bCs/>
          <w:strike/>
          <w:color w:val="000000"/>
          <w:sz w:val="20"/>
          <w:szCs w:val="20"/>
          <w:lang w:val="en"/>
        </w:rPr>
        <w:t>1605.3.2</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color w:val="000000"/>
          <w:sz w:val="20"/>
          <w:szCs w:val="20"/>
          <w:u w:val="single"/>
          <w:lang w:val="en"/>
        </w:rPr>
        <w:t>1605.2</w:t>
      </w:r>
      <w:r w:rsidRPr="00CD1909">
        <w:rPr>
          <w:rFonts w:ascii="Arial" w:eastAsia="Times New Roman" w:hAnsi="Arial" w:cs="Arial"/>
          <w:b/>
          <w:bCs/>
          <w:color w:val="000000"/>
          <w:sz w:val="20"/>
          <w:szCs w:val="20"/>
          <w:lang w:val="en"/>
        </w:rPr>
        <w:t xml:space="preserve"> Alternative </w:t>
      </w:r>
      <w:r w:rsidRPr="00CD1909">
        <w:rPr>
          <w:rFonts w:ascii="Arial" w:eastAsia="Times New Roman" w:hAnsi="Arial" w:cs="Arial"/>
          <w:b/>
          <w:bCs/>
          <w:strike/>
          <w:color w:val="000000"/>
          <w:sz w:val="20"/>
          <w:szCs w:val="20"/>
          <w:lang w:val="en"/>
        </w:rPr>
        <w:t>basic</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color w:val="000000"/>
          <w:sz w:val="20"/>
          <w:szCs w:val="20"/>
          <w:u w:val="single"/>
          <w:lang w:val="en"/>
        </w:rPr>
        <w:t>allowable stress design</w:t>
      </w:r>
      <w:r w:rsidRPr="00CD1909">
        <w:rPr>
          <w:rFonts w:ascii="Arial" w:eastAsia="Times New Roman" w:hAnsi="Arial" w:cs="Arial"/>
          <w:b/>
          <w:bCs/>
          <w:color w:val="000000"/>
          <w:sz w:val="20"/>
          <w:szCs w:val="20"/>
          <w:lang w:val="en"/>
        </w:rPr>
        <w:t xml:space="preserve"> load combinations. </w:t>
      </w:r>
      <w:bookmarkEnd w:id="928"/>
      <w:r w:rsidRPr="00CD1909">
        <w:rPr>
          <w:rFonts w:ascii="Arial" w:eastAsia="Times New Roman" w:hAnsi="Arial" w:cs="Arial"/>
          <w:bCs/>
          <w:color w:val="000000"/>
          <w:sz w:val="20"/>
          <w:szCs w:val="20"/>
          <w:lang w:val="en"/>
        </w:rPr>
        <w:t xml:space="preserve">In lieu of the </w:t>
      </w:r>
      <w:r w:rsidRPr="00CD1909">
        <w:rPr>
          <w:rFonts w:ascii="Arial" w:eastAsia="Times New Roman" w:hAnsi="Arial" w:cs="Arial"/>
          <w:bCs/>
          <w:strike/>
          <w:color w:val="000000"/>
          <w:sz w:val="20"/>
          <w:szCs w:val="20"/>
          <w:lang w:val="en"/>
        </w:rPr>
        <w:t>basic load combinations specified in Section 1605.3.1</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color w:val="000000"/>
          <w:sz w:val="20"/>
          <w:szCs w:val="20"/>
          <w:u w:val="single"/>
          <w:lang w:val="en"/>
        </w:rPr>
        <w:t>Load Combinations in ASCE 7 Section 2.4</w:t>
      </w:r>
      <w:r w:rsidRPr="00CD1909">
        <w:rPr>
          <w:rFonts w:ascii="Arial" w:eastAsia="Times New Roman" w:hAnsi="Arial" w:cs="Arial"/>
          <w:bCs/>
          <w:color w:val="000000"/>
          <w:sz w:val="20"/>
          <w:szCs w:val="20"/>
          <w:lang w:val="en"/>
        </w:rPr>
        <w:t xml:space="preserve">, structures and portions thereof shall be permitted to be designed for the most critical effects resulting from the following combinations. Where using these alternative </w:t>
      </w:r>
      <w:r w:rsidRPr="00CD1909">
        <w:rPr>
          <w:rFonts w:ascii="Arial" w:eastAsia="Times New Roman" w:hAnsi="Arial" w:cs="Arial"/>
          <w:bCs/>
          <w:strike/>
          <w:color w:val="000000"/>
          <w:sz w:val="20"/>
          <w:szCs w:val="20"/>
          <w:lang w:val="en"/>
        </w:rPr>
        <w:t>basic</w:t>
      </w:r>
      <w:r w:rsidRPr="00CD1909">
        <w:rPr>
          <w:rFonts w:ascii="Arial" w:eastAsia="Times New Roman" w:hAnsi="Arial" w:cs="Arial"/>
          <w:bCs/>
          <w:color w:val="000000"/>
          <w:sz w:val="20"/>
          <w:szCs w:val="20"/>
          <w:lang w:val="en"/>
        </w:rPr>
        <w:t xml:space="preserve"> allowable stress load combinations that include wind or seismic loads, allowable stresses are permitted to be increased or load combinations reduced where permitted by the material chapter of this code or the referenced standards. For load combinations that include the counteracting effects of dead and wind loads, only two-thirds of the minimum dead load likely to be in place during a design wind event shall be used. Where using allowable stresses that have been increased or load combinations that have been reduced as permitted by the material chapter of this code or the referenced standards, where wind loads are calculated in accordance with Chapters 26 through 31 of ASCE 7, the coefficient (ω) in the following equations shall be taken as 1.3. For other wind loads, (ω) shall be taken as 1. Where allowable stresses have not been increased or load combinations have not been reduced as permitted by the material chapter of this code or the referenced standards, (ω) shall be taken as 1. Where using these alternative load combinations to evaluate sliding, overturning and soil bearing at the soil-structure interface, the reduction of foundation overturning from Section 12.13.4 in ASCE 7 shall not be used. Where using these alternative basic load combinations for proportioning foundations for loadings, which include seismic loads, the vertical seismic </w:t>
      </w:r>
      <w:r w:rsidRPr="00CD1909">
        <w:rPr>
          <w:rFonts w:ascii="Arial" w:eastAsia="Times New Roman" w:hAnsi="Arial" w:cs="Arial"/>
          <w:bCs/>
          <w:i/>
          <w:color w:val="000000"/>
          <w:sz w:val="20"/>
          <w:szCs w:val="20"/>
          <w:lang w:val="en"/>
        </w:rPr>
        <w:t>load effect</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i/>
          <w:color w:val="000000"/>
          <w:sz w:val="20"/>
          <w:szCs w:val="20"/>
          <w:lang w:val="en"/>
        </w:rPr>
        <w:t>E</w:t>
      </w:r>
      <w:r w:rsidRPr="00CD1909">
        <w:rPr>
          <w:rFonts w:ascii="Arial" w:eastAsia="Times New Roman" w:hAnsi="Arial" w:cs="Arial"/>
          <w:bCs/>
          <w:i/>
          <w:color w:val="000000"/>
          <w:sz w:val="20"/>
          <w:szCs w:val="20"/>
          <w:vertAlign w:val="subscript"/>
          <w:lang w:val="en"/>
        </w:rPr>
        <w:t>v</w:t>
      </w:r>
      <w:r w:rsidRPr="00CD1909">
        <w:rPr>
          <w:rFonts w:ascii="Arial" w:eastAsia="Times New Roman" w:hAnsi="Arial" w:cs="Arial"/>
          <w:bCs/>
          <w:color w:val="000000"/>
          <w:sz w:val="20"/>
          <w:szCs w:val="20"/>
          <w:lang w:val="en"/>
        </w:rPr>
        <w:t>, in Equation 12.4-4 of ASCE 7 is permitted to be taken equal to zero.</w:t>
      </w:r>
      <w:r w:rsidR="00453157">
        <w:rPr>
          <w:rFonts w:ascii="Arial" w:eastAsia="Times New Roman" w:hAnsi="Arial" w:cs="Arial"/>
          <w:bCs/>
          <w:color w:val="000000"/>
          <w:sz w:val="20"/>
          <w:szCs w:val="20"/>
          <w:lang w:val="en"/>
        </w:rPr>
        <w:t xml:space="preserve">  </w:t>
      </w:r>
      <w:r w:rsidR="00453157" w:rsidRPr="0017012A">
        <w:rPr>
          <w:rFonts w:ascii="Arial" w:eastAsia="Times New Roman" w:hAnsi="Arial" w:cs="Arial"/>
          <w:sz w:val="16"/>
          <w:szCs w:val="16"/>
          <w:u w:val="single"/>
        </w:rPr>
        <w:t>Where required by ASCE 7 Chapters 12, 13, and 15, the Load Combinations including overstrength of ASCE 7 Sections 2.3.6 shall be used.</w:t>
      </w:r>
    </w:p>
    <w:p w:rsidR="00453157" w:rsidRPr="0017012A" w:rsidRDefault="00453157" w:rsidP="00453157">
      <w:pPr>
        <w:spacing w:after="0" w:afterAutospacing="0"/>
        <w:ind w:left="0" w:firstLine="0"/>
        <w:rPr>
          <w:rFonts w:ascii="Arial" w:eastAsia="Times New Roman" w:hAnsi="Arial" w:cs="Arial"/>
          <w:sz w:val="16"/>
          <w:szCs w:val="16"/>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8"/>
          <w:szCs w:val="20"/>
          <w:lang w:val="en"/>
        </w:rPr>
      </w:pP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noProof/>
          <w:color w:val="000000"/>
          <w:sz w:val="20"/>
          <w:szCs w:val="20"/>
        </w:rPr>
        <w:drawing>
          <wp:inline distT="0" distB="0" distL="0" distR="0" wp14:anchorId="1B11501D" wp14:editId="023B32A5">
            <wp:extent cx="1181100" cy="142875"/>
            <wp:effectExtent l="0" t="0" r="0" b="9525"/>
            <wp:docPr id="64" name="Picture 64" descr="Equation 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tion 16-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1428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b/>
          <w:color w:val="000000"/>
          <w:sz w:val="20"/>
          <w:szCs w:val="20"/>
          <w:lang w:val="en"/>
        </w:rPr>
        <w:t>(Equation</w:t>
      </w:r>
      <w:r w:rsidRPr="00CD1909">
        <w:rPr>
          <w:rFonts w:ascii="Arial" w:hAnsi="Arial" w:cs="Arial"/>
          <w:color w:val="000000"/>
          <w:sz w:val="20"/>
          <w:szCs w:val="20"/>
          <w:lang w:val="en"/>
        </w:rPr>
        <w:t xml:space="preserve"> </w:t>
      </w:r>
      <w:r w:rsidRPr="00CD1909">
        <w:rPr>
          <w:rFonts w:ascii="Arial" w:hAnsi="Arial" w:cs="Arial"/>
          <w:strike/>
          <w:color w:val="000000"/>
          <w:sz w:val="20"/>
          <w:szCs w:val="20"/>
          <w:lang w:val="en"/>
        </w:rPr>
        <w:t>16-17</w:t>
      </w:r>
      <w:r w:rsidRPr="00CD1909">
        <w:rPr>
          <w:rFonts w:ascii="Arial" w:hAnsi="Arial" w:cs="Arial"/>
          <w:color w:val="000000"/>
          <w:sz w:val="20"/>
          <w:szCs w:val="20"/>
          <w:lang w:val="en"/>
        </w:rPr>
        <w:t xml:space="preserve"> </w:t>
      </w:r>
      <w:r w:rsidRPr="00CD1909">
        <w:rPr>
          <w:rFonts w:ascii="Arial" w:hAnsi="Arial" w:cs="Arial"/>
          <w:b/>
          <w:color w:val="000000"/>
          <w:sz w:val="20"/>
          <w:szCs w:val="20"/>
          <w:u w:val="single"/>
          <w:lang w:val="en"/>
        </w:rPr>
        <w:t>16-1</w:t>
      </w:r>
      <w:r w:rsidRPr="00CD1909">
        <w:rPr>
          <w:rFonts w:ascii="Arial" w:hAnsi="Arial" w:cs="Arial"/>
          <w:b/>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w:drawing>
          <wp:inline distT="0" distB="0" distL="0" distR="0" wp14:anchorId="341289B5" wp14:editId="4639AD36">
            <wp:extent cx="885825" cy="142875"/>
            <wp:effectExtent l="0" t="0" r="9525" b="9525"/>
            <wp:docPr id="65" name="Picture 65" descr="Equation 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quation 16-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 cy="1428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b/>
          <w:color w:val="000000"/>
          <w:sz w:val="20"/>
          <w:szCs w:val="20"/>
          <w:lang w:val="en"/>
        </w:rPr>
        <w:t>(Equation</w:t>
      </w:r>
      <w:r w:rsidRPr="00CD1909">
        <w:rPr>
          <w:rFonts w:ascii="Arial" w:hAnsi="Arial" w:cs="Arial"/>
          <w:color w:val="000000"/>
          <w:sz w:val="20"/>
          <w:szCs w:val="20"/>
          <w:lang w:val="en"/>
        </w:rPr>
        <w:t xml:space="preserve"> </w:t>
      </w:r>
      <w:r w:rsidRPr="00CD1909">
        <w:rPr>
          <w:rFonts w:ascii="Arial" w:hAnsi="Arial" w:cs="Arial"/>
          <w:strike/>
          <w:color w:val="000000"/>
          <w:sz w:val="20"/>
          <w:szCs w:val="20"/>
          <w:lang w:val="en"/>
        </w:rPr>
        <w:t>16-18</w:t>
      </w:r>
      <w:r w:rsidRPr="00CD1909">
        <w:rPr>
          <w:rFonts w:ascii="Arial" w:hAnsi="Arial" w:cs="Arial"/>
          <w:color w:val="000000"/>
          <w:sz w:val="20"/>
          <w:szCs w:val="20"/>
          <w:lang w:val="en"/>
        </w:rPr>
        <w:t xml:space="preserve"> </w:t>
      </w:r>
      <w:r w:rsidRPr="00CD1909">
        <w:rPr>
          <w:rFonts w:ascii="Arial" w:hAnsi="Arial" w:cs="Arial"/>
          <w:b/>
          <w:color w:val="000000"/>
          <w:sz w:val="20"/>
          <w:szCs w:val="20"/>
          <w:u w:val="single"/>
          <w:lang w:val="en"/>
        </w:rPr>
        <w:t>16-2</w:t>
      </w:r>
      <w:r w:rsidRPr="00CD1909">
        <w:rPr>
          <w:rFonts w:ascii="Arial" w:hAnsi="Arial" w:cs="Arial"/>
          <w:b/>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w:drawing>
          <wp:inline distT="0" distB="0" distL="0" distR="0" wp14:anchorId="2DB6D3E6" wp14:editId="59EBEBE1">
            <wp:extent cx="1181100" cy="123825"/>
            <wp:effectExtent l="0" t="0" r="0" b="9525"/>
            <wp:docPr id="66" name="Picture 66" descr="Equation 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tion 16-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2382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b/>
          <w:color w:val="000000"/>
          <w:sz w:val="20"/>
          <w:szCs w:val="20"/>
          <w:lang w:val="en"/>
        </w:rPr>
        <w:t>(Equation</w:t>
      </w:r>
      <w:r w:rsidRPr="00CD1909">
        <w:rPr>
          <w:rFonts w:ascii="Arial" w:hAnsi="Arial" w:cs="Arial"/>
          <w:color w:val="000000"/>
          <w:sz w:val="20"/>
          <w:szCs w:val="20"/>
          <w:lang w:val="en"/>
        </w:rPr>
        <w:t xml:space="preserve"> </w:t>
      </w:r>
      <w:r w:rsidRPr="00CD1909">
        <w:rPr>
          <w:rFonts w:ascii="Arial" w:hAnsi="Arial" w:cs="Arial"/>
          <w:strike/>
          <w:color w:val="000000"/>
          <w:sz w:val="20"/>
          <w:szCs w:val="20"/>
          <w:lang w:val="en"/>
        </w:rPr>
        <w:t>16-19</w:t>
      </w:r>
      <w:r w:rsidRPr="00CD1909">
        <w:rPr>
          <w:rFonts w:ascii="Arial" w:hAnsi="Arial" w:cs="Arial"/>
          <w:color w:val="000000"/>
          <w:sz w:val="20"/>
          <w:szCs w:val="20"/>
          <w:lang w:val="en"/>
        </w:rPr>
        <w:t xml:space="preserve"> </w:t>
      </w:r>
      <w:r w:rsidRPr="00CD1909">
        <w:rPr>
          <w:rFonts w:ascii="Arial" w:hAnsi="Arial" w:cs="Arial"/>
          <w:b/>
          <w:color w:val="000000"/>
          <w:sz w:val="20"/>
          <w:szCs w:val="20"/>
          <w:u w:val="single"/>
          <w:lang w:val="en"/>
        </w:rPr>
        <w:t>16-3</w:t>
      </w:r>
      <w:r w:rsidRPr="00CD1909">
        <w:rPr>
          <w:rFonts w:ascii="Arial" w:hAnsi="Arial" w:cs="Arial"/>
          <w:b/>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w:drawing>
          <wp:inline distT="0" distB="0" distL="0" distR="0" wp14:anchorId="4AC501F6" wp14:editId="02E91170">
            <wp:extent cx="1171575" cy="180975"/>
            <wp:effectExtent l="0" t="0" r="9525" b="9525"/>
            <wp:docPr id="67" name="Picture 67" descr="Equation 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tion 16-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b/>
          <w:color w:val="000000"/>
          <w:sz w:val="20"/>
          <w:szCs w:val="20"/>
          <w:lang w:val="en"/>
        </w:rPr>
        <w:t>(Equation</w:t>
      </w:r>
      <w:r w:rsidRPr="00CD1909">
        <w:rPr>
          <w:rFonts w:ascii="Arial" w:hAnsi="Arial" w:cs="Arial"/>
          <w:color w:val="000000"/>
          <w:sz w:val="20"/>
          <w:szCs w:val="20"/>
          <w:lang w:val="en"/>
        </w:rPr>
        <w:t xml:space="preserve"> </w:t>
      </w:r>
      <w:r w:rsidRPr="00CD1909">
        <w:rPr>
          <w:rFonts w:ascii="Arial" w:hAnsi="Arial" w:cs="Arial"/>
          <w:strike/>
          <w:color w:val="000000"/>
          <w:sz w:val="20"/>
          <w:szCs w:val="20"/>
          <w:lang w:val="en"/>
        </w:rPr>
        <w:t>16-20</w:t>
      </w:r>
      <w:r w:rsidRPr="00CD1909">
        <w:rPr>
          <w:rFonts w:ascii="Arial" w:hAnsi="Arial" w:cs="Arial"/>
          <w:color w:val="000000"/>
          <w:sz w:val="20"/>
          <w:szCs w:val="20"/>
          <w:lang w:val="en"/>
        </w:rPr>
        <w:t xml:space="preserve"> </w:t>
      </w:r>
      <w:r w:rsidRPr="00CD1909">
        <w:rPr>
          <w:rFonts w:ascii="Arial" w:hAnsi="Arial" w:cs="Arial"/>
          <w:b/>
          <w:color w:val="000000"/>
          <w:sz w:val="20"/>
          <w:szCs w:val="20"/>
          <w:u w:val="single"/>
          <w:lang w:val="en"/>
        </w:rPr>
        <w:t>16-4</w:t>
      </w:r>
      <w:r w:rsidRPr="00CD1909">
        <w:rPr>
          <w:rFonts w:ascii="Arial" w:hAnsi="Arial" w:cs="Arial"/>
          <w:b/>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w:drawing>
          <wp:inline distT="0" distB="0" distL="0" distR="0" wp14:anchorId="424EABB6" wp14:editId="5F1E3D89">
            <wp:extent cx="1009650" cy="142875"/>
            <wp:effectExtent l="0" t="0" r="0" b="9525"/>
            <wp:docPr id="68" name="Picture 68" descr="Equation 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uation 16-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142875"/>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b/>
          <w:color w:val="000000"/>
          <w:sz w:val="20"/>
          <w:szCs w:val="20"/>
          <w:lang w:val="en"/>
        </w:rPr>
        <w:t>(Equation</w:t>
      </w:r>
      <w:r w:rsidRPr="00CD1909">
        <w:rPr>
          <w:rFonts w:ascii="Arial" w:hAnsi="Arial" w:cs="Arial"/>
          <w:color w:val="000000"/>
          <w:sz w:val="20"/>
          <w:szCs w:val="20"/>
          <w:lang w:val="en"/>
        </w:rPr>
        <w:t xml:space="preserve"> </w:t>
      </w:r>
      <w:r w:rsidRPr="00CD1909">
        <w:rPr>
          <w:rFonts w:ascii="Arial" w:hAnsi="Arial" w:cs="Arial"/>
          <w:strike/>
          <w:color w:val="000000"/>
          <w:sz w:val="20"/>
          <w:szCs w:val="20"/>
          <w:lang w:val="en"/>
        </w:rPr>
        <w:t>16-2</w:t>
      </w:r>
      <w:r w:rsidRPr="00CD1909">
        <w:rPr>
          <w:rFonts w:ascii="Arial" w:hAnsi="Arial" w:cs="Arial"/>
          <w:color w:val="000000"/>
          <w:sz w:val="20"/>
          <w:szCs w:val="20"/>
          <w:lang w:val="en"/>
        </w:rPr>
        <w:t xml:space="preserve"> </w:t>
      </w:r>
      <w:r w:rsidRPr="00CD1909">
        <w:rPr>
          <w:rFonts w:ascii="Arial" w:hAnsi="Arial" w:cs="Arial"/>
          <w:b/>
          <w:color w:val="000000"/>
          <w:sz w:val="20"/>
          <w:szCs w:val="20"/>
          <w:u w:val="single"/>
          <w:lang w:val="en"/>
        </w:rPr>
        <w:t>16-5</w:t>
      </w:r>
      <w:r w:rsidRPr="00CD1909">
        <w:rPr>
          <w:rFonts w:ascii="Arial" w:hAnsi="Arial" w:cs="Arial"/>
          <w:b/>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w:drawing>
          <wp:inline distT="0" distB="0" distL="0" distR="0" wp14:anchorId="262B8823" wp14:editId="6F12789C">
            <wp:extent cx="895350" cy="114300"/>
            <wp:effectExtent l="0" t="0" r="0" b="0"/>
            <wp:docPr id="69" name="Picture 69" descr="Equation 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quation 16-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114300"/>
                    </a:xfrm>
                    <a:prstGeom prst="rect">
                      <a:avLst/>
                    </a:prstGeom>
                    <a:noFill/>
                    <a:ln>
                      <a:noFill/>
                    </a:ln>
                  </pic:spPr>
                </pic:pic>
              </a:graphicData>
            </a:graphic>
          </wp:inline>
        </w:drawing>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lastRenderedPageBreak/>
        <w:t>(Equation</w:t>
      </w:r>
      <w:r w:rsidRPr="00CD1909">
        <w:rPr>
          <w:rFonts w:ascii="Arial" w:hAnsi="Arial" w:cs="Arial"/>
          <w:color w:val="000000"/>
          <w:sz w:val="20"/>
          <w:szCs w:val="20"/>
          <w:lang w:val="en"/>
        </w:rPr>
        <w:t xml:space="preserve"> </w:t>
      </w:r>
      <w:r w:rsidRPr="00CD1909">
        <w:rPr>
          <w:rFonts w:ascii="Arial" w:hAnsi="Arial" w:cs="Arial"/>
          <w:strike/>
          <w:color w:val="000000"/>
          <w:sz w:val="20"/>
          <w:szCs w:val="20"/>
          <w:lang w:val="en"/>
        </w:rPr>
        <w:t>16-22</w:t>
      </w:r>
      <w:r w:rsidRPr="00CD1909">
        <w:rPr>
          <w:rFonts w:ascii="Arial" w:hAnsi="Arial" w:cs="Arial"/>
          <w:color w:val="000000"/>
          <w:sz w:val="20"/>
          <w:szCs w:val="20"/>
          <w:lang w:val="en"/>
        </w:rPr>
        <w:t xml:space="preserve"> </w:t>
      </w:r>
      <w:r w:rsidRPr="00CD1909">
        <w:rPr>
          <w:rFonts w:ascii="Arial" w:hAnsi="Arial" w:cs="Arial"/>
          <w:b/>
          <w:color w:val="000000"/>
          <w:sz w:val="20"/>
          <w:szCs w:val="20"/>
          <w:u w:val="single"/>
          <w:lang w:val="en"/>
        </w:rPr>
        <w:t>16-6</w:t>
      </w:r>
      <w:r w:rsidRPr="00CD1909">
        <w:rPr>
          <w:rFonts w:ascii="Arial" w:hAnsi="Arial" w:cs="Arial"/>
          <w:b/>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360"/>
        <w:rPr>
          <w:rFonts w:ascii="Arial" w:hAnsi="Arial" w:cs="Arial"/>
          <w:b/>
          <w:color w:val="000000"/>
          <w:sz w:val="20"/>
          <w:szCs w:val="20"/>
          <w:lang w:val="en"/>
        </w:rPr>
      </w:pPr>
      <w:r w:rsidRPr="00CD1909">
        <w:rPr>
          <w:rFonts w:ascii="Arial" w:hAnsi="Arial" w:cs="Arial"/>
          <w:b/>
          <w:color w:val="000000"/>
          <w:sz w:val="20"/>
          <w:szCs w:val="20"/>
          <w:lang w:val="en"/>
        </w:rPr>
        <w:t>Exceptions: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1080" w:hanging="360"/>
        <w:rPr>
          <w:rFonts w:ascii="Arial" w:hAnsi="Arial" w:cs="Arial"/>
          <w:color w:val="000000"/>
          <w:sz w:val="20"/>
          <w:szCs w:val="20"/>
          <w:lang w:val="en"/>
        </w:rPr>
      </w:pPr>
      <w:r w:rsidRPr="00CD1909">
        <w:rPr>
          <w:rFonts w:ascii="Arial" w:hAnsi="Arial" w:cs="Arial"/>
          <w:color w:val="000000"/>
          <w:sz w:val="20"/>
          <w:szCs w:val="20"/>
          <w:lang w:val="en"/>
        </w:rPr>
        <w:t xml:space="preserve">1. </w:t>
      </w:r>
      <w:r w:rsidRPr="00CD1909">
        <w:rPr>
          <w:rFonts w:ascii="Arial" w:hAnsi="Arial" w:cs="Arial"/>
          <w:color w:val="000000"/>
          <w:sz w:val="20"/>
          <w:szCs w:val="20"/>
          <w:lang w:val="en"/>
        </w:rPr>
        <w:tab/>
        <w:t>Crane hook loads need not be combined with roof live loads or with more than three-fourths of the snow load or one-half of the wind load.</w:t>
      </w:r>
    </w:p>
    <w:p w:rsidR="00CD1909" w:rsidRPr="00CD1909" w:rsidRDefault="00CD1909" w:rsidP="00CD1909">
      <w:pPr>
        <w:spacing w:after="0" w:afterAutospacing="0"/>
        <w:ind w:left="1080" w:hanging="360"/>
        <w:rPr>
          <w:rFonts w:ascii="Arial" w:hAnsi="Arial" w:cs="Arial"/>
          <w:color w:val="000000"/>
          <w:sz w:val="20"/>
          <w:szCs w:val="20"/>
          <w:lang w:val="en"/>
        </w:rPr>
      </w:pPr>
      <w:r w:rsidRPr="00CD1909">
        <w:rPr>
          <w:rFonts w:ascii="Arial" w:hAnsi="Arial" w:cs="Arial"/>
          <w:color w:val="000000"/>
          <w:sz w:val="20"/>
          <w:szCs w:val="20"/>
          <w:lang w:val="en"/>
        </w:rPr>
        <w:t xml:space="preserve">2. </w:t>
      </w:r>
      <w:r w:rsidRPr="00CD1909">
        <w:rPr>
          <w:rFonts w:ascii="Arial" w:hAnsi="Arial" w:cs="Arial"/>
          <w:color w:val="000000"/>
          <w:sz w:val="20"/>
          <w:szCs w:val="20"/>
          <w:lang w:val="en"/>
        </w:rPr>
        <w:tab/>
        <w:t>Flat roof snow loads of 30 psf (1.44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or less and roof live loads of 30 psf (1.44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or less need not be combined with seismic loads. Where flat roof snow loads exceed 30 psf (1.44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20 percent shall be combined with seismic loads.</w:t>
      </w:r>
    </w:p>
    <w:p w:rsidR="00CD1909" w:rsidRPr="00CD1909" w:rsidRDefault="00CD1909" w:rsidP="00CD1909">
      <w:pPr>
        <w:spacing w:after="0" w:afterAutospacing="0"/>
        <w:ind w:left="1080" w:hanging="360"/>
        <w:rPr>
          <w:rFonts w:ascii="Arial" w:hAnsi="Arial" w:cs="Arial"/>
          <w:color w:val="000000"/>
          <w:sz w:val="20"/>
          <w:szCs w:val="20"/>
          <w:u w:val="single"/>
          <w:lang w:val="en"/>
        </w:rPr>
      </w:pPr>
    </w:p>
    <w:bookmarkEnd w:id="929"/>
    <w:p w:rsidR="00CD1909" w:rsidRPr="00CD1909" w:rsidRDefault="00CD1909" w:rsidP="00CD1909">
      <w:pPr>
        <w:spacing w:after="0" w:afterAutospacing="0"/>
        <w:ind w:left="0" w:firstLine="0"/>
        <w:rPr>
          <w:rFonts w:ascii="Arial" w:hAnsi="Arial" w:cs="Arial"/>
          <w:b/>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Delete without substitution:</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strike/>
          <w:color w:val="000000"/>
          <w:sz w:val="28"/>
          <w:szCs w:val="20"/>
          <w:lang w:val="en"/>
        </w:rPr>
      </w:pPr>
      <w:bookmarkStart w:id="930" w:name="other-loads.-2"/>
      <w:bookmarkStart w:id="931" w:name="X7081deb6e8cbc0f794ee4019202d6a7f4b095e0"/>
      <w:r w:rsidRPr="00CD1909">
        <w:rPr>
          <w:rFonts w:ascii="Arial" w:eastAsia="Times New Roman" w:hAnsi="Arial" w:cs="Arial"/>
          <w:b/>
          <w:bCs/>
          <w:strike/>
          <w:color w:val="000000"/>
          <w:sz w:val="20"/>
          <w:szCs w:val="20"/>
          <w:lang w:val="en"/>
        </w:rPr>
        <w:t>1605.3.2.1</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strike/>
          <w:color w:val="000000"/>
          <w:sz w:val="20"/>
          <w:szCs w:val="20"/>
          <w:lang w:val="en"/>
        </w:rPr>
        <w:t>Other loads.</w:t>
      </w:r>
      <w:r w:rsidRPr="00CD1909">
        <w:rPr>
          <w:rFonts w:ascii="Arial" w:eastAsia="Times New Roman" w:hAnsi="Arial" w:cs="Arial"/>
          <w:b/>
          <w:bCs/>
          <w:color w:val="000000"/>
          <w:sz w:val="20"/>
          <w:szCs w:val="20"/>
          <w:lang w:val="en"/>
        </w:rPr>
        <w:t xml:space="preserve"> </w:t>
      </w:r>
      <w:bookmarkEnd w:id="930"/>
      <w:r w:rsidRPr="00CD1909">
        <w:rPr>
          <w:rFonts w:ascii="Arial" w:eastAsia="Times New Roman" w:hAnsi="Arial" w:cs="Arial"/>
          <w:bCs/>
          <w:strike/>
          <w:color w:val="000000"/>
          <w:sz w:val="20"/>
          <w:szCs w:val="20"/>
          <w:lang w:val="en"/>
        </w:rPr>
        <w:t>Where</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H</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or</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T</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are to be considered in the design, each applicable load shall be added to the combinations specified in</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Section 1605.3.2. Where self-straining loads,</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T, are considered in the design, their structural effects in combination with other loads shall be determined in accordance with Section 2.4.4 of</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strike/>
          <w:color w:val="000000"/>
          <w:sz w:val="20"/>
          <w:szCs w:val="20"/>
          <w:lang w:val="en"/>
        </w:rPr>
        <w:t>ASCE 7.</w:t>
      </w:r>
    </w:p>
    <w:p w:rsidR="00CD1909" w:rsidRPr="00CD1909" w:rsidRDefault="00CD1909" w:rsidP="00CD1909">
      <w:pPr>
        <w:spacing w:after="0" w:afterAutospacing="0"/>
        <w:ind w:left="0" w:firstLine="0"/>
        <w:rPr>
          <w:rFonts w:ascii="Helvetica Neue" w:hAnsi="Helvetica Neue"/>
          <w:color w:val="000000"/>
          <w:sz w:val="20"/>
          <w:szCs w:val="24"/>
          <w:lang w:val="en"/>
        </w:rPr>
      </w:pPr>
    </w:p>
    <w:bookmarkEnd w:id="931"/>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Revise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8"/>
          <w:szCs w:val="20"/>
          <w:u w:val="single"/>
          <w:lang w:val="en"/>
        </w:rPr>
      </w:pPr>
      <w:bookmarkStart w:id="932" w:name="crane-loads."/>
      <w:bookmarkStart w:id="933" w:name="Xf1e6d92dd43415bfb2a7e309dcc11c76e28932a"/>
      <w:r w:rsidRPr="00CD1909">
        <w:rPr>
          <w:rFonts w:ascii="Arial" w:eastAsia="Times New Roman" w:hAnsi="Arial" w:cs="Arial"/>
          <w:b/>
          <w:bCs/>
          <w:color w:val="000000"/>
          <w:sz w:val="20"/>
          <w:szCs w:val="20"/>
          <w:lang w:val="en"/>
        </w:rPr>
        <w:t xml:space="preserve">1607.14 Crane loads. </w:t>
      </w:r>
      <w:bookmarkEnd w:id="932"/>
      <w:r w:rsidRPr="00CD1909">
        <w:rPr>
          <w:rFonts w:ascii="Arial" w:eastAsia="Times New Roman" w:hAnsi="Arial" w:cs="Arial"/>
          <w:bCs/>
          <w:color w:val="000000"/>
          <w:sz w:val="20"/>
          <w:szCs w:val="20"/>
          <w:lang w:val="en"/>
        </w:rPr>
        <w:t xml:space="preserve">The crane live load shall be the rated capacity of the crane. Design loads for the runway beams, including connections and support brackets, of moving bridge cranes and monorail cranes shall include the maximum wheel loads of the crane and the vertical impact, lateral and longitudinal forces induced by the moving crane. </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8"/>
          <w:szCs w:val="20"/>
          <w:lang w:val="en"/>
        </w:rPr>
      </w:pPr>
      <w:bookmarkStart w:id="934" w:name="X2318af1390bd140f1d61c3268deba83d1f38225"/>
      <w:bookmarkEnd w:id="933"/>
      <w:r w:rsidRPr="00CD1909">
        <w:rPr>
          <w:rFonts w:ascii="Arial" w:eastAsia="Times New Roman" w:hAnsi="Arial" w:cs="Arial"/>
          <w:b/>
          <w:bCs/>
          <w:color w:val="000000"/>
          <w:sz w:val="20"/>
          <w:szCs w:val="20"/>
          <w:lang w:val="en"/>
        </w:rPr>
        <w:t xml:space="preserve">1602.1 Notations. </w:t>
      </w:r>
      <w:r w:rsidRPr="00CD1909">
        <w:rPr>
          <w:rFonts w:ascii="Arial" w:eastAsia="Times New Roman" w:hAnsi="Arial" w:cs="Arial"/>
          <w:bCs/>
          <w:color w:val="000000"/>
          <w:sz w:val="20"/>
          <w:szCs w:val="20"/>
          <w:lang w:val="en"/>
        </w:rPr>
        <w:t>The following notations are used in this chapter:</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D</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Dead load.</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D</w:t>
      </w:r>
      <w:r w:rsidRPr="00CD1909">
        <w:rPr>
          <w:rFonts w:ascii="Arial" w:hAnsi="Arial" w:cs="Arial"/>
          <w:i/>
          <w:color w:val="000000"/>
          <w:sz w:val="20"/>
          <w:szCs w:val="20"/>
          <w:vertAlign w:val="subscript"/>
          <w:lang w:val="en"/>
        </w:rPr>
        <w:t>i</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Weight of ice in accordance with Chapter 10 of ASCE 7.</w:t>
      </w:r>
    </w:p>
    <w:p w:rsidR="00CD1909" w:rsidRPr="00CD1909" w:rsidRDefault="00CD1909" w:rsidP="00CD1909">
      <w:pPr>
        <w:spacing w:after="0" w:afterAutospacing="0"/>
        <w:ind w:hanging="720"/>
        <w:rPr>
          <w:rFonts w:ascii="Arial" w:hAnsi="Arial" w:cs="Arial"/>
          <w:color w:val="000000"/>
          <w:sz w:val="20"/>
          <w:szCs w:val="20"/>
          <w:lang w:val="en"/>
        </w:rPr>
      </w:pPr>
      <w:r w:rsidRPr="00CD1909">
        <w:rPr>
          <w:rFonts w:ascii="Arial" w:hAnsi="Arial" w:cs="Arial"/>
          <w:i/>
          <w:color w:val="000000"/>
          <w:sz w:val="20"/>
          <w:szCs w:val="20"/>
          <w:lang w:val="en"/>
        </w:rPr>
        <w:t>E</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 xml:space="preserve">Combined effect of horizontal and vertical earthquake induced forces as defined in Section </w:t>
      </w:r>
      <w:r w:rsidRPr="00CD1909">
        <w:rPr>
          <w:rFonts w:ascii="Arial" w:hAnsi="Arial" w:cs="Arial"/>
          <w:strike/>
          <w:color w:val="000000"/>
          <w:sz w:val="20"/>
          <w:szCs w:val="20"/>
          <w:lang w:val="en"/>
        </w:rPr>
        <w:t>2.3.6</w:t>
      </w:r>
      <w:r w:rsidRPr="00CD1909">
        <w:rPr>
          <w:rFonts w:ascii="Arial" w:hAnsi="Arial" w:cs="Arial"/>
          <w:color w:val="000000"/>
          <w:sz w:val="20"/>
          <w:szCs w:val="20"/>
          <w:lang w:val="en"/>
        </w:rPr>
        <w:t xml:space="preserve"> </w:t>
      </w:r>
      <w:r w:rsidRPr="00CD1909">
        <w:rPr>
          <w:rFonts w:ascii="Arial" w:hAnsi="Arial" w:cs="Arial"/>
          <w:color w:val="000000"/>
          <w:sz w:val="20"/>
          <w:szCs w:val="20"/>
          <w:u w:val="single"/>
          <w:lang w:val="en"/>
        </w:rPr>
        <w:t>12.4</w:t>
      </w:r>
      <w:r w:rsidRPr="00CD1909">
        <w:rPr>
          <w:rFonts w:ascii="Arial" w:hAnsi="Arial" w:cs="Arial"/>
          <w:color w:val="000000"/>
          <w:sz w:val="20"/>
          <w:szCs w:val="20"/>
          <w:lang w:val="en"/>
        </w:rPr>
        <w:t xml:space="preserve"> of ASCE 7.</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F</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r>
      <w:r w:rsidRPr="00CD1909">
        <w:rPr>
          <w:rFonts w:ascii="Arial" w:hAnsi="Arial" w:cs="Arial"/>
          <w:color w:val="000000"/>
          <w:sz w:val="20"/>
          <w:szCs w:val="20"/>
          <w:lang w:val="en"/>
        </w:rPr>
        <w:tab/>
        <w:t>Load due to fluids with well-defined pressures and maximum heights.</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F</w:t>
      </w:r>
      <w:r w:rsidRPr="00CD1909">
        <w:rPr>
          <w:rFonts w:ascii="Arial" w:hAnsi="Arial" w:cs="Arial"/>
          <w:i/>
          <w:color w:val="000000"/>
          <w:sz w:val="20"/>
          <w:szCs w:val="20"/>
          <w:vertAlign w:val="subscript"/>
          <w:lang w:val="en"/>
        </w:rPr>
        <w:t>a</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Flood load in accordance with Chapter 5 of ASCE 7.</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H</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Load due to lateral earth pressures, ground water pressure or pressure of bulk materials.</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L</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r>
      <w:r w:rsidRPr="00CD1909">
        <w:rPr>
          <w:rFonts w:ascii="Arial" w:hAnsi="Arial" w:cs="Arial"/>
          <w:color w:val="000000"/>
          <w:sz w:val="20"/>
          <w:szCs w:val="20"/>
          <w:lang w:val="en"/>
        </w:rPr>
        <w:tab/>
        <w:t>Roof live load greater than 20 psf (0.96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and floor live load.</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L</w:t>
      </w:r>
      <w:r w:rsidRPr="00CD1909">
        <w:rPr>
          <w:rFonts w:ascii="Arial" w:hAnsi="Arial" w:cs="Arial"/>
          <w:i/>
          <w:color w:val="000000"/>
          <w:sz w:val="20"/>
          <w:szCs w:val="20"/>
          <w:vertAlign w:val="subscript"/>
          <w:lang w:val="en"/>
        </w:rPr>
        <w:t>r</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Roof live load of 20 psf (0.96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or less.</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R</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Rain load.</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S</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Snow load.</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xml:space="preserve">T = </w:t>
      </w:r>
      <w:r w:rsidRPr="00CD1909">
        <w:rPr>
          <w:rFonts w:ascii="Arial" w:hAnsi="Arial" w:cs="Arial"/>
          <w:color w:val="000000"/>
          <w:sz w:val="20"/>
          <w:szCs w:val="20"/>
          <w:lang w:val="en"/>
        </w:rPr>
        <w:tab/>
      </w:r>
      <w:r w:rsidRPr="00CD1909">
        <w:rPr>
          <w:rFonts w:ascii="Arial" w:hAnsi="Arial" w:cs="Arial"/>
          <w:color w:val="000000"/>
          <w:sz w:val="20"/>
          <w:szCs w:val="20"/>
          <w:lang w:val="en"/>
        </w:rPr>
        <w:tab/>
        <w:t>Cumulative effects of self-straining load forces and effects.</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V</w:t>
      </w:r>
      <w:r w:rsidRPr="00CD1909">
        <w:rPr>
          <w:rFonts w:ascii="Arial" w:hAnsi="Arial" w:cs="Arial"/>
          <w:color w:val="000000"/>
          <w:sz w:val="20"/>
          <w:szCs w:val="20"/>
          <w:vertAlign w:val="subscript"/>
          <w:lang w:val="en"/>
        </w:rPr>
        <w:t>asd</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Allowable stress design wind speed, miles per hour (mph) (km/hr) where applicable.</w:t>
      </w:r>
    </w:p>
    <w:p w:rsidR="00CD1909" w:rsidRPr="00CD1909" w:rsidRDefault="00CD1909" w:rsidP="00CD1909">
      <w:pPr>
        <w:spacing w:after="0" w:afterAutospacing="0"/>
        <w:ind w:hanging="720"/>
        <w:rPr>
          <w:rFonts w:ascii="Arial" w:hAnsi="Arial" w:cs="Arial"/>
          <w:color w:val="000000"/>
          <w:sz w:val="20"/>
          <w:szCs w:val="20"/>
          <w:lang w:val="en"/>
        </w:rPr>
      </w:pPr>
      <w:r w:rsidRPr="00CD1909">
        <w:rPr>
          <w:rFonts w:ascii="Arial" w:hAnsi="Arial" w:cs="Arial"/>
          <w:color w:val="000000"/>
          <w:sz w:val="20"/>
          <w:szCs w:val="20"/>
          <w:lang w:val="en"/>
        </w:rPr>
        <w:t xml:space="preserve">V = </w:t>
      </w:r>
      <w:r w:rsidRPr="00CD1909">
        <w:rPr>
          <w:rFonts w:ascii="Arial" w:hAnsi="Arial" w:cs="Arial"/>
          <w:color w:val="000000"/>
          <w:sz w:val="20"/>
          <w:szCs w:val="20"/>
          <w:lang w:val="en"/>
        </w:rPr>
        <w:tab/>
        <w:t>Basic design wind speeds, miles per hour (mph) (km/hr) determined from Figures 1609.3(1) through 1609.3(8) or ASCE 7.</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i/>
          <w:color w:val="000000"/>
          <w:sz w:val="20"/>
          <w:szCs w:val="20"/>
          <w:lang w:val="en"/>
        </w:rPr>
        <w:t>W</w:t>
      </w:r>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Load due to wind pressure.</w:t>
      </w:r>
    </w:p>
    <w:p w:rsidR="00CD1909" w:rsidRPr="00CD1909" w:rsidRDefault="00CD1909" w:rsidP="00CD1909">
      <w:pPr>
        <w:spacing w:after="0" w:afterAutospacing="0"/>
        <w:ind w:left="0" w:firstLine="0"/>
        <w:rPr>
          <w:rFonts w:ascii="Arial" w:hAnsi="Arial" w:cs="Arial"/>
          <w:color w:val="000000"/>
          <w:sz w:val="20"/>
          <w:szCs w:val="20"/>
          <w:lang w:val="en"/>
        </w:rPr>
      </w:pPr>
      <w:proofErr w:type="gramStart"/>
      <w:r w:rsidRPr="00CD1909">
        <w:rPr>
          <w:rFonts w:ascii="Arial" w:hAnsi="Arial" w:cs="Arial"/>
          <w:i/>
          <w:color w:val="000000"/>
          <w:sz w:val="20"/>
          <w:szCs w:val="20"/>
          <w:lang w:val="en"/>
        </w:rPr>
        <w:t>W</w:t>
      </w:r>
      <w:r w:rsidRPr="00CD1909">
        <w:rPr>
          <w:rFonts w:ascii="Arial" w:hAnsi="Arial" w:cs="Arial"/>
          <w:i/>
          <w:color w:val="000000"/>
          <w:sz w:val="20"/>
          <w:szCs w:val="20"/>
          <w:vertAlign w:val="subscript"/>
          <w:lang w:val="en"/>
        </w:rPr>
        <w:t>i</w:t>
      </w:r>
      <w:proofErr w:type="gramEnd"/>
      <w:r w:rsidRPr="00CD1909">
        <w:rPr>
          <w:rFonts w:ascii="Arial" w:hAnsi="Arial" w:cs="Arial"/>
          <w:color w:val="000000"/>
          <w:sz w:val="20"/>
          <w:szCs w:val="20"/>
          <w:lang w:val="en"/>
        </w:rPr>
        <w:t xml:space="preserve"> = </w:t>
      </w:r>
      <w:r w:rsidRPr="00CD1909">
        <w:rPr>
          <w:rFonts w:ascii="Arial" w:hAnsi="Arial" w:cs="Arial"/>
          <w:color w:val="000000"/>
          <w:sz w:val="20"/>
          <w:szCs w:val="20"/>
          <w:lang w:val="en"/>
        </w:rPr>
        <w:tab/>
        <w:t>Wind-on-ice in accordance with Chapter 10 of ASCE 7.</w:t>
      </w:r>
    </w:p>
    <w:bookmarkEnd w:id="934"/>
    <w:p w:rsidR="00D27253" w:rsidRDefault="00D27253" w:rsidP="00D27253">
      <w:pPr>
        <w:autoSpaceDE w:val="0"/>
        <w:autoSpaceDN w:val="0"/>
        <w:adjustRightInd w:val="0"/>
        <w:spacing w:after="0" w:afterAutospacing="0"/>
        <w:ind w:left="0" w:firstLine="0"/>
        <w:rPr>
          <w:rFonts w:ascii="Arial" w:hAnsi="Arial" w:cs="Arial"/>
          <w:bCs/>
          <w:color w:val="FF0000"/>
        </w:rPr>
      </w:pPr>
    </w:p>
    <w:p w:rsidR="00D27253" w:rsidRDefault="00D27253" w:rsidP="00D27253">
      <w:pPr>
        <w:autoSpaceDE w:val="0"/>
        <w:autoSpaceDN w:val="0"/>
        <w:adjustRightInd w:val="0"/>
        <w:spacing w:after="0" w:afterAutospacing="0"/>
        <w:ind w:left="0" w:firstLine="0"/>
        <w:rPr>
          <w:rFonts w:ascii="Arial" w:hAnsi="Arial" w:cs="Arial"/>
          <w:bCs/>
          <w:color w:val="FF0000"/>
        </w:rPr>
      </w:pPr>
    </w:p>
    <w:p w:rsidR="004D5E57" w:rsidRDefault="004D5E57" w:rsidP="004D5E57">
      <w:pPr>
        <w:keepNext/>
        <w:keepLines/>
        <w:spacing w:after="0" w:afterAutospacing="0"/>
        <w:ind w:left="0" w:firstLine="0"/>
        <w:jc w:val="center"/>
        <w:outlineLvl w:val="1"/>
        <w:rPr>
          <w:rFonts w:ascii="Arial" w:eastAsia="Times New Roman" w:hAnsi="Arial" w:cs="Arial"/>
          <w:b/>
          <w:bCs/>
          <w:color w:val="000000"/>
          <w:sz w:val="20"/>
          <w:szCs w:val="20"/>
          <w:lang w:val="en"/>
        </w:rPr>
      </w:pPr>
    </w:p>
    <w:p w:rsidR="0017012A" w:rsidRDefault="0017012A" w:rsidP="0017012A">
      <w:pPr>
        <w:autoSpaceDE w:val="0"/>
        <w:autoSpaceDN w:val="0"/>
        <w:adjustRightInd w:val="0"/>
        <w:spacing w:after="0" w:afterAutospacing="0"/>
        <w:ind w:left="0" w:firstLine="0"/>
        <w:rPr>
          <w:rFonts w:ascii="Arial" w:hAnsi="Arial" w:cs="Arial"/>
          <w:bCs/>
          <w:color w:val="FF0000"/>
        </w:rPr>
      </w:pPr>
    </w:p>
    <w:p w:rsidR="0017012A" w:rsidRDefault="0017012A" w:rsidP="00D27253">
      <w:pPr>
        <w:autoSpaceDE w:val="0"/>
        <w:autoSpaceDN w:val="0"/>
        <w:adjustRightInd w:val="0"/>
        <w:spacing w:after="0" w:afterAutospacing="0"/>
        <w:ind w:left="0" w:firstLine="0"/>
        <w:rPr>
          <w:rFonts w:ascii="Arial" w:hAnsi="Arial" w:cs="Arial"/>
          <w:b/>
          <w:bCs/>
          <w:color w:val="FF0000"/>
        </w:rPr>
      </w:pPr>
    </w:p>
    <w:p w:rsidR="00FA396F" w:rsidRPr="0000332F" w:rsidRDefault="00D27253" w:rsidP="00FA396F">
      <w:pPr>
        <w:autoSpaceDE w:val="0"/>
        <w:autoSpaceDN w:val="0"/>
        <w:adjustRightInd w:val="0"/>
        <w:spacing w:after="0" w:afterAutospacing="0"/>
        <w:ind w:left="0" w:firstLine="0"/>
        <w:rPr>
          <w:rFonts w:ascii="Arial" w:hAnsi="Arial" w:cs="Arial"/>
          <w:b/>
          <w:bCs/>
          <w:color w:val="FF0000"/>
        </w:rPr>
      </w:pPr>
      <w:r w:rsidRPr="00793EDF">
        <w:rPr>
          <w:rFonts w:ascii="Arial" w:hAnsi="Arial" w:cs="Arial"/>
          <w:b/>
          <w:bCs/>
          <w:color w:val="FF0000"/>
        </w:rPr>
        <w:t>(</w:t>
      </w:r>
      <w:r w:rsidR="00793EDF" w:rsidRPr="00793EDF">
        <w:rPr>
          <w:rFonts w:ascii="Arial" w:hAnsi="Arial" w:cs="Arial"/>
          <w:b/>
          <w:bCs/>
          <w:color w:val="FF0000"/>
        </w:rPr>
        <w:t>S9530</w:t>
      </w:r>
      <w:r w:rsidR="00CD1909" w:rsidRPr="00793EDF">
        <w:rPr>
          <w:rFonts w:ascii="Arial" w:hAnsi="Arial" w:cs="Arial"/>
          <w:b/>
          <w:bCs/>
          <w:color w:val="FF0000"/>
        </w:rPr>
        <w:t xml:space="preserve"> / S47-19</w:t>
      </w:r>
      <w:r w:rsidR="00793EDF" w:rsidRPr="00793EDF">
        <w:rPr>
          <w:rFonts w:ascii="Arial" w:hAnsi="Arial" w:cs="Arial"/>
          <w:b/>
          <w:bCs/>
          <w:color w:val="FF0000"/>
        </w:rPr>
        <w:t xml:space="preserve"> AM</w:t>
      </w:r>
      <w:r w:rsidRPr="00793EDF">
        <w:rPr>
          <w:rFonts w:ascii="Arial" w:hAnsi="Arial" w:cs="Arial"/>
          <w:b/>
          <w:bCs/>
          <w:color w:val="FF0000"/>
        </w:rPr>
        <w:t>)</w:t>
      </w:r>
      <w:r w:rsidR="00FA396F">
        <w:rPr>
          <w:rFonts w:ascii="Arial" w:hAnsi="Arial" w:cs="Arial"/>
          <w:b/>
          <w:bCs/>
          <w:color w:val="FF0000"/>
        </w:rPr>
        <w:t>/</w:t>
      </w:r>
      <w:r w:rsidR="00FA396F" w:rsidRPr="00FA396F">
        <w:rPr>
          <w:rFonts w:ascii="Arial" w:hAnsi="Arial" w:cs="Arial"/>
          <w:b/>
          <w:bCs/>
          <w:color w:val="FF0000"/>
        </w:rPr>
        <w:t xml:space="preserve"> </w:t>
      </w:r>
    </w:p>
    <w:p w:rsidR="00D27253" w:rsidRPr="00793EDF" w:rsidRDefault="00D27253" w:rsidP="00D27253">
      <w:pPr>
        <w:autoSpaceDE w:val="0"/>
        <w:autoSpaceDN w:val="0"/>
        <w:adjustRightInd w:val="0"/>
        <w:spacing w:after="0" w:afterAutospacing="0"/>
        <w:ind w:left="0" w:firstLine="0"/>
        <w:rPr>
          <w:rFonts w:ascii="Arial" w:hAnsi="Arial" w:cs="Arial"/>
          <w:b/>
          <w:bCs/>
          <w:color w:val="FF0000"/>
        </w:rPr>
      </w:pPr>
    </w:p>
    <w:p w:rsidR="00CD1909" w:rsidRPr="00CD1909" w:rsidRDefault="00CD1909" w:rsidP="00CD1909">
      <w:pPr>
        <w:spacing w:after="0" w:afterAutospacing="0"/>
        <w:ind w:left="0" w:firstLine="0"/>
        <w:rPr>
          <w:rFonts w:ascii="Arial" w:eastAsia="Times New Roman" w:hAnsi="Arial" w:cs="Arial"/>
          <w:b/>
          <w:bCs/>
          <w:sz w:val="20"/>
          <w:szCs w:val="20"/>
        </w:rPr>
      </w:pP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Revise as follows:</w:t>
      </w: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1605.1 General.</w:t>
      </w:r>
      <w:r w:rsidRPr="001E2C01">
        <w:rPr>
          <w:rFonts w:ascii="Verdana" w:eastAsia="Times New Roman" w:hAnsi="Verdana"/>
          <w:color w:val="000000"/>
          <w:sz w:val="24"/>
          <w:szCs w:val="24"/>
        </w:rPr>
        <w:t> Buildings and other structures and portions thereof shall be designed to resist the Strength Load Combinations specified in ASCE 7 Section 2.3, the Allowable Stress Design Load Combinations specified in ASCE 7 Section 2.4, or the Alternative Allowable Stress Design Load Combinations of Section 1605.2.</w:t>
      </w:r>
    </w:p>
    <w:p w:rsidR="00E71E02" w:rsidRPr="001E2C01" w:rsidRDefault="00E71E02" w:rsidP="00E71E02">
      <w:pPr>
        <w:shd w:val="clear" w:color="auto" w:fill="FFFFFF"/>
        <w:tabs>
          <w:tab w:val="left" w:pos="1014"/>
        </w:tabs>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r>
        <w:rPr>
          <w:rFonts w:ascii="Verdana" w:eastAsia="Times New Roman" w:hAnsi="Verdana"/>
          <w:color w:val="000000"/>
          <w:sz w:val="24"/>
          <w:szCs w:val="24"/>
        </w:rPr>
        <w:tab/>
      </w:r>
    </w:p>
    <w:p w:rsidR="00E71E02" w:rsidRPr="001E2C01" w:rsidRDefault="00E71E02" w:rsidP="00E71E02">
      <w:pPr>
        <w:shd w:val="clear" w:color="auto" w:fill="FFFFFF"/>
        <w:spacing w:before="100" w:beforeAutospacing="1" w:after="0" w:afterAutospacing="0"/>
        <w:ind w:left="0" w:firstLine="360"/>
        <w:rPr>
          <w:rFonts w:ascii="Verdana" w:eastAsia="Times New Roman" w:hAnsi="Verdana"/>
          <w:color w:val="000000"/>
          <w:sz w:val="24"/>
          <w:szCs w:val="24"/>
        </w:rPr>
      </w:pPr>
      <w:r w:rsidRPr="001E2C01">
        <w:rPr>
          <w:rFonts w:ascii="Verdana" w:eastAsia="Times New Roman" w:hAnsi="Verdana"/>
          <w:b/>
          <w:bCs/>
          <w:color w:val="000000"/>
          <w:sz w:val="24"/>
          <w:szCs w:val="24"/>
        </w:rPr>
        <w:t>Exceptions:</w:t>
      </w:r>
    </w:p>
    <w:p w:rsidR="00E71E02" w:rsidRPr="001E2C01" w:rsidRDefault="00E71E02" w:rsidP="00E71E02">
      <w:pPr>
        <w:shd w:val="clear" w:color="auto" w:fill="FFFFFF"/>
        <w:spacing w:before="100" w:beforeAutospacing="1" w:after="0" w:afterAutospacing="0"/>
        <w:ind w:left="0" w:firstLine="360"/>
        <w:rPr>
          <w:rFonts w:ascii="Verdana" w:eastAsia="Times New Roman" w:hAnsi="Verdana"/>
          <w:color w:val="000000"/>
          <w:sz w:val="24"/>
          <w:szCs w:val="24"/>
        </w:rPr>
      </w:pPr>
      <w:r w:rsidRPr="001E2C01">
        <w:rPr>
          <w:rFonts w:ascii="Verdana" w:eastAsia="Times New Roman" w:hAnsi="Verdana"/>
          <w:color w:val="000000"/>
          <w:sz w:val="24"/>
          <w:szCs w:val="24"/>
        </w:rPr>
        <w:t> </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t>1.   The modifications to Load Combinations of ASCE 7 Section 2.3, ASCE 7 Section 2.4, and Section 1605.2 specified in ASCE 7 Chapter 18 and 19 shall apply.</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t>2.   When the Allowable Stress Design Load Combinations of ASCE 7 Section 2.4 are used, flat roof snow loads of 30 psf (1.44kN/m</w:t>
      </w:r>
      <w:r w:rsidRPr="001E2C01">
        <w:rPr>
          <w:rFonts w:ascii="Verdana" w:eastAsia="Times New Roman" w:hAnsi="Verdana"/>
          <w:color w:val="000000"/>
          <w:sz w:val="24"/>
          <w:szCs w:val="24"/>
          <w:vertAlign w:val="superscript"/>
        </w:rPr>
        <w:t>2</w:t>
      </w:r>
      <w:r w:rsidRPr="001E2C01">
        <w:rPr>
          <w:rFonts w:ascii="Verdana" w:eastAsia="Times New Roman" w:hAnsi="Verdana"/>
          <w:color w:val="000000"/>
          <w:sz w:val="24"/>
          <w:szCs w:val="24"/>
        </w:rPr>
        <w:t>) and roof live loads of 30 psf (1.44 kN/m</w:t>
      </w:r>
      <w:r w:rsidRPr="001E2C01">
        <w:rPr>
          <w:rFonts w:ascii="Verdana" w:eastAsia="Times New Roman" w:hAnsi="Verdana"/>
          <w:color w:val="000000"/>
          <w:sz w:val="24"/>
          <w:szCs w:val="24"/>
          <w:vertAlign w:val="superscript"/>
        </w:rPr>
        <w:t>2</w:t>
      </w:r>
      <w:r w:rsidRPr="001E2C01">
        <w:rPr>
          <w:rFonts w:ascii="Verdana" w:eastAsia="Times New Roman" w:hAnsi="Verdana"/>
          <w:color w:val="000000"/>
          <w:sz w:val="24"/>
          <w:szCs w:val="24"/>
        </w:rPr>
        <w:t>) or less need not be combined with seismic load. Where flat roof snow loads exceed 30 psf (1.44kN/m</w:t>
      </w:r>
      <w:r w:rsidRPr="001E2C01">
        <w:rPr>
          <w:rFonts w:ascii="Verdana" w:eastAsia="Times New Roman" w:hAnsi="Verdana"/>
          <w:color w:val="000000"/>
          <w:sz w:val="24"/>
          <w:szCs w:val="24"/>
          <w:vertAlign w:val="superscript"/>
        </w:rPr>
        <w:t>2</w:t>
      </w:r>
      <w:r w:rsidRPr="001E2C01">
        <w:rPr>
          <w:rFonts w:ascii="Verdana" w:eastAsia="Times New Roman" w:hAnsi="Verdana"/>
          <w:color w:val="000000"/>
          <w:sz w:val="24"/>
          <w:szCs w:val="24"/>
        </w:rPr>
        <w:t>), 20 percent shall be combined with seismic loads.</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t>3.  Where Allowable Stress Design Load Combinations of ASCE 7 Section 2.4 are used, crane hook loads need not be combined with roof live loads or with more than three-fourths of the snow load or one-half of the wind loads.</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lastRenderedPageBreak/>
        <w:t> </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4.  Where design for tornado loads is required, the alternative allowable stress design load combinations of Section 1605.2 shall not apply where tornado loads govern the design.</w:t>
      </w:r>
    </w:p>
    <w:p w:rsidR="00E71E02" w:rsidRPr="001E2C01" w:rsidRDefault="00E71E02" w:rsidP="00E71E02">
      <w:pPr>
        <w:shd w:val="clear" w:color="auto" w:fill="FFFFFF"/>
        <w:spacing w:after="0" w:afterAutospacing="0"/>
        <w:ind w:left="36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Revise as follows:</w:t>
      </w: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1607.12 Roof loads. </w:t>
      </w:r>
      <w:r w:rsidRPr="001E2C01">
        <w:rPr>
          <w:rFonts w:ascii="Verdana" w:eastAsia="Times New Roman" w:hAnsi="Verdana"/>
          <w:color w:val="000000"/>
          <w:sz w:val="24"/>
          <w:szCs w:val="24"/>
        </w:rPr>
        <w:t>The structural supports of roofs and marquees shall be designed to resist wind and, where applicable, </w:t>
      </w:r>
      <w:r w:rsidRPr="001E2C01">
        <w:rPr>
          <w:rFonts w:ascii="Verdana" w:eastAsia="Times New Roman" w:hAnsi="Verdana"/>
          <w:color w:val="000000"/>
          <w:sz w:val="24"/>
          <w:szCs w:val="24"/>
          <w:u w:val="single"/>
        </w:rPr>
        <w:t>tornado,</w:t>
      </w:r>
      <w:r w:rsidRPr="001E2C01">
        <w:rPr>
          <w:rFonts w:ascii="Verdana" w:eastAsia="Times New Roman" w:hAnsi="Verdana"/>
          <w:color w:val="000000"/>
          <w:sz w:val="24"/>
          <w:szCs w:val="24"/>
        </w:rPr>
        <w:t> snow and earthquake loads, in addition to the dead load of construction and the appropriate live loads as prescribed in this section, or as set forth in Table 1607.1. The live loads acting on a sloping surface shall be assumed to act vertically on the horizontal projection of that surface.</w:t>
      </w:r>
    </w:p>
    <w:p w:rsidR="00E71E02" w:rsidRPr="001E2C01" w:rsidRDefault="00E71E02" w:rsidP="00E71E02">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1607.12.4 Awnings and canopies. </w:t>
      </w:r>
      <w:r w:rsidRPr="001E2C01">
        <w:rPr>
          <w:rFonts w:ascii="Verdana" w:eastAsia="Times New Roman" w:hAnsi="Verdana"/>
          <w:color w:val="000000"/>
          <w:sz w:val="24"/>
          <w:szCs w:val="24"/>
        </w:rPr>
        <w:t>Awnings and canopies shall be designed for uniform live loads as required in Table 1607.1 as well as for snow loads and wind </w:t>
      </w:r>
      <w:r w:rsidRPr="001E2C01">
        <w:rPr>
          <w:rFonts w:ascii="Verdana" w:eastAsia="Times New Roman" w:hAnsi="Verdana"/>
          <w:color w:val="000000"/>
          <w:sz w:val="24"/>
          <w:szCs w:val="24"/>
          <w:u w:val="single"/>
        </w:rPr>
        <w:t>and tornado</w:t>
      </w:r>
      <w:r w:rsidRPr="001E2C01">
        <w:rPr>
          <w:rFonts w:ascii="Verdana" w:eastAsia="Times New Roman" w:hAnsi="Verdana"/>
          <w:color w:val="000000"/>
          <w:sz w:val="24"/>
          <w:szCs w:val="24"/>
        </w:rPr>
        <w:t> loads as specified in Sections 1608 and 1609.</w:t>
      </w:r>
    </w:p>
    <w:p w:rsidR="00E71E02" w:rsidRDefault="00E71E02" w:rsidP="00E71E02">
      <w:pPr>
        <w:shd w:val="clear" w:color="auto" w:fill="FFFFFF"/>
        <w:spacing w:after="150" w:afterAutospacing="0"/>
        <w:ind w:left="0" w:firstLine="0"/>
        <w:rPr>
          <w:rFonts w:ascii="Verdana" w:eastAsia="Times New Roman" w:hAnsi="Verdana"/>
          <w:b/>
          <w:bCs/>
          <w:color w:val="FF0000"/>
          <w:sz w:val="24"/>
          <w:szCs w:val="24"/>
        </w:rPr>
      </w:pPr>
    </w:p>
    <w:p w:rsidR="00E71E02" w:rsidRPr="00E43C22" w:rsidRDefault="00E71E02" w:rsidP="00E71E02">
      <w:pPr>
        <w:shd w:val="clear" w:color="auto" w:fill="FFFFFF"/>
        <w:spacing w:after="150" w:afterAutospacing="0"/>
        <w:ind w:left="0" w:firstLine="0"/>
        <w:rPr>
          <w:rFonts w:ascii="Verdana" w:eastAsia="Times New Roman" w:hAnsi="Verdana"/>
          <w:color w:val="000000"/>
          <w:sz w:val="24"/>
          <w:szCs w:val="24"/>
        </w:rPr>
      </w:pPr>
      <w:r>
        <w:rPr>
          <w:rFonts w:ascii="Verdana" w:eastAsia="Times New Roman" w:hAnsi="Verdana"/>
          <w:b/>
          <w:bCs/>
          <w:color w:val="FF0000"/>
          <w:sz w:val="24"/>
          <w:szCs w:val="24"/>
        </w:rPr>
        <w:t>(S10065 AM A1)</w:t>
      </w:r>
    </w:p>
    <w:p w:rsidR="00E71E02" w:rsidRDefault="00E71E02" w:rsidP="00CD1909">
      <w:pPr>
        <w:spacing w:after="0" w:afterAutospacing="0"/>
        <w:ind w:left="0" w:firstLine="0"/>
        <w:rPr>
          <w:rFonts w:ascii="Arial" w:hAnsi="Arial" w:cs="Arial"/>
          <w:b/>
          <w:color w:val="000000"/>
          <w:sz w:val="20"/>
          <w:szCs w:val="20"/>
          <w:lang w:val="en"/>
        </w:rPr>
      </w:pPr>
    </w:p>
    <w:p w:rsidR="00E71E02" w:rsidRDefault="00E71E02" w:rsidP="00CD1909">
      <w:pPr>
        <w:spacing w:after="0" w:afterAutospacing="0"/>
        <w:ind w:left="0" w:firstLine="0"/>
        <w:rPr>
          <w:rFonts w:ascii="Arial" w:hAnsi="Arial" w:cs="Arial"/>
          <w:b/>
          <w:color w:val="000000"/>
          <w:sz w:val="20"/>
          <w:szCs w:val="20"/>
          <w:lang w:val="en"/>
        </w:rPr>
      </w:pPr>
    </w:p>
    <w:p w:rsidR="00E71E02" w:rsidRDefault="00E71E02" w:rsidP="00CD1909">
      <w:pPr>
        <w:spacing w:after="0" w:afterAutospacing="0"/>
        <w:ind w:left="0" w:firstLine="0"/>
        <w:rPr>
          <w:rFonts w:ascii="Arial" w:hAnsi="Arial" w:cs="Arial"/>
          <w:b/>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Revise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8"/>
          <w:szCs w:val="20"/>
          <w:lang w:val="en"/>
        </w:rPr>
      </w:pPr>
      <w:bookmarkStart w:id="935" w:name="alternative-basic-load-combinations."/>
      <w:bookmarkStart w:id="936" w:name="X7a83ad6537b2ee602e93d8069d645bf674c94da"/>
      <w:r w:rsidRPr="00CD1909">
        <w:rPr>
          <w:rFonts w:ascii="Arial" w:eastAsia="Times New Roman" w:hAnsi="Arial" w:cs="Arial"/>
          <w:b/>
          <w:bCs/>
          <w:color w:val="000000"/>
          <w:sz w:val="20"/>
          <w:szCs w:val="20"/>
          <w:lang w:val="en"/>
        </w:rPr>
        <w:lastRenderedPageBreak/>
        <w:t xml:space="preserve">1605.3.2 Alternative basic load combinations. </w:t>
      </w:r>
      <w:bookmarkEnd w:id="935"/>
      <w:r w:rsidRPr="00CD1909">
        <w:rPr>
          <w:rFonts w:ascii="Arial" w:eastAsia="Times New Roman" w:hAnsi="Arial" w:cs="Arial"/>
          <w:bCs/>
          <w:color w:val="000000"/>
          <w:sz w:val="20"/>
          <w:szCs w:val="20"/>
          <w:lang w:val="en"/>
        </w:rPr>
        <w:t xml:space="preserve">In lieu of the basic load combinations specified in Section 1605.3.1, structures and portions thereof shall be permitted to be designed for the most critical effects resulting from the following combinations. Where using these alternative basic allowable stress load combinations that include wind or seismic loads, allowable stresses are permitted to be increased or load combinations reduced where permitted by the material chapter of this code or the referenced standards. For load combinations that include the counteracting effects of dead and wind loads, only two-thirds of the minimum dead load likely to be in place during a design wind event shall be used. Where using </w:t>
      </w:r>
      <w:r w:rsidRPr="00CD1909">
        <w:rPr>
          <w:rFonts w:ascii="Arial" w:eastAsia="Times New Roman" w:hAnsi="Arial" w:cs="Arial"/>
          <w:bCs/>
          <w:strike/>
          <w:color w:val="000000"/>
          <w:sz w:val="20"/>
          <w:szCs w:val="20"/>
          <w:lang w:val="en"/>
        </w:rPr>
        <w:t>allowable stresses that have been increased or load combinations that have been reduced as permitted by the material chapter of this code or the referenced standards, where wind loads are calculated in accordance with Chapters 26 through 31 of ASCE 7, the coefficient (ω) in the following equations shall be taken as 1.3. For other wind loads, (ω) shall be taken as 1. Where allowable stresses have not been increased or load combinations have not been reduced as permitted by the material chapter of this code or the referenced standards, (ω) shall be taken as 1. Where using</w:t>
      </w:r>
      <w:r w:rsidRPr="00CD1909">
        <w:rPr>
          <w:rFonts w:ascii="Arial" w:eastAsia="Times New Roman" w:hAnsi="Arial" w:cs="Arial"/>
          <w:bCs/>
          <w:color w:val="000000"/>
          <w:sz w:val="20"/>
          <w:szCs w:val="20"/>
          <w:lang w:val="en"/>
        </w:rPr>
        <w:t xml:space="preserve"> these alternative load combinations to evaluate sliding, overturning and soil bearing at the soil-structure interface, the reduction of foundation overturning from Section 12.13.4 in ASCE 7 shall not be used. Where using these alternative basic load combinations for proportioning foundations for loadings, which include seismic loads, the vertical seismic </w:t>
      </w:r>
      <w:r w:rsidRPr="00CD1909">
        <w:rPr>
          <w:rFonts w:ascii="Arial" w:eastAsia="Times New Roman" w:hAnsi="Arial" w:cs="Arial"/>
          <w:bCs/>
          <w:i/>
          <w:color w:val="000000"/>
          <w:sz w:val="20"/>
          <w:szCs w:val="20"/>
          <w:lang w:val="en"/>
        </w:rPr>
        <w:t>load effect</w:t>
      </w:r>
      <w:r w:rsidRPr="00CD1909">
        <w:rPr>
          <w:rFonts w:ascii="Arial" w:eastAsia="Times New Roman" w:hAnsi="Arial" w:cs="Arial"/>
          <w:bCs/>
          <w:color w:val="000000"/>
          <w:sz w:val="20"/>
          <w:szCs w:val="20"/>
          <w:lang w:val="en"/>
        </w:rPr>
        <w:t xml:space="preserve">, </w:t>
      </w:r>
      <w:r w:rsidRPr="00CD1909">
        <w:rPr>
          <w:rFonts w:ascii="Arial" w:eastAsia="Times New Roman" w:hAnsi="Arial" w:cs="Arial"/>
          <w:bCs/>
          <w:i/>
          <w:color w:val="000000"/>
          <w:sz w:val="20"/>
          <w:szCs w:val="20"/>
          <w:lang w:val="en"/>
        </w:rPr>
        <w:t>E</w:t>
      </w:r>
      <w:r w:rsidRPr="00CD1909">
        <w:rPr>
          <w:rFonts w:ascii="Arial" w:eastAsia="Times New Roman" w:hAnsi="Arial" w:cs="Arial"/>
          <w:bCs/>
          <w:i/>
          <w:color w:val="000000"/>
          <w:sz w:val="20"/>
          <w:szCs w:val="20"/>
          <w:vertAlign w:val="subscript"/>
          <w:lang w:val="en"/>
        </w:rPr>
        <w:t>v</w:t>
      </w:r>
      <w:r w:rsidRPr="00CD1909">
        <w:rPr>
          <w:rFonts w:ascii="Arial" w:eastAsia="Times New Roman" w:hAnsi="Arial" w:cs="Arial"/>
          <w:bCs/>
          <w:color w:val="000000"/>
          <w:sz w:val="20"/>
          <w:szCs w:val="20"/>
          <w:lang w:val="en"/>
        </w:rPr>
        <w:t>, in Equation 12.4-4 of ASCE 7 is permitted to be taken equal to zero.</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noProof/>
          <w:color w:val="000000"/>
          <w:sz w:val="20"/>
          <w:szCs w:val="20"/>
        </w:rPr>
        <w:drawing>
          <wp:inline distT="0" distB="0" distL="0" distR="0" wp14:anchorId="32A9E6F8" wp14:editId="3B0E79F5">
            <wp:extent cx="1181100" cy="142875"/>
            <wp:effectExtent l="0" t="0" r="0" b="9525"/>
            <wp:docPr id="73" name="Picture 73" descr="Equation 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6-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142875"/>
                    </a:xfrm>
                    <a:prstGeom prst="rect">
                      <a:avLst/>
                    </a:prstGeom>
                    <a:noFill/>
                    <a:ln>
                      <a:noFill/>
                    </a:ln>
                  </pic:spPr>
                </pic:pic>
              </a:graphicData>
            </a:graphic>
          </wp:inline>
        </w:drawing>
      </w:r>
      <w:r w:rsidRPr="00CD1909">
        <w:rPr>
          <w:rFonts w:ascii="Arial" w:hAnsi="Arial" w:cs="Arial"/>
          <w:b/>
          <w:color w:val="000000"/>
          <w:sz w:val="20"/>
          <w:szCs w:val="20"/>
          <w:lang w:val="en"/>
        </w:rPr>
        <w:tab/>
        <w:t>(Equation 16-17)</w:t>
      </w: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strike/>
          <w:noProof/>
          <w:color w:val="000000"/>
          <w:sz w:val="20"/>
          <w:szCs w:val="20"/>
        </w:rPr>
        <mc:AlternateContent>
          <mc:Choice Requires="wps">
            <w:drawing>
              <wp:anchor distT="0" distB="0" distL="114300" distR="114300" simplePos="0" relativeHeight="251685888" behindDoc="0" locked="0" layoutInCell="1" allowOverlap="1" wp14:anchorId="356978E2" wp14:editId="2A4F3784">
                <wp:simplePos x="0" y="0"/>
                <wp:positionH relativeFrom="column">
                  <wp:posOffset>-9525</wp:posOffset>
                </wp:positionH>
                <wp:positionV relativeFrom="paragraph">
                  <wp:posOffset>167640</wp:posOffset>
                </wp:positionV>
                <wp:extent cx="857250" cy="9525"/>
                <wp:effectExtent l="0" t="0" r="19050" b="28575"/>
                <wp:wrapNone/>
                <wp:docPr id="70" name="Straight Connector 70"/>
                <wp:cNvGraphicFramePr/>
                <a:graphic xmlns:a="http://schemas.openxmlformats.org/drawingml/2006/main">
                  <a:graphicData uri="http://schemas.microsoft.com/office/word/2010/wordprocessingShape">
                    <wps:wsp>
                      <wps:cNvCnPr/>
                      <wps:spPr>
                        <a:xfrm flipV="1">
                          <a:off x="0" y="0"/>
                          <a:ext cx="857250"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36FCC3C" id="Straight Connector 7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75pt,13.2pt" to="66.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" strokecolor="windowText" strokeweight="1pt">
                <v:stroke joinstyle="miter"/>
              </v:line>
            </w:pict>
          </mc:Fallback>
        </mc:AlternateContent>
      </w:r>
      <w:r w:rsidRPr="00CD1909">
        <w:rPr>
          <w:rFonts w:ascii="Arial" w:hAnsi="Arial" w:cs="Arial"/>
          <w:strike/>
          <w:noProof/>
          <w:color w:val="000000"/>
          <w:sz w:val="20"/>
          <w:szCs w:val="20"/>
        </w:rPr>
        <w:drawing>
          <wp:inline distT="0" distB="0" distL="0" distR="0" wp14:anchorId="3C118C62" wp14:editId="084365BE">
            <wp:extent cx="885825" cy="142875"/>
            <wp:effectExtent l="0" t="0" r="9525" b="9525"/>
            <wp:docPr id="74" name="Picture 74" descr="Equation 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16-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 cy="142875"/>
                    </a:xfrm>
                    <a:prstGeom prst="rect">
                      <a:avLst/>
                    </a:prstGeom>
                    <a:noFill/>
                    <a:ln>
                      <a:noFill/>
                    </a:ln>
                  </pic:spPr>
                </pic:pic>
              </a:graphicData>
            </a:graphic>
          </wp:inline>
        </w:drawing>
      </w:r>
      <w:r w:rsidRPr="00CD1909">
        <w:rPr>
          <w:rFonts w:ascii="Arial" w:hAnsi="Arial" w:cs="Arial"/>
          <w:i/>
          <w:color w:val="000000"/>
          <w:sz w:val="20"/>
          <w:szCs w:val="20"/>
          <w:u w:val="single"/>
          <w:lang w:val="en"/>
        </w:rPr>
        <w:t>D + L</w:t>
      </w:r>
      <w:r w:rsidRPr="00CD1909">
        <w:rPr>
          <w:rFonts w:ascii="Arial" w:hAnsi="Arial" w:cs="Arial"/>
          <w:color w:val="000000"/>
          <w:sz w:val="20"/>
          <w:szCs w:val="20"/>
          <w:u w:val="single"/>
          <w:lang w:val="en"/>
        </w:rPr>
        <w:t xml:space="preserve"> + 0.6</w:t>
      </w:r>
      <w:r w:rsidRPr="00CD1909">
        <w:rPr>
          <w:rFonts w:ascii="Arial" w:hAnsi="Arial" w:cs="Arial"/>
          <w:i/>
          <w:color w:val="000000"/>
          <w:sz w:val="20"/>
          <w:szCs w:val="20"/>
          <w:u w:val="single"/>
          <w:lang w:val="en"/>
        </w:rPr>
        <w:t>W</w:t>
      </w:r>
      <w:r w:rsidRPr="00CD1909">
        <w:rPr>
          <w:rFonts w:ascii="Arial" w:hAnsi="Arial" w:cs="Arial"/>
          <w:color w:val="000000"/>
          <w:sz w:val="20"/>
          <w:szCs w:val="20"/>
          <w:lang w:val="en"/>
        </w:rPr>
        <w:tab/>
      </w:r>
      <w:r w:rsidRPr="00CD1909">
        <w:rPr>
          <w:rFonts w:ascii="Arial" w:hAnsi="Arial" w:cs="Arial"/>
          <w:b/>
          <w:color w:val="000000"/>
          <w:sz w:val="20"/>
          <w:szCs w:val="20"/>
          <w:lang w:val="en"/>
        </w:rPr>
        <w:t>(Equation 16-18)</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86912" behindDoc="0" locked="0" layoutInCell="1" allowOverlap="1" wp14:anchorId="1CA2F135" wp14:editId="320C4729">
                <wp:simplePos x="0" y="0"/>
                <wp:positionH relativeFrom="column">
                  <wp:posOffset>-19050</wp:posOffset>
                </wp:positionH>
                <wp:positionV relativeFrom="paragraph">
                  <wp:posOffset>67945</wp:posOffset>
                </wp:positionV>
                <wp:extent cx="1190625"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1190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7C2901" id="Straight Connector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35pt" to="92.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" strokecolor="windowText" strokeweight="1pt">
                <v:stroke joinstyle="miter"/>
              </v:line>
            </w:pict>
          </mc:Fallback>
        </mc:AlternateContent>
      </w:r>
      <w:r w:rsidRPr="00CD1909">
        <w:rPr>
          <w:rFonts w:ascii="Arial" w:hAnsi="Arial" w:cs="Arial"/>
          <w:noProof/>
          <w:color w:val="000000"/>
          <w:sz w:val="20"/>
          <w:szCs w:val="20"/>
        </w:rPr>
        <w:drawing>
          <wp:inline distT="0" distB="0" distL="0" distR="0" wp14:anchorId="1C12BF9F" wp14:editId="164DF46E">
            <wp:extent cx="1181100" cy="123825"/>
            <wp:effectExtent l="0" t="0" r="0" b="9525"/>
            <wp:docPr id="75" name="Picture 75" descr="Equation 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16-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23825"/>
                    </a:xfrm>
                    <a:prstGeom prst="rect">
                      <a:avLst/>
                    </a:prstGeom>
                    <a:noFill/>
                    <a:ln>
                      <a:noFill/>
                    </a:ln>
                  </pic:spPr>
                </pic:pic>
              </a:graphicData>
            </a:graphic>
          </wp:inline>
        </w:drawing>
      </w:r>
      <w:r w:rsidRPr="00CD1909">
        <w:rPr>
          <w:rFonts w:ascii="Arial" w:hAnsi="Arial" w:cs="Arial"/>
          <w:i/>
          <w:color w:val="000000"/>
          <w:sz w:val="20"/>
          <w:szCs w:val="20"/>
          <w:u w:val="single"/>
          <w:lang w:val="en"/>
        </w:rPr>
        <w:t xml:space="preserve"> D + L</w:t>
      </w:r>
      <w:r w:rsidRPr="00CD1909">
        <w:rPr>
          <w:rFonts w:ascii="Arial" w:hAnsi="Arial" w:cs="Arial"/>
          <w:color w:val="000000"/>
          <w:sz w:val="20"/>
          <w:szCs w:val="20"/>
          <w:u w:val="single"/>
          <w:lang w:val="en"/>
        </w:rPr>
        <w:t xml:space="preserve"> + 0.6</w:t>
      </w:r>
      <w:r w:rsidRPr="00CD1909">
        <w:rPr>
          <w:rFonts w:ascii="Arial" w:hAnsi="Arial" w:cs="Arial"/>
          <w:i/>
          <w:color w:val="000000"/>
          <w:sz w:val="20"/>
          <w:szCs w:val="20"/>
          <w:u w:val="single"/>
          <w:lang w:val="en"/>
        </w:rPr>
        <w:t>W + S/</w:t>
      </w:r>
      <w:r w:rsidRPr="00CD1909">
        <w:rPr>
          <w:rFonts w:ascii="Arial" w:hAnsi="Arial" w:cs="Arial"/>
          <w:color w:val="000000"/>
          <w:sz w:val="20"/>
          <w:szCs w:val="20"/>
          <w:u w:val="single"/>
          <w:lang w:val="en"/>
        </w:rPr>
        <w:t>2</w:t>
      </w:r>
      <w:r w:rsidRPr="00CD1909">
        <w:rPr>
          <w:rFonts w:ascii="Arial" w:hAnsi="Arial" w:cs="Arial"/>
          <w:i/>
          <w:color w:val="000000"/>
          <w:sz w:val="20"/>
          <w:szCs w:val="20"/>
          <w:lang w:val="en"/>
        </w:rPr>
        <w:tab/>
      </w:r>
      <w:r w:rsidRPr="00CD1909">
        <w:rPr>
          <w:rFonts w:ascii="Arial" w:hAnsi="Arial" w:cs="Arial"/>
          <w:b/>
          <w:color w:val="000000"/>
          <w:sz w:val="20"/>
          <w:szCs w:val="20"/>
          <w:lang w:val="en"/>
        </w:rPr>
        <w:t>(Equation 16-19)</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noProof/>
          <w:color w:val="000000"/>
          <w:sz w:val="20"/>
          <w:szCs w:val="20"/>
        </w:rPr>
        <mc:AlternateContent>
          <mc:Choice Requires="wps">
            <w:drawing>
              <wp:anchor distT="0" distB="0" distL="114300" distR="114300" simplePos="0" relativeHeight="251687936" behindDoc="0" locked="0" layoutInCell="1" allowOverlap="1" wp14:anchorId="47A6E63E" wp14:editId="68DBC0E5">
                <wp:simplePos x="0" y="0"/>
                <wp:positionH relativeFrom="column">
                  <wp:posOffset>-19051</wp:posOffset>
                </wp:positionH>
                <wp:positionV relativeFrom="paragraph">
                  <wp:posOffset>179705</wp:posOffset>
                </wp:positionV>
                <wp:extent cx="1209675" cy="9525"/>
                <wp:effectExtent l="0" t="0" r="28575" b="28575"/>
                <wp:wrapNone/>
                <wp:docPr id="72" name="Straight Connector 72"/>
                <wp:cNvGraphicFramePr/>
                <a:graphic xmlns:a="http://schemas.openxmlformats.org/drawingml/2006/main">
                  <a:graphicData uri="http://schemas.microsoft.com/office/word/2010/wordprocessingShape">
                    <wps:wsp>
                      <wps:cNvCnPr/>
                      <wps:spPr>
                        <a:xfrm>
                          <a:off x="0" y="0"/>
                          <a:ext cx="12096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99CA44" id="Straight Connector 7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5pt,14.15pt" to="93.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" strokecolor="windowText" strokeweight="1pt">
                <v:stroke joinstyle="miter"/>
              </v:line>
            </w:pict>
          </mc:Fallback>
        </mc:AlternateContent>
      </w:r>
      <w:r w:rsidRPr="00CD1909">
        <w:rPr>
          <w:rFonts w:ascii="Arial" w:hAnsi="Arial" w:cs="Arial"/>
          <w:noProof/>
          <w:color w:val="000000"/>
          <w:sz w:val="20"/>
          <w:szCs w:val="20"/>
        </w:rPr>
        <w:drawing>
          <wp:inline distT="0" distB="0" distL="0" distR="0" wp14:anchorId="5184125E" wp14:editId="52C17FAE">
            <wp:extent cx="1171575" cy="180975"/>
            <wp:effectExtent l="0" t="0" r="9525" b="9525"/>
            <wp:docPr id="76" name="Picture 76" descr="Equation 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16-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CD1909">
        <w:rPr>
          <w:rFonts w:ascii="Arial" w:hAnsi="Arial" w:cs="Arial"/>
          <w:i/>
          <w:color w:val="000000"/>
          <w:sz w:val="20"/>
          <w:szCs w:val="20"/>
          <w:u w:val="single"/>
          <w:lang w:val="en"/>
        </w:rPr>
        <w:t xml:space="preserve"> D + L</w:t>
      </w:r>
      <w:r w:rsidRPr="00CD1909">
        <w:rPr>
          <w:rFonts w:ascii="Arial" w:hAnsi="Arial" w:cs="Arial"/>
          <w:color w:val="000000"/>
          <w:sz w:val="20"/>
          <w:szCs w:val="20"/>
          <w:u w:val="single"/>
          <w:lang w:val="en"/>
        </w:rPr>
        <w:t xml:space="preserve"> + </w:t>
      </w:r>
      <w:r w:rsidRPr="00CD1909">
        <w:rPr>
          <w:rFonts w:ascii="Arial" w:hAnsi="Arial" w:cs="Arial"/>
          <w:i/>
          <w:color w:val="000000"/>
          <w:sz w:val="20"/>
          <w:szCs w:val="20"/>
          <w:u w:val="single"/>
          <w:lang w:val="en"/>
        </w:rPr>
        <w:t>S</w:t>
      </w:r>
      <w:r w:rsidRPr="00CD1909">
        <w:rPr>
          <w:rFonts w:ascii="Arial" w:hAnsi="Arial" w:cs="Arial"/>
          <w:color w:val="000000"/>
          <w:sz w:val="20"/>
          <w:szCs w:val="20"/>
          <w:u w:val="single"/>
          <w:lang w:val="en"/>
        </w:rPr>
        <w:t xml:space="preserve"> + 0.6</w:t>
      </w:r>
      <w:r w:rsidRPr="00CD1909">
        <w:rPr>
          <w:rFonts w:ascii="Arial" w:hAnsi="Arial" w:cs="Arial"/>
          <w:i/>
          <w:color w:val="000000"/>
          <w:sz w:val="20"/>
          <w:szCs w:val="20"/>
          <w:u w:val="single"/>
          <w:lang w:val="en"/>
        </w:rPr>
        <w:t>W /</w:t>
      </w:r>
      <w:r w:rsidRPr="00CD1909">
        <w:rPr>
          <w:rFonts w:ascii="Arial" w:hAnsi="Arial" w:cs="Arial"/>
          <w:color w:val="000000"/>
          <w:sz w:val="20"/>
          <w:szCs w:val="20"/>
          <w:u w:val="single"/>
          <w:lang w:val="en"/>
        </w:rPr>
        <w:t>2</w:t>
      </w:r>
      <w:r w:rsidRPr="00CD1909">
        <w:rPr>
          <w:rFonts w:ascii="Arial" w:hAnsi="Arial" w:cs="Arial"/>
          <w:i/>
          <w:color w:val="000000"/>
          <w:sz w:val="20"/>
          <w:szCs w:val="20"/>
          <w:lang w:val="en"/>
        </w:rPr>
        <w:tab/>
      </w:r>
      <w:r w:rsidRPr="00CD1909">
        <w:rPr>
          <w:rFonts w:ascii="Arial" w:hAnsi="Arial" w:cs="Arial"/>
          <w:b/>
          <w:color w:val="000000"/>
          <w:sz w:val="20"/>
          <w:szCs w:val="20"/>
          <w:lang w:val="en"/>
        </w:rPr>
        <w:t>(Equation 16-20)</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color w:val="000000"/>
          <w:sz w:val="20"/>
          <w:szCs w:val="20"/>
          <w:lang w:val="en"/>
        </w:rPr>
        <w:t> </w:t>
      </w:r>
      <w:r w:rsidRPr="00CD1909">
        <w:rPr>
          <w:rFonts w:ascii="Arial" w:hAnsi="Arial" w:cs="Arial"/>
          <w:noProof/>
          <w:color w:val="000000"/>
          <w:sz w:val="20"/>
          <w:szCs w:val="20"/>
        </w:rPr>
        <w:drawing>
          <wp:inline distT="0" distB="0" distL="0" distR="0" wp14:anchorId="644C26C0" wp14:editId="58778D35">
            <wp:extent cx="1009650" cy="142875"/>
            <wp:effectExtent l="0" t="0" r="0" b="9525"/>
            <wp:docPr id="77" name="Picture 77" descr="Equation 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16-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142875"/>
                    </a:xfrm>
                    <a:prstGeom prst="rect">
                      <a:avLst/>
                    </a:prstGeom>
                    <a:noFill/>
                    <a:ln>
                      <a:noFill/>
                    </a:ln>
                  </pic:spPr>
                </pic:pic>
              </a:graphicData>
            </a:graphic>
          </wp:inline>
        </w:drawing>
      </w:r>
      <w:r w:rsidRPr="00CD1909">
        <w:rPr>
          <w:rFonts w:ascii="Arial" w:hAnsi="Arial" w:cs="Arial"/>
          <w:color w:val="000000"/>
          <w:sz w:val="20"/>
          <w:szCs w:val="20"/>
          <w:lang w:val="en"/>
        </w:rPr>
        <w:tab/>
      </w:r>
      <w:r w:rsidRPr="00CD1909">
        <w:rPr>
          <w:rFonts w:ascii="Arial" w:hAnsi="Arial" w:cs="Arial"/>
          <w:b/>
          <w:color w:val="000000"/>
          <w:sz w:val="20"/>
          <w:szCs w:val="20"/>
          <w:lang w:val="en"/>
        </w:rPr>
        <w:t>(Equation 16-21)</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0"/>
        <w:rPr>
          <w:rFonts w:ascii="Arial" w:hAnsi="Arial" w:cs="Arial"/>
          <w:color w:val="000000"/>
          <w:sz w:val="20"/>
          <w:szCs w:val="20"/>
          <w:lang w:val="en"/>
        </w:rPr>
      </w:pPr>
      <w:r w:rsidRPr="00CD1909">
        <w:rPr>
          <w:rFonts w:ascii="Arial" w:hAnsi="Arial" w:cs="Arial"/>
          <w:color w:val="000000"/>
          <w:sz w:val="20"/>
          <w:szCs w:val="20"/>
          <w:lang w:val="en"/>
        </w:rPr>
        <w:t> </w:t>
      </w:r>
      <w:r w:rsidRPr="00CD1909">
        <w:rPr>
          <w:rFonts w:ascii="Arial" w:hAnsi="Arial" w:cs="Arial"/>
          <w:noProof/>
          <w:color w:val="000000"/>
          <w:sz w:val="20"/>
          <w:szCs w:val="20"/>
        </w:rPr>
        <w:drawing>
          <wp:inline distT="0" distB="0" distL="0" distR="0" wp14:anchorId="7D7114F3" wp14:editId="763DA14A">
            <wp:extent cx="895350" cy="114300"/>
            <wp:effectExtent l="0" t="0" r="0" b="0"/>
            <wp:docPr id="78" name="Picture 78" descr="Equation 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quation 16-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114300"/>
                    </a:xfrm>
                    <a:prstGeom prst="rect">
                      <a:avLst/>
                    </a:prstGeom>
                    <a:noFill/>
                    <a:ln>
                      <a:noFill/>
                    </a:ln>
                  </pic:spPr>
                </pic:pic>
              </a:graphicData>
            </a:graphic>
          </wp:inline>
        </w:drawing>
      </w:r>
      <w:r w:rsidRPr="00CD1909">
        <w:rPr>
          <w:rFonts w:ascii="Arial" w:hAnsi="Arial" w:cs="Arial"/>
          <w:b/>
          <w:color w:val="000000"/>
          <w:sz w:val="20"/>
          <w:szCs w:val="20"/>
          <w:lang w:val="en"/>
        </w:rPr>
        <w:t>(Equation 16-22)</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0" w:firstLine="360"/>
        <w:rPr>
          <w:rFonts w:ascii="Arial" w:hAnsi="Arial" w:cs="Arial"/>
          <w:color w:val="000000"/>
          <w:sz w:val="20"/>
          <w:szCs w:val="20"/>
          <w:lang w:val="en"/>
        </w:rPr>
      </w:pPr>
      <w:r w:rsidRPr="00CD1909">
        <w:rPr>
          <w:rFonts w:ascii="Arial" w:hAnsi="Arial" w:cs="Arial"/>
          <w:b/>
          <w:color w:val="000000"/>
          <w:sz w:val="20"/>
          <w:szCs w:val="20"/>
          <w:lang w:val="en"/>
        </w:rPr>
        <w:t>Exceptions</w:t>
      </w:r>
      <w:r w:rsidRPr="00CD1909">
        <w:rPr>
          <w:rFonts w:ascii="Arial" w:hAnsi="Arial" w:cs="Arial"/>
          <w:color w:val="000000"/>
          <w:sz w:val="20"/>
          <w:szCs w:val="20"/>
          <w:lang w:val="en"/>
        </w:rPr>
        <w:t>:</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1080" w:hanging="360"/>
        <w:rPr>
          <w:rFonts w:ascii="Arial" w:hAnsi="Arial" w:cs="Arial"/>
          <w:color w:val="000000"/>
          <w:sz w:val="20"/>
          <w:szCs w:val="20"/>
          <w:lang w:val="en"/>
        </w:rPr>
      </w:pPr>
      <w:r w:rsidRPr="00CD1909">
        <w:rPr>
          <w:rFonts w:ascii="Arial" w:hAnsi="Arial" w:cs="Arial"/>
          <w:color w:val="000000"/>
          <w:sz w:val="20"/>
          <w:szCs w:val="20"/>
          <w:lang w:val="en"/>
        </w:rPr>
        <w:t xml:space="preserve">1. </w:t>
      </w:r>
      <w:r w:rsidRPr="00CD1909">
        <w:rPr>
          <w:rFonts w:ascii="Arial" w:hAnsi="Arial" w:cs="Arial"/>
          <w:color w:val="000000"/>
          <w:sz w:val="20"/>
          <w:szCs w:val="20"/>
          <w:lang w:val="en"/>
        </w:rPr>
        <w:tab/>
        <w:t>Crane hook loads need not be combined with roof live loads or with more than three-fourths of the snow load or one-half of the wind load.</w:t>
      </w:r>
    </w:p>
    <w:p w:rsidR="00CD1909" w:rsidRPr="00CD1909" w:rsidRDefault="00CD1909" w:rsidP="00CD1909">
      <w:pPr>
        <w:spacing w:after="0" w:afterAutospacing="0"/>
        <w:ind w:left="1080" w:hanging="360"/>
        <w:rPr>
          <w:rFonts w:ascii="Arial" w:hAnsi="Arial" w:cs="Arial"/>
          <w:color w:val="000000"/>
          <w:sz w:val="20"/>
          <w:szCs w:val="20"/>
          <w:lang w:val="en"/>
        </w:rPr>
      </w:pPr>
      <w:r w:rsidRPr="00CD1909">
        <w:rPr>
          <w:rFonts w:ascii="Arial" w:hAnsi="Arial" w:cs="Arial"/>
          <w:color w:val="000000"/>
          <w:sz w:val="20"/>
          <w:szCs w:val="20"/>
          <w:lang w:val="en"/>
        </w:rPr>
        <w:t xml:space="preserve">2. </w:t>
      </w:r>
      <w:r w:rsidRPr="00CD1909">
        <w:rPr>
          <w:rFonts w:ascii="Arial" w:hAnsi="Arial" w:cs="Arial"/>
          <w:color w:val="000000"/>
          <w:sz w:val="20"/>
          <w:szCs w:val="20"/>
          <w:lang w:val="en"/>
        </w:rPr>
        <w:tab/>
        <w:t>Flat roof snow loads of 30 psf (1.44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or less and roof live loads of 30 psf (1.44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or less need not be combined with seismic loads. Where flat roof snow loads exceed 30 psf (1.44 kN/m</w:t>
      </w:r>
      <w:r w:rsidRPr="00CD1909">
        <w:rPr>
          <w:rFonts w:ascii="Arial" w:hAnsi="Arial" w:cs="Arial"/>
          <w:color w:val="000000"/>
          <w:sz w:val="20"/>
          <w:szCs w:val="20"/>
          <w:vertAlign w:val="superscript"/>
          <w:lang w:val="en"/>
        </w:rPr>
        <w:t>2</w:t>
      </w:r>
      <w:r w:rsidRPr="00CD1909">
        <w:rPr>
          <w:rFonts w:ascii="Arial" w:hAnsi="Arial" w:cs="Arial"/>
          <w:color w:val="000000"/>
          <w:sz w:val="20"/>
          <w:szCs w:val="20"/>
          <w:lang w:val="en"/>
        </w:rPr>
        <w:t>), 20 percent shall be combined with seismic loads.</w:t>
      </w:r>
    </w:p>
    <w:bookmarkEnd w:id="936"/>
    <w:p w:rsidR="00D27253" w:rsidRDefault="00D27253" w:rsidP="00D27253">
      <w:pPr>
        <w:autoSpaceDE w:val="0"/>
        <w:autoSpaceDN w:val="0"/>
        <w:adjustRightInd w:val="0"/>
        <w:spacing w:after="0" w:afterAutospacing="0"/>
        <w:ind w:left="0" w:firstLine="0"/>
        <w:rPr>
          <w:rFonts w:ascii="Arial" w:hAnsi="Arial" w:cs="Arial"/>
          <w:bCs/>
          <w:color w:val="FF0000"/>
        </w:rPr>
      </w:pPr>
    </w:p>
    <w:p w:rsidR="00FA396F" w:rsidRDefault="00FA396F" w:rsidP="00D27253">
      <w:pPr>
        <w:autoSpaceDE w:val="0"/>
        <w:autoSpaceDN w:val="0"/>
        <w:adjustRightInd w:val="0"/>
        <w:spacing w:after="0" w:afterAutospacing="0"/>
        <w:ind w:left="0" w:firstLine="0"/>
        <w:rPr>
          <w:rFonts w:ascii="Arial" w:hAnsi="Arial" w:cs="Arial"/>
          <w:b/>
          <w:bCs/>
          <w:color w:val="FF0000"/>
        </w:rPr>
      </w:pPr>
    </w:p>
    <w:p w:rsidR="00D27253" w:rsidRPr="0000332F" w:rsidRDefault="00D27253" w:rsidP="00D27253">
      <w:pPr>
        <w:autoSpaceDE w:val="0"/>
        <w:autoSpaceDN w:val="0"/>
        <w:adjustRightInd w:val="0"/>
        <w:spacing w:after="0" w:afterAutospacing="0"/>
        <w:ind w:left="0" w:firstLine="0"/>
        <w:rPr>
          <w:rFonts w:ascii="Arial" w:hAnsi="Arial" w:cs="Arial"/>
          <w:b/>
          <w:bCs/>
          <w:color w:val="FF0000"/>
        </w:rPr>
      </w:pPr>
      <w:r w:rsidRPr="0000332F">
        <w:rPr>
          <w:rFonts w:ascii="Arial" w:hAnsi="Arial" w:cs="Arial"/>
          <w:b/>
          <w:bCs/>
          <w:color w:val="FF0000"/>
        </w:rPr>
        <w:t>(</w:t>
      </w:r>
      <w:r w:rsidR="00CD1909" w:rsidRPr="0000332F">
        <w:rPr>
          <w:rFonts w:ascii="Arial" w:hAnsi="Arial" w:cs="Arial"/>
          <w:b/>
          <w:bCs/>
          <w:color w:val="FF0000"/>
        </w:rPr>
        <w:t>S9531 / S48-19</w:t>
      </w:r>
      <w:r w:rsidR="0000332F" w:rsidRPr="0000332F">
        <w:rPr>
          <w:rFonts w:ascii="Arial" w:hAnsi="Arial" w:cs="Arial"/>
          <w:b/>
          <w:bCs/>
          <w:color w:val="FF0000"/>
        </w:rPr>
        <w:t xml:space="preserve"> AS</w:t>
      </w:r>
      <w:r w:rsidRPr="0000332F">
        <w:rPr>
          <w:rFonts w:ascii="Arial" w:hAnsi="Arial" w:cs="Arial"/>
          <w:b/>
          <w:bCs/>
          <w:color w:val="FF0000"/>
        </w:rPr>
        <w:t>)</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Revise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0"/>
          <w:szCs w:val="20"/>
          <w:lang w:val="en"/>
        </w:rPr>
      </w:pPr>
      <w:bookmarkStart w:id="937" w:name="Xe79be9d0b8d966a7aee78a459182d41ba652f22"/>
      <w:bookmarkStart w:id="938" w:name="X6559873dc8648c22a5d03ddba58bb7900966bce"/>
      <w:r w:rsidRPr="00CD1909">
        <w:rPr>
          <w:rFonts w:ascii="Arial" w:eastAsia="Times New Roman" w:hAnsi="Arial" w:cs="Arial"/>
          <w:b/>
          <w:bCs/>
          <w:color w:val="000000"/>
          <w:sz w:val="20"/>
          <w:szCs w:val="20"/>
          <w:lang w:val="en"/>
        </w:rPr>
        <w:t xml:space="preserve">1606.2 </w:t>
      </w:r>
      <w:r w:rsidRPr="00CD1909">
        <w:rPr>
          <w:rFonts w:ascii="Arial" w:eastAsia="Times New Roman" w:hAnsi="Arial" w:cs="Arial"/>
          <w:b/>
          <w:bCs/>
          <w:strike/>
          <w:color w:val="000000"/>
          <w:sz w:val="20"/>
          <w:szCs w:val="20"/>
          <w:lang w:val="en"/>
        </w:rPr>
        <w:t xml:space="preserve">Design dead load. </w:t>
      </w:r>
      <w:r w:rsidRPr="00CD1909">
        <w:rPr>
          <w:rFonts w:ascii="Arial" w:eastAsia="Times New Roman" w:hAnsi="Arial" w:cs="Arial"/>
          <w:b/>
          <w:bCs/>
          <w:color w:val="000000"/>
          <w:sz w:val="20"/>
          <w:szCs w:val="20"/>
          <w:u w:val="single"/>
          <w:lang w:val="en"/>
        </w:rPr>
        <w:t>Weights of materials of construction.</w:t>
      </w:r>
      <w:r w:rsidRPr="00CD1909">
        <w:rPr>
          <w:rFonts w:ascii="Arial" w:eastAsia="Times New Roman" w:hAnsi="Arial" w:cs="Arial"/>
          <w:b/>
          <w:bCs/>
          <w:color w:val="000000"/>
          <w:sz w:val="20"/>
          <w:szCs w:val="20"/>
          <w:lang w:val="en"/>
        </w:rPr>
        <w:t xml:space="preserve"> </w:t>
      </w:r>
      <w:bookmarkEnd w:id="937"/>
      <w:r w:rsidRPr="00CD1909">
        <w:rPr>
          <w:rFonts w:ascii="Arial" w:eastAsia="Times New Roman" w:hAnsi="Arial" w:cs="Arial"/>
          <w:bCs/>
          <w:color w:val="000000"/>
          <w:sz w:val="20"/>
          <w:szCs w:val="20"/>
          <w:lang w:val="en"/>
        </w:rPr>
        <w:t xml:space="preserve">For purposes of design, the actual weights of materials of construction </w:t>
      </w:r>
      <w:r w:rsidRPr="00CD1909">
        <w:rPr>
          <w:rFonts w:ascii="Arial" w:eastAsia="Times New Roman" w:hAnsi="Arial" w:cs="Arial"/>
          <w:bCs/>
          <w:strike/>
          <w:color w:val="000000"/>
          <w:sz w:val="20"/>
          <w:szCs w:val="20"/>
          <w:lang w:val="en"/>
        </w:rPr>
        <w:t>and fixed service equipment</w:t>
      </w:r>
      <w:r w:rsidRPr="00CD1909">
        <w:rPr>
          <w:rFonts w:ascii="Arial" w:eastAsia="Times New Roman" w:hAnsi="Arial" w:cs="Arial"/>
          <w:bCs/>
          <w:color w:val="000000"/>
          <w:sz w:val="20"/>
          <w:szCs w:val="20"/>
          <w:lang w:val="en"/>
        </w:rPr>
        <w:t xml:space="preserve"> shall be used. In the absence of definite information, values used shall be subject to the approval of the </w:t>
      </w:r>
      <w:r w:rsidRPr="00CD1909">
        <w:rPr>
          <w:rFonts w:ascii="Arial" w:eastAsia="Times New Roman" w:hAnsi="Arial" w:cs="Arial"/>
          <w:bCs/>
          <w:i/>
          <w:color w:val="000000"/>
          <w:sz w:val="20"/>
          <w:szCs w:val="20"/>
          <w:lang w:val="en"/>
        </w:rPr>
        <w:t>building official</w:t>
      </w:r>
      <w:r w:rsidRPr="00CD1909">
        <w:rPr>
          <w:rFonts w:ascii="Arial" w:eastAsia="Times New Roman" w:hAnsi="Arial" w:cs="Arial"/>
          <w:bCs/>
          <w:color w:val="000000"/>
          <w:sz w:val="20"/>
          <w:szCs w:val="20"/>
          <w:lang w:val="en"/>
        </w:rPr>
        <w:t>.</w:t>
      </w:r>
    </w:p>
    <w:bookmarkEnd w:id="938"/>
    <w:p w:rsidR="00CD1909" w:rsidRPr="00CD1909" w:rsidRDefault="00CD1909" w:rsidP="00CD1909">
      <w:pPr>
        <w:spacing w:after="0" w:afterAutospacing="0"/>
        <w:ind w:left="0" w:firstLine="0"/>
        <w:rPr>
          <w:rFonts w:ascii="Arial" w:hAnsi="Arial" w:cs="Arial"/>
          <w:b/>
          <w:color w:val="000000"/>
          <w:sz w:val="20"/>
          <w:szCs w:val="20"/>
          <w:lang w:val="en"/>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Add new text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keepNext/>
        <w:keepLines/>
        <w:spacing w:after="0" w:afterAutospacing="0"/>
        <w:ind w:left="0" w:firstLine="0"/>
        <w:outlineLvl w:val="1"/>
        <w:rPr>
          <w:rFonts w:ascii="Arial" w:eastAsia="Times New Roman" w:hAnsi="Arial" w:cs="Arial"/>
          <w:bCs/>
          <w:color w:val="000000"/>
          <w:sz w:val="28"/>
          <w:szCs w:val="20"/>
          <w:u w:val="single"/>
          <w:lang w:val="en"/>
        </w:rPr>
      </w:pPr>
      <w:bookmarkStart w:id="939" w:name="weight-of-fixed-service-equipment."/>
      <w:bookmarkStart w:id="940" w:name="X3b44905f8bca8d17d0ed2a9814a5bd859009084"/>
      <w:r w:rsidRPr="00CD1909">
        <w:rPr>
          <w:rFonts w:ascii="Arial" w:eastAsia="Times New Roman" w:hAnsi="Arial" w:cs="Arial"/>
          <w:b/>
          <w:bCs/>
          <w:color w:val="000000"/>
          <w:sz w:val="20"/>
          <w:szCs w:val="20"/>
          <w:u w:val="single"/>
          <w:lang w:val="en"/>
        </w:rPr>
        <w:t>1606.3</w:t>
      </w:r>
      <w:r w:rsidRPr="00CD1909">
        <w:rPr>
          <w:rFonts w:ascii="Arial" w:eastAsia="Times New Roman" w:hAnsi="Arial" w:cs="Arial"/>
          <w:b/>
          <w:bCs/>
          <w:color w:val="000000"/>
          <w:sz w:val="20"/>
          <w:szCs w:val="20"/>
          <w:lang w:val="en"/>
        </w:rPr>
        <w:t xml:space="preserve"> </w:t>
      </w:r>
      <w:r w:rsidRPr="00CD1909">
        <w:rPr>
          <w:rFonts w:ascii="Arial" w:eastAsia="Times New Roman" w:hAnsi="Arial" w:cs="Arial"/>
          <w:b/>
          <w:bCs/>
          <w:color w:val="000000"/>
          <w:sz w:val="20"/>
          <w:szCs w:val="20"/>
          <w:u w:val="single"/>
          <w:lang w:val="en"/>
        </w:rPr>
        <w:t>Weight of fixed service equipment.</w:t>
      </w:r>
      <w:r w:rsidRPr="00CD1909">
        <w:rPr>
          <w:rFonts w:ascii="Arial" w:eastAsia="Times New Roman" w:hAnsi="Arial" w:cs="Arial"/>
          <w:b/>
          <w:bCs/>
          <w:color w:val="000000"/>
          <w:sz w:val="20"/>
          <w:szCs w:val="20"/>
          <w:lang w:val="en"/>
        </w:rPr>
        <w:t xml:space="preserve"> </w:t>
      </w:r>
      <w:bookmarkEnd w:id="939"/>
      <w:r w:rsidRPr="00CD1909">
        <w:rPr>
          <w:rFonts w:ascii="Arial" w:eastAsia="Times New Roman" w:hAnsi="Arial" w:cs="Arial"/>
          <w:bCs/>
          <w:color w:val="000000"/>
          <w:sz w:val="20"/>
          <w:szCs w:val="20"/>
          <w:u w:val="single"/>
          <w:lang w:val="en"/>
        </w:rPr>
        <w:t>In determining dead loads for purposes of design, the weight of fixed service equipment, including the maximum weight of the contents of fixed service equipment, shall be included. The components of fixed service equipment that are variable, such as liquid contents and movable trays, shall not be used to counteract forces causing overturning, sliding, and uplift conditions in accordance with Section 1.3.6 of ASCE 7.</w:t>
      </w:r>
    </w:p>
    <w:p w:rsidR="00CD1909" w:rsidRPr="00CD1909" w:rsidRDefault="00CD1909" w:rsidP="00CD1909">
      <w:pPr>
        <w:spacing w:after="0" w:afterAutospacing="0"/>
        <w:ind w:left="0" w:firstLine="0"/>
        <w:rPr>
          <w:rFonts w:ascii="Helvetica Neue" w:hAnsi="Helvetica Neue"/>
          <w:color w:val="000000"/>
          <w:sz w:val="20"/>
          <w:szCs w:val="24"/>
          <w:lang w:val="en"/>
        </w:rPr>
      </w:pPr>
    </w:p>
    <w:p w:rsidR="00CD1909" w:rsidRPr="00CD1909" w:rsidRDefault="00CD1909" w:rsidP="00CD1909">
      <w:pPr>
        <w:spacing w:after="0" w:afterAutospacing="0"/>
        <w:ind w:left="0" w:firstLine="360"/>
        <w:rPr>
          <w:rFonts w:ascii="Arial" w:hAnsi="Arial" w:cs="Arial"/>
          <w:b/>
          <w:color w:val="000000"/>
          <w:sz w:val="20"/>
          <w:szCs w:val="20"/>
          <w:u w:val="single"/>
          <w:lang w:val="en"/>
        </w:rPr>
      </w:pPr>
      <w:r w:rsidRPr="00CD1909">
        <w:rPr>
          <w:rFonts w:ascii="Arial" w:hAnsi="Arial" w:cs="Arial"/>
          <w:b/>
          <w:color w:val="000000"/>
          <w:sz w:val="20"/>
          <w:szCs w:val="20"/>
          <w:u w:val="single"/>
          <w:lang w:val="en"/>
        </w:rPr>
        <w:t>Exceptions: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z w:val="20"/>
          <w:szCs w:val="20"/>
          <w:u w:val="single"/>
        </w:rPr>
        <w:t>1.</w:t>
      </w:r>
      <w:r w:rsidRPr="00CD1909">
        <w:rPr>
          <w:rFonts w:ascii="Arial" w:eastAsia="Times New Roman" w:hAnsi="Arial" w:cs="Arial"/>
          <w:sz w:val="20"/>
          <w:szCs w:val="20"/>
          <w:u w:val="single"/>
        </w:rPr>
        <w:tab/>
        <w:t>Where force effects are the result of the presence of the variable components, the components are permitted to be used to counter those load effects. In such cases, the structure shall be designed for force effects with the variable components present and with them absent.</w:t>
      </w:r>
    </w:p>
    <w:p w:rsidR="00CD1909" w:rsidRPr="00CD1909" w:rsidRDefault="00CD1909" w:rsidP="00CD1909">
      <w:pPr>
        <w:spacing w:after="0" w:afterAutospacing="0"/>
        <w:ind w:left="1080" w:hanging="360"/>
        <w:rPr>
          <w:rFonts w:ascii="Arial" w:eastAsia="Times New Roman" w:hAnsi="Arial" w:cs="Arial"/>
          <w:sz w:val="20"/>
          <w:szCs w:val="20"/>
        </w:rPr>
      </w:pPr>
      <w:r w:rsidRPr="00CD1909">
        <w:rPr>
          <w:rFonts w:ascii="Arial" w:eastAsia="Times New Roman" w:hAnsi="Arial" w:cs="Arial"/>
          <w:sz w:val="20"/>
          <w:szCs w:val="20"/>
          <w:u w:val="single"/>
        </w:rPr>
        <w:t>2.</w:t>
      </w:r>
      <w:r w:rsidRPr="00CD1909">
        <w:rPr>
          <w:rFonts w:ascii="Arial" w:eastAsia="Times New Roman" w:hAnsi="Arial" w:cs="Arial"/>
          <w:sz w:val="20"/>
          <w:szCs w:val="20"/>
          <w:u w:val="single"/>
        </w:rPr>
        <w:tab/>
        <w:t>For the calculation of seismic force effects, the components of fixed service equipment that are variable, such as liquid contents and movable trays, need not exceed those expected during normal operation.</w:t>
      </w:r>
    </w:p>
    <w:bookmarkEnd w:id="940"/>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Pr="000735A7" w:rsidRDefault="00CD1909" w:rsidP="00CD1909">
      <w:pPr>
        <w:autoSpaceDE w:val="0"/>
        <w:autoSpaceDN w:val="0"/>
        <w:adjustRightInd w:val="0"/>
        <w:spacing w:after="0" w:afterAutospacing="0"/>
        <w:ind w:left="0" w:firstLine="0"/>
        <w:rPr>
          <w:rFonts w:ascii="Arial" w:hAnsi="Arial" w:cs="Arial"/>
          <w:b/>
          <w:bCs/>
          <w:color w:val="FF0000"/>
        </w:rPr>
      </w:pPr>
      <w:r w:rsidRPr="000735A7">
        <w:rPr>
          <w:rFonts w:ascii="Arial" w:hAnsi="Arial" w:cs="Arial"/>
          <w:b/>
          <w:bCs/>
          <w:color w:val="FF0000"/>
        </w:rPr>
        <w:t>(S9532 / S49-19</w:t>
      </w:r>
      <w:r w:rsidR="000735A7" w:rsidRPr="000735A7">
        <w:rPr>
          <w:rFonts w:ascii="Arial" w:hAnsi="Arial" w:cs="Arial"/>
          <w:b/>
          <w:bCs/>
          <w:color w:val="FF0000"/>
        </w:rPr>
        <w:t xml:space="preserve"> AS</w:t>
      </w:r>
      <w:r w:rsidRPr="000735A7">
        <w:rPr>
          <w:rFonts w:ascii="Arial" w:hAnsi="Arial" w:cs="Arial"/>
          <w:b/>
          <w:bCs/>
          <w:color w:val="FF0000"/>
        </w:rPr>
        <w:t>)</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Pr="00CD1909" w:rsidRDefault="00CD1909" w:rsidP="00CD1909">
      <w:pPr>
        <w:spacing w:after="0" w:afterAutospacing="0"/>
        <w:ind w:left="0" w:firstLine="0"/>
        <w:rPr>
          <w:rFonts w:ascii="Arial" w:eastAsia="Times New Roman" w:hAnsi="Arial" w:cs="Arial"/>
          <w:b/>
          <w:bCs/>
          <w:sz w:val="20"/>
          <w:szCs w:val="20"/>
        </w:rPr>
      </w:pPr>
    </w:p>
    <w:p w:rsidR="00CD1909" w:rsidRPr="00CD1909" w:rsidRDefault="00CD1909" w:rsidP="00CD1909">
      <w:pPr>
        <w:spacing w:after="0" w:afterAutospacing="0"/>
        <w:ind w:left="0" w:firstLine="0"/>
        <w:rPr>
          <w:rFonts w:ascii="Arial" w:hAnsi="Arial" w:cs="Arial"/>
          <w:b/>
          <w:color w:val="000000"/>
          <w:sz w:val="20"/>
          <w:szCs w:val="20"/>
          <w:lang w:val="en"/>
        </w:rPr>
      </w:pPr>
      <w:r w:rsidRPr="00CD1909">
        <w:rPr>
          <w:rFonts w:ascii="Arial" w:hAnsi="Arial" w:cs="Arial"/>
          <w:b/>
          <w:color w:val="000000"/>
          <w:sz w:val="20"/>
          <w:szCs w:val="20"/>
          <w:lang w:val="en"/>
        </w:rPr>
        <w:t>Add new text as follows:</w:t>
      </w:r>
    </w:p>
    <w:p w:rsidR="00CD1909" w:rsidRPr="00CD1909" w:rsidRDefault="00CD1909" w:rsidP="00CD1909">
      <w:pPr>
        <w:spacing w:after="0" w:afterAutospacing="0"/>
        <w:ind w:left="0" w:firstLine="0"/>
        <w:rPr>
          <w:rFonts w:ascii="Arial" w:hAnsi="Arial" w:cs="Arial"/>
          <w:color w:val="000000"/>
          <w:sz w:val="20"/>
          <w:szCs w:val="20"/>
          <w:lang w:val="en"/>
        </w:rPr>
      </w:pPr>
    </w:p>
    <w:p w:rsidR="00CD1909" w:rsidRPr="00CD1909" w:rsidRDefault="000E6FF1" w:rsidP="00CD1909">
      <w:pPr>
        <w:keepNext/>
        <w:keepLines/>
        <w:spacing w:after="0" w:afterAutospacing="0"/>
        <w:ind w:left="0" w:firstLine="0"/>
        <w:outlineLvl w:val="1"/>
        <w:rPr>
          <w:rFonts w:ascii="Arial" w:eastAsia="Times New Roman" w:hAnsi="Arial" w:cs="Arial"/>
          <w:bCs/>
          <w:color w:val="000000"/>
          <w:sz w:val="28"/>
          <w:szCs w:val="20"/>
          <w:u w:val="single"/>
          <w:lang w:val="en"/>
        </w:rPr>
      </w:pPr>
      <w:bookmarkStart w:id="941" w:name="photovoltaic-panel-systems."/>
      <w:r>
        <w:rPr>
          <w:rFonts w:ascii="Arial" w:eastAsia="Times New Roman" w:hAnsi="Arial" w:cs="Arial"/>
          <w:b/>
          <w:bCs/>
          <w:color w:val="000000"/>
          <w:sz w:val="20"/>
          <w:szCs w:val="20"/>
          <w:u w:val="single"/>
          <w:lang w:val="en"/>
        </w:rPr>
        <w:t>1606.4</w:t>
      </w:r>
      <w:r w:rsidR="00CD1909" w:rsidRPr="00CD1909">
        <w:rPr>
          <w:rFonts w:ascii="Arial" w:eastAsia="Times New Roman" w:hAnsi="Arial" w:cs="Arial"/>
          <w:b/>
          <w:bCs/>
          <w:color w:val="000000"/>
          <w:sz w:val="20"/>
          <w:szCs w:val="20"/>
          <w:lang w:val="en"/>
        </w:rPr>
        <w:t xml:space="preserve"> </w:t>
      </w:r>
      <w:r w:rsidR="00CD1909" w:rsidRPr="00CD1909">
        <w:rPr>
          <w:rFonts w:ascii="Arial" w:eastAsia="Times New Roman" w:hAnsi="Arial" w:cs="Arial"/>
          <w:b/>
          <w:bCs/>
          <w:color w:val="000000"/>
          <w:sz w:val="20"/>
          <w:szCs w:val="20"/>
          <w:u w:val="single"/>
          <w:lang w:val="en"/>
        </w:rPr>
        <w:t>Photovoltaic panel systems.</w:t>
      </w:r>
      <w:r w:rsidR="00CD1909" w:rsidRPr="00CD1909">
        <w:rPr>
          <w:rFonts w:ascii="Arial" w:eastAsia="Times New Roman" w:hAnsi="Arial" w:cs="Arial"/>
          <w:b/>
          <w:bCs/>
          <w:color w:val="000000"/>
          <w:sz w:val="20"/>
          <w:szCs w:val="20"/>
          <w:lang w:val="en"/>
        </w:rPr>
        <w:t xml:space="preserve"> </w:t>
      </w:r>
      <w:bookmarkEnd w:id="941"/>
      <w:r w:rsidR="00CD1909" w:rsidRPr="00CD1909">
        <w:rPr>
          <w:rFonts w:ascii="Arial" w:eastAsia="Times New Roman" w:hAnsi="Arial" w:cs="Arial"/>
          <w:bCs/>
          <w:color w:val="000000"/>
          <w:sz w:val="20"/>
          <w:szCs w:val="20"/>
          <w:u w:val="single"/>
          <w:lang w:val="en"/>
        </w:rPr>
        <w:t>The weight of photovoltaic panel systems, their support system, and ballast shall be considered as dead load.</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Pr="000735A7" w:rsidRDefault="00CD1909" w:rsidP="00CD1909">
      <w:pPr>
        <w:autoSpaceDE w:val="0"/>
        <w:autoSpaceDN w:val="0"/>
        <w:adjustRightInd w:val="0"/>
        <w:spacing w:after="0" w:afterAutospacing="0"/>
        <w:ind w:left="0" w:firstLine="0"/>
        <w:rPr>
          <w:rFonts w:ascii="Arial" w:hAnsi="Arial" w:cs="Arial"/>
          <w:b/>
          <w:bCs/>
          <w:color w:val="FF0000"/>
        </w:rPr>
      </w:pPr>
      <w:r w:rsidRPr="000735A7">
        <w:rPr>
          <w:rFonts w:ascii="Arial" w:hAnsi="Arial" w:cs="Arial"/>
          <w:b/>
          <w:bCs/>
          <w:color w:val="FF0000"/>
        </w:rPr>
        <w:t>(S9533 / S50-19</w:t>
      </w:r>
      <w:r w:rsidR="000735A7" w:rsidRPr="000735A7">
        <w:rPr>
          <w:rFonts w:ascii="Arial" w:hAnsi="Arial" w:cs="Arial"/>
          <w:b/>
          <w:bCs/>
          <w:color w:val="FF0000"/>
        </w:rPr>
        <w:t xml:space="preserve"> AS</w:t>
      </w:r>
      <w:r w:rsidRPr="000735A7">
        <w:rPr>
          <w:rFonts w:ascii="Arial" w:hAnsi="Arial" w:cs="Arial"/>
          <w:b/>
          <w:bCs/>
          <w:color w:val="FF0000"/>
        </w:rPr>
        <w:t>)</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Pr="00CD1909" w:rsidRDefault="00CD1909" w:rsidP="00CD1909">
      <w:pPr>
        <w:spacing w:after="0" w:afterAutospacing="0" w:line="228" w:lineRule="auto"/>
        <w:ind w:left="0" w:firstLine="0"/>
        <w:rPr>
          <w:rFonts w:ascii="Arial" w:hAnsi="Arial" w:cs="Arial"/>
          <w:b/>
          <w:color w:val="000000"/>
          <w:sz w:val="20"/>
          <w:szCs w:val="20"/>
          <w:lang w:val="en"/>
        </w:rPr>
      </w:pPr>
      <w:r w:rsidRPr="00CD1909">
        <w:rPr>
          <w:rFonts w:ascii="Arial" w:hAnsi="Arial" w:cs="Arial"/>
          <w:b/>
          <w:color w:val="000000"/>
          <w:sz w:val="20"/>
          <w:szCs w:val="20"/>
          <w:lang w:val="en"/>
        </w:rPr>
        <w:t>Add new text as follows:</w:t>
      </w:r>
    </w:p>
    <w:p w:rsidR="00CD1909" w:rsidRPr="00CD1909" w:rsidRDefault="00CD1909" w:rsidP="00CD1909">
      <w:pPr>
        <w:spacing w:after="0" w:afterAutospacing="0" w:line="228" w:lineRule="auto"/>
        <w:ind w:left="0" w:firstLine="0"/>
        <w:rPr>
          <w:rFonts w:ascii="Helvetica Neue" w:hAnsi="Helvetica Neue"/>
          <w:color w:val="000000"/>
          <w:sz w:val="20"/>
          <w:szCs w:val="24"/>
          <w:lang w:val="en"/>
        </w:rPr>
      </w:pPr>
    </w:p>
    <w:p w:rsidR="00CD1909" w:rsidRPr="00CD1909" w:rsidRDefault="00CD1909" w:rsidP="00CD1909">
      <w:pPr>
        <w:widowControl w:val="0"/>
        <w:tabs>
          <w:tab w:val="right" w:pos="9360"/>
        </w:tabs>
        <w:autoSpaceDE w:val="0"/>
        <w:autoSpaceDN w:val="0"/>
        <w:adjustRightInd w:val="0"/>
        <w:spacing w:after="0" w:afterAutospacing="0"/>
        <w:ind w:left="0" w:firstLine="0"/>
        <w:rPr>
          <w:rFonts w:ascii="Arial" w:eastAsia="Times New Roman" w:hAnsi="Arial" w:cs="Arial"/>
          <w:b/>
          <w:bCs/>
          <w:sz w:val="16"/>
          <w:szCs w:val="16"/>
        </w:rPr>
      </w:pPr>
    </w:p>
    <w:p w:rsidR="00CD1909" w:rsidRPr="009C1DDF" w:rsidRDefault="000E6FF1" w:rsidP="00CD1909">
      <w:pPr>
        <w:autoSpaceDE w:val="0"/>
        <w:autoSpaceDN w:val="0"/>
        <w:adjustRightInd w:val="0"/>
        <w:spacing w:after="0" w:afterAutospacing="0"/>
        <w:ind w:left="0" w:firstLine="0"/>
        <w:rPr>
          <w:rFonts w:ascii="Arial" w:eastAsia="Times New Roman" w:hAnsi="Arial" w:cs="Arial"/>
          <w:sz w:val="20"/>
          <w:szCs w:val="20"/>
          <w:u w:val="single"/>
        </w:rPr>
      </w:pPr>
      <w:r w:rsidRPr="009C1DDF">
        <w:rPr>
          <w:rFonts w:ascii="Arial" w:eastAsia="Times New Roman" w:hAnsi="Arial" w:cs="Arial"/>
          <w:b/>
          <w:bCs/>
          <w:sz w:val="20"/>
          <w:szCs w:val="20"/>
          <w:u w:val="single"/>
        </w:rPr>
        <w:t>1606.5</w:t>
      </w:r>
      <w:r w:rsidR="00CD1909" w:rsidRPr="009C1DDF">
        <w:rPr>
          <w:rFonts w:ascii="Arial" w:eastAsia="Times New Roman" w:hAnsi="Arial" w:cs="Arial"/>
          <w:b/>
          <w:bCs/>
          <w:sz w:val="20"/>
          <w:szCs w:val="20"/>
          <w:u w:val="single"/>
        </w:rPr>
        <w:t> Vegetative and landscaped roofs. </w:t>
      </w:r>
      <w:r w:rsidR="00CD1909" w:rsidRPr="009C1DDF">
        <w:rPr>
          <w:rFonts w:ascii="Arial" w:eastAsia="Times New Roman" w:hAnsi="Arial" w:cs="Arial"/>
          <w:sz w:val="20"/>
          <w:szCs w:val="20"/>
          <w:u w:val="single"/>
        </w:rPr>
        <w:t>The weight of all landscaping and hardscaping materials for vegetative and landscaped roofs shall be considered as dead load. The weight shall be computed considering both fully saturated soil and drainage layer materials and fully dry soil and drainage layer materials to determine the most severe load effects on the structure.</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Pr="000735A7" w:rsidRDefault="00CD1909" w:rsidP="00CD1909">
      <w:pPr>
        <w:autoSpaceDE w:val="0"/>
        <w:autoSpaceDN w:val="0"/>
        <w:adjustRightInd w:val="0"/>
        <w:spacing w:after="0" w:afterAutospacing="0"/>
        <w:ind w:left="0" w:firstLine="0"/>
        <w:rPr>
          <w:rFonts w:ascii="Arial" w:hAnsi="Arial" w:cs="Arial"/>
          <w:b/>
          <w:bCs/>
          <w:color w:val="FF0000"/>
        </w:rPr>
      </w:pPr>
      <w:r w:rsidRPr="000735A7">
        <w:rPr>
          <w:rFonts w:ascii="Arial" w:hAnsi="Arial" w:cs="Arial"/>
          <w:b/>
          <w:bCs/>
          <w:color w:val="FF0000"/>
        </w:rPr>
        <w:t>(</w:t>
      </w:r>
      <w:r w:rsidR="000735A7" w:rsidRPr="000735A7">
        <w:rPr>
          <w:rFonts w:ascii="Arial" w:hAnsi="Arial" w:cs="Arial"/>
          <w:b/>
          <w:bCs/>
          <w:color w:val="FF0000"/>
        </w:rPr>
        <w:t>S9534</w:t>
      </w:r>
      <w:r w:rsidRPr="000735A7">
        <w:rPr>
          <w:rFonts w:ascii="Arial" w:hAnsi="Arial" w:cs="Arial"/>
          <w:b/>
          <w:bCs/>
          <w:color w:val="FF0000"/>
        </w:rPr>
        <w:t>/ S51-19</w:t>
      </w:r>
      <w:r w:rsidR="000735A7" w:rsidRPr="000735A7">
        <w:rPr>
          <w:rFonts w:ascii="Arial" w:hAnsi="Arial" w:cs="Arial"/>
          <w:b/>
          <w:bCs/>
          <w:color w:val="FF0000"/>
        </w:rPr>
        <w:t xml:space="preserve"> AM</w:t>
      </w:r>
      <w:r w:rsidRPr="000735A7">
        <w:rPr>
          <w:rFonts w:ascii="Arial" w:hAnsi="Arial" w:cs="Arial"/>
          <w:b/>
          <w:bCs/>
          <w:color w:val="FF0000"/>
        </w:rPr>
        <w:t>)</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Default="00CD1909" w:rsidP="00CD1909">
      <w:pPr>
        <w:autoSpaceDE w:val="0"/>
        <w:autoSpaceDN w:val="0"/>
        <w:adjustRightInd w:val="0"/>
        <w:spacing w:after="0" w:afterAutospacing="0"/>
        <w:ind w:left="0" w:firstLine="0"/>
        <w:rPr>
          <w:rFonts w:ascii="Arial" w:hAnsi="Arial" w:cs="Arial"/>
          <w:bCs/>
          <w:color w:val="FF0000"/>
        </w:rPr>
      </w:pPr>
    </w:p>
    <w:p w:rsidR="0015748C" w:rsidRPr="0015748C" w:rsidRDefault="0015748C" w:rsidP="0015748C">
      <w:pPr>
        <w:spacing w:after="0" w:afterAutospacing="0"/>
        <w:ind w:left="0" w:firstLine="0"/>
        <w:rPr>
          <w:rFonts w:ascii="Arial" w:hAnsi="Arial" w:cs="Arial"/>
          <w:b/>
          <w:color w:val="000000"/>
          <w:sz w:val="20"/>
          <w:szCs w:val="24"/>
          <w:lang w:val="en"/>
        </w:rPr>
      </w:pPr>
      <w:r w:rsidRPr="0015748C">
        <w:rPr>
          <w:rFonts w:ascii="Arial" w:hAnsi="Arial" w:cs="Arial"/>
          <w:b/>
          <w:color w:val="000000"/>
          <w:sz w:val="20"/>
          <w:szCs w:val="24"/>
          <w:lang w:val="en"/>
        </w:rPr>
        <w:t>Revise as follows:</w:t>
      </w:r>
    </w:p>
    <w:p w:rsidR="0015748C" w:rsidRPr="0015748C" w:rsidRDefault="0015748C" w:rsidP="0015748C">
      <w:pPr>
        <w:spacing w:after="0" w:afterAutospacing="0"/>
        <w:ind w:left="0" w:firstLine="0"/>
        <w:jc w:val="center"/>
        <w:rPr>
          <w:rFonts w:ascii="Helvetica Neue" w:hAnsi="Helvetica Neue"/>
          <w:b/>
          <w:color w:val="000000"/>
          <w:sz w:val="20"/>
          <w:szCs w:val="24"/>
          <w:lang w:val="en"/>
        </w:rPr>
      </w:pPr>
    </w:p>
    <w:p w:rsidR="0015748C" w:rsidRPr="0015748C" w:rsidRDefault="0015748C" w:rsidP="0015748C">
      <w:pPr>
        <w:spacing w:after="0" w:afterAutospacing="0"/>
        <w:ind w:left="0" w:firstLine="0"/>
        <w:jc w:val="center"/>
        <w:rPr>
          <w:rFonts w:ascii="Arial" w:hAnsi="Arial" w:cs="Arial"/>
          <w:b/>
          <w:color w:val="000000"/>
          <w:sz w:val="20"/>
          <w:szCs w:val="24"/>
          <w:lang w:val="en"/>
        </w:rPr>
      </w:pPr>
      <w:bookmarkStart w:id="942" w:name="X18e9c5a172fccade18bf6ac3a668759a7c54703"/>
      <w:r w:rsidRPr="0015748C">
        <w:rPr>
          <w:rFonts w:ascii="Arial" w:hAnsi="Arial" w:cs="Arial"/>
          <w:b/>
          <w:color w:val="000000"/>
          <w:sz w:val="20"/>
          <w:szCs w:val="24"/>
          <w:lang w:val="en"/>
        </w:rPr>
        <w:t>TABLE 1607.1</w:t>
      </w:r>
    </w:p>
    <w:p w:rsidR="0015748C" w:rsidRPr="0015748C" w:rsidRDefault="0015748C" w:rsidP="0015748C">
      <w:pPr>
        <w:spacing w:after="0" w:afterAutospacing="0"/>
        <w:ind w:left="0" w:firstLine="0"/>
        <w:jc w:val="center"/>
        <w:rPr>
          <w:rFonts w:ascii="Arial" w:hAnsi="Arial" w:cs="Arial"/>
          <w:b/>
          <w:color w:val="000000"/>
          <w:sz w:val="20"/>
          <w:szCs w:val="24"/>
          <w:vertAlign w:val="superscript"/>
          <w:lang w:val="en"/>
        </w:rPr>
      </w:pPr>
      <w:r w:rsidRPr="0015748C">
        <w:rPr>
          <w:rFonts w:ascii="Arial" w:hAnsi="Arial" w:cs="Arial"/>
          <w:b/>
          <w:color w:val="000000"/>
          <w:sz w:val="20"/>
          <w:szCs w:val="24"/>
          <w:lang w:val="en"/>
        </w:rPr>
        <w:t>MINIMUM UNIFORMLY DISTRIBUTED LIVE LOADS, L0, AND MINIMUM CONCENTRATED LIVE LOADS</w:t>
      </w:r>
      <w:r w:rsidRPr="0015748C">
        <w:rPr>
          <w:rFonts w:ascii="Arial" w:hAnsi="Arial" w:cs="Arial"/>
          <w:b/>
          <w:color w:val="000000"/>
          <w:sz w:val="20"/>
          <w:szCs w:val="24"/>
          <w:vertAlign w:val="superscript"/>
          <w:lang w:val="en"/>
        </w:rPr>
        <w:t>g</w:t>
      </w:r>
    </w:p>
    <w:p w:rsidR="0015748C" w:rsidRPr="0015748C" w:rsidRDefault="0015748C" w:rsidP="0015748C">
      <w:pPr>
        <w:spacing w:after="0" w:afterAutospacing="0"/>
        <w:ind w:left="0" w:firstLine="0"/>
        <w:jc w:val="center"/>
        <w:rPr>
          <w:rFonts w:ascii="Arial" w:hAnsi="Arial" w:cs="Arial"/>
          <w:b/>
          <w:color w:val="000000"/>
          <w:sz w:val="20"/>
          <w:szCs w:val="24"/>
          <w:lang w:val="en"/>
        </w:rPr>
      </w:pPr>
    </w:p>
    <w:p w:rsidR="0015748C" w:rsidRPr="0015748C" w:rsidRDefault="0015748C" w:rsidP="0015748C">
      <w:pPr>
        <w:spacing w:after="0" w:afterAutospacing="0"/>
        <w:ind w:left="0" w:firstLine="0"/>
        <w:rPr>
          <w:rFonts w:ascii="Arial" w:hAnsi="Arial" w:cs="Arial"/>
          <w:i/>
          <w:color w:val="000000"/>
          <w:sz w:val="20"/>
          <w:szCs w:val="24"/>
          <w:lang w:val="en"/>
        </w:rPr>
      </w:pPr>
      <w:r w:rsidRPr="0015748C">
        <w:rPr>
          <w:rFonts w:ascii="Arial" w:hAnsi="Arial" w:cs="Arial"/>
          <w:i/>
          <w:color w:val="000000"/>
          <w:sz w:val="20"/>
          <w:szCs w:val="24"/>
          <w:lang w:val="en"/>
        </w:rPr>
        <w:t>Portions of table not shown remain unchanged.</w:t>
      </w:r>
    </w:p>
    <w:tbl>
      <w:tblPr>
        <w:tblStyle w:val="Table"/>
        <w:tblW w:w="0" w:type="pct"/>
        <w:tblLook w:val="07C0" w:firstRow="0" w:lastRow="1" w:firstColumn="1" w:lastColumn="1" w:noHBand="1" w:noVBand="1"/>
      </w:tblPr>
      <w:tblGrid>
        <w:gridCol w:w="5486"/>
        <w:gridCol w:w="1638"/>
        <w:gridCol w:w="2805"/>
      </w:tblGrid>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UNIFORM (psf)</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CONCENTRATED (pounds)</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4. Assembly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Fixed seats (fastened to floor)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60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Follow spot, projections and control rooms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50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Lobbies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Movable seats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Stage floors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150</w:t>
            </w:r>
            <w:r w:rsidRPr="0015748C">
              <w:rPr>
                <w:rFonts w:ascii="Arial" w:hAnsi="Arial" w:cs="Arial"/>
                <w:color w:val="000000"/>
                <w:vertAlign w:val="superscript"/>
              </w:rPr>
              <w:t>n</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Platforms (assembly)</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Reviewing stands, grandstands and bleachers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100</w:t>
            </w:r>
            <w:r w:rsidRPr="0015748C">
              <w:rPr>
                <w:rFonts w:ascii="Arial" w:hAnsi="Arial" w:cs="Arial"/>
                <w:color w:val="000000"/>
                <w:u w:val="single"/>
                <w:vertAlign w:val="superscript"/>
              </w:rPr>
              <w:t>c,m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Stadiums and arenas with fixed seats (fastened to the floor)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60</w:t>
            </w:r>
            <w:r w:rsidRPr="0015748C">
              <w:rPr>
                <w:rFonts w:ascii="Arial" w:hAnsi="Arial" w:cs="Arial"/>
                <w:color w:val="000000"/>
                <w:u w:val="single"/>
                <w:vertAlign w:val="superscript"/>
              </w:rPr>
              <w:t>c,m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Other assembly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24. Recreational uses: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Bowling alleys, poolrooms and similar uses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75</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Dance halls and ballrooms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Gymnasiums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Ice skating rink</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250</w:t>
            </w:r>
            <w:r w:rsidRPr="0015748C">
              <w:rPr>
                <w:rFonts w:ascii="Arial" w:hAnsi="Arial" w:cs="Arial"/>
                <w:color w:val="000000"/>
                <w:vertAlign w:val="superscript"/>
              </w:rPr>
              <w:t>n</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Reviewing stands, grandstands and bleachers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100</w:t>
            </w:r>
            <w:r w:rsidRPr="0015748C">
              <w:rPr>
                <w:rFonts w:ascii="Arial" w:hAnsi="Arial" w:cs="Arial"/>
                <w:strike/>
                <w:color w:val="000000"/>
                <w:vertAlign w:val="superscript"/>
              </w:rPr>
              <w:t>c, 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Roller skating rink</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Stadiums and arenas with fixed seats (fastened to floor)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60</w:t>
            </w:r>
            <w:r w:rsidRPr="0015748C">
              <w:rPr>
                <w:rFonts w:ascii="Arial" w:hAnsi="Arial" w:cs="Arial"/>
                <w:strike/>
                <w:color w:val="000000"/>
                <w:vertAlign w:val="superscript"/>
              </w:rPr>
              <w:t>c, 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bl>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c. </w:t>
      </w:r>
      <w:r w:rsidRPr="0015748C">
        <w:rPr>
          <w:rFonts w:ascii="Arial" w:hAnsi="Arial" w:cs="Arial"/>
          <w:color w:val="000000"/>
          <w:sz w:val="16"/>
          <w:szCs w:val="24"/>
          <w:lang w:val="en"/>
        </w:rPr>
        <w:tab/>
        <w:t>Design in accordance with ICC 300.</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m. </w:t>
      </w:r>
      <w:r w:rsidRPr="0015748C">
        <w:rPr>
          <w:rFonts w:ascii="Arial" w:hAnsi="Arial" w:cs="Arial"/>
          <w:color w:val="000000"/>
          <w:sz w:val="16"/>
          <w:szCs w:val="24"/>
          <w:lang w:val="en"/>
        </w:rPr>
        <w:tab/>
        <w:t>Live load reduction is not permitted.</w:t>
      </w:r>
    </w:p>
    <w:p w:rsidR="0015748C" w:rsidRPr="0015748C" w:rsidRDefault="0015748C" w:rsidP="0015748C">
      <w:pPr>
        <w:spacing w:after="0" w:afterAutospacing="0"/>
        <w:ind w:left="0" w:firstLine="0"/>
        <w:rPr>
          <w:rFonts w:ascii="Arial" w:hAnsi="Arial" w:cs="Arial"/>
          <w:color w:val="000000"/>
          <w:sz w:val="16"/>
          <w:szCs w:val="24"/>
          <w:lang w:val="en"/>
        </w:rPr>
      </w:pPr>
    </w:p>
    <w:bookmarkEnd w:id="942"/>
    <w:p w:rsidR="00CD1909" w:rsidRPr="007C18BA" w:rsidRDefault="00CD1909" w:rsidP="00CD1909">
      <w:pPr>
        <w:autoSpaceDE w:val="0"/>
        <w:autoSpaceDN w:val="0"/>
        <w:adjustRightInd w:val="0"/>
        <w:spacing w:after="0" w:afterAutospacing="0"/>
        <w:ind w:left="0" w:firstLine="0"/>
        <w:rPr>
          <w:rFonts w:ascii="Arial" w:hAnsi="Arial" w:cs="Arial"/>
          <w:b/>
          <w:bCs/>
          <w:color w:val="FF0000"/>
        </w:rPr>
      </w:pPr>
    </w:p>
    <w:p w:rsidR="00CD1909" w:rsidRPr="007C18BA" w:rsidRDefault="00CD1909" w:rsidP="00CD1909">
      <w:pPr>
        <w:autoSpaceDE w:val="0"/>
        <w:autoSpaceDN w:val="0"/>
        <w:adjustRightInd w:val="0"/>
        <w:spacing w:after="0" w:afterAutospacing="0"/>
        <w:ind w:left="0" w:firstLine="0"/>
        <w:rPr>
          <w:rFonts w:ascii="Arial" w:hAnsi="Arial" w:cs="Arial"/>
          <w:b/>
          <w:bCs/>
          <w:color w:val="FF0000"/>
        </w:rPr>
      </w:pPr>
      <w:r w:rsidRPr="007C18BA">
        <w:rPr>
          <w:rFonts w:ascii="Arial" w:hAnsi="Arial" w:cs="Arial"/>
          <w:b/>
          <w:bCs/>
          <w:color w:val="FF0000"/>
        </w:rPr>
        <w:t>(</w:t>
      </w:r>
      <w:r w:rsidR="0015748C" w:rsidRPr="007C18BA">
        <w:rPr>
          <w:rFonts w:ascii="Arial" w:hAnsi="Arial" w:cs="Arial"/>
          <w:b/>
          <w:bCs/>
          <w:color w:val="FF0000"/>
        </w:rPr>
        <w:t>S9535 / S53-19</w:t>
      </w:r>
      <w:r w:rsidR="007C18BA" w:rsidRPr="007C18BA">
        <w:rPr>
          <w:rFonts w:ascii="Arial" w:hAnsi="Arial" w:cs="Arial"/>
          <w:b/>
          <w:bCs/>
          <w:color w:val="FF0000"/>
        </w:rPr>
        <w:t xml:space="preserve"> AS</w:t>
      </w:r>
      <w:r w:rsidRPr="007C18BA">
        <w:rPr>
          <w:rFonts w:ascii="Arial" w:hAnsi="Arial" w:cs="Arial"/>
          <w:b/>
          <w:bCs/>
          <w:color w:val="FF0000"/>
        </w:rPr>
        <w:t>)</w:t>
      </w:r>
    </w:p>
    <w:p w:rsidR="00CD1909" w:rsidRDefault="00CD1909" w:rsidP="00CD1909">
      <w:pPr>
        <w:autoSpaceDE w:val="0"/>
        <w:autoSpaceDN w:val="0"/>
        <w:adjustRightInd w:val="0"/>
        <w:spacing w:after="0" w:afterAutospacing="0"/>
        <w:ind w:left="0" w:firstLine="0"/>
        <w:rPr>
          <w:rFonts w:ascii="Arial" w:hAnsi="Arial" w:cs="Arial"/>
          <w:bCs/>
          <w:color w:val="FF0000"/>
        </w:rPr>
      </w:pPr>
    </w:p>
    <w:p w:rsidR="00CD1909" w:rsidRDefault="00CD1909" w:rsidP="00CD1909">
      <w:pPr>
        <w:autoSpaceDE w:val="0"/>
        <w:autoSpaceDN w:val="0"/>
        <w:adjustRightInd w:val="0"/>
        <w:spacing w:after="0" w:afterAutospacing="0"/>
        <w:ind w:left="0" w:firstLine="0"/>
        <w:rPr>
          <w:rFonts w:ascii="Arial" w:hAnsi="Arial" w:cs="Arial"/>
          <w:bCs/>
          <w:color w:val="FF0000"/>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9C1DDF" w:rsidRDefault="009C1DDF" w:rsidP="0015748C">
      <w:pPr>
        <w:spacing w:after="0" w:afterAutospacing="0"/>
        <w:ind w:left="0" w:firstLine="0"/>
        <w:rPr>
          <w:rFonts w:ascii="Arial" w:hAnsi="Arial" w:cs="Arial"/>
          <w:b/>
          <w:color w:val="000000"/>
          <w:sz w:val="20"/>
          <w:szCs w:val="24"/>
          <w:lang w:val="en"/>
        </w:rPr>
      </w:pPr>
    </w:p>
    <w:p w:rsidR="0015748C" w:rsidRPr="0015748C" w:rsidRDefault="0015748C" w:rsidP="0015748C">
      <w:pPr>
        <w:spacing w:after="0" w:afterAutospacing="0"/>
        <w:ind w:left="0" w:firstLine="0"/>
        <w:rPr>
          <w:rFonts w:ascii="Arial" w:hAnsi="Arial" w:cs="Arial"/>
          <w:b/>
          <w:color w:val="000000"/>
          <w:sz w:val="20"/>
          <w:szCs w:val="24"/>
          <w:lang w:val="en"/>
        </w:rPr>
      </w:pPr>
      <w:r w:rsidRPr="0015748C">
        <w:rPr>
          <w:rFonts w:ascii="Arial" w:hAnsi="Arial" w:cs="Arial"/>
          <w:b/>
          <w:color w:val="000000"/>
          <w:sz w:val="20"/>
          <w:szCs w:val="24"/>
          <w:lang w:val="en"/>
        </w:rPr>
        <w:t>Revise as follows:</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pacing w:after="0" w:afterAutospacing="0"/>
        <w:ind w:left="0" w:firstLine="0"/>
        <w:jc w:val="center"/>
        <w:rPr>
          <w:rFonts w:ascii="Arial" w:hAnsi="Arial" w:cs="Arial"/>
          <w:b/>
          <w:color w:val="000000"/>
          <w:sz w:val="20"/>
          <w:szCs w:val="24"/>
          <w:lang w:val="en"/>
        </w:rPr>
      </w:pPr>
      <w:bookmarkStart w:id="943" w:name="X072acb8df475738b3e205daa28d772f72656d76"/>
      <w:r w:rsidRPr="0015748C">
        <w:rPr>
          <w:rFonts w:ascii="Arial" w:hAnsi="Arial" w:cs="Arial"/>
          <w:b/>
          <w:color w:val="000000"/>
          <w:sz w:val="20"/>
          <w:szCs w:val="24"/>
          <w:lang w:val="en"/>
        </w:rPr>
        <w:t>TABLE 1607.1</w:t>
      </w:r>
    </w:p>
    <w:p w:rsidR="0015748C" w:rsidRPr="0015748C" w:rsidRDefault="0015748C" w:rsidP="0015748C">
      <w:pPr>
        <w:spacing w:after="0" w:afterAutospacing="0"/>
        <w:ind w:left="0" w:firstLine="0"/>
        <w:jc w:val="center"/>
        <w:rPr>
          <w:rFonts w:ascii="Arial" w:hAnsi="Arial" w:cs="Arial"/>
          <w:b/>
          <w:color w:val="000000"/>
          <w:sz w:val="20"/>
          <w:szCs w:val="24"/>
          <w:vertAlign w:val="superscript"/>
          <w:lang w:val="en"/>
        </w:rPr>
      </w:pPr>
      <w:r w:rsidRPr="0015748C">
        <w:rPr>
          <w:rFonts w:ascii="Arial" w:hAnsi="Arial" w:cs="Arial"/>
          <w:b/>
          <w:color w:val="000000"/>
          <w:sz w:val="20"/>
          <w:szCs w:val="24"/>
          <w:lang w:val="en"/>
        </w:rPr>
        <w:t>MINIMUM UNIFORMLY DISTRIBUTED LIVE LOADS, L0, AND MINIMUM CONCENTRATED LIVE LOADS</w:t>
      </w:r>
      <w:r w:rsidRPr="0015748C">
        <w:rPr>
          <w:rFonts w:ascii="Arial" w:hAnsi="Arial" w:cs="Arial"/>
          <w:b/>
          <w:color w:val="000000"/>
          <w:sz w:val="20"/>
          <w:szCs w:val="24"/>
          <w:vertAlign w:val="superscript"/>
          <w:lang w:val="en"/>
        </w:rPr>
        <w:t>g</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pacing w:after="0" w:afterAutospacing="0"/>
        <w:ind w:left="0" w:firstLine="0"/>
        <w:rPr>
          <w:rFonts w:ascii="Arial" w:hAnsi="Arial" w:cs="Arial"/>
          <w:i/>
          <w:color w:val="000000"/>
          <w:sz w:val="20"/>
          <w:szCs w:val="24"/>
          <w:lang w:val="en"/>
        </w:rPr>
      </w:pPr>
      <w:r w:rsidRPr="0015748C">
        <w:rPr>
          <w:rFonts w:ascii="Arial" w:hAnsi="Arial" w:cs="Arial"/>
          <w:i/>
          <w:color w:val="000000"/>
          <w:sz w:val="20"/>
          <w:szCs w:val="24"/>
          <w:lang w:val="en"/>
        </w:rPr>
        <w:t>Portions of table not shown remain unchanged.</w:t>
      </w:r>
    </w:p>
    <w:tbl>
      <w:tblPr>
        <w:tblStyle w:val="Table"/>
        <w:tblW w:w="0" w:type="pct"/>
        <w:tblLook w:val="07C0" w:firstRow="0" w:lastRow="1" w:firstColumn="1" w:lastColumn="1" w:noHBand="1" w:noVBand="1"/>
      </w:tblPr>
      <w:tblGrid>
        <w:gridCol w:w="4375"/>
        <w:gridCol w:w="1638"/>
        <w:gridCol w:w="2805"/>
      </w:tblGrid>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UNIFORM (psf)</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CONCENTRATED (pounds)</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xml:space="preserve">6. Catwalks </w:t>
            </w:r>
            <w:r w:rsidRPr="0015748C">
              <w:rPr>
                <w:rFonts w:ascii="Arial" w:hAnsi="Arial" w:cs="Arial"/>
                <w:color w:val="000000"/>
                <w:u w:val="single"/>
              </w:rPr>
              <w:t xml:space="preserve">for maintenance </w:t>
            </w:r>
            <w:r w:rsidR="009C1DDF">
              <w:rPr>
                <w:rFonts w:ascii="Arial" w:hAnsi="Arial" w:cs="Arial"/>
                <w:color w:val="000000"/>
                <w:u w:val="single"/>
              </w:rPr>
              <w:t xml:space="preserve">service </w:t>
            </w:r>
            <w:r w:rsidRPr="0015748C">
              <w:rPr>
                <w:rFonts w:ascii="Arial" w:hAnsi="Arial" w:cs="Arial"/>
                <w:color w:val="000000"/>
                <w:u w:val="single"/>
              </w:rPr>
              <w:t>access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40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300</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xml:space="preserve">35. Yards and terraces, </w:t>
            </w:r>
            <w:r w:rsidRPr="0015748C">
              <w:rPr>
                <w:rFonts w:ascii="Arial" w:hAnsi="Arial" w:cs="Arial"/>
                <w:strike/>
                <w:color w:val="000000"/>
              </w:rPr>
              <w:t>pedestrians</w:t>
            </w:r>
            <w:r w:rsidRPr="0015748C">
              <w:rPr>
                <w:rFonts w:ascii="Arial" w:hAnsi="Arial" w:cs="Arial"/>
                <w:color w:val="000000"/>
              </w:rPr>
              <w:t xml:space="preserve"> </w:t>
            </w:r>
            <w:r w:rsidRPr="0015748C">
              <w:rPr>
                <w:rFonts w:ascii="Arial" w:hAnsi="Arial" w:cs="Arial"/>
                <w:color w:val="000000"/>
                <w:u w:val="single"/>
              </w:rPr>
              <w:t>pedestrian</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w:t>
            </w:r>
          </w:p>
        </w:tc>
      </w:tr>
      <w:bookmarkEnd w:id="943"/>
    </w:tbl>
    <w:p w:rsidR="0015748C" w:rsidRPr="0015748C" w:rsidRDefault="0015748C" w:rsidP="0015748C">
      <w:pPr>
        <w:spacing w:after="0" w:afterAutospacing="0"/>
        <w:ind w:left="0" w:firstLine="0"/>
        <w:rPr>
          <w:rFonts w:ascii="Arial" w:hAnsi="Arial" w:cs="Arial"/>
          <w:b/>
          <w:color w:val="000000"/>
          <w:sz w:val="20"/>
          <w:szCs w:val="24"/>
          <w:lang w:val="en"/>
        </w:rPr>
      </w:pPr>
    </w:p>
    <w:p w:rsidR="007C18BA" w:rsidRDefault="007C18BA" w:rsidP="0015748C">
      <w:pPr>
        <w:autoSpaceDE w:val="0"/>
        <w:autoSpaceDN w:val="0"/>
        <w:adjustRightInd w:val="0"/>
        <w:spacing w:after="0" w:afterAutospacing="0"/>
        <w:ind w:left="0" w:firstLine="0"/>
        <w:rPr>
          <w:rFonts w:ascii="Arial" w:hAnsi="Arial" w:cs="Arial"/>
          <w:bCs/>
          <w:color w:val="FF0000"/>
        </w:rPr>
      </w:pPr>
    </w:p>
    <w:p w:rsidR="0015748C" w:rsidRPr="0015748C" w:rsidRDefault="0015748C" w:rsidP="0015748C">
      <w:pPr>
        <w:autoSpaceDE w:val="0"/>
        <w:autoSpaceDN w:val="0"/>
        <w:adjustRightInd w:val="0"/>
        <w:spacing w:after="0" w:afterAutospacing="0"/>
        <w:ind w:left="0" w:firstLine="0"/>
        <w:rPr>
          <w:rFonts w:ascii="Arial" w:eastAsia="Times New Roman" w:hAnsi="Arial" w:cs="Arial"/>
          <w:b/>
          <w:bCs/>
          <w:sz w:val="12"/>
          <w:szCs w:val="16"/>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7C18BA" w:rsidRDefault="0015748C" w:rsidP="0015748C">
      <w:pPr>
        <w:autoSpaceDE w:val="0"/>
        <w:autoSpaceDN w:val="0"/>
        <w:adjustRightInd w:val="0"/>
        <w:spacing w:after="0" w:afterAutospacing="0"/>
        <w:ind w:left="0" w:firstLine="0"/>
        <w:rPr>
          <w:rFonts w:ascii="Arial" w:hAnsi="Arial" w:cs="Arial"/>
          <w:b/>
          <w:bCs/>
          <w:color w:val="FF0000"/>
        </w:rPr>
      </w:pPr>
      <w:r w:rsidRPr="007C18BA">
        <w:rPr>
          <w:rFonts w:ascii="Arial" w:hAnsi="Arial" w:cs="Arial"/>
          <w:b/>
          <w:bCs/>
          <w:color w:val="FF0000"/>
        </w:rPr>
        <w:t>(</w:t>
      </w:r>
      <w:r w:rsidR="007C18BA" w:rsidRPr="007C18BA">
        <w:rPr>
          <w:rFonts w:ascii="Arial" w:hAnsi="Arial" w:cs="Arial"/>
          <w:b/>
          <w:bCs/>
          <w:color w:val="FF0000"/>
        </w:rPr>
        <w:t>S9537</w:t>
      </w:r>
      <w:r w:rsidRPr="007C18BA">
        <w:rPr>
          <w:rFonts w:ascii="Arial" w:hAnsi="Arial" w:cs="Arial"/>
          <w:b/>
          <w:bCs/>
          <w:color w:val="FF0000"/>
        </w:rPr>
        <w:t>/ S55-19</w:t>
      </w:r>
      <w:r w:rsidR="007C18BA" w:rsidRPr="007C18BA">
        <w:rPr>
          <w:rFonts w:ascii="Arial" w:hAnsi="Arial" w:cs="Arial"/>
          <w:b/>
          <w:bCs/>
          <w:color w:val="FF0000"/>
        </w:rPr>
        <w:t xml:space="preserve"> AM</w:t>
      </w:r>
      <w:r w:rsidRPr="007C18BA">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Revise as follows:</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pacing w:after="0" w:afterAutospacing="0"/>
        <w:ind w:left="0" w:firstLine="0"/>
        <w:jc w:val="center"/>
        <w:rPr>
          <w:rFonts w:ascii="Arial" w:hAnsi="Arial" w:cs="Arial"/>
          <w:b/>
          <w:color w:val="000000"/>
          <w:sz w:val="20"/>
          <w:szCs w:val="24"/>
          <w:lang w:val="en"/>
        </w:rPr>
      </w:pPr>
      <w:r w:rsidRPr="0015748C">
        <w:rPr>
          <w:rFonts w:ascii="Arial" w:hAnsi="Arial" w:cs="Arial"/>
          <w:b/>
          <w:color w:val="000000"/>
          <w:sz w:val="20"/>
          <w:szCs w:val="24"/>
          <w:lang w:val="en"/>
        </w:rPr>
        <w:t>TABLE 1607.1</w:t>
      </w:r>
    </w:p>
    <w:p w:rsidR="0015748C" w:rsidRPr="0015748C" w:rsidRDefault="0015748C" w:rsidP="0015748C">
      <w:pPr>
        <w:spacing w:after="0" w:afterAutospacing="0"/>
        <w:ind w:left="0" w:firstLine="0"/>
        <w:jc w:val="center"/>
        <w:rPr>
          <w:rFonts w:ascii="Arial" w:hAnsi="Arial" w:cs="Arial"/>
          <w:b/>
          <w:color w:val="000000"/>
          <w:sz w:val="20"/>
          <w:szCs w:val="24"/>
          <w:lang w:val="en"/>
        </w:rPr>
      </w:pPr>
      <w:r w:rsidRPr="0015748C">
        <w:rPr>
          <w:rFonts w:ascii="Arial" w:hAnsi="Arial" w:cs="Arial"/>
          <w:b/>
          <w:color w:val="000000"/>
          <w:sz w:val="20"/>
          <w:szCs w:val="24"/>
          <w:lang w:val="en"/>
        </w:rPr>
        <w:t xml:space="preserve">MINIMUM UNIFORMLY DISTRIBUTED LIVE LOADS, </w:t>
      </w:r>
      <w:proofErr w:type="gramStart"/>
      <w:r w:rsidRPr="0015748C">
        <w:rPr>
          <w:rFonts w:ascii="Arial" w:hAnsi="Arial" w:cs="Arial"/>
          <w:b/>
          <w:color w:val="000000"/>
          <w:sz w:val="20"/>
          <w:szCs w:val="24"/>
          <w:lang w:val="en"/>
        </w:rPr>
        <w:t>L0 ,</w:t>
      </w:r>
      <w:proofErr w:type="gramEnd"/>
      <w:r w:rsidRPr="0015748C">
        <w:rPr>
          <w:rFonts w:ascii="Arial" w:hAnsi="Arial" w:cs="Arial"/>
          <w:b/>
          <w:color w:val="000000"/>
          <w:sz w:val="20"/>
          <w:szCs w:val="24"/>
          <w:lang w:val="en"/>
        </w:rPr>
        <w:t xml:space="preserve"> AND MINIMUM CONCENTRATED LIVE LOADS</w:t>
      </w:r>
      <w:r w:rsidRPr="0015748C">
        <w:rPr>
          <w:rFonts w:ascii="Arial" w:hAnsi="Arial" w:cs="Arial"/>
          <w:b/>
          <w:color w:val="000000"/>
          <w:sz w:val="20"/>
          <w:szCs w:val="24"/>
          <w:vertAlign w:val="superscript"/>
          <w:lang w:val="en"/>
        </w:rPr>
        <w:t>g</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pacing w:after="0" w:afterAutospacing="0"/>
        <w:ind w:left="0" w:firstLine="0"/>
        <w:rPr>
          <w:rFonts w:ascii="Arial" w:hAnsi="Arial" w:cs="Arial"/>
          <w:i/>
          <w:color w:val="000000"/>
          <w:sz w:val="20"/>
          <w:szCs w:val="24"/>
          <w:lang w:val="en"/>
        </w:rPr>
      </w:pPr>
      <w:r w:rsidRPr="0015748C">
        <w:rPr>
          <w:rFonts w:ascii="Arial" w:hAnsi="Arial" w:cs="Arial"/>
          <w:i/>
          <w:color w:val="000000"/>
          <w:sz w:val="20"/>
          <w:szCs w:val="24"/>
          <w:lang w:val="en"/>
        </w:rPr>
        <w:t>Portions of table not shown remain unchanged.</w:t>
      </w:r>
    </w:p>
    <w:tbl>
      <w:tblPr>
        <w:tblStyle w:val="Table"/>
        <w:tblW w:w="3858" w:type="pct"/>
        <w:tblLook w:val="07C0" w:firstRow="0" w:lastRow="1" w:firstColumn="1" w:lastColumn="1" w:noHBand="1" w:noVBand="1"/>
      </w:tblPr>
      <w:tblGrid>
        <w:gridCol w:w="3226"/>
        <w:gridCol w:w="2873"/>
        <w:gridCol w:w="3886"/>
      </w:tblGrid>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szCs w:val="20"/>
              </w:rPr>
            </w:pPr>
            <w:r w:rsidRPr="0015748C">
              <w:rPr>
                <w:rFonts w:ascii="Arial" w:hAnsi="Arial" w:cs="Arial"/>
                <w:b/>
                <w:color w:val="000000"/>
                <w:szCs w:val="2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szCs w:val="20"/>
              </w:rPr>
            </w:pPr>
            <w:r w:rsidRPr="0015748C">
              <w:rPr>
                <w:rFonts w:ascii="Arial" w:hAnsi="Arial" w:cs="Arial"/>
                <w:b/>
                <w:color w:val="000000"/>
                <w:szCs w:val="20"/>
              </w:rPr>
              <w:t>UNIFORM (psf)</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szCs w:val="20"/>
              </w:rPr>
            </w:pPr>
            <w:r w:rsidRPr="0015748C">
              <w:rPr>
                <w:rFonts w:ascii="Arial" w:hAnsi="Arial" w:cs="Arial"/>
                <w:b/>
                <w:color w:val="000000"/>
                <w:szCs w:val="20"/>
              </w:rPr>
              <w:t>CONCENTRATED (pounds)</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u w:val="single"/>
              </w:rPr>
              <w:t>14. Fixed ladders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u w:val="single"/>
              </w:rPr>
              <w:t>See Section 1607.16</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bl>
    <w:p w:rsidR="0015748C" w:rsidRPr="0015748C" w:rsidRDefault="0015748C" w:rsidP="0015748C">
      <w:pPr>
        <w:spacing w:after="0" w:afterAutospacing="0"/>
        <w:ind w:left="0" w:firstLine="0"/>
        <w:rPr>
          <w:rFonts w:ascii="Arial" w:hAnsi="Arial" w:cs="Arial"/>
          <w:b/>
          <w:color w:val="000000"/>
          <w:sz w:val="20"/>
          <w:szCs w:val="20"/>
          <w:lang w:val="en"/>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Add new text as follows:</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15748C"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44" w:name="fixed-ladders."/>
      <w:bookmarkStart w:id="945" w:name="X383326c328c95275cfb6061c31f438fa1c152cd"/>
      <w:r w:rsidRPr="0015748C">
        <w:rPr>
          <w:rFonts w:ascii="Arial" w:eastAsia="Times New Roman" w:hAnsi="Arial" w:cs="Arial"/>
          <w:b/>
          <w:bCs/>
          <w:color w:val="000000"/>
          <w:sz w:val="20"/>
          <w:szCs w:val="20"/>
          <w:u w:val="single"/>
          <w:lang w:val="en"/>
        </w:rPr>
        <w:t>1607.</w:t>
      </w:r>
      <w:r w:rsidR="00C27F47" w:rsidRPr="00C27F47">
        <w:rPr>
          <w:rFonts w:ascii="Arial" w:eastAsia="Times New Roman" w:hAnsi="Arial" w:cs="Arial"/>
          <w:b/>
          <w:bCs/>
          <w:color w:val="000000"/>
          <w:sz w:val="20"/>
          <w:szCs w:val="20"/>
          <w:u w:val="single"/>
          <w:lang w:val="en"/>
        </w:rPr>
        <w:t>15</w:t>
      </w:r>
      <w:r w:rsidRPr="000E6FF1">
        <w:rPr>
          <w:rFonts w:ascii="Arial" w:eastAsia="Times New Roman" w:hAnsi="Arial" w:cs="Arial"/>
          <w:b/>
          <w:bCs/>
          <w:strike/>
          <w:color w:val="000000"/>
          <w:sz w:val="20"/>
          <w:szCs w:val="20"/>
          <w:lang w:val="en"/>
        </w:rPr>
        <w:t xml:space="preserve"> </w:t>
      </w:r>
      <w:r w:rsidRPr="0015748C">
        <w:rPr>
          <w:rFonts w:ascii="Arial" w:eastAsia="Times New Roman" w:hAnsi="Arial" w:cs="Arial"/>
          <w:b/>
          <w:bCs/>
          <w:color w:val="000000"/>
          <w:sz w:val="20"/>
          <w:szCs w:val="20"/>
          <w:u w:val="single"/>
          <w:lang w:val="en"/>
        </w:rPr>
        <w:t>Fixed ladders.</w:t>
      </w:r>
      <w:r w:rsidRPr="0015748C">
        <w:rPr>
          <w:rFonts w:ascii="Arial" w:eastAsia="Times New Roman" w:hAnsi="Arial" w:cs="Arial"/>
          <w:b/>
          <w:bCs/>
          <w:color w:val="000000"/>
          <w:sz w:val="20"/>
          <w:szCs w:val="20"/>
          <w:lang w:val="en"/>
        </w:rPr>
        <w:t xml:space="preserve"> </w:t>
      </w:r>
      <w:bookmarkEnd w:id="944"/>
      <w:r w:rsidRPr="0015748C">
        <w:rPr>
          <w:rFonts w:ascii="Arial" w:eastAsia="Times New Roman" w:hAnsi="Arial" w:cs="Arial"/>
          <w:bCs/>
          <w:color w:val="000000"/>
          <w:sz w:val="20"/>
          <w:szCs w:val="20"/>
          <w:u w:val="single"/>
          <w:lang w:val="en"/>
        </w:rPr>
        <w:t xml:space="preserve">Fixed ladders with rungs shall be designed to resist a single concentrated load of 300 lb (1.33 </w:t>
      </w:r>
      <w:proofErr w:type="gramStart"/>
      <w:r w:rsidRPr="0015748C">
        <w:rPr>
          <w:rFonts w:ascii="Arial" w:eastAsia="Times New Roman" w:hAnsi="Arial" w:cs="Arial"/>
          <w:bCs/>
          <w:color w:val="000000"/>
          <w:sz w:val="20"/>
          <w:szCs w:val="20"/>
          <w:u w:val="single"/>
          <w:lang w:val="en"/>
        </w:rPr>
        <w:t>kN</w:t>
      </w:r>
      <w:proofErr w:type="gramEnd"/>
      <w:r w:rsidRPr="0015748C">
        <w:rPr>
          <w:rFonts w:ascii="Arial" w:eastAsia="Times New Roman" w:hAnsi="Arial" w:cs="Arial"/>
          <w:bCs/>
          <w:color w:val="000000"/>
          <w:sz w:val="20"/>
          <w:szCs w:val="20"/>
          <w:u w:val="single"/>
          <w:lang w:val="en"/>
        </w:rPr>
        <w:t xml:space="preserve">) in accordance with Section 4.5.4 of ASCE 7. Where rails of fixed ladders extend above a floor or platform at the top of the ladder, each side rail extension shall be designed to resist a single concentrated load of 100 lb (0.445 </w:t>
      </w:r>
      <w:proofErr w:type="gramStart"/>
      <w:r w:rsidRPr="0015748C">
        <w:rPr>
          <w:rFonts w:ascii="Arial" w:eastAsia="Times New Roman" w:hAnsi="Arial" w:cs="Arial"/>
          <w:bCs/>
          <w:color w:val="000000"/>
          <w:sz w:val="20"/>
          <w:szCs w:val="20"/>
          <w:u w:val="single"/>
          <w:lang w:val="en"/>
        </w:rPr>
        <w:t>kN</w:t>
      </w:r>
      <w:proofErr w:type="gramEnd"/>
      <w:r w:rsidRPr="0015748C">
        <w:rPr>
          <w:rFonts w:ascii="Arial" w:eastAsia="Times New Roman" w:hAnsi="Arial" w:cs="Arial"/>
          <w:bCs/>
          <w:color w:val="000000"/>
          <w:sz w:val="20"/>
          <w:szCs w:val="20"/>
          <w:u w:val="single"/>
          <w:lang w:val="en"/>
        </w:rPr>
        <w:t>) in accordance with Section 4.5.4 of ASCE 7. Ships ladders shall be designed to resist the stair loads given in Table 1607.1.</w:t>
      </w:r>
    </w:p>
    <w:p w:rsidR="0015748C" w:rsidRDefault="0015748C" w:rsidP="0015748C">
      <w:pPr>
        <w:spacing w:after="0" w:afterAutospacing="0"/>
        <w:ind w:left="0" w:firstLine="0"/>
        <w:rPr>
          <w:rFonts w:ascii="Helvetica Neue" w:hAnsi="Helvetica Neue"/>
          <w:color w:val="000000"/>
          <w:sz w:val="20"/>
          <w:szCs w:val="24"/>
          <w:lang w:val="en"/>
        </w:rPr>
      </w:pPr>
    </w:p>
    <w:p w:rsidR="002121A4" w:rsidRDefault="002121A4" w:rsidP="002121A4">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w:t>
      </w:r>
      <w:r w:rsidRPr="006E3B2E">
        <w:rPr>
          <w:rFonts w:ascii="Arial" w:hAnsi="Arial" w:cs="Arial"/>
          <w:b/>
          <w:bCs/>
          <w:color w:val="FF0000"/>
        </w:rPr>
        <w:t>S9538 / S56-19</w:t>
      </w:r>
      <w:r w:rsidR="006E3B2E" w:rsidRPr="006E3B2E">
        <w:rPr>
          <w:rFonts w:ascii="Arial" w:hAnsi="Arial" w:cs="Arial"/>
          <w:b/>
          <w:bCs/>
          <w:color w:val="FF0000"/>
        </w:rPr>
        <w:t xml:space="preserve"> AS</w:t>
      </w:r>
      <w:r w:rsidRPr="006E3B2E">
        <w:rPr>
          <w:rFonts w:ascii="Arial" w:hAnsi="Arial" w:cs="Arial"/>
          <w:b/>
          <w:bCs/>
          <w:color w:val="FF0000"/>
        </w:rPr>
        <w:t>)</w:t>
      </w:r>
    </w:p>
    <w:p w:rsidR="002121A4" w:rsidRPr="0015748C" w:rsidRDefault="002121A4" w:rsidP="0015748C">
      <w:pPr>
        <w:spacing w:after="0" w:afterAutospacing="0"/>
        <w:ind w:left="0" w:firstLine="0"/>
        <w:rPr>
          <w:rFonts w:ascii="Helvetica Neue" w:hAnsi="Helvetica Neue"/>
          <w:color w:val="000000"/>
          <w:sz w:val="20"/>
          <w:szCs w:val="24"/>
          <w:lang w:val="en"/>
        </w:rPr>
      </w:pPr>
    </w:p>
    <w:bookmarkEnd w:id="945"/>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Revise as follows:</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hd w:val="clear" w:color="auto" w:fill="FFFFFF"/>
        <w:spacing w:after="0" w:afterAutospacing="0"/>
        <w:ind w:left="0" w:firstLine="0"/>
        <w:jc w:val="center"/>
        <w:rPr>
          <w:rFonts w:ascii="Arial" w:eastAsia="Times New Roman" w:hAnsi="Arial" w:cs="Arial"/>
          <w:b/>
          <w:bCs/>
          <w:color w:val="212529"/>
          <w:sz w:val="21"/>
          <w:szCs w:val="21"/>
        </w:rPr>
      </w:pPr>
      <w:r w:rsidRPr="0015748C">
        <w:rPr>
          <w:rFonts w:ascii="Arial" w:eastAsia="Times New Roman" w:hAnsi="Arial" w:cs="Arial"/>
          <w:b/>
          <w:bCs/>
          <w:color w:val="212529"/>
          <w:sz w:val="21"/>
          <w:szCs w:val="21"/>
        </w:rPr>
        <w:t>TABLE 1607.1</w:t>
      </w:r>
    </w:p>
    <w:p w:rsidR="0015748C" w:rsidRPr="0015748C" w:rsidRDefault="0015748C" w:rsidP="0015748C">
      <w:pPr>
        <w:shd w:val="clear" w:color="auto" w:fill="FFFFFF"/>
        <w:spacing w:after="0" w:afterAutospacing="0"/>
        <w:ind w:left="0" w:firstLine="0"/>
        <w:jc w:val="center"/>
        <w:rPr>
          <w:rFonts w:ascii="Arial" w:eastAsia="Times New Roman" w:hAnsi="Arial" w:cs="Arial"/>
          <w:b/>
          <w:bCs/>
          <w:color w:val="212529"/>
          <w:sz w:val="21"/>
          <w:szCs w:val="21"/>
        </w:rPr>
      </w:pPr>
      <w:r w:rsidRPr="0015748C">
        <w:rPr>
          <w:rFonts w:ascii="Arial" w:eastAsia="Times New Roman" w:hAnsi="Arial" w:cs="Arial"/>
          <w:b/>
          <w:bCs/>
          <w:color w:val="212529"/>
          <w:sz w:val="21"/>
          <w:szCs w:val="21"/>
        </w:rPr>
        <w:t xml:space="preserve">MINIMUM UNIFORMLY DISTRIBUTED LIVE LOADS, </w:t>
      </w:r>
      <w:proofErr w:type="gramStart"/>
      <w:r w:rsidRPr="0015748C">
        <w:rPr>
          <w:rFonts w:ascii="Arial" w:eastAsia="Times New Roman" w:hAnsi="Arial" w:cs="Arial"/>
          <w:b/>
          <w:bCs/>
          <w:color w:val="212529"/>
          <w:sz w:val="21"/>
          <w:szCs w:val="21"/>
        </w:rPr>
        <w:t>L0 ,</w:t>
      </w:r>
      <w:proofErr w:type="gramEnd"/>
      <w:r w:rsidRPr="0015748C">
        <w:rPr>
          <w:rFonts w:ascii="Arial" w:eastAsia="Times New Roman" w:hAnsi="Arial" w:cs="Arial"/>
          <w:b/>
          <w:bCs/>
          <w:color w:val="212529"/>
          <w:sz w:val="21"/>
          <w:szCs w:val="21"/>
        </w:rPr>
        <w:t xml:space="preserve"> AND MINIMUM CONCENTRATED LIVE LOADS</w:t>
      </w:r>
      <w:r w:rsidRPr="0015748C">
        <w:rPr>
          <w:rFonts w:ascii="Arial" w:eastAsia="Times New Roman" w:hAnsi="Arial" w:cs="Arial"/>
          <w:b/>
          <w:bCs/>
          <w:color w:val="212529"/>
          <w:sz w:val="16"/>
          <w:szCs w:val="16"/>
          <w:vertAlign w:val="superscript"/>
        </w:rPr>
        <w:t>g</w:t>
      </w:r>
    </w:p>
    <w:p w:rsidR="0015748C" w:rsidRPr="0015748C" w:rsidRDefault="0015748C" w:rsidP="0015748C">
      <w:pPr>
        <w:spacing w:after="0" w:afterAutospacing="0"/>
        <w:ind w:left="0" w:firstLine="0"/>
        <w:jc w:val="center"/>
        <w:rPr>
          <w:rFonts w:ascii="Arial" w:hAnsi="Arial" w:cs="Arial"/>
          <w:b/>
          <w:color w:val="000000"/>
          <w:sz w:val="20"/>
          <w:szCs w:val="20"/>
          <w:lang w:val="en"/>
        </w:rPr>
      </w:pPr>
    </w:p>
    <w:p w:rsidR="0015748C" w:rsidRPr="0015748C" w:rsidRDefault="0015748C" w:rsidP="0015748C">
      <w:pPr>
        <w:spacing w:after="0" w:afterAutospacing="0"/>
        <w:ind w:left="0" w:firstLine="0"/>
        <w:rPr>
          <w:rFonts w:ascii="Arial" w:hAnsi="Arial" w:cs="Arial"/>
          <w:i/>
          <w:color w:val="000000"/>
          <w:sz w:val="20"/>
          <w:szCs w:val="20"/>
          <w:lang w:val="en"/>
        </w:rPr>
      </w:pPr>
      <w:r w:rsidRPr="0015748C">
        <w:rPr>
          <w:rFonts w:ascii="Arial" w:hAnsi="Arial" w:cs="Arial"/>
          <w:i/>
          <w:color w:val="000000"/>
          <w:sz w:val="20"/>
          <w:szCs w:val="20"/>
          <w:lang w:val="en"/>
        </w:rPr>
        <w:t>Portions of table not shown remain unchanged.</w:t>
      </w:r>
    </w:p>
    <w:tbl>
      <w:tblPr>
        <w:tblStyle w:val="Table"/>
        <w:tblW w:w="0" w:type="pct"/>
        <w:tblLook w:val="07C0" w:firstRow="0" w:lastRow="1" w:firstColumn="1" w:lastColumn="1" w:noHBand="1" w:noVBand="1"/>
      </w:tblPr>
      <w:tblGrid>
        <w:gridCol w:w="7161"/>
        <w:gridCol w:w="1951"/>
        <w:gridCol w:w="2260"/>
        <w:gridCol w:w="1568"/>
      </w:tblGrid>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UNIFORM (psf)</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CONCENTRATED (pounds)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u w:val="single"/>
              </w:rPr>
              <w:t>ALSO SEE SECTION</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xml:space="preserve">14. Garages </w:t>
            </w:r>
            <w:r w:rsidRPr="0015748C">
              <w:rPr>
                <w:rFonts w:ascii="Arial" w:hAnsi="Arial" w:cs="Arial"/>
                <w:strike/>
                <w:color w:val="000000"/>
              </w:rPr>
              <w:t>(passenger vehicles only)</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40°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Note a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Passenger vehicles only</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40°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See Section 1607.7</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Trucks and buses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xml:space="preserve">See Section </w:t>
            </w:r>
            <w:r w:rsidRPr="0015748C">
              <w:rPr>
                <w:rFonts w:ascii="Arial" w:hAnsi="Arial" w:cs="Arial"/>
                <w:strike/>
                <w:color w:val="000000"/>
              </w:rPr>
              <w:t>1607.7 </w:t>
            </w:r>
            <w:r w:rsidRPr="0015748C">
              <w:rPr>
                <w:rFonts w:ascii="Arial" w:hAnsi="Arial" w:cs="Arial"/>
                <w:color w:val="000000"/>
                <w:u w:val="single"/>
              </w:rPr>
              <w:t>1607.8</w:t>
            </w:r>
          </w:p>
        </w:tc>
        <w:tc>
          <w:tcPr>
            <w:tcW w:w="0" w:type="auto"/>
            <w:tcBorders>
              <w:top w:val="single" w:sz="8" w:space="0" w:color="auto"/>
              <w:left w:val="single" w:sz="8" w:space="0" w:color="auto"/>
              <w:bottom w:val="single" w:sz="8" w:space="0" w:color="auto"/>
              <w:right w:val="single" w:sz="8" w:space="0" w:color="auto"/>
            </w:tcBorders>
          </w:tcPr>
          <w:p w:rsidR="0015748C" w:rsidRPr="0015748C" w:rsidRDefault="0015748C" w:rsidP="0015748C">
            <w:pPr>
              <w:autoSpaceDE w:val="0"/>
              <w:autoSpaceDN w:val="0"/>
              <w:adjustRightInd w:val="0"/>
              <w:spacing w:after="0" w:afterAutospacing="0"/>
              <w:ind w:left="0" w:firstLine="0"/>
              <w:rPr>
                <w:rFonts w:ascii="Arial" w:eastAsia="Times New Roman"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15. Handrails, guards and grab bars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xml:space="preserve">See Section </w:t>
            </w:r>
            <w:r w:rsidRPr="0015748C">
              <w:rPr>
                <w:rFonts w:ascii="Arial" w:hAnsi="Arial" w:cs="Arial"/>
                <w:strike/>
                <w:color w:val="000000"/>
              </w:rPr>
              <w:t>1607.8 </w:t>
            </w:r>
            <w:r w:rsidRPr="0015748C">
              <w:rPr>
                <w:rFonts w:ascii="Arial" w:hAnsi="Arial" w:cs="Arial"/>
                <w:color w:val="000000"/>
                <w:u w:val="single"/>
              </w:rPr>
              <w:t>1607.9</w:t>
            </w:r>
          </w:p>
        </w:tc>
        <w:tc>
          <w:tcPr>
            <w:tcW w:w="0" w:type="auto"/>
            <w:tcBorders>
              <w:top w:val="single" w:sz="8" w:space="0" w:color="auto"/>
              <w:left w:val="single" w:sz="8" w:space="0" w:color="auto"/>
              <w:bottom w:val="single" w:sz="8" w:space="0" w:color="auto"/>
              <w:right w:val="single" w:sz="8" w:space="0" w:color="auto"/>
            </w:tcBorders>
          </w:tcPr>
          <w:p w:rsidR="0015748C" w:rsidRPr="0015748C" w:rsidRDefault="0015748C" w:rsidP="0015748C">
            <w:pPr>
              <w:autoSpaceDE w:val="0"/>
              <w:autoSpaceDN w:val="0"/>
              <w:adjustRightInd w:val="0"/>
              <w:spacing w:after="0" w:afterAutospacing="0"/>
              <w:ind w:left="0" w:firstLine="0"/>
              <w:rPr>
                <w:rFonts w:ascii="Arial" w:eastAsia="Times New Roman"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19. Libraries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Corridors above first floor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80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Reading rooms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60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Stack rooms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xml:space="preserve">150 </w:t>
            </w:r>
            <w:r w:rsidRPr="0015748C">
              <w:rPr>
                <w:rFonts w:ascii="Arial" w:hAnsi="Arial" w:cs="Arial"/>
                <w:strike/>
                <w:color w:val="000000"/>
                <w:vertAlign w:val="superscript"/>
              </w:rPr>
              <w:t>b,</w:t>
            </w:r>
            <w:r w:rsidRPr="0015748C">
              <w:rPr>
                <w:rFonts w:ascii="Arial" w:hAnsi="Arial" w:cs="Arial"/>
                <w:color w:val="000000"/>
                <w:vertAlign w:val="superscript"/>
              </w:rPr>
              <w:t xml:space="preserve"> n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Section 1607.17</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25. Residential</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tcPr>
          <w:p w:rsidR="0015748C" w:rsidRPr="0015748C" w:rsidRDefault="0015748C" w:rsidP="0015748C">
            <w:pPr>
              <w:autoSpaceDE w:val="0"/>
              <w:autoSpaceDN w:val="0"/>
              <w:adjustRightInd w:val="0"/>
              <w:spacing w:after="0" w:afterAutospacing="0"/>
              <w:ind w:left="0" w:firstLine="0"/>
              <w:rPr>
                <w:rFonts w:ascii="Arial" w:eastAsia="Times New Roman"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Section 1607.20</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One- and two-family dwellings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Uninhabitable attics without storage</w:t>
            </w:r>
            <w:r w:rsidRPr="0015748C">
              <w:rPr>
                <w:rFonts w:ascii="Arial" w:hAnsi="Arial" w:cs="Arial"/>
                <w:strike/>
                <w:color w:val="000000"/>
                <w:vertAlign w:val="superscript"/>
              </w:rPr>
              <w:t xml:space="preserve">i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Uninhabitable attics with storage</w:t>
            </w:r>
            <w:r w:rsidRPr="0015748C">
              <w:rPr>
                <w:rFonts w:ascii="Arial" w:hAnsi="Arial" w:cs="Arial"/>
                <w:strike/>
                <w:color w:val="000000"/>
                <w:vertAlign w:val="superscript"/>
              </w:rPr>
              <w:t>i, j, k</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Habitable attics and sleeping areas</w:t>
            </w:r>
            <w:r w:rsidRPr="0015748C">
              <w:rPr>
                <w:rFonts w:ascii="Arial" w:hAnsi="Arial" w:cs="Arial"/>
                <w:strike/>
                <w:color w:val="000000"/>
                <w:vertAlign w:val="superscript"/>
              </w:rPr>
              <w:t>k</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Canopies, including marquees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All other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40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Hotels and multifamily dwellings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Private rooms and corridors serving them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40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Public rooms</w:t>
            </w:r>
            <w:r w:rsidRPr="0015748C">
              <w:rPr>
                <w:rFonts w:ascii="Arial" w:hAnsi="Arial" w:cs="Arial"/>
                <w:color w:val="000000"/>
                <w:vertAlign w:val="superscript"/>
              </w:rPr>
              <w:t>m</w:t>
            </w:r>
            <w:r w:rsidRPr="0015748C">
              <w:rPr>
                <w:rFonts w:ascii="Arial" w:hAnsi="Arial" w:cs="Arial"/>
                <w:color w:val="000000"/>
              </w:rPr>
              <w:t xml:space="preserve"> and corridors serving them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26. Roofs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Section 1607.14.2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All roof surfaces subject to maintenance workers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Awnings and canopies: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Fabric construction supported by a skeleton structure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5</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lastRenderedPageBreak/>
              <w:t>All other construction, except one-and two-family dwellings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Ordinary flat, pitched, and curved roofs (that are not occupiable)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Primary roof members exposed to a work floor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Single panel point of lower chord of roof trusses or any point along primary structural members supporting roofs over manufacturing, storage warehouses, and repair garages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All other primary roof members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Occupiable roofs: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Roof gardens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Assembly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r w:rsidRPr="0015748C">
              <w:rPr>
                <w:rFonts w:ascii="Arial" w:hAnsi="Arial" w:cs="Arial"/>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All other similar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Note 1</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Note 1</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28. Scuttles, skylight ribs and accessible ceilings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29. Sidewalks, vehicular driveways and yards, subject to trucking</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250</w:t>
            </w:r>
            <w:r w:rsidRPr="0015748C">
              <w:rPr>
                <w:rFonts w:ascii="Arial" w:hAnsi="Arial" w:cs="Arial"/>
                <w:strike/>
                <w:color w:val="000000"/>
                <w:vertAlign w:val="superscript"/>
              </w:rPr>
              <w:t>d,</w:t>
            </w:r>
            <w:r w:rsidRPr="0015748C">
              <w:rPr>
                <w:rFonts w:ascii="Arial" w:hAnsi="Arial" w:cs="Arial"/>
                <w:color w:val="000000"/>
                <w:vertAlign w:val="superscript"/>
              </w:rPr>
              <w:t xml:space="preserve"> n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8,000</w:t>
            </w:r>
            <w:r w:rsidRPr="0015748C">
              <w:rPr>
                <w:rFonts w:ascii="Arial" w:hAnsi="Arial" w:cs="Arial"/>
                <w:strike/>
                <w:color w:val="000000"/>
                <w:vertAlign w:val="superscript"/>
              </w:rPr>
              <w:t>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Section 1607.18</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 Stairs and exits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One- and two-family dwellings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40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300</w:t>
            </w:r>
            <w:r w:rsidRPr="0015748C">
              <w:rPr>
                <w:rFonts w:ascii="Arial" w:hAnsi="Arial" w:cs="Arial"/>
                <w:strike/>
                <w:color w:val="000000"/>
                <w:vertAlign w:val="superscript"/>
              </w:rPr>
              <w:t>f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Section 1607.19</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All other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100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300</w:t>
            </w:r>
            <w:r w:rsidRPr="0015748C">
              <w:rPr>
                <w:rFonts w:ascii="Arial" w:hAnsi="Arial" w:cs="Arial"/>
                <w:strike/>
                <w:color w:val="000000"/>
                <w:vertAlign w:val="superscript"/>
              </w:rPr>
              <w:t>f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Section 1607.19</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 w:val="16"/>
              </w:rPr>
            </w:pPr>
            <w:r w:rsidRPr="0015748C">
              <w:rPr>
                <w:rFonts w:ascii="Arial" w:hAnsi="Arial" w:cs="Arial"/>
                <w:color w:val="000000"/>
                <w:sz w:val="16"/>
              </w:rPr>
              <w:t>33. Vehicle barriers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 w:val="16"/>
              </w:rPr>
            </w:pPr>
            <w:r w:rsidRPr="0015748C">
              <w:rPr>
                <w:rFonts w:ascii="Arial" w:hAnsi="Arial" w:cs="Arial"/>
                <w:color w:val="000000"/>
                <w:sz w:val="16"/>
              </w:rPr>
              <w:t xml:space="preserve">See Section </w:t>
            </w:r>
            <w:r w:rsidRPr="0015748C">
              <w:rPr>
                <w:rFonts w:ascii="Arial" w:hAnsi="Arial" w:cs="Arial"/>
                <w:strike/>
                <w:color w:val="000000"/>
                <w:sz w:val="16"/>
              </w:rPr>
              <w:t>1607.9 </w:t>
            </w:r>
            <w:r w:rsidRPr="0015748C">
              <w:rPr>
                <w:rFonts w:ascii="Arial" w:hAnsi="Arial" w:cs="Arial"/>
                <w:color w:val="000000"/>
                <w:sz w:val="16"/>
                <w:u w:val="single"/>
              </w:rPr>
              <w:t>1607.10</w:t>
            </w:r>
          </w:p>
        </w:tc>
        <w:tc>
          <w:tcPr>
            <w:tcW w:w="0" w:type="auto"/>
            <w:tcBorders>
              <w:top w:val="single" w:sz="8" w:space="0" w:color="auto"/>
              <w:left w:val="single" w:sz="8" w:space="0" w:color="auto"/>
              <w:bottom w:val="single" w:sz="8" w:space="0" w:color="auto"/>
              <w:right w:val="single" w:sz="8" w:space="0" w:color="auto"/>
            </w:tcBorders>
          </w:tcPr>
          <w:p w:rsidR="0015748C" w:rsidRPr="0015748C" w:rsidRDefault="0015748C" w:rsidP="0015748C">
            <w:pPr>
              <w:autoSpaceDE w:val="0"/>
              <w:autoSpaceDN w:val="0"/>
              <w:adjustRightInd w:val="0"/>
              <w:spacing w:after="0" w:afterAutospacing="0"/>
              <w:ind w:left="0" w:firstLine="0"/>
              <w:rPr>
                <w:rFonts w:ascii="Arial" w:eastAsia="Times New Roman" w:hAnsi="Arial" w:cs="Arial"/>
                <w:sz w:val="16"/>
              </w:rPr>
            </w:pP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 w:val="16"/>
              </w:rPr>
            </w:pPr>
            <w:r w:rsidRPr="0015748C">
              <w:rPr>
                <w:rFonts w:ascii="Arial" w:hAnsi="Arial" w:cs="Arial"/>
                <w:color w:val="000000"/>
                <w:sz w:val="16"/>
              </w:rPr>
              <w:t> </w:t>
            </w:r>
          </w:p>
        </w:tc>
      </w:tr>
    </w:tbl>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For SI: 1 inch = 25.4 mm, 1 square inch = 645.16 mm</w:t>
      </w:r>
      <w:r w:rsidRPr="0015748C">
        <w:rPr>
          <w:rFonts w:ascii="Arial" w:hAnsi="Arial" w:cs="Arial"/>
          <w:color w:val="000000"/>
          <w:sz w:val="16"/>
          <w:szCs w:val="24"/>
          <w:vertAlign w:val="superscript"/>
          <w:lang w:val="en"/>
        </w:rPr>
        <w:t>2</w:t>
      </w:r>
      <w:r w:rsidRPr="0015748C">
        <w:rPr>
          <w:rFonts w:ascii="Arial" w:hAnsi="Arial" w:cs="Arial"/>
          <w:color w:val="000000"/>
          <w:sz w:val="16"/>
          <w:szCs w:val="24"/>
          <w:lang w:val="en"/>
        </w:rPr>
        <w:t>,</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1 square foot = 0.0929 m</w:t>
      </w:r>
      <w:r w:rsidRPr="0015748C">
        <w:rPr>
          <w:rFonts w:ascii="Arial" w:hAnsi="Arial" w:cs="Arial"/>
          <w:color w:val="000000"/>
          <w:sz w:val="16"/>
          <w:szCs w:val="24"/>
          <w:vertAlign w:val="superscript"/>
          <w:lang w:val="en"/>
        </w:rPr>
        <w:t>2</w:t>
      </w:r>
      <w:r w:rsidRPr="0015748C">
        <w:rPr>
          <w:rFonts w:ascii="Arial" w:hAnsi="Arial" w:cs="Arial"/>
          <w:color w:val="000000"/>
          <w:sz w:val="16"/>
          <w:szCs w:val="24"/>
          <w:lang w:val="en"/>
        </w:rPr>
        <w:t>,</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1 pound per square foot = 0.0479 kN/m</w:t>
      </w:r>
      <w:r w:rsidRPr="0015748C">
        <w:rPr>
          <w:rFonts w:ascii="Arial" w:hAnsi="Arial" w:cs="Arial"/>
          <w:color w:val="000000"/>
          <w:sz w:val="16"/>
          <w:szCs w:val="24"/>
          <w:vertAlign w:val="superscript"/>
          <w:lang w:val="en"/>
        </w:rPr>
        <w:t>2</w:t>
      </w:r>
      <w:r w:rsidRPr="0015748C">
        <w:rPr>
          <w:rFonts w:ascii="Arial" w:hAnsi="Arial" w:cs="Arial"/>
          <w:color w:val="000000"/>
          <w:sz w:val="16"/>
          <w:szCs w:val="24"/>
          <w:lang w:val="en"/>
        </w:rPr>
        <w:t xml:space="preserve">, 1 pound = 0.004448 </w:t>
      </w:r>
      <w:proofErr w:type="gramStart"/>
      <w:r w:rsidRPr="0015748C">
        <w:rPr>
          <w:rFonts w:ascii="Arial" w:hAnsi="Arial" w:cs="Arial"/>
          <w:color w:val="000000"/>
          <w:sz w:val="16"/>
          <w:szCs w:val="24"/>
          <w:lang w:val="en"/>
        </w:rPr>
        <w:t>kN</w:t>
      </w:r>
      <w:proofErr w:type="gramEnd"/>
      <w:r w:rsidRPr="0015748C">
        <w:rPr>
          <w:rFonts w:ascii="Arial" w:hAnsi="Arial" w:cs="Arial"/>
          <w:color w:val="000000"/>
          <w:sz w:val="16"/>
          <w:szCs w:val="24"/>
          <w:lang w:val="en"/>
        </w:rPr>
        <w:t>,</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1 pound per cubic foot = 16 kg/m</w:t>
      </w:r>
      <w:r w:rsidRPr="0015748C">
        <w:rPr>
          <w:rFonts w:ascii="Arial" w:hAnsi="Arial" w:cs="Arial"/>
          <w:color w:val="000000"/>
          <w:sz w:val="16"/>
          <w:szCs w:val="24"/>
          <w:vertAlign w:val="superscript"/>
          <w:lang w:val="en"/>
        </w:rPr>
        <w:t>3</w:t>
      </w:r>
      <w:r w:rsidRPr="0015748C">
        <w:rPr>
          <w:rFonts w:ascii="Arial" w:hAnsi="Arial" w:cs="Arial"/>
          <w:color w:val="000000"/>
          <w:sz w:val="16"/>
          <w:szCs w:val="24"/>
          <w:lang w:val="en"/>
        </w:rPr>
        <w:t>.</w:t>
      </w:r>
    </w:p>
    <w:p w:rsidR="0015748C" w:rsidRPr="0015748C" w:rsidRDefault="0015748C" w:rsidP="0015748C">
      <w:pPr>
        <w:spacing w:after="0" w:afterAutospacing="0"/>
        <w:ind w:left="0" w:firstLine="0"/>
        <w:rPr>
          <w:rFonts w:ascii="Arial" w:hAnsi="Arial" w:cs="Arial"/>
          <w:color w:val="000000"/>
          <w:sz w:val="16"/>
          <w:szCs w:val="24"/>
          <w:lang w:val="en"/>
        </w:rPr>
      </w:pPr>
    </w:p>
    <w:p w:rsidR="0015748C" w:rsidRPr="0015748C" w:rsidRDefault="0015748C" w:rsidP="0015748C">
      <w:pPr>
        <w:spacing w:after="0" w:afterAutospacing="0"/>
        <w:ind w:left="360" w:hanging="360"/>
        <w:rPr>
          <w:rFonts w:ascii="Arial" w:hAnsi="Arial" w:cs="Arial"/>
          <w:color w:val="000000"/>
          <w:sz w:val="16"/>
          <w:szCs w:val="24"/>
          <w:lang w:val="en"/>
        </w:rPr>
      </w:pPr>
      <w:r w:rsidRPr="0015748C">
        <w:rPr>
          <w:rFonts w:ascii="Arial" w:hAnsi="Arial" w:cs="Arial"/>
          <w:strike/>
          <w:color w:val="000000"/>
          <w:sz w:val="16"/>
          <w:szCs w:val="24"/>
          <w:lang w:val="en"/>
        </w:rPr>
        <w:t>a.</w:t>
      </w:r>
      <w:r w:rsidRPr="0015748C">
        <w:rPr>
          <w:rFonts w:ascii="Arial" w:hAnsi="Arial" w:cs="Arial"/>
          <w:strike/>
          <w:color w:val="000000"/>
          <w:sz w:val="16"/>
          <w:szCs w:val="24"/>
          <w:lang w:val="en"/>
        </w:rPr>
        <w:tab/>
        <w:t>Floors in garages or portions of buildings used for the storage of motor vehicles shall be designed for the uniformly distributed live loads of this table or the following concentrated loads: (1) for garages restricted to passenger vehicles accommodating not more than nine passengers, 3,000 pounds acting on an area of 4</w:t>
      </w:r>
      <w:r w:rsidRPr="0015748C">
        <w:rPr>
          <w:rFonts w:ascii="Arial" w:hAnsi="Arial" w:cs="Arial"/>
          <w:strike/>
          <w:color w:val="000000"/>
          <w:sz w:val="16"/>
          <w:szCs w:val="24"/>
          <w:vertAlign w:val="superscript"/>
          <w:lang w:val="en"/>
        </w:rPr>
        <w:t>1</w:t>
      </w:r>
      <w:r w:rsidRPr="0015748C">
        <w:rPr>
          <w:rFonts w:ascii="Arial" w:hAnsi="Arial" w:cs="Arial"/>
          <w:strike/>
          <w:color w:val="000000"/>
          <w:sz w:val="16"/>
          <w:szCs w:val="24"/>
          <w:lang w:val="en"/>
        </w:rPr>
        <w:t>/</w:t>
      </w:r>
      <w:r w:rsidRPr="0015748C">
        <w:rPr>
          <w:rFonts w:ascii="Arial" w:hAnsi="Arial" w:cs="Arial"/>
          <w:strike/>
          <w:color w:val="000000"/>
          <w:sz w:val="16"/>
          <w:szCs w:val="24"/>
          <w:vertAlign w:val="subscript"/>
          <w:lang w:val="en"/>
        </w:rPr>
        <w:t>2</w:t>
      </w:r>
      <w:r w:rsidRPr="0015748C">
        <w:rPr>
          <w:rFonts w:ascii="Arial" w:hAnsi="Arial" w:cs="Arial"/>
          <w:strike/>
          <w:color w:val="000000"/>
          <w:sz w:val="16"/>
          <w:szCs w:val="24"/>
          <w:lang w:val="en"/>
        </w:rPr>
        <w:t>inches by 4</w:t>
      </w:r>
      <w:r w:rsidRPr="0015748C">
        <w:rPr>
          <w:rFonts w:ascii="Arial" w:hAnsi="Arial" w:cs="Arial"/>
          <w:strike/>
          <w:color w:val="000000"/>
          <w:sz w:val="16"/>
          <w:szCs w:val="24"/>
          <w:vertAlign w:val="superscript"/>
          <w:lang w:val="en"/>
        </w:rPr>
        <w:t>1</w:t>
      </w:r>
      <w:r w:rsidRPr="0015748C">
        <w:rPr>
          <w:rFonts w:ascii="Arial" w:hAnsi="Arial" w:cs="Arial"/>
          <w:strike/>
          <w:color w:val="000000"/>
          <w:sz w:val="16"/>
          <w:szCs w:val="24"/>
          <w:lang w:val="en"/>
        </w:rPr>
        <w:t>/</w:t>
      </w:r>
      <w:r w:rsidRPr="0015748C">
        <w:rPr>
          <w:rFonts w:ascii="Arial" w:hAnsi="Arial" w:cs="Arial"/>
          <w:strike/>
          <w:color w:val="000000"/>
          <w:sz w:val="16"/>
          <w:szCs w:val="24"/>
          <w:vertAlign w:val="subscript"/>
          <w:lang w:val="en"/>
        </w:rPr>
        <w:t>2</w:t>
      </w:r>
      <w:r w:rsidRPr="0015748C">
        <w:rPr>
          <w:rFonts w:ascii="Arial" w:hAnsi="Arial" w:cs="Arial"/>
          <w:strike/>
          <w:color w:val="000000"/>
          <w:sz w:val="16"/>
          <w:szCs w:val="24"/>
          <w:lang w:val="en"/>
        </w:rPr>
        <w:t>inches; (2) for mechanical parking structures without slab or deck that are used for storing passenger vehicles only, 2,250 pounds per wheel.</w:t>
      </w:r>
    </w:p>
    <w:p w:rsidR="0015748C" w:rsidRPr="0015748C" w:rsidRDefault="0015748C" w:rsidP="0015748C">
      <w:pPr>
        <w:spacing w:after="0" w:afterAutospacing="0"/>
        <w:ind w:left="360" w:hanging="360"/>
        <w:rPr>
          <w:rFonts w:ascii="Arial" w:hAnsi="Arial" w:cs="Arial"/>
          <w:strike/>
          <w:color w:val="000000"/>
          <w:sz w:val="16"/>
          <w:szCs w:val="24"/>
          <w:lang w:val="en"/>
        </w:rPr>
      </w:pPr>
      <w:r w:rsidRPr="0015748C">
        <w:rPr>
          <w:rFonts w:ascii="Arial" w:hAnsi="Arial" w:cs="Arial"/>
          <w:strike/>
          <w:color w:val="000000"/>
          <w:sz w:val="16"/>
          <w:szCs w:val="24"/>
          <w:lang w:val="en"/>
        </w:rPr>
        <w:t>b.</w:t>
      </w:r>
      <w:r w:rsidRPr="0015748C">
        <w:rPr>
          <w:rFonts w:ascii="Arial" w:hAnsi="Arial" w:cs="Arial"/>
          <w:strike/>
          <w:color w:val="000000"/>
          <w:sz w:val="16"/>
          <w:szCs w:val="24"/>
          <w:lang w:val="en"/>
        </w:rPr>
        <w:tab/>
        <w:t>The loading applies to stack room floors that support nonmobile, double-faced library book stacks, subject to the following limitations:</w:t>
      </w:r>
    </w:p>
    <w:p w:rsidR="0015748C" w:rsidRPr="0015748C" w:rsidRDefault="0015748C" w:rsidP="0015748C">
      <w:pPr>
        <w:spacing w:after="0" w:afterAutospacing="0"/>
        <w:ind w:left="360" w:hanging="360"/>
        <w:rPr>
          <w:rFonts w:ascii="Arial" w:hAnsi="Arial" w:cs="Arial"/>
          <w:color w:val="000000"/>
          <w:sz w:val="16"/>
          <w:szCs w:val="24"/>
          <w:lang w:val="en"/>
        </w:rPr>
      </w:pPr>
    </w:p>
    <w:p w:rsidR="0015748C" w:rsidRPr="0015748C" w:rsidRDefault="0015748C" w:rsidP="0015748C">
      <w:pPr>
        <w:spacing w:after="0" w:afterAutospacing="0"/>
        <w:ind w:left="360" w:firstLine="0"/>
        <w:rPr>
          <w:rFonts w:ascii="Arial" w:hAnsi="Arial" w:cs="Arial"/>
          <w:color w:val="000000"/>
          <w:sz w:val="16"/>
          <w:szCs w:val="24"/>
          <w:lang w:val="en"/>
        </w:rPr>
      </w:pPr>
      <w:r w:rsidRPr="0015748C">
        <w:rPr>
          <w:rFonts w:ascii="Arial" w:hAnsi="Arial" w:cs="Arial"/>
          <w:strike/>
          <w:color w:val="000000"/>
          <w:sz w:val="16"/>
          <w:szCs w:val="24"/>
          <w:lang w:val="en"/>
        </w:rPr>
        <w:t>1.</w:t>
      </w:r>
      <w:r w:rsidRPr="0015748C">
        <w:rPr>
          <w:rFonts w:ascii="Arial" w:hAnsi="Arial" w:cs="Arial"/>
          <w:color w:val="000000"/>
          <w:sz w:val="16"/>
          <w:szCs w:val="24"/>
          <w:lang w:val="en"/>
        </w:rPr>
        <w:t xml:space="preserve"> </w:t>
      </w:r>
      <w:r w:rsidRPr="0015748C">
        <w:rPr>
          <w:rFonts w:ascii="Arial" w:hAnsi="Arial" w:cs="Arial"/>
          <w:color w:val="000000"/>
          <w:sz w:val="16"/>
          <w:szCs w:val="24"/>
          <w:lang w:val="en"/>
        </w:rPr>
        <w:tab/>
      </w:r>
      <w:r w:rsidRPr="0015748C">
        <w:rPr>
          <w:rFonts w:ascii="Arial" w:hAnsi="Arial" w:cs="Arial"/>
          <w:strike/>
          <w:color w:val="000000"/>
          <w:sz w:val="16"/>
          <w:szCs w:val="24"/>
          <w:lang w:val="en"/>
        </w:rPr>
        <w:t>The nominal book stack unit height shall not exceed 90 inches.</w:t>
      </w:r>
    </w:p>
    <w:p w:rsidR="0015748C" w:rsidRPr="0015748C" w:rsidRDefault="0015748C" w:rsidP="0015748C">
      <w:pPr>
        <w:spacing w:after="0" w:afterAutospacing="0"/>
        <w:ind w:left="360" w:firstLine="0"/>
        <w:rPr>
          <w:rFonts w:ascii="Arial" w:hAnsi="Arial" w:cs="Arial"/>
          <w:color w:val="000000"/>
          <w:sz w:val="16"/>
          <w:szCs w:val="24"/>
          <w:lang w:val="en"/>
        </w:rPr>
      </w:pPr>
      <w:r w:rsidRPr="0015748C">
        <w:rPr>
          <w:rFonts w:ascii="Arial" w:hAnsi="Arial" w:cs="Arial"/>
          <w:strike/>
          <w:color w:val="000000"/>
          <w:sz w:val="16"/>
          <w:szCs w:val="24"/>
          <w:lang w:val="en"/>
        </w:rPr>
        <w:t>2.</w:t>
      </w:r>
      <w:r w:rsidRPr="0015748C">
        <w:rPr>
          <w:rFonts w:ascii="Arial" w:hAnsi="Arial" w:cs="Arial"/>
          <w:color w:val="000000"/>
          <w:sz w:val="16"/>
          <w:szCs w:val="24"/>
          <w:lang w:val="en"/>
        </w:rPr>
        <w:t xml:space="preserve"> </w:t>
      </w:r>
      <w:r w:rsidRPr="0015748C">
        <w:rPr>
          <w:rFonts w:ascii="Arial" w:hAnsi="Arial" w:cs="Arial"/>
          <w:color w:val="000000"/>
          <w:sz w:val="16"/>
          <w:szCs w:val="24"/>
          <w:lang w:val="en"/>
        </w:rPr>
        <w:tab/>
      </w:r>
      <w:r w:rsidRPr="0015748C">
        <w:rPr>
          <w:rFonts w:ascii="Arial" w:hAnsi="Arial" w:cs="Arial"/>
          <w:strike/>
          <w:color w:val="000000"/>
          <w:sz w:val="16"/>
          <w:szCs w:val="24"/>
          <w:lang w:val="en"/>
        </w:rPr>
        <w:t>The nominal shelf depth shall not exceed 12 inches for each face.</w:t>
      </w:r>
    </w:p>
    <w:p w:rsidR="0015748C" w:rsidRPr="0015748C" w:rsidRDefault="0015748C" w:rsidP="0015748C">
      <w:pPr>
        <w:spacing w:after="0" w:afterAutospacing="0"/>
        <w:ind w:left="360" w:firstLine="0"/>
        <w:rPr>
          <w:rFonts w:ascii="Arial" w:hAnsi="Arial" w:cs="Arial"/>
          <w:color w:val="000000"/>
          <w:sz w:val="16"/>
          <w:szCs w:val="24"/>
          <w:lang w:val="en"/>
        </w:rPr>
      </w:pPr>
      <w:r w:rsidRPr="0015748C">
        <w:rPr>
          <w:rFonts w:ascii="Arial" w:hAnsi="Arial" w:cs="Arial"/>
          <w:strike/>
          <w:color w:val="000000"/>
          <w:sz w:val="16"/>
          <w:szCs w:val="24"/>
          <w:lang w:val="en"/>
        </w:rPr>
        <w:t>3.</w:t>
      </w:r>
      <w:r w:rsidRPr="0015748C">
        <w:rPr>
          <w:rFonts w:ascii="Arial" w:hAnsi="Arial" w:cs="Arial"/>
          <w:color w:val="000000"/>
          <w:sz w:val="16"/>
          <w:szCs w:val="24"/>
          <w:lang w:val="en"/>
        </w:rPr>
        <w:t xml:space="preserve"> </w:t>
      </w:r>
      <w:r w:rsidRPr="0015748C">
        <w:rPr>
          <w:rFonts w:ascii="Arial" w:hAnsi="Arial" w:cs="Arial"/>
          <w:color w:val="000000"/>
          <w:sz w:val="16"/>
          <w:szCs w:val="24"/>
          <w:lang w:val="en"/>
        </w:rPr>
        <w:tab/>
      </w:r>
      <w:r w:rsidRPr="0015748C">
        <w:rPr>
          <w:rFonts w:ascii="Arial" w:hAnsi="Arial" w:cs="Arial"/>
          <w:strike/>
          <w:color w:val="000000"/>
          <w:sz w:val="16"/>
          <w:szCs w:val="24"/>
          <w:lang w:val="en"/>
        </w:rPr>
        <w:t>Parallel rows of double-faced book stacks shall be separated by aisles not less than 36 inches wide.</w:t>
      </w:r>
    </w:p>
    <w:p w:rsidR="0015748C" w:rsidRPr="0015748C" w:rsidRDefault="0015748C" w:rsidP="0015748C">
      <w:pPr>
        <w:spacing w:after="0" w:afterAutospacing="0"/>
        <w:ind w:left="0" w:firstLine="0"/>
        <w:rPr>
          <w:rFonts w:ascii="Arial" w:hAnsi="Arial" w:cs="Arial"/>
          <w:color w:val="000000"/>
          <w:sz w:val="16"/>
          <w:szCs w:val="24"/>
          <w:lang w:val="en"/>
        </w:rPr>
      </w:pP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c. </w:t>
      </w:r>
      <w:r w:rsidRPr="0015748C">
        <w:rPr>
          <w:rFonts w:ascii="Arial" w:hAnsi="Arial" w:cs="Arial"/>
          <w:color w:val="000000"/>
          <w:sz w:val="16"/>
          <w:szCs w:val="24"/>
          <w:lang w:val="en"/>
        </w:rPr>
        <w:tab/>
        <w:t>Design in accordance with ICC 300.</w:t>
      </w:r>
    </w:p>
    <w:p w:rsidR="0015748C" w:rsidRPr="0015748C" w:rsidRDefault="0015748C" w:rsidP="0015748C">
      <w:pPr>
        <w:spacing w:after="0" w:afterAutospacing="0"/>
        <w:ind w:left="360" w:hanging="360"/>
        <w:rPr>
          <w:rFonts w:ascii="Arial" w:hAnsi="Arial" w:cs="Arial"/>
          <w:color w:val="000000"/>
          <w:sz w:val="16"/>
          <w:szCs w:val="24"/>
          <w:lang w:val="en"/>
        </w:rPr>
      </w:pPr>
      <w:proofErr w:type="gramStart"/>
      <w:r w:rsidRPr="0015748C">
        <w:rPr>
          <w:rFonts w:ascii="Arial" w:hAnsi="Arial" w:cs="Arial"/>
          <w:strike/>
          <w:color w:val="000000"/>
          <w:sz w:val="16"/>
          <w:szCs w:val="24"/>
          <w:lang w:val="en"/>
        </w:rPr>
        <w:t>d</w:t>
      </w:r>
      <w:proofErr w:type="gramEnd"/>
      <w:r w:rsidRPr="0015748C">
        <w:rPr>
          <w:rFonts w:ascii="Arial" w:hAnsi="Arial" w:cs="Arial"/>
          <w:strike/>
          <w:color w:val="000000"/>
          <w:sz w:val="16"/>
          <w:szCs w:val="24"/>
          <w:lang w:val="en"/>
        </w:rPr>
        <w:tab/>
        <w:t>Other uniform loads in accordance with an approved method containing provisions for truck loadings shall be considered where appropriate.</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strike/>
          <w:color w:val="000000"/>
          <w:sz w:val="16"/>
          <w:szCs w:val="24"/>
          <w:lang w:val="en"/>
        </w:rPr>
        <w:t>e.</w:t>
      </w:r>
      <w:r w:rsidRPr="0015748C">
        <w:rPr>
          <w:rFonts w:ascii="Arial" w:hAnsi="Arial" w:cs="Arial"/>
          <w:strike/>
          <w:color w:val="000000"/>
          <w:sz w:val="16"/>
          <w:szCs w:val="24"/>
          <w:lang w:val="en"/>
        </w:rPr>
        <w:tab/>
        <w:t>The concentrated wheel load shall be applied on an area of 4.5 inches by 4.5 inches.</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strike/>
          <w:color w:val="000000"/>
          <w:sz w:val="16"/>
          <w:szCs w:val="24"/>
          <w:lang w:val="en"/>
        </w:rPr>
        <w:t>f.</w:t>
      </w:r>
      <w:r w:rsidRPr="0015748C">
        <w:rPr>
          <w:rFonts w:ascii="Arial" w:hAnsi="Arial" w:cs="Arial"/>
          <w:strike/>
          <w:color w:val="000000"/>
          <w:sz w:val="16"/>
          <w:szCs w:val="24"/>
          <w:lang w:val="en"/>
        </w:rPr>
        <w:tab/>
        <w:t>The minimum concentrated load on stair treads shall be applied on an area of 2 inches by 2 inches. This load need not be assumed to act concurrently with the uniform load.</w:t>
      </w:r>
    </w:p>
    <w:p w:rsidR="0015748C" w:rsidRPr="0015748C" w:rsidRDefault="0015748C" w:rsidP="0015748C">
      <w:pPr>
        <w:spacing w:after="0" w:afterAutospacing="0"/>
        <w:ind w:left="360" w:hanging="360"/>
        <w:rPr>
          <w:rFonts w:ascii="Arial" w:hAnsi="Arial" w:cs="Arial"/>
          <w:color w:val="000000"/>
          <w:sz w:val="16"/>
          <w:szCs w:val="24"/>
          <w:lang w:val="en"/>
        </w:rPr>
      </w:pPr>
      <w:r w:rsidRPr="0015748C">
        <w:rPr>
          <w:rFonts w:ascii="Arial" w:hAnsi="Arial" w:cs="Arial"/>
          <w:color w:val="000000"/>
          <w:sz w:val="16"/>
          <w:szCs w:val="24"/>
          <w:lang w:val="en"/>
        </w:rPr>
        <w:t xml:space="preserve">g. </w:t>
      </w:r>
      <w:r w:rsidRPr="0015748C">
        <w:rPr>
          <w:rFonts w:ascii="Arial" w:hAnsi="Arial" w:cs="Arial"/>
          <w:color w:val="000000"/>
          <w:sz w:val="16"/>
          <w:szCs w:val="24"/>
          <w:lang w:val="en"/>
        </w:rPr>
        <w:tab/>
        <w:t>Where snow loads occur that are in excess of the design conditions, the structure shall be designed to support the loads due to the increased loads caused by drift buildup or a greater snow design determined by the building official (see Section 1608).</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h. </w:t>
      </w:r>
      <w:r w:rsidRPr="0015748C">
        <w:rPr>
          <w:rFonts w:ascii="Arial" w:hAnsi="Arial" w:cs="Arial"/>
          <w:color w:val="000000"/>
          <w:sz w:val="16"/>
          <w:szCs w:val="24"/>
          <w:lang w:val="en"/>
        </w:rPr>
        <w:tab/>
        <w:t>See Section 1604.8.3 for decks attached to exterior walls.</w:t>
      </w:r>
    </w:p>
    <w:p w:rsidR="0015748C" w:rsidRPr="0015748C" w:rsidRDefault="0015748C" w:rsidP="0015748C">
      <w:pPr>
        <w:spacing w:after="0" w:afterAutospacing="0"/>
        <w:ind w:left="360" w:hanging="360"/>
        <w:rPr>
          <w:rFonts w:ascii="Arial" w:hAnsi="Arial" w:cs="Arial"/>
          <w:color w:val="000000"/>
          <w:sz w:val="16"/>
          <w:szCs w:val="24"/>
          <w:lang w:val="en"/>
        </w:rPr>
      </w:pPr>
      <w:r w:rsidRPr="0015748C">
        <w:rPr>
          <w:rFonts w:ascii="Arial" w:hAnsi="Arial" w:cs="Arial"/>
          <w:strike/>
          <w:color w:val="000000"/>
          <w:sz w:val="16"/>
          <w:szCs w:val="24"/>
          <w:lang w:val="en"/>
        </w:rPr>
        <w:lastRenderedPageBreak/>
        <w:t>i.</w:t>
      </w:r>
      <w:r w:rsidRPr="0015748C">
        <w:rPr>
          <w:rFonts w:ascii="Arial" w:hAnsi="Arial" w:cs="Arial"/>
          <w:strike/>
          <w:color w:val="000000"/>
          <w:sz w:val="16"/>
          <w:szCs w:val="24"/>
          <w:lang w:val="en"/>
        </w:rPr>
        <w:tab/>
        <w:t>Uninhabitable attics without storage are those where the maximum clear height between the joists and rafters is less than 42 inches, or where there are not two or more adjacent trusses with web configurations capable of accommodating an assumed rectangle 42 inches in height by 24 inches in width, or greater, within the plane of the trusses. This live load need not be assumed to act concurrently with any other live load requirements.</w:t>
      </w:r>
    </w:p>
    <w:p w:rsidR="0015748C" w:rsidRPr="0015748C" w:rsidRDefault="0015748C" w:rsidP="0015748C">
      <w:pPr>
        <w:spacing w:after="0" w:afterAutospacing="0"/>
        <w:ind w:left="360" w:hanging="360"/>
        <w:rPr>
          <w:rFonts w:ascii="Arial" w:hAnsi="Arial" w:cs="Arial"/>
          <w:strike/>
          <w:color w:val="000000"/>
          <w:sz w:val="16"/>
          <w:szCs w:val="24"/>
          <w:lang w:val="en"/>
        </w:rPr>
      </w:pPr>
      <w:r w:rsidRPr="0015748C">
        <w:rPr>
          <w:rFonts w:ascii="Arial" w:hAnsi="Arial" w:cs="Arial"/>
          <w:strike/>
          <w:color w:val="000000"/>
          <w:sz w:val="16"/>
          <w:szCs w:val="24"/>
          <w:lang w:val="en"/>
        </w:rPr>
        <w:t>j.</w:t>
      </w:r>
      <w:r w:rsidRPr="0015748C">
        <w:rPr>
          <w:rFonts w:ascii="Arial" w:hAnsi="Arial" w:cs="Arial"/>
          <w:strike/>
          <w:color w:val="000000"/>
          <w:sz w:val="16"/>
          <w:szCs w:val="24"/>
          <w:lang w:val="en"/>
        </w:rPr>
        <w:tab/>
        <w:t>Uninhabitable attics with storage are those where the maximum clear height between the joists and rafters is 42 inches or greater, or where there are two or more adjacent trusses with web configurations capable of accommodating an assumed rectangle 42 inches in height by 24 inches in width, or greater, within the plane of the trusses.</w:t>
      </w:r>
    </w:p>
    <w:p w:rsidR="0015748C" w:rsidRPr="0015748C" w:rsidRDefault="0015748C" w:rsidP="0015748C">
      <w:pPr>
        <w:spacing w:after="0" w:afterAutospacing="0"/>
        <w:ind w:left="360" w:hanging="360"/>
        <w:rPr>
          <w:rFonts w:ascii="Arial" w:hAnsi="Arial" w:cs="Arial"/>
          <w:color w:val="000000"/>
          <w:sz w:val="16"/>
          <w:szCs w:val="24"/>
          <w:lang w:val="en"/>
        </w:rPr>
      </w:pPr>
    </w:p>
    <w:p w:rsidR="0015748C" w:rsidRPr="0015748C" w:rsidRDefault="0015748C" w:rsidP="0015748C">
      <w:pPr>
        <w:spacing w:after="0" w:afterAutospacing="0"/>
        <w:ind w:left="360" w:firstLine="0"/>
        <w:rPr>
          <w:rFonts w:ascii="Arial" w:hAnsi="Arial" w:cs="Arial"/>
          <w:strike/>
          <w:color w:val="000000"/>
          <w:sz w:val="16"/>
          <w:szCs w:val="24"/>
          <w:lang w:val="en"/>
        </w:rPr>
      </w:pPr>
      <w:r w:rsidRPr="0015748C">
        <w:rPr>
          <w:rFonts w:ascii="Arial" w:hAnsi="Arial" w:cs="Arial"/>
          <w:strike/>
          <w:color w:val="000000"/>
          <w:sz w:val="16"/>
          <w:szCs w:val="24"/>
          <w:lang w:val="en"/>
        </w:rPr>
        <w:t>The live load need only be applied to those portions of the joists or truss bottom chords where both of the following conditions are met:</w:t>
      </w:r>
    </w:p>
    <w:p w:rsidR="0015748C" w:rsidRPr="0015748C" w:rsidRDefault="0015748C" w:rsidP="0015748C">
      <w:pPr>
        <w:spacing w:after="0" w:afterAutospacing="0"/>
        <w:ind w:left="0" w:firstLine="0"/>
        <w:rPr>
          <w:rFonts w:ascii="Arial" w:hAnsi="Arial" w:cs="Arial"/>
          <w:color w:val="000000"/>
          <w:sz w:val="16"/>
          <w:szCs w:val="24"/>
          <w:lang w:val="en"/>
        </w:rPr>
      </w:pPr>
    </w:p>
    <w:p w:rsidR="0015748C" w:rsidRPr="0015748C" w:rsidRDefault="0015748C" w:rsidP="0015748C">
      <w:pPr>
        <w:spacing w:after="0" w:afterAutospacing="0"/>
        <w:ind w:left="1080" w:hanging="360"/>
        <w:rPr>
          <w:rFonts w:ascii="Arial" w:hAnsi="Arial" w:cs="Arial"/>
          <w:color w:val="000000"/>
          <w:sz w:val="16"/>
          <w:szCs w:val="24"/>
          <w:lang w:val="en"/>
        </w:rPr>
      </w:pPr>
      <w:r w:rsidRPr="0015748C">
        <w:rPr>
          <w:rFonts w:ascii="Arial" w:hAnsi="Arial" w:cs="Arial"/>
          <w:strike/>
          <w:color w:val="000000"/>
          <w:sz w:val="16"/>
          <w:szCs w:val="24"/>
          <w:lang w:val="en"/>
        </w:rPr>
        <w:t>i.</w:t>
      </w:r>
      <w:r w:rsidRPr="0015748C">
        <w:rPr>
          <w:rFonts w:ascii="Arial" w:hAnsi="Arial" w:cs="Arial"/>
          <w:color w:val="000000"/>
          <w:sz w:val="16"/>
          <w:szCs w:val="24"/>
          <w:lang w:val="en"/>
        </w:rPr>
        <w:t xml:space="preserve"> </w:t>
      </w:r>
      <w:r w:rsidRPr="0015748C">
        <w:rPr>
          <w:rFonts w:ascii="Arial" w:hAnsi="Arial" w:cs="Arial"/>
          <w:color w:val="000000"/>
          <w:sz w:val="16"/>
          <w:szCs w:val="24"/>
          <w:lang w:val="en"/>
        </w:rPr>
        <w:tab/>
      </w:r>
      <w:r w:rsidRPr="0015748C">
        <w:rPr>
          <w:rFonts w:ascii="Arial" w:hAnsi="Arial" w:cs="Arial"/>
          <w:strike/>
          <w:color w:val="000000"/>
          <w:sz w:val="16"/>
          <w:szCs w:val="24"/>
          <w:lang w:val="en"/>
        </w:rPr>
        <w:t>The attic area is accessible from an opening not less than 20 inches in width by 30 inches in length that is located where the clear height in the attic is not less than 30 inches.</w:t>
      </w:r>
    </w:p>
    <w:p w:rsidR="0015748C" w:rsidRPr="0015748C" w:rsidRDefault="0015748C" w:rsidP="0015748C">
      <w:pPr>
        <w:spacing w:after="0" w:afterAutospacing="0"/>
        <w:ind w:firstLine="0"/>
        <w:rPr>
          <w:rFonts w:ascii="Arial" w:hAnsi="Arial" w:cs="Arial"/>
          <w:color w:val="000000"/>
          <w:sz w:val="16"/>
          <w:szCs w:val="24"/>
          <w:lang w:val="en"/>
        </w:rPr>
      </w:pPr>
      <w:r w:rsidRPr="0015748C">
        <w:rPr>
          <w:rFonts w:ascii="Arial" w:hAnsi="Arial" w:cs="Arial"/>
          <w:strike/>
          <w:color w:val="000000"/>
          <w:sz w:val="16"/>
          <w:szCs w:val="24"/>
          <w:lang w:val="en"/>
        </w:rPr>
        <w:t>ii.</w:t>
      </w:r>
      <w:r w:rsidRPr="0015748C">
        <w:rPr>
          <w:rFonts w:ascii="Arial" w:hAnsi="Arial" w:cs="Arial"/>
          <w:color w:val="000000"/>
          <w:sz w:val="16"/>
          <w:szCs w:val="24"/>
          <w:lang w:val="en"/>
        </w:rPr>
        <w:t xml:space="preserve"> </w:t>
      </w:r>
      <w:r w:rsidRPr="0015748C">
        <w:rPr>
          <w:rFonts w:ascii="Arial" w:hAnsi="Arial" w:cs="Arial"/>
          <w:color w:val="000000"/>
          <w:sz w:val="16"/>
          <w:szCs w:val="24"/>
          <w:lang w:val="en"/>
        </w:rPr>
        <w:tab/>
      </w:r>
      <w:r w:rsidRPr="0015748C">
        <w:rPr>
          <w:rFonts w:ascii="Arial" w:hAnsi="Arial" w:cs="Arial"/>
          <w:strike/>
          <w:color w:val="000000"/>
          <w:sz w:val="16"/>
          <w:szCs w:val="24"/>
          <w:lang w:val="en"/>
        </w:rPr>
        <w:t>The slopes of the joists or truss bottom chords are not greater than two units vertical in 12 units horizontal.</w:t>
      </w:r>
    </w:p>
    <w:p w:rsidR="0015748C" w:rsidRPr="0015748C" w:rsidRDefault="0015748C" w:rsidP="0015748C">
      <w:pPr>
        <w:spacing w:after="0" w:afterAutospacing="0"/>
        <w:ind w:left="0" w:firstLine="0"/>
        <w:rPr>
          <w:rFonts w:ascii="Arial" w:hAnsi="Arial" w:cs="Arial"/>
          <w:strike/>
          <w:color w:val="000000"/>
          <w:sz w:val="16"/>
          <w:szCs w:val="24"/>
          <w:lang w:val="en"/>
        </w:rPr>
      </w:pPr>
    </w:p>
    <w:p w:rsidR="0015748C" w:rsidRPr="0015748C" w:rsidRDefault="0015748C" w:rsidP="0015748C">
      <w:pPr>
        <w:spacing w:after="0" w:afterAutospacing="0"/>
        <w:ind w:left="360" w:firstLine="0"/>
        <w:rPr>
          <w:rFonts w:ascii="Arial" w:hAnsi="Arial" w:cs="Arial"/>
          <w:strike/>
          <w:color w:val="000000"/>
          <w:sz w:val="16"/>
          <w:szCs w:val="24"/>
          <w:lang w:val="en"/>
        </w:rPr>
      </w:pPr>
      <w:r w:rsidRPr="0015748C">
        <w:rPr>
          <w:rFonts w:ascii="Arial" w:hAnsi="Arial" w:cs="Arial"/>
          <w:strike/>
          <w:color w:val="000000"/>
          <w:sz w:val="16"/>
          <w:szCs w:val="24"/>
          <w:lang w:val="en"/>
        </w:rPr>
        <w:t>The remaining portions of the joists or truss bottom chords shall be designed for a uniformly distributed concurrent live load of not less than 10 pounds per square foot.</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15748C" w:rsidP="0015748C">
      <w:pPr>
        <w:spacing w:after="0" w:afterAutospacing="0"/>
        <w:ind w:left="360" w:hanging="360"/>
        <w:rPr>
          <w:rFonts w:ascii="Arial" w:hAnsi="Arial" w:cs="Arial"/>
          <w:color w:val="000000"/>
          <w:sz w:val="16"/>
          <w:szCs w:val="24"/>
          <w:lang w:val="en"/>
        </w:rPr>
      </w:pPr>
      <w:r w:rsidRPr="0015748C">
        <w:rPr>
          <w:rFonts w:ascii="Arial" w:hAnsi="Arial" w:cs="Arial"/>
          <w:strike/>
          <w:color w:val="000000"/>
          <w:sz w:val="16"/>
          <w:szCs w:val="24"/>
          <w:lang w:val="en"/>
        </w:rPr>
        <w:t>k.</w:t>
      </w:r>
      <w:r w:rsidRPr="0015748C">
        <w:rPr>
          <w:rFonts w:ascii="Arial" w:hAnsi="Arial" w:cs="Arial"/>
          <w:strike/>
          <w:color w:val="000000"/>
          <w:sz w:val="16"/>
          <w:szCs w:val="24"/>
          <w:lang w:val="en"/>
        </w:rPr>
        <w:tab/>
        <w:t>Attic spaces served by stairways other than the pull-down type shall be designed to support the minimum live load specified for habitable attics and sleeping rooms.</w:t>
      </w:r>
    </w:p>
    <w:p w:rsidR="0015748C" w:rsidRPr="0015748C" w:rsidRDefault="0015748C" w:rsidP="0015748C">
      <w:pPr>
        <w:spacing w:after="0" w:afterAutospacing="0"/>
        <w:ind w:left="360" w:hanging="360"/>
        <w:rPr>
          <w:rFonts w:ascii="Arial" w:hAnsi="Arial" w:cs="Arial"/>
          <w:color w:val="000000"/>
          <w:sz w:val="16"/>
          <w:szCs w:val="24"/>
          <w:lang w:val="en"/>
        </w:rPr>
      </w:pPr>
      <w:r w:rsidRPr="0015748C">
        <w:rPr>
          <w:rFonts w:ascii="Arial" w:hAnsi="Arial" w:cs="Arial"/>
          <w:color w:val="000000"/>
          <w:sz w:val="16"/>
          <w:szCs w:val="24"/>
          <w:lang w:val="en"/>
        </w:rPr>
        <w:t xml:space="preserve">l. </w:t>
      </w:r>
      <w:r w:rsidRPr="0015748C">
        <w:rPr>
          <w:rFonts w:ascii="Arial" w:hAnsi="Arial" w:cs="Arial"/>
          <w:color w:val="000000"/>
          <w:sz w:val="16"/>
          <w:szCs w:val="24"/>
          <w:lang w:val="en"/>
        </w:rPr>
        <w:tab/>
        <w:t>Areas of occupiable roofs, other than roof gardens and assembly areas, shall be designed for appropriate loads as approved by the building official. Unoccupied landscaped areas of roofs shall be designed in accordance with Section 1607.13.3.</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m. </w:t>
      </w:r>
      <w:r w:rsidRPr="0015748C">
        <w:rPr>
          <w:rFonts w:ascii="Arial" w:hAnsi="Arial" w:cs="Arial"/>
          <w:color w:val="000000"/>
          <w:sz w:val="16"/>
          <w:szCs w:val="24"/>
          <w:lang w:val="en"/>
        </w:rPr>
        <w:tab/>
        <w:t>Live load reduction is not permitted.</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n. </w:t>
      </w:r>
      <w:r w:rsidRPr="0015748C">
        <w:rPr>
          <w:rFonts w:ascii="Arial" w:hAnsi="Arial" w:cs="Arial"/>
          <w:color w:val="000000"/>
          <w:sz w:val="16"/>
          <w:szCs w:val="24"/>
          <w:lang w:val="en"/>
        </w:rPr>
        <w:tab/>
        <w:t>Live load reduction is only permitted in accordance with Section 1607.11.1.2 or Item 1 of Section 1607.11.2.</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o. </w:t>
      </w:r>
      <w:r w:rsidRPr="0015748C">
        <w:rPr>
          <w:rFonts w:ascii="Arial" w:hAnsi="Arial" w:cs="Arial"/>
          <w:color w:val="000000"/>
          <w:sz w:val="16"/>
          <w:szCs w:val="24"/>
          <w:lang w:val="en"/>
        </w:rPr>
        <w:tab/>
        <w:t>Live load reduction is only permitted in accordance with Section 1607.11.1.3 or Item 2 of Section 1607.11.2.</w:t>
      </w:r>
    </w:p>
    <w:p w:rsidR="0015748C" w:rsidRPr="0015748C" w:rsidRDefault="0015748C" w:rsidP="0015748C">
      <w:pPr>
        <w:spacing w:after="0" w:afterAutospacing="0"/>
        <w:ind w:left="0" w:firstLine="0"/>
        <w:rPr>
          <w:rFonts w:ascii="Arial" w:hAnsi="Arial" w:cs="Arial"/>
          <w:b/>
          <w:color w:val="000000"/>
          <w:sz w:val="20"/>
          <w:szCs w:val="20"/>
          <w:lang w:val="en"/>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Add new text as follows:</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15748C"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46" w:name="passenger-vehicle-garages."/>
      <w:bookmarkStart w:id="947" w:name="Xcf140b1b5fd254d9e72b1088f6c91e26b147121"/>
      <w:r w:rsidRPr="0015748C">
        <w:rPr>
          <w:rFonts w:ascii="Arial" w:eastAsia="Times New Roman" w:hAnsi="Arial" w:cs="Arial"/>
          <w:b/>
          <w:bCs/>
          <w:color w:val="000000"/>
          <w:sz w:val="20"/>
          <w:szCs w:val="20"/>
          <w:u w:val="single"/>
          <w:lang w:val="en"/>
        </w:rPr>
        <w:t>1607.7</w:t>
      </w:r>
      <w:r w:rsidRPr="0015748C">
        <w:rPr>
          <w:rFonts w:ascii="Arial" w:eastAsia="Times New Roman" w:hAnsi="Arial" w:cs="Arial"/>
          <w:b/>
          <w:bCs/>
          <w:color w:val="000000"/>
          <w:sz w:val="20"/>
          <w:szCs w:val="20"/>
          <w:lang w:val="en"/>
        </w:rPr>
        <w:t xml:space="preserve"> </w:t>
      </w:r>
      <w:r w:rsidRPr="0015748C">
        <w:rPr>
          <w:rFonts w:ascii="Arial" w:eastAsia="Times New Roman" w:hAnsi="Arial" w:cs="Arial"/>
          <w:b/>
          <w:bCs/>
          <w:color w:val="000000"/>
          <w:sz w:val="20"/>
          <w:szCs w:val="20"/>
          <w:u w:val="single"/>
          <w:lang w:val="en"/>
        </w:rPr>
        <w:t>Passenger vehicle garages.</w:t>
      </w:r>
      <w:r w:rsidRPr="0015748C">
        <w:rPr>
          <w:rFonts w:ascii="Arial" w:eastAsia="Times New Roman" w:hAnsi="Arial" w:cs="Arial"/>
          <w:b/>
          <w:bCs/>
          <w:color w:val="000000"/>
          <w:sz w:val="20"/>
          <w:szCs w:val="20"/>
          <w:lang w:val="en"/>
        </w:rPr>
        <w:t xml:space="preserve"> </w:t>
      </w:r>
      <w:bookmarkEnd w:id="946"/>
      <w:r w:rsidRPr="0015748C">
        <w:rPr>
          <w:rFonts w:ascii="Arial" w:eastAsia="Times New Roman" w:hAnsi="Arial" w:cs="Arial"/>
          <w:bCs/>
          <w:color w:val="000000"/>
          <w:sz w:val="20"/>
          <w:szCs w:val="20"/>
          <w:u w:val="single"/>
          <w:lang w:val="en"/>
        </w:rPr>
        <w:t>Floors in garages or portions of a building used for the storage of motor vehicles shall be designed for the uniformly distributed live loads indicated in Table 1607.1 or the following concentrated load:</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15748C" w:rsidP="0015748C">
      <w:pPr>
        <w:spacing w:after="0" w:afterAutospacing="0"/>
        <w:ind w:hanging="360"/>
        <w:rPr>
          <w:rFonts w:ascii="Arial" w:hAnsi="Arial" w:cs="Arial"/>
          <w:color w:val="000000"/>
          <w:sz w:val="20"/>
          <w:szCs w:val="20"/>
          <w:lang w:val="en"/>
        </w:rPr>
      </w:pPr>
      <w:r w:rsidRPr="0015748C">
        <w:rPr>
          <w:rFonts w:ascii="Arial" w:hAnsi="Arial" w:cs="Arial"/>
          <w:color w:val="000000"/>
          <w:sz w:val="20"/>
          <w:szCs w:val="20"/>
          <w:u w:val="single"/>
          <w:lang w:val="en"/>
        </w:rPr>
        <w:t xml:space="preserve">1. </w:t>
      </w:r>
      <w:r w:rsidRPr="0015748C">
        <w:rPr>
          <w:rFonts w:ascii="Arial" w:hAnsi="Arial" w:cs="Arial"/>
          <w:color w:val="000000"/>
          <w:sz w:val="20"/>
          <w:szCs w:val="20"/>
          <w:u w:val="single"/>
          <w:lang w:val="en"/>
        </w:rPr>
        <w:tab/>
        <w:t>For garages restricted to passenger vehicles accommodating not more than nine passengers, 3,000 pounds (13.35 kN) acting on an area of 4.5 inches by 4.5 inches(114 mm by 114 mm).</w:t>
      </w:r>
    </w:p>
    <w:p w:rsidR="0015748C" w:rsidRPr="0015748C" w:rsidRDefault="0015748C" w:rsidP="0015748C">
      <w:pPr>
        <w:spacing w:after="0" w:afterAutospacing="0"/>
        <w:ind w:hanging="360"/>
        <w:rPr>
          <w:rFonts w:ascii="Arial" w:hAnsi="Arial" w:cs="Arial"/>
          <w:color w:val="000000"/>
          <w:sz w:val="20"/>
          <w:szCs w:val="20"/>
          <w:lang w:val="en"/>
        </w:rPr>
      </w:pPr>
      <w:r w:rsidRPr="0015748C">
        <w:rPr>
          <w:rFonts w:ascii="Arial" w:hAnsi="Arial" w:cs="Arial"/>
          <w:color w:val="000000"/>
          <w:sz w:val="20"/>
          <w:szCs w:val="20"/>
          <w:u w:val="single"/>
          <w:lang w:val="en"/>
        </w:rPr>
        <w:t xml:space="preserve">2. </w:t>
      </w:r>
      <w:r w:rsidRPr="0015748C">
        <w:rPr>
          <w:rFonts w:ascii="Arial" w:hAnsi="Arial" w:cs="Arial"/>
          <w:color w:val="000000"/>
          <w:sz w:val="20"/>
          <w:szCs w:val="20"/>
          <w:u w:val="single"/>
          <w:lang w:val="en"/>
        </w:rPr>
        <w:tab/>
        <w:t xml:space="preserve">For mechanical parking structures without slab or deck that are used for storing passenger vehicles only, 2,250 pounds (10 </w:t>
      </w:r>
      <w:proofErr w:type="gramStart"/>
      <w:r w:rsidRPr="0015748C">
        <w:rPr>
          <w:rFonts w:ascii="Arial" w:hAnsi="Arial" w:cs="Arial"/>
          <w:color w:val="000000"/>
          <w:sz w:val="20"/>
          <w:szCs w:val="20"/>
          <w:u w:val="single"/>
          <w:lang w:val="en"/>
        </w:rPr>
        <w:t>kN</w:t>
      </w:r>
      <w:proofErr w:type="gramEnd"/>
      <w:r w:rsidRPr="0015748C">
        <w:rPr>
          <w:rFonts w:ascii="Arial" w:hAnsi="Arial" w:cs="Arial"/>
          <w:color w:val="000000"/>
          <w:sz w:val="20"/>
          <w:szCs w:val="20"/>
          <w:u w:val="single"/>
          <w:lang w:val="en"/>
        </w:rPr>
        <w:t>) per wheel.</w:t>
      </w:r>
    </w:p>
    <w:bookmarkEnd w:id="947"/>
    <w:p w:rsidR="0015748C" w:rsidRPr="0015748C" w:rsidRDefault="0015748C" w:rsidP="0015748C">
      <w:pPr>
        <w:spacing w:after="0" w:afterAutospacing="0"/>
        <w:ind w:left="0" w:firstLine="0"/>
        <w:rPr>
          <w:rFonts w:ascii="Arial" w:hAnsi="Arial" w:cs="Arial"/>
          <w:b/>
          <w:color w:val="000000"/>
          <w:sz w:val="20"/>
          <w:szCs w:val="20"/>
          <w:lang w:val="en"/>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Revise as follows:</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15748C" w:rsidP="0015748C">
      <w:pPr>
        <w:keepNext/>
        <w:keepLines/>
        <w:spacing w:after="0" w:afterAutospacing="0"/>
        <w:ind w:left="0" w:firstLine="0"/>
        <w:outlineLvl w:val="1"/>
        <w:rPr>
          <w:rFonts w:ascii="Arial" w:eastAsia="Times New Roman" w:hAnsi="Arial" w:cs="Arial"/>
          <w:bCs/>
          <w:color w:val="000000"/>
          <w:sz w:val="28"/>
          <w:szCs w:val="20"/>
          <w:lang w:val="en"/>
        </w:rPr>
      </w:pPr>
      <w:bookmarkStart w:id="948" w:name="heavy-vehicle-loads."/>
      <w:bookmarkStart w:id="949" w:name="X4ecaa766a5aa3290b174d42a35cb7a5f897fa09"/>
      <w:r w:rsidRPr="0015748C">
        <w:rPr>
          <w:rFonts w:ascii="Arial" w:eastAsia="Times New Roman" w:hAnsi="Arial" w:cs="Arial"/>
          <w:b/>
          <w:bCs/>
          <w:strike/>
          <w:color w:val="000000"/>
          <w:sz w:val="20"/>
          <w:szCs w:val="20"/>
          <w:lang w:val="en"/>
        </w:rPr>
        <w:t>1607.7</w:t>
      </w:r>
      <w:r w:rsidRPr="0015748C">
        <w:rPr>
          <w:rFonts w:ascii="Arial" w:eastAsia="Times New Roman" w:hAnsi="Arial" w:cs="Arial"/>
          <w:b/>
          <w:bCs/>
          <w:color w:val="000000"/>
          <w:sz w:val="20"/>
          <w:szCs w:val="20"/>
          <w:lang w:val="en"/>
        </w:rPr>
        <w:t xml:space="preserve"> </w:t>
      </w:r>
      <w:r w:rsidRPr="0015748C">
        <w:rPr>
          <w:rFonts w:ascii="Arial" w:eastAsia="Times New Roman" w:hAnsi="Arial" w:cs="Arial"/>
          <w:b/>
          <w:bCs/>
          <w:color w:val="000000"/>
          <w:sz w:val="20"/>
          <w:szCs w:val="20"/>
          <w:u w:val="single"/>
          <w:lang w:val="en"/>
        </w:rPr>
        <w:t>1607.8</w:t>
      </w:r>
      <w:r w:rsidRPr="0015748C">
        <w:rPr>
          <w:rFonts w:ascii="Arial" w:eastAsia="Times New Roman" w:hAnsi="Arial" w:cs="Arial"/>
          <w:b/>
          <w:bCs/>
          <w:color w:val="000000"/>
          <w:sz w:val="20"/>
          <w:szCs w:val="20"/>
          <w:lang w:val="en"/>
        </w:rPr>
        <w:t xml:space="preserve"> Heavy vehicle loads. </w:t>
      </w:r>
      <w:bookmarkEnd w:id="948"/>
      <w:r w:rsidRPr="0015748C">
        <w:rPr>
          <w:rFonts w:ascii="Arial" w:eastAsia="Times New Roman" w:hAnsi="Arial" w:cs="Arial"/>
          <w:bCs/>
          <w:color w:val="000000"/>
          <w:sz w:val="20"/>
          <w:szCs w:val="20"/>
          <w:lang w:val="en"/>
        </w:rPr>
        <w:t>Floors and other surfaces that are intended to support vehicle loads greater than a 10,000-pound (4536 kg) gross vehicle weight rating shall comply with Sections 1607.7.1 through 1607.7.5.</w:t>
      </w:r>
    </w:p>
    <w:p w:rsidR="0015748C" w:rsidRPr="0015748C" w:rsidRDefault="0015748C" w:rsidP="0015748C">
      <w:pPr>
        <w:spacing w:after="0" w:afterAutospacing="0"/>
        <w:ind w:left="0" w:firstLine="0"/>
        <w:rPr>
          <w:rFonts w:ascii="Helvetica Neue" w:hAnsi="Helvetica Neue"/>
          <w:color w:val="000000"/>
          <w:sz w:val="20"/>
          <w:szCs w:val="24"/>
          <w:lang w:val="en"/>
        </w:rPr>
      </w:pPr>
    </w:p>
    <w:bookmarkEnd w:id="949"/>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Add new text as follows:</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50" w:name="library-stack-rooms."/>
      <w:bookmarkStart w:id="951" w:name="X26017416e88920c9eb141382d62f769540d2019"/>
      <w:r>
        <w:rPr>
          <w:rFonts w:ascii="Arial" w:eastAsia="Times New Roman" w:hAnsi="Arial" w:cs="Arial"/>
          <w:b/>
          <w:bCs/>
          <w:color w:val="000000"/>
          <w:sz w:val="20"/>
          <w:szCs w:val="20"/>
          <w:u w:val="single"/>
          <w:lang w:val="en"/>
        </w:rPr>
        <w:t>1607.16</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Library stack rooms.</w:t>
      </w:r>
      <w:r w:rsidR="0015748C" w:rsidRPr="0015748C">
        <w:rPr>
          <w:rFonts w:ascii="Arial" w:eastAsia="Times New Roman" w:hAnsi="Arial" w:cs="Arial"/>
          <w:b/>
          <w:bCs/>
          <w:color w:val="000000"/>
          <w:sz w:val="20"/>
          <w:szCs w:val="20"/>
          <w:lang w:val="en"/>
        </w:rPr>
        <w:t xml:space="preserve"> </w:t>
      </w:r>
      <w:bookmarkEnd w:id="950"/>
      <w:r w:rsidR="0015748C" w:rsidRPr="0015748C">
        <w:rPr>
          <w:rFonts w:ascii="Arial" w:eastAsia="Times New Roman" w:hAnsi="Arial" w:cs="Arial"/>
          <w:bCs/>
          <w:color w:val="000000"/>
          <w:sz w:val="20"/>
          <w:szCs w:val="20"/>
          <w:u w:val="single"/>
          <w:lang w:val="en"/>
        </w:rPr>
        <w:t>The live loading indicated in Table 1607.1 for library stack rooms applies to stack room floors that support nonmobile, double-faced library book stacks, subject to the following limitations:</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15748C" w:rsidP="0015748C">
      <w:pPr>
        <w:spacing w:after="0" w:afterAutospacing="0"/>
        <w:ind w:left="360" w:firstLine="0"/>
        <w:rPr>
          <w:rFonts w:ascii="Arial" w:hAnsi="Arial" w:cs="Arial"/>
          <w:color w:val="000000"/>
          <w:sz w:val="20"/>
          <w:szCs w:val="20"/>
          <w:u w:val="single"/>
          <w:lang w:val="en"/>
        </w:rPr>
      </w:pPr>
      <w:r w:rsidRPr="0015748C">
        <w:rPr>
          <w:rFonts w:ascii="Arial" w:hAnsi="Arial" w:cs="Arial"/>
          <w:color w:val="000000"/>
          <w:sz w:val="20"/>
          <w:szCs w:val="20"/>
          <w:u w:val="single"/>
          <w:lang w:val="en"/>
        </w:rPr>
        <w:t>1.</w:t>
      </w:r>
      <w:r w:rsidRPr="0015748C">
        <w:rPr>
          <w:rFonts w:ascii="Arial" w:hAnsi="Arial" w:cs="Arial"/>
          <w:color w:val="000000"/>
          <w:sz w:val="20"/>
          <w:szCs w:val="20"/>
          <w:u w:val="single"/>
          <w:lang w:val="en"/>
        </w:rPr>
        <w:tab/>
        <w:t>The nominal book stack unit height shall not exceed 90 inches (2,290 mm).</w:t>
      </w:r>
    </w:p>
    <w:p w:rsidR="0015748C" w:rsidRPr="0015748C" w:rsidRDefault="0015748C" w:rsidP="0015748C">
      <w:pPr>
        <w:spacing w:after="0" w:afterAutospacing="0"/>
        <w:ind w:left="360" w:firstLine="0"/>
        <w:rPr>
          <w:rFonts w:ascii="Arial" w:hAnsi="Arial" w:cs="Arial"/>
          <w:color w:val="000000"/>
          <w:sz w:val="20"/>
          <w:szCs w:val="20"/>
          <w:u w:val="single"/>
          <w:lang w:val="en"/>
        </w:rPr>
      </w:pPr>
      <w:r w:rsidRPr="0015748C">
        <w:rPr>
          <w:rFonts w:ascii="Arial" w:hAnsi="Arial" w:cs="Arial"/>
          <w:color w:val="000000"/>
          <w:sz w:val="20"/>
          <w:szCs w:val="20"/>
          <w:u w:val="single"/>
          <w:lang w:val="en"/>
        </w:rPr>
        <w:t>2.</w:t>
      </w:r>
      <w:r w:rsidRPr="0015748C">
        <w:rPr>
          <w:rFonts w:ascii="Arial" w:hAnsi="Arial" w:cs="Arial"/>
          <w:color w:val="000000"/>
          <w:sz w:val="20"/>
          <w:szCs w:val="20"/>
          <w:u w:val="single"/>
          <w:lang w:val="en"/>
        </w:rPr>
        <w:tab/>
        <w:t>The nominal shelf depth shall not exceed 12 inches (305 mm) for each face.</w:t>
      </w:r>
    </w:p>
    <w:p w:rsidR="0015748C" w:rsidRPr="0015748C" w:rsidRDefault="0015748C" w:rsidP="0015748C">
      <w:pPr>
        <w:spacing w:after="0" w:afterAutospacing="0"/>
        <w:ind w:hanging="360"/>
        <w:rPr>
          <w:rFonts w:ascii="Arial" w:hAnsi="Arial" w:cs="Arial"/>
          <w:color w:val="000000"/>
          <w:sz w:val="20"/>
          <w:szCs w:val="20"/>
          <w:u w:val="single"/>
          <w:lang w:val="en"/>
        </w:rPr>
      </w:pPr>
      <w:r w:rsidRPr="0015748C">
        <w:rPr>
          <w:rFonts w:ascii="Arial" w:hAnsi="Arial" w:cs="Arial"/>
          <w:color w:val="000000"/>
          <w:sz w:val="20"/>
          <w:szCs w:val="20"/>
          <w:u w:val="single"/>
          <w:lang w:val="en"/>
        </w:rPr>
        <w:t>3.</w:t>
      </w:r>
      <w:r w:rsidRPr="0015748C">
        <w:rPr>
          <w:rFonts w:ascii="Arial" w:hAnsi="Arial" w:cs="Arial"/>
          <w:color w:val="000000"/>
          <w:sz w:val="20"/>
          <w:szCs w:val="20"/>
          <w:u w:val="single"/>
          <w:lang w:val="en"/>
        </w:rPr>
        <w:tab/>
        <w:t>Parallel rows of double-faced book stacks shall be separated by aisles not less than 36 inches (914 mm) wide.</w:t>
      </w:r>
    </w:p>
    <w:p w:rsidR="0015748C" w:rsidRPr="0015748C" w:rsidRDefault="0015748C" w:rsidP="0015748C">
      <w:pPr>
        <w:keepNext/>
        <w:keepLines/>
        <w:spacing w:after="0" w:afterAutospacing="0"/>
        <w:ind w:left="0" w:firstLine="0"/>
        <w:outlineLvl w:val="1"/>
        <w:rPr>
          <w:rFonts w:ascii="Arial" w:eastAsia="Times New Roman" w:hAnsi="Arial" w:cs="Arial"/>
          <w:b/>
          <w:bCs/>
          <w:color w:val="000000"/>
          <w:sz w:val="20"/>
          <w:szCs w:val="20"/>
          <w:lang w:val="en"/>
        </w:rPr>
      </w:pPr>
      <w:bookmarkStart w:id="952" w:name="X903f34a5b86c82c2a0bfb456a0a8e923e053151"/>
      <w:bookmarkStart w:id="953" w:name="X0f834a6f3d8fbb99751da6bbea3c1a2f0cb0949"/>
      <w:bookmarkEnd w:id="951"/>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r>
        <w:rPr>
          <w:rFonts w:ascii="Arial" w:eastAsia="Times New Roman" w:hAnsi="Arial" w:cs="Arial"/>
          <w:b/>
          <w:bCs/>
          <w:color w:val="000000"/>
          <w:sz w:val="20"/>
          <w:szCs w:val="20"/>
          <w:u w:val="single"/>
          <w:lang w:val="en"/>
        </w:rPr>
        <w:t>1607.17</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Sidewalks, vehicular driveways, and yards subject to trucking.</w:t>
      </w:r>
      <w:r w:rsidR="0015748C" w:rsidRPr="0015748C">
        <w:rPr>
          <w:rFonts w:ascii="Arial" w:eastAsia="Times New Roman" w:hAnsi="Arial" w:cs="Arial"/>
          <w:b/>
          <w:bCs/>
          <w:color w:val="000000"/>
          <w:sz w:val="20"/>
          <w:szCs w:val="20"/>
          <w:lang w:val="en"/>
        </w:rPr>
        <w:t xml:space="preserve"> </w:t>
      </w:r>
      <w:bookmarkEnd w:id="952"/>
      <w:r w:rsidR="0015748C" w:rsidRPr="0015748C">
        <w:rPr>
          <w:rFonts w:ascii="Arial" w:eastAsia="Times New Roman" w:hAnsi="Arial" w:cs="Arial"/>
          <w:bCs/>
          <w:color w:val="000000"/>
          <w:sz w:val="20"/>
          <w:szCs w:val="20"/>
          <w:u w:val="single"/>
          <w:lang w:val="en"/>
        </w:rPr>
        <w:t>The live loading indicated in Table 1607.1 for sidewalks, vehicular driveways, and yards subject to trucking shall comply with the requirements of this section.</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54" w:name="uniform-loads."/>
      <w:bookmarkStart w:id="955" w:name="X23218d47a95273108386ab24fdeda8cbb08180b"/>
      <w:bookmarkEnd w:id="953"/>
      <w:r>
        <w:rPr>
          <w:rFonts w:ascii="Arial" w:eastAsia="Times New Roman" w:hAnsi="Arial" w:cs="Arial"/>
          <w:b/>
          <w:bCs/>
          <w:color w:val="000000"/>
          <w:sz w:val="20"/>
          <w:szCs w:val="20"/>
          <w:u w:val="single"/>
          <w:lang w:val="en"/>
        </w:rPr>
        <w:t>1607.17</w:t>
      </w:r>
      <w:r w:rsidR="0015748C" w:rsidRPr="0015748C">
        <w:rPr>
          <w:rFonts w:ascii="Arial" w:eastAsia="Times New Roman" w:hAnsi="Arial" w:cs="Arial"/>
          <w:b/>
          <w:bCs/>
          <w:color w:val="000000"/>
          <w:sz w:val="20"/>
          <w:szCs w:val="20"/>
          <w:u w:val="single"/>
          <w:lang w:val="en"/>
        </w:rPr>
        <w:t>.1</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Uniform loads.</w:t>
      </w:r>
      <w:r w:rsidR="0015748C" w:rsidRPr="0015748C">
        <w:rPr>
          <w:rFonts w:ascii="Arial" w:eastAsia="Times New Roman" w:hAnsi="Arial" w:cs="Arial"/>
          <w:b/>
          <w:bCs/>
          <w:color w:val="000000"/>
          <w:sz w:val="20"/>
          <w:szCs w:val="20"/>
          <w:lang w:val="en"/>
        </w:rPr>
        <w:t xml:space="preserve"> </w:t>
      </w:r>
      <w:bookmarkEnd w:id="954"/>
      <w:r w:rsidR="0015748C" w:rsidRPr="0015748C">
        <w:rPr>
          <w:rFonts w:ascii="Arial" w:eastAsia="Times New Roman" w:hAnsi="Arial" w:cs="Arial"/>
          <w:bCs/>
          <w:color w:val="000000"/>
          <w:sz w:val="20"/>
          <w:szCs w:val="20"/>
          <w:u w:val="single"/>
          <w:lang w:val="en"/>
        </w:rPr>
        <w:t>In addition to the loads indicated in Table 1607.1, other uniform loads in accordance with an approved method which contains provisions for truck loading, shall be considered where appropriate.</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56" w:name="concentrated-loads."/>
      <w:bookmarkStart w:id="957" w:name="X96b7ba96c45a9d6a3f2ed663ad90e524264f71d"/>
      <w:bookmarkEnd w:id="955"/>
      <w:r>
        <w:rPr>
          <w:rFonts w:ascii="Arial" w:eastAsia="Times New Roman" w:hAnsi="Arial" w:cs="Arial"/>
          <w:b/>
          <w:bCs/>
          <w:color w:val="000000"/>
          <w:sz w:val="20"/>
          <w:szCs w:val="20"/>
          <w:u w:val="single"/>
          <w:lang w:val="en"/>
        </w:rPr>
        <w:t>1607.17</w:t>
      </w:r>
      <w:r w:rsidR="0015748C" w:rsidRPr="0015748C">
        <w:rPr>
          <w:rFonts w:ascii="Arial" w:eastAsia="Times New Roman" w:hAnsi="Arial" w:cs="Arial"/>
          <w:b/>
          <w:bCs/>
          <w:color w:val="000000"/>
          <w:sz w:val="20"/>
          <w:szCs w:val="20"/>
          <w:u w:val="single"/>
          <w:lang w:val="en"/>
        </w:rPr>
        <w:t>.2</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Concentrated loads.</w:t>
      </w:r>
      <w:r w:rsidR="0015748C" w:rsidRPr="0015748C">
        <w:rPr>
          <w:rFonts w:ascii="Arial" w:eastAsia="Times New Roman" w:hAnsi="Arial" w:cs="Arial"/>
          <w:b/>
          <w:bCs/>
          <w:color w:val="000000"/>
          <w:sz w:val="20"/>
          <w:szCs w:val="20"/>
          <w:lang w:val="en"/>
        </w:rPr>
        <w:t xml:space="preserve"> </w:t>
      </w:r>
      <w:bookmarkEnd w:id="956"/>
      <w:r w:rsidR="0015748C" w:rsidRPr="0015748C">
        <w:rPr>
          <w:rFonts w:ascii="Arial" w:eastAsia="Times New Roman" w:hAnsi="Arial" w:cs="Arial"/>
          <w:bCs/>
          <w:color w:val="000000"/>
          <w:sz w:val="20"/>
          <w:szCs w:val="20"/>
          <w:u w:val="single"/>
          <w:lang w:val="en"/>
        </w:rPr>
        <w:t>The concentrated wheel load indicated in Table 1607.1 shall be applied on an area of 4.5 inches by 4.5 inches (114 mm by 114 mm).</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58" w:name="stair-treads."/>
      <w:bookmarkStart w:id="959" w:name="X800f59137659155120752c4c5daacb8114677d2"/>
      <w:bookmarkEnd w:id="957"/>
      <w:r>
        <w:rPr>
          <w:rFonts w:ascii="Arial" w:eastAsia="Times New Roman" w:hAnsi="Arial" w:cs="Arial"/>
          <w:b/>
          <w:bCs/>
          <w:color w:val="000000"/>
          <w:sz w:val="20"/>
          <w:szCs w:val="20"/>
          <w:u w:val="single"/>
          <w:lang w:val="en"/>
        </w:rPr>
        <w:t>1607.18</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Stair treads.</w:t>
      </w:r>
      <w:r w:rsidR="0015748C" w:rsidRPr="0015748C">
        <w:rPr>
          <w:rFonts w:ascii="Arial" w:eastAsia="Times New Roman" w:hAnsi="Arial" w:cs="Arial"/>
          <w:b/>
          <w:bCs/>
          <w:color w:val="000000"/>
          <w:sz w:val="20"/>
          <w:szCs w:val="20"/>
          <w:lang w:val="en"/>
        </w:rPr>
        <w:t xml:space="preserve"> </w:t>
      </w:r>
      <w:bookmarkEnd w:id="958"/>
      <w:r w:rsidR="0015748C" w:rsidRPr="0015748C">
        <w:rPr>
          <w:rFonts w:ascii="Arial" w:eastAsia="Times New Roman" w:hAnsi="Arial" w:cs="Arial"/>
          <w:bCs/>
          <w:color w:val="000000"/>
          <w:sz w:val="20"/>
          <w:szCs w:val="20"/>
          <w:u w:val="single"/>
          <w:lang w:val="en"/>
        </w:rPr>
        <w:t>The concentrated load indicated in Table 1607.1 for stair treads shall be applied on an area of 2 inches by 2 inches (51 mm by 51 mm). This load need not be assumed to act concurrently with the uniform load.</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60" w:name="residential-attics"/>
      <w:bookmarkStart w:id="961" w:name="X996307b1631262bc4f4b3f08c0af0012cd70b5e"/>
      <w:bookmarkEnd w:id="959"/>
      <w:r>
        <w:rPr>
          <w:rFonts w:ascii="Arial" w:eastAsia="Times New Roman" w:hAnsi="Arial" w:cs="Arial"/>
          <w:b/>
          <w:bCs/>
          <w:color w:val="000000"/>
          <w:sz w:val="20"/>
          <w:szCs w:val="20"/>
          <w:u w:val="single"/>
          <w:lang w:val="en"/>
        </w:rPr>
        <w:t>1607.19</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Residential Attics</w:t>
      </w:r>
      <w:r w:rsidR="0015748C" w:rsidRPr="0015748C">
        <w:rPr>
          <w:rFonts w:ascii="Arial" w:eastAsia="Times New Roman" w:hAnsi="Arial" w:cs="Arial"/>
          <w:b/>
          <w:bCs/>
          <w:color w:val="000000"/>
          <w:sz w:val="20"/>
          <w:szCs w:val="20"/>
          <w:lang w:val="en"/>
        </w:rPr>
        <w:t xml:space="preserve"> </w:t>
      </w:r>
      <w:bookmarkEnd w:id="960"/>
      <w:r w:rsidR="0015748C" w:rsidRPr="0015748C">
        <w:rPr>
          <w:rFonts w:ascii="Arial" w:eastAsia="Times New Roman" w:hAnsi="Arial" w:cs="Arial"/>
          <w:bCs/>
          <w:color w:val="000000"/>
          <w:sz w:val="20"/>
          <w:szCs w:val="20"/>
          <w:u w:val="single"/>
          <w:lang w:val="en"/>
        </w:rPr>
        <w:t>The live loads indicated in Table 1607.1 for attics in residential occupancies shall comply with the requirements of this section.</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62" w:name="uninhabitable-attics-without-storage."/>
      <w:bookmarkStart w:id="963" w:name="X0f299ab0215fe9fe6ecf76d8fceb84964e4a006"/>
      <w:bookmarkEnd w:id="961"/>
      <w:r>
        <w:rPr>
          <w:rFonts w:ascii="Arial" w:eastAsia="Times New Roman" w:hAnsi="Arial" w:cs="Arial"/>
          <w:b/>
          <w:bCs/>
          <w:color w:val="000000"/>
          <w:sz w:val="20"/>
          <w:szCs w:val="20"/>
          <w:u w:val="single"/>
          <w:lang w:val="en"/>
        </w:rPr>
        <w:t>1607.19</w:t>
      </w:r>
      <w:r w:rsidR="0015748C" w:rsidRPr="0015748C">
        <w:rPr>
          <w:rFonts w:ascii="Arial" w:eastAsia="Times New Roman" w:hAnsi="Arial" w:cs="Arial"/>
          <w:b/>
          <w:bCs/>
          <w:color w:val="000000"/>
          <w:sz w:val="20"/>
          <w:szCs w:val="20"/>
          <w:u w:val="single"/>
          <w:lang w:val="en"/>
        </w:rPr>
        <w:t>.1</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Uninhabitable attics without storage.</w:t>
      </w:r>
      <w:r w:rsidR="0015748C" w:rsidRPr="0015748C">
        <w:rPr>
          <w:rFonts w:ascii="Arial" w:eastAsia="Times New Roman" w:hAnsi="Arial" w:cs="Arial"/>
          <w:b/>
          <w:bCs/>
          <w:color w:val="000000"/>
          <w:sz w:val="20"/>
          <w:szCs w:val="20"/>
          <w:lang w:val="en"/>
        </w:rPr>
        <w:t xml:space="preserve"> </w:t>
      </w:r>
      <w:bookmarkEnd w:id="962"/>
      <w:r w:rsidR="0015748C" w:rsidRPr="0015748C">
        <w:rPr>
          <w:rFonts w:ascii="Arial" w:eastAsia="Times New Roman" w:hAnsi="Arial" w:cs="Arial"/>
          <w:bCs/>
          <w:color w:val="000000"/>
          <w:sz w:val="20"/>
          <w:szCs w:val="20"/>
          <w:u w:val="single"/>
          <w:lang w:val="en"/>
        </w:rPr>
        <w:t>In residential occupancies, uninhabitable attic areas without storage are those where the maximum clear height between the joists and rafters is less than 42 inches (1067 mm), or where there are not two or more adjacent trusses with web configurations capable of accommodating an assumed rectangle 42 inches (1067 mm) in height by 24 inches (610 mm) in width, or greater, within the plane of the trusses. The live load in Table 1607.1 need not be assumed to act concurrently with any other live load requirement.</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64" w:name="uninhabitable-attics-with-storage."/>
      <w:bookmarkStart w:id="965" w:name="X30df5a52163c8cd3f690dc6706dd64505283cb7"/>
      <w:bookmarkEnd w:id="963"/>
      <w:r>
        <w:rPr>
          <w:rFonts w:ascii="Arial" w:eastAsia="Times New Roman" w:hAnsi="Arial" w:cs="Arial"/>
          <w:b/>
          <w:bCs/>
          <w:color w:val="000000"/>
          <w:sz w:val="20"/>
          <w:szCs w:val="20"/>
          <w:u w:val="single"/>
          <w:lang w:val="en"/>
        </w:rPr>
        <w:t>1607.19</w:t>
      </w:r>
      <w:r w:rsidR="0015748C" w:rsidRPr="0015748C">
        <w:rPr>
          <w:rFonts w:ascii="Arial" w:eastAsia="Times New Roman" w:hAnsi="Arial" w:cs="Arial"/>
          <w:b/>
          <w:bCs/>
          <w:color w:val="000000"/>
          <w:sz w:val="20"/>
          <w:szCs w:val="20"/>
          <w:u w:val="single"/>
          <w:lang w:val="en"/>
        </w:rPr>
        <w:t>.2</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Uninhabitable attics with storage.</w:t>
      </w:r>
      <w:r w:rsidR="0015748C" w:rsidRPr="0015748C">
        <w:rPr>
          <w:rFonts w:ascii="Arial" w:eastAsia="Times New Roman" w:hAnsi="Arial" w:cs="Arial"/>
          <w:b/>
          <w:bCs/>
          <w:color w:val="000000"/>
          <w:sz w:val="20"/>
          <w:szCs w:val="20"/>
          <w:lang w:val="en"/>
        </w:rPr>
        <w:t xml:space="preserve"> </w:t>
      </w:r>
      <w:bookmarkEnd w:id="964"/>
      <w:r w:rsidR="0015748C" w:rsidRPr="0015748C">
        <w:rPr>
          <w:rFonts w:ascii="Arial" w:eastAsia="Times New Roman" w:hAnsi="Arial" w:cs="Arial"/>
          <w:bCs/>
          <w:color w:val="000000"/>
          <w:sz w:val="20"/>
          <w:szCs w:val="20"/>
          <w:u w:val="single"/>
          <w:lang w:val="en"/>
        </w:rPr>
        <w:t>In residential occupancies, uninhabitable attic areas with storage are those where the maximum clear height between the joist and rafter is 42 inches (1067 mm) or greater, or where there are two or more adjacent trusses with web configurations capable of accommodating an assumed rectangle 42 inches (1067 mm) in height by 24 inches (610 mm) in width, or greater, within the plane of the trusses. The live load in Table 1607.1 need only be applied to those portions of the joists or truss bottom chords where both of the following conditions are met:</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15748C" w:rsidP="0015748C">
      <w:pPr>
        <w:spacing w:after="0" w:afterAutospacing="0"/>
        <w:ind w:hanging="360"/>
        <w:rPr>
          <w:rFonts w:ascii="Arial" w:hAnsi="Arial" w:cs="Arial"/>
          <w:color w:val="000000"/>
          <w:sz w:val="20"/>
          <w:szCs w:val="20"/>
          <w:lang w:val="en"/>
        </w:rPr>
      </w:pPr>
      <w:r w:rsidRPr="0015748C">
        <w:rPr>
          <w:rFonts w:ascii="Arial" w:hAnsi="Arial" w:cs="Arial"/>
          <w:color w:val="000000"/>
          <w:sz w:val="20"/>
          <w:szCs w:val="20"/>
          <w:lang w:val="en"/>
        </w:rPr>
        <w:t>1.</w:t>
      </w:r>
      <w:r w:rsidRPr="0015748C">
        <w:rPr>
          <w:rFonts w:ascii="Arial" w:hAnsi="Arial" w:cs="Arial"/>
          <w:color w:val="000000"/>
          <w:sz w:val="20"/>
          <w:szCs w:val="20"/>
          <w:lang w:val="en"/>
        </w:rPr>
        <w:tab/>
        <w:t>The attic area is accessed from an opening not less than 20 inches (508 mm) in width by 30 inches (762 mm) in length that is located where the clear height in the attic is not less than 30 inches (762 mm).</w:t>
      </w:r>
    </w:p>
    <w:p w:rsidR="0015748C" w:rsidRPr="0015748C" w:rsidRDefault="0015748C" w:rsidP="0015748C">
      <w:pPr>
        <w:spacing w:after="0" w:afterAutospacing="0"/>
        <w:ind w:hanging="360"/>
        <w:rPr>
          <w:rFonts w:ascii="Arial" w:eastAsia="Times New Roman" w:hAnsi="Arial" w:cs="Arial"/>
          <w:sz w:val="20"/>
          <w:szCs w:val="20"/>
        </w:rPr>
      </w:pPr>
      <w:r w:rsidRPr="0015748C">
        <w:rPr>
          <w:rFonts w:ascii="Arial" w:eastAsia="Times New Roman" w:hAnsi="Arial" w:cs="Arial"/>
          <w:sz w:val="20"/>
          <w:szCs w:val="20"/>
          <w:u w:val="single"/>
        </w:rPr>
        <w:t>2.</w:t>
      </w:r>
      <w:r w:rsidRPr="0015748C">
        <w:rPr>
          <w:rFonts w:ascii="Arial" w:eastAsia="Times New Roman" w:hAnsi="Arial" w:cs="Arial"/>
          <w:sz w:val="20"/>
          <w:szCs w:val="20"/>
          <w:u w:val="single"/>
        </w:rPr>
        <w:tab/>
        <w:t>The slope of the joists or truss bottom chords is not greater than two units vertical in 12 units horizontal.</w:t>
      </w:r>
    </w:p>
    <w:p w:rsidR="0015748C" w:rsidRPr="0015748C" w:rsidRDefault="0015748C" w:rsidP="0015748C">
      <w:pPr>
        <w:spacing w:after="0" w:afterAutospacing="0"/>
        <w:ind w:left="0" w:firstLine="0"/>
        <w:rPr>
          <w:rFonts w:ascii="Arial" w:hAnsi="Arial" w:cs="Arial"/>
          <w:color w:val="000000"/>
          <w:sz w:val="20"/>
          <w:szCs w:val="20"/>
          <w:u w:val="single"/>
          <w:lang w:val="en"/>
        </w:rPr>
      </w:pPr>
    </w:p>
    <w:p w:rsidR="0015748C" w:rsidRPr="0015748C" w:rsidRDefault="0015748C" w:rsidP="0015748C">
      <w:pPr>
        <w:spacing w:after="0" w:afterAutospacing="0"/>
        <w:ind w:left="0" w:firstLine="0"/>
        <w:rPr>
          <w:rFonts w:ascii="Arial" w:hAnsi="Arial" w:cs="Arial"/>
          <w:color w:val="000000"/>
          <w:sz w:val="20"/>
          <w:szCs w:val="20"/>
          <w:u w:val="single"/>
          <w:lang w:val="en"/>
        </w:rPr>
      </w:pPr>
      <w:r w:rsidRPr="0015748C">
        <w:rPr>
          <w:rFonts w:ascii="Arial" w:hAnsi="Arial" w:cs="Arial"/>
          <w:color w:val="000000"/>
          <w:sz w:val="20"/>
          <w:szCs w:val="20"/>
          <w:u w:val="single"/>
          <w:lang w:val="en"/>
        </w:rPr>
        <w:t>The remaining portions of the joists or truss bottom chords shall be designed for a uniformly distributed concurrent live load of not less than 10 pounds per square foot (0.48 kN/m</w:t>
      </w:r>
      <w:r w:rsidRPr="0015748C">
        <w:rPr>
          <w:rFonts w:ascii="Arial" w:hAnsi="Arial" w:cs="Arial"/>
          <w:color w:val="000000"/>
          <w:sz w:val="20"/>
          <w:szCs w:val="20"/>
          <w:vertAlign w:val="superscript"/>
          <w:lang w:val="en"/>
        </w:rPr>
        <w:t>2</w:t>
      </w:r>
      <w:r w:rsidRPr="0015748C">
        <w:rPr>
          <w:rFonts w:ascii="Arial" w:hAnsi="Arial" w:cs="Arial"/>
          <w:color w:val="000000"/>
          <w:sz w:val="20"/>
          <w:szCs w:val="20"/>
          <w:u w:val="single"/>
          <w:lang w:val="en"/>
        </w:rPr>
        <w:t>).</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66" w:name="attics-served-by-stairs."/>
      <w:bookmarkEnd w:id="965"/>
      <w:r>
        <w:rPr>
          <w:rFonts w:ascii="Arial" w:eastAsia="Times New Roman" w:hAnsi="Arial" w:cs="Arial"/>
          <w:b/>
          <w:bCs/>
          <w:color w:val="000000"/>
          <w:sz w:val="20"/>
          <w:szCs w:val="20"/>
          <w:u w:val="single"/>
          <w:lang w:val="en"/>
        </w:rPr>
        <w:t>1607.19</w:t>
      </w:r>
      <w:r w:rsidR="0015748C" w:rsidRPr="0015748C">
        <w:rPr>
          <w:rFonts w:ascii="Arial" w:eastAsia="Times New Roman" w:hAnsi="Arial" w:cs="Arial"/>
          <w:b/>
          <w:bCs/>
          <w:color w:val="000000"/>
          <w:sz w:val="20"/>
          <w:szCs w:val="20"/>
          <w:u w:val="single"/>
          <w:lang w:val="en"/>
        </w:rPr>
        <w:t>.3</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Attics served by stairs.</w:t>
      </w:r>
      <w:r w:rsidR="0015748C" w:rsidRPr="0015748C">
        <w:rPr>
          <w:rFonts w:ascii="Arial" w:eastAsia="Times New Roman" w:hAnsi="Arial" w:cs="Arial"/>
          <w:b/>
          <w:bCs/>
          <w:color w:val="000000"/>
          <w:sz w:val="20"/>
          <w:szCs w:val="20"/>
          <w:lang w:val="en"/>
        </w:rPr>
        <w:t xml:space="preserve"> </w:t>
      </w:r>
      <w:bookmarkEnd w:id="966"/>
      <w:r w:rsidR="0015748C" w:rsidRPr="0015748C">
        <w:rPr>
          <w:rFonts w:ascii="Arial" w:eastAsia="Times New Roman" w:hAnsi="Arial" w:cs="Arial"/>
          <w:bCs/>
          <w:color w:val="000000"/>
          <w:sz w:val="20"/>
          <w:szCs w:val="20"/>
          <w:u w:val="single"/>
          <w:lang w:val="en"/>
        </w:rPr>
        <w:t>Attic spaces served by stairways other than the pull-down type shall be designed to support the minimum live load specified for habitable attics and sleeping rooms.</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7C18BA" w:rsidRDefault="0015748C" w:rsidP="0015748C">
      <w:pPr>
        <w:autoSpaceDE w:val="0"/>
        <w:autoSpaceDN w:val="0"/>
        <w:adjustRightInd w:val="0"/>
        <w:spacing w:after="0" w:afterAutospacing="0"/>
        <w:ind w:left="0" w:firstLine="0"/>
        <w:rPr>
          <w:rFonts w:ascii="Arial" w:hAnsi="Arial" w:cs="Arial"/>
          <w:b/>
          <w:bCs/>
          <w:color w:val="FF0000"/>
        </w:rPr>
      </w:pPr>
      <w:r w:rsidRPr="007C18BA">
        <w:rPr>
          <w:rFonts w:ascii="Arial" w:hAnsi="Arial" w:cs="Arial"/>
          <w:b/>
          <w:bCs/>
          <w:color w:val="FF0000"/>
        </w:rPr>
        <w:t>(S9539 / S57-19</w:t>
      </w:r>
      <w:r w:rsidR="007C18BA" w:rsidRPr="007C18BA">
        <w:rPr>
          <w:rFonts w:ascii="Arial" w:hAnsi="Arial" w:cs="Arial"/>
          <w:b/>
          <w:bCs/>
          <w:color w:val="FF0000"/>
        </w:rPr>
        <w:t xml:space="preserve"> AS</w:t>
      </w:r>
      <w:r w:rsidRPr="007C18BA">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Revise as follows:</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hd w:val="clear" w:color="auto" w:fill="FFFFFF"/>
        <w:spacing w:after="0" w:afterAutospacing="0"/>
        <w:ind w:left="0" w:firstLine="0"/>
        <w:jc w:val="center"/>
        <w:rPr>
          <w:rFonts w:ascii="Arial" w:eastAsia="Times New Roman" w:hAnsi="Arial" w:cs="Arial"/>
          <w:b/>
          <w:bCs/>
          <w:color w:val="212529"/>
          <w:sz w:val="20"/>
          <w:szCs w:val="20"/>
        </w:rPr>
      </w:pPr>
      <w:r w:rsidRPr="0015748C">
        <w:rPr>
          <w:rFonts w:ascii="Arial" w:eastAsia="Times New Roman" w:hAnsi="Arial" w:cs="Arial"/>
          <w:b/>
          <w:bCs/>
          <w:color w:val="212529"/>
          <w:sz w:val="21"/>
          <w:szCs w:val="21"/>
        </w:rPr>
        <w:t>T</w:t>
      </w:r>
      <w:r w:rsidRPr="0015748C">
        <w:rPr>
          <w:rFonts w:ascii="Arial" w:eastAsia="Times New Roman" w:hAnsi="Arial" w:cs="Arial"/>
          <w:b/>
          <w:bCs/>
          <w:color w:val="212529"/>
          <w:sz w:val="20"/>
          <w:szCs w:val="20"/>
        </w:rPr>
        <w:t>ABLE 1607.1</w:t>
      </w:r>
    </w:p>
    <w:p w:rsidR="0015748C" w:rsidRPr="0015748C" w:rsidRDefault="0015748C" w:rsidP="0015748C">
      <w:pPr>
        <w:shd w:val="clear" w:color="auto" w:fill="FFFFFF"/>
        <w:spacing w:after="0" w:afterAutospacing="0"/>
        <w:ind w:left="0" w:firstLine="0"/>
        <w:jc w:val="center"/>
        <w:rPr>
          <w:rFonts w:ascii="Arial" w:eastAsia="Times New Roman" w:hAnsi="Arial" w:cs="Arial"/>
          <w:b/>
          <w:bCs/>
          <w:color w:val="212529"/>
          <w:sz w:val="20"/>
          <w:szCs w:val="20"/>
        </w:rPr>
      </w:pPr>
      <w:r w:rsidRPr="0015748C">
        <w:rPr>
          <w:rFonts w:ascii="Arial" w:eastAsia="Times New Roman" w:hAnsi="Arial" w:cs="Arial"/>
          <w:b/>
          <w:bCs/>
          <w:color w:val="212529"/>
          <w:sz w:val="20"/>
          <w:szCs w:val="20"/>
        </w:rPr>
        <w:t xml:space="preserve">MINIMUM UNIFORMLY DISTRIBUTED LIVE LOADS, </w:t>
      </w:r>
      <w:proofErr w:type="gramStart"/>
      <w:r w:rsidRPr="0015748C">
        <w:rPr>
          <w:rFonts w:ascii="Arial" w:eastAsia="Times New Roman" w:hAnsi="Arial" w:cs="Arial"/>
          <w:b/>
          <w:bCs/>
          <w:color w:val="212529"/>
          <w:sz w:val="20"/>
          <w:szCs w:val="20"/>
        </w:rPr>
        <w:t>L0 ,</w:t>
      </w:r>
      <w:proofErr w:type="gramEnd"/>
      <w:r w:rsidRPr="0015748C">
        <w:rPr>
          <w:rFonts w:ascii="Arial" w:eastAsia="Times New Roman" w:hAnsi="Arial" w:cs="Arial"/>
          <w:b/>
          <w:bCs/>
          <w:color w:val="212529"/>
          <w:sz w:val="20"/>
          <w:szCs w:val="20"/>
        </w:rPr>
        <w:t xml:space="preserve"> AND MINIMUM CONCENTRATED LIVE LOADS</w:t>
      </w:r>
      <w:r w:rsidRPr="0015748C">
        <w:rPr>
          <w:rFonts w:ascii="Arial" w:eastAsia="Times New Roman" w:hAnsi="Arial" w:cs="Arial"/>
          <w:b/>
          <w:bCs/>
          <w:color w:val="212529"/>
          <w:sz w:val="20"/>
          <w:szCs w:val="20"/>
          <w:vertAlign w:val="superscript"/>
        </w:rPr>
        <w:t>g</w:t>
      </w:r>
    </w:p>
    <w:p w:rsidR="0015748C" w:rsidRPr="0015748C" w:rsidRDefault="0015748C" w:rsidP="0015748C">
      <w:pPr>
        <w:spacing w:after="0" w:afterAutospacing="0"/>
        <w:ind w:left="0" w:firstLine="0"/>
        <w:jc w:val="center"/>
        <w:rPr>
          <w:rFonts w:ascii="Arial" w:hAnsi="Arial" w:cs="Arial"/>
          <w:b/>
          <w:color w:val="000000"/>
          <w:sz w:val="20"/>
          <w:szCs w:val="20"/>
          <w:lang w:val="en"/>
        </w:rPr>
      </w:pPr>
    </w:p>
    <w:p w:rsidR="0015748C" w:rsidRPr="0015748C" w:rsidRDefault="0015748C" w:rsidP="0015748C">
      <w:pPr>
        <w:spacing w:after="0" w:afterAutospacing="0"/>
        <w:ind w:left="0" w:firstLine="0"/>
        <w:rPr>
          <w:rFonts w:ascii="Arial" w:hAnsi="Arial" w:cs="Arial"/>
          <w:i/>
          <w:color w:val="000000"/>
          <w:sz w:val="20"/>
          <w:szCs w:val="20"/>
          <w:lang w:val="en"/>
        </w:rPr>
      </w:pPr>
      <w:r w:rsidRPr="0015748C">
        <w:rPr>
          <w:rFonts w:ascii="Arial" w:hAnsi="Arial" w:cs="Arial"/>
          <w:i/>
          <w:color w:val="000000"/>
          <w:sz w:val="20"/>
          <w:szCs w:val="20"/>
          <w:lang w:val="en"/>
        </w:rPr>
        <w:t>Portions of table not shown remain unchanged.</w:t>
      </w:r>
    </w:p>
    <w:tbl>
      <w:tblPr>
        <w:tblStyle w:val="Table"/>
        <w:tblW w:w="0" w:type="pct"/>
        <w:tblLook w:val="07C0" w:firstRow="0" w:lastRow="1" w:firstColumn="1" w:lastColumn="1" w:noHBand="1" w:noVBand="1"/>
      </w:tblPr>
      <w:tblGrid>
        <w:gridCol w:w="7625"/>
        <w:gridCol w:w="2610"/>
        <w:gridCol w:w="2705"/>
      </w:tblGrid>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szCs w:val="20"/>
              </w:rPr>
            </w:pPr>
            <w:r w:rsidRPr="0015748C">
              <w:rPr>
                <w:rFonts w:ascii="Arial" w:hAnsi="Arial" w:cs="Arial"/>
                <w:b/>
                <w:color w:val="000000"/>
                <w:szCs w:val="2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szCs w:val="20"/>
              </w:rPr>
            </w:pPr>
            <w:r w:rsidRPr="0015748C">
              <w:rPr>
                <w:rFonts w:ascii="Arial" w:hAnsi="Arial" w:cs="Arial"/>
                <w:b/>
                <w:color w:val="000000"/>
                <w:szCs w:val="20"/>
              </w:rPr>
              <w:t>UNIFORM (psf)</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szCs w:val="20"/>
              </w:rPr>
            </w:pPr>
            <w:r w:rsidRPr="0015748C">
              <w:rPr>
                <w:rFonts w:ascii="Arial" w:hAnsi="Arial" w:cs="Arial"/>
                <w:b/>
                <w:color w:val="000000"/>
                <w:szCs w:val="20"/>
              </w:rPr>
              <w:t>CONCENTRATED (pounds)</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24. Recreational uses: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Bowling alleys, poolrooms and similar uses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75</w:t>
            </w:r>
            <w:r w:rsidRPr="0015748C">
              <w:rPr>
                <w:rFonts w:ascii="Arial" w:hAnsi="Arial" w:cs="Arial"/>
                <w:color w:val="000000"/>
                <w:szCs w:val="2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Dance halls and ballrooms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100</w:t>
            </w:r>
            <w:r w:rsidRPr="0015748C">
              <w:rPr>
                <w:rFonts w:ascii="Arial" w:hAnsi="Arial" w:cs="Arial"/>
                <w:color w:val="000000"/>
                <w:szCs w:val="2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Gymnasiums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100</w:t>
            </w:r>
            <w:r w:rsidRPr="0015748C">
              <w:rPr>
                <w:rFonts w:ascii="Arial" w:hAnsi="Arial" w:cs="Arial"/>
                <w:color w:val="000000"/>
                <w:szCs w:val="2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Ice skating rink</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250</w:t>
            </w:r>
            <w:r w:rsidRPr="0015748C">
              <w:rPr>
                <w:rFonts w:ascii="Arial" w:hAnsi="Arial" w:cs="Arial"/>
                <w:color w:val="000000"/>
                <w:szCs w:val="20"/>
                <w:vertAlign w:val="superscript"/>
              </w:rPr>
              <w:t>n</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strike/>
                <w:color w:val="000000"/>
                <w:szCs w:val="20"/>
              </w:rPr>
              <w:t>Reviewing stands,</w:t>
            </w:r>
            <w:r w:rsidRPr="0015748C">
              <w:rPr>
                <w:rFonts w:ascii="Arial" w:hAnsi="Arial" w:cs="Arial"/>
                <w:color w:val="000000"/>
                <w:szCs w:val="20"/>
              </w:rPr>
              <w:t xml:space="preserve"> </w:t>
            </w:r>
            <w:r w:rsidRPr="0015748C">
              <w:rPr>
                <w:rFonts w:ascii="Arial" w:hAnsi="Arial" w:cs="Arial"/>
                <w:color w:val="000000"/>
                <w:szCs w:val="20"/>
                <w:u w:val="single"/>
              </w:rPr>
              <w:t>Bleachers, folding and telescopic seating and</w:t>
            </w:r>
            <w:r w:rsidRPr="0015748C">
              <w:rPr>
                <w:rFonts w:ascii="Arial" w:hAnsi="Arial" w:cs="Arial"/>
                <w:color w:val="000000"/>
                <w:szCs w:val="20"/>
              </w:rPr>
              <w:t xml:space="preserve"> grandstands </w:t>
            </w:r>
            <w:r w:rsidRPr="0015748C">
              <w:rPr>
                <w:rFonts w:ascii="Arial" w:hAnsi="Arial" w:cs="Arial"/>
                <w:strike/>
                <w:color w:val="000000"/>
                <w:szCs w:val="20"/>
              </w:rPr>
              <w:t>and bleachers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100</w:t>
            </w:r>
            <w:r w:rsidRPr="0015748C">
              <w:rPr>
                <w:rFonts w:ascii="Arial" w:hAnsi="Arial" w:cs="Arial"/>
                <w:strike/>
                <w:color w:val="000000"/>
                <w:szCs w:val="20"/>
                <w:vertAlign w:val="superscript"/>
              </w:rPr>
              <w:t>c,</w:t>
            </w:r>
            <w:r w:rsidRPr="0015748C">
              <w:rPr>
                <w:rFonts w:ascii="Arial" w:hAnsi="Arial" w:cs="Arial"/>
                <w:color w:val="000000"/>
                <w:szCs w:val="20"/>
                <w:vertAlign w:val="superscript"/>
              </w:rPr>
              <w:t xml:space="preserve"> m </w:t>
            </w:r>
            <w:r w:rsidRPr="0015748C">
              <w:rPr>
                <w:rFonts w:ascii="Arial" w:hAnsi="Arial" w:cs="Arial"/>
                <w:color w:val="000000"/>
                <w:szCs w:val="20"/>
                <w:u w:val="single"/>
              </w:rPr>
              <w:t>(see Section 1607.16)</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Roller skating rink</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100</w:t>
            </w:r>
            <w:r w:rsidRPr="0015748C">
              <w:rPr>
                <w:rFonts w:ascii="Arial" w:hAnsi="Arial" w:cs="Arial"/>
                <w:color w:val="000000"/>
                <w:szCs w:val="2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Stadiums and arenas with fixed seats (fastened to floor)</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60</w:t>
            </w:r>
            <w:r w:rsidRPr="0015748C">
              <w:rPr>
                <w:rFonts w:ascii="Arial" w:hAnsi="Arial" w:cs="Arial"/>
                <w:strike/>
                <w:color w:val="000000"/>
                <w:szCs w:val="20"/>
                <w:vertAlign w:val="superscript"/>
              </w:rPr>
              <w:t>c,</w:t>
            </w:r>
            <w:r w:rsidRPr="0015748C">
              <w:rPr>
                <w:rFonts w:ascii="Arial" w:hAnsi="Arial" w:cs="Arial"/>
                <w:color w:val="000000"/>
                <w:szCs w:val="20"/>
                <w:vertAlign w:val="superscript"/>
              </w:rPr>
              <w:t xml:space="preserve"> m </w:t>
            </w:r>
            <w:r w:rsidRPr="0015748C">
              <w:rPr>
                <w:rFonts w:ascii="Arial" w:hAnsi="Arial" w:cs="Arial"/>
                <w:color w:val="000000"/>
                <w:szCs w:val="20"/>
                <w:u w:val="single"/>
              </w:rPr>
              <w:t>(see Section 1607.16)</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szCs w:val="20"/>
              </w:rPr>
            </w:pPr>
            <w:r w:rsidRPr="0015748C">
              <w:rPr>
                <w:rFonts w:ascii="Arial" w:hAnsi="Arial" w:cs="Arial"/>
                <w:color w:val="000000"/>
                <w:szCs w:val="20"/>
              </w:rPr>
              <w:t> </w:t>
            </w:r>
          </w:p>
        </w:tc>
      </w:tr>
    </w:tbl>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strike/>
          <w:color w:val="000000"/>
          <w:sz w:val="16"/>
          <w:szCs w:val="24"/>
          <w:lang w:val="en"/>
        </w:rPr>
        <w:t>c.</w:t>
      </w:r>
      <w:r w:rsidRPr="0015748C">
        <w:rPr>
          <w:rFonts w:ascii="Arial" w:hAnsi="Arial" w:cs="Arial"/>
          <w:strike/>
          <w:color w:val="000000"/>
          <w:sz w:val="16"/>
          <w:szCs w:val="24"/>
          <w:lang w:val="en"/>
        </w:rPr>
        <w:tab/>
        <w:t>Design in accordance with ICC 300</w:t>
      </w:r>
      <w:r w:rsidRPr="0015748C">
        <w:rPr>
          <w:rFonts w:ascii="Arial" w:hAnsi="Arial" w:cs="Arial"/>
          <w:color w:val="000000"/>
          <w:sz w:val="16"/>
          <w:szCs w:val="24"/>
          <w:lang w:val="en"/>
        </w:rPr>
        <w:t>.</w:t>
      </w:r>
    </w:p>
    <w:p w:rsidR="0015748C" w:rsidRPr="0015748C" w:rsidRDefault="0015748C" w:rsidP="0015748C">
      <w:pPr>
        <w:spacing w:after="0" w:afterAutospacing="0"/>
        <w:ind w:left="0" w:firstLine="0"/>
        <w:rPr>
          <w:rFonts w:ascii="Arial" w:hAnsi="Arial" w:cs="Arial"/>
          <w:color w:val="000000"/>
          <w:sz w:val="20"/>
          <w:szCs w:val="24"/>
          <w:lang w:val="en"/>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Add new text as follows:</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67" w:name="seating-for-assembly-uses."/>
      <w:bookmarkStart w:id="968" w:name="X06ae76925c030b8a0c504ca88e145eed4431c78"/>
      <w:r>
        <w:rPr>
          <w:rFonts w:ascii="Arial" w:eastAsia="Times New Roman" w:hAnsi="Arial" w:cs="Arial"/>
          <w:b/>
          <w:bCs/>
          <w:color w:val="000000"/>
          <w:sz w:val="20"/>
          <w:szCs w:val="20"/>
          <w:u w:val="single"/>
          <w:lang w:val="en"/>
        </w:rPr>
        <w:t>1607.20</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Seating for assembly uses.</w:t>
      </w:r>
      <w:r w:rsidR="0015748C" w:rsidRPr="0015748C">
        <w:rPr>
          <w:rFonts w:ascii="Arial" w:eastAsia="Times New Roman" w:hAnsi="Arial" w:cs="Arial"/>
          <w:b/>
          <w:bCs/>
          <w:color w:val="000000"/>
          <w:sz w:val="20"/>
          <w:szCs w:val="20"/>
          <w:lang w:val="en"/>
        </w:rPr>
        <w:t xml:space="preserve"> </w:t>
      </w:r>
      <w:bookmarkEnd w:id="967"/>
      <w:r w:rsidR="0015748C" w:rsidRPr="0015748C">
        <w:rPr>
          <w:rFonts w:ascii="Arial" w:eastAsia="Times New Roman" w:hAnsi="Arial" w:cs="Arial"/>
          <w:bCs/>
          <w:color w:val="000000"/>
          <w:sz w:val="20"/>
          <w:szCs w:val="20"/>
          <w:u w:val="single"/>
          <w:lang w:val="en"/>
        </w:rPr>
        <w:t>Bleachers, folding and telescopic seating and grandstands shall be designed for the loads specified in ICC 300. Stadiums and arenas with fixed seats shall be designed for the horizontal sway loads in Section 1607.16.1.</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color w:val="000000"/>
          <w:sz w:val="28"/>
          <w:szCs w:val="20"/>
          <w:u w:val="single"/>
          <w:lang w:val="en"/>
        </w:rPr>
      </w:pPr>
      <w:bookmarkStart w:id="969" w:name="horizontal-sway-loads."/>
      <w:bookmarkStart w:id="970" w:name="Xbde27d4865e0b0019ea5ff3a3f7b39705e24a6f"/>
      <w:bookmarkEnd w:id="968"/>
      <w:r>
        <w:rPr>
          <w:rFonts w:ascii="Arial" w:eastAsia="Times New Roman" w:hAnsi="Arial" w:cs="Arial"/>
          <w:b/>
          <w:bCs/>
          <w:color w:val="000000"/>
          <w:sz w:val="20"/>
          <w:szCs w:val="20"/>
          <w:u w:val="single"/>
          <w:lang w:val="en"/>
        </w:rPr>
        <w:t>1607.20</w:t>
      </w:r>
      <w:r w:rsidR="0015748C" w:rsidRPr="0015748C">
        <w:rPr>
          <w:rFonts w:ascii="Arial" w:eastAsia="Times New Roman" w:hAnsi="Arial" w:cs="Arial"/>
          <w:b/>
          <w:bCs/>
          <w:color w:val="000000"/>
          <w:sz w:val="20"/>
          <w:szCs w:val="20"/>
          <w:u w:val="single"/>
          <w:lang w:val="en"/>
        </w:rPr>
        <w:t>.1</w:t>
      </w:r>
      <w:r w:rsidR="0015748C" w:rsidRPr="0015748C">
        <w:rPr>
          <w:rFonts w:ascii="Arial" w:eastAsia="Times New Roman" w:hAnsi="Arial" w:cs="Arial"/>
          <w:b/>
          <w:bCs/>
          <w:color w:val="000000"/>
          <w:sz w:val="20"/>
          <w:szCs w:val="20"/>
          <w:lang w:val="en"/>
        </w:rPr>
        <w:t xml:space="preserve"> </w:t>
      </w:r>
      <w:r w:rsidR="0015748C" w:rsidRPr="0015748C">
        <w:rPr>
          <w:rFonts w:ascii="Arial" w:eastAsia="Times New Roman" w:hAnsi="Arial" w:cs="Arial"/>
          <w:b/>
          <w:bCs/>
          <w:color w:val="000000"/>
          <w:sz w:val="20"/>
          <w:szCs w:val="20"/>
          <w:u w:val="single"/>
          <w:lang w:val="en"/>
        </w:rPr>
        <w:t>Horizontal sway loads.</w:t>
      </w:r>
      <w:r w:rsidR="0015748C" w:rsidRPr="0015748C">
        <w:rPr>
          <w:rFonts w:ascii="Arial" w:eastAsia="Times New Roman" w:hAnsi="Arial" w:cs="Arial"/>
          <w:b/>
          <w:bCs/>
          <w:color w:val="000000"/>
          <w:sz w:val="20"/>
          <w:szCs w:val="20"/>
          <w:lang w:val="en"/>
        </w:rPr>
        <w:t xml:space="preserve"> </w:t>
      </w:r>
      <w:bookmarkEnd w:id="969"/>
      <w:r w:rsidR="0015748C" w:rsidRPr="0015748C">
        <w:rPr>
          <w:rFonts w:ascii="Arial" w:eastAsia="Times New Roman" w:hAnsi="Arial" w:cs="Arial"/>
          <w:bCs/>
          <w:color w:val="000000"/>
          <w:sz w:val="20"/>
          <w:szCs w:val="20"/>
          <w:u w:val="single"/>
          <w:lang w:val="en"/>
        </w:rPr>
        <w:t>The design of stadiums and arenas with fixed seats shall include horizontal swaying forces applied to each row of seats as follows:</w:t>
      </w:r>
    </w:p>
    <w:p w:rsidR="0015748C" w:rsidRPr="0015748C" w:rsidRDefault="0015748C" w:rsidP="0015748C">
      <w:pPr>
        <w:spacing w:after="0" w:afterAutospacing="0"/>
        <w:ind w:left="0" w:firstLine="0"/>
        <w:rPr>
          <w:rFonts w:ascii="Helvetica Neue" w:hAnsi="Helvetica Neue"/>
          <w:color w:val="000000"/>
          <w:sz w:val="20"/>
          <w:szCs w:val="24"/>
          <w:lang w:val="en"/>
        </w:rPr>
      </w:pPr>
    </w:p>
    <w:p w:rsidR="0015748C" w:rsidRPr="0015748C" w:rsidRDefault="0015748C" w:rsidP="0015748C">
      <w:pPr>
        <w:spacing w:after="0" w:afterAutospacing="0"/>
        <w:ind w:left="360" w:firstLine="0"/>
        <w:rPr>
          <w:rFonts w:ascii="Arial" w:hAnsi="Arial" w:cs="Arial"/>
          <w:color w:val="000000"/>
          <w:sz w:val="20"/>
          <w:szCs w:val="20"/>
          <w:lang w:val="en"/>
        </w:rPr>
      </w:pPr>
      <w:r w:rsidRPr="0015748C">
        <w:rPr>
          <w:rFonts w:ascii="Arial" w:hAnsi="Arial" w:cs="Arial"/>
          <w:color w:val="000000"/>
          <w:sz w:val="20"/>
          <w:szCs w:val="20"/>
          <w:u w:val="single"/>
          <w:lang w:val="en"/>
        </w:rPr>
        <w:t>1.</w:t>
      </w:r>
      <w:r w:rsidRPr="0015748C">
        <w:rPr>
          <w:rFonts w:ascii="Arial" w:hAnsi="Arial" w:cs="Arial"/>
          <w:color w:val="000000"/>
          <w:sz w:val="20"/>
          <w:szCs w:val="20"/>
          <w:u w:val="single"/>
          <w:lang w:val="en"/>
        </w:rPr>
        <w:tab/>
        <w:t>24 lb per linear foot (0.35 kN/m) of seat applied in a direction parallel to each row of seats, and</w:t>
      </w:r>
    </w:p>
    <w:p w:rsidR="0015748C" w:rsidRPr="0015748C" w:rsidRDefault="0015748C" w:rsidP="0015748C">
      <w:pPr>
        <w:spacing w:after="0" w:afterAutospacing="0"/>
        <w:ind w:left="360" w:firstLine="0"/>
        <w:rPr>
          <w:rFonts w:ascii="Arial" w:hAnsi="Arial" w:cs="Arial"/>
          <w:color w:val="000000"/>
          <w:sz w:val="20"/>
          <w:szCs w:val="20"/>
          <w:lang w:val="en"/>
        </w:rPr>
      </w:pPr>
      <w:r w:rsidRPr="0015748C">
        <w:rPr>
          <w:rFonts w:ascii="Arial" w:hAnsi="Arial" w:cs="Arial"/>
          <w:color w:val="000000"/>
          <w:sz w:val="20"/>
          <w:szCs w:val="20"/>
          <w:u w:val="single"/>
          <w:lang w:val="en"/>
        </w:rPr>
        <w:t>2.</w:t>
      </w:r>
      <w:r w:rsidRPr="0015748C">
        <w:rPr>
          <w:rFonts w:ascii="Arial" w:hAnsi="Arial" w:cs="Arial"/>
          <w:color w:val="000000"/>
          <w:sz w:val="20"/>
          <w:szCs w:val="20"/>
          <w:u w:val="single"/>
          <w:lang w:val="en"/>
        </w:rPr>
        <w:tab/>
        <w:t>10 lb per linear foot (0.15 kN/m) of seat applied in a direction perpendicular to each row of seats.</w:t>
      </w:r>
    </w:p>
    <w:p w:rsidR="0015748C" w:rsidRPr="0015748C" w:rsidRDefault="0015748C" w:rsidP="0015748C">
      <w:pPr>
        <w:spacing w:after="0" w:afterAutospacing="0"/>
        <w:ind w:left="0" w:firstLine="0"/>
        <w:rPr>
          <w:rFonts w:ascii="Arial" w:hAnsi="Arial" w:cs="Arial"/>
          <w:color w:val="000000"/>
          <w:sz w:val="20"/>
          <w:szCs w:val="20"/>
          <w:u w:val="single"/>
          <w:lang w:val="en"/>
        </w:rPr>
      </w:pPr>
    </w:p>
    <w:p w:rsidR="0015748C" w:rsidRPr="0015748C" w:rsidRDefault="0015748C" w:rsidP="0015748C">
      <w:pPr>
        <w:spacing w:after="0" w:afterAutospacing="0"/>
        <w:ind w:left="0" w:firstLine="0"/>
        <w:rPr>
          <w:rFonts w:ascii="Arial" w:hAnsi="Arial" w:cs="Arial"/>
          <w:color w:val="000000"/>
          <w:sz w:val="20"/>
          <w:szCs w:val="20"/>
          <w:lang w:val="en"/>
        </w:rPr>
      </w:pPr>
      <w:r w:rsidRPr="0015748C">
        <w:rPr>
          <w:rFonts w:ascii="Arial" w:hAnsi="Arial" w:cs="Arial"/>
          <w:color w:val="000000"/>
          <w:sz w:val="20"/>
          <w:szCs w:val="20"/>
          <w:u w:val="single"/>
          <w:lang w:val="en"/>
        </w:rPr>
        <w:t>The parallel and perpendicular horizontal swaying forces are not required to be applied simultaneously.</w:t>
      </w:r>
    </w:p>
    <w:bookmarkEnd w:id="970"/>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7C18BA" w:rsidRDefault="0015748C" w:rsidP="0015748C">
      <w:pPr>
        <w:autoSpaceDE w:val="0"/>
        <w:autoSpaceDN w:val="0"/>
        <w:adjustRightInd w:val="0"/>
        <w:spacing w:after="0" w:afterAutospacing="0"/>
        <w:ind w:left="0" w:firstLine="0"/>
        <w:rPr>
          <w:rFonts w:ascii="Arial" w:hAnsi="Arial" w:cs="Arial"/>
          <w:b/>
          <w:bCs/>
          <w:color w:val="FF0000"/>
        </w:rPr>
      </w:pPr>
      <w:r w:rsidRPr="007C18BA">
        <w:rPr>
          <w:rFonts w:ascii="Arial" w:hAnsi="Arial" w:cs="Arial"/>
          <w:b/>
          <w:bCs/>
          <w:color w:val="FF0000"/>
        </w:rPr>
        <w:t>(S9540 / S58-19</w:t>
      </w:r>
      <w:r w:rsidR="007C18BA" w:rsidRPr="007C18BA">
        <w:rPr>
          <w:rFonts w:ascii="Arial" w:hAnsi="Arial" w:cs="Arial"/>
          <w:b/>
          <w:bCs/>
          <w:color w:val="FF0000"/>
        </w:rPr>
        <w:t xml:space="preserve"> AS</w:t>
      </w:r>
      <w:r w:rsidRPr="007C18BA">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Revise as follows:</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15748C" w:rsidP="0015748C">
      <w:pPr>
        <w:spacing w:after="0" w:afterAutospacing="0"/>
        <w:ind w:left="0" w:firstLine="0"/>
        <w:jc w:val="center"/>
        <w:rPr>
          <w:rFonts w:ascii="Arial" w:hAnsi="Arial" w:cs="Arial"/>
          <w:b/>
          <w:color w:val="000000"/>
          <w:sz w:val="20"/>
          <w:szCs w:val="20"/>
          <w:lang w:val="en"/>
        </w:rPr>
      </w:pPr>
      <w:bookmarkStart w:id="971" w:name="Xbf5c0676c7dd42e27c4679aebf8947e67deb3fb"/>
      <w:r w:rsidRPr="0015748C">
        <w:rPr>
          <w:rFonts w:ascii="Arial" w:hAnsi="Arial" w:cs="Arial"/>
          <w:b/>
          <w:color w:val="000000"/>
          <w:sz w:val="20"/>
          <w:szCs w:val="20"/>
          <w:lang w:val="en"/>
        </w:rPr>
        <w:lastRenderedPageBreak/>
        <w:t>TABLE 1607.1</w:t>
      </w:r>
    </w:p>
    <w:p w:rsidR="0015748C" w:rsidRPr="0015748C" w:rsidRDefault="0015748C" w:rsidP="0015748C">
      <w:pPr>
        <w:spacing w:after="0" w:afterAutospacing="0"/>
        <w:ind w:left="0" w:firstLine="0"/>
        <w:jc w:val="center"/>
        <w:rPr>
          <w:rFonts w:ascii="Arial" w:hAnsi="Arial" w:cs="Arial"/>
          <w:b/>
          <w:color w:val="000000"/>
          <w:sz w:val="20"/>
          <w:szCs w:val="20"/>
          <w:vertAlign w:val="superscript"/>
          <w:lang w:val="en"/>
        </w:rPr>
      </w:pPr>
      <w:r w:rsidRPr="0015748C">
        <w:rPr>
          <w:rFonts w:ascii="Arial" w:hAnsi="Arial" w:cs="Arial"/>
          <w:b/>
          <w:color w:val="000000"/>
          <w:sz w:val="20"/>
          <w:szCs w:val="20"/>
          <w:lang w:val="en"/>
        </w:rPr>
        <w:t>MINIMUM UNIFORMLY DISTRIBUTED LIVE LOADS, L0, AND MINIMUM CONCENTRATED LIVE LOADS</w:t>
      </w:r>
      <w:r w:rsidRPr="0015748C">
        <w:rPr>
          <w:rFonts w:ascii="Arial" w:hAnsi="Arial" w:cs="Arial"/>
          <w:b/>
          <w:color w:val="000000"/>
          <w:sz w:val="20"/>
          <w:szCs w:val="20"/>
          <w:vertAlign w:val="superscript"/>
          <w:lang w:val="en"/>
        </w:rPr>
        <w:t>g</w:t>
      </w:r>
    </w:p>
    <w:p w:rsidR="0015748C" w:rsidRPr="0015748C" w:rsidRDefault="0015748C" w:rsidP="0015748C">
      <w:pPr>
        <w:spacing w:after="0" w:afterAutospacing="0"/>
        <w:ind w:left="0" w:firstLine="0"/>
        <w:jc w:val="center"/>
        <w:rPr>
          <w:rFonts w:ascii="Arial" w:hAnsi="Arial" w:cs="Arial"/>
          <w:b/>
          <w:color w:val="000000"/>
          <w:sz w:val="20"/>
          <w:szCs w:val="20"/>
          <w:lang w:val="en"/>
        </w:rPr>
      </w:pPr>
    </w:p>
    <w:p w:rsidR="0015748C" w:rsidRPr="0015748C" w:rsidRDefault="0015748C" w:rsidP="0015748C">
      <w:pPr>
        <w:spacing w:after="0" w:afterAutospacing="0"/>
        <w:ind w:left="0" w:firstLine="0"/>
        <w:rPr>
          <w:rFonts w:ascii="Arial" w:hAnsi="Arial" w:cs="Arial"/>
          <w:i/>
          <w:color w:val="000000"/>
          <w:sz w:val="20"/>
          <w:szCs w:val="20"/>
          <w:lang w:val="en"/>
        </w:rPr>
      </w:pPr>
      <w:r w:rsidRPr="0015748C">
        <w:rPr>
          <w:rFonts w:ascii="Arial" w:hAnsi="Arial" w:cs="Arial"/>
          <w:i/>
          <w:color w:val="000000"/>
          <w:sz w:val="20"/>
          <w:szCs w:val="20"/>
          <w:lang w:val="en"/>
        </w:rPr>
        <w:t>Portions of table not shown remain unchanged.</w:t>
      </w:r>
    </w:p>
    <w:tbl>
      <w:tblPr>
        <w:tblStyle w:val="Table"/>
        <w:tblW w:w="0" w:type="pct"/>
        <w:tblLook w:val="07C0" w:firstRow="0" w:lastRow="1" w:firstColumn="1" w:lastColumn="1" w:noHBand="1" w:noVBand="1"/>
      </w:tblPr>
      <w:tblGrid>
        <w:gridCol w:w="8671"/>
        <w:gridCol w:w="1921"/>
        <w:gridCol w:w="2348"/>
      </w:tblGrid>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bookmarkEnd w:id="971"/>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UNIFORM (psf)</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b/>
                <w:color w:val="000000"/>
              </w:rPr>
            </w:pPr>
            <w:r w:rsidRPr="0015748C">
              <w:rPr>
                <w:rFonts w:ascii="Arial" w:hAnsi="Arial" w:cs="Arial"/>
                <w:b/>
                <w:color w:val="000000"/>
              </w:rPr>
              <w:t>CONCENTRATED (pounds)</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26. Roofs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All roof surfaces subject to maintenance workers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300</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Awnings and canopies: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     Fabric construction supported by a skeleton structure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5</w:t>
            </w:r>
            <w:r w:rsidRPr="0015748C">
              <w:rPr>
                <w:rFonts w:ascii="Arial" w:hAnsi="Arial" w:cs="Arial"/>
                <w:strike/>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     All other construction, except one-and two-family dwellings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Ordinary flat, pitched, and curved roofs (that are not occupiable)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971252" w:rsidRPr="0015748C" w:rsidTr="00330204">
        <w:tc>
          <w:tcPr>
            <w:tcW w:w="0" w:type="auto"/>
            <w:tcBorders>
              <w:top w:val="single" w:sz="8" w:space="0" w:color="auto"/>
              <w:left w:val="single" w:sz="8" w:space="0" w:color="auto"/>
              <w:bottom w:val="single" w:sz="8" w:space="0" w:color="auto"/>
              <w:right w:val="single" w:sz="8" w:space="0" w:color="auto"/>
            </w:tcBorders>
          </w:tcPr>
          <w:p w:rsidR="00971252" w:rsidRPr="0015748C" w:rsidRDefault="00971252" w:rsidP="0015748C">
            <w:pPr>
              <w:spacing w:after="0" w:afterAutospacing="0"/>
              <w:ind w:left="0" w:firstLine="0"/>
              <w:rPr>
                <w:rFonts w:ascii="Arial" w:hAnsi="Arial" w:cs="Arial"/>
                <w:color w:val="000000"/>
              </w:rPr>
            </w:pPr>
            <w:r w:rsidRPr="009C1DDF">
              <w:rPr>
                <w:rFonts w:ascii="Arial" w:eastAsia="Times New Roman" w:hAnsi="Arial" w:cs="Arial"/>
                <w:szCs w:val="20"/>
                <w:u w:val="single"/>
              </w:rPr>
              <w:t>Roof areas used for assembly purposes</w:t>
            </w:r>
          </w:p>
        </w:tc>
        <w:tc>
          <w:tcPr>
            <w:tcW w:w="0" w:type="auto"/>
            <w:tcBorders>
              <w:top w:val="single" w:sz="8" w:space="0" w:color="auto"/>
              <w:left w:val="single" w:sz="8" w:space="0" w:color="auto"/>
              <w:bottom w:val="single" w:sz="8" w:space="0" w:color="auto"/>
              <w:right w:val="single" w:sz="8" w:space="0" w:color="auto"/>
            </w:tcBorders>
          </w:tcPr>
          <w:p w:rsidR="00971252" w:rsidRPr="0015748C" w:rsidRDefault="00971252" w:rsidP="0015748C">
            <w:pPr>
              <w:spacing w:after="0" w:afterAutospacing="0"/>
              <w:ind w:left="0" w:firstLine="0"/>
              <w:rPr>
                <w:rFonts w:ascii="Arial" w:hAnsi="Arial" w:cs="Arial"/>
                <w:color w:val="000000"/>
              </w:rPr>
            </w:pPr>
            <w:r w:rsidRPr="009C1DDF">
              <w:rPr>
                <w:rFonts w:ascii="Arial" w:eastAsia="Times New Roman" w:hAnsi="Arial" w:cs="Arial"/>
                <w:szCs w:val="20"/>
                <w:u w:val="single"/>
              </w:rPr>
              <w:t>100</w:t>
            </w:r>
            <w:r w:rsidRPr="009C1DDF">
              <w:rPr>
                <w:rFonts w:ascii="Arial" w:eastAsia="Times New Roman" w:hAnsi="Arial" w:cs="Arial"/>
                <w:szCs w:val="20"/>
                <w:u w:val="single"/>
                <w:vertAlign w:val="superscript"/>
              </w:rPr>
              <w:t>m</w:t>
            </w:r>
          </w:p>
        </w:tc>
        <w:tc>
          <w:tcPr>
            <w:tcW w:w="0" w:type="auto"/>
            <w:tcBorders>
              <w:top w:val="single" w:sz="8" w:space="0" w:color="auto"/>
              <w:left w:val="single" w:sz="8" w:space="0" w:color="auto"/>
              <w:bottom w:val="single" w:sz="8" w:space="0" w:color="auto"/>
              <w:right w:val="single" w:sz="8" w:space="0" w:color="auto"/>
            </w:tcBorders>
          </w:tcPr>
          <w:p w:rsidR="00971252" w:rsidRPr="0015748C" w:rsidRDefault="00971252" w:rsidP="0015748C">
            <w:pPr>
              <w:spacing w:after="0" w:afterAutospacing="0"/>
              <w:ind w:left="0" w:firstLine="0"/>
              <w:rPr>
                <w:rFonts w:ascii="Arial" w:hAnsi="Arial" w:cs="Arial"/>
                <w:color w:val="000000"/>
              </w:rPr>
            </w:pP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971252" w:rsidRPr="0015748C" w:rsidRDefault="00971252" w:rsidP="0015748C">
            <w:pPr>
              <w:spacing w:after="0" w:afterAutospacing="0"/>
              <w:ind w:left="0" w:firstLine="0"/>
              <w:rPr>
                <w:rFonts w:ascii="Arial" w:hAnsi="Arial" w:cs="Arial"/>
                <w:color w:val="000000"/>
              </w:rPr>
            </w:pPr>
            <w:r w:rsidRPr="00971252">
              <w:rPr>
                <w:rFonts w:ascii="Arial" w:eastAsia="Times New Roman" w:hAnsi="Arial" w:cs="Arial"/>
                <w:szCs w:val="20"/>
                <w:u w:val="single"/>
              </w:rPr>
              <w:t>Roof areas used for</w:t>
            </w:r>
            <w:r w:rsidRPr="009C1DDF">
              <w:rPr>
                <w:rFonts w:ascii="Arial" w:eastAsia="Times New Roman" w:hAnsi="Arial" w:cs="Arial"/>
                <w:szCs w:val="20"/>
              </w:rPr>
              <w:t> </w:t>
            </w:r>
            <w:r w:rsidRPr="009C1DDF">
              <w:rPr>
                <w:rFonts w:ascii="Arial" w:eastAsia="Times New Roman" w:hAnsi="Arial" w:cs="Arial"/>
                <w:szCs w:val="20"/>
                <w:u w:val="single"/>
              </w:rPr>
              <w:t>occupancies other than assembly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Same as occupancy served</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E25389">
        <w:tc>
          <w:tcPr>
            <w:tcW w:w="0" w:type="auto"/>
            <w:tcBorders>
              <w:top w:val="single" w:sz="8" w:space="0" w:color="auto"/>
              <w:left w:val="single" w:sz="8" w:space="0" w:color="auto"/>
              <w:bottom w:val="single" w:sz="8" w:space="0" w:color="auto"/>
              <w:right w:val="single" w:sz="8" w:space="0" w:color="auto"/>
            </w:tcBorders>
          </w:tcPr>
          <w:p w:rsidR="0015748C" w:rsidRPr="0015748C" w:rsidRDefault="0015748C" w:rsidP="0015748C">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tcPr>
          <w:p w:rsidR="0015748C" w:rsidRPr="0015748C" w:rsidRDefault="0015748C" w:rsidP="0015748C">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Vegetative and landscaped roofs: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    Roof areas not intended for occupancy</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    Roof areas used for assembly purposes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100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    Roof areas used for other occupancies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Same as occupancy served</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Awnings and canopies: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    Fabric construction supported by a skeleton structure</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5</w:t>
            </w:r>
            <w:r w:rsidRPr="0015748C">
              <w:rPr>
                <w:rFonts w:ascii="Arial" w:hAnsi="Arial" w:cs="Arial"/>
                <w:color w:val="000000"/>
                <w:u w:val="single"/>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    All other construction, except one-and two-family dwellings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20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Primary roof members exposed to a work floor</w:t>
            </w:r>
            <w:r w:rsidRPr="0015748C">
              <w:rPr>
                <w:rFonts w:ascii="Arial" w:hAnsi="Arial" w:cs="Arial"/>
                <w:color w:val="000000"/>
                <w:u w:val="single"/>
              </w:rPr>
              <w:t>:</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Single panel point of lower chord of roof trusses or any point along primary structural members supporting roofs over manufacturing, storage warehouses, and repair garages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2,000</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All other primary roof members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300</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All roof surfaces subject to maintenance workers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u w:val="single"/>
              </w:rPr>
              <w:t>300</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Occupiable roofs: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     Roof gardens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100</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     Assembly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100</w:t>
            </w:r>
            <w:r w:rsidRPr="0015748C">
              <w:rPr>
                <w:rFonts w:ascii="Arial" w:hAnsi="Arial" w:cs="Arial"/>
                <w:strike/>
                <w:color w:val="000000"/>
                <w:vertAlign w:val="superscript"/>
              </w:rPr>
              <w:t>m</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color w:val="000000"/>
              </w:rPr>
              <w:t> </w:t>
            </w:r>
          </w:p>
        </w:tc>
      </w:tr>
      <w:tr w:rsidR="0015748C" w:rsidRPr="0015748C" w:rsidTr="00330204">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     All other similar areas</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Note 1</w:t>
            </w:r>
          </w:p>
        </w:tc>
        <w:tc>
          <w:tcPr>
            <w:tcW w:w="0" w:type="auto"/>
            <w:tcBorders>
              <w:top w:val="single" w:sz="8" w:space="0" w:color="auto"/>
              <w:left w:val="single" w:sz="8" w:space="0" w:color="auto"/>
              <w:bottom w:val="single" w:sz="8" w:space="0" w:color="auto"/>
              <w:right w:val="single" w:sz="8" w:space="0" w:color="auto"/>
            </w:tcBorders>
            <w:hideMark/>
          </w:tcPr>
          <w:p w:rsidR="0015748C" w:rsidRPr="0015748C" w:rsidRDefault="0015748C" w:rsidP="0015748C">
            <w:pPr>
              <w:spacing w:after="0" w:afterAutospacing="0"/>
              <w:ind w:left="0" w:firstLine="0"/>
              <w:rPr>
                <w:rFonts w:ascii="Arial" w:hAnsi="Arial" w:cs="Arial"/>
                <w:color w:val="000000"/>
              </w:rPr>
            </w:pPr>
            <w:r w:rsidRPr="0015748C">
              <w:rPr>
                <w:rFonts w:ascii="Arial" w:hAnsi="Arial" w:cs="Arial"/>
                <w:strike/>
                <w:color w:val="000000"/>
              </w:rPr>
              <w:t>Note 1</w:t>
            </w:r>
          </w:p>
        </w:tc>
      </w:tr>
    </w:tbl>
    <w:p w:rsidR="0015748C" w:rsidRPr="0015748C" w:rsidRDefault="0015748C" w:rsidP="0015748C">
      <w:pPr>
        <w:spacing w:after="0" w:afterAutospacing="0"/>
        <w:ind w:left="360" w:hanging="360"/>
        <w:rPr>
          <w:rFonts w:ascii="Arial" w:hAnsi="Arial" w:cs="Arial"/>
          <w:color w:val="000000"/>
          <w:sz w:val="16"/>
          <w:szCs w:val="24"/>
          <w:lang w:val="en"/>
        </w:rPr>
      </w:pPr>
      <w:r w:rsidRPr="0015748C">
        <w:rPr>
          <w:rFonts w:ascii="Arial" w:hAnsi="Arial" w:cs="Arial"/>
          <w:strike/>
          <w:color w:val="000000"/>
          <w:sz w:val="16"/>
          <w:szCs w:val="24"/>
          <w:lang w:val="en"/>
        </w:rPr>
        <w:t xml:space="preserve">l. </w:t>
      </w:r>
      <w:r w:rsidRPr="0015748C">
        <w:rPr>
          <w:rFonts w:ascii="Arial" w:hAnsi="Arial" w:cs="Arial"/>
          <w:strike/>
          <w:color w:val="000000"/>
          <w:sz w:val="16"/>
          <w:szCs w:val="24"/>
          <w:lang w:val="en"/>
        </w:rPr>
        <w:tab/>
        <w:t>Areas of occupiable roofs, other than roof gardens and assembly areas, shall be designed for appropriate loads as approved by the building official. Unoccupied landscaped areas of roofs shall be designed in accordance with Section 1607.13.3.</w:t>
      </w:r>
    </w:p>
    <w:p w:rsidR="0015748C" w:rsidRPr="0015748C" w:rsidRDefault="0015748C" w:rsidP="0015748C">
      <w:pPr>
        <w:spacing w:after="0" w:afterAutospacing="0"/>
        <w:ind w:left="0" w:firstLine="0"/>
        <w:rPr>
          <w:rFonts w:ascii="Arial" w:hAnsi="Arial" w:cs="Arial"/>
          <w:color w:val="000000"/>
          <w:sz w:val="16"/>
          <w:szCs w:val="24"/>
          <w:lang w:val="en"/>
        </w:rPr>
      </w:pPr>
      <w:r w:rsidRPr="0015748C">
        <w:rPr>
          <w:rFonts w:ascii="Arial" w:hAnsi="Arial" w:cs="Arial"/>
          <w:color w:val="000000"/>
          <w:sz w:val="16"/>
          <w:szCs w:val="24"/>
          <w:lang w:val="en"/>
        </w:rPr>
        <w:t xml:space="preserve">m. </w:t>
      </w:r>
      <w:r w:rsidRPr="0015748C">
        <w:rPr>
          <w:rFonts w:ascii="Arial" w:hAnsi="Arial" w:cs="Arial"/>
          <w:color w:val="000000"/>
          <w:sz w:val="16"/>
          <w:szCs w:val="24"/>
          <w:lang w:val="en"/>
        </w:rPr>
        <w:tab/>
        <w:t>Live load reduction is not permitted.</w:t>
      </w:r>
    </w:p>
    <w:p w:rsidR="0015748C" w:rsidRPr="0015748C" w:rsidRDefault="0015748C" w:rsidP="0015748C">
      <w:pPr>
        <w:spacing w:after="0" w:afterAutospacing="0"/>
        <w:ind w:left="0" w:firstLine="0"/>
        <w:rPr>
          <w:rFonts w:ascii="Arial" w:hAnsi="Arial" w:cs="Arial"/>
          <w:color w:val="000000"/>
          <w:sz w:val="16"/>
          <w:szCs w:val="24"/>
          <w:lang w:val="en"/>
        </w:rPr>
      </w:pPr>
    </w:p>
    <w:p w:rsidR="0015748C" w:rsidRPr="0015748C" w:rsidRDefault="0015748C" w:rsidP="0015748C">
      <w:pPr>
        <w:spacing w:after="0" w:afterAutospacing="0"/>
        <w:ind w:left="0" w:firstLine="0"/>
        <w:rPr>
          <w:rFonts w:ascii="Arial" w:hAnsi="Arial" w:cs="Arial"/>
          <w:b/>
          <w:color w:val="000000"/>
          <w:sz w:val="20"/>
          <w:szCs w:val="20"/>
          <w:lang w:val="en"/>
        </w:rPr>
      </w:pPr>
      <w:r w:rsidRPr="0015748C">
        <w:rPr>
          <w:rFonts w:ascii="Arial" w:hAnsi="Arial" w:cs="Arial"/>
          <w:b/>
          <w:color w:val="000000"/>
          <w:sz w:val="20"/>
          <w:szCs w:val="20"/>
          <w:lang w:val="en"/>
        </w:rPr>
        <w:t>Delete without substitution:</w:t>
      </w:r>
    </w:p>
    <w:p w:rsidR="0015748C" w:rsidRPr="0015748C" w:rsidRDefault="0015748C" w:rsidP="0015748C">
      <w:pPr>
        <w:spacing w:after="0" w:afterAutospacing="0"/>
        <w:ind w:left="0" w:firstLine="0"/>
        <w:rPr>
          <w:rFonts w:ascii="Arial" w:hAnsi="Arial" w:cs="Arial"/>
          <w:color w:val="000000"/>
          <w:sz w:val="20"/>
          <w:szCs w:val="20"/>
          <w:lang w:val="en"/>
        </w:rPr>
      </w:pPr>
    </w:p>
    <w:p w:rsidR="0015748C" w:rsidRPr="0015748C" w:rsidRDefault="00C27F47" w:rsidP="0015748C">
      <w:pPr>
        <w:keepNext/>
        <w:keepLines/>
        <w:spacing w:after="0" w:afterAutospacing="0"/>
        <w:ind w:left="0" w:firstLine="0"/>
        <w:outlineLvl w:val="1"/>
        <w:rPr>
          <w:rFonts w:ascii="Arial" w:eastAsia="Times New Roman" w:hAnsi="Arial" w:cs="Arial"/>
          <w:bCs/>
          <w:strike/>
          <w:color w:val="000000"/>
          <w:sz w:val="28"/>
          <w:szCs w:val="20"/>
          <w:lang w:val="en"/>
        </w:rPr>
      </w:pPr>
      <w:r w:rsidRPr="00E25389">
        <w:rPr>
          <w:rFonts w:ascii="Arial" w:eastAsia="Times New Roman" w:hAnsi="Arial" w:cs="Arial"/>
          <w:b/>
          <w:bCs/>
          <w:strike/>
          <w:color w:val="000000"/>
          <w:sz w:val="20"/>
          <w:szCs w:val="20"/>
          <w:lang w:val="en"/>
        </w:rPr>
        <w:lastRenderedPageBreak/>
        <w:t>1607.12</w:t>
      </w:r>
      <w:r w:rsidR="0015748C" w:rsidRPr="00E25389">
        <w:rPr>
          <w:rFonts w:ascii="Arial" w:eastAsia="Times New Roman" w:hAnsi="Arial" w:cs="Arial"/>
          <w:b/>
          <w:bCs/>
          <w:strike/>
          <w:color w:val="000000"/>
          <w:sz w:val="20"/>
          <w:szCs w:val="20"/>
          <w:lang w:val="en"/>
        </w:rPr>
        <w:t>.3.1</w:t>
      </w:r>
      <w:r w:rsidR="0015748C" w:rsidRPr="00E25389">
        <w:rPr>
          <w:rFonts w:ascii="Arial" w:eastAsia="Times New Roman" w:hAnsi="Arial" w:cs="Arial"/>
          <w:b/>
          <w:bCs/>
          <w:color w:val="000000"/>
          <w:sz w:val="20"/>
          <w:szCs w:val="20"/>
          <w:lang w:val="en"/>
        </w:rPr>
        <w:t xml:space="preserve"> </w:t>
      </w:r>
      <w:r w:rsidR="0015748C" w:rsidRPr="00E25389">
        <w:rPr>
          <w:rFonts w:ascii="Arial" w:eastAsia="Times New Roman" w:hAnsi="Arial" w:cs="Arial"/>
          <w:b/>
          <w:bCs/>
          <w:strike/>
          <w:color w:val="000000"/>
          <w:sz w:val="20"/>
          <w:szCs w:val="20"/>
          <w:lang w:val="en"/>
        </w:rPr>
        <w:t>Vegetative and landscaped roofs.</w:t>
      </w:r>
      <w:r w:rsidR="0015748C" w:rsidRPr="00E25389">
        <w:rPr>
          <w:rFonts w:ascii="Arial" w:eastAsia="Times New Roman" w:hAnsi="Arial" w:cs="Arial"/>
          <w:b/>
          <w:bCs/>
          <w:color w:val="000000"/>
          <w:sz w:val="20"/>
          <w:szCs w:val="20"/>
          <w:lang w:val="en"/>
        </w:rPr>
        <w:t xml:space="preserve"> </w:t>
      </w:r>
      <w:r w:rsidR="0015748C" w:rsidRPr="00E25389">
        <w:rPr>
          <w:rFonts w:ascii="Arial" w:eastAsia="Times New Roman" w:hAnsi="Arial" w:cs="Arial"/>
          <w:bCs/>
          <w:strike/>
          <w:color w:val="000000"/>
          <w:sz w:val="20"/>
          <w:szCs w:val="20"/>
          <w:lang w:val="en"/>
        </w:rPr>
        <w:t>The weight of all landscaping materials shall be considered as dead load and shall be computed on the basis of saturation of the soil as determined in accordance with Section 3.1.4 of</w:t>
      </w:r>
      <w:r w:rsidR="0015748C" w:rsidRPr="00E25389">
        <w:rPr>
          <w:rFonts w:ascii="Arial" w:eastAsia="Times New Roman" w:hAnsi="Arial" w:cs="Arial"/>
          <w:bCs/>
          <w:color w:val="000000"/>
          <w:sz w:val="20"/>
          <w:szCs w:val="20"/>
          <w:lang w:val="en"/>
        </w:rPr>
        <w:t xml:space="preserve"> </w:t>
      </w:r>
      <w:r w:rsidR="0015748C" w:rsidRPr="00E25389">
        <w:rPr>
          <w:rFonts w:ascii="Arial" w:eastAsia="Times New Roman" w:hAnsi="Arial" w:cs="Arial"/>
          <w:bCs/>
          <w:strike/>
          <w:color w:val="000000"/>
          <w:sz w:val="20"/>
          <w:szCs w:val="20"/>
          <w:lang w:val="en"/>
        </w:rPr>
        <w:t>ASCE 7. The uniform design live load in unoccupied landscaped areas on roofs shall be 20 psf (0.958 kN/m</w:t>
      </w:r>
      <w:r w:rsidR="0015748C" w:rsidRPr="00E25389">
        <w:rPr>
          <w:rFonts w:ascii="Arial" w:eastAsia="Times New Roman" w:hAnsi="Arial" w:cs="Arial"/>
          <w:bCs/>
          <w:color w:val="000000"/>
          <w:sz w:val="20"/>
          <w:szCs w:val="20"/>
          <w:vertAlign w:val="superscript"/>
          <w:lang w:val="en"/>
        </w:rPr>
        <w:t>2</w:t>
      </w:r>
      <w:r w:rsidR="0015748C" w:rsidRPr="00E25389">
        <w:rPr>
          <w:rFonts w:ascii="Arial" w:eastAsia="Times New Roman" w:hAnsi="Arial" w:cs="Arial"/>
          <w:bCs/>
          <w:strike/>
          <w:color w:val="000000"/>
          <w:sz w:val="20"/>
          <w:szCs w:val="20"/>
          <w:lang w:val="en"/>
        </w:rPr>
        <w:t>). The uniform design live load for occupied landscaped areas on roofs shall be determined in accordance with</w:t>
      </w:r>
      <w:r w:rsidR="0015748C" w:rsidRPr="00E25389">
        <w:rPr>
          <w:rFonts w:ascii="Arial" w:eastAsia="Times New Roman" w:hAnsi="Arial" w:cs="Arial"/>
          <w:bCs/>
          <w:color w:val="000000"/>
          <w:sz w:val="20"/>
          <w:szCs w:val="20"/>
          <w:lang w:val="en"/>
        </w:rPr>
        <w:t xml:space="preserve"> </w:t>
      </w:r>
      <w:r w:rsidR="0015748C" w:rsidRPr="00E25389">
        <w:rPr>
          <w:rFonts w:ascii="Arial" w:eastAsia="Times New Roman" w:hAnsi="Arial" w:cs="Arial"/>
          <w:bCs/>
          <w:strike/>
          <w:color w:val="000000"/>
          <w:sz w:val="20"/>
          <w:szCs w:val="20"/>
          <w:lang w:val="en"/>
        </w:rPr>
        <w:t>Table 1607.1.</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9C1DDF" w:rsidRDefault="0015748C" w:rsidP="0015748C">
      <w:pPr>
        <w:autoSpaceDE w:val="0"/>
        <w:autoSpaceDN w:val="0"/>
        <w:adjustRightInd w:val="0"/>
        <w:spacing w:after="0" w:afterAutospacing="0"/>
        <w:ind w:left="0" w:firstLine="0"/>
        <w:rPr>
          <w:rFonts w:ascii="Arial" w:hAnsi="Arial" w:cs="Arial"/>
          <w:b/>
          <w:bCs/>
          <w:color w:val="FF0000"/>
          <w:sz w:val="20"/>
          <w:szCs w:val="20"/>
        </w:rPr>
      </w:pPr>
    </w:p>
    <w:p w:rsidR="0015748C" w:rsidRPr="007C18BA" w:rsidRDefault="0015748C" w:rsidP="0015748C">
      <w:pPr>
        <w:autoSpaceDE w:val="0"/>
        <w:autoSpaceDN w:val="0"/>
        <w:adjustRightInd w:val="0"/>
        <w:spacing w:after="0" w:afterAutospacing="0"/>
        <w:ind w:left="0" w:firstLine="0"/>
        <w:rPr>
          <w:rFonts w:ascii="Arial" w:hAnsi="Arial" w:cs="Arial"/>
          <w:b/>
          <w:bCs/>
          <w:color w:val="FF0000"/>
        </w:rPr>
      </w:pPr>
      <w:r w:rsidRPr="007C18BA">
        <w:rPr>
          <w:rFonts w:ascii="Arial" w:hAnsi="Arial" w:cs="Arial"/>
          <w:b/>
          <w:bCs/>
          <w:color w:val="FF0000"/>
        </w:rPr>
        <w:t>(</w:t>
      </w:r>
      <w:r w:rsidR="007C18BA" w:rsidRPr="007C18BA">
        <w:rPr>
          <w:rFonts w:ascii="Arial" w:hAnsi="Arial" w:cs="Arial"/>
          <w:b/>
          <w:bCs/>
          <w:color w:val="FF0000"/>
        </w:rPr>
        <w:t>S9541</w:t>
      </w:r>
      <w:r w:rsidRPr="007C18BA">
        <w:rPr>
          <w:rFonts w:ascii="Arial" w:hAnsi="Arial" w:cs="Arial"/>
          <w:b/>
          <w:bCs/>
          <w:color w:val="FF0000"/>
        </w:rPr>
        <w:t>/ S59-19</w:t>
      </w:r>
      <w:r w:rsidR="007C18BA" w:rsidRPr="007C18BA">
        <w:rPr>
          <w:rFonts w:ascii="Arial" w:hAnsi="Arial" w:cs="Arial"/>
          <w:b/>
          <w:bCs/>
          <w:color w:val="FF0000"/>
        </w:rPr>
        <w:t xml:space="preserve"> AS</w:t>
      </w:r>
      <w:r w:rsidRPr="007C18BA">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330204" w:rsidRPr="00330204" w:rsidRDefault="00330204" w:rsidP="00330204">
      <w:pPr>
        <w:spacing w:after="0" w:afterAutospacing="0"/>
        <w:ind w:left="0" w:firstLine="0"/>
        <w:rPr>
          <w:rFonts w:ascii="Arial" w:hAnsi="Arial" w:cs="Arial"/>
          <w:b/>
          <w:color w:val="000000"/>
          <w:sz w:val="20"/>
          <w:szCs w:val="20"/>
          <w:lang w:val="en"/>
        </w:rPr>
      </w:pPr>
      <w:r w:rsidRPr="00330204">
        <w:rPr>
          <w:rFonts w:ascii="Arial" w:hAnsi="Arial" w:cs="Arial"/>
          <w:b/>
          <w:color w:val="000000"/>
          <w:sz w:val="20"/>
          <w:szCs w:val="20"/>
          <w:lang w:val="en"/>
        </w:rPr>
        <w:t>Revise as follows:</w:t>
      </w:r>
    </w:p>
    <w:p w:rsidR="00330204" w:rsidRPr="00330204" w:rsidRDefault="00330204" w:rsidP="00330204">
      <w:pPr>
        <w:spacing w:after="0" w:afterAutospacing="0"/>
        <w:ind w:left="0" w:firstLine="0"/>
        <w:rPr>
          <w:rFonts w:ascii="Arial" w:hAnsi="Arial" w:cs="Arial"/>
          <w:color w:val="000000"/>
          <w:sz w:val="20"/>
          <w:szCs w:val="24"/>
          <w:lang w:val="en"/>
        </w:rPr>
      </w:pPr>
    </w:p>
    <w:p w:rsidR="00330204" w:rsidRPr="00330204" w:rsidRDefault="00330204" w:rsidP="00330204">
      <w:pPr>
        <w:shd w:val="clear" w:color="auto" w:fill="FFFFFF"/>
        <w:spacing w:after="0" w:afterAutospacing="0"/>
        <w:ind w:left="0" w:firstLine="0"/>
        <w:jc w:val="center"/>
        <w:rPr>
          <w:rFonts w:ascii="Arial" w:eastAsia="Times New Roman" w:hAnsi="Arial" w:cs="Arial"/>
          <w:b/>
          <w:bCs/>
          <w:color w:val="212529"/>
          <w:sz w:val="20"/>
          <w:szCs w:val="20"/>
        </w:rPr>
      </w:pPr>
      <w:r w:rsidRPr="00330204">
        <w:rPr>
          <w:rFonts w:ascii="Arial" w:eastAsia="Times New Roman" w:hAnsi="Arial" w:cs="Arial"/>
          <w:b/>
          <w:bCs/>
          <w:color w:val="212529"/>
          <w:sz w:val="21"/>
          <w:szCs w:val="21"/>
        </w:rPr>
        <w:t>T</w:t>
      </w:r>
      <w:r w:rsidRPr="00330204">
        <w:rPr>
          <w:rFonts w:ascii="Arial" w:eastAsia="Times New Roman" w:hAnsi="Arial" w:cs="Arial"/>
          <w:b/>
          <w:bCs/>
          <w:color w:val="212529"/>
          <w:sz w:val="20"/>
          <w:szCs w:val="20"/>
        </w:rPr>
        <w:t>ABLE 1607.1</w:t>
      </w:r>
    </w:p>
    <w:p w:rsidR="00330204" w:rsidRPr="00330204" w:rsidRDefault="00330204" w:rsidP="00330204">
      <w:pPr>
        <w:shd w:val="clear" w:color="auto" w:fill="FFFFFF"/>
        <w:spacing w:after="0" w:afterAutospacing="0"/>
        <w:ind w:left="0" w:firstLine="0"/>
        <w:jc w:val="center"/>
        <w:rPr>
          <w:rFonts w:ascii="Arial" w:eastAsia="Times New Roman" w:hAnsi="Arial" w:cs="Arial"/>
          <w:b/>
          <w:bCs/>
          <w:color w:val="212529"/>
          <w:sz w:val="20"/>
          <w:szCs w:val="20"/>
        </w:rPr>
      </w:pPr>
      <w:r w:rsidRPr="00330204">
        <w:rPr>
          <w:rFonts w:ascii="Arial" w:eastAsia="Times New Roman" w:hAnsi="Arial" w:cs="Arial"/>
          <w:b/>
          <w:bCs/>
          <w:color w:val="212529"/>
          <w:sz w:val="20"/>
          <w:szCs w:val="20"/>
        </w:rPr>
        <w:t xml:space="preserve">MINIMUM UNIFORMLY DISTRIBUTED LIVE LOADS, </w:t>
      </w:r>
      <w:proofErr w:type="gramStart"/>
      <w:r w:rsidRPr="00330204">
        <w:rPr>
          <w:rFonts w:ascii="Arial" w:eastAsia="Times New Roman" w:hAnsi="Arial" w:cs="Arial"/>
          <w:b/>
          <w:bCs/>
          <w:color w:val="212529"/>
          <w:sz w:val="20"/>
          <w:szCs w:val="20"/>
        </w:rPr>
        <w:t>L0 ,</w:t>
      </w:r>
      <w:proofErr w:type="gramEnd"/>
      <w:r w:rsidRPr="00330204">
        <w:rPr>
          <w:rFonts w:ascii="Arial" w:eastAsia="Times New Roman" w:hAnsi="Arial" w:cs="Arial"/>
          <w:b/>
          <w:bCs/>
          <w:color w:val="212529"/>
          <w:sz w:val="20"/>
          <w:szCs w:val="20"/>
        </w:rPr>
        <w:t xml:space="preserve"> AND MINIMUM CONCENTRATED LIVE LOADS</w:t>
      </w:r>
      <w:r w:rsidRPr="00330204">
        <w:rPr>
          <w:rFonts w:ascii="Arial" w:eastAsia="Times New Roman" w:hAnsi="Arial" w:cs="Arial"/>
          <w:b/>
          <w:bCs/>
          <w:color w:val="212529"/>
          <w:sz w:val="20"/>
          <w:szCs w:val="20"/>
          <w:vertAlign w:val="superscript"/>
        </w:rPr>
        <w:t>g</w:t>
      </w:r>
    </w:p>
    <w:p w:rsidR="00330204" w:rsidRPr="00330204" w:rsidRDefault="00330204" w:rsidP="00330204">
      <w:pPr>
        <w:spacing w:after="0" w:afterAutospacing="0"/>
        <w:ind w:left="0" w:firstLine="0"/>
        <w:jc w:val="center"/>
        <w:rPr>
          <w:rFonts w:ascii="Arial" w:hAnsi="Arial" w:cs="Arial"/>
          <w:b/>
          <w:color w:val="000000"/>
          <w:sz w:val="20"/>
          <w:szCs w:val="20"/>
          <w:lang w:val="en"/>
        </w:rPr>
      </w:pPr>
    </w:p>
    <w:p w:rsidR="00330204" w:rsidRPr="00330204" w:rsidRDefault="00330204" w:rsidP="00330204">
      <w:pPr>
        <w:spacing w:after="0" w:afterAutospacing="0"/>
        <w:ind w:left="0" w:firstLine="0"/>
        <w:rPr>
          <w:rFonts w:ascii="Arial" w:hAnsi="Arial" w:cs="Arial"/>
          <w:i/>
          <w:color w:val="000000"/>
          <w:sz w:val="20"/>
          <w:szCs w:val="20"/>
          <w:lang w:val="en"/>
        </w:rPr>
      </w:pPr>
      <w:r w:rsidRPr="00330204">
        <w:rPr>
          <w:rFonts w:ascii="Arial" w:hAnsi="Arial" w:cs="Arial"/>
          <w:i/>
          <w:color w:val="000000"/>
          <w:sz w:val="20"/>
          <w:szCs w:val="20"/>
          <w:lang w:val="en"/>
        </w:rPr>
        <w:t>Portions of table not shown remain unchanged.</w:t>
      </w:r>
    </w:p>
    <w:tbl>
      <w:tblPr>
        <w:tblStyle w:val="Table"/>
        <w:tblW w:w="0" w:type="pct"/>
        <w:tblLook w:val="07C0" w:firstRow="0" w:lastRow="1" w:firstColumn="1" w:lastColumn="1" w:noHBand="1" w:noVBand="1"/>
      </w:tblPr>
      <w:tblGrid>
        <w:gridCol w:w="8580"/>
        <w:gridCol w:w="1609"/>
        <w:gridCol w:w="2751"/>
      </w:tblGrid>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b/>
                <w:color w:val="000000"/>
              </w:rPr>
            </w:pPr>
            <w:r w:rsidRPr="00330204">
              <w:rPr>
                <w:rFonts w:ascii="Arial" w:hAnsi="Arial" w:cs="Arial"/>
                <w:b/>
                <w:color w:val="00000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b/>
                <w:color w:val="000000"/>
              </w:rPr>
            </w:pPr>
            <w:r w:rsidRPr="00330204">
              <w:rPr>
                <w:rFonts w:ascii="Arial" w:hAnsi="Arial" w:cs="Arial"/>
                <w:b/>
                <w:color w:val="000000"/>
              </w:rPr>
              <w:t>UNIFORM (psf)</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b/>
                <w:color w:val="000000"/>
              </w:rPr>
            </w:pPr>
            <w:r w:rsidRPr="00330204">
              <w:rPr>
                <w:rFonts w:ascii="Arial" w:hAnsi="Arial" w:cs="Arial"/>
                <w:b/>
                <w:color w:val="000000"/>
              </w:rPr>
              <w:t>CONCENTRATED (pounds)</w:t>
            </w:r>
          </w:p>
        </w:tc>
      </w:tr>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u w:val="single"/>
              </w:rPr>
              <w:t>31. Storage areas above ceilings</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u w:val="single"/>
              </w:rPr>
              <w:t>20</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 </w:t>
            </w:r>
          </w:p>
        </w:tc>
      </w:tr>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strike/>
                <w:color w:val="000000"/>
              </w:rPr>
              <w:t>31</w:t>
            </w:r>
            <w:r w:rsidRPr="00330204">
              <w:rPr>
                <w:rFonts w:ascii="Arial" w:hAnsi="Arial" w:cs="Arial"/>
                <w:color w:val="000000"/>
              </w:rPr>
              <w:t xml:space="preserve"> </w:t>
            </w:r>
            <w:r w:rsidRPr="00330204">
              <w:rPr>
                <w:rFonts w:ascii="Arial" w:hAnsi="Arial" w:cs="Arial"/>
                <w:color w:val="000000"/>
                <w:u w:val="single"/>
              </w:rPr>
              <w:t>32</w:t>
            </w:r>
            <w:r w:rsidRPr="00330204">
              <w:rPr>
                <w:rFonts w:ascii="Arial" w:hAnsi="Arial" w:cs="Arial"/>
                <w:color w:val="000000"/>
              </w:rPr>
              <w:t>. Storage warehouses (shall be designed for heavier loads if required for anticipated storage)</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w:t>
            </w:r>
          </w:p>
        </w:tc>
      </w:tr>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     Heavy</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250</w:t>
            </w:r>
            <w:r w:rsidRPr="00330204">
              <w:rPr>
                <w:rFonts w:ascii="Arial" w:hAnsi="Arial" w:cs="Arial"/>
                <w:color w:val="000000"/>
                <w:vertAlign w:val="superscript"/>
              </w:rPr>
              <w:t>n</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 </w:t>
            </w:r>
          </w:p>
        </w:tc>
      </w:tr>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     Light</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125</w:t>
            </w:r>
            <w:r w:rsidRPr="00330204">
              <w:rPr>
                <w:rFonts w:ascii="Arial" w:hAnsi="Arial" w:cs="Arial"/>
                <w:color w:val="000000"/>
                <w:vertAlign w:val="superscript"/>
              </w:rPr>
              <w:t>n</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 </w:t>
            </w:r>
          </w:p>
        </w:tc>
      </w:tr>
    </w:tbl>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F95A94" w:rsidRDefault="0015748C" w:rsidP="0015748C">
      <w:pPr>
        <w:autoSpaceDE w:val="0"/>
        <w:autoSpaceDN w:val="0"/>
        <w:adjustRightInd w:val="0"/>
        <w:spacing w:after="0" w:afterAutospacing="0"/>
        <w:ind w:left="0" w:firstLine="0"/>
        <w:rPr>
          <w:rFonts w:ascii="Arial" w:hAnsi="Arial" w:cs="Arial"/>
          <w:b/>
          <w:bCs/>
          <w:color w:val="FF0000"/>
        </w:rPr>
      </w:pPr>
      <w:r w:rsidRPr="00F95A94">
        <w:rPr>
          <w:rFonts w:ascii="Arial" w:hAnsi="Arial" w:cs="Arial"/>
          <w:b/>
          <w:bCs/>
          <w:color w:val="FF0000"/>
        </w:rPr>
        <w:t>(</w:t>
      </w:r>
      <w:r w:rsidR="00330204" w:rsidRPr="00F95A94">
        <w:rPr>
          <w:rFonts w:ascii="Arial" w:hAnsi="Arial" w:cs="Arial"/>
          <w:b/>
          <w:bCs/>
          <w:color w:val="FF0000"/>
        </w:rPr>
        <w:t>S9542 / S61-19</w:t>
      </w:r>
      <w:r w:rsidR="00F95A94" w:rsidRPr="00F95A94">
        <w:rPr>
          <w:rFonts w:ascii="Arial" w:hAnsi="Arial" w:cs="Arial"/>
          <w:b/>
          <w:bCs/>
          <w:color w:val="FF0000"/>
        </w:rPr>
        <w:t xml:space="preserve"> AS</w:t>
      </w:r>
      <w:r w:rsidRPr="00F95A94">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330204" w:rsidRPr="00330204" w:rsidRDefault="00330204" w:rsidP="00330204">
      <w:pPr>
        <w:spacing w:after="0" w:afterAutospacing="0"/>
        <w:ind w:left="0" w:firstLine="0"/>
        <w:rPr>
          <w:rFonts w:ascii="Arial" w:hAnsi="Arial" w:cs="Arial"/>
          <w:b/>
          <w:color w:val="000000"/>
          <w:sz w:val="20"/>
          <w:szCs w:val="20"/>
          <w:lang w:val="en"/>
        </w:rPr>
      </w:pPr>
      <w:r w:rsidRPr="00330204">
        <w:rPr>
          <w:rFonts w:ascii="Arial" w:hAnsi="Arial" w:cs="Arial"/>
          <w:b/>
          <w:color w:val="000000"/>
          <w:sz w:val="20"/>
          <w:szCs w:val="20"/>
          <w:lang w:val="en"/>
        </w:rPr>
        <w:t>Revise as follows:</w:t>
      </w:r>
    </w:p>
    <w:p w:rsidR="00330204" w:rsidRPr="00330204" w:rsidRDefault="00330204" w:rsidP="00330204">
      <w:pPr>
        <w:spacing w:after="0" w:afterAutospacing="0"/>
        <w:ind w:left="0" w:firstLine="0"/>
        <w:rPr>
          <w:rFonts w:ascii="Arial" w:hAnsi="Arial" w:cs="Arial"/>
          <w:color w:val="000000"/>
          <w:sz w:val="20"/>
          <w:szCs w:val="24"/>
          <w:lang w:val="en"/>
        </w:rPr>
      </w:pPr>
    </w:p>
    <w:p w:rsidR="00330204" w:rsidRPr="00330204" w:rsidRDefault="00330204" w:rsidP="00330204">
      <w:pPr>
        <w:shd w:val="clear" w:color="auto" w:fill="FFFFFF"/>
        <w:spacing w:after="0" w:afterAutospacing="0"/>
        <w:ind w:left="0" w:firstLine="0"/>
        <w:jc w:val="center"/>
        <w:rPr>
          <w:rFonts w:ascii="Arial" w:eastAsia="Times New Roman" w:hAnsi="Arial" w:cs="Arial"/>
          <w:b/>
          <w:bCs/>
          <w:color w:val="212529"/>
          <w:sz w:val="20"/>
          <w:szCs w:val="20"/>
        </w:rPr>
      </w:pPr>
      <w:r w:rsidRPr="00330204">
        <w:rPr>
          <w:rFonts w:ascii="Arial" w:eastAsia="Times New Roman" w:hAnsi="Arial" w:cs="Arial"/>
          <w:b/>
          <w:bCs/>
          <w:color w:val="212529"/>
          <w:sz w:val="21"/>
          <w:szCs w:val="21"/>
        </w:rPr>
        <w:t>T</w:t>
      </w:r>
      <w:r w:rsidRPr="00330204">
        <w:rPr>
          <w:rFonts w:ascii="Arial" w:eastAsia="Times New Roman" w:hAnsi="Arial" w:cs="Arial"/>
          <w:b/>
          <w:bCs/>
          <w:color w:val="212529"/>
          <w:sz w:val="20"/>
          <w:szCs w:val="20"/>
        </w:rPr>
        <w:t>ABLE 1607.1</w:t>
      </w:r>
    </w:p>
    <w:p w:rsidR="00330204" w:rsidRPr="00330204" w:rsidRDefault="00330204" w:rsidP="00330204">
      <w:pPr>
        <w:shd w:val="clear" w:color="auto" w:fill="FFFFFF"/>
        <w:spacing w:after="0" w:afterAutospacing="0"/>
        <w:ind w:left="0" w:firstLine="0"/>
        <w:jc w:val="center"/>
        <w:rPr>
          <w:rFonts w:ascii="Arial" w:eastAsia="Times New Roman" w:hAnsi="Arial" w:cs="Arial"/>
          <w:b/>
          <w:bCs/>
          <w:color w:val="212529"/>
          <w:sz w:val="20"/>
          <w:szCs w:val="20"/>
        </w:rPr>
      </w:pPr>
      <w:r w:rsidRPr="00330204">
        <w:rPr>
          <w:rFonts w:ascii="Arial" w:eastAsia="Times New Roman" w:hAnsi="Arial" w:cs="Arial"/>
          <w:b/>
          <w:bCs/>
          <w:color w:val="212529"/>
          <w:sz w:val="20"/>
          <w:szCs w:val="20"/>
        </w:rPr>
        <w:t xml:space="preserve">MINIMUM UNIFORMLY DISTRIBUTED LIVE LOADS, </w:t>
      </w:r>
      <w:proofErr w:type="gramStart"/>
      <w:r w:rsidRPr="00330204">
        <w:rPr>
          <w:rFonts w:ascii="Arial" w:eastAsia="Times New Roman" w:hAnsi="Arial" w:cs="Arial"/>
          <w:b/>
          <w:bCs/>
          <w:color w:val="212529"/>
          <w:sz w:val="20"/>
          <w:szCs w:val="20"/>
        </w:rPr>
        <w:t>L0 ,</w:t>
      </w:r>
      <w:proofErr w:type="gramEnd"/>
      <w:r w:rsidRPr="00330204">
        <w:rPr>
          <w:rFonts w:ascii="Arial" w:eastAsia="Times New Roman" w:hAnsi="Arial" w:cs="Arial"/>
          <w:b/>
          <w:bCs/>
          <w:color w:val="212529"/>
          <w:sz w:val="20"/>
          <w:szCs w:val="20"/>
        </w:rPr>
        <w:t xml:space="preserve"> AND MINIMUM CONCENTRATED LIVE LOADS</w:t>
      </w:r>
      <w:r w:rsidRPr="00330204">
        <w:rPr>
          <w:rFonts w:ascii="Arial" w:eastAsia="Times New Roman" w:hAnsi="Arial" w:cs="Arial"/>
          <w:b/>
          <w:bCs/>
          <w:color w:val="212529"/>
          <w:sz w:val="20"/>
          <w:szCs w:val="20"/>
          <w:vertAlign w:val="superscript"/>
        </w:rPr>
        <w:t>g</w:t>
      </w:r>
    </w:p>
    <w:p w:rsidR="00330204" w:rsidRPr="00330204" w:rsidRDefault="00330204" w:rsidP="00330204">
      <w:pPr>
        <w:spacing w:after="0" w:afterAutospacing="0"/>
        <w:ind w:left="0" w:firstLine="0"/>
        <w:jc w:val="center"/>
        <w:rPr>
          <w:rFonts w:ascii="Arial" w:hAnsi="Arial" w:cs="Arial"/>
          <w:b/>
          <w:color w:val="000000"/>
          <w:sz w:val="20"/>
          <w:szCs w:val="20"/>
          <w:lang w:val="en"/>
        </w:rPr>
      </w:pPr>
    </w:p>
    <w:p w:rsidR="00330204" w:rsidRPr="00330204" w:rsidRDefault="00330204" w:rsidP="00330204">
      <w:pPr>
        <w:spacing w:after="0" w:afterAutospacing="0"/>
        <w:ind w:left="0" w:firstLine="0"/>
        <w:rPr>
          <w:rFonts w:ascii="Arial" w:hAnsi="Arial" w:cs="Arial"/>
          <w:i/>
          <w:color w:val="000000"/>
          <w:sz w:val="20"/>
          <w:szCs w:val="20"/>
          <w:lang w:val="en"/>
        </w:rPr>
      </w:pPr>
      <w:r w:rsidRPr="00330204">
        <w:rPr>
          <w:rFonts w:ascii="Arial" w:hAnsi="Arial" w:cs="Arial"/>
          <w:i/>
          <w:color w:val="000000"/>
          <w:sz w:val="20"/>
          <w:szCs w:val="20"/>
          <w:lang w:val="en"/>
        </w:rPr>
        <w:t>Portions of table not shown remain unchanged.</w:t>
      </w:r>
    </w:p>
    <w:tbl>
      <w:tblPr>
        <w:tblStyle w:val="Table"/>
        <w:tblW w:w="0" w:type="pct"/>
        <w:tblLook w:val="07C0" w:firstRow="0" w:lastRow="1" w:firstColumn="1" w:lastColumn="1" w:noHBand="1" w:noVBand="1"/>
      </w:tblPr>
      <w:tblGrid>
        <w:gridCol w:w="2346"/>
        <w:gridCol w:w="6376"/>
        <w:gridCol w:w="2805"/>
      </w:tblGrid>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b/>
                <w:color w:val="000000"/>
              </w:rPr>
            </w:pPr>
            <w:r w:rsidRPr="00330204">
              <w:rPr>
                <w:rFonts w:ascii="Arial" w:hAnsi="Arial" w:cs="Arial"/>
                <w:b/>
                <w:color w:val="000000"/>
              </w:rPr>
              <w:t>OCCUPANCY OR USE</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b/>
                <w:color w:val="000000"/>
              </w:rPr>
            </w:pPr>
            <w:r w:rsidRPr="00330204">
              <w:rPr>
                <w:rFonts w:ascii="Arial" w:hAnsi="Arial" w:cs="Arial"/>
                <w:b/>
                <w:color w:val="000000"/>
              </w:rPr>
              <w:t>UNIFORM (psf)</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b/>
                <w:color w:val="000000"/>
              </w:rPr>
            </w:pPr>
            <w:r w:rsidRPr="00330204">
              <w:rPr>
                <w:rFonts w:ascii="Arial" w:hAnsi="Arial" w:cs="Arial"/>
                <w:b/>
                <w:color w:val="000000"/>
              </w:rPr>
              <w:t>CONCENTRATED (pounds)</w:t>
            </w:r>
          </w:p>
        </w:tc>
      </w:tr>
      <w:tr w:rsidR="00330204" w:rsidRPr="00330204" w:rsidTr="00330204">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5. Balconies and decks</w:t>
            </w:r>
            <w:r w:rsidRPr="00330204">
              <w:rPr>
                <w:rFonts w:ascii="Arial" w:hAnsi="Arial" w:cs="Arial"/>
                <w:strike/>
                <w:color w:val="000000"/>
                <w:vertAlign w:val="superscript"/>
              </w:rPr>
              <w:t>h</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1.5 times the live load for the area served, not required to exceed 100</w:t>
            </w:r>
          </w:p>
        </w:tc>
        <w:tc>
          <w:tcPr>
            <w:tcW w:w="0" w:type="auto"/>
            <w:tcBorders>
              <w:top w:val="single" w:sz="8" w:space="0" w:color="auto"/>
              <w:left w:val="single" w:sz="8" w:space="0" w:color="auto"/>
              <w:bottom w:val="single" w:sz="8" w:space="0" w:color="auto"/>
              <w:right w:val="single" w:sz="8" w:space="0" w:color="auto"/>
            </w:tcBorders>
            <w:hideMark/>
          </w:tcPr>
          <w:p w:rsidR="00330204" w:rsidRPr="00330204" w:rsidRDefault="00330204" w:rsidP="00330204">
            <w:pPr>
              <w:spacing w:after="0" w:afterAutospacing="0"/>
              <w:ind w:left="0" w:firstLine="0"/>
              <w:rPr>
                <w:rFonts w:ascii="Arial" w:hAnsi="Arial" w:cs="Arial"/>
                <w:color w:val="000000"/>
              </w:rPr>
            </w:pPr>
            <w:r w:rsidRPr="00330204">
              <w:rPr>
                <w:rFonts w:ascii="Arial" w:hAnsi="Arial" w:cs="Arial"/>
                <w:color w:val="000000"/>
              </w:rPr>
              <w:t>—</w:t>
            </w:r>
          </w:p>
        </w:tc>
      </w:tr>
    </w:tbl>
    <w:p w:rsidR="00330204" w:rsidRPr="00330204" w:rsidRDefault="00330204" w:rsidP="00330204">
      <w:pPr>
        <w:spacing w:after="0" w:afterAutospacing="0"/>
        <w:ind w:left="0" w:firstLine="0"/>
        <w:rPr>
          <w:rFonts w:ascii="Arial" w:hAnsi="Arial" w:cs="Arial"/>
          <w:strike/>
          <w:color w:val="000000"/>
          <w:sz w:val="16"/>
          <w:szCs w:val="24"/>
          <w:lang w:val="en"/>
        </w:rPr>
      </w:pPr>
      <w:r w:rsidRPr="00330204">
        <w:rPr>
          <w:rFonts w:ascii="Arial" w:hAnsi="Arial" w:cs="Arial"/>
          <w:strike/>
          <w:color w:val="000000"/>
          <w:sz w:val="16"/>
          <w:szCs w:val="24"/>
          <w:lang w:val="en"/>
        </w:rPr>
        <w:t>h.</w:t>
      </w:r>
      <w:r w:rsidRPr="00330204">
        <w:rPr>
          <w:rFonts w:ascii="Arial" w:hAnsi="Arial" w:cs="Arial"/>
          <w:strike/>
          <w:color w:val="000000"/>
          <w:sz w:val="16"/>
          <w:szCs w:val="24"/>
          <w:lang w:val="en"/>
        </w:rPr>
        <w:tab/>
        <w:t>See</w:t>
      </w:r>
      <w:r w:rsidRPr="00330204">
        <w:rPr>
          <w:rFonts w:ascii="Arial" w:hAnsi="Arial" w:cs="Arial"/>
          <w:color w:val="000000"/>
          <w:sz w:val="16"/>
          <w:szCs w:val="24"/>
          <w:lang w:val="en"/>
        </w:rPr>
        <w:t xml:space="preserve"> </w:t>
      </w:r>
      <w:r w:rsidRPr="00330204">
        <w:rPr>
          <w:rFonts w:ascii="Arial" w:hAnsi="Arial" w:cs="Arial"/>
          <w:strike/>
          <w:color w:val="000000"/>
          <w:sz w:val="16"/>
          <w:szCs w:val="24"/>
          <w:lang w:val="en"/>
        </w:rPr>
        <w:t>Section 1604.8.3</w:t>
      </w:r>
      <w:r w:rsidRPr="00330204">
        <w:rPr>
          <w:rFonts w:ascii="Arial" w:hAnsi="Arial" w:cs="Arial"/>
          <w:color w:val="000000"/>
          <w:sz w:val="16"/>
          <w:szCs w:val="24"/>
          <w:lang w:val="en"/>
        </w:rPr>
        <w:t xml:space="preserve"> </w:t>
      </w:r>
      <w:r w:rsidRPr="00330204">
        <w:rPr>
          <w:rFonts w:ascii="Arial" w:hAnsi="Arial" w:cs="Arial"/>
          <w:strike/>
          <w:color w:val="000000"/>
          <w:sz w:val="16"/>
          <w:szCs w:val="24"/>
          <w:lang w:val="en"/>
        </w:rPr>
        <w:t>for decks attached to exterior walls.</w:t>
      </w:r>
    </w:p>
    <w:p w:rsidR="00330204" w:rsidRPr="00330204" w:rsidRDefault="00330204" w:rsidP="00330204">
      <w:pPr>
        <w:spacing w:after="0" w:afterAutospacing="0"/>
        <w:ind w:left="0" w:firstLine="0"/>
        <w:rPr>
          <w:rFonts w:ascii="Arial" w:hAnsi="Arial" w:cs="Arial"/>
          <w:color w:val="000000"/>
          <w:sz w:val="16"/>
          <w:szCs w:val="24"/>
          <w:lang w:val="en"/>
        </w:rPr>
      </w:pPr>
    </w:p>
    <w:p w:rsidR="0015748C" w:rsidRPr="00F95A94" w:rsidRDefault="0015748C" w:rsidP="0015748C">
      <w:pPr>
        <w:autoSpaceDE w:val="0"/>
        <w:autoSpaceDN w:val="0"/>
        <w:adjustRightInd w:val="0"/>
        <w:spacing w:after="0" w:afterAutospacing="0"/>
        <w:ind w:left="0" w:firstLine="0"/>
        <w:rPr>
          <w:rFonts w:ascii="Arial" w:hAnsi="Arial" w:cs="Arial"/>
          <w:b/>
          <w:bCs/>
          <w:color w:val="FF0000"/>
        </w:rPr>
      </w:pPr>
      <w:r w:rsidRPr="00F95A94">
        <w:rPr>
          <w:rFonts w:ascii="Arial" w:hAnsi="Arial" w:cs="Arial"/>
          <w:b/>
          <w:bCs/>
          <w:color w:val="FF0000"/>
        </w:rPr>
        <w:t>(</w:t>
      </w:r>
      <w:r w:rsidR="00330204" w:rsidRPr="00F95A94">
        <w:rPr>
          <w:rFonts w:ascii="Arial" w:hAnsi="Arial" w:cs="Arial"/>
          <w:b/>
          <w:bCs/>
          <w:color w:val="FF0000"/>
        </w:rPr>
        <w:t>S9543 / S62-19</w:t>
      </w:r>
      <w:r w:rsidR="00F95A94" w:rsidRPr="00F95A94">
        <w:rPr>
          <w:rFonts w:ascii="Arial" w:hAnsi="Arial" w:cs="Arial"/>
          <w:b/>
          <w:bCs/>
          <w:color w:val="FF0000"/>
        </w:rPr>
        <w:t xml:space="preserve"> AS</w:t>
      </w:r>
      <w:r w:rsidRPr="00F95A94">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330204" w:rsidRPr="00330204" w:rsidRDefault="00330204" w:rsidP="00330204">
      <w:pPr>
        <w:spacing w:after="0" w:afterAutospacing="0"/>
        <w:ind w:left="0" w:firstLine="0"/>
        <w:rPr>
          <w:rFonts w:ascii="Arial" w:eastAsia="Times New Roman" w:hAnsi="Arial" w:cs="Arial"/>
          <w:b/>
          <w:bCs/>
          <w:sz w:val="20"/>
          <w:szCs w:val="20"/>
        </w:rPr>
      </w:pPr>
    </w:p>
    <w:p w:rsidR="00330204" w:rsidRPr="00330204" w:rsidRDefault="00330204" w:rsidP="00330204">
      <w:pPr>
        <w:spacing w:after="0" w:afterAutospacing="0"/>
        <w:ind w:left="0" w:firstLine="0"/>
        <w:rPr>
          <w:rFonts w:ascii="Arial" w:hAnsi="Arial" w:cs="Arial"/>
          <w:b/>
          <w:color w:val="000000"/>
          <w:sz w:val="20"/>
          <w:szCs w:val="20"/>
          <w:lang w:val="en"/>
        </w:rPr>
      </w:pPr>
      <w:r w:rsidRPr="00330204">
        <w:rPr>
          <w:rFonts w:ascii="Arial" w:hAnsi="Arial" w:cs="Arial"/>
          <w:b/>
          <w:color w:val="000000"/>
          <w:sz w:val="20"/>
          <w:szCs w:val="20"/>
          <w:lang w:val="en"/>
        </w:rPr>
        <w:t>Revise as follows:</w:t>
      </w:r>
    </w:p>
    <w:p w:rsidR="00330204" w:rsidRPr="00330204" w:rsidRDefault="00330204" w:rsidP="00330204">
      <w:pPr>
        <w:spacing w:after="0" w:afterAutospacing="0"/>
        <w:ind w:left="0" w:firstLine="0"/>
        <w:rPr>
          <w:rFonts w:ascii="Arial" w:hAnsi="Arial" w:cs="Arial"/>
          <w:color w:val="000000"/>
          <w:sz w:val="20"/>
          <w:szCs w:val="24"/>
          <w:lang w:val="en"/>
        </w:rPr>
      </w:pPr>
    </w:p>
    <w:p w:rsidR="00330204" w:rsidRPr="00330204" w:rsidRDefault="00330204" w:rsidP="00330204">
      <w:pPr>
        <w:keepNext/>
        <w:keepLines/>
        <w:spacing w:after="0" w:afterAutospacing="0"/>
        <w:ind w:left="0" w:firstLine="0"/>
        <w:outlineLvl w:val="1"/>
        <w:rPr>
          <w:rFonts w:ascii="Arial" w:eastAsia="Times New Roman" w:hAnsi="Arial" w:cs="Arial"/>
          <w:bCs/>
          <w:color w:val="000000"/>
          <w:sz w:val="20"/>
          <w:szCs w:val="20"/>
          <w:lang w:val="en"/>
        </w:rPr>
      </w:pPr>
      <w:bookmarkStart w:id="972" w:name="loads-not-specified."/>
      <w:r w:rsidRPr="00330204">
        <w:rPr>
          <w:rFonts w:ascii="Arial" w:eastAsia="Times New Roman" w:hAnsi="Arial" w:cs="Arial"/>
          <w:b/>
          <w:bCs/>
          <w:color w:val="000000"/>
          <w:sz w:val="20"/>
          <w:szCs w:val="20"/>
          <w:lang w:val="en"/>
        </w:rPr>
        <w:t xml:space="preserve">1607.2 Loads not specified. </w:t>
      </w:r>
      <w:bookmarkEnd w:id="972"/>
      <w:r w:rsidRPr="00330204">
        <w:rPr>
          <w:rFonts w:ascii="Arial" w:eastAsia="Times New Roman" w:hAnsi="Arial" w:cs="Arial"/>
          <w:bCs/>
          <w:color w:val="000000"/>
          <w:sz w:val="20"/>
          <w:szCs w:val="20"/>
          <w:lang w:val="en"/>
        </w:rPr>
        <w:t xml:space="preserve">For occupancies or uses not designated in </w:t>
      </w:r>
      <w:r w:rsidRPr="00330204">
        <w:rPr>
          <w:rFonts w:ascii="Arial" w:eastAsia="Times New Roman" w:hAnsi="Arial" w:cs="Arial"/>
          <w:bCs/>
          <w:strike/>
          <w:color w:val="000000"/>
          <w:sz w:val="20"/>
          <w:szCs w:val="20"/>
          <w:lang w:val="en"/>
        </w:rPr>
        <w:t>Table 1607.1</w:t>
      </w:r>
      <w:r w:rsidRPr="00330204">
        <w:rPr>
          <w:rFonts w:ascii="Arial" w:eastAsia="Times New Roman" w:hAnsi="Arial" w:cs="Arial"/>
          <w:bCs/>
          <w:color w:val="000000"/>
          <w:sz w:val="20"/>
          <w:szCs w:val="20"/>
          <w:u w:val="single"/>
          <w:lang w:val="en"/>
        </w:rPr>
        <w:t>Section 1607</w:t>
      </w:r>
      <w:r w:rsidRPr="00330204">
        <w:rPr>
          <w:rFonts w:ascii="Arial" w:eastAsia="Times New Roman" w:hAnsi="Arial" w:cs="Arial"/>
          <w:bCs/>
          <w:color w:val="000000"/>
          <w:sz w:val="20"/>
          <w:szCs w:val="20"/>
          <w:lang w:val="en"/>
        </w:rPr>
        <w:t xml:space="preserve">, the live load shall be determined in accordance with a method </w:t>
      </w:r>
      <w:r w:rsidRPr="00330204">
        <w:rPr>
          <w:rFonts w:ascii="Arial" w:eastAsia="Times New Roman" w:hAnsi="Arial" w:cs="Arial"/>
          <w:bCs/>
          <w:i/>
          <w:color w:val="000000"/>
          <w:sz w:val="20"/>
          <w:szCs w:val="20"/>
          <w:lang w:val="en"/>
        </w:rPr>
        <w:t>approved</w:t>
      </w:r>
      <w:r w:rsidRPr="00330204">
        <w:rPr>
          <w:rFonts w:ascii="Arial" w:eastAsia="Times New Roman" w:hAnsi="Arial" w:cs="Arial"/>
          <w:bCs/>
          <w:color w:val="000000"/>
          <w:sz w:val="20"/>
          <w:szCs w:val="20"/>
          <w:lang w:val="en"/>
        </w:rPr>
        <w:t xml:space="preserve"> by the </w:t>
      </w:r>
      <w:r w:rsidRPr="00330204">
        <w:rPr>
          <w:rFonts w:ascii="Arial" w:eastAsia="Times New Roman" w:hAnsi="Arial" w:cs="Arial"/>
          <w:bCs/>
          <w:i/>
          <w:color w:val="000000"/>
          <w:sz w:val="20"/>
          <w:szCs w:val="20"/>
          <w:lang w:val="en"/>
        </w:rPr>
        <w:t>building official</w:t>
      </w:r>
      <w:r w:rsidRPr="00330204">
        <w:rPr>
          <w:rFonts w:ascii="Arial" w:eastAsia="Times New Roman" w:hAnsi="Arial" w:cs="Arial"/>
          <w:bCs/>
          <w:color w:val="000000"/>
          <w:sz w:val="20"/>
          <w:szCs w:val="20"/>
          <w:lang w:val="en"/>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0E36A9" w:rsidRDefault="0015748C" w:rsidP="0015748C">
      <w:pPr>
        <w:autoSpaceDE w:val="0"/>
        <w:autoSpaceDN w:val="0"/>
        <w:adjustRightInd w:val="0"/>
        <w:spacing w:after="0" w:afterAutospacing="0"/>
        <w:ind w:left="0" w:firstLine="0"/>
        <w:rPr>
          <w:rFonts w:ascii="Arial" w:hAnsi="Arial" w:cs="Arial"/>
          <w:b/>
          <w:bCs/>
          <w:color w:val="FF0000"/>
        </w:rPr>
      </w:pPr>
      <w:r w:rsidRPr="000E36A9">
        <w:rPr>
          <w:rFonts w:ascii="Arial" w:hAnsi="Arial" w:cs="Arial"/>
          <w:b/>
          <w:bCs/>
          <w:color w:val="FF0000"/>
        </w:rPr>
        <w:t>(</w:t>
      </w:r>
      <w:r w:rsidR="00330204" w:rsidRPr="000E36A9">
        <w:rPr>
          <w:rFonts w:ascii="Arial" w:hAnsi="Arial" w:cs="Arial"/>
          <w:b/>
          <w:bCs/>
          <w:color w:val="FF0000"/>
        </w:rPr>
        <w:t>S9544 / S63-19</w:t>
      </w:r>
      <w:r w:rsidR="000E36A9" w:rsidRPr="000E36A9">
        <w:rPr>
          <w:rFonts w:ascii="Arial" w:hAnsi="Arial" w:cs="Arial"/>
          <w:b/>
          <w:bCs/>
          <w:color w:val="FF0000"/>
        </w:rPr>
        <w:t xml:space="preserve"> AS</w:t>
      </w:r>
      <w:r w:rsidRPr="000E36A9">
        <w:rPr>
          <w:rFonts w:ascii="Arial" w:hAnsi="Arial" w:cs="Arial"/>
          <w:b/>
          <w:bCs/>
          <w:color w:val="FF0000"/>
        </w:rPr>
        <w:t>)</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Default="0015748C" w:rsidP="0015748C">
      <w:pPr>
        <w:autoSpaceDE w:val="0"/>
        <w:autoSpaceDN w:val="0"/>
        <w:adjustRightInd w:val="0"/>
        <w:spacing w:after="0" w:afterAutospacing="0"/>
        <w:ind w:left="0" w:firstLine="0"/>
        <w:rPr>
          <w:rFonts w:ascii="Arial" w:hAnsi="Arial" w:cs="Arial"/>
          <w:bCs/>
          <w:color w:val="FF0000"/>
        </w:rPr>
      </w:pPr>
    </w:p>
    <w:p w:rsidR="00330204" w:rsidRPr="00330204" w:rsidRDefault="00330204" w:rsidP="00330204">
      <w:pPr>
        <w:spacing w:after="0" w:afterAutospacing="0"/>
        <w:ind w:left="0" w:firstLine="0"/>
        <w:rPr>
          <w:rFonts w:ascii="Arial" w:hAnsi="Arial" w:cs="Arial"/>
          <w:b/>
          <w:color w:val="000000"/>
          <w:sz w:val="20"/>
          <w:szCs w:val="20"/>
          <w:lang w:val="en"/>
        </w:rPr>
      </w:pPr>
      <w:r w:rsidRPr="00330204">
        <w:rPr>
          <w:rFonts w:ascii="Arial" w:hAnsi="Arial" w:cs="Arial"/>
          <w:b/>
          <w:color w:val="000000"/>
          <w:sz w:val="20"/>
          <w:szCs w:val="20"/>
          <w:lang w:val="en"/>
        </w:rPr>
        <w:t>Revise as follows:</w:t>
      </w:r>
    </w:p>
    <w:p w:rsidR="00330204" w:rsidRPr="00330204" w:rsidRDefault="00330204" w:rsidP="00330204">
      <w:pPr>
        <w:spacing w:after="0" w:afterAutospacing="0"/>
        <w:ind w:left="0" w:firstLine="0"/>
        <w:rPr>
          <w:rFonts w:ascii="Arial" w:hAnsi="Arial" w:cs="Arial"/>
          <w:color w:val="000000"/>
          <w:sz w:val="20"/>
          <w:szCs w:val="24"/>
          <w:lang w:val="en"/>
        </w:rPr>
      </w:pPr>
    </w:p>
    <w:p w:rsidR="00330204" w:rsidRPr="00330204" w:rsidRDefault="00330204" w:rsidP="00330204">
      <w:pPr>
        <w:keepNext/>
        <w:keepLines/>
        <w:spacing w:after="0" w:afterAutospacing="0"/>
        <w:ind w:left="0" w:firstLine="0"/>
        <w:outlineLvl w:val="1"/>
        <w:rPr>
          <w:rFonts w:ascii="Arial" w:eastAsia="Times New Roman" w:hAnsi="Arial" w:cs="Arial"/>
          <w:bCs/>
          <w:color w:val="000000"/>
          <w:sz w:val="20"/>
          <w:szCs w:val="20"/>
          <w:lang w:val="en"/>
        </w:rPr>
      </w:pPr>
      <w:bookmarkStart w:id="973" w:name="concentrated-load."/>
      <w:r w:rsidRPr="00330204">
        <w:rPr>
          <w:rFonts w:ascii="Arial" w:eastAsia="Times New Roman" w:hAnsi="Arial" w:cs="Arial"/>
          <w:b/>
          <w:bCs/>
          <w:color w:val="000000"/>
          <w:sz w:val="20"/>
          <w:szCs w:val="20"/>
          <w:lang w:val="en"/>
        </w:rPr>
        <w:t xml:space="preserve">1607.8.1.1 Concentrated load. </w:t>
      </w:r>
      <w:bookmarkEnd w:id="973"/>
      <w:r w:rsidRPr="00330204">
        <w:rPr>
          <w:rFonts w:ascii="Arial" w:eastAsia="Times New Roman" w:hAnsi="Arial" w:cs="Arial"/>
          <w:bCs/>
          <w:color w:val="000000"/>
          <w:sz w:val="20"/>
          <w:szCs w:val="20"/>
          <w:lang w:val="en"/>
        </w:rPr>
        <w:t xml:space="preserve">Handrails and guards shall be designed to resist a concentrated load of 200 pounds (0.89 </w:t>
      </w:r>
      <w:proofErr w:type="gramStart"/>
      <w:r w:rsidRPr="00330204">
        <w:rPr>
          <w:rFonts w:ascii="Arial" w:eastAsia="Times New Roman" w:hAnsi="Arial" w:cs="Arial"/>
          <w:bCs/>
          <w:color w:val="000000"/>
          <w:sz w:val="20"/>
          <w:szCs w:val="20"/>
          <w:lang w:val="en"/>
        </w:rPr>
        <w:t>kN</w:t>
      </w:r>
      <w:proofErr w:type="gramEnd"/>
      <w:r w:rsidRPr="00330204">
        <w:rPr>
          <w:rFonts w:ascii="Arial" w:eastAsia="Times New Roman" w:hAnsi="Arial" w:cs="Arial"/>
          <w:bCs/>
          <w:color w:val="000000"/>
          <w:sz w:val="20"/>
          <w:szCs w:val="20"/>
          <w:lang w:val="en"/>
        </w:rPr>
        <w:t xml:space="preserve">) in accordance with Section </w:t>
      </w:r>
      <w:r w:rsidRPr="00330204">
        <w:rPr>
          <w:rFonts w:ascii="Arial" w:eastAsia="Times New Roman" w:hAnsi="Arial" w:cs="Arial"/>
          <w:bCs/>
          <w:strike/>
          <w:color w:val="000000"/>
          <w:sz w:val="20"/>
          <w:szCs w:val="20"/>
          <w:lang w:val="en"/>
        </w:rPr>
        <w:t>4.5.1.1 of</w:t>
      </w:r>
      <w:r w:rsidRPr="00330204">
        <w:rPr>
          <w:rFonts w:ascii="Arial" w:eastAsia="Times New Roman" w:hAnsi="Arial" w:cs="Arial"/>
          <w:bCs/>
          <w:color w:val="000000"/>
          <w:sz w:val="20"/>
          <w:szCs w:val="20"/>
          <w:lang w:val="en"/>
        </w:rPr>
        <w:t xml:space="preserve"> </w:t>
      </w:r>
      <w:r w:rsidRPr="00330204">
        <w:rPr>
          <w:rFonts w:ascii="Arial" w:eastAsia="Times New Roman" w:hAnsi="Arial" w:cs="Arial"/>
          <w:bCs/>
          <w:color w:val="000000"/>
          <w:sz w:val="20"/>
          <w:szCs w:val="20"/>
          <w:u w:val="single"/>
          <w:lang w:val="en"/>
        </w:rPr>
        <w:t>4.5.1 of</w:t>
      </w:r>
      <w:r w:rsidRPr="00330204">
        <w:rPr>
          <w:rFonts w:ascii="Arial" w:eastAsia="Times New Roman" w:hAnsi="Arial" w:cs="Arial"/>
          <w:bCs/>
          <w:color w:val="000000"/>
          <w:sz w:val="20"/>
          <w:szCs w:val="20"/>
          <w:lang w:val="en"/>
        </w:rPr>
        <w:t xml:space="preserve"> ASCE 7.</w:t>
      </w:r>
    </w:p>
    <w:p w:rsidR="0015748C" w:rsidRDefault="0015748C" w:rsidP="0015748C">
      <w:pPr>
        <w:autoSpaceDE w:val="0"/>
        <w:autoSpaceDN w:val="0"/>
        <w:adjustRightInd w:val="0"/>
        <w:spacing w:after="0" w:afterAutospacing="0"/>
        <w:ind w:left="0" w:firstLine="0"/>
        <w:rPr>
          <w:rFonts w:ascii="Arial" w:hAnsi="Arial" w:cs="Arial"/>
          <w:bCs/>
          <w:color w:val="FF0000"/>
        </w:rPr>
      </w:pPr>
    </w:p>
    <w:p w:rsidR="0015748C" w:rsidRPr="000E36A9" w:rsidRDefault="0015748C" w:rsidP="0015748C">
      <w:pPr>
        <w:autoSpaceDE w:val="0"/>
        <w:autoSpaceDN w:val="0"/>
        <w:adjustRightInd w:val="0"/>
        <w:spacing w:after="0" w:afterAutospacing="0"/>
        <w:ind w:left="0" w:firstLine="0"/>
        <w:rPr>
          <w:rFonts w:ascii="Arial" w:hAnsi="Arial" w:cs="Arial"/>
          <w:b/>
          <w:bCs/>
          <w:color w:val="FF0000"/>
        </w:rPr>
      </w:pPr>
      <w:r w:rsidRPr="000E36A9">
        <w:rPr>
          <w:rFonts w:ascii="Arial" w:hAnsi="Arial" w:cs="Arial"/>
          <w:b/>
          <w:bCs/>
          <w:color w:val="FF0000"/>
        </w:rPr>
        <w:t>(</w:t>
      </w:r>
      <w:r w:rsidR="00330204" w:rsidRPr="000E36A9">
        <w:rPr>
          <w:rFonts w:ascii="Arial" w:hAnsi="Arial" w:cs="Arial"/>
          <w:b/>
          <w:bCs/>
          <w:color w:val="FF0000"/>
        </w:rPr>
        <w:t>S9545 / S66-19</w:t>
      </w:r>
      <w:r w:rsidR="000E36A9" w:rsidRPr="000E36A9">
        <w:rPr>
          <w:rFonts w:ascii="Arial" w:hAnsi="Arial" w:cs="Arial"/>
          <w:b/>
          <w:bCs/>
          <w:color w:val="FF0000"/>
        </w:rPr>
        <w:t xml:space="preserve"> AS</w:t>
      </w:r>
      <w:r w:rsidRPr="000E36A9">
        <w:rPr>
          <w:rFonts w:ascii="Arial" w:hAnsi="Arial" w:cs="Arial"/>
          <w:b/>
          <w:bCs/>
          <w:color w:val="FF0000"/>
        </w:rPr>
        <w:t>)</w:t>
      </w:r>
    </w:p>
    <w:p w:rsidR="00330204" w:rsidRDefault="00330204" w:rsidP="00330204">
      <w:pPr>
        <w:autoSpaceDE w:val="0"/>
        <w:autoSpaceDN w:val="0"/>
        <w:adjustRightInd w:val="0"/>
        <w:spacing w:after="0" w:afterAutospacing="0"/>
        <w:ind w:left="0" w:firstLine="0"/>
        <w:rPr>
          <w:rFonts w:ascii="Arial" w:hAnsi="Arial" w:cs="Arial"/>
          <w:bCs/>
          <w:color w:val="FF0000"/>
        </w:rPr>
      </w:pPr>
    </w:p>
    <w:p w:rsidR="00330204" w:rsidRDefault="00330204" w:rsidP="00330204">
      <w:pPr>
        <w:autoSpaceDE w:val="0"/>
        <w:autoSpaceDN w:val="0"/>
        <w:adjustRightInd w:val="0"/>
        <w:spacing w:after="0" w:afterAutospacing="0"/>
        <w:ind w:left="0" w:firstLine="0"/>
        <w:rPr>
          <w:rFonts w:ascii="Arial" w:hAnsi="Arial" w:cs="Arial"/>
          <w:bCs/>
          <w:color w:val="FF0000"/>
        </w:rPr>
      </w:pPr>
    </w:p>
    <w:p w:rsidR="00443904" w:rsidRPr="00443904" w:rsidRDefault="00443904" w:rsidP="00443904">
      <w:pPr>
        <w:spacing w:after="0" w:afterAutospacing="0"/>
        <w:ind w:left="0" w:firstLine="0"/>
        <w:rPr>
          <w:rFonts w:ascii="Arial" w:hAnsi="Arial" w:cs="Arial"/>
          <w:b/>
          <w:color w:val="000000"/>
          <w:sz w:val="20"/>
          <w:szCs w:val="20"/>
          <w:lang w:val="en"/>
        </w:rPr>
      </w:pPr>
      <w:r w:rsidRPr="00443904">
        <w:rPr>
          <w:rFonts w:ascii="Arial" w:hAnsi="Arial" w:cs="Arial"/>
          <w:b/>
          <w:color w:val="000000"/>
          <w:sz w:val="20"/>
          <w:szCs w:val="20"/>
          <w:lang w:val="en"/>
        </w:rPr>
        <w:t>Revise as follows:</w:t>
      </w:r>
    </w:p>
    <w:p w:rsidR="00443904" w:rsidRPr="00443904" w:rsidRDefault="00443904" w:rsidP="00443904">
      <w:pPr>
        <w:spacing w:after="0" w:afterAutospacing="0"/>
        <w:ind w:left="0" w:firstLine="0"/>
        <w:rPr>
          <w:rFonts w:ascii="Arial" w:hAnsi="Arial" w:cs="Arial"/>
          <w:color w:val="000000"/>
          <w:sz w:val="20"/>
          <w:szCs w:val="24"/>
          <w:lang w:val="en"/>
        </w:rPr>
      </w:pPr>
    </w:p>
    <w:p w:rsidR="00443904" w:rsidRPr="00443904" w:rsidRDefault="00443904" w:rsidP="00443904">
      <w:pPr>
        <w:keepNext/>
        <w:keepLines/>
        <w:spacing w:after="0" w:afterAutospacing="0"/>
        <w:ind w:left="0" w:firstLine="0"/>
        <w:outlineLvl w:val="1"/>
        <w:rPr>
          <w:rFonts w:ascii="Arial" w:eastAsia="Times New Roman" w:hAnsi="Arial" w:cs="Arial"/>
          <w:bCs/>
          <w:color w:val="000000"/>
          <w:sz w:val="20"/>
          <w:szCs w:val="20"/>
          <w:lang w:val="en"/>
        </w:rPr>
      </w:pPr>
      <w:bookmarkStart w:id="974" w:name="Xed7205c54e1a471c74d1a16b5f437ba76a3f675"/>
      <w:r w:rsidRPr="00443904">
        <w:rPr>
          <w:rFonts w:ascii="Arial" w:eastAsia="Times New Roman" w:hAnsi="Arial" w:cs="Arial"/>
          <w:b/>
          <w:bCs/>
          <w:color w:val="000000"/>
          <w:sz w:val="20"/>
          <w:szCs w:val="20"/>
          <w:lang w:val="en"/>
        </w:rPr>
        <w:t xml:space="preserve">1607.8.1.2 </w:t>
      </w:r>
      <w:r w:rsidRPr="00443904">
        <w:rPr>
          <w:rFonts w:ascii="Arial" w:eastAsia="Times New Roman" w:hAnsi="Arial" w:cs="Arial"/>
          <w:b/>
          <w:bCs/>
          <w:strike/>
          <w:color w:val="000000"/>
          <w:sz w:val="20"/>
          <w:szCs w:val="20"/>
          <w:lang w:val="en"/>
        </w:rPr>
        <w:t>Intermediate rails.</w:t>
      </w:r>
      <w:r w:rsidRPr="00443904">
        <w:rPr>
          <w:rFonts w:ascii="Arial" w:eastAsia="Times New Roman" w:hAnsi="Arial" w:cs="Arial"/>
          <w:b/>
          <w:bCs/>
          <w:color w:val="000000"/>
          <w:sz w:val="20"/>
          <w:szCs w:val="20"/>
          <w:lang w:val="en"/>
        </w:rPr>
        <w:t xml:space="preserve"> </w:t>
      </w:r>
      <w:r w:rsidRPr="00443904">
        <w:rPr>
          <w:rFonts w:ascii="Arial" w:eastAsia="Times New Roman" w:hAnsi="Arial" w:cs="Arial"/>
          <w:b/>
          <w:bCs/>
          <w:color w:val="000000"/>
          <w:sz w:val="20"/>
          <w:szCs w:val="20"/>
          <w:u w:val="single"/>
          <w:lang w:val="en"/>
        </w:rPr>
        <w:t>Guard component loads.</w:t>
      </w:r>
      <w:r w:rsidRPr="00443904">
        <w:rPr>
          <w:rFonts w:ascii="Arial" w:eastAsia="Times New Roman" w:hAnsi="Arial" w:cs="Arial"/>
          <w:b/>
          <w:bCs/>
          <w:color w:val="000000"/>
          <w:sz w:val="20"/>
          <w:szCs w:val="20"/>
          <w:lang w:val="en"/>
        </w:rPr>
        <w:t xml:space="preserve"> </w:t>
      </w:r>
      <w:bookmarkEnd w:id="974"/>
      <w:r w:rsidRPr="00443904">
        <w:rPr>
          <w:rFonts w:ascii="Arial" w:eastAsia="Times New Roman" w:hAnsi="Arial" w:cs="Arial"/>
          <w:bCs/>
          <w:strike/>
          <w:color w:val="000000"/>
          <w:sz w:val="20"/>
          <w:szCs w:val="20"/>
          <w:lang w:val="en"/>
        </w:rPr>
        <w:t>Intermediate rails (all those except the handrail), balusters and panel fillers shall</w:t>
      </w:r>
      <w:r w:rsidRPr="00443904">
        <w:rPr>
          <w:rFonts w:ascii="Arial" w:eastAsia="Times New Roman" w:hAnsi="Arial" w:cs="Arial"/>
          <w:bCs/>
          <w:color w:val="000000"/>
          <w:sz w:val="20"/>
          <w:szCs w:val="20"/>
          <w:lang w:val="en"/>
        </w:rPr>
        <w:t xml:space="preserve"> </w:t>
      </w:r>
      <w:r w:rsidRPr="00443904">
        <w:rPr>
          <w:rFonts w:ascii="Arial" w:eastAsia="Times New Roman" w:hAnsi="Arial" w:cs="Arial"/>
          <w:bCs/>
          <w:color w:val="000000"/>
          <w:sz w:val="20"/>
          <w:szCs w:val="20"/>
          <w:u w:val="single"/>
          <w:lang w:val="en"/>
        </w:rPr>
        <w:t>Balusters, panel fillers, and guard infill components, including all rails except the handrail and the top rail, shall</w:t>
      </w:r>
      <w:r w:rsidRPr="00443904">
        <w:rPr>
          <w:rFonts w:ascii="Arial" w:eastAsia="Times New Roman" w:hAnsi="Arial" w:cs="Arial"/>
          <w:bCs/>
          <w:color w:val="000000"/>
          <w:sz w:val="20"/>
          <w:szCs w:val="20"/>
          <w:lang w:val="en"/>
        </w:rPr>
        <w:t xml:space="preserve"> be designed to resist a concentrated load of 50 pounds (0.22 kN) in accordance with Section </w:t>
      </w:r>
      <w:r w:rsidRPr="00443904">
        <w:rPr>
          <w:rFonts w:ascii="Arial" w:eastAsia="Times New Roman" w:hAnsi="Arial" w:cs="Arial"/>
          <w:bCs/>
          <w:strike/>
          <w:color w:val="000000"/>
          <w:sz w:val="20"/>
          <w:szCs w:val="20"/>
          <w:lang w:val="en"/>
        </w:rPr>
        <w:t>4.5.1.1 of</w:t>
      </w:r>
      <w:r w:rsidRPr="00443904">
        <w:rPr>
          <w:rFonts w:ascii="Arial" w:eastAsia="Times New Roman" w:hAnsi="Arial" w:cs="Arial"/>
          <w:bCs/>
          <w:color w:val="000000"/>
          <w:sz w:val="20"/>
          <w:szCs w:val="20"/>
          <w:lang w:val="en"/>
        </w:rPr>
        <w:t xml:space="preserve"> </w:t>
      </w:r>
      <w:r w:rsidRPr="00443904">
        <w:rPr>
          <w:rFonts w:ascii="Arial" w:eastAsia="Times New Roman" w:hAnsi="Arial" w:cs="Arial"/>
          <w:bCs/>
          <w:color w:val="000000"/>
          <w:sz w:val="20"/>
          <w:szCs w:val="20"/>
          <w:u w:val="single"/>
          <w:lang w:val="en"/>
        </w:rPr>
        <w:t>4.5.1.2 of</w:t>
      </w:r>
      <w:r w:rsidRPr="00443904">
        <w:rPr>
          <w:rFonts w:ascii="Arial" w:eastAsia="Times New Roman" w:hAnsi="Arial" w:cs="Arial"/>
          <w:bCs/>
          <w:color w:val="000000"/>
          <w:sz w:val="20"/>
          <w:szCs w:val="20"/>
          <w:lang w:val="en"/>
        </w:rPr>
        <w:t xml:space="preserve"> ASCE 7.</w:t>
      </w:r>
    </w:p>
    <w:p w:rsidR="00443904" w:rsidRPr="000E36A9" w:rsidRDefault="00443904" w:rsidP="00330204">
      <w:pPr>
        <w:autoSpaceDE w:val="0"/>
        <w:autoSpaceDN w:val="0"/>
        <w:adjustRightInd w:val="0"/>
        <w:spacing w:after="0" w:afterAutospacing="0"/>
        <w:ind w:left="0" w:firstLine="0"/>
        <w:rPr>
          <w:rFonts w:ascii="Arial" w:hAnsi="Arial" w:cs="Arial"/>
          <w:b/>
          <w:bCs/>
          <w:color w:val="FF0000"/>
        </w:rPr>
      </w:pPr>
    </w:p>
    <w:p w:rsidR="00330204" w:rsidRPr="000E36A9" w:rsidRDefault="00330204" w:rsidP="00330204">
      <w:pPr>
        <w:autoSpaceDE w:val="0"/>
        <w:autoSpaceDN w:val="0"/>
        <w:adjustRightInd w:val="0"/>
        <w:spacing w:after="0" w:afterAutospacing="0"/>
        <w:ind w:left="0" w:firstLine="0"/>
        <w:rPr>
          <w:rFonts w:ascii="Arial" w:hAnsi="Arial" w:cs="Arial"/>
          <w:b/>
          <w:bCs/>
          <w:color w:val="FF0000"/>
        </w:rPr>
      </w:pPr>
      <w:r w:rsidRPr="000E36A9">
        <w:rPr>
          <w:rFonts w:ascii="Arial" w:hAnsi="Arial" w:cs="Arial"/>
          <w:b/>
          <w:bCs/>
          <w:color w:val="FF0000"/>
        </w:rPr>
        <w:t>(</w:t>
      </w:r>
      <w:r w:rsidR="00443904" w:rsidRPr="000E36A9">
        <w:rPr>
          <w:rFonts w:ascii="Arial" w:hAnsi="Arial" w:cs="Arial"/>
          <w:b/>
          <w:bCs/>
          <w:color w:val="FF0000"/>
        </w:rPr>
        <w:t>S9546 / S67-19</w:t>
      </w:r>
      <w:r w:rsidR="000E36A9" w:rsidRPr="000E36A9">
        <w:rPr>
          <w:rFonts w:ascii="Arial" w:hAnsi="Arial" w:cs="Arial"/>
          <w:b/>
          <w:bCs/>
          <w:color w:val="FF0000"/>
        </w:rPr>
        <w:t xml:space="preserve"> AS</w:t>
      </w:r>
      <w:r w:rsidRPr="000E36A9">
        <w:rPr>
          <w:rFonts w:ascii="Arial" w:hAnsi="Arial" w:cs="Arial"/>
          <w:b/>
          <w:bCs/>
          <w:color w:val="FF0000"/>
        </w:rPr>
        <w:t>)</w:t>
      </w:r>
    </w:p>
    <w:p w:rsidR="00330204" w:rsidRDefault="00330204" w:rsidP="00330204">
      <w:pPr>
        <w:autoSpaceDE w:val="0"/>
        <w:autoSpaceDN w:val="0"/>
        <w:adjustRightInd w:val="0"/>
        <w:spacing w:after="0" w:afterAutospacing="0"/>
        <w:ind w:left="0" w:firstLine="0"/>
        <w:rPr>
          <w:rFonts w:ascii="Arial" w:hAnsi="Arial" w:cs="Arial"/>
          <w:bCs/>
          <w:color w:val="FF0000"/>
        </w:rPr>
      </w:pPr>
    </w:p>
    <w:p w:rsidR="00330204" w:rsidRDefault="00330204" w:rsidP="00330204">
      <w:pPr>
        <w:autoSpaceDE w:val="0"/>
        <w:autoSpaceDN w:val="0"/>
        <w:adjustRightInd w:val="0"/>
        <w:spacing w:after="0" w:afterAutospacing="0"/>
        <w:ind w:left="0" w:firstLine="0"/>
        <w:rPr>
          <w:rFonts w:ascii="Arial" w:hAnsi="Arial" w:cs="Arial"/>
          <w:bCs/>
          <w:color w:val="FF0000"/>
        </w:rPr>
      </w:pPr>
    </w:p>
    <w:p w:rsidR="00443904" w:rsidRPr="00443904" w:rsidRDefault="00443904" w:rsidP="00443904">
      <w:pPr>
        <w:spacing w:after="0" w:afterAutospacing="0"/>
        <w:ind w:left="0" w:firstLine="0"/>
        <w:rPr>
          <w:rFonts w:ascii="Arial" w:hAnsi="Arial" w:cs="Arial"/>
          <w:b/>
          <w:color w:val="000000"/>
          <w:sz w:val="20"/>
          <w:szCs w:val="20"/>
          <w:lang w:val="en"/>
        </w:rPr>
      </w:pPr>
      <w:r w:rsidRPr="00443904">
        <w:rPr>
          <w:rFonts w:ascii="Arial" w:hAnsi="Arial" w:cs="Arial"/>
          <w:b/>
          <w:color w:val="000000"/>
          <w:sz w:val="20"/>
          <w:szCs w:val="20"/>
          <w:lang w:val="en"/>
        </w:rPr>
        <w:t>Revise as follows:</w:t>
      </w:r>
    </w:p>
    <w:p w:rsidR="00443904" w:rsidRPr="00443904" w:rsidRDefault="00443904" w:rsidP="00443904">
      <w:pPr>
        <w:spacing w:after="0" w:afterAutospacing="0"/>
        <w:ind w:left="0" w:firstLine="0"/>
        <w:rPr>
          <w:rFonts w:ascii="Arial" w:hAnsi="Arial" w:cs="Arial"/>
          <w:color w:val="000000"/>
          <w:sz w:val="20"/>
          <w:szCs w:val="20"/>
          <w:lang w:val="en"/>
        </w:rPr>
      </w:pPr>
    </w:p>
    <w:p w:rsidR="00443904" w:rsidRPr="00443904" w:rsidRDefault="00443904" w:rsidP="00443904">
      <w:pPr>
        <w:keepNext/>
        <w:keepLines/>
        <w:spacing w:before="200" w:after="0" w:afterAutospacing="0"/>
        <w:ind w:left="0" w:firstLine="0"/>
        <w:outlineLvl w:val="1"/>
        <w:rPr>
          <w:rFonts w:ascii="Arial" w:eastAsia="Times New Roman" w:hAnsi="Arial" w:cs="Arial"/>
          <w:bCs/>
          <w:color w:val="000000"/>
          <w:sz w:val="20"/>
          <w:szCs w:val="20"/>
          <w:lang w:val="en"/>
        </w:rPr>
      </w:pPr>
      <w:bookmarkStart w:id="975" w:name="X0eb16bb4ac3d399d47a802e22331132c08780cb"/>
      <w:bookmarkStart w:id="976" w:name="X0b35adeaa156f2704a0b15b4c8334a8af6079ba"/>
      <w:r w:rsidRPr="00443904">
        <w:rPr>
          <w:rFonts w:ascii="Arial" w:eastAsia="Times New Roman" w:hAnsi="Arial" w:cs="Arial"/>
          <w:b/>
          <w:bCs/>
          <w:color w:val="000000"/>
          <w:sz w:val="20"/>
          <w:szCs w:val="20"/>
          <w:lang w:val="en"/>
        </w:rPr>
        <w:t xml:space="preserve">1607.8.2 Grab bars, shower seats and </w:t>
      </w:r>
      <w:r w:rsidRPr="00443904">
        <w:rPr>
          <w:rFonts w:ascii="Arial" w:eastAsia="Times New Roman" w:hAnsi="Arial" w:cs="Arial"/>
          <w:b/>
          <w:bCs/>
          <w:strike/>
          <w:color w:val="000000"/>
          <w:sz w:val="20"/>
          <w:szCs w:val="20"/>
          <w:lang w:val="en"/>
        </w:rPr>
        <w:t>dressing room</w:t>
      </w:r>
      <w:r w:rsidRPr="00443904">
        <w:rPr>
          <w:rFonts w:ascii="Arial" w:eastAsia="Times New Roman" w:hAnsi="Arial" w:cs="Arial"/>
          <w:b/>
          <w:bCs/>
          <w:color w:val="000000"/>
          <w:sz w:val="20"/>
          <w:szCs w:val="20"/>
          <w:lang w:val="en"/>
        </w:rPr>
        <w:t xml:space="preserve"> </w:t>
      </w:r>
      <w:r w:rsidRPr="00443904">
        <w:rPr>
          <w:rFonts w:ascii="Arial" w:eastAsia="Times New Roman" w:hAnsi="Arial" w:cs="Arial"/>
          <w:b/>
          <w:bCs/>
          <w:color w:val="000000"/>
          <w:sz w:val="20"/>
          <w:szCs w:val="20"/>
          <w:u w:val="single"/>
          <w:lang w:val="en"/>
        </w:rPr>
        <w:t>accessible</w:t>
      </w:r>
      <w:r w:rsidRPr="00443904">
        <w:rPr>
          <w:rFonts w:ascii="Arial" w:eastAsia="Times New Roman" w:hAnsi="Arial" w:cs="Arial"/>
          <w:b/>
          <w:bCs/>
          <w:color w:val="000000"/>
          <w:sz w:val="20"/>
          <w:szCs w:val="20"/>
          <w:lang w:val="en"/>
        </w:rPr>
        <w:t xml:space="preserve"> bench</w:t>
      </w:r>
      <w:r w:rsidR="00E25389">
        <w:rPr>
          <w:rFonts w:ascii="Arial" w:eastAsia="Times New Roman" w:hAnsi="Arial" w:cs="Arial"/>
          <w:b/>
          <w:bCs/>
          <w:color w:val="000000"/>
          <w:sz w:val="20"/>
          <w:szCs w:val="20"/>
          <w:u w:val="single"/>
          <w:lang w:val="en"/>
        </w:rPr>
        <w:t>es</w:t>
      </w:r>
      <w:r w:rsidRPr="00443904">
        <w:rPr>
          <w:rFonts w:ascii="Arial" w:eastAsia="Times New Roman" w:hAnsi="Arial" w:cs="Arial"/>
          <w:b/>
          <w:bCs/>
          <w:color w:val="000000"/>
          <w:sz w:val="20"/>
          <w:szCs w:val="20"/>
          <w:lang w:val="en"/>
        </w:rPr>
        <w:t xml:space="preserve">. </w:t>
      </w:r>
      <w:bookmarkEnd w:id="975"/>
      <w:r w:rsidRPr="00443904">
        <w:rPr>
          <w:rFonts w:ascii="Arial" w:eastAsia="Times New Roman" w:hAnsi="Arial" w:cs="Arial"/>
          <w:bCs/>
          <w:color w:val="000000"/>
          <w:sz w:val="20"/>
          <w:szCs w:val="20"/>
          <w:lang w:val="en"/>
        </w:rPr>
        <w:t xml:space="preserve">Grab bars, shower seats and </w:t>
      </w:r>
      <w:r w:rsidRPr="00443904">
        <w:rPr>
          <w:rFonts w:ascii="Arial" w:eastAsia="Times New Roman" w:hAnsi="Arial" w:cs="Arial"/>
          <w:bCs/>
          <w:strike/>
          <w:color w:val="000000"/>
          <w:sz w:val="20"/>
          <w:szCs w:val="20"/>
          <w:lang w:val="en"/>
        </w:rPr>
        <w:t>dressing room</w:t>
      </w:r>
      <w:r w:rsidRPr="00443904">
        <w:rPr>
          <w:rFonts w:ascii="Arial" w:eastAsia="Times New Roman" w:hAnsi="Arial" w:cs="Arial"/>
          <w:bCs/>
          <w:color w:val="000000"/>
          <w:sz w:val="20"/>
          <w:szCs w:val="20"/>
          <w:lang w:val="en"/>
        </w:rPr>
        <w:t xml:space="preserve"> </w:t>
      </w:r>
      <w:r w:rsidRPr="00443904">
        <w:rPr>
          <w:rFonts w:ascii="Arial" w:eastAsia="Times New Roman" w:hAnsi="Arial" w:cs="Arial"/>
          <w:bCs/>
          <w:i/>
          <w:color w:val="000000"/>
          <w:sz w:val="20"/>
          <w:szCs w:val="20"/>
          <w:u w:val="single"/>
          <w:lang w:val="en"/>
        </w:rPr>
        <w:t>accessible</w:t>
      </w:r>
      <w:r w:rsidRPr="00443904">
        <w:rPr>
          <w:rFonts w:ascii="Arial" w:eastAsia="Times New Roman" w:hAnsi="Arial" w:cs="Arial"/>
          <w:bCs/>
          <w:color w:val="000000"/>
          <w:sz w:val="20"/>
          <w:szCs w:val="20"/>
          <w:lang w:val="en"/>
        </w:rPr>
        <w:t xml:space="preserve"> bench</w:t>
      </w:r>
      <w:r w:rsidR="00E25389" w:rsidRPr="00E25389">
        <w:rPr>
          <w:rFonts w:ascii="Arial" w:eastAsia="Times New Roman" w:hAnsi="Arial" w:cs="Arial"/>
          <w:bCs/>
          <w:color w:val="000000"/>
          <w:sz w:val="20"/>
          <w:szCs w:val="20"/>
          <w:u w:val="single"/>
          <w:lang w:val="en"/>
        </w:rPr>
        <w:t>es</w:t>
      </w:r>
      <w:r w:rsidRPr="00443904">
        <w:rPr>
          <w:rFonts w:ascii="Arial" w:eastAsia="Times New Roman" w:hAnsi="Arial" w:cs="Arial"/>
          <w:bCs/>
          <w:color w:val="000000"/>
          <w:sz w:val="20"/>
          <w:szCs w:val="20"/>
          <w:lang w:val="en"/>
        </w:rPr>
        <w:t xml:space="preserve"> </w:t>
      </w:r>
      <w:r w:rsidRPr="00E25389">
        <w:rPr>
          <w:rFonts w:ascii="Arial" w:eastAsia="Times New Roman" w:hAnsi="Arial" w:cs="Arial"/>
          <w:bCs/>
          <w:strike/>
          <w:color w:val="000000"/>
          <w:sz w:val="20"/>
          <w:szCs w:val="20"/>
          <w:lang w:val="en"/>
        </w:rPr>
        <w:t>seats</w:t>
      </w:r>
      <w:r w:rsidRPr="00443904">
        <w:rPr>
          <w:rFonts w:ascii="Arial" w:eastAsia="Times New Roman" w:hAnsi="Arial" w:cs="Arial"/>
          <w:bCs/>
          <w:color w:val="000000"/>
          <w:sz w:val="20"/>
          <w:szCs w:val="20"/>
          <w:lang w:val="en"/>
        </w:rPr>
        <w:t xml:space="preserve"> shall be designed to resist a single concentrated load of 250 pounds (1.11 kN) applied in any direction at any point on the grab bar</w:t>
      </w:r>
      <w:r w:rsidR="00B9123B">
        <w:rPr>
          <w:rFonts w:ascii="Arial" w:eastAsia="Times New Roman" w:hAnsi="Arial" w:cs="Arial"/>
          <w:bCs/>
          <w:color w:val="000000"/>
          <w:sz w:val="20"/>
          <w:szCs w:val="20"/>
          <w:lang w:val="en"/>
        </w:rPr>
        <w:t>,</w:t>
      </w:r>
      <w:r w:rsidRPr="00443904">
        <w:rPr>
          <w:rFonts w:ascii="Arial" w:eastAsia="Times New Roman" w:hAnsi="Arial" w:cs="Arial"/>
          <w:bCs/>
          <w:color w:val="000000"/>
          <w:sz w:val="20"/>
          <w:szCs w:val="20"/>
          <w:lang w:val="en"/>
        </w:rPr>
        <w:t xml:space="preserve"> </w:t>
      </w:r>
      <w:r w:rsidRPr="00B9123B">
        <w:rPr>
          <w:rFonts w:ascii="Arial" w:eastAsia="Times New Roman" w:hAnsi="Arial" w:cs="Arial"/>
          <w:bCs/>
          <w:strike/>
          <w:color w:val="000000"/>
          <w:sz w:val="20"/>
          <w:szCs w:val="20"/>
          <w:lang w:val="en"/>
        </w:rPr>
        <w:t>or</w:t>
      </w:r>
      <w:r w:rsidRPr="00443904">
        <w:rPr>
          <w:rFonts w:ascii="Arial" w:eastAsia="Times New Roman" w:hAnsi="Arial" w:cs="Arial"/>
          <w:bCs/>
          <w:color w:val="000000"/>
          <w:sz w:val="20"/>
          <w:szCs w:val="20"/>
          <w:lang w:val="en"/>
        </w:rPr>
        <w:t xml:space="preserve"> </w:t>
      </w:r>
      <w:r w:rsidR="00B9123B">
        <w:rPr>
          <w:rFonts w:ascii="Arial" w:eastAsia="Times New Roman" w:hAnsi="Arial" w:cs="Arial"/>
          <w:bCs/>
          <w:strike/>
          <w:color w:val="000000"/>
          <w:sz w:val="20"/>
          <w:szCs w:val="20"/>
          <w:lang w:val="en"/>
        </w:rPr>
        <w:t xml:space="preserve"> </w:t>
      </w:r>
      <w:r w:rsidR="00B9123B" w:rsidRPr="00B9123B">
        <w:rPr>
          <w:rFonts w:ascii="Arial" w:eastAsia="Times New Roman" w:hAnsi="Arial" w:cs="Arial"/>
          <w:bCs/>
          <w:color w:val="000000"/>
          <w:sz w:val="20"/>
          <w:szCs w:val="20"/>
          <w:u w:val="single"/>
          <w:lang w:val="en"/>
        </w:rPr>
        <w:t xml:space="preserve">shower </w:t>
      </w:r>
      <w:r w:rsidRPr="00443904">
        <w:rPr>
          <w:rFonts w:ascii="Arial" w:eastAsia="Times New Roman" w:hAnsi="Arial" w:cs="Arial"/>
          <w:bCs/>
          <w:color w:val="000000"/>
          <w:sz w:val="20"/>
          <w:szCs w:val="20"/>
          <w:lang w:val="en"/>
        </w:rPr>
        <w:t>seat</w:t>
      </w:r>
      <w:r w:rsidR="00B9123B">
        <w:rPr>
          <w:rFonts w:ascii="Arial" w:eastAsia="Times New Roman" w:hAnsi="Arial" w:cs="Arial"/>
          <w:bCs/>
          <w:color w:val="000000"/>
          <w:sz w:val="20"/>
          <w:szCs w:val="20"/>
          <w:lang w:val="en"/>
        </w:rPr>
        <w:t xml:space="preserve">, </w:t>
      </w:r>
      <w:r w:rsidR="00B9123B" w:rsidRPr="00E25389">
        <w:rPr>
          <w:rFonts w:ascii="Arial" w:eastAsia="Times New Roman" w:hAnsi="Arial" w:cs="Arial"/>
          <w:sz w:val="20"/>
          <w:szCs w:val="20"/>
          <w:u w:val="single"/>
        </w:rPr>
        <w:t>or seat of the accessible bench</w:t>
      </w:r>
      <w:r w:rsidRPr="00443904">
        <w:rPr>
          <w:rFonts w:ascii="Arial" w:eastAsia="Times New Roman" w:hAnsi="Arial" w:cs="Arial"/>
          <w:bCs/>
          <w:color w:val="000000"/>
          <w:sz w:val="20"/>
          <w:szCs w:val="20"/>
          <w:lang w:val="en"/>
        </w:rPr>
        <w:t xml:space="preserve"> so as to produce the maximum load effects.</w:t>
      </w:r>
      <w:bookmarkEnd w:id="976"/>
    </w:p>
    <w:p w:rsidR="00E25389" w:rsidRDefault="00E25389" w:rsidP="00E25389">
      <w:pPr>
        <w:autoSpaceDE w:val="0"/>
        <w:autoSpaceDN w:val="0"/>
        <w:adjustRightInd w:val="0"/>
        <w:spacing w:after="0" w:afterAutospacing="0"/>
        <w:ind w:left="0" w:firstLine="0"/>
        <w:rPr>
          <w:rFonts w:ascii="Arial" w:eastAsia="Times New Roman" w:hAnsi="Arial" w:cs="Arial"/>
          <w:b/>
          <w:bCs/>
          <w:sz w:val="16"/>
          <w:szCs w:val="20"/>
          <w:highlight w:val="yellow"/>
        </w:rPr>
      </w:pPr>
    </w:p>
    <w:p w:rsidR="00330204" w:rsidRPr="000E36A9" w:rsidRDefault="00B9123B" w:rsidP="00330204">
      <w:pPr>
        <w:autoSpaceDE w:val="0"/>
        <w:autoSpaceDN w:val="0"/>
        <w:adjustRightInd w:val="0"/>
        <w:spacing w:after="0" w:afterAutospacing="0"/>
        <w:ind w:left="0" w:firstLine="0"/>
        <w:rPr>
          <w:rFonts w:ascii="Arial" w:hAnsi="Arial" w:cs="Arial"/>
          <w:b/>
          <w:bCs/>
          <w:color w:val="FF0000"/>
        </w:rPr>
      </w:pPr>
      <w:r w:rsidRPr="000E36A9">
        <w:rPr>
          <w:rFonts w:ascii="Arial" w:hAnsi="Arial" w:cs="Arial"/>
          <w:b/>
          <w:bCs/>
          <w:color w:val="FF0000"/>
        </w:rPr>
        <w:t xml:space="preserve"> </w:t>
      </w:r>
      <w:r w:rsidR="00330204" w:rsidRPr="000E36A9">
        <w:rPr>
          <w:rFonts w:ascii="Arial" w:hAnsi="Arial" w:cs="Arial"/>
          <w:b/>
          <w:bCs/>
          <w:color w:val="FF0000"/>
        </w:rPr>
        <w:t>(</w:t>
      </w:r>
      <w:r w:rsidR="000E36A9" w:rsidRPr="000E36A9">
        <w:rPr>
          <w:rFonts w:ascii="Arial" w:hAnsi="Arial" w:cs="Arial"/>
          <w:b/>
          <w:bCs/>
          <w:color w:val="FF0000"/>
        </w:rPr>
        <w:t>S9547</w:t>
      </w:r>
      <w:r w:rsidR="00443904" w:rsidRPr="000E36A9">
        <w:rPr>
          <w:rFonts w:ascii="Arial" w:hAnsi="Arial" w:cs="Arial"/>
          <w:b/>
          <w:bCs/>
          <w:color w:val="FF0000"/>
        </w:rPr>
        <w:t xml:space="preserve"> / S68-19</w:t>
      </w:r>
      <w:r w:rsidR="000E36A9" w:rsidRPr="000E36A9">
        <w:rPr>
          <w:rFonts w:ascii="Arial" w:hAnsi="Arial" w:cs="Arial"/>
          <w:b/>
          <w:bCs/>
          <w:color w:val="FF0000"/>
        </w:rPr>
        <w:t xml:space="preserve"> AM</w:t>
      </w:r>
      <w:r w:rsidR="00330204" w:rsidRPr="000E36A9">
        <w:rPr>
          <w:rFonts w:ascii="Arial" w:hAnsi="Arial" w:cs="Arial"/>
          <w:b/>
          <w:bCs/>
          <w:color w:val="FF0000"/>
        </w:rPr>
        <w:t>)</w:t>
      </w:r>
    </w:p>
    <w:p w:rsidR="00443904" w:rsidRDefault="00443904" w:rsidP="00443904">
      <w:pPr>
        <w:autoSpaceDE w:val="0"/>
        <w:autoSpaceDN w:val="0"/>
        <w:adjustRightInd w:val="0"/>
        <w:spacing w:after="0" w:afterAutospacing="0"/>
        <w:ind w:left="0" w:firstLine="0"/>
        <w:rPr>
          <w:rFonts w:ascii="Arial" w:hAnsi="Arial" w:cs="Arial"/>
          <w:bCs/>
          <w:color w:val="FF0000"/>
        </w:rPr>
      </w:pPr>
    </w:p>
    <w:p w:rsidR="008E1AE8" w:rsidRPr="008E1AE8" w:rsidRDefault="008E1AE8" w:rsidP="008E1AE8">
      <w:pPr>
        <w:spacing w:after="0" w:afterAutospacing="0"/>
        <w:ind w:left="0" w:firstLine="0"/>
        <w:rPr>
          <w:rFonts w:ascii="Arial" w:hAnsi="Arial" w:cs="Arial"/>
          <w:b/>
          <w:color w:val="000000"/>
          <w:sz w:val="20"/>
          <w:szCs w:val="20"/>
          <w:lang w:val="en"/>
        </w:rPr>
      </w:pPr>
      <w:r w:rsidRPr="008E1AE8">
        <w:rPr>
          <w:rFonts w:ascii="Arial" w:hAnsi="Arial" w:cs="Arial"/>
          <w:b/>
          <w:color w:val="000000"/>
          <w:sz w:val="20"/>
          <w:szCs w:val="20"/>
          <w:lang w:val="en"/>
        </w:rPr>
        <w:t>Revise as follows:</w:t>
      </w:r>
    </w:p>
    <w:p w:rsidR="008E1AE8" w:rsidRPr="008E1AE8" w:rsidRDefault="008E1AE8" w:rsidP="008E1AE8">
      <w:pPr>
        <w:spacing w:after="0" w:afterAutospacing="0"/>
        <w:ind w:left="0" w:firstLine="0"/>
        <w:rPr>
          <w:rFonts w:ascii="Arial" w:hAnsi="Arial" w:cs="Arial"/>
          <w:color w:val="000000"/>
          <w:sz w:val="20"/>
          <w:szCs w:val="24"/>
          <w:lang w:val="en"/>
        </w:rPr>
      </w:pPr>
    </w:p>
    <w:p w:rsidR="008E1AE8" w:rsidRPr="008E1AE8" w:rsidRDefault="001D0850" w:rsidP="008E1AE8">
      <w:pPr>
        <w:keepNext/>
        <w:keepLines/>
        <w:spacing w:after="0" w:afterAutospacing="0"/>
        <w:ind w:left="0" w:firstLine="0"/>
        <w:outlineLvl w:val="1"/>
        <w:rPr>
          <w:rFonts w:ascii="Arial" w:eastAsia="Times New Roman" w:hAnsi="Arial" w:cs="Arial"/>
          <w:bCs/>
          <w:color w:val="000000"/>
          <w:sz w:val="20"/>
          <w:szCs w:val="20"/>
          <w:lang w:val="en"/>
        </w:rPr>
      </w:pPr>
      <w:bookmarkStart w:id="977" w:name="fall-arrest-and-lifeline-anchorages."/>
      <w:r>
        <w:rPr>
          <w:rFonts w:ascii="Arial" w:eastAsia="Times New Roman" w:hAnsi="Arial" w:cs="Arial"/>
          <w:b/>
          <w:bCs/>
          <w:color w:val="000000"/>
          <w:sz w:val="20"/>
          <w:szCs w:val="20"/>
          <w:lang w:val="en"/>
        </w:rPr>
        <w:lastRenderedPageBreak/>
        <w:t>1607.9</w:t>
      </w:r>
      <w:r w:rsidR="008E1AE8" w:rsidRPr="008E1AE8">
        <w:rPr>
          <w:rFonts w:ascii="Arial" w:eastAsia="Times New Roman" w:hAnsi="Arial" w:cs="Arial"/>
          <w:b/>
          <w:bCs/>
          <w:color w:val="000000"/>
          <w:sz w:val="20"/>
          <w:szCs w:val="20"/>
          <w:lang w:val="en"/>
        </w:rPr>
        <w:t xml:space="preserve">.4 Fall arrest and lifeline anchorages. </w:t>
      </w:r>
      <w:bookmarkEnd w:id="977"/>
      <w:r w:rsidR="008E1AE8" w:rsidRPr="008E1AE8">
        <w:rPr>
          <w:rFonts w:ascii="Arial" w:eastAsia="Times New Roman" w:hAnsi="Arial" w:cs="Arial"/>
          <w:bCs/>
          <w:color w:val="000000"/>
          <w:sz w:val="20"/>
          <w:szCs w:val="20"/>
          <w:lang w:val="en"/>
        </w:rPr>
        <w:t xml:space="preserve">In addition to any other applicable live loads, fall arrest and lifeline anchorages and structural elements that support these anchorages shall be designed for a live load of not less than 3,100 pounds (13.8 kN) for each attached lifeline, in </w:t>
      </w:r>
      <w:r w:rsidR="008E1AE8" w:rsidRPr="008E1AE8">
        <w:rPr>
          <w:rFonts w:ascii="Arial" w:eastAsia="Times New Roman" w:hAnsi="Arial" w:cs="Arial"/>
          <w:bCs/>
          <w:strike/>
          <w:color w:val="000000"/>
          <w:sz w:val="20"/>
          <w:szCs w:val="20"/>
          <w:lang w:val="en"/>
        </w:rPr>
        <w:t>every</w:t>
      </w:r>
      <w:r w:rsidR="008E1AE8" w:rsidRPr="008E1AE8">
        <w:rPr>
          <w:rFonts w:ascii="Arial" w:eastAsia="Times New Roman" w:hAnsi="Arial" w:cs="Arial"/>
          <w:bCs/>
          <w:color w:val="000000"/>
          <w:sz w:val="20"/>
          <w:szCs w:val="20"/>
          <w:lang w:val="en"/>
        </w:rPr>
        <w:t xml:space="preserve"> </w:t>
      </w:r>
      <w:r w:rsidR="008E1AE8" w:rsidRPr="008E1AE8">
        <w:rPr>
          <w:rFonts w:ascii="Arial" w:eastAsia="Times New Roman" w:hAnsi="Arial" w:cs="Arial"/>
          <w:bCs/>
          <w:color w:val="000000"/>
          <w:sz w:val="20"/>
          <w:szCs w:val="20"/>
          <w:u w:val="single"/>
          <w:lang w:val="en"/>
        </w:rPr>
        <w:t>any</w:t>
      </w:r>
      <w:r w:rsidR="008E1AE8" w:rsidRPr="008E1AE8">
        <w:rPr>
          <w:rFonts w:ascii="Arial" w:eastAsia="Times New Roman" w:hAnsi="Arial" w:cs="Arial"/>
          <w:bCs/>
          <w:color w:val="000000"/>
          <w:sz w:val="20"/>
          <w:szCs w:val="20"/>
          <w:lang w:val="en"/>
        </w:rPr>
        <w:t xml:space="preserve"> direction that a fall arrest load can be applied.</w:t>
      </w:r>
    </w:p>
    <w:p w:rsidR="008E1AE8" w:rsidRPr="00F95A94" w:rsidRDefault="008E1AE8" w:rsidP="00443904">
      <w:pPr>
        <w:autoSpaceDE w:val="0"/>
        <w:autoSpaceDN w:val="0"/>
        <w:adjustRightInd w:val="0"/>
        <w:spacing w:after="0" w:afterAutospacing="0"/>
        <w:ind w:left="0" w:firstLine="0"/>
        <w:rPr>
          <w:rFonts w:ascii="Arial" w:hAnsi="Arial" w:cs="Arial"/>
          <w:b/>
          <w:bCs/>
          <w:color w:val="FF0000"/>
        </w:rPr>
      </w:pPr>
    </w:p>
    <w:p w:rsidR="00443904" w:rsidRPr="00F95A94" w:rsidRDefault="00443904" w:rsidP="00443904">
      <w:pPr>
        <w:autoSpaceDE w:val="0"/>
        <w:autoSpaceDN w:val="0"/>
        <w:adjustRightInd w:val="0"/>
        <w:spacing w:after="0" w:afterAutospacing="0"/>
        <w:ind w:left="0" w:firstLine="0"/>
        <w:rPr>
          <w:rFonts w:ascii="Arial" w:hAnsi="Arial" w:cs="Arial"/>
          <w:b/>
          <w:bCs/>
          <w:color w:val="FF0000"/>
        </w:rPr>
      </w:pPr>
      <w:r w:rsidRPr="00F95A94">
        <w:rPr>
          <w:rFonts w:ascii="Arial" w:hAnsi="Arial" w:cs="Arial"/>
          <w:b/>
          <w:bCs/>
          <w:color w:val="FF0000"/>
        </w:rPr>
        <w:t>(</w:t>
      </w:r>
      <w:r w:rsidR="00F95A94" w:rsidRPr="00F95A94">
        <w:rPr>
          <w:rFonts w:ascii="Arial" w:hAnsi="Arial" w:cs="Arial"/>
          <w:b/>
          <w:bCs/>
          <w:color w:val="FF0000"/>
        </w:rPr>
        <w:t>S9548</w:t>
      </w:r>
      <w:r w:rsidRPr="00F95A94">
        <w:rPr>
          <w:rFonts w:ascii="Arial" w:hAnsi="Arial" w:cs="Arial"/>
          <w:b/>
          <w:bCs/>
          <w:color w:val="FF0000"/>
        </w:rPr>
        <w:t xml:space="preserve"> / S69-19</w:t>
      </w:r>
      <w:r w:rsidR="00F95A94" w:rsidRPr="00F95A94">
        <w:rPr>
          <w:rFonts w:ascii="Arial" w:hAnsi="Arial" w:cs="Arial"/>
          <w:b/>
          <w:bCs/>
          <w:color w:val="FF0000"/>
        </w:rPr>
        <w:t xml:space="preserve"> AS</w:t>
      </w:r>
      <w:r w:rsidRPr="00F95A94">
        <w:rPr>
          <w:rFonts w:ascii="Arial" w:hAnsi="Arial" w:cs="Arial"/>
          <w:b/>
          <w:bCs/>
          <w:color w:val="FF0000"/>
        </w:rPr>
        <w:t>)</w:t>
      </w:r>
    </w:p>
    <w:p w:rsidR="00443904" w:rsidRDefault="00443904" w:rsidP="00443904">
      <w:pPr>
        <w:autoSpaceDE w:val="0"/>
        <w:autoSpaceDN w:val="0"/>
        <w:adjustRightInd w:val="0"/>
        <w:spacing w:after="0" w:afterAutospacing="0"/>
        <w:ind w:left="0" w:firstLine="0"/>
        <w:rPr>
          <w:rFonts w:ascii="Arial" w:hAnsi="Arial" w:cs="Arial"/>
          <w:bCs/>
          <w:color w:val="FF0000"/>
        </w:rPr>
      </w:pPr>
    </w:p>
    <w:p w:rsidR="00443904" w:rsidRDefault="00443904" w:rsidP="00443904">
      <w:pPr>
        <w:autoSpaceDE w:val="0"/>
        <w:autoSpaceDN w:val="0"/>
        <w:adjustRightInd w:val="0"/>
        <w:spacing w:after="0" w:afterAutospacing="0"/>
        <w:ind w:left="0" w:firstLine="0"/>
        <w:rPr>
          <w:rFonts w:ascii="Arial" w:hAnsi="Arial" w:cs="Arial"/>
          <w:bCs/>
          <w:color w:val="FF0000"/>
        </w:rPr>
      </w:pPr>
    </w:p>
    <w:p w:rsidR="008E1AE8" w:rsidRPr="008E1AE8" w:rsidRDefault="008E1AE8" w:rsidP="008E1AE8">
      <w:pPr>
        <w:spacing w:after="0" w:afterAutospacing="0"/>
        <w:ind w:left="0" w:firstLine="0"/>
        <w:rPr>
          <w:rFonts w:ascii="Arial" w:hAnsi="Arial" w:cs="Arial"/>
          <w:b/>
          <w:color w:val="000000"/>
          <w:sz w:val="20"/>
          <w:szCs w:val="20"/>
          <w:lang w:val="en"/>
        </w:rPr>
      </w:pPr>
      <w:r w:rsidRPr="008E1AE8">
        <w:rPr>
          <w:rFonts w:ascii="Arial" w:hAnsi="Arial" w:cs="Arial"/>
          <w:b/>
          <w:color w:val="000000"/>
          <w:sz w:val="20"/>
          <w:szCs w:val="20"/>
          <w:lang w:val="en"/>
        </w:rPr>
        <w:t>Revise as follows:</w:t>
      </w:r>
    </w:p>
    <w:p w:rsidR="008E1AE8" w:rsidRPr="008E1AE8" w:rsidRDefault="008E1AE8" w:rsidP="008E1AE8">
      <w:pPr>
        <w:spacing w:after="0" w:afterAutospacing="0"/>
        <w:ind w:left="0" w:firstLine="0"/>
        <w:rPr>
          <w:rFonts w:ascii="Arial" w:hAnsi="Arial" w:cs="Arial"/>
          <w:color w:val="000000"/>
          <w:sz w:val="20"/>
          <w:szCs w:val="24"/>
          <w:lang w:val="en"/>
        </w:rPr>
      </w:pPr>
    </w:p>
    <w:p w:rsidR="008E1AE8" w:rsidRPr="008E1AE8" w:rsidRDefault="008E1AE8" w:rsidP="008E1AE8">
      <w:pPr>
        <w:keepNext/>
        <w:keepLines/>
        <w:spacing w:after="0" w:afterAutospacing="0"/>
        <w:ind w:left="0" w:firstLine="0"/>
        <w:outlineLvl w:val="1"/>
        <w:rPr>
          <w:rFonts w:ascii="Arial" w:eastAsia="Times New Roman" w:hAnsi="Arial" w:cs="Arial"/>
          <w:bCs/>
          <w:color w:val="000000"/>
          <w:sz w:val="28"/>
          <w:szCs w:val="20"/>
          <w:lang w:val="en"/>
        </w:rPr>
      </w:pPr>
      <w:bookmarkStart w:id="978" w:name="Xf6d6241439cfe492a07acffdc6285dca8964890"/>
      <w:bookmarkStart w:id="979" w:name="Xad394466bc418ca1e1fd5ac6229df5b0c4dc999"/>
      <w:r w:rsidRPr="008E1AE8">
        <w:rPr>
          <w:rFonts w:ascii="Arial" w:eastAsia="Times New Roman" w:hAnsi="Arial" w:cs="Arial"/>
          <w:b/>
          <w:bCs/>
          <w:color w:val="000000"/>
          <w:sz w:val="20"/>
          <w:szCs w:val="20"/>
          <w:lang w:val="en"/>
        </w:rPr>
        <w:t>1607.</w:t>
      </w:r>
      <w:r w:rsidR="00C27F47">
        <w:rPr>
          <w:rFonts w:ascii="Arial" w:eastAsia="Times New Roman" w:hAnsi="Arial" w:cs="Arial"/>
          <w:b/>
          <w:bCs/>
          <w:color w:val="000000"/>
          <w:sz w:val="20"/>
          <w:szCs w:val="20"/>
          <w:lang w:val="en"/>
        </w:rPr>
        <w:t>9</w:t>
      </w:r>
      <w:r w:rsidRPr="008E1AE8">
        <w:rPr>
          <w:rFonts w:ascii="Arial" w:eastAsia="Times New Roman" w:hAnsi="Arial" w:cs="Arial"/>
          <w:b/>
          <w:bCs/>
          <w:color w:val="000000"/>
          <w:sz w:val="20"/>
          <w:szCs w:val="20"/>
          <w:lang w:val="en"/>
        </w:rPr>
        <w:t>.4 Fall arrest</w:t>
      </w:r>
      <w:r w:rsidRPr="008E1AE8">
        <w:rPr>
          <w:rFonts w:ascii="Arial" w:eastAsia="Times New Roman" w:hAnsi="Arial" w:cs="Arial"/>
          <w:b/>
          <w:bCs/>
          <w:color w:val="000000"/>
          <w:sz w:val="20"/>
          <w:szCs w:val="20"/>
          <w:u w:val="single"/>
          <w:lang w:val="en"/>
        </w:rPr>
        <w:t>.</w:t>
      </w:r>
      <w:r w:rsidRPr="008E1AE8">
        <w:rPr>
          <w:rFonts w:ascii="Arial" w:eastAsia="Times New Roman" w:hAnsi="Arial" w:cs="Arial"/>
          <w:b/>
          <w:bCs/>
          <w:color w:val="000000"/>
          <w:sz w:val="20"/>
          <w:szCs w:val="20"/>
          <w:lang w:val="en"/>
        </w:rPr>
        <w:t xml:space="preserve"> </w:t>
      </w:r>
      <w:proofErr w:type="gramStart"/>
      <w:r w:rsidRPr="008E1AE8">
        <w:rPr>
          <w:rFonts w:ascii="Arial" w:eastAsia="Times New Roman" w:hAnsi="Arial" w:cs="Arial"/>
          <w:b/>
          <w:bCs/>
          <w:strike/>
          <w:color w:val="000000"/>
          <w:sz w:val="20"/>
          <w:szCs w:val="20"/>
          <w:lang w:val="en"/>
        </w:rPr>
        <w:t>and</w:t>
      </w:r>
      <w:proofErr w:type="gramEnd"/>
      <w:r w:rsidRPr="008E1AE8">
        <w:rPr>
          <w:rFonts w:ascii="Arial" w:eastAsia="Times New Roman" w:hAnsi="Arial" w:cs="Arial"/>
          <w:b/>
          <w:bCs/>
          <w:color w:val="000000"/>
          <w:sz w:val="20"/>
          <w:szCs w:val="20"/>
          <w:lang w:val="en"/>
        </w:rPr>
        <w:t xml:space="preserve"> lifeline </w:t>
      </w:r>
      <w:r w:rsidRPr="008E1AE8">
        <w:rPr>
          <w:rFonts w:ascii="Arial" w:eastAsia="Times New Roman" w:hAnsi="Arial" w:cs="Arial"/>
          <w:b/>
          <w:bCs/>
          <w:color w:val="000000"/>
          <w:sz w:val="20"/>
          <w:szCs w:val="20"/>
          <w:u w:val="single"/>
          <w:lang w:val="en"/>
        </w:rPr>
        <w:t>and</w:t>
      </w:r>
      <w:r w:rsidRPr="008E1AE8">
        <w:rPr>
          <w:rFonts w:ascii="Arial" w:eastAsia="Times New Roman" w:hAnsi="Arial" w:cs="Arial"/>
          <w:b/>
          <w:bCs/>
          <w:color w:val="000000"/>
          <w:sz w:val="20"/>
          <w:szCs w:val="20"/>
          <w:lang w:val="en"/>
        </w:rPr>
        <w:t xml:space="preserve"> </w:t>
      </w:r>
      <w:r w:rsidRPr="008E1AE8">
        <w:rPr>
          <w:rFonts w:ascii="Arial" w:eastAsia="Times New Roman" w:hAnsi="Arial" w:cs="Arial"/>
          <w:b/>
          <w:bCs/>
          <w:color w:val="000000"/>
          <w:sz w:val="20"/>
          <w:szCs w:val="20"/>
          <w:u w:val="single"/>
          <w:lang w:val="en"/>
        </w:rPr>
        <w:t>rope descent system</w:t>
      </w:r>
      <w:r w:rsidRPr="008E1AE8">
        <w:rPr>
          <w:rFonts w:ascii="Arial" w:eastAsia="Times New Roman" w:hAnsi="Arial" w:cs="Arial"/>
          <w:b/>
          <w:bCs/>
          <w:color w:val="000000"/>
          <w:sz w:val="20"/>
          <w:szCs w:val="20"/>
          <w:lang w:val="en"/>
        </w:rPr>
        <w:t xml:space="preserve"> anchorages. </w:t>
      </w:r>
      <w:bookmarkEnd w:id="978"/>
      <w:r w:rsidRPr="008E1AE8">
        <w:rPr>
          <w:rFonts w:ascii="Arial" w:eastAsia="Times New Roman" w:hAnsi="Arial" w:cs="Arial"/>
          <w:bCs/>
          <w:color w:val="000000"/>
          <w:sz w:val="20"/>
          <w:szCs w:val="20"/>
          <w:lang w:val="en"/>
        </w:rPr>
        <w:t xml:space="preserve">In addition to any other applicable live loads, fall arrest </w:t>
      </w:r>
      <w:r w:rsidRPr="008E1AE8">
        <w:rPr>
          <w:rFonts w:ascii="Arial" w:eastAsia="Times New Roman" w:hAnsi="Arial" w:cs="Arial"/>
          <w:bCs/>
          <w:strike/>
          <w:color w:val="000000"/>
          <w:sz w:val="20"/>
          <w:szCs w:val="20"/>
          <w:lang w:val="en"/>
        </w:rPr>
        <w:t>and lifeline</w:t>
      </w:r>
      <w:r w:rsidRPr="008E1AE8">
        <w:rPr>
          <w:rFonts w:ascii="Arial" w:eastAsia="Times New Roman" w:hAnsi="Arial" w:cs="Arial"/>
          <w:bCs/>
          <w:color w:val="000000"/>
          <w:sz w:val="20"/>
          <w:szCs w:val="20"/>
          <w:lang w:val="en"/>
        </w:rPr>
        <w:t xml:space="preserve"> </w:t>
      </w:r>
      <w:r w:rsidRPr="008E1AE8">
        <w:rPr>
          <w:rFonts w:ascii="Arial" w:eastAsia="Times New Roman" w:hAnsi="Arial" w:cs="Arial"/>
          <w:bCs/>
          <w:color w:val="000000"/>
          <w:sz w:val="20"/>
          <w:szCs w:val="20"/>
          <w:u w:val="single"/>
          <w:lang w:val="en"/>
        </w:rPr>
        <w:t>, lifeline, and rope descent system</w:t>
      </w:r>
      <w:r w:rsidRPr="008E1AE8">
        <w:rPr>
          <w:rFonts w:ascii="Arial" w:eastAsia="Times New Roman" w:hAnsi="Arial" w:cs="Arial"/>
          <w:bCs/>
          <w:color w:val="000000"/>
          <w:sz w:val="20"/>
          <w:szCs w:val="20"/>
          <w:lang w:val="en"/>
        </w:rPr>
        <w:t xml:space="preserve"> anchorages and structural elements that support these anchorages shall be designed for a live load of not less than 3,100 pounds (13.8 kN) for each attached </w:t>
      </w:r>
      <w:r w:rsidRPr="008E1AE8">
        <w:rPr>
          <w:rFonts w:ascii="Arial" w:eastAsia="Times New Roman" w:hAnsi="Arial" w:cs="Arial"/>
          <w:bCs/>
          <w:strike/>
          <w:color w:val="000000"/>
          <w:sz w:val="20"/>
          <w:szCs w:val="20"/>
          <w:lang w:val="en"/>
        </w:rPr>
        <w:t>lifeline</w:t>
      </w:r>
      <w:r w:rsidRPr="008E1AE8">
        <w:rPr>
          <w:rFonts w:ascii="Arial" w:eastAsia="Times New Roman" w:hAnsi="Arial" w:cs="Arial"/>
          <w:bCs/>
          <w:color w:val="000000"/>
          <w:sz w:val="20"/>
          <w:szCs w:val="20"/>
          <w:lang w:val="en"/>
        </w:rPr>
        <w:t xml:space="preserve"> </w:t>
      </w:r>
      <w:r w:rsidRPr="008E1AE8">
        <w:rPr>
          <w:rFonts w:ascii="Arial" w:eastAsia="Times New Roman" w:hAnsi="Arial" w:cs="Arial"/>
          <w:bCs/>
          <w:color w:val="000000"/>
          <w:sz w:val="20"/>
          <w:szCs w:val="20"/>
          <w:u w:val="single"/>
          <w:lang w:val="en"/>
        </w:rPr>
        <w:t>line</w:t>
      </w:r>
      <w:r w:rsidRPr="008E1AE8">
        <w:rPr>
          <w:rFonts w:ascii="Arial" w:eastAsia="Times New Roman" w:hAnsi="Arial" w:cs="Arial"/>
          <w:bCs/>
          <w:color w:val="000000"/>
          <w:sz w:val="20"/>
          <w:szCs w:val="20"/>
          <w:lang w:val="en"/>
        </w:rPr>
        <w:t xml:space="preserve">, in every direction that </w:t>
      </w:r>
      <w:r w:rsidRPr="008E1AE8">
        <w:rPr>
          <w:rFonts w:ascii="Arial" w:eastAsia="Times New Roman" w:hAnsi="Arial" w:cs="Arial"/>
          <w:bCs/>
          <w:strike/>
          <w:color w:val="000000"/>
          <w:sz w:val="20"/>
          <w:szCs w:val="20"/>
          <w:lang w:val="en"/>
        </w:rPr>
        <w:t>a fall arrest</w:t>
      </w:r>
      <w:r w:rsidRPr="008E1AE8">
        <w:rPr>
          <w:rFonts w:ascii="Arial" w:eastAsia="Times New Roman" w:hAnsi="Arial" w:cs="Arial"/>
          <w:bCs/>
          <w:color w:val="000000"/>
          <w:sz w:val="20"/>
          <w:szCs w:val="20"/>
          <w:lang w:val="en"/>
        </w:rPr>
        <w:t xml:space="preserve"> </w:t>
      </w:r>
      <w:r w:rsidRPr="008E1AE8">
        <w:rPr>
          <w:rFonts w:ascii="Arial" w:eastAsia="Times New Roman" w:hAnsi="Arial" w:cs="Arial"/>
          <w:bCs/>
          <w:color w:val="000000"/>
          <w:sz w:val="20"/>
          <w:szCs w:val="20"/>
          <w:u w:val="single"/>
          <w:lang w:val="en"/>
        </w:rPr>
        <w:t>the</w:t>
      </w:r>
      <w:r w:rsidRPr="008E1AE8">
        <w:rPr>
          <w:rFonts w:ascii="Arial" w:eastAsia="Times New Roman" w:hAnsi="Arial" w:cs="Arial"/>
          <w:bCs/>
          <w:color w:val="000000"/>
          <w:sz w:val="20"/>
          <w:szCs w:val="20"/>
          <w:lang w:val="en"/>
        </w:rPr>
        <w:t xml:space="preserve"> load can be applied.</w:t>
      </w:r>
    </w:p>
    <w:p w:rsidR="008E1AE8" w:rsidRPr="008E1AE8" w:rsidRDefault="008E1AE8" w:rsidP="008E1AE8">
      <w:pPr>
        <w:spacing w:after="0" w:afterAutospacing="0"/>
        <w:ind w:left="0" w:firstLine="0"/>
        <w:rPr>
          <w:rFonts w:ascii="Helvetica Neue" w:hAnsi="Helvetica Neue"/>
          <w:color w:val="000000"/>
          <w:sz w:val="20"/>
          <w:szCs w:val="24"/>
          <w:lang w:val="en"/>
        </w:rPr>
      </w:pPr>
    </w:p>
    <w:p w:rsidR="008E1AE8" w:rsidRPr="008E1AE8" w:rsidRDefault="008E1AE8" w:rsidP="008E1AE8">
      <w:pPr>
        <w:spacing w:after="0" w:afterAutospacing="0"/>
        <w:ind w:left="0" w:firstLine="0"/>
        <w:rPr>
          <w:rFonts w:ascii="Arial" w:hAnsi="Arial" w:cs="Arial"/>
          <w:color w:val="000000"/>
          <w:sz w:val="20"/>
          <w:szCs w:val="20"/>
          <w:u w:val="single"/>
          <w:lang w:val="en"/>
        </w:rPr>
      </w:pPr>
      <w:r w:rsidRPr="008E1AE8">
        <w:rPr>
          <w:rFonts w:ascii="Arial" w:hAnsi="Arial" w:cs="Arial"/>
          <w:color w:val="000000"/>
          <w:sz w:val="20"/>
          <w:szCs w:val="20"/>
          <w:u w:val="single"/>
          <w:lang w:val="en"/>
        </w:rPr>
        <w:t>Anchorages of horizontal lifelines and the structural elements that support these anchorages shall be designed for the maximum tension that develops in the horizontal lifeline from these live loads.</w:t>
      </w:r>
    </w:p>
    <w:p w:rsidR="008E1AE8" w:rsidRPr="008E1AE8" w:rsidRDefault="008E1AE8" w:rsidP="008E1AE8">
      <w:pPr>
        <w:spacing w:after="0" w:afterAutospacing="0"/>
        <w:ind w:left="0" w:firstLine="0"/>
        <w:rPr>
          <w:rFonts w:ascii="Arial" w:hAnsi="Arial" w:cs="Arial"/>
          <w:color w:val="000000"/>
          <w:sz w:val="20"/>
          <w:szCs w:val="20"/>
          <w:lang w:val="en"/>
        </w:rPr>
      </w:pPr>
    </w:p>
    <w:bookmarkEnd w:id="979"/>
    <w:p w:rsidR="00443904" w:rsidRDefault="00443904" w:rsidP="00443904">
      <w:pPr>
        <w:autoSpaceDE w:val="0"/>
        <w:autoSpaceDN w:val="0"/>
        <w:adjustRightInd w:val="0"/>
        <w:spacing w:after="0" w:afterAutospacing="0"/>
        <w:ind w:left="0" w:firstLine="0"/>
        <w:rPr>
          <w:rFonts w:ascii="Arial" w:hAnsi="Arial" w:cs="Arial"/>
          <w:bCs/>
          <w:color w:val="FF0000"/>
        </w:rPr>
      </w:pPr>
    </w:p>
    <w:p w:rsidR="00443904" w:rsidRPr="00F95A94" w:rsidRDefault="00443904" w:rsidP="00443904">
      <w:pPr>
        <w:autoSpaceDE w:val="0"/>
        <w:autoSpaceDN w:val="0"/>
        <w:adjustRightInd w:val="0"/>
        <w:spacing w:after="0" w:afterAutospacing="0"/>
        <w:ind w:left="0" w:firstLine="0"/>
        <w:rPr>
          <w:rFonts w:ascii="Arial" w:hAnsi="Arial" w:cs="Arial"/>
          <w:b/>
          <w:bCs/>
          <w:color w:val="FF0000"/>
        </w:rPr>
      </w:pPr>
      <w:r w:rsidRPr="00F95A94">
        <w:rPr>
          <w:rFonts w:ascii="Arial" w:hAnsi="Arial" w:cs="Arial"/>
          <w:b/>
          <w:bCs/>
          <w:color w:val="FF0000"/>
        </w:rPr>
        <w:t>(</w:t>
      </w:r>
      <w:r w:rsidR="008E1AE8" w:rsidRPr="00F95A94">
        <w:rPr>
          <w:rFonts w:ascii="Arial" w:hAnsi="Arial" w:cs="Arial"/>
          <w:b/>
          <w:bCs/>
          <w:color w:val="FF0000"/>
        </w:rPr>
        <w:t>S9549 / S70-19</w:t>
      </w:r>
      <w:r w:rsidR="00F95A94" w:rsidRPr="00F95A94">
        <w:rPr>
          <w:rFonts w:ascii="Arial" w:hAnsi="Arial" w:cs="Arial"/>
          <w:b/>
          <w:bCs/>
          <w:color w:val="FF0000"/>
        </w:rPr>
        <w:t xml:space="preserve"> AS</w:t>
      </w:r>
      <w:r w:rsidRPr="00F95A94">
        <w:rPr>
          <w:rFonts w:ascii="Arial" w:hAnsi="Arial" w:cs="Arial"/>
          <w:b/>
          <w:bCs/>
          <w:color w:val="FF0000"/>
        </w:rPr>
        <w:t>)</w:t>
      </w:r>
      <w:r w:rsidR="00123909">
        <w:rPr>
          <w:rFonts w:ascii="Arial" w:hAnsi="Arial" w:cs="Arial"/>
          <w:b/>
          <w:bCs/>
          <w:color w:val="FF0000"/>
        </w:rPr>
        <w:t xml:space="preserve">  </w:t>
      </w:r>
    </w:p>
    <w:p w:rsidR="00443904" w:rsidRDefault="00443904" w:rsidP="00443904">
      <w:pPr>
        <w:autoSpaceDE w:val="0"/>
        <w:autoSpaceDN w:val="0"/>
        <w:adjustRightInd w:val="0"/>
        <w:spacing w:after="0" w:afterAutospacing="0"/>
        <w:ind w:left="0" w:firstLine="0"/>
        <w:rPr>
          <w:rFonts w:ascii="Arial" w:hAnsi="Arial" w:cs="Arial"/>
          <w:bCs/>
          <w:color w:val="FF0000"/>
        </w:rPr>
      </w:pPr>
    </w:p>
    <w:p w:rsidR="00443904" w:rsidRDefault="00443904" w:rsidP="00443904">
      <w:pPr>
        <w:autoSpaceDE w:val="0"/>
        <w:autoSpaceDN w:val="0"/>
        <w:adjustRightInd w:val="0"/>
        <w:spacing w:after="0" w:afterAutospacing="0"/>
        <w:ind w:left="0" w:firstLine="0"/>
        <w:rPr>
          <w:rFonts w:ascii="Arial" w:hAnsi="Arial" w:cs="Arial"/>
          <w:bCs/>
          <w:color w:val="FF0000"/>
        </w:rPr>
      </w:pPr>
    </w:p>
    <w:p w:rsidR="00567351" w:rsidRPr="00567351" w:rsidRDefault="00567351" w:rsidP="00567351">
      <w:pPr>
        <w:spacing w:after="0" w:afterAutospacing="0"/>
        <w:ind w:left="0" w:firstLine="0"/>
        <w:rPr>
          <w:rFonts w:ascii="Arial" w:eastAsia="Times New Roman" w:hAnsi="Arial" w:cs="Arial"/>
          <w:b/>
          <w:bCs/>
          <w:sz w:val="20"/>
          <w:szCs w:val="20"/>
        </w:rPr>
      </w:pPr>
    </w:p>
    <w:p w:rsidR="00567351" w:rsidRPr="00567351" w:rsidRDefault="00567351" w:rsidP="00567351">
      <w:pPr>
        <w:spacing w:after="0" w:afterAutospacing="0"/>
        <w:ind w:left="0" w:firstLine="0"/>
        <w:rPr>
          <w:rFonts w:ascii="Arial" w:hAnsi="Arial" w:cs="Arial"/>
          <w:b/>
          <w:color w:val="000000"/>
          <w:sz w:val="20"/>
          <w:szCs w:val="20"/>
          <w:lang w:val="en"/>
        </w:rPr>
      </w:pPr>
      <w:r w:rsidRPr="00567351">
        <w:rPr>
          <w:rFonts w:ascii="Arial" w:hAnsi="Arial" w:cs="Arial"/>
          <w:b/>
          <w:color w:val="000000"/>
          <w:sz w:val="20"/>
          <w:szCs w:val="20"/>
          <w:lang w:val="en"/>
        </w:rPr>
        <w:t>Revise as follows:</w:t>
      </w:r>
    </w:p>
    <w:p w:rsidR="00567351" w:rsidRPr="00567351" w:rsidRDefault="00567351" w:rsidP="00567351">
      <w:pPr>
        <w:spacing w:after="0" w:afterAutospacing="0"/>
        <w:ind w:left="0" w:firstLine="0"/>
        <w:rPr>
          <w:rFonts w:ascii="Arial" w:hAnsi="Arial" w:cs="Arial"/>
          <w:color w:val="000000"/>
          <w:sz w:val="20"/>
          <w:szCs w:val="24"/>
          <w:lang w:val="en"/>
        </w:rPr>
      </w:pPr>
    </w:p>
    <w:p w:rsidR="00567351" w:rsidRPr="00567351" w:rsidRDefault="00C27F47" w:rsidP="00567351">
      <w:pPr>
        <w:keepNext/>
        <w:keepLines/>
        <w:spacing w:after="0" w:afterAutospacing="0"/>
        <w:ind w:left="0" w:firstLine="0"/>
        <w:outlineLvl w:val="1"/>
        <w:rPr>
          <w:rFonts w:ascii="Arial" w:eastAsia="Times New Roman" w:hAnsi="Arial" w:cs="Arial"/>
          <w:bCs/>
          <w:color w:val="000000"/>
          <w:sz w:val="28"/>
          <w:szCs w:val="20"/>
          <w:lang w:val="en"/>
        </w:rPr>
      </w:pPr>
      <w:bookmarkStart w:id="980" w:name="roof-loads."/>
      <w:bookmarkStart w:id="981" w:name="X9a4de7289040b05213b21e9a2a7cd67992a6ff8"/>
      <w:r>
        <w:rPr>
          <w:rFonts w:ascii="Arial" w:eastAsia="Times New Roman" w:hAnsi="Arial" w:cs="Arial"/>
          <w:b/>
          <w:bCs/>
          <w:color w:val="000000"/>
          <w:sz w:val="20"/>
          <w:szCs w:val="20"/>
          <w:lang w:val="en"/>
        </w:rPr>
        <w:t>1607.12</w:t>
      </w:r>
      <w:r w:rsidR="00567351" w:rsidRPr="00567351">
        <w:rPr>
          <w:rFonts w:ascii="Arial" w:eastAsia="Times New Roman" w:hAnsi="Arial" w:cs="Arial"/>
          <w:b/>
          <w:bCs/>
          <w:color w:val="000000"/>
          <w:sz w:val="20"/>
          <w:szCs w:val="20"/>
          <w:lang w:val="en"/>
        </w:rPr>
        <w:t xml:space="preserve"> Roof loads. </w:t>
      </w:r>
      <w:bookmarkEnd w:id="980"/>
      <w:r w:rsidR="00567351" w:rsidRPr="00567351">
        <w:rPr>
          <w:rFonts w:ascii="Arial" w:eastAsia="Times New Roman" w:hAnsi="Arial" w:cs="Arial"/>
          <w:bCs/>
          <w:color w:val="000000"/>
          <w:sz w:val="20"/>
          <w:szCs w:val="20"/>
          <w:lang w:val="en"/>
        </w:rPr>
        <w:t>The structural supports of roofs and marquees shall be designed to resist wind and, where applicable, snow and earthquake loads, in addition to the dead load of construction and the appropriate live loads as prescribed in this section, or as set forth in Table 1607.1. The live loads acting on a sloping surface shall be assumed to act vertically on the horizontal projection of that surface.</w:t>
      </w:r>
    </w:p>
    <w:p w:rsidR="00567351" w:rsidRPr="00567351" w:rsidRDefault="00567351" w:rsidP="00567351">
      <w:pPr>
        <w:spacing w:after="0" w:afterAutospacing="0"/>
        <w:ind w:left="0" w:firstLine="0"/>
        <w:rPr>
          <w:rFonts w:ascii="Helvetica Neue" w:hAnsi="Helvetica Neue"/>
          <w:color w:val="000000"/>
          <w:sz w:val="20"/>
          <w:szCs w:val="24"/>
          <w:lang w:val="en"/>
        </w:rPr>
      </w:pPr>
    </w:p>
    <w:p w:rsidR="00567351" w:rsidRPr="00567351" w:rsidRDefault="00C27F47" w:rsidP="00567351">
      <w:pPr>
        <w:keepNext/>
        <w:keepLines/>
        <w:spacing w:after="0" w:afterAutospacing="0"/>
        <w:ind w:left="0" w:firstLine="0"/>
        <w:outlineLvl w:val="1"/>
        <w:rPr>
          <w:rFonts w:ascii="Arial" w:eastAsia="Times New Roman" w:hAnsi="Arial" w:cs="Arial"/>
          <w:bCs/>
          <w:color w:val="000000"/>
          <w:sz w:val="28"/>
          <w:szCs w:val="20"/>
          <w:lang w:val="en"/>
        </w:rPr>
      </w:pPr>
      <w:bookmarkStart w:id="982" w:name="distribution-of-roof-loads."/>
      <w:bookmarkStart w:id="983" w:name="Xd92a8d0cb57deb4ce077aac60af6870ac8da7f6"/>
      <w:bookmarkEnd w:id="981"/>
      <w:r>
        <w:rPr>
          <w:rFonts w:ascii="Arial" w:eastAsia="Times New Roman" w:hAnsi="Arial" w:cs="Arial"/>
          <w:b/>
          <w:bCs/>
          <w:color w:val="000000"/>
          <w:sz w:val="20"/>
          <w:szCs w:val="20"/>
          <w:lang w:val="en"/>
        </w:rPr>
        <w:t>1607.12</w:t>
      </w:r>
      <w:r w:rsidR="00567351" w:rsidRPr="00567351">
        <w:rPr>
          <w:rFonts w:ascii="Arial" w:eastAsia="Times New Roman" w:hAnsi="Arial" w:cs="Arial"/>
          <w:b/>
          <w:bCs/>
          <w:color w:val="000000"/>
          <w:sz w:val="20"/>
          <w:szCs w:val="20"/>
          <w:lang w:val="en"/>
        </w:rPr>
        <w:t xml:space="preserve">.1 Distribution of roof loads. </w:t>
      </w:r>
      <w:bookmarkEnd w:id="982"/>
      <w:r w:rsidR="00567351" w:rsidRPr="00567351">
        <w:rPr>
          <w:rFonts w:ascii="Arial" w:eastAsia="Times New Roman" w:hAnsi="Arial" w:cs="Arial"/>
          <w:bCs/>
          <w:color w:val="000000"/>
          <w:sz w:val="20"/>
          <w:szCs w:val="20"/>
          <w:lang w:val="en"/>
        </w:rPr>
        <w:t>Where uniform roof live loads are reduced to less than 20 psf (0.96 kN/m</w:t>
      </w:r>
      <w:r w:rsidR="00567351" w:rsidRPr="00567351">
        <w:rPr>
          <w:rFonts w:ascii="Arial" w:eastAsia="Times New Roman" w:hAnsi="Arial" w:cs="Arial"/>
          <w:bCs/>
          <w:color w:val="000000"/>
          <w:sz w:val="20"/>
          <w:szCs w:val="20"/>
          <w:vertAlign w:val="superscript"/>
          <w:lang w:val="en"/>
        </w:rPr>
        <w:t>2</w:t>
      </w:r>
      <w:r w:rsidR="00567351" w:rsidRPr="00567351">
        <w:rPr>
          <w:rFonts w:ascii="Arial" w:eastAsia="Times New Roman" w:hAnsi="Arial" w:cs="Arial"/>
          <w:bCs/>
          <w:color w:val="000000"/>
          <w:sz w:val="20"/>
          <w:szCs w:val="20"/>
          <w:lang w:val="en"/>
        </w:rPr>
        <w:t xml:space="preserve">) in accordance with Section 1607.13.2.1 and are applied to the design of structural members arranged so as to create continuity, the reduced roof live load shall be applied to adjacent spans or to alternate spans, whichever produces the most unfavorable </w:t>
      </w:r>
      <w:r w:rsidR="00567351" w:rsidRPr="00567351">
        <w:rPr>
          <w:rFonts w:ascii="Arial" w:eastAsia="Times New Roman" w:hAnsi="Arial" w:cs="Arial"/>
          <w:bCs/>
          <w:i/>
          <w:color w:val="000000"/>
          <w:sz w:val="20"/>
          <w:szCs w:val="20"/>
          <w:lang w:val="en"/>
        </w:rPr>
        <w:t>load effect</w:t>
      </w:r>
      <w:r w:rsidR="00567351" w:rsidRPr="00567351">
        <w:rPr>
          <w:rFonts w:ascii="Arial" w:eastAsia="Times New Roman" w:hAnsi="Arial" w:cs="Arial"/>
          <w:bCs/>
          <w:color w:val="000000"/>
          <w:sz w:val="20"/>
          <w:szCs w:val="20"/>
          <w:lang w:val="en"/>
        </w:rPr>
        <w:t>. See Section 1607.13.2 for reductions in minimum roof live loads and Section 7.5 of ASCE 7 for partial snow loading.</w:t>
      </w:r>
    </w:p>
    <w:p w:rsidR="00567351" w:rsidRPr="00567351" w:rsidRDefault="00567351" w:rsidP="00567351">
      <w:pPr>
        <w:spacing w:after="0" w:afterAutospacing="0"/>
        <w:ind w:left="0" w:firstLine="0"/>
        <w:rPr>
          <w:rFonts w:ascii="Helvetica Neue" w:hAnsi="Helvetica Neue"/>
          <w:color w:val="000000"/>
          <w:sz w:val="20"/>
          <w:szCs w:val="24"/>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8"/>
          <w:szCs w:val="20"/>
          <w:lang w:val="en"/>
        </w:rPr>
      </w:pPr>
      <w:bookmarkStart w:id="984" w:name="Xc4e8853a4fcde3af7a3a54093e0e5d807393fed"/>
      <w:bookmarkStart w:id="985" w:name="X6f11596dc6587ef3ced65b366f4bb717716d930"/>
      <w:bookmarkEnd w:id="983"/>
      <w:r>
        <w:rPr>
          <w:rFonts w:ascii="Arial" w:eastAsia="Times New Roman" w:hAnsi="Arial" w:cs="Arial"/>
          <w:b/>
          <w:bCs/>
          <w:color w:val="000000"/>
          <w:sz w:val="20"/>
          <w:szCs w:val="20"/>
          <w:lang w:val="en"/>
        </w:rPr>
        <w:t>1607.12</w:t>
      </w:r>
      <w:r w:rsidR="00567351" w:rsidRPr="00567351">
        <w:rPr>
          <w:rFonts w:ascii="Arial" w:eastAsia="Times New Roman" w:hAnsi="Arial" w:cs="Arial"/>
          <w:b/>
          <w:bCs/>
          <w:color w:val="000000"/>
          <w:sz w:val="20"/>
          <w:szCs w:val="20"/>
          <w:lang w:val="en"/>
        </w:rPr>
        <w:t xml:space="preserve">.2 </w:t>
      </w:r>
      <w:r w:rsidR="00567351" w:rsidRPr="00567351">
        <w:rPr>
          <w:rFonts w:ascii="Arial" w:eastAsia="Times New Roman" w:hAnsi="Arial" w:cs="Arial"/>
          <w:b/>
          <w:bCs/>
          <w:strike/>
          <w:color w:val="000000"/>
          <w:sz w:val="20"/>
          <w:szCs w:val="20"/>
          <w:lang w:val="en"/>
        </w:rPr>
        <w:t>General.</w:t>
      </w:r>
      <w:r w:rsidR="00567351" w:rsidRPr="00567351">
        <w:rPr>
          <w:rFonts w:ascii="Arial" w:eastAsia="Times New Roman" w:hAnsi="Arial" w:cs="Arial"/>
          <w:b/>
          <w:bCs/>
          <w:color w:val="000000"/>
          <w:sz w:val="20"/>
          <w:szCs w:val="20"/>
          <w:lang w:val="en"/>
        </w:rPr>
        <w:t xml:space="preserve"> </w:t>
      </w:r>
      <w:r w:rsidR="00567351" w:rsidRPr="00567351">
        <w:rPr>
          <w:rFonts w:ascii="Arial" w:eastAsia="Times New Roman" w:hAnsi="Arial" w:cs="Arial"/>
          <w:b/>
          <w:bCs/>
          <w:color w:val="000000"/>
          <w:sz w:val="20"/>
          <w:szCs w:val="20"/>
          <w:u w:val="single"/>
          <w:lang w:val="en"/>
        </w:rPr>
        <w:t>Reduction in uniform roof live loads.</w:t>
      </w:r>
      <w:r w:rsidR="00567351" w:rsidRPr="00567351">
        <w:rPr>
          <w:rFonts w:ascii="Arial" w:eastAsia="Times New Roman" w:hAnsi="Arial" w:cs="Arial"/>
          <w:b/>
          <w:bCs/>
          <w:color w:val="000000"/>
          <w:sz w:val="20"/>
          <w:szCs w:val="20"/>
          <w:lang w:val="en"/>
        </w:rPr>
        <w:t xml:space="preserve"> </w:t>
      </w:r>
      <w:bookmarkEnd w:id="984"/>
      <w:r w:rsidR="00567351" w:rsidRPr="00567351">
        <w:rPr>
          <w:rFonts w:ascii="Arial" w:eastAsia="Times New Roman" w:hAnsi="Arial" w:cs="Arial"/>
          <w:bCs/>
          <w:color w:val="000000"/>
          <w:sz w:val="20"/>
          <w:szCs w:val="20"/>
          <w:lang w:val="en"/>
        </w:rPr>
        <w:t xml:space="preserve">The minimum uniformly distributed live loads of roofs and marquees, </w:t>
      </w:r>
      <w:r w:rsidR="00567351" w:rsidRPr="00567351">
        <w:rPr>
          <w:rFonts w:ascii="Arial" w:eastAsia="Times New Roman" w:hAnsi="Arial" w:cs="Arial"/>
          <w:bCs/>
          <w:i/>
          <w:color w:val="000000"/>
          <w:sz w:val="20"/>
          <w:szCs w:val="20"/>
          <w:lang w:val="en"/>
        </w:rPr>
        <w:t>L</w:t>
      </w:r>
      <w:r w:rsidR="00567351" w:rsidRPr="00567351">
        <w:rPr>
          <w:rFonts w:ascii="Arial" w:eastAsia="Times New Roman" w:hAnsi="Arial" w:cs="Arial"/>
          <w:bCs/>
          <w:i/>
          <w:color w:val="000000"/>
          <w:sz w:val="20"/>
          <w:szCs w:val="20"/>
          <w:vertAlign w:val="subscript"/>
          <w:lang w:val="en"/>
        </w:rPr>
        <w:t>o</w:t>
      </w:r>
      <w:r w:rsidR="00567351" w:rsidRPr="00567351">
        <w:rPr>
          <w:rFonts w:ascii="Arial" w:eastAsia="Times New Roman" w:hAnsi="Arial" w:cs="Arial"/>
          <w:bCs/>
          <w:color w:val="000000"/>
          <w:sz w:val="20"/>
          <w:szCs w:val="20"/>
          <w:lang w:val="en"/>
        </w:rPr>
        <w:t>, in Table 1607.1 are permitted to be reduced in accordance with Section 1607.13.2.1.</w:t>
      </w:r>
    </w:p>
    <w:p w:rsidR="00567351" w:rsidRPr="00567351" w:rsidRDefault="00567351" w:rsidP="00567351">
      <w:pPr>
        <w:spacing w:after="0" w:afterAutospacing="0"/>
        <w:ind w:left="0" w:firstLine="0"/>
        <w:rPr>
          <w:rFonts w:ascii="Helvetica Neue" w:hAnsi="Helvetica Neue"/>
          <w:color w:val="000000"/>
          <w:sz w:val="20"/>
          <w:szCs w:val="24"/>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0"/>
          <w:szCs w:val="20"/>
          <w:lang w:val="en"/>
        </w:rPr>
      </w:pPr>
      <w:bookmarkStart w:id="986" w:name="ordinary-roofs-awnings-and-canopies."/>
      <w:bookmarkStart w:id="987" w:name="X7693b7f630fa76ca586372b3b0cc6dab36c76f8"/>
      <w:bookmarkEnd w:id="985"/>
      <w:r>
        <w:rPr>
          <w:rFonts w:ascii="Arial" w:eastAsia="Times New Roman" w:hAnsi="Arial" w:cs="Arial"/>
          <w:b/>
          <w:bCs/>
          <w:color w:val="000000"/>
          <w:sz w:val="20"/>
          <w:szCs w:val="20"/>
          <w:lang w:val="en"/>
        </w:rPr>
        <w:t>1607.12</w:t>
      </w:r>
      <w:r w:rsidR="00567351" w:rsidRPr="00567351">
        <w:rPr>
          <w:rFonts w:ascii="Arial" w:eastAsia="Times New Roman" w:hAnsi="Arial" w:cs="Arial"/>
          <w:b/>
          <w:bCs/>
          <w:color w:val="000000"/>
          <w:sz w:val="20"/>
          <w:szCs w:val="20"/>
          <w:lang w:val="en"/>
        </w:rPr>
        <w:t xml:space="preserve">.2.1 Ordinary roofs, awnings and canopies. </w:t>
      </w:r>
      <w:bookmarkEnd w:id="986"/>
      <w:r w:rsidR="00567351" w:rsidRPr="00567351">
        <w:rPr>
          <w:rFonts w:ascii="Arial" w:eastAsia="Times New Roman" w:hAnsi="Arial" w:cs="Arial"/>
          <w:bCs/>
          <w:color w:val="000000"/>
          <w:sz w:val="20"/>
          <w:szCs w:val="20"/>
          <w:lang w:val="en"/>
        </w:rPr>
        <w:t>Ordinary flat, pitched and curved roofs, and awnings and canopies other than of fabric construction supported by a skeleton structure, are permitted to be designed for a reduced uniformly distributed roof live load, L</w:t>
      </w:r>
      <w:r w:rsidR="00567351" w:rsidRPr="00567351">
        <w:rPr>
          <w:rFonts w:ascii="Arial" w:eastAsia="Times New Roman" w:hAnsi="Arial" w:cs="Arial"/>
          <w:bCs/>
          <w:color w:val="000000"/>
          <w:sz w:val="20"/>
          <w:szCs w:val="20"/>
          <w:vertAlign w:val="subscript"/>
          <w:lang w:val="en"/>
        </w:rPr>
        <w:t>r,</w:t>
      </w:r>
      <w:r w:rsidR="00567351" w:rsidRPr="00567351">
        <w:rPr>
          <w:rFonts w:ascii="Arial" w:eastAsia="Times New Roman" w:hAnsi="Arial" w:cs="Arial"/>
          <w:bCs/>
          <w:color w:val="000000"/>
          <w:sz w:val="20"/>
          <w:szCs w:val="20"/>
          <w:lang w:val="en"/>
        </w:rPr>
        <w:t xml:space="preserve"> as specified in the following equations or other controlling combinations of loads as specified in Section 1605, whichever produces the greater </w:t>
      </w:r>
      <w:r w:rsidR="00567351" w:rsidRPr="00567351">
        <w:rPr>
          <w:rFonts w:ascii="Arial" w:eastAsia="Times New Roman" w:hAnsi="Arial" w:cs="Arial"/>
          <w:bCs/>
          <w:i/>
          <w:color w:val="000000"/>
          <w:sz w:val="20"/>
          <w:szCs w:val="20"/>
          <w:lang w:val="en"/>
        </w:rPr>
        <w:t>load effect</w:t>
      </w:r>
      <w:r w:rsidR="00567351" w:rsidRPr="00567351">
        <w:rPr>
          <w:rFonts w:ascii="Arial" w:eastAsia="Times New Roman" w:hAnsi="Arial" w:cs="Arial"/>
          <w:bCs/>
          <w:color w:val="000000"/>
          <w:sz w:val="20"/>
          <w:szCs w:val="20"/>
          <w:lang w:val="en"/>
        </w:rPr>
        <w:t>.</w:t>
      </w:r>
    </w:p>
    <w:p w:rsidR="00567351" w:rsidRPr="00567351" w:rsidRDefault="00567351" w:rsidP="00567351">
      <w:pPr>
        <w:spacing w:after="0" w:afterAutospacing="0"/>
        <w:ind w:left="0" w:firstLine="0"/>
        <w:rPr>
          <w:rFonts w:ascii="Helvetica Neue" w:hAnsi="Helvetica Neue"/>
          <w:color w:val="000000"/>
          <w:sz w:val="20"/>
          <w:szCs w:val="24"/>
          <w:lang w:val="en"/>
        </w:rPr>
      </w:pP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color w:val="000000"/>
          <w:sz w:val="20"/>
          <w:szCs w:val="20"/>
          <w:lang w:val="en"/>
        </w:rPr>
        <w:lastRenderedPageBreak/>
        <w:t xml:space="preserve">In structures such as greenhouses, where special scaffolding is used as a work surface for workers and materials during maintenance and repair operations, a lower roof load than specified in the following equations shall not be used unless </w:t>
      </w:r>
      <w:r w:rsidRPr="00567351">
        <w:rPr>
          <w:rFonts w:ascii="Arial" w:hAnsi="Arial" w:cs="Arial"/>
          <w:i/>
          <w:color w:val="000000"/>
          <w:sz w:val="20"/>
          <w:szCs w:val="20"/>
          <w:lang w:val="en"/>
        </w:rPr>
        <w:t>approved</w:t>
      </w:r>
      <w:r w:rsidRPr="00567351">
        <w:rPr>
          <w:rFonts w:ascii="Arial" w:hAnsi="Arial" w:cs="Arial"/>
          <w:color w:val="000000"/>
          <w:sz w:val="20"/>
          <w:szCs w:val="20"/>
          <w:lang w:val="en"/>
        </w:rPr>
        <w:t xml:space="preserve"> by the </w:t>
      </w:r>
      <w:r w:rsidRPr="00567351">
        <w:rPr>
          <w:rFonts w:ascii="Arial" w:hAnsi="Arial" w:cs="Arial"/>
          <w:i/>
          <w:color w:val="000000"/>
          <w:sz w:val="20"/>
          <w:szCs w:val="20"/>
          <w:lang w:val="en"/>
        </w:rPr>
        <w:t>building official</w:t>
      </w:r>
      <w:r w:rsidRPr="00567351">
        <w:rPr>
          <w:rFonts w:ascii="Arial" w:hAnsi="Arial" w:cs="Arial"/>
          <w:color w:val="000000"/>
          <w:sz w:val="20"/>
          <w:szCs w:val="20"/>
          <w:lang w:val="en"/>
        </w:rPr>
        <w:t>. Such structures shall be designed for a minimum roof live load of 12 psf (0.58 kN/m</w:t>
      </w:r>
      <w:r w:rsidRPr="00567351">
        <w:rPr>
          <w:rFonts w:ascii="Arial" w:hAnsi="Arial" w:cs="Arial"/>
          <w:color w:val="000000"/>
          <w:sz w:val="20"/>
          <w:szCs w:val="20"/>
          <w:vertAlign w:val="superscript"/>
          <w:lang w:val="en"/>
        </w:rPr>
        <w:t>2</w:t>
      </w:r>
      <w:r w:rsidRPr="00567351">
        <w:rPr>
          <w:rFonts w:ascii="Arial" w:hAnsi="Arial" w:cs="Arial"/>
          <w:color w:val="000000"/>
          <w:sz w:val="20"/>
          <w:szCs w:val="20"/>
          <w:lang w:val="en"/>
        </w:rPr>
        <w:t>).</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noProof/>
          <w:color w:val="000000"/>
          <w:sz w:val="20"/>
          <w:szCs w:val="20"/>
        </w:rPr>
        <w:drawing>
          <wp:inline distT="0" distB="0" distL="0" distR="0" wp14:anchorId="35618D31" wp14:editId="7A726DA2">
            <wp:extent cx="695325" cy="200025"/>
            <wp:effectExtent l="0" t="0" r="9525" b="9525"/>
            <wp:docPr id="79" name="Picture 79" descr="Equation 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6-2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16-26)</w:t>
      </w:r>
    </w:p>
    <w:p w:rsidR="00567351" w:rsidRPr="00567351" w:rsidRDefault="00567351" w:rsidP="00567351">
      <w:pPr>
        <w:spacing w:after="0" w:afterAutospacing="0"/>
        <w:ind w:left="0" w:firstLine="0"/>
        <w:rPr>
          <w:rFonts w:ascii="Arial" w:hAnsi="Arial" w:cs="Arial"/>
          <w:color w:val="000000"/>
          <w:sz w:val="20"/>
          <w:szCs w:val="20"/>
          <w:lang w:val="en"/>
        </w:rPr>
      </w:pPr>
      <w:bookmarkStart w:id="988" w:name="IBC2018_Ch16_Sec1607.13.2.1_Eqn16_26"/>
      <w:bookmarkEnd w:id="988"/>
    </w:p>
    <w:p w:rsidR="00567351" w:rsidRPr="00567351" w:rsidRDefault="00567351" w:rsidP="00567351">
      <w:pPr>
        <w:spacing w:after="0" w:afterAutospacing="0"/>
        <w:ind w:left="0" w:firstLine="0"/>
        <w:rPr>
          <w:rFonts w:ascii="Arial" w:hAnsi="Arial" w:cs="Arial"/>
          <w:color w:val="000000"/>
          <w:sz w:val="20"/>
          <w:szCs w:val="20"/>
          <w:lang w:val="en"/>
        </w:rPr>
      </w:pPr>
      <w:proofErr w:type="gramStart"/>
      <w:r w:rsidRPr="00567351">
        <w:rPr>
          <w:rFonts w:ascii="Arial" w:hAnsi="Arial" w:cs="Arial"/>
          <w:color w:val="000000"/>
          <w:sz w:val="20"/>
          <w:szCs w:val="20"/>
          <w:lang w:val="en"/>
        </w:rPr>
        <w:t>where</w:t>
      </w:r>
      <w:proofErr w:type="gramEnd"/>
      <w:r w:rsidRPr="00567351">
        <w:rPr>
          <w:rFonts w:ascii="Arial" w:hAnsi="Arial" w:cs="Arial"/>
          <w:color w:val="000000"/>
          <w:sz w:val="20"/>
          <w:szCs w:val="20"/>
          <w:lang w:val="en"/>
        </w:rPr>
        <w:t xml:space="preserve">: 0.58 ≤ </w:t>
      </w:r>
      <w:r w:rsidRPr="00567351">
        <w:rPr>
          <w:rFonts w:ascii="Arial" w:hAnsi="Arial" w:cs="Arial"/>
          <w:i/>
          <w:color w:val="000000"/>
          <w:sz w:val="20"/>
          <w:szCs w:val="20"/>
          <w:lang w:val="en"/>
        </w:rPr>
        <w:t>L</w:t>
      </w:r>
      <w:r w:rsidRPr="00567351">
        <w:rPr>
          <w:rFonts w:ascii="Arial" w:hAnsi="Arial" w:cs="Arial"/>
          <w:i/>
          <w:color w:val="000000"/>
          <w:sz w:val="20"/>
          <w:szCs w:val="20"/>
          <w:vertAlign w:val="subscript"/>
          <w:lang w:val="en"/>
        </w:rPr>
        <w:t>r</w:t>
      </w:r>
      <w:r w:rsidRPr="00567351">
        <w:rPr>
          <w:rFonts w:ascii="Arial" w:hAnsi="Arial" w:cs="Arial"/>
          <w:color w:val="000000"/>
          <w:sz w:val="20"/>
          <w:szCs w:val="20"/>
          <w:lang w:val="en"/>
        </w:rPr>
        <w:t xml:space="preserve"> ≤ 0.96</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i/>
          <w:color w:val="000000"/>
          <w:sz w:val="20"/>
          <w:szCs w:val="20"/>
          <w:lang w:val="en"/>
        </w:rPr>
        <w:t>L</w:t>
      </w:r>
      <w:r w:rsidRPr="00567351">
        <w:rPr>
          <w:rFonts w:ascii="Arial" w:hAnsi="Arial" w:cs="Arial"/>
          <w:i/>
          <w:color w:val="000000"/>
          <w:sz w:val="20"/>
          <w:szCs w:val="20"/>
          <w:vertAlign w:val="subscript"/>
          <w:lang w:val="en"/>
        </w:rPr>
        <w:t>o</w:t>
      </w:r>
      <w:r w:rsidRPr="00567351">
        <w:rPr>
          <w:rFonts w:ascii="Arial" w:hAnsi="Arial" w:cs="Arial"/>
          <w:color w:val="000000"/>
          <w:sz w:val="20"/>
          <w:szCs w:val="20"/>
          <w:lang w:val="en"/>
        </w:rPr>
        <w:t xml:space="preserve"> = Unreduced roof live load per square foot (m</w:t>
      </w:r>
      <w:r w:rsidRPr="00567351">
        <w:rPr>
          <w:rFonts w:ascii="Arial" w:hAnsi="Arial" w:cs="Arial"/>
          <w:color w:val="000000"/>
          <w:sz w:val="20"/>
          <w:szCs w:val="20"/>
          <w:vertAlign w:val="superscript"/>
          <w:lang w:val="en"/>
        </w:rPr>
        <w:t>2</w:t>
      </w:r>
      <w:r w:rsidRPr="00567351">
        <w:rPr>
          <w:rFonts w:ascii="Arial" w:hAnsi="Arial" w:cs="Arial"/>
          <w:color w:val="000000"/>
          <w:sz w:val="20"/>
          <w:szCs w:val="20"/>
          <w:lang w:val="en"/>
        </w:rPr>
        <w:t>) of horizontal projection supported by the member (see Table 1607.1).</w:t>
      </w: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i/>
          <w:color w:val="000000"/>
          <w:sz w:val="20"/>
          <w:szCs w:val="20"/>
          <w:lang w:val="en"/>
        </w:rPr>
        <w:t>L</w:t>
      </w:r>
      <w:r w:rsidRPr="00567351">
        <w:rPr>
          <w:rFonts w:ascii="Arial" w:hAnsi="Arial" w:cs="Arial"/>
          <w:i/>
          <w:color w:val="000000"/>
          <w:sz w:val="20"/>
          <w:szCs w:val="20"/>
          <w:vertAlign w:val="subscript"/>
          <w:lang w:val="en"/>
        </w:rPr>
        <w:t>r</w:t>
      </w:r>
      <w:r w:rsidRPr="00567351">
        <w:rPr>
          <w:rFonts w:ascii="Arial" w:hAnsi="Arial" w:cs="Arial"/>
          <w:color w:val="000000"/>
          <w:sz w:val="20"/>
          <w:szCs w:val="20"/>
          <w:lang w:val="en"/>
        </w:rPr>
        <w:t xml:space="preserve"> = Reduced roof live load per square foot (m</w:t>
      </w:r>
      <w:r w:rsidRPr="00567351">
        <w:rPr>
          <w:rFonts w:ascii="Arial" w:hAnsi="Arial" w:cs="Arial"/>
          <w:color w:val="000000"/>
          <w:sz w:val="20"/>
          <w:szCs w:val="20"/>
          <w:vertAlign w:val="superscript"/>
          <w:lang w:val="en"/>
        </w:rPr>
        <w:t>2</w:t>
      </w:r>
      <w:r w:rsidRPr="00567351">
        <w:rPr>
          <w:rFonts w:ascii="Arial" w:hAnsi="Arial" w:cs="Arial"/>
          <w:color w:val="000000"/>
          <w:sz w:val="20"/>
          <w:szCs w:val="20"/>
          <w:lang w:val="en"/>
        </w:rPr>
        <w:t>) of horizontal projection supported by the member.</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proofErr w:type="gramStart"/>
      <w:r w:rsidRPr="00567351">
        <w:rPr>
          <w:rFonts w:ascii="Arial" w:hAnsi="Arial" w:cs="Arial"/>
          <w:color w:val="000000"/>
          <w:sz w:val="20"/>
          <w:szCs w:val="20"/>
          <w:lang w:val="en"/>
        </w:rPr>
        <w:t>where</w:t>
      </w:r>
      <w:proofErr w:type="gramEnd"/>
      <w:r w:rsidRPr="00567351">
        <w:rPr>
          <w:rFonts w:ascii="Arial" w:hAnsi="Arial" w:cs="Arial"/>
          <w:color w:val="000000"/>
          <w:sz w:val="20"/>
          <w:szCs w:val="20"/>
          <w:lang w:val="en"/>
        </w:rPr>
        <w:t xml:space="preserve">: 12 ≤ </w:t>
      </w:r>
      <w:r w:rsidRPr="00567351">
        <w:rPr>
          <w:rFonts w:ascii="Arial" w:hAnsi="Arial" w:cs="Arial"/>
          <w:i/>
          <w:color w:val="000000"/>
          <w:sz w:val="20"/>
          <w:szCs w:val="20"/>
          <w:lang w:val="en"/>
        </w:rPr>
        <w:t>L</w:t>
      </w:r>
      <w:r w:rsidRPr="00567351">
        <w:rPr>
          <w:rFonts w:ascii="Arial" w:hAnsi="Arial" w:cs="Arial"/>
          <w:i/>
          <w:color w:val="000000"/>
          <w:sz w:val="20"/>
          <w:szCs w:val="20"/>
          <w:vertAlign w:val="subscript"/>
          <w:lang w:val="en"/>
        </w:rPr>
        <w:t>r</w:t>
      </w:r>
      <w:r w:rsidRPr="00567351">
        <w:rPr>
          <w:rFonts w:ascii="Arial" w:hAnsi="Arial" w:cs="Arial"/>
          <w:color w:val="000000"/>
          <w:sz w:val="20"/>
          <w:szCs w:val="20"/>
          <w:lang w:val="en"/>
        </w:rPr>
        <w:t xml:space="preserve"> ≤ 20</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i/>
          <w:color w:val="000000"/>
          <w:sz w:val="20"/>
          <w:szCs w:val="20"/>
          <w:vertAlign w:val="subscript"/>
          <w:lang w:val="en"/>
        </w:rPr>
      </w:pPr>
      <w:r w:rsidRPr="00567351">
        <w:rPr>
          <w:rFonts w:ascii="Arial" w:hAnsi="Arial" w:cs="Arial"/>
          <w:color w:val="000000"/>
          <w:sz w:val="20"/>
          <w:szCs w:val="20"/>
          <w:lang w:val="en"/>
        </w:rPr>
        <w:t xml:space="preserve">For SI: </w:t>
      </w:r>
      <w:r w:rsidRPr="00567351">
        <w:rPr>
          <w:rFonts w:ascii="Arial" w:hAnsi="Arial" w:cs="Arial"/>
          <w:i/>
          <w:color w:val="000000"/>
          <w:sz w:val="20"/>
          <w:szCs w:val="20"/>
          <w:lang w:val="en"/>
        </w:rPr>
        <w:t>L</w:t>
      </w:r>
      <w:r w:rsidRPr="00567351">
        <w:rPr>
          <w:rFonts w:ascii="Arial" w:hAnsi="Arial" w:cs="Arial"/>
          <w:i/>
          <w:color w:val="000000"/>
          <w:sz w:val="20"/>
          <w:szCs w:val="20"/>
          <w:vertAlign w:val="subscript"/>
          <w:lang w:val="en"/>
        </w:rPr>
        <w:t>r</w:t>
      </w:r>
      <w:r w:rsidRPr="00567351">
        <w:rPr>
          <w:rFonts w:ascii="Arial" w:hAnsi="Arial" w:cs="Arial"/>
          <w:color w:val="000000"/>
          <w:sz w:val="20"/>
          <w:szCs w:val="20"/>
          <w:lang w:val="en"/>
        </w:rPr>
        <w:t xml:space="preserve"> = </w:t>
      </w:r>
      <w:r w:rsidRPr="00567351">
        <w:rPr>
          <w:rFonts w:ascii="Arial" w:hAnsi="Arial" w:cs="Arial"/>
          <w:i/>
          <w:color w:val="000000"/>
          <w:sz w:val="20"/>
          <w:szCs w:val="20"/>
          <w:lang w:val="en"/>
        </w:rPr>
        <w:t>L</w:t>
      </w:r>
      <w:r w:rsidRPr="00567351">
        <w:rPr>
          <w:rFonts w:ascii="Arial" w:hAnsi="Arial" w:cs="Arial"/>
          <w:i/>
          <w:color w:val="000000"/>
          <w:sz w:val="20"/>
          <w:szCs w:val="20"/>
          <w:vertAlign w:val="subscript"/>
          <w:lang w:val="en"/>
        </w:rPr>
        <w:t>o</w:t>
      </w:r>
      <w:r w:rsidRPr="00567351">
        <w:rPr>
          <w:rFonts w:ascii="Arial" w:hAnsi="Arial" w:cs="Arial"/>
          <w:i/>
          <w:color w:val="000000"/>
          <w:sz w:val="20"/>
          <w:szCs w:val="20"/>
          <w:lang w:val="en"/>
        </w:rPr>
        <w:t>R</w:t>
      </w:r>
      <w:r w:rsidRPr="00567351">
        <w:rPr>
          <w:rFonts w:ascii="Arial" w:hAnsi="Arial" w:cs="Arial"/>
          <w:i/>
          <w:color w:val="000000"/>
          <w:sz w:val="20"/>
          <w:szCs w:val="20"/>
          <w:vertAlign w:val="subscript"/>
          <w:lang w:val="en"/>
        </w:rPr>
        <w:t>1</w:t>
      </w:r>
      <w:r w:rsidRPr="00567351">
        <w:rPr>
          <w:rFonts w:ascii="Arial" w:hAnsi="Arial" w:cs="Arial"/>
          <w:i/>
          <w:color w:val="000000"/>
          <w:sz w:val="20"/>
          <w:szCs w:val="20"/>
          <w:lang w:val="en"/>
        </w:rPr>
        <w:t>R</w:t>
      </w:r>
      <w:r w:rsidRPr="00567351">
        <w:rPr>
          <w:rFonts w:ascii="Arial" w:hAnsi="Arial" w:cs="Arial"/>
          <w:i/>
          <w:color w:val="000000"/>
          <w:sz w:val="20"/>
          <w:szCs w:val="20"/>
          <w:vertAlign w:val="subscript"/>
          <w:lang w:val="en"/>
        </w:rPr>
        <w:t>2</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color w:val="000000"/>
          <w:sz w:val="20"/>
          <w:szCs w:val="20"/>
          <w:lang w:val="en"/>
        </w:rPr>
        <w:t xml:space="preserve">The reduction factors </w:t>
      </w:r>
      <w:r w:rsidRPr="00567351">
        <w:rPr>
          <w:rFonts w:ascii="Arial" w:hAnsi="Arial" w:cs="Arial"/>
          <w:i/>
          <w:color w:val="000000"/>
          <w:sz w:val="20"/>
          <w:szCs w:val="20"/>
          <w:lang w:val="en"/>
        </w:rPr>
        <w:t>R</w:t>
      </w:r>
      <w:r w:rsidRPr="00567351">
        <w:rPr>
          <w:rFonts w:ascii="Arial" w:hAnsi="Arial" w:cs="Arial"/>
          <w:i/>
          <w:color w:val="000000"/>
          <w:sz w:val="20"/>
          <w:szCs w:val="20"/>
          <w:vertAlign w:val="subscript"/>
          <w:lang w:val="en"/>
        </w:rPr>
        <w:t>1</w:t>
      </w:r>
      <w:r w:rsidRPr="00567351">
        <w:rPr>
          <w:rFonts w:ascii="Arial" w:hAnsi="Arial" w:cs="Arial"/>
          <w:color w:val="000000"/>
          <w:sz w:val="20"/>
          <w:szCs w:val="20"/>
          <w:lang w:val="en"/>
        </w:rPr>
        <w:t xml:space="preserve"> and </w:t>
      </w:r>
      <w:r w:rsidRPr="00567351">
        <w:rPr>
          <w:rFonts w:ascii="Arial" w:hAnsi="Arial" w:cs="Arial"/>
          <w:i/>
          <w:color w:val="000000"/>
          <w:sz w:val="20"/>
          <w:szCs w:val="20"/>
          <w:lang w:val="en"/>
        </w:rPr>
        <w:t>R</w:t>
      </w:r>
      <w:r w:rsidRPr="00567351">
        <w:rPr>
          <w:rFonts w:ascii="Arial" w:hAnsi="Arial" w:cs="Arial"/>
          <w:i/>
          <w:color w:val="000000"/>
          <w:sz w:val="20"/>
          <w:szCs w:val="20"/>
          <w:vertAlign w:val="subscript"/>
          <w:lang w:val="en"/>
        </w:rPr>
        <w:t>2</w:t>
      </w:r>
      <w:r w:rsidRPr="00567351">
        <w:rPr>
          <w:rFonts w:ascii="Arial" w:hAnsi="Arial" w:cs="Arial"/>
          <w:color w:val="000000"/>
          <w:sz w:val="20"/>
          <w:szCs w:val="20"/>
          <w:lang w:val="en"/>
        </w:rPr>
        <w:t xml:space="preserve"> shall be determined as follows:</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b/>
          <w:color w:val="000000"/>
          <w:sz w:val="20"/>
          <w:szCs w:val="20"/>
          <w:lang w:val="en"/>
        </w:rPr>
      </w:pPr>
      <w:r w:rsidRPr="00567351">
        <w:rPr>
          <w:rFonts w:ascii="Arial" w:hAnsi="Arial" w:cs="Arial"/>
          <w:noProof/>
          <w:color w:val="000000"/>
          <w:sz w:val="20"/>
          <w:szCs w:val="20"/>
        </w:rPr>
        <w:drawing>
          <wp:inline distT="0" distB="0" distL="0" distR="0" wp14:anchorId="12E4E214" wp14:editId="71C1E76A">
            <wp:extent cx="2171700" cy="200025"/>
            <wp:effectExtent l="0" t="0" r="0" b="9525"/>
            <wp:docPr id="80" name="Picture 80" descr="Equation 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16-2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16-27)</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b/>
          <w:color w:val="000000"/>
          <w:sz w:val="20"/>
          <w:szCs w:val="20"/>
          <w:lang w:val="en"/>
        </w:rPr>
      </w:pPr>
      <w:bookmarkStart w:id="989" w:name="IBC2018_Ch16_Sec1607.13.2.1_Eqn16_27"/>
      <w:bookmarkEnd w:id="989"/>
      <w:r w:rsidRPr="00567351">
        <w:rPr>
          <w:rFonts w:ascii="Arial" w:hAnsi="Arial" w:cs="Arial"/>
          <w:noProof/>
          <w:color w:val="000000"/>
          <w:sz w:val="20"/>
          <w:szCs w:val="20"/>
        </w:rPr>
        <w:drawing>
          <wp:inline distT="0" distB="0" distL="0" distR="0" wp14:anchorId="36D7B8A8" wp14:editId="0CD3D548">
            <wp:extent cx="1933575" cy="342900"/>
            <wp:effectExtent l="0" t="0" r="9525" b="0"/>
            <wp:docPr id="81" name="Picture 81" descr="Equation 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16-2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342900"/>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16-28)</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bookmarkStart w:id="990" w:name="IBC2018_Ch16_Sec1607.13.2.1_Eqn16_28"/>
      <w:bookmarkEnd w:id="990"/>
      <w:r w:rsidRPr="00567351">
        <w:rPr>
          <w:rFonts w:ascii="Arial" w:hAnsi="Arial" w:cs="Arial"/>
          <w:noProof/>
          <w:color w:val="000000"/>
          <w:sz w:val="20"/>
          <w:szCs w:val="20"/>
        </w:rPr>
        <w:drawing>
          <wp:inline distT="0" distB="0" distL="0" distR="0" wp14:anchorId="35A9F33D" wp14:editId="53E53AF5">
            <wp:extent cx="2895600" cy="276225"/>
            <wp:effectExtent l="0" t="0" r="0" b="9525"/>
            <wp:docPr id="82" name="Picture 82" descr="Equation 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16-2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600" cy="276225"/>
                    </a:xfrm>
                    <a:prstGeom prst="rect">
                      <a:avLst/>
                    </a:prstGeom>
                    <a:noFill/>
                    <a:ln>
                      <a:noFill/>
                    </a:ln>
                  </pic:spPr>
                </pic:pic>
              </a:graphicData>
            </a:graphic>
          </wp:inline>
        </w:drawing>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b/>
          <w:color w:val="000000"/>
          <w:sz w:val="20"/>
          <w:szCs w:val="20"/>
          <w:lang w:val="en"/>
        </w:rPr>
      </w:pPr>
      <w:r w:rsidRPr="00567351">
        <w:rPr>
          <w:rFonts w:ascii="Arial" w:hAnsi="Arial" w:cs="Arial"/>
          <w:noProof/>
          <w:color w:val="000000"/>
          <w:sz w:val="20"/>
          <w:szCs w:val="20"/>
        </w:rPr>
        <w:drawing>
          <wp:inline distT="0" distB="0" distL="0" distR="0" wp14:anchorId="1C13B401" wp14:editId="3AED4C87">
            <wp:extent cx="2305050" cy="171450"/>
            <wp:effectExtent l="0" t="0" r="0" b="0"/>
            <wp:docPr id="83" name="Picture 83" descr="Equation 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16-2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5050" cy="171450"/>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16-29)</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bookmarkStart w:id="991" w:name="IBC2018_Ch16_Sec1607.13.2.1_Eqn16_29"/>
      <w:bookmarkEnd w:id="991"/>
      <w:proofErr w:type="gramStart"/>
      <w:r w:rsidRPr="00567351">
        <w:rPr>
          <w:rFonts w:ascii="Arial" w:hAnsi="Arial" w:cs="Arial"/>
          <w:color w:val="000000"/>
          <w:sz w:val="20"/>
          <w:szCs w:val="20"/>
          <w:lang w:val="en"/>
        </w:rPr>
        <w:t>where</w:t>
      </w:r>
      <w:proofErr w:type="gramEnd"/>
      <w:r w:rsidRPr="00567351">
        <w:rPr>
          <w:rFonts w:ascii="Arial" w:hAnsi="Arial" w:cs="Arial"/>
          <w:color w:val="000000"/>
          <w:sz w:val="20"/>
          <w:szCs w:val="20"/>
          <w:lang w:val="en"/>
        </w:rPr>
        <w:t>:</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i/>
          <w:color w:val="000000"/>
          <w:sz w:val="20"/>
          <w:szCs w:val="20"/>
          <w:lang w:val="en"/>
        </w:rPr>
        <w:t>A</w:t>
      </w:r>
      <w:r w:rsidRPr="00567351">
        <w:rPr>
          <w:rFonts w:ascii="Arial" w:hAnsi="Arial" w:cs="Arial"/>
          <w:i/>
          <w:color w:val="000000"/>
          <w:sz w:val="20"/>
          <w:szCs w:val="20"/>
          <w:vertAlign w:val="subscript"/>
          <w:lang w:val="en"/>
        </w:rPr>
        <w:t>t</w:t>
      </w:r>
      <w:r w:rsidRPr="00567351">
        <w:rPr>
          <w:rFonts w:ascii="Arial" w:hAnsi="Arial" w:cs="Arial"/>
          <w:color w:val="000000"/>
          <w:sz w:val="20"/>
          <w:szCs w:val="20"/>
          <w:lang w:val="en"/>
        </w:rPr>
        <w:t xml:space="preserve"> = Tributary area (span length multiplied by effective width) in square feet (m</w:t>
      </w:r>
      <w:r w:rsidRPr="00567351">
        <w:rPr>
          <w:rFonts w:ascii="Arial" w:hAnsi="Arial" w:cs="Arial"/>
          <w:color w:val="000000"/>
          <w:sz w:val="20"/>
          <w:szCs w:val="20"/>
          <w:vertAlign w:val="superscript"/>
          <w:lang w:val="en"/>
        </w:rPr>
        <w:t>2</w:t>
      </w:r>
      <w:r w:rsidRPr="00567351">
        <w:rPr>
          <w:rFonts w:ascii="Arial" w:hAnsi="Arial" w:cs="Arial"/>
          <w:color w:val="000000"/>
          <w:sz w:val="20"/>
          <w:szCs w:val="20"/>
          <w:lang w:val="en"/>
        </w:rPr>
        <w:t>) supported by the member, and</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b/>
          <w:color w:val="000000"/>
          <w:sz w:val="20"/>
          <w:szCs w:val="20"/>
          <w:lang w:val="en"/>
        </w:rPr>
      </w:pPr>
      <w:r w:rsidRPr="00567351">
        <w:rPr>
          <w:rFonts w:ascii="Arial" w:hAnsi="Arial" w:cs="Arial"/>
          <w:noProof/>
          <w:color w:val="000000"/>
          <w:sz w:val="20"/>
          <w:szCs w:val="20"/>
        </w:rPr>
        <w:drawing>
          <wp:inline distT="0" distB="0" distL="0" distR="0" wp14:anchorId="3C9D996E" wp14:editId="0513E842">
            <wp:extent cx="1038225" cy="209550"/>
            <wp:effectExtent l="0" t="0" r="9525" b="0"/>
            <wp:docPr id="84" name="Picture 84" descr="Equation 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16-3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16-30)</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b/>
          <w:color w:val="000000"/>
          <w:sz w:val="20"/>
          <w:szCs w:val="20"/>
          <w:lang w:val="en"/>
        </w:rPr>
      </w:pPr>
      <w:bookmarkStart w:id="992" w:name="IBC2018_Ch16_Sec1607.13.2.1_Eqn16_30"/>
      <w:bookmarkEnd w:id="992"/>
      <w:r w:rsidRPr="00567351">
        <w:rPr>
          <w:rFonts w:ascii="Arial" w:hAnsi="Arial" w:cs="Arial"/>
          <w:noProof/>
          <w:color w:val="000000"/>
          <w:sz w:val="20"/>
          <w:szCs w:val="20"/>
        </w:rPr>
        <w:drawing>
          <wp:inline distT="0" distB="0" distL="0" distR="0" wp14:anchorId="67C1D08A" wp14:editId="116A308D">
            <wp:extent cx="1676400" cy="190500"/>
            <wp:effectExtent l="0" t="0" r="0" b="0"/>
            <wp:docPr id="85" name="Picture 85" descr="Equation 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16-3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6400" cy="190500"/>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16-31)</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b/>
          <w:color w:val="000000"/>
          <w:sz w:val="20"/>
          <w:szCs w:val="20"/>
          <w:lang w:val="en"/>
        </w:rPr>
      </w:pPr>
      <w:bookmarkStart w:id="993" w:name="IBC2018_Ch16_Sec1607.13.2.1_Eqn16_31"/>
      <w:bookmarkEnd w:id="993"/>
      <w:r w:rsidRPr="00567351">
        <w:rPr>
          <w:rFonts w:ascii="Arial" w:hAnsi="Arial" w:cs="Arial"/>
          <w:noProof/>
          <w:color w:val="000000"/>
          <w:sz w:val="20"/>
          <w:szCs w:val="20"/>
        </w:rPr>
        <w:drawing>
          <wp:inline distT="0" distB="0" distL="0" distR="0" wp14:anchorId="31D552B6" wp14:editId="5FD2E083">
            <wp:extent cx="1085850" cy="190500"/>
            <wp:effectExtent l="0" t="0" r="0" b="0"/>
            <wp:docPr id="86" name="Picture 86" descr="Equation 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quation 16-3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567351">
        <w:rPr>
          <w:rFonts w:ascii="Arial" w:hAnsi="Arial" w:cs="Arial"/>
          <w:color w:val="000000"/>
          <w:sz w:val="20"/>
          <w:szCs w:val="20"/>
          <w:lang w:val="en"/>
        </w:rPr>
        <w:tab/>
      </w:r>
      <w:r w:rsidRPr="00567351">
        <w:rPr>
          <w:rFonts w:ascii="Arial" w:hAnsi="Arial" w:cs="Arial"/>
          <w:b/>
          <w:color w:val="000000"/>
          <w:sz w:val="20"/>
          <w:szCs w:val="20"/>
          <w:lang w:val="en"/>
        </w:rPr>
        <w:t>(Equation 16-32)</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bookmarkStart w:id="994" w:name="IBC2018_Ch16_Sec1607.13.2.1_Eqn16_32"/>
      <w:bookmarkEnd w:id="994"/>
      <w:proofErr w:type="gramStart"/>
      <w:r w:rsidRPr="00567351">
        <w:rPr>
          <w:rFonts w:ascii="Arial" w:hAnsi="Arial" w:cs="Arial"/>
          <w:color w:val="000000"/>
          <w:sz w:val="20"/>
          <w:szCs w:val="20"/>
          <w:lang w:val="en"/>
        </w:rPr>
        <w:lastRenderedPageBreak/>
        <w:t>where</w:t>
      </w:r>
      <w:proofErr w:type="gramEnd"/>
      <w:r w:rsidRPr="00567351">
        <w:rPr>
          <w:rFonts w:ascii="Arial" w:hAnsi="Arial" w:cs="Arial"/>
          <w:color w:val="000000"/>
          <w:sz w:val="20"/>
          <w:szCs w:val="20"/>
          <w:lang w:val="en"/>
        </w:rPr>
        <w:t>:</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567351" w:rsidP="00567351">
      <w:pPr>
        <w:spacing w:after="0" w:afterAutospacing="0"/>
        <w:ind w:left="0" w:firstLine="0"/>
        <w:rPr>
          <w:rFonts w:ascii="Arial" w:hAnsi="Arial" w:cs="Arial"/>
          <w:color w:val="000000"/>
          <w:sz w:val="20"/>
          <w:szCs w:val="20"/>
          <w:lang w:val="en"/>
        </w:rPr>
      </w:pPr>
      <w:r w:rsidRPr="00567351">
        <w:rPr>
          <w:rFonts w:ascii="Arial" w:hAnsi="Arial" w:cs="Arial"/>
          <w:i/>
          <w:color w:val="000000"/>
          <w:sz w:val="20"/>
          <w:szCs w:val="20"/>
          <w:lang w:val="en"/>
        </w:rPr>
        <w:t>F</w:t>
      </w:r>
      <w:r w:rsidRPr="00567351">
        <w:rPr>
          <w:rFonts w:ascii="Arial" w:hAnsi="Arial" w:cs="Arial"/>
          <w:color w:val="000000"/>
          <w:sz w:val="20"/>
          <w:szCs w:val="20"/>
          <w:lang w:val="en"/>
        </w:rPr>
        <w:t xml:space="preserve"> = </w:t>
      </w:r>
      <w:proofErr w:type="gramStart"/>
      <w:r w:rsidRPr="00567351">
        <w:rPr>
          <w:rFonts w:ascii="Arial" w:hAnsi="Arial" w:cs="Arial"/>
          <w:color w:val="000000"/>
          <w:sz w:val="20"/>
          <w:szCs w:val="20"/>
          <w:lang w:val="en"/>
        </w:rPr>
        <w:t>For</w:t>
      </w:r>
      <w:proofErr w:type="gramEnd"/>
      <w:r w:rsidRPr="00567351">
        <w:rPr>
          <w:rFonts w:ascii="Arial" w:hAnsi="Arial" w:cs="Arial"/>
          <w:color w:val="000000"/>
          <w:sz w:val="20"/>
          <w:szCs w:val="20"/>
          <w:lang w:val="en"/>
        </w:rPr>
        <w:t xml:space="preserve"> a sloped roof, the number of inches of rise per foot (for SI: </w:t>
      </w:r>
      <w:r w:rsidRPr="00567351">
        <w:rPr>
          <w:rFonts w:ascii="Arial" w:hAnsi="Arial" w:cs="Arial"/>
          <w:i/>
          <w:color w:val="000000"/>
          <w:sz w:val="20"/>
          <w:szCs w:val="20"/>
          <w:lang w:val="en"/>
        </w:rPr>
        <w:t>F</w:t>
      </w:r>
      <w:r w:rsidRPr="00567351">
        <w:rPr>
          <w:rFonts w:ascii="Arial" w:hAnsi="Arial" w:cs="Arial"/>
          <w:color w:val="000000"/>
          <w:sz w:val="20"/>
          <w:szCs w:val="20"/>
          <w:lang w:val="en"/>
        </w:rPr>
        <w:t xml:space="preserve"> = 0.12 × slope, with slope expressed as a percentage), or for an arch or dome, the rise-to-span ratio multiplied by 32.</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8"/>
          <w:szCs w:val="20"/>
          <w:lang w:val="en"/>
        </w:rPr>
      </w:pPr>
      <w:bookmarkStart w:id="995" w:name="occupiable-roofs."/>
      <w:bookmarkStart w:id="996" w:name="X670d4f34566e15960f9ab334d6c83cba8ccef24"/>
      <w:bookmarkEnd w:id="987"/>
      <w:r>
        <w:rPr>
          <w:rFonts w:ascii="Arial" w:eastAsia="Times New Roman" w:hAnsi="Arial" w:cs="Arial"/>
          <w:b/>
          <w:bCs/>
          <w:strike/>
          <w:color w:val="000000"/>
          <w:sz w:val="20"/>
          <w:szCs w:val="20"/>
          <w:lang w:val="en"/>
        </w:rPr>
        <w:t>1607.12</w:t>
      </w:r>
      <w:r w:rsidR="00567351" w:rsidRPr="00567351">
        <w:rPr>
          <w:rFonts w:ascii="Arial" w:eastAsia="Times New Roman" w:hAnsi="Arial" w:cs="Arial"/>
          <w:b/>
          <w:bCs/>
          <w:strike/>
          <w:color w:val="000000"/>
          <w:sz w:val="20"/>
          <w:szCs w:val="20"/>
          <w:lang w:val="en"/>
        </w:rPr>
        <w:t>.3</w:t>
      </w:r>
      <w:r w:rsidR="00567351" w:rsidRPr="00567351">
        <w:rPr>
          <w:rFonts w:ascii="Arial" w:eastAsia="Times New Roman" w:hAnsi="Arial" w:cs="Arial"/>
          <w:b/>
          <w:bCs/>
          <w:color w:val="000000"/>
          <w:sz w:val="20"/>
          <w:szCs w:val="20"/>
          <w:lang w:val="en"/>
        </w:rPr>
        <w:t xml:space="preserve"> </w:t>
      </w:r>
      <w:r>
        <w:rPr>
          <w:rFonts w:ascii="Arial" w:eastAsia="Times New Roman" w:hAnsi="Arial" w:cs="Arial"/>
          <w:b/>
          <w:bCs/>
          <w:color w:val="000000"/>
          <w:sz w:val="20"/>
          <w:szCs w:val="20"/>
          <w:u w:val="single"/>
          <w:lang w:val="en"/>
        </w:rPr>
        <w:t>1607.12</w:t>
      </w:r>
      <w:r w:rsidR="00567351" w:rsidRPr="00567351">
        <w:rPr>
          <w:rFonts w:ascii="Arial" w:eastAsia="Times New Roman" w:hAnsi="Arial" w:cs="Arial"/>
          <w:b/>
          <w:bCs/>
          <w:color w:val="000000"/>
          <w:sz w:val="20"/>
          <w:szCs w:val="20"/>
          <w:u w:val="single"/>
          <w:lang w:val="en"/>
        </w:rPr>
        <w:t>.2.2</w:t>
      </w:r>
      <w:r w:rsidR="00567351" w:rsidRPr="00567351">
        <w:rPr>
          <w:rFonts w:ascii="Arial" w:eastAsia="Times New Roman" w:hAnsi="Arial" w:cs="Arial"/>
          <w:b/>
          <w:bCs/>
          <w:color w:val="000000"/>
          <w:sz w:val="20"/>
          <w:szCs w:val="20"/>
          <w:lang w:val="en"/>
        </w:rPr>
        <w:t xml:space="preserve"> Occupiable roofs. </w:t>
      </w:r>
      <w:bookmarkEnd w:id="995"/>
      <w:r w:rsidR="00567351" w:rsidRPr="00567351">
        <w:rPr>
          <w:rFonts w:ascii="Arial" w:eastAsia="Times New Roman" w:hAnsi="Arial" w:cs="Arial"/>
          <w:bCs/>
          <w:color w:val="000000"/>
          <w:sz w:val="20"/>
          <w:szCs w:val="20"/>
          <w:lang w:val="en"/>
        </w:rPr>
        <w:t xml:space="preserve">Areas of roofs that are occupiable, such as </w:t>
      </w:r>
      <w:r w:rsidR="00567351" w:rsidRPr="00567351">
        <w:rPr>
          <w:rFonts w:ascii="Arial" w:eastAsia="Times New Roman" w:hAnsi="Arial" w:cs="Arial"/>
          <w:bCs/>
          <w:i/>
          <w:color w:val="000000"/>
          <w:sz w:val="20"/>
          <w:szCs w:val="20"/>
          <w:lang w:val="en"/>
        </w:rPr>
        <w:t>vegetative roofs</w:t>
      </w:r>
      <w:r w:rsidR="00567351" w:rsidRPr="00567351">
        <w:rPr>
          <w:rFonts w:ascii="Arial" w:eastAsia="Times New Roman" w:hAnsi="Arial" w:cs="Arial"/>
          <w:bCs/>
          <w:color w:val="000000"/>
          <w:sz w:val="20"/>
          <w:szCs w:val="20"/>
          <w:lang w:val="en"/>
        </w:rPr>
        <w:t>, roof gardens or for assembly or other similar purposes, and marquees are permitted to have their uniformly distributed live loads reduced in accordance with Section 1607.11.</w:t>
      </w:r>
    </w:p>
    <w:p w:rsidR="00567351" w:rsidRPr="00567351" w:rsidRDefault="00567351" w:rsidP="00567351">
      <w:pPr>
        <w:spacing w:after="0" w:afterAutospacing="0"/>
        <w:ind w:left="0" w:firstLine="0"/>
        <w:rPr>
          <w:rFonts w:ascii="Helvetica Neue" w:hAnsi="Helvetica Neue"/>
          <w:color w:val="000000"/>
          <w:sz w:val="20"/>
          <w:szCs w:val="24"/>
          <w:lang w:val="en"/>
        </w:rPr>
      </w:pPr>
    </w:p>
    <w:bookmarkEnd w:id="996"/>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8"/>
          <w:szCs w:val="20"/>
          <w:lang w:val="en"/>
        </w:rPr>
      </w:pPr>
      <w:r>
        <w:rPr>
          <w:rFonts w:ascii="Arial" w:eastAsia="Times New Roman" w:hAnsi="Arial" w:cs="Arial"/>
          <w:b/>
          <w:bCs/>
          <w:strike/>
          <w:color w:val="000000"/>
          <w:sz w:val="20"/>
          <w:szCs w:val="20"/>
          <w:lang w:val="en"/>
        </w:rPr>
        <w:t>1607.12</w:t>
      </w:r>
      <w:r w:rsidR="00567351" w:rsidRPr="00567351">
        <w:rPr>
          <w:rFonts w:ascii="Arial" w:eastAsia="Times New Roman" w:hAnsi="Arial" w:cs="Arial"/>
          <w:b/>
          <w:bCs/>
          <w:strike/>
          <w:color w:val="000000"/>
          <w:sz w:val="20"/>
          <w:szCs w:val="20"/>
          <w:lang w:val="en"/>
        </w:rPr>
        <w:t>.3.1</w:t>
      </w:r>
      <w:r w:rsidR="00567351" w:rsidRPr="00567351">
        <w:rPr>
          <w:rFonts w:ascii="Arial" w:eastAsia="Times New Roman" w:hAnsi="Arial" w:cs="Arial"/>
          <w:b/>
          <w:bCs/>
          <w:color w:val="000000"/>
          <w:sz w:val="20"/>
          <w:szCs w:val="20"/>
          <w:lang w:val="en"/>
        </w:rPr>
        <w:t xml:space="preserve"> </w:t>
      </w:r>
      <w:r>
        <w:rPr>
          <w:rFonts w:ascii="Arial" w:eastAsia="Times New Roman" w:hAnsi="Arial" w:cs="Arial"/>
          <w:b/>
          <w:bCs/>
          <w:color w:val="000000"/>
          <w:sz w:val="20"/>
          <w:szCs w:val="20"/>
          <w:u w:val="single"/>
          <w:lang w:val="en"/>
        </w:rPr>
        <w:t>1607.12</w:t>
      </w:r>
      <w:r w:rsidR="00567351" w:rsidRPr="00567351">
        <w:rPr>
          <w:rFonts w:ascii="Arial" w:eastAsia="Times New Roman" w:hAnsi="Arial" w:cs="Arial"/>
          <w:b/>
          <w:bCs/>
          <w:color w:val="000000"/>
          <w:sz w:val="20"/>
          <w:szCs w:val="20"/>
          <w:u w:val="single"/>
          <w:lang w:val="en"/>
        </w:rPr>
        <w:t>.3</w:t>
      </w:r>
      <w:r w:rsidR="00567351" w:rsidRPr="00567351">
        <w:rPr>
          <w:rFonts w:ascii="Arial" w:eastAsia="Times New Roman" w:hAnsi="Arial" w:cs="Arial"/>
          <w:b/>
          <w:bCs/>
          <w:color w:val="000000"/>
          <w:sz w:val="20"/>
          <w:szCs w:val="20"/>
          <w:lang w:val="en"/>
        </w:rPr>
        <w:t xml:space="preserve"> Vegetative and landscaped roofs. </w:t>
      </w:r>
      <w:r w:rsidR="00567351" w:rsidRPr="00567351">
        <w:rPr>
          <w:rFonts w:ascii="Arial" w:eastAsia="Times New Roman" w:hAnsi="Arial" w:cs="Arial"/>
          <w:bCs/>
          <w:color w:val="000000"/>
          <w:sz w:val="20"/>
          <w:szCs w:val="20"/>
          <w:lang w:val="en"/>
        </w:rPr>
        <w:t>The weight of all landscaping materials shall be considered as dead load and shall be computed on the basis of saturation of the soil as determined in accordance with Section 3.1.4 of ASCE 7. The uniform design live load in unoccupied landscaped areas on roofs shall be 20 psf (0.958 kN/m</w:t>
      </w:r>
      <w:r w:rsidR="00567351" w:rsidRPr="00567351">
        <w:rPr>
          <w:rFonts w:ascii="Arial" w:eastAsia="Times New Roman" w:hAnsi="Arial" w:cs="Arial"/>
          <w:bCs/>
          <w:color w:val="000000"/>
          <w:sz w:val="20"/>
          <w:szCs w:val="20"/>
          <w:vertAlign w:val="superscript"/>
          <w:lang w:val="en"/>
        </w:rPr>
        <w:t>2</w:t>
      </w:r>
      <w:r w:rsidR="00567351" w:rsidRPr="00567351">
        <w:rPr>
          <w:rFonts w:ascii="Arial" w:eastAsia="Times New Roman" w:hAnsi="Arial" w:cs="Arial"/>
          <w:bCs/>
          <w:color w:val="000000"/>
          <w:sz w:val="20"/>
          <w:szCs w:val="20"/>
          <w:lang w:val="en"/>
        </w:rPr>
        <w:t>). The uniform design live load for occupied landscaped areas on roofs shall be determined in accordance with Table 1607.1.</w:t>
      </w:r>
    </w:p>
    <w:p w:rsidR="00443904" w:rsidRDefault="00443904" w:rsidP="00443904">
      <w:pPr>
        <w:autoSpaceDE w:val="0"/>
        <w:autoSpaceDN w:val="0"/>
        <w:adjustRightInd w:val="0"/>
        <w:spacing w:after="0" w:afterAutospacing="0"/>
        <w:ind w:left="0" w:firstLine="0"/>
        <w:rPr>
          <w:rFonts w:ascii="Arial" w:hAnsi="Arial" w:cs="Arial"/>
          <w:bCs/>
          <w:color w:val="FF0000"/>
        </w:rPr>
      </w:pPr>
    </w:p>
    <w:p w:rsidR="00443904" w:rsidRPr="00F95A94" w:rsidRDefault="00443904" w:rsidP="00443904">
      <w:pPr>
        <w:autoSpaceDE w:val="0"/>
        <w:autoSpaceDN w:val="0"/>
        <w:adjustRightInd w:val="0"/>
        <w:spacing w:after="0" w:afterAutospacing="0"/>
        <w:ind w:left="0" w:firstLine="0"/>
        <w:rPr>
          <w:rFonts w:ascii="Arial" w:hAnsi="Arial" w:cs="Arial"/>
          <w:b/>
          <w:bCs/>
          <w:color w:val="FF0000"/>
        </w:rPr>
      </w:pPr>
      <w:r w:rsidRPr="00F95A94">
        <w:rPr>
          <w:rFonts w:ascii="Arial" w:hAnsi="Arial" w:cs="Arial"/>
          <w:b/>
          <w:bCs/>
          <w:color w:val="FF0000"/>
        </w:rPr>
        <w:t>(</w:t>
      </w:r>
      <w:r w:rsidR="00567351" w:rsidRPr="00F95A94">
        <w:rPr>
          <w:rFonts w:ascii="Arial" w:hAnsi="Arial" w:cs="Arial"/>
          <w:b/>
          <w:bCs/>
          <w:color w:val="FF0000"/>
        </w:rPr>
        <w:t>S9550 / S71-19</w:t>
      </w:r>
      <w:r w:rsidR="00F95A94" w:rsidRPr="00F95A94">
        <w:rPr>
          <w:rFonts w:ascii="Arial" w:hAnsi="Arial" w:cs="Arial"/>
          <w:b/>
          <w:bCs/>
          <w:color w:val="FF0000"/>
        </w:rPr>
        <w:t xml:space="preserve"> AS</w:t>
      </w:r>
      <w:r w:rsidRPr="00F95A94">
        <w:rPr>
          <w:rFonts w:ascii="Arial" w:hAnsi="Arial" w:cs="Arial"/>
          <w:b/>
          <w:bCs/>
          <w:color w:val="FF0000"/>
        </w:rPr>
        <w:t>)</w:t>
      </w:r>
    </w:p>
    <w:p w:rsidR="00567351" w:rsidRDefault="00567351" w:rsidP="00567351">
      <w:pPr>
        <w:autoSpaceDE w:val="0"/>
        <w:autoSpaceDN w:val="0"/>
        <w:adjustRightInd w:val="0"/>
        <w:spacing w:after="0" w:afterAutospacing="0"/>
        <w:ind w:left="0" w:firstLine="0"/>
        <w:rPr>
          <w:rFonts w:ascii="Arial" w:hAnsi="Arial" w:cs="Arial"/>
          <w:bCs/>
          <w:color w:val="FF0000"/>
        </w:rPr>
      </w:pPr>
    </w:p>
    <w:p w:rsidR="00567351" w:rsidRDefault="00567351" w:rsidP="00567351">
      <w:pPr>
        <w:autoSpaceDE w:val="0"/>
        <w:autoSpaceDN w:val="0"/>
        <w:adjustRightInd w:val="0"/>
        <w:spacing w:after="0" w:afterAutospacing="0"/>
        <w:ind w:left="0" w:firstLine="0"/>
        <w:rPr>
          <w:rFonts w:ascii="Arial" w:hAnsi="Arial" w:cs="Arial"/>
          <w:bCs/>
          <w:color w:val="FF0000"/>
        </w:rPr>
      </w:pPr>
    </w:p>
    <w:p w:rsidR="00567351" w:rsidRPr="00567351" w:rsidRDefault="00567351" w:rsidP="00567351">
      <w:pPr>
        <w:spacing w:after="0" w:afterAutospacing="0"/>
        <w:ind w:left="0" w:firstLine="0"/>
        <w:rPr>
          <w:rFonts w:ascii="Arial" w:hAnsi="Arial" w:cs="Arial"/>
          <w:b/>
          <w:color w:val="000000"/>
          <w:sz w:val="20"/>
          <w:szCs w:val="20"/>
          <w:lang w:val="en"/>
        </w:rPr>
      </w:pPr>
      <w:r w:rsidRPr="00567351">
        <w:rPr>
          <w:rFonts w:ascii="Arial" w:hAnsi="Arial" w:cs="Arial"/>
          <w:b/>
          <w:color w:val="000000"/>
          <w:sz w:val="20"/>
          <w:szCs w:val="20"/>
          <w:lang w:val="en"/>
        </w:rPr>
        <w:t>Revise as follows:</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8"/>
          <w:szCs w:val="20"/>
          <w:lang w:val="en"/>
        </w:rPr>
      </w:pPr>
      <w:bookmarkStart w:id="997" w:name="X58e610c20a54e61f50205a5244469a918ea712a"/>
      <w:bookmarkStart w:id="998" w:name="X4dac2276333225099fd1383e260fb0ebaaa5f45"/>
      <w:r>
        <w:rPr>
          <w:rFonts w:ascii="Arial" w:eastAsia="Times New Roman" w:hAnsi="Arial" w:cs="Arial"/>
          <w:b/>
          <w:bCs/>
          <w:strike/>
          <w:color w:val="000000"/>
          <w:sz w:val="20"/>
          <w:szCs w:val="20"/>
          <w:lang w:val="en"/>
        </w:rPr>
        <w:t>1607.12</w:t>
      </w:r>
      <w:r w:rsidR="00567351" w:rsidRPr="00567351">
        <w:rPr>
          <w:rFonts w:ascii="Arial" w:eastAsia="Times New Roman" w:hAnsi="Arial" w:cs="Arial"/>
          <w:b/>
          <w:bCs/>
          <w:strike/>
          <w:color w:val="000000"/>
          <w:sz w:val="20"/>
          <w:szCs w:val="20"/>
          <w:lang w:val="en"/>
        </w:rPr>
        <w:t>.5.2.1</w:t>
      </w:r>
      <w:r w:rsidR="00567351" w:rsidRPr="00567351">
        <w:rPr>
          <w:rFonts w:ascii="Arial" w:eastAsia="Times New Roman" w:hAnsi="Arial" w:cs="Arial"/>
          <w:b/>
          <w:bCs/>
          <w:color w:val="000000"/>
          <w:sz w:val="20"/>
          <w:szCs w:val="20"/>
          <w:lang w:val="en"/>
        </w:rPr>
        <w:t xml:space="preserve"> </w:t>
      </w:r>
      <w:r>
        <w:rPr>
          <w:rFonts w:ascii="Arial" w:eastAsia="Times New Roman" w:hAnsi="Arial" w:cs="Arial"/>
          <w:b/>
          <w:bCs/>
          <w:color w:val="000000"/>
          <w:sz w:val="20"/>
          <w:szCs w:val="20"/>
          <w:u w:val="single"/>
          <w:lang w:val="en"/>
        </w:rPr>
        <w:t>1607.12</w:t>
      </w:r>
      <w:r w:rsidR="00567351" w:rsidRPr="00567351">
        <w:rPr>
          <w:rFonts w:ascii="Arial" w:eastAsia="Times New Roman" w:hAnsi="Arial" w:cs="Arial"/>
          <w:b/>
          <w:bCs/>
          <w:color w:val="000000"/>
          <w:sz w:val="20"/>
          <w:szCs w:val="20"/>
          <w:u w:val="single"/>
          <w:lang w:val="en"/>
        </w:rPr>
        <w:t>.5.3</w:t>
      </w:r>
      <w:r w:rsidR="00567351" w:rsidRPr="00567351">
        <w:rPr>
          <w:rFonts w:ascii="Arial" w:eastAsia="Times New Roman" w:hAnsi="Arial" w:cs="Arial"/>
          <w:b/>
          <w:bCs/>
          <w:color w:val="000000"/>
          <w:sz w:val="20"/>
          <w:szCs w:val="20"/>
          <w:lang w:val="en"/>
        </w:rPr>
        <w:t xml:space="preserve"> Photovoltaic panels installed on open grid roof structures. </w:t>
      </w:r>
      <w:bookmarkEnd w:id="997"/>
      <w:r w:rsidR="00567351" w:rsidRPr="00567351">
        <w:rPr>
          <w:rFonts w:ascii="Arial" w:eastAsia="Times New Roman" w:hAnsi="Arial" w:cs="Arial"/>
          <w:bCs/>
          <w:color w:val="000000"/>
          <w:sz w:val="20"/>
          <w:szCs w:val="20"/>
          <w:lang w:val="en"/>
        </w:rPr>
        <w:t>Structures with open grid framing and without a roof deck or sheathing supporting photovoltaic panel systems shall be designed to support the uniform and concentrated roof live loads specified in Section 1607.13.5.1, except that the uniform roof live load shall be permitted to be reduced to 12 psf (0.57 kN/m</w:t>
      </w:r>
      <w:r w:rsidR="00567351" w:rsidRPr="00567351">
        <w:rPr>
          <w:rFonts w:ascii="Arial" w:eastAsia="Times New Roman" w:hAnsi="Arial" w:cs="Arial"/>
          <w:bCs/>
          <w:color w:val="000000"/>
          <w:sz w:val="20"/>
          <w:szCs w:val="20"/>
          <w:vertAlign w:val="superscript"/>
          <w:lang w:val="en"/>
        </w:rPr>
        <w:t>2</w:t>
      </w:r>
      <w:r w:rsidR="00567351" w:rsidRPr="00567351">
        <w:rPr>
          <w:rFonts w:ascii="Arial" w:eastAsia="Times New Roman" w:hAnsi="Arial" w:cs="Arial"/>
          <w:bCs/>
          <w:color w:val="000000"/>
          <w:sz w:val="20"/>
          <w:szCs w:val="20"/>
          <w:lang w:val="en"/>
        </w:rPr>
        <w:t>).</w:t>
      </w:r>
    </w:p>
    <w:p w:rsidR="00567351" w:rsidRPr="00567351" w:rsidRDefault="00567351" w:rsidP="00567351">
      <w:pPr>
        <w:spacing w:after="0" w:afterAutospacing="0"/>
        <w:ind w:left="0" w:firstLine="0"/>
        <w:rPr>
          <w:rFonts w:ascii="Helvetica Neue" w:hAnsi="Helvetica Neue"/>
          <w:color w:val="000000"/>
          <w:sz w:val="20"/>
          <w:szCs w:val="24"/>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strike/>
          <w:color w:val="000000"/>
          <w:sz w:val="28"/>
          <w:szCs w:val="20"/>
          <w:lang w:val="en"/>
        </w:rPr>
      </w:pPr>
      <w:bookmarkStart w:id="999" w:name="X34a42feb612ce90f47b62960d113b200f688ea1"/>
      <w:bookmarkStart w:id="1000" w:name="Xcecad798526aa1e67d1f8543b2b665c94a641f1"/>
      <w:bookmarkEnd w:id="998"/>
      <w:r>
        <w:rPr>
          <w:rFonts w:ascii="Arial" w:eastAsia="Times New Roman" w:hAnsi="Arial" w:cs="Arial"/>
          <w:b/>
          <w:bCs/>
          <w:strike/>
          <w:color w:val="000000"/>
          <w:sz w:val="20"/>
          <w:szCs w:val="20"/>
          <w:lang w:val="en"/>
        </w:rPr>
        <w:t>1607.12</w:t>
      </w:r>
      <w:r w:rsidR="00567351" w:rsidRPr="00567351">
        <w:rPr>
          <w:rFonts w:ascii="Arial" w:eastAsia="Times New Roman" w:hAnsi="Arial" w:cs="Arial"/>
          <w:b/>
          <w:bCs/>
          <w:strike/>
          <w:color w:val="000000"/>
          <w:sz w:val="20"/>
          <w:szCs w:val="20"/>
          <w:lang w:val="en"/>
        </w:rPr>
        <w:t>.5.3</w:t>
      </w:r>
      <w:r w:rsidR="00567351" w:rsidRPr="00567351">
        <w:rPr>
          <w:rFonts w:ascii="Arial" w:eastAsia="Times New Roman" w:hAnsi="Arial" w:cs="Arial"/>
          <w:b/>
          <w:bCs/>
          <w:color w:val="000000"/>
          <w:sz w:val="20"/>
          <w:szCs w:val="20"/>
          <w:lang w:val="en"/>
        </w:rPr>
        <w:t xml:space="preserve"> </w:t>
      </w:r>
      <w:r>
        <w:rPr>
          <w:rFonts w:ascii="Arial" w:eastAsia="Times New Roman" w:hAnsi="Arial" w:cs="Arial"/>
          <w:b/>
          <w:bCs/>
          <w:color w:val="000000"/>
          <w:sz w:val="20"/>
          <w:szCs w:val="20"/>
          <w:u w:val="single"/>
          <w:lang w:val="en"/>
        </w:rPr>
        <w:t>1607.12</w:t>
      </w:r>
      <w:r w:rsidR="00567351" w:rsidRPr="00567351">
        <w:rPr>
          <w:rFonts w:ascii="Arial" w:eastAsia="Times New Roman" w:hAnsi="Arial" w:cs="Arial"/>
          <w:b/>
          <w:bCs/>
          <w:color w:val="000000"/>
          <w:sz w:val="20"/>
          <w:szCs w:val="20"/>
          <w:u w:val="single"/>
          <w:lang w:val="en"/>
        </w:rPr>
        <w:t>.5.4</w:t>
      </w:r>
      <w:r w:rsidR="00567351" w:rsidRPr="00567351">
        <w:rPr>
          <w:rFonts w:ascii="Arial" w:eastAsia="Times New Roman" w:hAnsi="Arial" w:cs="Arial"/>
          <w:b/>
          <w:bCs/>
          <w:color w:val="000000"/>
          <w:sz w:val="20"/>
          <w:szCs w:val="20"/>
          <w:lang w:val="en"/>
        </w:rPr>
        <w:t xml:space="preserve"> </w:t>
      </w:r>
      <w:r w:rsidR="00567351" w:rsidRPr="00567351">
        <w:rPr>
          <w:rFonts w:ascii="Arial" w:eastAsia="Times New Roman" w:hAnsi="Arial" w:cs="Arial"/>
          <w:b/>
          <w:bCs/>
          <w:strike/>
          <w:color w:val="000000"/>
          <w:sz w:val="20"/>
          <w:szCs w:val="20"/>
          <w:lang w:val="en"/>
        </w:rPr>
        <w:t>Photovoltaic panels or modules installed as an independent structure.</w:t>
      </w:r>
      <w:r w:rsidR="00567351" w:rsidRPr="00567351">
        <w:rPr>
          <w:rFonts w:ascii="Arial" w:eastAsia="Times New Roman" w:hAnsi="Arial" w:cs="Arial"/>
          <w:b/>
          <w:bCs/>
          <w:color w:val="000000"/>
          <w:sz w:val="20"/>
          <w:szCs w:val="20"/>
          <w:lang w:val="en"/>
        </w:rPr>
        <w:t xml:space="preserve"> </w:t>
      </w:r>
      <w:r w:rsidR="00567351" w:rsidRPr="00567351">
        <w:rPr>
          <w:rFonts w:ascii="Arial" w:eastAsia="Times New Roman" w:hAnsi="Arial" w:cs="Arial"/>
          <w:b/>
          <w:bCs/>
          <w:color w:val="000000"/>
          <w:sz w:val="20"/>
          <w:szCs w:val="20"/>
          <w:u w:val="single"/>
          <w:lang w:val="en"/>
        </w:rPr>
        <w:t>Ground-mounted photovoltaic (PV) panel systems.</w:t>
      </w:r>
      <w:r w:rsidR="00567351" w:rsidRPr="00567351">
        <w:rPr>
          <w:rFonts w:ascii="Arial" w:eastAsia="Times New Roman" w:hAnsi="Arial" w:cs="Arial"/>
          <w:b/>
          <w:bCs/>
          <w:color w:val="000000"/>
          <w:sz w:val="20"/>
          <w:szCs w:val="20"/>
          <w:lang w:val="en"/>
        </w:rPr>
        <w:t xml:space="preserve"> </w:t>
      </w:r>
      <w:bookmarkEnd w:id="999"/>
      <w:r w:rsidR="00567351" w:rsidRPr="00567351">
        <w:rPr>
          <w:rFonts w:ascii="Arial" w:eastAsia="Times New Roman" w:hAnsi="Arial" w:cs="Arial"/>
          <w:bCs/>
          <w:strike/>
          <w:color w:val="000000"/>
          <w:sz w:val="20"/>
          <w:szCs w:val="20"/>
          <w:lang w:val="en"/>
        </w:rPr>
        <w:t>Solar photovoltaic panels or modules</w:t>
      </w:r>
      <w:r w:rsidR="00567351" w:rsidRPr="00567351">
        <w:rPr>
          <w:rFonts w:ascii="Arial" w:eastAsia="Times New Roman" w:hAnsi="Arial" w:cs="Arial"/>
          <w:bCs/>
          <w:color w:val="000000"/>
          <w:sz w:val="20"/>
          <w:szCs w:val="20"/>
          <w:lang w:val="en"/>
        </w:rPr>
        <w:t xml:space="preserve"> </w:t>
      </w:r>
      <w:r w:rsidR="00567351" w:rsidRPr="00567351">
        <w:rPr>
          <w:rFonts w:ascii="Arial" w:eastAsia="Times New Roman" w:hAnsi="Arial" w:cs="Arial"/>
          <w:bCs/>
          <w:color w:val="000000"/>
          <w:sz w:val="20"/>
          <w:szCs w:val="20"/>
          <w:u w:val="single"/>
          <w:lang w:val="en"/>
        </w:rPr>
        <w:t>Ground-mounted</w:t>
      </w:r>
      <w:r w:rsidR="00567351" w:rsidRPr="00567351">
        <w:rPr>
          <w:rFonts w:ascii="Arial" w:eastAsia="Times New Roman" w:hAnsi="Arial" w:cs="Arial"/>
          <w:bCs/>
          <w:color w:val="000000"/>
          <w:sz w:val="20"/>
          <w:szCs w:val="20"/>
          <w:lang w:val="en"/>
        </w:rPr>
        <w:t xml:space="preserve"> </w:t>
      </w:r>
      <w:r w:rsidR="00567351" w:rsidRPr="00567351">
        <w:rPr>
          <w:rFonts w:ascii="Arial" w:eastAsia="Times New Roman" w:hAnsi="Arial" w:cs="Arial"/>
          <w:bCs/>
          <w:i/>
          <w:color w:val="000000"/>
          <w:sz w:val="20"/>
          <w:szCs w:val="20"/>
          <w:u w:val="single"/>
          <w:lang w:val="en"/>
        </w:rPr>
        <w:t>photovoltaic (PV) panel systems</w:t>
      </w:r>
      <w:r w:rsidR="00567351" w:rsidRPr="00567351">
        <w:rPr>
          <w:rFonts w:ascii="Arial" w:eastAsia="Times New Roman" w:hAnsi="Arial" w:cs="Arial"/>
          <w:bCs/>
          <w:color w:val="000000"/>
          <w:sz w:val="20"/>
          <w:szCs w:val="20"/>
          <w:lang w:val="en"/>
        </w:rPr>
        <w:t xml:space="preserve"> that are independent structures and do not have accessible/occupied space underneath are not required to accommodate a roof photovoltaic live load</w:t>
      </w:r>
      <w:r w:rsidR="00567351" w:rsidRPr="00567351">
        <w:rPr>
          <w:rFonts w:ascii="Arial" w:eastAsia="Times New Roman" w:hAnsi="Arial" w:cs="Arial"/>
          <w:bCs/>
          <w:strike/>
          <w:color w:val="000000"/>
          <w:sz w:val="20"/>
          <w:szCs w:val="20"/>
          <w:lang w:val="en"/>
        </w:rPr>
        <w:t>, provided that the area under the structure is restricted to keep the public away</w:t>
      </w:r>
      <w:r w:rsidR="00567351" w:rsidRPr="00567351">
        <w:rPr>
          <w:rFonts w:ascii="Arial" w:eastAsia="Times New Roman" w:hAnsi="Arial" w:cs="Arial"/>
          <w:bCs/>
          <w:color w:val="000000"/>
          <w:sz w:val="20"/>
          <w:szCs w:val="20"/>
          <w:lang w:val="en"/>
        </w:rPr>
        <w:t xml:space="preserve">. Other loads and combinations in accordance with Section 1605 shall be accommodated. </w:t>
      </w:r>
      <w:r w:rsidR="00567351" w:rsidRPr="00567351">
        <w:rPr>
          <w:rFonts w:ascii="Arial" w:eastAsia="Times New Roman" w:hAnsi="Arial" w:cs="Arial"/>
          <w:bCs/>
          <w:strike/>
          <w:color w:val="000000"/>
          <w:sz w:val="20"/>
          <w:szCs w:val="20"/>
          <w:lang w:val="en"/>
        </w:rPr>
        <w:t>Solar photovoltaic panels or modules that are designed to be the roof, span to structural supports and have accessible/occupied space underneath shall have the panels or modules and all supporting structures designed to support a roof photovoltaic live load, as defined in Section 1607.13.5.1 in combination with other applicable loads. Solar photovoltaic panels or modules in this application are not permitted to be classified as “not accessible” in accordance with Section 1607.13.5.1.</w:t>
      </w:r>
    </w:p>
    <w:p w:rsidR="00567351" w:rsidRPr="00567351" w:rsidRDefault="00567351" w:rsidP="00567351">
      <w:pPr>
        <w:spacing w:after="0" w:afterAutospacing="0"/>
        <w:ind w:left="0" w:firstLine="0"/>
        <w:rPr>
          <w:rFonts w:ascii="Helvetica Neue" w:hAnsi="Helvetica Neue"/>
          <w:color w:val="000000"/>
          <w:sz w:val="20"/>
          <w:szCs w:val="24"/>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8"/>
          <w:szCs w:val="20"/>
          <w:lang w:val="en"/>
        </w:rPr>
      </w:pPr>
      <w:bookmarkStart w:id="1001" w:name="ballasted-photovoltaic-panel-systems."/>
      <w:bookmarkStart w:id="1002" w:name="Xd0b1b42240778fd1cce4f83da4a763a6a32105c"/>
      <w:bookmarkEnd w:id="1000"/>
      <w:r>
        <w:rPr>
          <w:rFonts w:ascii="Arial" w:eastAsia="Times New Roman" w:hAnsi="Arial" w:cs="Arial"/>
          <w:b/>
          <w:bCs/>
          <w:strike/>
          <w:color w:val="000000"/>
          <w:sz w:val="20"/>
          <w:szCs w:val="20"/>
          <w:lang w:val="en"/>
        </w:rPr>
        <w:t>1607.12</w:t>
      </w:r>
      <w:r w:rsidR="00567351" w:rsidRPr="00567351">
        <w:rPr>
          <w:rFonts w:ascii="Arial" w:eastAsia="Times New Roman" w:hAnsi="Arial" w:cs="Arial"/>
          <w:b/>
          <w:bCs/>
          <w:strike/>
          <w:color w:val="000000"/>
          <w:sz w:val="20"/>
          <w:szCs w:val="20"/>
          <w:lang w:val="en"/>
        </w:rPr>
        <w:t>.5.4</w:t>
      </w:r>
      <w:r w:rsidR="00567351" w:rsidRPr="00567351">
        <w:rPr>
          <w:rFonts w:ascii="Arial" w:eastAsia="Times New Roman" w:hAnsi="Arial" w:cs="Arial"/>
          <w:b/>
          <w:bCs/>
          <w:color w:val="000000"/>
          <w:sz w:val="20"/>
          <w:szCs w:val="20"/>
          <w:lang w:val="en"/>
        </w:rPr>
        <w:t xml:space="preserve"> </w:t>
      </w:r>
      <w:r>
        <w:rPr>
          <w:rFonts w:ascii="Arial" w:eastAsia="Times New Roman" w:hAnsi="Arial" w:cs="Arial"/>
          <w:b/>
          <w:bCs/>
          <w:color w:val="000000"/>
          <w:sz w:val="20"/>
          <w:szCs w:val="20"/>
          <w:u w:val="single"/>
          <w:lang w:val="en"/>
        </w:rPr>
        <w:t>1607.12</w:t>
      </w:r>
      <w:r w:rsidR="00567351" w:rsidRPr="00567351">
        <w:rPr>
          <w:rFonts w:ascii="Arial" w:eastAsia="Times New Roman" w:hAnsi="Arial" w:cs="Arial"/>
          <w:b/>
          <w:bCs/>
          <w:color w:val="000000"/>
          <w:sz w:val="20"/>
          <w:szCs w:val="20"/>
          <w:u w:val="single"/>
          <w:lang w:val="en"/>
        </w:rPr>
        <w:t>.5.5</w:t>
      </w:r>
      <w:r w:rsidR="00567351" w:rsidRPr="00567351">
        <w:rPr>
          <w:rFonts w:ascii="Arial" w:eastAsia="Times New Roman" w:hAnsi="Arial" w:cs="Arial"/>
          <w:b/>
          <w:bCs/>
          <w:color w:val="000000"/>
          <w:sz w:val="20"/>
          <w:szCs w:val="20"/>
          <w:lang w:val="en"/>
        </w:rPr>
        <w:t xml:space="preserve"> Ballasted photovoltaic panel systems. </w:t>
      </w:r>
      <w:bookmarkEnd w:id="1001"/>
      <w:r w:rsidR="00567351" w:rsidRPr="00567351">
        <w:rPr>
          <w:rFonts w:ascii="Arial" w:eastAsia="Times New Roman" w:hAnsi="Arial" w:cs="Arial"/>
          <w:bCs/>
          <w:color w:val="000000"/>
          <w:sz w:val="20"/>
          <w:szCs w:val="20"/>
          <w:lang w:val="en"/>
        </w:rPr>
        <w:t xml:space="preserve">Roof structures that provide support for ballasted </w:t>
      </w:r>
      <w:r w:rsidR="00567351" w:rsidRPr="00567351">
        <w:rPr>
          <w:rFonts w:ascii="Arial" w:eastAsia="Times New Roman" w:hAnsi="Arial" w:cs="Arial"/>
          <w:bCs/>
          <w:i/>
          <w:color w:val="000000"/>
          <w:sz w:val="20"/>
          <w:szCs w:val="20"/>
          <w:lang w:val="en"/>
        </w:rPr>
        <w:t>photovoltaic panel systems</w:t>
      </w:r>
      <w:r w:rsidR="00567351" w:rsidRPr="00567351">
        <w:rPr>
          <w:rFonts w:ascii="Arial" w:eastAsia="Times New Roman" w:hAnsi="Arial" w:cs="Arial"/>
          <w:bCs/>
          <w:color w:val="000000"/>
          <w:sz w:val="20"/>
          <w:szCs w:val="20"/>
          <w:lang w:val="en"/>
        </w:rPr>
        <w:t xml:space="preserve"> shall be designed, or analyzed, in accordance with Section 1604.4; checked in accordance with Section 1604.3.6 for deflections; and checked in accordance with Section 1611 for ponding.</w:t>
      </w:r>
    </w:p>
    <w:p w:rsidR="00567351" w:rsidRPr="00567351" w:rsidRDefault="00567351" w:rsidP="00567351">
      <w:pPr>
        <w:spacing w:after="0" w:afterAutospacing="0"/>
        <w:ind w:left="0" w:firstLine="0"/>
        <w:rPr>
          <w:rFonts w:ascii="Helvetica Neue" w:hAnsi="Helvetica Neue"/>
          <w:color w:val="000000"/>
          <w:sz w:val="20"/>
          <w:szCs w:val="24"/>
          <w:lang w:val="en"/>
        </w:rPr>
      </w:pPr>
    </w:p>
    <w:bookmarkEnd w:id="1002"/>
    <w:p w:rsidR="00567351" w:rsidRPr="00F95A94" w:rsidRDefault="00567351" w:rsidP="00567351">
      <w:pPr>
        <w:autoSpaceDE w:val="0"/>
        <w:autoSpaceDN w:val="0"/>
        <w:adjustRightInd w:val="0"/>
        <w:spacing w:after="0" w:afterAutospacing="0"/>
        <w:ind w:left="0" w:firstLine="0"/>
        <w:rPr>
          <w:rFonts w:ascii="Arial" w:hAnsi="Arial" w:cs="Arial"/>
          <w:b/>
          <w:bCs/>
          <w:color w:val="FF0000"/>
        </w:rPr>
      </w:pPr>
      <w:r w:rsidRPr="00F95A94">
        <w:rPr>
          <w:rFonts w:ascii="Arial" w:hAnsi="Arial" w:cs="Arial"/>
          <w:b/>
          <w:bCs/>
          <w:color w:val="FF0000"/>
        </w:rPr>
        <w:t>(S9551 / S72-19</w:t>
      </w:r>
      <w:r w:rsidR="00F95A94" w:rsidRPr="00F95A94">
        <w:rPr>
          <w:rFonts w:ascii="Arial" w:hAnsi="Arial" w:cs="Arial"/>
          <w:b/>
          <w:bCs/>
          <w:color w:val="FF0000"/>
        </w:rPr>
        <w:t xml:space="preserve"> AS</w:t>
      </w:r>
      <w:r w:rsidRPr="00F95A94">
        <w:rPr>
          <w:rFonts w:ascii="Arial" w:hAnsi="Arial" w:cs="Arial"/>
          <w:b/>
          <w:bCs/>
          <w:color w:val="FF0000"/>
        </w:rPr>
        <w:t>)</w:t>
      </w:r>
    </w:p>
    <w:p w:rsidR="00567351" w:rsidRDefault="00567351" w:rsidP="00567351">
      <w:pPr>
        <w:autoSpaceDE w:val="0"/>
        <w:autoSpaceDN w:val="0"/>
        <w:adjustRightInd w:val="0"/>
        <w:spacing w:after="0" w:afterAutospacing="0"/>
        <w:ind w:left="0" w:firstLine="0"/>
        <w:rPr>
          <w:rFonts w:ascii="Arial" w:hAnsi="Arial" w:cs="Arial"/>
          <w:bCs/>
          <w:color w:val="FF0000"/>
        </w:rPr>
      </w:pPr>
    </w:p>
    <w:p w:rsidR="00567351" w:rsidRPr="00567351" w:rsidRDefault="00567351" w:rsidP="00567351">
      <w:pPr>
        <w:spacing w:after="0" w:afterAutospacing="0"/>
        <w:ind w:left="0" w:firstLine="0"/>
        <w:rPr>
          <w:rFonts w:ascii="Arial" w:eastAsia="Times New Roman" w:hAnsi="Arial" w:cs="Arial"/>
          <w:b/>
          <w:bCs/>
          <w:sz w:val="20"/>
          <w:szCs w:val="20"/>
        </w:rPr>
      </w:pPr>
    </w:p>
    <w:p w:rsidR="00567351" w:rsidRPr="00567351" w:rsidRDefault="00567351" w:rsidP="00567351">
      <w:pPr>
        <w:spacing w:after="0" w:afterAutospacing="0"/>
        <w:ind w:left="0" w:firstLine="0"/>
        <w:rPr>
          <w:rFonts w:ascii="Arial" w:hAnsi="Arial" w:cs="Arial"/>
          <w:b/>
          <w:color w:val="000000"/>
          <w:sz w:val="20"/>
          <w:szCs w:val="20"/>
          <w:lang w:val="en"/>
        </w:rPr>
      </w:pPr>
      <w:r w:rsidRPr="00567351">
        <w:rPr>
          <w:rFonts w:ascii="Arial" w:hAnsi="Arial" w:cs="Arial"/>
          <w:b/>
          <w:color w:val="000000"/>
          <w:sz w:val="20"/>
          <w:szCs w:val="20"/>
          <w:lang w:val="en"/>
        </w:rPr>
        <w:t>Revise as follows:</w:t>
      </w:r>
    </w:p>
    <w:p w:rsidR="00567351" w:rsidRPr="00567351" w:rsidRDefault="00567351" w:rsidP="00567351">
      <w:pPr>
        <w:spacing w:after="0" w:afterAutospacing="0"/>
        <w:ind w:left="0" w:firstLine="0"/>
        <w:rPr>
          <w:rFonts w:ascii="Arial" w:hAnsi="Arial" w:cs="Arial"/>
          <w:color w:val="000000"/>
          <w:sz w:val="20"/>
          <w:szCs w:val="20"/>
          <w:lang w:val="en"/>
        </w:rPr>
      </w:pPr>
    </w:p>
    <w:p w:rsidR="00567351" w:rsidRPr="00567351" w:rsidRDefault="00A024EE" w:rsidP="00567351">
      <w:pPr>
        <w:keepNext/>
        <w:keepLines/>
        <w:spacing w:after="0" w:afterAutospacing="0"/>
        <w:ind w:left="0" w:firstLine="0"/>
        <w:outlineLvl w:val="1"/>
        <w:rPr>
          <w:rFonts w:ascii="Arial" w:eastAsia="Times New Roman" w:hAnsi="Arial" w:cs="Arial"/>
          <w:bCs/>
          <w:color w:val="000000"/>
          <w:sz w:val="20"/>
          <w:szCs w:val="20"/>
          <w:lang w:val="en"/>
        </w:rPr>
      </w:pPr>
      <w:bookmarkStart w:id="1003" w:name="vertical-impact-force."/>
      <w:bookmarkStart w:id="1004" w:name="X30e8a17d43a126d1573af088f6cccbdbcac8f59"/>
      <w:r>
        <w:rPr>
          <w:rFonts w:ascii="Arial" w:eastAsia="Times New Roman" w:hAnsi="Arial" w:cs="Arial"/>
          <w:b/>
          <w:bCs/>
          <w:color w:val="000000"/>
          <w:sz w:val="20"/>
          <w:szCs w:val="20"/>
          <w:lang w:val="en"/>
        </w:rPr>
        <w:t>1607.13</w:t>
      </w:r>
      <w:r w:rsidR="00567351" w:rsidRPr="00567351">
        <w:rPr>
          <w:rFonts w:ascii="Arial" w:eastAsia="Times New Roman" w:hAnsi="Arial" w:cs="Arial"/>
          <w:b/>
          <w:bCs/>
          <w:color w:val="000000"/>
          <w:sz w:val="20"/>
          <w:szCs w:val="20"/>
          <w:lang w:val="en"/>
        </w:rPr>
        <w:t xml:space="preserve">.2 Vertical impact force. </w:t>
      </w:r>
      <w:bookmarkEnd w:id="1003"/>
      <w:r w:rsidR="00567351" w:rsidRPr="00567351">
        <w:rPr>
          <w:rFonts w:ascii="Arial" w:eastAsia="Times New Roman" w:hAnsi="Arial" w:cs="Arial"/>
          <w:bCs/>
          <w:color w:val="000000"/>
          <w:sz w:val="20"/>
          <w:szCs w:val="20"/>
          <w:lang w:val="en"/>
        </w:rPr>
        <w:t xml:space="preserve">The maximum wheel loads of the crane shall be increased by the following percentages to </w:t>
      </w:r>
      <w:r w:rsidR="00567351" w:rsidRPr="00567351">
        <w:rPr>
          <w:rFonts w:ascii="Arial" w:eastAsia="Times New Roman" w:hAnsi="Arial" w:cs="Arial"/>
          <w:bCs/>
          <w:strike/>
          <w:color w:val="000000"/>
          <w:sz w:val="20"/>
          <w:szCs w:val="20"/>
          <w:lang w:val="en"/>
        </w:rPr>
        <w:t>determine</w:t>
      </w:r>
      <w:r w:rsidR="00567351" w:rsidRPr="00567351">
        <w:rPr>
          <w:rFonts w:ascii="Arial" w:eastAsia="Times New Roman" w:hAnsi="Arial" w:cs="Arial"/>
          <w:bCs/>
          <w:color w:val="000000"/>
          <w:sz w:val="20"/>
          <w:szCs w:val="20"/>
          <w:lang w:val="en"/>
        </w:rPr>
        <w:t xml:space="preserve"> </w:t>
      </w:r>
      <w:r w:rsidR="00567351" w:rsidRPr="00567351">
        <w:rPr>
          <w:rFonts w:ascii="Arial" w:eastAsia="Times New Roman" w:hAnsi="Arial" w:cs="Arial"/>
          <w:bCs/>
          <w:color w:val="000000"/>
          <w:sz w:val="20"/>
          <w:szCs w:val="20"/>
          <w:u w:val="single"/>
          <w:lang w:val="en"/>
        </w:rPr>
        <w:t>account for</w:t>
      </w:r>
      <w:r w:rsidR="00567351" w:rsidRPr="00567351">
        <w:rPr>
          <w:rFonts w:ascii="Arial" w:eastAsia="Times New Roman" w:hAnsi="Arial" w:cs="Arial"/>
          <w:bCs/>
          <w:color w:val="000000"/>
          <w:sz w:val="20"/>
          <w:szCs w:val="20"/>
          <w:lang w:val="en"/>
        </w:rPr>
        <w:t xml:space="preserve"> the </w:t>
      </w:r>
      <w:r w:rsidR="00567351" w:rsidRPr="00567351">
        <w:rPr>
          <w:rFonts w:ascii="Arial" w:eastAsia="Times New Roman" w:hAnsi="Arial" w:cs="Arial"/>
          <w:bCs/>
          <w:strike/>
          <w:color w:val="000000"/>
          <w:sz w:val="20"/>
          <w:szCs w:val="20"/>
          <w:lang w:val="en"/>
        </w:rPr>
        <w:t>induced</w:t>
      </w:r>
      <w:r w:rsidR="00567351" w:rsidRPr="00567351">
        <w:rPr>
          <w:rFonts w:ascii="Arial" w:eastAsia="Times New Roman" w:hAnsi="Arial" w:cs="Arial"/>
          <w:bCs/>
          <w:color w:val="000000"/>
          <w:sz w:val="20"/>
          <w:szCs w:val="20"/>
          <w:lang w:val="en"/>
        </w:rPr>
        <w:t xml:space="preserve"> </w:t>
      </w:r>
      <w:r w:rsidR="00567351" w:rsidRPr="00567351">
        <w:rPr>
          <w:rFonts w:ascii="Arial" w:eastAsia="Times New Roman" w:hAnsi="Arial" w:cs="Arial"/>
          <w:bCs/>
          <w:color w:val="000000"/>
          <w:sz w:val="20"/>
          <w:szCs w:val="20"/>
          <w:u w:val="single"/>
          <w:lang w:val="en"/>
        </w:rPr>
        <w:t>effects of</w:t>
      </w:r>
      <w:r w:rsidR="00567351" w:rsidRPr="00567351">
        <w:rPr>
          <w:rFonts w:ascii="Arial" w:eastAsia="Times New Roman" w:hAnsi="Arial" w:cs="Arial"/>
          <w:bCs/>
          <w:color w:val="000000"/>
          <w:sz w:val="20"/>
          <w:szCs w:val="20"/>
          <w:lang w:val="en"/>
        </w:rPr>
        <w:t xml:space="preserve"> vertical impact or vibration </w:t>
      </w:r>
      <w:r w:rsidR="00567351" w:rsidRPr="00567351">
        <w:rPr>
          <w:rFonts w:ascii="Arial" w:eastAsia="Times New Roman" w:hAnsi="Arial" w:cs="Arial"/>
          <w:bCs/>
          <w:strike/>
          <w:color w:val="000000"/>
          <w:sz w:val="20"/>
          <w:szCs w:val="20"/>
          <w:lang w:val="en"/>
        </w:rPr>
        <w:t>force</w:t>
      </w:r>
      <w:r w:rsidR="00567351" w:rsidRPr="00567351">
        <w:rPr>
          <w:rFonts w:ascii="Arial" w:eastAsia="Times New Roman" w:hAnsi="Arial" w:cs="Arial"/>
          <w:bCs/>
          <w:color w:val="000000"/>
          <w:sz w:val="20"/>
          <w:szCs w:val="20"/>
          <w:lang w:val="en"/>
        </w:rPr>
        <w:t>:</w:t>
      </w:r>
    </w:p>
    <w:p w:rsidR="00567351" w:rsidRPr="00567351" w:rsidRDefault="00567351" w:rsidP="00567351">
      <w:pPr>
        <w:spacing w:after="0" w:afterAutospacing="0"/>
        <w:ind w:left="0" w:firstLine="0"/>
        <w:rPr>
          <w:rFonts w:ascii="Helvetica Neue" w:hAnsi="Helvetica Neue"/>
          <w:color w:val="000000"/>
          <w:sz w:val="20"/>
          <w:szCs w:val="20"/>
          <w:lang w:val="en"/>
        </w:rPr>
      </w:pPr>
    </w:p>
    <w:tbl>
      <w:tblPr>
        <w:tblStyle w:val="Table"/>
        <w:tblW w:w="0" w:type="pct"/>
        <w:tblLook w:val="07C0" w:firstRow="0" w:lastRow="1" w:firstColumn="1" w:lastColumn="1" w:noHBand="1" w:noVBand="1"/>
      </w:tblPr>
      <w:tblGrid>
        <w:gridCol w:w="6887"/>
        <w:gridCol w:w="1162"/>
      </w:tblGrid>
      <w:tr w:rsidR="00567351" w:rsidRPr="00567351" w:rsidTr="0079723F">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Monorail cranes (powered)</w:t>
            </w:r>
          </w:p>
        </w:tc>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25 percent</w:t>
            </w:r>
          </w:p>
        </w:tc>
      </w:tr>
      <w:tr w:rsidR="00567351" w:rsidRPr="00567351" w:rsidTr="0079723F">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Cab-operated or remotely operated bridge cranes (powered)</w:t>
            </w:r>
          </w:p>
        </w:tc>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25 percent</w:t>
            </w:r>
          </w:p>
        </w:tc>
      </w:tr>
      <w:tr w:rsidR="00567351" w:rsidRPr="00567351" w:rsidTr="0079723F">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Pendant-operated bridge cranes (powered)</w:t>
            </w:r>
          </w:p>
        </w:tc>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10 percent</w:t>
            </w:r>
          </w:p>
        </w:tc>
      </w:tr>
      <w:tr w:rsidR="00567351" w:rsidRPr="00567351" w:rsidTr="0079723F">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Bridge cranes or monorail cranes with hand-geared bridge, trolley and hoist</w:t>
            </w:r>
          </w:p>
        </w:tc>
        <w:tc>
          <w:tcPr>
            <w:tcW w:w="0" w:type="auto"/>
            <w:tcBorders>
              <w:top w:val="single" w:sz="8" w:space="0" w:color="auto"/>
              <w:left w:val="single" w:sz="8" w:space="0" w:color="auto"/>
              <w:bottom w:val="single" w:sz="8" w:space="0" w:color="auto"/>
              <w:right w:val="single" w:sz="8" w:space="0" w:color="auto"/>
            </w:tcBorders>
            <w:hideMark/>
          </w:tcPr>
          <w:p w:rsidR="00567351" w:rsidRPr="00567351" w:rsidRDefault="00567351" w:rsidP="00567351">
            <w:pPr>
              <w:spacing w:after="0" w:afterAutospacing="0"/>
              <w:ind w:left="0" w:firstLine="0"/>
              <w:rPr>
                <w:rFonts w:ascii="Arial" w:hAnsi="Arial" w:cs="Arial"/>
                <w:color w:val="000000"/>
                <w:szCs w:val="20"/>
              </w:rPr>
            </w:pPr>
            <w:r w:rsidRPr="00567351">
              <w:rPr>
                <w:rFonts w:ascii="Arial" w:hAnsi="Arial" w:cs="Arial"/>
                <w:color w:val="000000"/>
                <w:szCs w:val="20"/>
              </w:rPr>
              <w:t>0 percent</w:t>
            </w:r>
          </w:p>
        </w:tc>
      </w:tr>
    </w:tbl>
    <w:bookmarkEnd w:id="1004"/>
    <w:p w:rsidR="00567351" w:rsidRDefault="00567351" w:rsidP="00567351">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 xml:space="preserve"> </w:t>
      </w:r>
    </w:p>
    <w:p w:rsidR="00567351" w:rsidRPr="000E36A9" w:rsidRDefault="00567351" w:rsidP="00567351">
      <w:pPr>
        <w:autoSpaceDE w:val="0"/>
        <w:autoSpaceDN w:val="0"/>
        <w:adjustRightInd w:val="0"/>
        <w:spacing w:after="0" w:afterAutospacing="0"/>
        <w:ind w:left="0" w:firstLine="0"/>
        <w:rPr>
          <w:rFonts w:ascii="Arial" w:hAnsi="Arial" w:cs="Arial"/>
          <w:b/>
          <w:bCs/>
          <w:color w:val="FF0000"/>
        </w:rPr>
      </w:pPr>
      <w:r w:rsidRPr="000E36A9">
        <w:rPr>
          <w:rFonts w:ascii="Arial" w:hAnsi="Arial" w:cs="Arial"/>
          <w:b/>
          <w:bCs/>
          <w:color w:val="FF0000"/>
        </w:rPr>
        <w:t>(</w:t>
      </w:r>
      <w:r w:rsidR="00F54CFE" w:rsidRPr="000E36A9">
        <w:rPr>
          <w:rFonts w:ascii="Arial" w:hAnsi="Arial" w:cs="Arial"/>
          <w:b/>
          <w:bCs/>
          <w:color w:val="FF0000"/>
        </w:rPr>
        <w:t>S9552 / S73</w:t>
      </w:r>
      <w:r w:rsidRPr="000E36A9">
        <w:rPr>
          <w:rFonts w:ascii="Arial" w:hAnsi="Arial" w:cs="Arial"/>
          <w:b/>
          <w:bCs/>
          <w:color w:val="FF0000"/>
        </w:rPr>
        <w:t>-19</w:t>
      </w:r>
      <w:r w:rsidR="000E36A9" w:rsidRPr="000E36A9">
        <w:rPr>
          <w:rFonts w:ascii="Arial" w:hAnsi="Arial" w:cs="Arial"/>
          <w:b/>
          <w:bCs/>
          <w:color w:val="FF0000"/>
        </w:rPr>
        <w:t xml:space="preserve"> AS</w:t>
      </w:r>
      <w:r w:rsidRPr="000E36A9">
        <w:rPr>
          <w:rFonts w:ascii="Arial" w:hAnsi="Arial" w:cs="Arial"/>
          <w:b/>
          <w:bCs/>
          <w:color w:val="FF0000"/>
        </w:rPr>
        <w:t>)</w:t>
      </w:r>
    </w:p>
    <w:p w:rsidR="00567351" w:rsidRDefault="00567351" w:rsidP="00567351">
      <w:pPr>
        <w:autoSpaceDE w:val="0"/>
        <w:autoSpaceDN w:val="0"/>
        <w:adjustRightInd w:val="0"/>
        <w:spacing w:after="0" w:afterAutospacing="0"/>
        <w:ind w:left="0" w:firstLine="0"/>
        <w:rPr>
          <w:rFonts w:ascii="Arial" w:hAnsi="Arial" w:cs="Arial"/>
          <w:bCs/>
          <w:color w:val="FF0000"/>
        </w:rPr>
      </w:pPr>
    </w:p>
    <w:p w:rsidR="00BB7FFD" w:rsidRPr="009F114D" w:rsidRDefault="00940F77" w:rsidP="009F114D">
      <w:pPr>
        <w:shd w:val="clear" w:color="auto" w:fill="FFFFFF"/>
        <w:spacing w:before="100" w:beforeAutospacing="1"/>
        <w:ind w:left="0" w:firstLine="0"/>
        <w:rPr>
          <w:rFonts w:ascii="Verdana" w:eastAsia="Times New Roman" w:hAnsi="Verdana"/>
          <w:color w:val="000000"/>
          <w:sz w:val="24"/>
          <w:szCs w:val="24"/>
        </w:rPr>
      </w:pPr>
      <w:r w:rsidRPr="003623FB">
        <w:rPr>
          <w:noProof/>
        </w:rPr>
        <w:lastRenderedPageBreak/>
        <w:drawing>
          <wp:inline distT="0" distB="0" distL="0" distR="0" wp14:anchorId="55EEEF3F" wp14:editId="4A5D1914">
            <wp:extent cx="6858000" cy="598678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5986780"/>
                    </a:xfrm>
                    <a:prstGeom prst="rect">
                      <a:avLst/>
                    </a:prstGeom>
                  </pic:spPr>
                </pic:pic>
              </a:graphicData>
            </a:graphic>
          </wp:inline>
        </w:drawing>
      </w:r>
    </w:p>
    <w:p w:rsidR="009F114D" w:rsidRDefault="009F114D" w:rsidP="009F114D">
      <w:pPr>
        <w:shd w:val="clear" w:color="auto" w:fill="FFFFFF"/>
        <w:spacing w:before="100" w:beforeAutospacing="1"/>
        <w:ind w:left="0" w:firstLine="0"/>
        <w:rPr>
          <w:rFonts w:ascii="Verdana" w:eastAsia="Times New Roman" w:hAnsi="Verdana"/>
          <w:color w:val="000000"/>
          <w:sz w:val="24"/>
          <w:szCs w:val="24"/>
        </w:rPr>
      </w:pPr>
    </w:p>
    <w:p w:rsidR="00940F77" w:rsidRPr="009F114D" w:rsidRDefault="00940F77" w:rsidP="009F114D">
      <w:pPr>
        <w:shd w:val="clear" w:color="auto" w:fill="FFFFFF"/>
        <w:spacing w:before="100" w:beforeAutospacing="1"/>
        <w:ind w:left="0" w:firstLine="0"/>
        <w:rPr>
          <w:rFonts w:ascii="Verdana" w:eastAsia="Times New Roman" w:hAnsi="Verdana"/>
          <w:color w:val="000000"/>
          <w:sz w:val="24"/>
          <w:szCs w:val="24"/>
        </w:rPr>
      </w:pPr>
      <w:r w:rsidRPr="003623FB">
        <w:rPr>
          <w:noProof/>
        </w:rPr>
        <w:lastRenderedPageBreak/>
        <w:drawing>
          <wp:inline distT="0" distB="0" distL="0" distR="0" wp14:anchorId="6B53480A" wp14:editId="74FF95C6">
            <wp:extent cx="6858000" cy="5824855"/>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5824855"/>
                    </a:xfrm>
                    <a:prstGeom prst="rect">
                      <a:avLst/>
                    </a:prstGeom>
                  </pic:spPr>
                </pic:pic>
              </a:graphicData>
            </a:graphic>
          </wp:inline>
        </w:drawing>
      </w:r>
    </w:p>
    <w:p w:rsidR="00940F77" w:rsidRDefault="00940F77" w:rsidP="009F114D">
      <w:pPr>
        <w:shd w:val="clear" w:color="auto" w:fill="FFFFFF"/>
        <w:spacing w:before="100" w:beforeAutospacing="1"/>
        <w:ind w:left="0" w:firstLine="0"/>
        <w:jc w:val="center"/>
        <w:rPr>
          <w:rFonts w:ascii="Verdana" w:eastAsia="Times New Roman" w:hAnsi="Verdana"/>
          <w:b/>
          <w:bCs/>
          <w:color w:val="000000"/>
          <w:sz w:val="24"/>
          <w:szCs w:val="24"/>
        </w:rPr>
      </w:pPr>
    </w:p>
    <w:p w:rsidR="00940F77" w:rsidRDefault="00940F77" w:rsidP="009F114D">
      <w:pPr>
        <w:shd w:val="clear" w:color="auto" w:fill="FFFFFF"/>
        <w:spacing w:before="100" w:beforeAutospacing="1"/>
        <w:ind w:left="0" w:firstLine="0"/>
        <w:jc w:val="center"/>
        <w:rPr>
          <w:rFonts w:ascii="Verdana" w:eastAsia="Times New Roman" w:hAnsi="Verdana"/>
          <w:b/>
          <w:bCs/>
          <w:color w:val="000000"/>
          <w:sz w:val="24"/>
          <w:szCs w:val="24"/>
        </w:rPr>
      </w:pPr>
      <w:r w:rsidRPr="00223B8A">
        <w:rPr>
          <w:noProof/>
        </w:rPr>
        <w:drawing>
          <wp:inline distT="0" distB="0" distL="0" distR="0" wp14:anchorId="3F0880B0" wp14:editId="443DA3F9">
            <wp:extent cx="6858000" cy="527621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5276215"/>
                    </a:xfrm>
                    <a:prstGeom prst="rect">
                      <a:avLst/>
                    </a:prstGeom>
                  </pic:spPr>
                </pic:pic>
              </a:graphicData>
            </a:graphic>
          </wp:inline>
        </w:drawing>
      </w:r>
    </w:p>
    <w:p w:rsidR="00940F77" w:rsidRDefault="00940F77" w:rsidP="009F114D">
      <w:pPr>
        <w:shd w:val="clear" w:color="auto" w:fill="FFFFFF"/>
        <w:spacing w:before="100" w:beforeAutospacing="1"/>
        <w:ind w:left="0" w:firstLine="0"/>
        <w:jc w:val="center"/>
        <w:rPr>
          <w:rFonts w:ascii="Verdana" w:eastAsia="Times New Roman" w:hAnsi="Verdana"/>
          <w:b/>
          <w:bCs/>
          <w:color w:val="000000"/>
          <w:sz w:val="24"/>
          <w:szCs w:val="24"/>
        </w:rPr>
      </w:pPr>
      <w:r w:rsidRPr="00223B8A">
        <w:rPr>
          <w:noProof/>
        </w:rPr>
        <w:lastRenderedPageBreak/>
        <w:drawing>
          <wp:inline distT="0" distB="0" distL="0" distR="0" wp14:anchorId="5EF30876" wp14:editId="2C986FBC">
            <wp:extent cx="6858000" cy="598995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5989955"/>
                    </a:xfrm>
                    <a:prstGeom prst="rect">
                      <a:avLst/>
                    </a:prstGeom>
                  </pic:spPr>
                </pic:pic>
              </a:graphicData>
            </a:graphic>
          </wp:inline>
        </w:drawing>
      </w:r>
    </w:p>
    <w:p w:rsidR="00940F77" w:rsidRDefault="00940F77" w:rsidP="009F114D">
      <w:pPr>
        <w:shd w:val="clear" w:color="auto" w:fill="FFFFFF"/>
        <w:spacing w:before="100" w:beforeAutospacing="1"/>
        <w:ind w:left="0" w:firstLine="0"/>
        <w:jc w:val="center"/>
        <w:rPr>
          <w:rFonts w:ascii="Verdana" w:eastAsia="Times New Roman" w:hAnsi="Verdana"/>
          <w:b/>
          <w:bCs/>
          <w:color w:val="000000"/>
          <w:sz w:val="24"/>
          <w:szCs w:val="24"/>
        </w:rPr>
      </w:pPr>
    </w:p>
    <w:p w:rsidR="009F114D" w:rsidRDefault="009F114D" w:rsidP="007757DA">
      <w:pPr>
        <w:shd w:val="clear" w:color="auto" w:fill="FFFFFF"/>
        <w:spacing w:before="100" w:beforeAutospacing="1" w:after="0" w:afterAutospacing="0"/>
        <w:ind w:left="0" w:firstLine="0"/>
        <w:rPr>
          <w:rFonts w:ascii="TimesNewRoman,Bold" w:eastAsia="Times New Roman" w:hAnsi="TimesNewRoman,Bold"/>
          <w:b/>
          <w:bCs/>
          <w:color w:val="000000"/>
          <w:sz w:val="24"/>
          <w:szCs w:val="24"/>
        </w:rPr>
      </w:pPr>
    </w:p>
    <w:p w:rsidR="009F114D" w:rsidRDefault="009F114D" w:rsidP="007757DA">
      <w:pPr>
        <w:shd w:val="clear" w:color="auto" w:fill="FFFFFF"/>
        <w:spacing w:before="100" w:beforeAutospacing="1" w:after="0" w:afterAutospacing="0"/>
        <w:ind w:left="0" w:firstLine="0"/>
        <w:rPr>
          <w:rFonts w:ascii="TimesNewRoman,Bold" w:eastAsia="Times New Roman" w:hAnsi="TimesNewRoman,Bold"/>
          <w:b/>
          <w:bCs/>
          <w:color w:val="FF0000"/>
          <w:sz w:val="24"/>
          <w:szCs w:val="24"/>
        </w:rPr>
      </w:pPr>
      <w:r w:rsidRPr="009F114D">
        <w:rPr>
          <w:rFonts w:ascii="TimesNewRoman,Bold" w:eastAsia="Times New Roman" w:hAnsi="TimesNewRoman,Bold"/>
          <w:b/>
          <w:bCs/>
          <w:color w:val="FF0000"/>
          <w:sz w:val="24"/>
          <w:szCs w:val="24"/>
        </w:rPr>
        <w:t>(S9959 AS)</w:t>
      </w:r>
    </w:p>
    <w:p w:rsidR="00E43C22" w:rsidRDefault="00E43C22" w:rsidP="007757DA">
      <w:pPr>
        <w:shd w:val="clear" w:color="auto" w:fill="FFFFFF"/>
        <w:spacing w:before="100" w:beforeAutospacing="1" w:after="0" w:afterAutospacing="0"/>
        <w:ind w:left="0" w:firstLine="0"/>
        <w:rPr>
          <w:rFonts w:ascii="TimesNewRoman,Bold" w:eastAsia="Times New Roman" w:hAnsi="TimesNewRoman,Bold"/>
          <w:b/>
          <w:bCs/>
          <w:color w:val="FF0000"/>
          <w:sz w:val="24"/>
          <w:szCs w:val="24"/>
        </w:rPr>
      </w:pPr>
    </w:p>
    <w:p w:rsidR="00E43C22" w:rsidRPr="001E2C01" w:rsidRDefault="001E2C01" w:rsidP="00E43C22">
      <w:pPr>
        <w:shd w:val="clear" w:color="auto" w:fill="FFFFFF"/>
        <w:spacing w:after="150" w:afterAutospacing="0"/>
        <w:ind w:left="0" w:firstLine="0"/>
        <w:rPr>
          <w:rFonts w:ascii="Verdana" w:eastAsia="Times New Roman" w:hAnsi="Verdana"/>
          <w:color w:val="000000"/>
          <w:sz w:val="24"/>
          <w:szCs w:val="24"/>
        </w:rPr>
      </w:pPr>
      <w:r w:rsidRPr="001E2C01">
        <w:rPr>
          <w:rStyle w:val="sectionnumber0"/>
          <w:rFonts w:ascii="Verdana" w:hAnsi="Verdana"/>
          <w:b/>
          <w:bCs/>
          <w:sz w:val="24"/>
          <w:szCs w:val="24"/>
          <w:shd w:val="clear" w:color="auto" w:fill="FFFFFF"/>
        </w:rPr>
        <w:t>1609.1.2.1</w:t>
      </w:r>
      <w:r w:rsidRPr="001E2C01">
        <w:rPr>
          <w:rStyle w:val="level4title0"/>
          <w:rFonts w:ascii="Verdana" w:hAnsi="Verdana"/>
          <w:b/>
          <w:bCs/>
          <w:sz w:val="24"/>
          <w:szCs w:val="24"/>
          <w:shd w:val="clear" w:color="auto" w:fill="FFFFFF"/>
        </w:rPr>
        <w:t>Louvers.</w:t>
      </w:r>
    </w:p>
    <w:p w:rsidR="00E43C22" w:rsidRPr="00E43C22" w:rsidRDefault="00E43C22" w:rsidP="00E43C22">
      <w:pPr>
        <w:shd w:val="clear" w:color="auto" w:fill="FFFFFF"/>
        <w:spacing w:after="0" w:afterAutospacing="0"/>
        <w:ind w:left="0" w:firstLine="0"/>
        <w:rPr>
          <w:rFonts w:ascii="Verdana" w:eastAsia="Times New Roman" w:hAnsi="Verdana"/>
          <w:color w:val="000000"/>
          <w:sz w:val="24"/>
          <w:szCs w:val="24"/>
        </w:rPr>
      </w:pPr>
      <w:r w:rsidRPr="00E43C22">
        <w:rPr>
          <w:rFonts w:ascii="Helvetica" w:eastAsia="Times New Roman" w:hAnsi="Helvetica"/>
          <w:color w:val="000000"/>
          <w:sz w:val="21"/>
          <w:szCs w:val="21"/>
        </w:rPr>
        <w:t>Louvers protecting the exterior wall opening that are located within 30 feet (9144 mm) of grade shall meet the requirements of AMCA 540 </w:t>
      </w:r>
      <w:r w:rsidRPr="00E43C22">
        <w:rPr>
          <w:rFonts w:ascii="Helvetica" w:eastAsia="Times New Roman" w:hAnsi="Helvetica"/>
          <w:color w:val="000000"/>
          <w:sz w:val="21"/>
          <w:szCs w:val="21"/>
          <w:u w:val="single"/>
        </w:rPr>
        <w:t>or shall be protected by an impact-resistant cover complying with the large missile test of ASTM E1996 oran approved impact-resistance standard. Louvers required to be open for life safety purposes such asproviding a breathable atmosphere shall meet the requirements of AMCA 540. </w:t>
      </w:r>
    </w:p>
    <w:p w:rsidR="00E43C22" w:rsidRDefault="00E43C22" w:rsidP="00E43C22">
      <w:pPr>
        <w:shd w:val="clear" w:color="auto" w:fill="FFFFFF"/>
        <w:spacing w:before="100" w:beforeAutospacing="1" w:after="0" w:afterAutospacing="0"/>
        <w:ind w:left="0" w:firstLine="0"/>
        <w:rPr>
          <w:rFonts w:ascii="TimesNewRoman,Bold" w:eastAsia="Times New Roman" w:hAnsi="TimesNewRoman,Bold"/>
          <w:b/>
          <w:bCs/>
          <w:color w:val="FF0000"/>
          <w:sz w:val="24"/>
          <w:szCs w:val="24"/>
        </w:rPr>
      </w:pPr>
    </w:p>
    <w:p w:rsidR="00E43C22" w:rsidRDefault="00E43C22" w:rsidP="00E43C22">
      <w:pPr>
        <w:shd w:val="clear" w:color="auto" w:fill="FFFFFF"/>
        <w:spacing w:after="150" w:afterAutospacing="0"/>
        <w:ind w:left="0" w:firstLine="0"/>
        <w:rPr>
          <w:rFonts w:ascii="Verdana" w:eastAsia="Times New Roman" w:hAnsi="Verdana"/>
          <w:b/>
          <w:bCs/>
          <w:color w:val="FF0000"/>
          <w:sz w:val="24"/>
          <w:szCs w:val="24"/>
        </w:rPr>
      </w:pPr>
      <w:r>
        <w:rPr>
          <w:rFonts w:ascii="Verdana" w:eastAsia="Times New Roman" w:hAnsi="Verdana"/>
          <w:b/>
          <w:bCs/>
          <w:color w:val="FF0000"/>
          <w:sz w:val="24"/>
          <w:szCs w:val="24"/>
        </w:rPr>
        <w:t>(</w:t>
      </w:r>
      <w:r w:rsidRPr="00E43C22">
        <w:rPr>
          <w:rFonts w:ascii="Verdana" w:eastAsia="Times New Roman" w:hAnsi="Verdana"/>
          <w:b/>
          <w:bCs/>
          <w:color w:val="FF0000"/>
          <w:sz w:val="24"/>
          <w:szCs w:val="24"/>
        </w:rPr>
        <w:t>S10081</w:t>
      </w:r>
      <w:r>
        <w:rPr>
          <w:rFonts w:ascii="Verdana" w:eastAsia="Times New Roman" w:hAnsi="Verdana"/>
          <w:b/>
          <w:bCs/>
          <w:color w:val="FF0000"/>
          <w:sz w:val="24"/>
          <w:szCs w:val="24"/>
        </w:rPr>
        <w:t xml:space="preserve"> AM/</w:t>
      </w:r>
      <w:r w:rsidRPr="00E43C22">
        <w:rPr>
          <w:rFonts w:ascii="Verdana" w:eastAsia="Times New Roman" w:hAnsi="Verdana"/>
          <w:b/>
          <w:bCs/>
          <w:color w:val="FF0000"/>
          <w:sz w:val="24"/>
          <w:szCs w:val="24"/>
        </w:rPr>
        <w:t>A1</w:t>
      </w:r>
      <w:r>
        <w:rPr>
          <w:rFonts w:ascii="Verdana" w:eastAsia="Times New Roman" w:hAnsi="Verdana"/>
          <w:b/>
          <w:bCs/>
          <w:color w:val="FF0000"/>
          <w:sz w:val="24"/>
          <w:szCs w:val="24"/>
        </w:rPr>
        <w:t>)</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Add new text as follows:</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u w:val="single"/>
        </w:rPr>
        <w:t>1609.5 Tornado Loads. </w:t>
      </w:r>
      <w:r w:rsidRPr="001E2C01">
        <w:rPr>
          <w:rFonts w:ascii="Verdana" w:eastAsia="Times New Roman" w:hAnsi="Verdana"/>
          <w:color w:val="000000"/>
          <w:sz w:val="24"/>
          <w:szCs w:val="24"/>
          <w:u w:val="single"/>
        </w:rPr>
        <w:t>The design and construction of Risk Category III and IV buildings and other structures shall be in accordance with Chapter 32 of ASCE 7, except as modified by this code.</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i/>
          <w:iCs/>
          <w:color w:val="000000"/>
          <w:sz w:val="24"/>
          <w:szCs w:val="24"/>
        </w:rPr>
        <w:t>(</w:t>
      </w:r>
      <w:proofErr w:type="gramStart"/>
      <w:r w:rsidRPr="001E2C01">
        <w:rPr>
          <w:rFonts w:ascii="Verdana" w:eastAsia="Times New Roman" w:hAnsi="Verdana"/>
          <w:i/>
          <w:iCs/>
          <w:color w:val="000000"/>
          <w:sz w:val="24"/>
          <w:szCs w:val="24"/>
        </w:rPr>
        <w:t>renumber</w:t>
      </w:r>
      <w:proofErr w:type="gramEnd"/>
      <w:r w:rsidRPr="001E2C01">
        <w:rPr>
          <w:rFonts w:ascii="Verdana" w:eastAsia="Times New Roman" w:hAnsi="Verdana"/>
          <w:i/>
          <w:iCs/>
          <w:color w:val="000000"/>
          <w:sz w:val="24"/>
          <w:szCs w:val="24"/>
        </w:rPr>
        <w:t xml:space="preserve"> remaining sections)</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Revise as follows:</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lastRenderedPageBreak/>
        <w:t> </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1609.</w:t>
      </w:r>
      <w:r w:rsidRPr="001E2C01">
        <w:rPr>
          <w:rFonts w:ascii="Verdana" w:eastAsia="Times New Roman" w:hAnsi="Verdana"/>
          <w:b/>
          <w:bCs/>
          <w:strike/>
          <w:color w:val="000000"/>
          <w:sz w:val="24"/>
          <w:szCs w:val="24"/>
        </w:rPr>
        <w:t>5</w:t>
      </w:r>
      <w:r w:rsidRPr="001E2C01">
        <w:rPr>
          <w:rFonts w:ascii="Verdana" w:eastAsia="Times New Roman" w:hAnsi="Verdana"/>
          <w:b/>
          <w:bCs/>
          <w:color w:val="000000"/>
          <w:sz w:val="24"/>
          <w:szCs w:val="24"/>
          <w:u w:val="single"/>
        </w:rPr>
        <w:t>6</w:t>
      </w:r>
      <w:r w:rsidRPr="001E2C01">
        <w:rPr>
          <w:rFonts w:ascii="Verdana" w:eastAsia="Times New Roman" w:hAnsi="Verdana"/>
          <w:b/>
          <w:bCs/>
          <w:color w:val="000000"/>
          <w:sz w:val="24"/>
          <w:szCs w:val="24"/>
        </w:rPr>
        <w:t>.1 Roof deck. </w:t>
      </w:r>
      <w:r w:rsidRPr="001E2C01">
        <w:rPr>
          <w:rFonts w:ascii="Verdana" w:eastAsia="Times New Roman" w:hAnsi="Verdana"/>
          <w:color w:val="000000"/>
          <w:sz w:val="24"/>
          <w:szCs w:val="24"/>
        </w:rPr>
        <w:t>The roof deck shall be designed to withstand the wind pressures determined in accordance with ASCE 7.  </w:t>
      </w:r>
      <w:r w:rsidRPr="001E2C01">
        <w:rPr>
          <w:rFonts w:ascii="Verdana" w:eastAsia="Times New Roman" w:hAnsi="Verdana"/>
          <w:color w:val="000000"/>
          <w:sz w:val="24"/>
          <w:szCs w:val="24"/>
          <w:u w:val="single"/>
        </w:rPr>
        <w:t>Where design for tornado loads is required, the roof deck shall be designed to withstand the greater of wind pressures or tornado pressures determined in accordance with ASCE 7.</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rPr>
        <w:t> </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u w:val="single"/>
        </w:rPr>
        <w:t>1609.6.3.1 Tornado loads.</w:t>
      </w:r>
      <w:r w:rsidRPr="001E2C01">
        <w:rPr>
          <w:rFonts w:ascii="Verdana" w:eastAsia="Times New Roman" w:hAnsi="Verdana"/>
          <w:color w:val="000000"/>
          <w:sz w:val="24"/>
          <w:szCs w:val="24"/>
          <w:u w:val="single"/>
        </w:rPr>
        <w:t>  Where design for tornado loads is required, tornado loads on rigid tile roof coverings shall be determined in accordance with Section 1609.6.3.1, replacing q</w:t>
      </w:r>
      <w:r w:rsidRPr="001E2C01">
        <w:rPr>
          <w:rFonts w:ascii="Verdana" w:eastAsia="Times New Roman" w:hAnsi="Verdana"/>
          <w:color w:val="000000"/>
          <w:sz w:val="24"/>
          <w:szCs w:val="24"/>
          <w:u w:val="single"/>
          <w:vertAlign w:val="subscript"/>
        </w:rPr>
        <w:t>h</w:t>
      </w:r>
      <w:r w:rsidRPr="001E2C01">
        <w:rPr>
          <w:rFonts w:ascii="Verdana" w:eastAsia="Times New Roman" w:hAnsi="Verdana"/>
          <w:color w:val="000000"/>
          <w:sz w:val="24"/>
          <w:szCs w:val="24"/>
          <w:u w:val="single"/>
        </w:rPr>
        <w:t> with q</w:t>
      </w:r>
      <w:r w:rsidRPr="001E2C01">
        <w:rPr>
          <w:rFonts w:ascii="Verdana" w:eastAsia="Times New Roman" w:hAnsi="Verdana"/>
          <w:color w:val="000000"/>
          <w:sz w:val="24"/>
          <w:szCs w:val="24"/>
          <w:u w:val="single"/>
          <w:vertAlign w:val="subscript"/>
        </w:rPr>
        <w:t>hT</w:t>
      </w:r>
      <w:r w:rsidRPr="001E2C01">
        <w:rPr>
          <w:rFonts w:ascii="Verdana" w:eastAsia="Times New Roman" w:hAnsi="Verdana"/>
          <w:color w:val="000000"/>
          <w:sz w:val="24"/>
          <w:szCs w:val="24"/>
          <w:u w:val="single"/>
        </w:rPr>
        <w:t> and (GC</w:t>
      </w:r>
      <w:r w:rsidRPr="001E2C01">
        <w:rPr>
          <w:rFonts w:ascii="Verdana" w:eastAsia="Times New Roman" w:hAnsi="Verdana"/>
          <w:color w:val="000000"/>
          <w:sz w:val="24"/>
          <w:szCs w:val="24"/>
          <w:u w:val="single"/>
          <w:vertAlign w:val="subscript"/>
        </w:rPr>
        <w:t>p</w:t>
      </w:r>
      <w:r w:rsidRPr="001E2C01">
        <w:rPr>
          <w:rFonts w:ascii="Verdana" w:eastAsia="Times New Roman" w:hAnsi="Verdana"/>
          <w:color w:val="000000"/>
          <w:sz w:val="24"/>
          <w:szCs w:val="24"/>
          <w:u w:val="single"/>
        </w:rPr>
        <w:t xml:space="preserve">) with </w:t>
      </w:r>
      <w:proofErr w:type="gramStart"/>
      <w:r w:rsidRPr="001E2C01">
        <w:rPr>
          <w:rFonts w:ascii="Verdana" w:eastAsia="Times New Roman" w:hAnsi="Verdana"/>
          <w:color w:val="000000"/>
          <w:sz w:val="24"/>
          <w:szCs w:val="24"/>
          <w:u w:val="single"/>
        </w:rPr>
        <w:t>K</w:t>
      </w:r>
      <w:r w:rsidRPr="001E2C01">
        <w:rPr>
          <w:rFonts w:ascii="Verdana" w:eastAsia="Times New Roman" w:hAnsi="Verdana"/>
          <w:color w:val="000000"/>
          <w:sz w:val="24"/>
          <w:szCs w:val="24"/>
          <w:u w:val="single"/>
          <w:vertAlign w:val="subscript"/>
        </w:rPr>
        <w:t>vT</w:t>
      </w:r>
      <w:r w:rsidRPr="001E2C01">
        <w:rPr>
          <w:rFonts w:ascii="Verdana" w:eastAsia="Times New Roman" w:hAnsi="Verdana"/>
          <w:color w:val="000000"/>
          <w:sz w:val="24"/>
          <w:szCs w:val="24"/>
          <w:u w:val="single"/>
        </w:rPr>
        <w:t>(</w:t>
      </w:r>
      <w:proofErr w:type="gramEnd"/>
      <w:r w:rsidRPr="001E2C01">
        <w:rPr>
          <w:rFonts w:ascii="Verdana" w:eastAsia="Times New Roman" w:hAnsi="Verdana"/>
          <w:color w:val="000000"/>
          <w:sz w:val="24"/>
          <w:szCs w:val="24"/>
          <w:u w:val="single"/>
        </w:rPr>
        <w:t>GC</w:t>
      </w:r>
      <w:r w:rsidRPr="001E2C01">
        <w:rPr>
          <w:rFonts w:ascii="Verdana" w:eastAsia="Times New Roman" w:hAnsi="Verdana"/>
          <w:color w:val="000000"/>
          <w:sz w:val="24"/>
          <w:szCs w:val="24"/>
          <w:u w:val="single"/>
          <w:vertAlign w:val="subscript"/>
        </w:rPr>
        <w:t>p</w:t>
      </w:r>
      <w:r w:rsidRPr="001E2C01">
        <w:rPr>
          <w:rFonts w:ascii="Verdana" w:eastAsia="Times New Roman" w:hAnsi="Verdana"/>
          <w:color w:val="000000"/>
          <w:sz w:val="24"/>
          <w:szCs w:val="24"/>
          <w:u w:val="single"/>
        </w:rPr>
        <w:t>) in Equation 16-18, where:</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 </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1E2C01">
        <w:rPr>
          <w:rFonts w:ascii="Verdana" w:eastAsia="Times New Roman" w:hAnsi="Verdana"/>
          <w:color w:val="000000"/>
          <w:sz w:val="24"/>
          <w:szCs w:val="24"/>
          <w:u w:val="single"/>
        </w:rPr>
        <w:t>q</w:t>
      </w:r>
      <w:r w:rsidRPr="001E2C01">
        <w:rPr>
          <w:rFonts w:ascii="Verdana" w:eastAsia="Times New Roman" w:hAnsi="Verdana"/>
          <w:color w:val="000000"/>
          <w:sz w:val="24"/>
          <w:szCs w:val="24"/>
          <w:u w:val="single"/>
          <w:vertAlign w:val="subscript"/>
        </w:rPr>
        <w:t>hT</w:t>
      </w:r>
      <w:proofErr w:type="gramEnd"/>
      <w:r w:rsidRPr="001E2C01">
        <w:rPr>
          <w:rFonts w:ascii="Verdana" w:eastAsia="Times New Roman" w:hAnsi="Verdana"/>
          <w:color w:val="000000"/>
          <w:sz w:val="24"/>
          <w:szCs w:val="24"/>
          <w:u w:val="single"/>
        </w:rPr>
        <w:t> = tornado velocity pressure, psf (kN/m ) determined in accordance with Section 32.10 of ASCE 7.</w:t>
      </w:r>
    </w:p>
    <w:p w:rsidR="001E2C01" w:rsidRPr="001E2C01" w:rsidRDefault="001E2C01" w:rsidP="001E2C01">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color w:val="000000"/>
          <w:sz w:val="24"/>
          <w:szCs w:val="24"/>
          <w:u w:val="single"/>
        </w:rPr>
        <w:t>K</w:t>
      </w:r>
      <w:r w:rsidRPr="001E2C01">
        <w:rPr>
          <w:rFonts w:ascii="Verdana" w:eastAsia="Times New Roman" w:hAnsi="Verdana"/>
          <w:color w:val="000000"/>
          <w:sz w:val="24"/>
          <w:szCs w:val="24"/>
          <w:u w:val="single"/>
          <w:vertAlign w:val="subscript"/>
        </w:rPr>
        <w:t>vT</w:t>
      </w:r>
      <w:r w:rsidRPr="001E2C01">
        <w:rPr>
          <w:rFonts w:ascii="Verdana" w:eastAsia="Times New Roman" w:hAnsi="Verdana"/>
          <w:color w:val="000000"/>
          <w:sz w:val="24"/>
          <w:szCs w:val="24"/>
          <w:u w:val="single"/>
        </w:rPr>
        <w:t> = tornado pressure coefficient adjustment factor for vertical winds, determined in accordance with Section 32.14 of ASCE 7.</w:t>
      </w:r>
    </w:p>
    <w:p w:rsidR="007F245E" w:rsidRDefault="001E2C01" w:rsidP="007D3CC1">
      <w:pPr>
        <w:shd w:val="clear" w:color="auto" w:fill="FFFFFF"/>
        <w:spacing w:before="100" w:beforeAutospacing="1" w:after="0" w:afterAutospacing="0"/>
        <w:ind w:left="0" w:firstLine="0"/>
        <w:rPr>
          <w:rFonts w:ascii="Verdana" w:eastAsia="Times New Roman" w:hAnsi="Verdana"/>
          <w:b/>
          <w:bCs/>
          <w:color w:val="FF0000"/>
          <w:sz w:val="24"/>
          <w:szCs w:val="24"/>
        </w:rPr>
      </w:pPr>
      <w:r w:rsidRPr="001E2C01">
        <w:rPr>
          <w:rFonts w:ascii="Verdana" w:eastAsia="Times New Roman" w:hAnsi="Verdana"/>
          <w:b/>
          <w:bCs/>
          <w:color w:val="000000"/>
          <w:sz w:val="24"/>
          <w:szCs w:val="24"/>
        </w:rPr>
        <w:t> </w:t>
      </w:r>
    </w:p>
    <w:p w:rsidR="001E2C01" w:rsidRPr="00E43C22" w:rsidRDefault="001E2C01" w:rsidP="00E43C22">
      <w:pPr>
        <w:shd w:val="clear" w:color="auto" w:fill="FFFFFF"/>
        <w:spacing w:after="150" w:afterAutospacing="0"/>
        <w:ind w:left="0" w:firstLine="0"/>
        <w:rPr>
          <w:rFonts w:ascii="Verdana" w:eastAsia="Times New Roman" w:hAnsi="Verdana"/>
          <w:color w:val="000000"/>
          <w:sz w:val="24"/>
          <w:szCs w:val="24"/>
        </w:rPr>
      </w:pPr>
      <w:r>
        <w:rPr>
          <w:rFonts w:ascii="Verdana" w:eastAsia="Times New Roman" w:hAnsi="Verdana"/>
          <w:b/>
          <w:bCs/>
          <w:color w:val="FF0000"/>
          <w:sz w:val="24"/>
          <w:szCs w:val="24"/>
        </w:rPr>
        <w:t>(S10065 AM A1)</w:t>
      </w:r>
    </w:p>
    <w:p w:rsidR="00E43C22" w:rsidRPr="009F114D" w:rsidRDefault="00E43C22" w:rsidP="007757DA">
      <w:pPr>
        <w:shd w:val="clear" w:color="auto" w:fill="FFFFFF"/>
        <w:spacing w:before="100" w:beforeAutospacing="1" w:after="0" w:afterAutospacing="0"/>
        <w:ind w:left="0" w:firstLine="0"/>
        <w:rPr>
          <w:rFonts w:ascii="TimesNewRoman,Bold" w:eastAsia="Times New Roman" w:hAnsi="TimesNewRoman,Bold"/>
          <w:b/>
          <w:bCs/>
          <w:color w:val="FF0000"/>
          <w:sz w:val="24"/>
          <w:szCs w:val="24"/>
        </w:rPr>
      </w:pPr>
    </w:p>
    <w:p w:rsidR="007757DA" w:rsidRPr="007757DA" w:rsidRDefault="007757DA" w:rsidP="007757DA">
      <w:pPr>
        <w:shd w:val="clear" w:color="auto" w:fill="FFFFFF"/>
        <w:spacing w:before="100" w:beforeAutospacing="1" w:after="0" w:afterAutospacing="0"/>
        <w:ind w:left="0" w:firstLine="0"/>
        <w:rPr>
          <w:rFonts w:ascii="Verdana" w:eastAsia="Times New Roman" w:hAnsi="Verdana"/>
          <w:color w:val="000000"/>
          <w:sz w:val="24"/>
          <w:szCs w:val="24"/>
        </w:rPr>
      </w:pPr>
      <w:r w:rsidRPr="007757DA">
        <w:rPr>
          <w:rFonts w:ascii="TimesNewRoman,Bold" w:eastAsia="Times New Roman" w:hAnsi="TimesNewRoman,Bold"/>
          <w:b/>
          <w:bCs/>
          <w:color w:val="000000"/>
          <w:sz w:val="24"/>
          <w:szCs w:val="24"/>
        </w:rPr>
        <w:t>1609.5 Roof systems. </w:t>
      </w:r>
      <w:r w:rsidRPr="007757DA">
        <w:rPr>
          <w:rFonts w:ascii="TimesNewRoman" w:eastAsia="Times New Roman" w:hAnsi="TimesNewRoman"/>
          <w:color w:val="000000"/>
          <w:sz w:val="24"/>
          <w:szCs w:val="24"/>
        </w:rPr>
        <w:t>Roof systems shall be designed and constructed in accordance with sections 1609.5.1 through 1609.5.3, as applicable.</w:t>
      </w:r>
    </w:p>
    <w:p w:rsidR="007757DA" w:rsidRPr="007757DA" w:rsidRDefault="007757DA" w:rsidP="007757DA">
      <w:pPr>
        <w:shd w:val="clear" w:color="auto" w:fill="FFFFFF"/>
        <w:spacing w:before="100" w:beforeAutospacing="1" w:after="0" w:afterAutospacing="0"/>
        <w:ind w:left="0" w:firstLine="0"/>
        <w:rPr>
          <w:rFonts w:ascii="Verdana" w:eastAsia="Times New Roman" w:hAnsi="Verdana"/>
          <w:color w:val="000000"/>
          <w:sz w:val="24"/>
          <w:szCs w:val="24"/>
        </w:rPr>
      </w:pPr>
      <w:r w:rsidRPr="007757DA">
        <w:rPr>
          <w:rFonts w:ascii="TimesNewRoman,Bold" w:eastAsia="Times New Roman" w:hAnsi="TimesNewRoman,Bold"/>
          <w:b/>
          <w:bCs/>
          <w:color w:val="000000"/>
          <w:sz w:val="24"/>
          <w:szCs w:val="24"/>
        </w:rPr>
        <w:t>1609.5.1 Roof deck. </w:t>
      </w:r>
      <w:r w:rsidRPr="007757DA">
        <w:rPr>
          <w:rFonts w:ascii="TimesNewRoman" w:eastAsia="Times New Roman" w:hAnsi="TimesNewRoman"/>
          <w:color w:val="000000"/>
          <w:sz w:val="24"/>
          <w:szCs w:val="24"/>
        </w:rPr>
        <w:t>The roof deck shall be designed to withstand the wind pressures determined in accordance with ASCE 7.</w:t>
      </w:r>
    </w:p>
    <w:p w:rsidR="007757DA" w:rsidRPr="007757DA" w:rsidRDefault="007757DA" w:rsidP="007757DA">
      <w:pPr>
        <w:shd w:val="clear" w:color="auto" w:fill="FFFFFF"/>
        <w:spacing w:before="100" w:beforeAutospacing="1" w:after="0" w:afterAutospacing="0"/>
        <w:ind w:left="0" w:firstLine="0"/>
        <w:rPr>
          <w:rFonts w:ascii="Verdana" w:eastAsia="Times New Roman" w:hAnsi="Verdana"/>
          <w:color w:val="000000"/>
          <w:sz w:val="24"/>
          <w:szCs w:val="24"/>
        </w:rPr>
      </w:pPr>
      <w:r w:rsidRPr="007757DA">
        <w:rPr>
          <w:rFonts w:ascii="TimesNewRoman,Bold" w:eastAsia="Times New Roman" w:hAnsi="TimesNewRoman,Bold"/>
          <w:b/>
          <w:bCs/>
          <w:color w:val="000000"/>
          <w:sz w:val="24"/>
          <w:szCs w:val="24"/>
        </w:rPr>
        <w:t>1609.5.2 Roof coverings. </w:t>
      </w:r>
      <w:r w:rsidRPr="007757DA">
        <w:rPr>
          <w:rFonts w:ascii="TimesNewRoman" w:eastAsia="Times New Roman" w:hAnsi="TimesNewRoman"/>
          <w:color w:val="000000"/>
          <w:sz w:val="24"/>
          <w:szCs w:val="24"/>
        </w:rPr>
        <w:t>Roof coverings shall comply with Section 1609.5.1.</w:t>
      </w:r>
    </w:p>
    <w:p w:rsidR="007757DA" w:rsidRPr="007757DA" w:rsidRDefault="007757DA" w:rsidP="007757DA">
      <w:pPr>
        <w:shd w:val="clear" w:color="auto" w:fill="FFFFFF"/>
        <w:spacing w:before="100" w:beforeAutospacing="1" w:after="0" w:afterAutospacing="0"/>
        <w:ind w:left="0" w:firstLine="0"/>
        <w:rPr>
          <w:rFonts w:ascii="Verdana" w:eastAsia="Times New Roman" w:hAnsi="Verdana"/>
          <w:color w:val="000000"/>
          <w:sz w:val="24"/>
          <w:szCs w:val="24"/>
        </w:rPr>
      </w:pPr>
      <w:r w:rsidRPr="007757DA">
        <w:rPr>
          <w:rFonts w:ascii="TimesNewRoman,Bold" w:eastAsia="Times New Roman" w:hAnsi="TimesNewRoman,Bold"/>
          <w:b/>
          <w:bCs/>
          <w:color w:val="000000"/>
          <w:sz w:val="24"/>
          <w:szCs w:val="24"/>
        </w:rPr>
        <w:lastRenderedPageBreak/>
        <w:t>Exception: </w:t>
      </w:r>
      <w:r w:rsidRPr="007757DA">
        <w:rPr>
          <w:rFonts w:ascii="TimesNewRoman" w:eastAsia="Times New Roman" w:hAnsi="TimesNewRoman"/>
          <w:color w:val="000000"/>
          <w:sz w:val="24"/>
          <w:szCs w:val="24"/>
        </w:rPr>
        <w:t>Rigid tile roof coverings that are air permeable and installed over a roof deck complying with Section 1609.5.1 are permitted to be designed in accordance with Section 1609.5.3.</w:t>
      </w:r>
    </w:p>
    <w:p w:rsidR="007757DA" w:rsidRPr="007757DA" w:rsidRDefault="007757DA" w:rsidP="007757DA">
      <w:pPr>
        <w:shd w:val="clear" w:color="auto" w:fill="FFFFFF"/>
        <w:spacing w:before="100" w:beforeAutospacing="1" w:after="0" w:afterAutospacing="0"/>
        <w:ind w:left="0" w:firstLine="0"/>
        <w:rPr>
          <w:rFonts w:ascii="Verdana" w:eastAsia="Times New Roman" w:hAnsi="Verdana"/>
          <w:color w:val="000000"/>
          <w:sz w:val="24"/>
          <w:szCs w:val="24"/>
        </w:rPr>
      </w:pPr>
      <w:r w:rsidRPr="007757DA">
        <w:rPr>
          <w:rFonts w:ascii="TimesNewRoman" w:eastAsia="Times New Roman" w:hAnsi="TimesNewRoman"/>
          <w:b/>
          <w:bCs/>
          <w:color w:val="000000"/>
          <w:sz w:val="24"/>
          <w:szCs w:val="24"/>
          <w:u w:val="single"/>
        </w:rPr>
        <w:t>1609.5.2.1 Asphalt Shingles. </w:t>
      </w:r>
      <w:r w:rsidRPr="007757DA">
        <w:rPr>
          <w:rFonts w:ascii="TimesNewRoman" w:eastAsia="Times New Roman" w:hAnsi="TimesNewRoman"/>
          <w:color w:val="000000"/>
          <w:sz w:val="24"/>
          <w:szCs w:val="24"/>
        </w:rPr>
        <w:t>Asphalt shingles installed over a roof deck complying with Section 1609.5.1 shall comply with the wind-resistance requirements of Section 1504.1.1.</w:t>
      </w:r>
    </w:p>
    <w:p w:rsidR="00567351" w:rsidRDefault="00567351" w:rsidP="00567351">
      <w:pPr>
        <w:autoSpaceDE w:val="0"/>
        <w:autoSpaceDN w:val="0"/>
        <w:adjustRightInd w:val="0"/>
        <w:spacing w:after="0" w:afterAutospacing="0"/>
        <w:ind w:left="0" w:firstLine="0"/>
        <w:rPr>
          <w:rFonts w:ascii="Arial" w:hAnsi="Arial" w:cs="Arial"/>
          <w:bCs/>
          <w:color w:val="FF0000"/>
        </w:rPr>
      </w:pPr>
    </w:p>
    <w:p w:rsidR="007757DA" w:rsidRDefault="007757DA" w:rsidP="00567351">
      <w:pPr>
        <w:autoSpaceDE w:val="0"/>
        <w:autoSpaceDN w:val="0"/>
        <w:adjustRightInd w:val="0"/>
        <w:spacing w:after="0" w:afterAutospacing="0"/>
        <w:ind w:left="0" w:firstLine="0"/>
        <w:rPr>
          <w:rFonts w:ascii="Arial" w:hAnsi="Arial" w:cs="Arial"/>
          <w:bCs/>
          <w:color w:val="FF0000"/>
        </w:rPr>
      </w:pPr>
    </w:p>
    <w:p w:rsidR="007757DA" w:rsidRPr="007757DA" w:rsidRDefault="007757DA" w:rsidP="00567351">
      <w:pPr>
        <w:autoSpaceDE w:val="0"/>
        <w:autoSpaceDN w:val="0"/>
        <w:adjustRightInd w:val="0"/>
        <w:spacing w:after="0" w:afterAutospacing="0"/>
        <w:ind w:left="0" w:firstLine="0"/>
        <w:rPr>
          <w:rFonts w:ascii="Arial" w:hAnsi="Arial" w:cs="Arial"/>
          <w:b/>
          <w:bCs/>
          <w:color w:val="FF0000"/>
        </w:rPr>
      </w:pPr>
      <w:r w:rsidRPr="007757DA">
        <w:rPr>
          <w:rFonts w:ascii="Arial" w:hAnsi="Arial" w:cs="Arial"/>
          <w:b/>
          <w:bCs/>
          <w:color w:val="FF0000"/>
        </w:rPr>
        <w:t>(S9895 AS)</w:t>
      </w:r>
    </w:p>
    <w:p w:rsidR="00567351" w:rsidRDefault="00567351" w:rsidP="00567351">
      <w:pPr>
        <w:autoSpaceDE w:val="0"/>
        <w:autoSpaceDN w:val="0"/>
        <w:adjustRightInd w:val="0"/>
        <w:spacing w:after="0" w:afterAutospacing="0"/>
        <w:ind w:left="0" w:firstLine="0"/>
        <w:rPr>
          <w:rFonts w:ascii="Arial" w:hAnsi="Arial" w:cs="Arial"/>
          <w:bCs/>
          <w:color w:val="FF0000"/>
        </w:rPr>
      </w:pPr>
    </w:p>
    <w:p w:rsidR="009F114D" w:rsidRPr="009F114D" w:rsidRDefault="009F114D" w:rsidP="009F114D">
      <w:pPr>
        <w:shd w:val="clear" w:color="auto" w:fill="FFFFFF"/>
        <w:spacing w:before="100" w:beforeAutospacing="1" w:after="0" w:afterAutospacing="0"/>
        <w:ind w:left="0" w:firstLine="0"/>
        <w:rPr>
          <w:rFonts w:ascii="Verdana" w:eastAsia="Times New Roman" w:hAnsi="Verdana"/>
          <w:color w:val="000000"/>
          <w:sz w:val="24"/>
          <w:szCs w:val="24"/>
        </w:rPr>
      </w:pPr>
      <w:r w:rsidRPr="009F114D">
        <w:rPr>
          <w:rFonts w:ascii="Verdana" w:eastAsia="Times New Roman" w:hAnsi="Verdana"/>
          <w:b/>
          <w:bCs/>
          <w:color w:val="000000"/>
          <w:sz w:val="24"/>
          <w:szCs w:val="24"/>
        </w:rPr>
        <w:t>1609.5.3 Rigid tile. </w:t>
      </w:r>
      <w:r w:rsidRPr="009F114D">
        <w:rPr>
          <w:rFonts w:ascii="Verdana" w:eastAsia="Times New Roman" w:hAnsi="Verdana"/>
          <w:color w:val="000000"/>
          <w:sz w:val="24"/>
          <w:szCs w:val="24"/>
        </w:rPr>
        <w:t>Wind loads on rigid tile roof coverings shall be determined in accordance with the following equation:</w:t>
      </w:r>
    </w:p>
    <w:p w:rsidR="009F114D" w:rsidRPr="009F114D" w:rsidRDefault="009F114D" w:rsidP="009F114D">
      <w:pPr>
        <w:shd w:val="clear" w:color="auto" w:fill="FFFFFF"/>
        <w:spacing w:before="100" w:beforeAutospacing="1" w:after="0" w:afterAutospacing="0"/>
        <w:ind w:left="0" w:firstLine="0"/>
        <w:rPr>
          <w:rFonts w:ascii="Verdana" w:eastAsia="Times New Roman" w:hAnsi="Verdana"/>
          <w:color w:val="000000"/>
          <w:sz w:val="24"/>
          <w:szCs w:val="24"/>
        </w:rPr>
      </w:pPr>
      <w:r w:rsidRPr="009F114D">
        <w:rPr>
          <w:rFonts w:ascii="Verdana" w:eastAsia="Times New Roman" w:hAnsi="Verdana"/>
          <w:color w:val="000000"/>
          <w:sz w:val="24"/>
          <w:szCs w:val="24"/>
        </w:rPr>
        <w:t xml:space="preserve">M = </w:t>
      </w:r>
      <w:proofErr w:type="gramStart"/>
      <w:r w:rsidRPr="009F114D">
        <w:rPr>
          <w:rFonts w:ascii="Verdana" w:eastAsia="Times New Roman" w:hAnsi="Verdana"/>
          <w:color w:val="000000"/>
          <w:sz w:val="24"/>
          <w:szCs w:val="24"/>
        </w:rPr>
        <w:t>q</w:t>
      </w:r>
      <w:r w:rsidRPr="009F114D">
        <w:rPr>
          <w:rFonts w:ascii="Verdana" w:eastAsia="Times New Roman" w:hAnsi="Verdana"/>
          <w:color w:val="000000"/>
          <w:sz w:val="24"/>
          <w:szCs w:val="24"/>
          <w:vertAlign w:val="subscript"/>
        </w:rPr>
        <w:t>h</w:t>
      </w:r>
      <w:r w:rsidRPr="009F114D">
        <w:rPr>
          <w:rFonts w:ascii="Verdana" w:eastAsia="Times New Roman" w:hAnsi="Verdana"/>
          <w:color w:val="000000"/>
          <w:sz w:val="24"/>
          <w:szCs w:val="24"/>
          <w:u w:val="single"/>
        </w:rPr>
        <w:t>K</w:t>
      </w:r>
      <w:r w:rsidRPr="009F114D">
        <w:rPr>
          <w:rFonts w:ascii="Verdana" w:eastAsia="Times New Roman" w:hAnsi="Verdana"/>
          <w:color w:val="000000"/>
          <w:sz w:val="24"/>
          <w:szCs w:val="24"/>
          <w:u w:val="single"/>
          <w:vertAlign w:val="subscript"/>
        </w:rPr>
        <w:t>d</w:t>
      </w:r>
      <w:r w:rsidRPr="009F114D">
        <w:rPr>
          <w:rFonts w:ascii="Verdana" w:eastAsia="Times New Roman" w:hAnsi="Verdana"/>
          <w:color w:val="000000"/>
          <w:sz w:val="24"/>
          <w:szCs w:val="24"/>
        </w:rPr>
        <w:t>C</w:t>
      </w:r>
      <w:r w:rsidRPr="009F114D">
        <w:rPr>
          <w:rFonts w:ascii="Verdana" w:eastAsia="Times New Roman" w:hAnsi="Verdana"/>
          <w:color w:val="000000"/>
          <w:sz w:val="24"/>
          <w:szCs w:val="24"/>
          <w:vertAlign w:val="subscript"/>
        </w:rPr>
        <w:t>L</w:t>
      </w:r>
      <w:r w:rsidRPr="009F114D">
        <w:rPr>
          <w:rFonts w:ascii="Verdana" w:eastAsia="Times New Roman" w:hAnsi="Verdana"/>
          <w:color w:val="000000"/>
          <w:sz w:val="24"/>
          <w:szCs w:val="24"/>
        </w:rPr>
        <w:t>bLL</w:t>
      </w:r>
      <w:r w:rsidRPr="009F114D">
        <w:rPr>
          <w:rFonts w:ascii="Verdana" w:eastAsia="Times New Roman" w:hAnsi="Verdana"/>
          <w:color w:val="000000"/>
          <w:sz w:val="24"/>
          <w:szCs w:val="24"/>
          <w:vertAlign w:val="subscript"/>
        </w:rPr>
        <w:t>a</w:t>
      </w:r>
      <w:r w:rsidRPr="009F114D">
        <w:rPr>
          <w:rFonts w:ascii="Verdana" w:eastAsia="Times New Roman" w:hAnsi="Verdana"/>
          <w:color w:val="000000"/>
          <w:sz w:val="24"/>
          <w:szCs w:val="24"/>
        </w:rPr>
        <w:t>[</w:t>
      </w:r>
      <w:proofErr w:type="gramEnd"/>
      <w:r w:rsidRPr="009F114D">
        <w:rPr>
          <w:rFonts w:ascii="Verdana" w:eastAsia="Times New Roman" w:hAnsi="Verdana"/>
          <w:color w:val="000000"/>
          <w:sz w:val="24"/>
          <w:szCs w:val="24"/>
        </w:rPr>
        <w:t>1.0 - </w:t>
      </w:r>
      <w:r w:rsidRPr="009F114D">
        <w:rPr>
          <w:rFonts w:ascii="Verdana" w:eastAsia="Times New Roman" w:hAnsi="Verdana"/>
          <w:color w:val="000000"/>
          <w:sz w:val="24"/>
          <w:szCs w:val="24"/>
          <w:u w:val="single"/>
        </w:rPr>
        <w:t>(</w:t>
      </w:r>
      <w:r w:rsidRPr="009F114D">
        <w:rPr>
          <w:rFonts w:ascii="Verdana" w:eastAsia="Times New Roman" w:hAnsi="Verdana"/>
          <w:color w:val="000000"/>
          <w:sz w:val="24"/>
          <w:szCs w:val="24"/>
        </w:rPr>
        <w:t>GC</w:t>
      </w:r>
      <w:r w:rsidRPr="009F114D">
        <w:rPr>
          <w:rFonts w:ascii="Verdana" w:eastAsia="Times New Roman" w:hAnsi="Verdana"/>
          <w:color w:val="000000"/>
          <w:sz w:val="24"/>
          <w:szCs w:val="24"/>
          <w:vertAlign w:val="subscript"/>
        </w:rPr>
        <w:t>p</w:t>
      </w:r>
      <w:r w:rsidRPr="009F114D">
        <w:rPr>
          <w:rFonts w:ascii="Verdana" w:eastAsia="Times New Roman" w:hAnsi="Verdana"/>
          <w:color w:val="000000"/>
          <w:sz w:val="24"/>
          <w:szCs w:val="24"/>
          <w:u w:val="single"/>
        </w:rPr>
        <w:t>)</w:t>
      </w:r>
      <w:r w:rsidRPr="009F114D">
        <w:rPr>
          <w:rFonts w:ascii="Verdana" w:eastAsia="Times New Roman" w:hAnsi="Verdana"/>
          <w:color w:val="000000"/>
          <w:sz w:val="24"/>
          <w:szCs w:val="24"/>
        </w:rPr>
        <w:t>]</w:t>
      </w:r>
    </w:p>
    <w:p w:rsidR="009F114D" w:rsidRPr="009F114D" w:rsidRDefault="009F114D" w:rsidP="009F114D">
      <w:pPr>
        <w:shd w:val="clear" w:color="auto" w:fill="FFFFFF"/>
        <w:spacing w:before="100" w:beforeAutospacing="1" w:after="0" w:afterAutospacing="0"/>
        <w:ind w:left="0" w:firstLine="0"/>
        <w:rPr>
          <w:rFonts w:ascii="Verdana" w:eastAsia="Times New Roman" w:hAnsi="Verdana"/>
          <w:color w:val="000000"/>
          <w:sz w:val="24"/>
          <w:szCs w:val="24"/>
        </w:rPr>
      </w:pPr>
      <w:r w:rsidRPr="009F114D">
        <w:rPr>
          <w:rFonts w:ascii="Verdana" w:eastAsia="Times New Roman" w:hAnsi="Verdana"/>
          <w:color w:val="000000"/>
          <w:sz w:val="24"/>
          <w:szCs w:val="24"/>
        </w:rPr>
        <w:t>For SI:</w:t>
      </w:r>
    </w:p>
    <w:p w:rsidR="009F114D" w:rsidRPr="009F114D" w:rsidRDefault="009F114D" w:rsidP="009F114D">
      <w:pPr>
        <w:shd w:val="clear" w:color="auto" w:fill="FFFFFF"/>
        <w:spacing w:before="100" w:beforeAutospacing="1" w:after="0" w:afterAutospacing="0"/>
        <w:ind w:left="0" w:firstLine="0"/>
        <w:rPr>
          <w:rFonts w:ascii="Verdana" w:eastAsia="Times New Roman" w:hAnsi="Verdana"/>
          <w:color w:val="000000"/>
          <w:sz w:val="24"/>
          <w:szCs w:val="24"/>
        </w:rPr>
      </w:pPr>
      <w:r w:rsidRPr="009F114D">
        <w:rPr>
          <w:rFonts w:ascii="Verdana" w:eastAsia="Times New Roman" w:hAnsi="Verdana"/>
          <w:color w:val="000000"/>
          <w:sz w:val="24"/>
          <w:szCs w:val="24"/>
        </w:rPr>
        <w:t xml:space="preserve">M = </w:t>
      </w:r>
      <w:proofErr w:type="gramStart"/>
      <w:r w:rsidRPr="009F114D">
        <w:rPr>
          <w:rFonts w:ascii="Verdana" w:eastAsia="Times New Roman" w:hAnsi="Verdana"/>
          <w:color w:val="000000"/>
          <w:sz w:val="24"/>
          <w:szCs w:val="24"/>
        </w:rPr>
        <w:t>q</w:t>
      </w:r>
      <w:r w:rsidRPr="009F114D">
        <w:rPr>
          <w:rFonts w:ascii="Verdana" w:eastAsia="Times New Roman" w:hAnsi="Verdana"/>
          <w:color w:val="000000"/>
          <w:sz w:val="24"/>
          <w:szCs w:val="24"/>
          <w:vertAlign w:val="subscript"/>
        </w:rPr>
        <w:t>h</w:t>
      </w:r>
      <w:r w:rsidRPr="009F114D">
        <w:rPr>
          <w:rFonts w:ascii="Verdana" w:eastAsia="Times New Roman" w:hAnsi="Verdana"/>
          <w:color w:val="000000"/>
          <w:sz w:val="24"/>
          <w:szCs w:val="24"/>
          <w:u w:val="single"/>
        </w:rPr>
        <w:t>K</w:t>
      </w:r>
      <w:r w:rsidRPr="009F114D">
        <w:rPr>
          <w:rFonts w:ascii="Verdana" w:eastAsia="Times New Roman" w:hAnsi="Verdana"/>
          <w:color w:val="000000"/>
          <w:sz w:val="24"/>
          <w:szCs w:val="24"/>
          <w:u w:val="single"/>
          <w:vertAlign w:val="subscript"/>
        </w:rPr>
        <w:t>d</w:t>
      </w:r>
      <w:r w:rsidRPr="009F114D">
        <w:rPr>
          <w:rFonts w:ascii="Verdana" w:eastAsia="Times New Roman" w:hAnsi="Verdana"/>
          <w:color w:val="000000"/>
          <w:sz w:val="24"/>
          <w:szCs w:val="24"/>
        </w:rPr>
        <w:t>C</w:t>
      </w:r>
      <w:r w:rsidRPr="009F114D">
        <w:rPr>
          <w:rFonts w:ascii="Verdana" w:eastAsia="Times New Roman" w:hAnsi="Verdana"/>
          <w:color w:val="000000"/>
          <w:sz w:val="24"/>
          <w:szCs w:val="24"/>
          <w:vertAlign w:val="subscript"/>
        </w:rPr>
        <w:t>L</w:t>
      </w:r>
      <w:r w:rsidRPr="009F114D">
        <w:rPr>
          <w:rFonts w:ascii="Verdana" w:eastAsia="Times New Roman" w:hAnsi="Verdana"/>
          <w:color w:val="000000"/>
          <w:sz w:val="24"/>
          <w:szCs w:val="24"/>
        </w:rPr>
        <w:t>bLL</w:t>
      </w:r>
      <w:r w:rsidRPr="009F114D">
        <w:rPr>
          <w:rFonts w:ascii="Verdana" w:eastAsia="Times New Roman" w:hAnsi="Verdana"/>
          <w:color w:val="000000"/>
          <w:sz w:val="24"/>
          <w:szCs w:val="24"/>
          <w:vertAlign w:val="subscript"/>
        </w:rPr>
        <w:t>a</w:t>
      </w:r>
      <w:r w:rsidRPr="009F114D">
        <w:rPr>
          <w:rFonts w:ascii="Verdana" w:eastAsia="Times New Roman" w:hAnsi="Verdana"/>
          <w:color w:val="000000"/>
          <w:sz w:val="24"/>
          <w:szCs w:val="24"/>
        </w:rPr>
        <w:t>[</w:t>
      </w:r>
      <w:proofErr w:type="gramEnd"/>
      <w:r w:rsidRPr="009F114D">
        <w:rPr>
          <w:rFonts w:ascii="Verdana" w:eastAsia="Times New Roman" w:hAnsi="Verdana"/>
          <w:color w:val="000000"/>
          <w:sz w:val="24"/>
          <w:szCs w:val="24"/>
        </w:rPr>
        <w:t>1.0 - </w:t>
      </w:r>
      <w:r w:rsidRPr="009F114D">
        <w:rPr>
          <w:rFonts w:ascii="Verdana" w:eastAsia="Times New Roman" w:hAnsi="Verdana"/>
          <w:color w:val="000000"/>
          <w:sz w:val="24"/>
          <w:szCs w:val="24"/>
          <w:u w:val="single"/>
        </w:rPr>
        <w:t>(</w:t>
      </w:r>
      <w:r w:rsidRPr="009F114D">
        <w:rPr>
          <w:rFonts w:ascii="Verdana" w:eastAsia="Times New Roman" w:hAnsi="Verdana"/>
          <w:color w:val="000000"/>
          <w:sz w:val="24"/>
          <w:szCs w:val="24"/>
        </w:rPr>
        <w:t>GC</w:t>
      </w:r>
      <w:r w:rsidRPr="009F114D">
        <w:rPr>
          <w:rFonts w:ascii="Verdana" w:eastAsia="Times New Roman" w:hAnsi="Verdana"/>
          <w:color w:val="000000"/>
          <w:sz w:val="24"/>
          <w:szCs w:val="24"/>
          <w:vertAlign w:val="subscript"/>
        </w:rPr>
        <w:t>p</w:t>
      </w:r>
      <w:r w:rsidRPr="009F114D">
        <w:rPr>
          <w:rFonts w:ascii="Verdana" w:eastAsia="Times New Roman" w:hAnsi="Verdana"/>
          <w:color w:val="000000"/>
          <w:sz w:val="24"/>
          <w:szCs w:val="24"/>
          <w:u w:val="single"/>
        </w:rPr>
        <w:t>)</w:t>
      </w:r>
      <w:r w:rsidRPr="009F114D">
        <w:rPr>
          <w:rFonts w:ascii="Verdana" w:eastAsia="Times New Roman" w:hAnsi="Verdana"/>
          <w:color w:val="000000"/>
          <w:sz w:val="24"/>
          <w:szCs w:val="24"/>
        </w:rPr>
        <w:t>] / 1,000</w:t>
      </w:r>
    </w:p>
    <w:p w:rsidR="009F114D" w:rsidRPr="009F114D" w:rsidRDefault="009F114D" w:rsidP="009F114D">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9F114D">
        <w:rPr>
          <w:rFonts w:ascii="Verdana" w:eastAsia="Times New Roman" w:hAnsi="Verdana"/>
          <w:color w:val="000000"/>
          <w:sz w:val="24"/>
          <w:szCs w:val="24"/>
        </w:rPr>
        <w:t>where</w:t>
      </w:r>
      <w:proofErr w:type="gramEnd"/>
      <w:r w:rsidRPr="009F114D">
        <w:rPr>
          <w:rFonts w:ascii="Verdana" w:eastAsia="Times New Roman" w:hAnsi="Verdana"/>
          <w:color w:val="000000"/>
          <w:sz w:val="24"/>
          <w:szCs w:val="24"/>
        </w:rPr>
        <w:t>:</w:t>
      </w:r>
    </w:p>
    <w:p w:rsidR="009F114D" w:rsidRPr="009F114D" w:rsidRDefault="009F114D" w:rsidP="009F114D">
      <w:pPr>
        <w:shd w:val="clear" w:color="auto" w:fill="FFFFFF"/>
        <w:spacing w:before="100" w:beforeAutospacing="1" w:after="0" w:afterAutospacing="0"/>
        <w:ind w:left="0" w:firstLine="0"/>
        <w:rPr>
          <w:rFonts w:ascii="Verdana" w:eastAsia="Times New Roman" w:hAnsi="Verdana"/>
          <w:color w:val="000000"/>
          <w:sz w:val="24"/>
          <w:szCs w:val="24"/>
        </w:rPr>
      </w:pPr>
      <w:r w:rsidRPr="009F114D">
        <w:rPr>
          <w:rFonts w:ascii="Verdana" w:eastAsia="Times New Roman" w:hAnsi="Verdana"/>
          <w:color w:val="000000"/>
          <w:sz w:val="24"/>
          <w:szCs w:val="24"/>
          <w:u w:val="single"/>
        </w:rPr>
        <w:t>(</w:t>
      </w:r>
      <w:r w:rsidRPr="009F114D">
        <w:rPr>
          <w:rFonts w:ascii="Verdana" w:eastAsia="Times New Roman" w:hAnsi="Verdana"/>
          <w:color w:val="000000"/>
          <w:sz w:val="24"/>
          <w:szCs w:val="24"/>
        </w:rPr>
        <w:t>GC</w:t>
      </w:r>
      <w:r w:rsidRPr="009F114D">
        <w:rPr>
          <w:rFonts w:ascii="Verdana" w:eastAsia="Times New Roman" w:hAnsi="Verdana"/>
          <w:color w:val="000000"/>
          <w:sz w:val="24"/>
          <w:szCs w:val="24"/>
          <w:vertAlign w:val="subscript"/>
        </w:rPr>
        <w:t>p</w:t>
      </w:r>
      <w:r w:rsidRPr="009F114D">
        <w:rPr>
          <w:rFonts w:ascii="Verdana" w:eastAsia="Times New Roman" w:hAnsi="Verdana"/>
          <w:color w:val="000000"/>
          <w:sz w:val="24"/>
          <w:szCs w:val="24"/>
          <w:u w:val="single"/>
        </w:rPr>
        <w:t>)</w:t>
      </w:r>
      <w:r w:rsidRPr="009F114D">
        <w:rPr>
          <w:rFonts w:ascii="Verdana" w:eastAsia="Times New Roman" w:hAnsi="Verdana"/>
          <w:color w:val="000000"/>
          <w:sz w:val="24"/>
          <w:szCs w:val="24"/>
        </w:rPr>
        <w:t> = Roof pressure coefficient for each applicable roof zone determined from Chapter 30 of ASCE 7. Roof coefficients shall not be adjusted for internal pressure.</w:t>
      </w:r>
    </w:p>
    <w:p w:rsidR="009F114D" w:rsidRPr="009F114D" w:rsidRDefault="009F114D" w:rsidP="009F114D">
      <w:pPr>
        <w:shd w:val="clear" w:color="auto" w:fill="FFFFFF"/>
        <w:spacing w:before="100" w:beforeAutospacing="1" w:after="0" w:afterAutospacing="0"/>
        <w:ind w:left="0" w:firstLine="0"/>
        <w:rPr>
          <w:rFonts w:ascii="Times New Roman" w:eastAsia="Times New Roman" w:hAnsi="Times New Roman"/>
          <w:sz w:val="24"/>
          <w:szCs w:val="24"/>
        </w:rPr>
      </w:pPr>
      <w:r w:rsidRPr="009F114D">
        <w:rPr>
          <w:rFonts w:eastAsia="Times New Roman" w:cs="Calibri"/>
          <w:color w:val="000000"/>
          <w:u w:val="single"/>
          <w:shd w:val="clear" w:color="auto" w:fill="FFFFFF"/>
        </w:rPr>
        <w:t>K</w:t>
      </w:r>
      <w:r w:rsidRPr="009F114D">
        <w:rPr>
          <w:rFonts w:eastAsia="Times New Roman" w:cs="Calibri"/>
          <w:color w:val="000000"/>
          <w:u w:val="single"/>
          <w:shd w:val="clear" w:color="auto" w:fill="FFFFFF"/>
          <w:vertAlign w:val="subscript"/>
        </w:rPr>
        <w:t>d</w:t>
      </w:r>
      <w:r w:rsidRPr="009F114D">
        <w:rPr>
          <w:rFonts w:eastAsia="Times New Roman" w:cs="Calibri"/>
          <w:color w:val="000000"/>
          <w:u w:val="single"/>
          <w:shd w:val="clear" w:color="auto" w:fill="FFFFFF"/>
        </w:rPr>
        <w:t> = Wind directionality factor determined from Chapter 26 of ASCE 7</w:t>
      </w:r>
      <w:proofErr w:type="gramStart"/>
      <w:r w:rsidRPr="009F114D">
        <w:rPr>
          <w:rFonts w:eastAsia="Times New Roman" w:cs="Calibri"/>
          <w:color w:val="000000"/>
          <w:u w:val="single"/>
          <w:shd w:val="clear" w:color="auto" w:fill="FFFFFF"/>
        </w:rPr>
        <w:t>.</w:t>
      </w:r>
      <w:r w:rsidRPr="009F114D">
        <w:rPr>
          <w:rFonts w:ascii="Verdana" w:eastAsia="Times New Roman" w:hAnsi="Verdana"/>
          <w:i/>
          <w:iCs/>
          <w:color w:val="000000"/>
          <w:sz w:val="24"/>
          <w:szCs w:val="24"/>
        </w:rPr>
        <w:t>(</w:t>
      </w:r>
      <w:proofErr w:type="gramEnd"/>
      <w:r w:rsidRPr="009F114D">
        <w:rPr>
          <w:rFonts w:ascii="Verdana" w:eastAsia="Times New Roman" w:hAnsi="Verdana"/>
          <w:i/>
          <w:iCs/>
          <w:color w:val="000000"/>
          <w:sz w:val="24"/>
          <w:szCs w:val="24"/>
        </w:rPr>
        <w:t>no change to remaining variable definitions)</w:t>
      </w:r>
    </w:p>
    <w:p w:rsidR="009F114D" w:rsidRDefault="009F114D" w:rsidP="005C0CEA">
      <w:pPr>
        <w:spacing w:after="0" w:afterAutospacing="0"/>
        <w:ind w:left="0" w:firstLine="0"/>
        <w:rPr>
          <w:rFonts w:ascii="Arial" w:hAnsi="Arial" w:cs="Arial"/>
          <w:b/>
          <w:color w:val="FF0000"/>
          <w:sz w:val="20"/>
          <w:szCs w:val="20"/>
          <w:lang w:val="en"/>
        </w:rPr>
      </w:pPr>
    </w:p>
    <w:p w:rsidR="009F114D" w:rsidRDefault="009F114D" w:rsidP="005C0CEA">
      <w:pPr>
        <w:spacing w:after="0" w:afterAutospacing="0"/>
        <w:ind w:left="0" w:firstLine="0"/>
        <w:rPr>
          <w:rFonts w:ascii="Arial" w:hAnsi="Arial" w:cs="Arial"/>
          <w:b/>
          <w:color w:val="FF0000"/>
          <w:sz w:val="20"/>
          <w:szCs w:val="20"/>
          <w:lang w:val="en"/>
        </w:rPr>
      </w:pPr>
    </w:p>
    <w:p w:rsidR="009F114D" w:rsidRPr="009F114D" w:rsidRDefault="009F114D" w:rsidP="005C0CEA">
      <w:pPr>
        <w:spacing w:after="0" w:afterAutospacing="0"/>
        <w:ind w:left="0" w:firstLine="0"/>
        <w:rPr>
          <w:rFonts w:ascii="Arial" w:hAnsi="Arial" w:cs="Arial"/>
          <w:b/>
          <w:color w:val="FF0000"/>
          <w:sz w:val="20"/>
          <w:szCs w:val="20"/>
          <w:lang w:val="en"/>
        </w:rPr>
      </w:pPr>
      <w:r w:rsidRPr="009F114D">
        <w:rPr>
          <w:rFonts w:ascii="Arial" w:hAnsi="Arial" w:cs="Arial"/>
          <w:b/>
          <w:color w:val="FF0000"/>
          <w:sz w:val="20"/>
          <w:szCs w:val="20"/>
          <w:lang w:val="en"/>
        </w:rPr>
        <w:t>(S10063 AS)</w:t>
      </w:r>
    </w:p>
    <w:p w:rsidR="009F114D" w:rsidRDefault="009F114D" w:rsidP="005C0CEA">
      <w:pPr>
        <w:spacing w:after="0" w:afterAutospacing="0"/>
        <w:ind w:left="0" w:firstLine="0"/>
        <w:rPr>
          <w:rFonts w:ascii="Arial" w:hAnsi="Arial" w:cs="Arial"/>
          <w:b/>
          <w:color w:val="000000"/>
          <w:sz w:val="20"/>
          <w:szCs w:val="20"/>
          <w:lang w:val="en"/>
        </w:rPr>
      </w:pPr>
    </w:p>
    <w:p w:rsidR="005C0CEA" w:rsidRPr="005C0CEA" w:rsidRDefault="005C0CEA" w:rsidP="005C0CEA">
      <w:pPr>
        <w:spacing w:after="0" w:afterAutospacing="0"/>
        <w:ind w:left="0" w:firstLine="0"/>
        <w:rPr>
          <w:rFonts w:ascii="Arial" w:hAnsi="Arial" w:cs="Arial"/>
          <w:b/>
          <w:color w:val="000000"/>
          <w:sz w:val="20"/>
          <w:szCs w:val="20"/>
          <w:lang w:val="en"/>
        </w:rPr>
      </w:pPr>
      <w:r w:rsidRPr="005C0CEA">
        <w:rPr>
          <w:rFonts w:ascii="Arial" w:hAnsi="Arial" w:cs="Arial"/>
          <w:b/>
          <w:color w:val="000000"/>
          <w:sz w:val="20"/>
          <w:szCs w:val="20"/>
          <w:lang w:val="en"/>
        </w:rPr>
        <w:t>Revise as follows:</w:t>
      </w:r>
    </w:p>
    <w:p w:rsidR="005C0CEA" w:rsidRPr="005C0CEA" w:rsidRDefault="005C0CEA" w:rsidP="005C0CEA">
      <w:pPr>
        <w:spacing w:after="0" w:afterAutospacing="0"/>
        <w:ind w:left="0" w:firstLine="0"/>
        <w:rPr>
          <w:rFonts w:ascii="Arial" w:hAnsi="Arial" w:cs="Arial"/>
          <w:color w:val="000000"/>
          <w:sz w:val="20"/>
          <w:szCs w:val="20"/>
          <w:lang w:val="en"/>
        </w:rPr>
      </w:pPr>
    </w:p>
    <w:p w:rsidR="005C0CEA" w:rsidRPr="007D7525" w:rsidRDefault="005C0CEA" w:rsidP="005C0CEA">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1005" w:name="Xf5b7145c381463c7d6c477b338292486c8d1eb4"/>
      <w:bookmarkStart w:id="1006" w:name="Xed65b181da65c8e6c12bada49c58c7ff33255c2"/>
      <w:proofErr w:type="gramStart"/>
      <w:r w:rsidRPr="007D7525">
        <w:rPr>
          <w:rFonts w:ascii="Arial" w:eastAsia="Times New Roman" w:hAnsi="Arial" w:cs="Arial"/>
          <w:b/>
          <w:bCs/>
          <w:color w:val="000000"/>
          <w:sz w:val="20"/>
          <w:szCs w:val="20"/>
          <w:lang w:val="en"/>
        </w:rPr>
        <w:t>SECTION  1610</w:t>
      </w:r>
      <w:proofErr w:type="gramEnd"/>
      <w:r w:rsidRPr="007D7525">
        <w:rPr>
          <w:rFonts w:ascii="Arial" w:eastAsia="Times New Roman" w:hAnsi="Arial" w:cs="Arial"/>
          <w:b/>
          <w:bCs/>
          <w:color w:val="000000"/>
          <w:sz w:val="20"/>
          <w:szCs w:val="20"/>
          <w:lang w:val="en"/>
        </w:rPr>
        <w:t xml:space="preserve"> </w:t>
      </w:r>
      <w:r w:rsidRPr="007D7525">
        <w:rPr>
          <w:rFonts w:ascii="Arial" w:eastAsia="Times New Roman" w:hAnsi="Arial" w:cs="Arial"/>
          <w:b/>
          <w:bCs/>
          <w:color w:val="000000"/>
          <w:sz w:val="20"/>
          <w:szCs w:val="20"/>
          <w:lang w:val="en"/>
        </w:rPr>
        <w:br/>
        <w:t xml:space="preserve">SOIL </w:t>
      </w:r>
      <w:r w:rsidRPr="007D7525">
        <w:rPr>
          <w:rFonts w:ascii="Arial" w:eastAsia="Times New Roman" w:hAnsi="Arial" w:cs="Arial"/>
          <w:b/>
          <w:bCs/>
          <w:strike/>
          <w:color w:val="000000"/>
          <w:sz w:val="20"/>
          <w:szCs w:val="20"/>
          <w:lang w:val="en"/>
        </w:rPr>
        <w:t>LATERAL</w:t>
      </w:r>
      <w:r w:rsidRPr="007D7525">
        <w:rPr>
          <w:rFonts w:ascii="Arial" w:eastAsia="Times New Roman" w:hAnsi="Arial" w:cs="Arial"/>
          <w:b/>
          <w:bCs/>
          <w:color w:val="000000"/>
          <w:sz w:val="20"/>
          <w:szCs w:val="20"/>
          <w:lang w:val="en"/>
        </w:rPr>
        <w:t xml:space="preserve"> LOADS </w:t>
      </w:r>
      <w:r w:rsidRPr="007D7525">
        <w:rPr>
          <w:rFonts w:ascii="Arial" w:eastAsia="Times New Roman" w:hAnsi="Arial" w:cs="Arial"/>
          <w:b/>
          <w:bCs/>
          <w:color w:val="000000"/>
          <w:sz w:val="20"/>
          <w:szCs w:val="20"/>
          <w:u w:val="single"/>
          <w:lang w:val="en"/>
        </w:rPr>
        <w:t>AND HYDROSTATIC PRESSURE</w:t>
      </w:r>
      <w:bookmarkEnd w:id="1005"/>
    </w:p>
    <w:p w:rsidR="005C0CEA" w:rsidRPr="007D7525" w:rsidRDefault="005C0CEA" w:rsidP="005C0CEA">
      <w:pPr>
        <w:spacing w:after="0" w:afterAutospacing="0"/>
        <w:ind w:left="0" w:firstLine="0"/>
        <w:rPr>
          <w:rFonts w:ascii="Helvetica Neue" w:hAnsi="Helvetica Neue"/>
          <w:color w:val="000000"/>
          <w:sz w:val="20"/>
          <w:szCs w:val="24"/>
          <w:lang w:val="en"/>
        </w:rPr>
      </w:pPr>
    </w:p>
    <w:p w:rsidR="005C0CEA" w:rsidRPr="007D7525" w:rsidRDefault="005C0CEA" w:rsidP="005C0CEA">
      <w:pPr>
        <w:keepNext/>
        <w:keepLines/>
        <w:spacing w:after="0" w:afterAutospacing="0"/>
        <w:ind w:left="0" w:firstLine="0"/>
        <w:outlineLvl w:val="1"/>
        <w:rPr>
          <w:rFonts w:ascii="Arial" w:eastAsia="Times New Roman" w:hAnsi="Arial" w:cs="Arial"/>
          <w:bCs/>
          <w:color w:val="000000"/>
          <w:sz w:val="28"/>
          <w:szCs w:val="20"/>
          <w:lang w:val="en"/>
        </w:rPr>
      </w:pPr>
      <w:bookmarkStart w:id="1007" w:name="general.lateral-pressures."/>
      <w:bookmarkStart w:id="1008" w:name="Xb7fc77c4c36fd524c266f3967c82d05d945e091"/>
      <w:bookmarkEnd w:id="1006"/>
      <w:r w:rsidRPr="007D7525">
        <w:rPr>
          <w:rFonts w:ascii="Arial" w:eastAsia="Times New Roman" w:hAnsi="Arial" w:cs="Arial"/>
          <w:b/>
          <w:bCs/>
          <w:color w:val="000000"/>
          <w:sz w:val="20"/>
          <w:szCs w:val="20"/>
          <w:lang w:val="en"/>
        </w:rPr>
        <w:lastRenderedPageBreak/>
        <w:t xml:space="preserve">1610.1 </w:t>
      </w:r>
      <w:r w:rsidRPr="007D7525">
        <w:rPr>
          <w:rFonts w:ascii="Arial" w:eastAsia="Times New Roman" w:hAnsi="Arial" w:cs="Arial"/>
          <w:b/>
          <w:bCs/>
          <w:strike/>
          <w:color w:val="000000"/>
          <w:sz w:val="20"/>
          <w:szCs w:val="20"/>
          <w:lang w:val="en"/>
        </w:rPr>
        <w:t>General</w:t>
      </w:r>
      <w:r w:rsidRPr="007D7525">
        <w:rPr>
          <w:rFonts w:ascii="Arial" w:eastAsia="Times New Roman" w:hAnsi="Arial" w:cs="Arial"/>
          <w:b/>
          <w:bCs/>
          <w:color w:val="000000"/>
          <w:sz w:val="20"/>
          <w:szCs w:val="20"/>
          <w:lang w:val="en"/>
        </w:rPr>
        <w:t xml:space="preserve"> </w:t>
      </w:r>
      <w:r w:rsidRPr="007D7525">
        <w:rPr>
          <w:rFonts w:ascii="Arial" w:eastAsia="Times New Roman" w:hAnsi="Arial" w:cs="Arial"/>
          <w:b/>
          <w:bCs/>
          <w:color w:val="000000"/>
          <w:sz w:val="20"/>
          <w:szCs w:val="20"/>
          <w:u w:val="single"/>
          <w:lang w:val="en"/>
        </w:rPr>
        <w:t>Lateral pressures</w:t>
      </w:r>
      <w:r w:rsidRPr="007D7525">
        <w:rPr>
          <w:rFonts w:ascii="Arial" w:eastAsia="Times New Roman" w:hAnsi="Arial" w:cs="Arial"/>
          <w:b/>
          <w:bCs/>
          <w:color w:val="000000"/>
          <w:sz w:val="20"/>
          <w:szCs w:val="20"/>
          <w:lang w:val="en"/>
        </w:rPr>
        <w:t xml:space="preserve">. </w:t>
      </w:r>
      <w:bookmarkEnd w:id="1007"/>
      <w:r w:rsidRPr="007D7525">
        <w:rPr>
          <w:rFonts w:ascii="Arial" w:eastAsia="Times New Roman" w:hAnsi="Arial" w:cs="Arial"/>
          <w:bCs/>
          <w:color w:val="000000"/>
          <w:sz w:val="20"/>
          <w:szCs w:val="20"/>
          <w:lang w:val="en"/>
        </w:rPr>
        <w:t>Foundation walls and retaining walls shall be designed to resist lateral soil loads. Soil loads specified in Table 1610.1 shall be used as the minimum design lateral soil loads unless determined otherwise by a geotechnical investigation in accordance with Section 1803. Foundation walls and other walls in which horizontal movement is restricted at the top shall be designed for at-rest pressure. Retaining walls free to move and rotate at the top shall be permitted to be designed for active pressure. Design lateral pressure from surcharge loads shall be added to the lateral earth pressure load. Design lateral pressure shall be increased if soils at the site are expansive. Foundation walls shall be designed to support the weight of the full hydrostatic pressure of undrained backfill unless a drainage system is installed in accordance with Sections 1805.4.2 and 1805.4.3.</w:t>
      </w:r>
    </w:p>
    <w:p w:rsidR="005C0CEA" w:rsidRPr="007D7525" w:rsidRDefault="005C0CEA" w:rsidP="005C0CEA">
      <w:pPr>
        <w:spacing w:after="0" w:afterAutospacing="0"/>
        <w:ind w:left="0" w:firstLine="0"/>
        <w:rPr>
          <w:rFonts w:ascii="Helvetica Neue" w:hAnsi="Helvetica Neue"/>
          <w:color w:val="000000"/>
          <w:sz w:val="20"/>
          <w:szCs w:val="24"/>
          <w:lang w:val="en"/>
        </w:rPr>
      </w:pPr>
    </w:p>
    <w:p w:rsidR="005C0CEA" w:rsidRPr="005C0CEA" w:rsidRDefault="005C0CEA" w:rsidP="005C0CEA">
      <w:pPr>
        <w:spacing w:after="0" w:afterAutospacing="0"/>
        <w:ind w:left="360" w:firstLine="0"/>
        <w:rPr>
          <w:rFonts w:ascii="Arial" w:hAnsi="Arial" w:cs="Arial"/>
          <w:color w:val="000000"/>
          <w:sz w:val="20"/>
          <w:szCs w:val="20"/>
          <w:lang w:val="en"/>
        </w:rPr>
      </w:pPr>
      <w:r w:rsidRPr="007D7525">
        <w:rPr>
          <w:rFonts w:ascii="Arial" w:hAnsi="Arial" w:cs="Arial"/>
          <w:b/>
          <w:color w:val="000000"/>
          <w:sz w:val="20"/>
          <w:szCs w:val="20"/>
          <w:lang w:val="en"/>
        </w:rPr>
        <w:t>Exception:</w:t>
      </w:r>
      <w:r w:rsidRPr="007D7525">
        <w:rPr>
          <w:rFonts w:ascii="Arial" w:hAnsi="Arial" w:cs="Arial"/>
          <w:color w:val="000000"/>
          <w:sz w:val="20"/>
          <w:szCs w:val="20"/>
          <w:lang w:val="en"/>
        </w:rPr>
        <w:t xml:space="preserve"> Foundation walls extending not more than 8 feet (2438 mm) below grade and laterally supported at the top by flexible diaphragms shall be permitted to be designed for active pressure.</w:t>
      </w:r>
    </w:p>
    <w:p w:rsidR="005C0CEA" w:rsidRPr="005C0CEA" w:rsidRDefault="005C0CEA" w:rsidP="005C0CEA">
      <w:pPr>
        <w:spacing w:after="0" w:afterAutospacing="0"/>
        <w:ind w:left="0" w:firstLine="0"/>
        <w:rPr>
          <w:rFonts w:ascii="Arial" w:hAnsi="Arial" w:cs="Arial"/>
          <w:color w:val="000000"/>
          <w:sz w:val="20"/>
          <w:szCs w:val="20"/>
          <w:lang w:val="en"/>
        </w:rPr>
      </w:pPr>
    </w:p>
    <w:bookmarkEnd w:id="1008"/>
    <w:p w:rsidR="005C0CEA" w:rsidRPr="005C0CEA" w:rsidRDefault="005C0CEA" w:rsidP="005C0CEA">
      <w:pPr>
        <w:spacing w:after="0" w:afterAutospacing="0"/>
        <w:ind w:left="0" w:firstLine="0"/>
        <w:rPr>
          <w:rFonts w:ascii="Arial" w:hAnsi="Arial" w:cs="Arial"/>
          <w:b/>
          <w:color w:val="000000"/>
          <w:sz w:val="20"/>
          <w:szCs w:val="20"/>
          <w:lang w:val="en"/>
        </w:rPr>
      </w:pPr>
      <w:r w:rsidRPr="005C0CEA">
        <w:rPr>
          <w:rFonts w:ascii="Arial" w:hAnsi="Arial" w:cs="Arial"/>
          <w:b/>
          <w:color w:val="000000"/>
          <w:sz w:val="20"/>
          <w:szCs w:val="20"/>
          <w:lang w:val="en"/>
        </w:rPr>
        <w:t>Add new text as follows:</w:t>
      </w:r>
    </w:p>
    <w:p w:rsidR="005C0CEA" w:rsidRPr="005C0CEA" w:rsidRDefault="005C0CEA" w:rsidP="005C0CEA">
      <w:pPr>
        <w:spacing w:after="0" w:afterAutospacing="0"/>
        <w:ind w:left="0" w:firstLine="0"/>
        <w:rPr>
          <w:rFonts w:ascii="Arial" w:hAnsi="Arial" w:cs="Arial"/>
          <w:color w:val="000000"/>
          <w:sz w:val="20"/>
          <w:szCs w:val="20"/>
          <w:lang w:val="en"/>
        </w:rPr>
      </w:pPr>
    </w:p>
    <w:p w:rsidR="00B9123B" w:rsidRDefault="00B9123B" w:rsidP="005C0CEA">
      <w:pPr>
        <w:keepNext/>
        <w:keepLines/>
        <w:spacing w:after="0" w:afterAutospacing="0"/>
        <w:ind w:left="0" w:firstLine="0"/>
        <w:outlineLvl w:val="1"/>
        <w:rPr>
          <w:rFonts w:ascii="Arial" w:eastAsia="Times New Roman" w:hAnsi="Arial" w:cs="Arial"/>
          <w:bCs/>
          <w:color w:val="000000"/>
          <w:sz w:val="20"/>
          <w:szCs w:val="20"/>
          <w:u w:val="single"/>
          <w:lang w:val="en"/>
        </w:rPr>
      </w:pPr>
      <w:bookmarkStart w:id="1009" w:name="X1b77ade14fb9af7e586617fa2e6823e374b1745"/>
    </w:p>
    <w:p w:rsidR="00B9123B" w:rsidRPr="007D7525" w:rsidRDefault="00B9123B" w:rsidP="00B9123B">
      <w:pPr>
        <w:autoSpaceDE w:val="0"/>
        <w:autoSpaceDN w:val="0"/>
        <w:adjustRightInd w:val="0"/>
        <w:spacing w:after="0" w:afterAutospacing="0"/>
        <w:ind w:left="0" w:firstLine="0"/>
        <w:rPr>
          <w:rFonts w:ascii="Arial" w:eastAsia="Times New Roman" w:hAnsi="Arial" w:cs="Arial"/>
          <w:sz w:val="20"/>
          <w:szCs w:val="20"/>
          <w:u w:val="single"/>
        </w:rPr>
      </w:pPr>
      <w:r w:rsidRPr="007D7525">
        <w:rPr>
          <w:rFonts w:ascii="Arial" w:eastAsia="Times New Roman" w:hAnsi="Arial" w:cs="Arial"/>
          <w:b/>
          <w:bCs/>
          <w:sz w:val="20"/>
          <w:szCs w:val="20"/>
          <w:u w:val="single"/>
        </w:rPr>
        <w:t>1610.2 Uplift loads on floor and foundations. </w:t>
      </w:r>
      <w:r w:rsidRPr="007D7525">
        <w:rPr>
          <w:rFonts w:ascii="Arial" w:eastAsia="Times New Roman" w:hAnsi="Arial" w:cs="Arial"/>
          <w:sz w:val="20"/>
          <w:szCs w:val="20"/>
          <w:u w:val="single"/>
        </w:rPr>
        <w:t>Basement floors, slabs on ground, foundations, and similar approximately horizontal elements below grade shall be designed to resist uplift loads where applicable. The upward pressure of water shall be taken as the full hydrostatic pressure applied over the entire area. The hydrostatic load shall be measured from the underside of the </w:t>
      </w:r>
      <w:r w:rsidRPr="007D7525">
        <w:rPr>
          <w:rFonts w:ascii="Arial" w:eastAsia="Times New Roman" w:hAnsi="Arial" w:cs="Arial"/>
          <w:strike/>
          <w:sz w:val="20"/>
          <w:szCs w:val="20"/>
          <w:u w:val="single"/>
        </w:rPr>
        <w:t>construction</w:t>
      </w:r>
      <w:r w:rsidRPr="007D7525">
        <w:rPr>
          <w:rFonts w:ascii="Arial" w:eastAsia="Times New Roman" w:hAnsi="Arial" w:cs="Arial"/>
          <w:sz w:val="20"/>
          <w:szCs w:val="20"/>
          <w:u w:val="single"/>
        </w:rPr>
        <w:t> element being evaluated. The design for upward loads caused by expansive soils shall comply with Section 1808.6.</w:t>
      </w:r>
    </w:p>
    <w:p w:rsidR="00B9123B" w:rsidRPr="00B9123B" w:rsidRDefault="00B9123B" w:rsidP="00B9123B">
      <w:pPr>
        <w:autoSpaceDE w:val="0"/>
        <w:autoSpaceDN w:val="0"/>
        <w:adjustRightInd w:val="0"/>
        <w:spacing w:after="0" w:afterAutospacing="0"/>
        <w:ind w:left="0" w:firstLine="0"/>
        <w:rPr>
          <w:rFonts w:ascii="Arial" w:hAnsi="Arial" w:cs="Arial"/>
          <w:bCs/>
          <w:color w:val="FF0000"/>
          <w:sz w:val="20"/>
          <w:szCs w:val="20"/>
        </w:rPr>
      </w:pPr>
    </w:p>
    <w:bookmarkEnd w:id="1009"/>
    <w:p w:rsidR="00F54CFE" w:rsidRDefault="00F54CFE" w:rsidP="00F54CFE">
      <w:pPr>
        <w:autoSpaceDE w:val="0"/>
        <w:autoSpaceDN w:val="0"/>
        <w:adjustRightInd w:val="0"/>
        <w:spacing w:after="0" w:afterAutospacing="0"/>
        <w:ind w:left="0" w:firstLine="0"/>
        <w:rPr>
          <w:rFonts w:ascii="Arial" w:hAnsi="Arial" w:cs="Arial"/>
          <w:bCs/>
          <w:color w:val="FF0000"/>
        </w:rPr>
      </w:pPr>
    </w:p>
    <w:p w:rsidR="00F54CFE" w:rsidRPr="00A15C48" w:rsidRDefault="007D7525" w:rsidP="00F54CFE">
      <w:pPr>
        <w:autoSpaceDE w:val="0"/>
        <w:autoSpaceDN w:val="0"/>
        <w:adjustRightInd w:val="0"/>
        <w:spacing w:after="0" w:afterAutospacing="0"/>
        <w:ind w:left="0" w:firstLine="0"/>
        <w:rPr>
          <w:rFonts w:ascii="Arial" w:hAnsi="Arial" w:cs="Arial"/>
          <w:b/>
          <w:bCs/>
          <w:color w:val="FF0000"/>
        </w:rPr>
      </w:pPr>
      <w:r w:rsidRPr="00A15C48">
        <w:rPr>
          <w:rFonts w:ascii="Arial" w:hAnsi="Arial" w:cs="Arial"/>
          <w:b/>
          <w:bCs/>
          <w:color w:val="FF0000"/>
        </w:rPr>
        <w:t xml:space="preserve"> </w:t>
      </w:r>
      <w:r w:rsidR="00F54CFE" w:rsidRPr="00A15C48">
        <w:rPr>
          <w:rFonts w:ascii="Arial" w:hAnsi="Arial" w:cs="Arial"/>
          <w:b/>
          <w:bCs/>
          <w:color w:val="FF0000"/>
        </w:rPr>
        <w:t>(</w:t>
      </w:r>
      <w:r w:rsidR="00A15C48" w:rsidRPr="00A15C48">
        <w:rPr>
          <w:rFonts w:ascii="Arial" w:hAnsi="Arial" w:cs="Arial"/>
          <w:b/>
          <w:bCs/>
          <w:color w:val="FF0000"/>
        </w:rPr>
        <w:t>S9554</w:t>
      </w:r>
      <w:r w:rsidR="005C0CEA" w:rsidRPr="00A15C48">
        <w:rPr>
          <w:rFonts w:ascii="Arial" w:hAnsi="Arial" w:cs="Arial"/>
          <w:b/>
          <w:bCs/>
          <w:color w:val="FF0000"/>
        </w:rPr>
        <w:t xml:space="preserve"> / S76-19</w:t>
      </w:r>
      <w:r w:rsidR="00A15C48" w:rsidRPr="00A15C48">
        <w:rPr>
          <w:rFonts w:ascii="Arial" w:hAnsi="Arial" w:cs="Arial"/>
          <w:b/>
          <w:bCs/>
          <w:color w:val="FF0000"/>
        </w:rPr>
        <w:t xml:space="preserve"> AM</w:t>
      </w:r>
      <w:r w:rsidR="00F54CFE" w:rsidRPr="00A15C48">
        <w:rPr>
          <w:rFonts w:ascii="Arial" w:hAnsi="Arial" w:cs="Arial"/>
          <w:b/>
          <w:bCs/>
          <w:color w:val="FF0000"/>
        </w:rPr>
        <w:t>)</w:t>
      </w:r>
    </w:p>
    <w:p w:rsidR="00F54CFE" w:rsidRDefault="00F54CFE" w:rsidP="00F54CFE">
      <w:pPr>
        <w:autoSpaceDE w:val="0"/>
        <w:autoSpaceDN w:val="0"/>
        <w:adjustRightInd w:val="0"/>
        <w:spacing w:after="0" w:afterAutospacing="0"/>
        <w:ind w:left="0" w:firstLine="0"/>
        <w:rPr>
          <w:rFonts w:ascii="Arial" w:hAnsi="Arial" w:cs="Arial"/>
          <w:bCs/>
          <w:color w:val="FF0000"/>
        </w:rPr>
      </w:pPr>
    </w:p>
    <w:p w:rsidR="00F54CFE" w:rsidRDefault="00F54CFE" w:rsidP="00F54CFE">
      <w:pPr>
        <w:autoSpaceDE w:val="0"/>
        <w:autoSpaceDN w:val="0"/>
        <w:adjustRightInd w:val="0"/>
        <w:spacing w:after="0" w:afterAutospacing="0"/>
        <w:ind w:left="0" w:firstLine="0"/>
        <w:rPr>
          <w:rFonts w:ascii="Arial" w:hAnsi="Arial" w:cs="Arial"/>
          <w:bCs/>
          <w:color w:val="FF0000"/>
        </w:rPr>
      </w:pPr>
    </w:p>
    <w:p w:rsidR="005C0CEA" w:rsidRPr="005C0CEA" w:rsidRDefault="005C0CEA" w:rsidP="005C0CEA">
      <w:pPr>
        <w:spacing w:after="0" w:afterAutospacing="0"/>
        <w:ind w:left="0" w:firstLine="0"/>
        <w:rPr>
          <w:rFonts w:ascii="Arial" w:eastAsia="Times New Roman" w:hAnsi="Arial" w:cs="Arial"/>
          <w:b/>
          <w:bCs/>
          <w:sz w:val="20"/>
          <w:szCs w:val="20"/>
        </w:rPr>
      </w:pPr>
    </w:p>
    <w:p w:rsidR="005C0CEA" w:rsidRPr="005C0CEA" w:rsidRDefault="005C0CEA" w:rsidP="005C0CEA">
      <w:pPr>
        <w:spacing w:after="0" w:afterAutospacing="0"/>
        <w:ind w:left="0" w:firstLine="0"/>
        <w:rPr>
          <w:rFonts w:ascii="Arial" w:hAnsi="Arial" w:cs="Arial"/>
          <w:b/>
          <w:color w:val="000000"/>
          <w:sz w:val="20"/>
          <w:szCs w:val="20"/>
          <w:lang w:val="en"/>
        </w:rPr>
      </w:pPr>
      <w:r w:rsidRPr="005C0CEA">
        <w:rPr>
          <w:rFonts w:ascii="Arial" w:hAnsi="Arial" w:cs="Arial"/>
          <w:b/>
          <w:color w:val="000000"/>
          <w:sz w:val="20"/>
          <w:szCs w:val="20"/>
          <w:lang w:val="en"/>
        </w:rPr>
        <w:t>Revise as follows:</w:t>
      </w:r>
    </w:p>
    <w:p w:rsidR="005C0CEA" w:rsidRPr="005C0CEA" w:rsidRDefault="005C0CEA" w:rsidP="005C0CEA">
      <w:pPr>
        <w:spacing w:after="0" w:afterAutospacing="0"/>
        <w:ind w:left="0" w:firstLine="0"/>
        <w:rPr>
          <w:rFonts w:ascii="Arial" w:hAnsi="Arial" w:cs="Arial"/>
          <w:color w:val="000000"/>
          <w:sz w:val="20"/>
          <w:szCs w:val="20"/>
          <w:lang w:val="en"/>
        </w:rPr>
      </w:pPr>
    </w:p>
    <w:p w:rsidR="005C0CEA" w:rsidRPr="005C0CEA" w:rsidRDefault="005C0CEA" w:rsidP="005C0CEA">
      <w:pPr>
        <w:keepNext/>
        <w:keepLines/>
        <w:spacing w:after="0" w:afterAutospacing="0"/>
        <w:ind w:left="0" w:firstLine="0"/>
        <w:outlineLvl w:val="1"/>
        <w:rPr>
          <w:rFonts w:ascii="Arial" w:eastAsia="Times New Roman" w:hAnsi="Arial" w:cs="Arial"/>
          <w:bCs/>
          <w:color w:val="000000"/>
          <w:sz w:val="28"/>
          <w:szCs w:val="20"/>
          <w:lang w:val="en"/>
        </w:rPr>
      </w:pPr>
      <w:r w:rsidRPr="005C0CEA">
        <w:rPr>
          <w:rFonts w:ascii="Arial" w:eastAsia="Times New Roman" w:hAnsi="Arial" w:cs="Arial"/>
          <w:b/>
          <w:bCs/>
          <w:color w:val="000000"/>
          <w:sz w:val="20"/>
          <w:szCs w:val="20"/>
          <w:lang w:val="en"/>
        </w:rPr>
        <w:t xml:space="preserve">1610.1 General. </w:t>
      </w:r>
      <w:r w:rsidRPr="005C0CEA">
        <w:rPr>
          <w:rFonts w:ascii="Arial" w:eastAsia="Times New Roman" w:hAnsi="Arial" w:cs="Arial"/>
          <w:bCs/>
          <w:color w:val="000000"/>
          <w:sz w:val="20"/>
          <w:szCs w:val="20"/>
          <w:lang w:val="en"/>
        </w:rPr>
        <w:t xml:space="preserve">Foundation walls and retaining walls shall be designed to resist lateral soil loads </w:t>
      </w:r>
      <w:r w:rsidRPr="005C0CEA">
        <w:rPr>
          <w:rFonts w:ascii="Arial" w:eastAsia="Times New Roman" w:hAnsi="Arial" w:cs="Arial"/>
          <w:bCs/>
          <w:color w:val="000000"/>
          <w:sz w:val="20"/>
          <w:szCs w:val="20"/>
          <w:u w:val="single"/>
          <w:lang w:val="en"/>
        </w:rPr>
        <w:t>from adjacent soil</w:t>
      </w:r>
      <w:r w:rsidRPr="005C0CEA">
        <w:rPr>
          <w:rFonts w:ascii="Arial" w:eastAsia="Times New Roman" w:hAnsi="Arial" w:cs="Arial"/>
          <w:bCs/>
          <w:color w:val="000000"/>
          <w:sz w:val="20"/>
          <w:szCs w:val="20"/>
          <w:lang w:val="en"/>
        </w:rPr>
        <w:t xml:space="preserve">. Soil loads specified in Table 1610.1 shall be used as the minimum design lateral soil loads unless determined otherwise by a geotechnical investigation in accordance with Section 1803. Foundation walls and other walls in which horizontal movement is restricted at the top shall be designed for at-rest pressure. Retaining walls free to move and rotate at the top shall be permitted to be designed for active pressure. </w:t>
      </w:r>
      <w:r w:rsidRPr="005C0CEA">
        <w:rPr>
          <w:rFonts w:ascii="Arial" w:eastAsia="Times New Roman" w:hAnsi="Arial" w:cs="Arial"/>
          <w:bCs/>
          <w:strike/>
          <w:color w:val="000000"/>
          <w:sz w:val="20"/>
          <w:szCs w:val="20"/>
          <w:lang w:val="en"/>
        </w:rPr>
        <w:t>Design lateral</w:t>
      </w:r>
      <w:r w:rsidRPr="005C0CEA">
        <w:rPr>
          <w:rFonts w:ascii="Arial" w:eastAsia="Times New Roman" w:hAnsi="Arial" w:cs="Arial"/>
          <w:bCs/>
          <w:color w:val="000000"/>
          <w:sz w:val="20"/>
          <w:szCs w:val="20"/>
          <w:lang w:val="en"/>
        </w:rPr>
        <w:t xml:space="preserve"> </w:t>
      </w:r>
      <w:r w:rsidRPr="005C0CEA">
        <w:rPr>
          <w:rFonts w:ascii="Arial" w:eastAsia="Times New Roman" w:hAnsi="Arial" w:cs="Arial"/>
          <w:bCs/>
          <w:color w:val="000000"/>
          <w:sz w:val="20"/>
          <w:szCs w:val="20"/>
          <w:u w:val="single"/>
          <w:lang w:val="en"/>
        </w:rPr>
        <w:t>Lateral</w:t>
      </w:r>
      <w:r w:rsidRPr="005C0CEA">
        <w:rPr>
          <w:rFonts w:ascii="Arial" w:eastAsia="Times New Roman" w:hAnsi="Arial" w:cs="Arial"/>
          <w:bCs/>
          <w:color w:val="000000"/>
          <w:sz w:val="20"/>
          <w:szCs w:val="20"/>
          <w:lang w:val="en"/>
        </w:rPr>
        <w:t xml:space="preserve"> pressure from surcharge loads shall be added to the lateral </w:t>
      </w:r>
      <w:r w:rsidRPr="005C0CEA">
        <w:rPr>
          <w:rFonts w:ascii="Arial" w:eastAsia="Times New Roman" w:hAnsi="Arial" w:cs="Arial"/>
          <w:bCs/>
          <w:strike/>
          <w:color w:val="000000"/>
          <w:sz w:val="20"/>
          <w:szCs w:val="20"/>
          <w:lang w:val="en"/>
        </w:rPr>
        <w:t>earth pressure</w:t>
      </w:r>
      <w:r w:rsidRPr="005C0CEA">
        <w:rPr>
          <w:rFonts w:ascii="Arial" w:eastAsia="Times New Roman" w:hAnsi="Arial" w:cs="Arial"/>
          <w:bCs/>
          <w:color w:val="000000"/>
          <w:sz w:val="20"/>
          <w:szCs w:val="20"/>
          <w:lang w:val="en"/>
        </w:rPr>
        <w:t xml:space="preserve"> </w:t>
      </w:r>
      <w:r w:rsidRPr="005C0CEA">
        <w:rPr>
          <w:rFonts w:ascii="Arial" w:eastAsia="Times New Roman" w:hAnsi="Arial" w:cs="Arial"/>
          <w:bCs/>
          <w:color w:val="000000"/>
          <w:sz w:val="20"/>
          <w:szCs w:val="20"/>
          <w:u w:val="single"/>
          <w:lang w:val="en"/>
        </w:rPr>
        <w:t>soil</w:t>
      </w:r>
      <w:r w:rsidRPr="005C0CEA">
        <w:rPr>
          <w:rFonts w:ascii="Arial" w:eastAsia="Times New Roman" w:hAnsi="Arial" w:cs="Arial"/>
          <w:bCs/>
          <w:color w:val="000000"/>
          <w:sz w:val="20"/>
          <w:szCs w:val="20"/>
          <w:lang w:val="en"/>
        </w:rPr>
        <w:t xml:space="preserve"> load. </w:t>
      </w:r>
      <w:r w:rsidRPr="005C0CEA">
        <w:rPr>
          <w:rFonts w:ascii="Arial" w:eastAsia="Times New Roman" w:hAnsi="Arial" w:cs="Arial"/>
          <w:bCs/>
          <w:strike/>
          <w:color w:val="000000"/>
          <w:sz w:val="20"/>
          <w:szCs w:val="20"/>
          <w:lang w:val="en"/>
        </w:rPr>
        <w:t>Design lateral</w:t>
      </w:r>
      <w:r w:rsidRPr="005C0CEA">
        <w:rPr>
          <w:rFonts w:ascii="Arial" w:eastAsia="Times New Roman" w:hAnsi="Arial" w:cs="Arial"/>
          <w:bCs/>
          <w:color w:val="000000"/>
          <w:sz w:val="20"/>
          <w:szCs w:val="20"/>
          <w:lang w:val="en"/>
        </w:rPr>
        <w:t xml:space="preserve"> </w:t>
      </w:r>
      <w:r w:rsidRPr="005C0CEA">
        <w:rPr>
          <w:rFonts w:ascii="Arial" w:eastAsia="Times New Roman" w:hAnsi="Arial" w:cs="Arial"/>
          <w:bCs/>
          <w:color w:val="000000"/>
          <w:sz w:val="20"/>
          <w:szCs w:val="20"/>
          <w:u w:val="single"/>
          <w:lang w:val="en"/>
        </w:rPr>
        <w:t>Lateral</w:t>
      </w:r>
      <w:r w:rsidRPr="005C0CEA">
        <w:rPr>
          <w:rFonts w:ascii="Arial" w:eastAsia="Times New Roman" w:hAnsi="Arial" w:cs="Arial"/>
          <w:bCs/>
          <w:color w:val="000000"/>
          <w:sz w:val="20"/>
          <w:szCs w:val="20"/>
          <w:lang w:val="en"/>
        </w:rPr>
        <w:t xml:space="preserve"> pressure shall be increased if </w:t>
      </w:r>
      <w:r w:rsidRPr="005C0CEA">
        <w:rPr>
          <w:rFonts w:ascii="Arial" w:eastAsia="Times New Roman" w:hAnsi="Arial" w:cs="Arial"/>
          <w:bCs/>
          <w:color w:val="000000"/>
          <w:sz w:val="20"/>
          <w:szCs w:val="20"/>
          <w:u w:val="single"/>
          <w:lang w:val="en"/>
        </w:rPr>
        <w:t>expansive</w:t>
      </w:r>
      <w:r w:rsidRPr="005C0CEA">
        <w:rPr>
          <w:rFonts w:ascii="Arial" w:eastAsia="Times New Roman" w:hAnsi="Arial" w:cs="Arial"/>
          <w:bCs/>
          <w:color w:val="000000"/>
          <w:sz w:val="20"/>
          <w:szCs w:val="20"/>
          <w:lang w:val="en"/>
        </w:rPr>
        <w:t xml:space="preserve"> soils </w:t>
      </w:r>
      <w:r w:rsidRPr="005C0CEA">
        <w:rPr>
          <w:rFonts w:ascii="Arial" w:eastAsia="Times New Roman" w:hAnsi="Arial" w:cs="Arial"/>
          <w:bCs/>
          <w:color w:val="000000"/>
          <w:sz w:val="20"/>
          <w:szCs w:val="20"/>
          <w:u w:val="single"/>
          <w:lang w:val="en"/>
        </w:rPr>
        <w:t>are present</w:t>
      </w:r>
      <w:r w:rsidRPr="005C0CEA">
        <w:rPr>
          <w:rFonts w:ascii="Arial" w:eastAsia="Times New Roman" w:hAnsi="Arial" w:cs="Arial"/>
          <w:bCs/>
          <w:color w:val="000000"/>
          <w:sz w:val="20"/>
          <w:szCs w:val="20"/>
          <w:lang w:val="en"/>
        </w:rPr>
        <w:t xml:space="preserve"> at the site </w:t>
      </w:r>
      <w:r w:rsidRPr="005C0CEA">
        <w:rPr>
          <w:rFonts w:ascii="Arial" w:eastAsia="Times New Roman" w:hAnsi="Arial" w:cs="Arial"/>
          <w:bCs/>
          <w:strike/>
          <w:color w:val="000000"/>
          <w:sz w:val="20"/>
          <w:szCs w:val="20"/>
          <w:lang w:val="en"/>
        </w:rPr>
        <w:t>are expansive</w:t>
      </w:r>
      <w:r w:rsidRPr="005C0CEA">
        <w:rPr>
          <w:rFonts w:ascii="Arial" w:eastAsia="Times New Roman" w:hAnsi="Arial" w:cs="Arial"/>
          <w:bCs/>
          <w:color w:val="000000"/>
          <w:sz w:val="20"/>
          <w:szCs w:val="20"/>
          <w:lang w:val="en"/>
        </w:rPr>
        <w:t>. Foundation walls shall be designed to support the weight of the full hydrostatic pressure of undrained backfill unless a drainage system is installed in accordance with Sections 1805.4.2 and 1805.4.3.</w:t>
      </w:r>
    </w:p>
    <w:p w:rsidR="005C0CEA" w:rsidRPr="005C0CEA" w:rsidRDefault="005C0CEA" w:rsidP="005C0CEA">
      <w:pPr>
        <w:spacing w:after="0" w:afterAutospacing="0"/>
        <w:ind w:left="0" w:firstLine="0"/>
        <w:rPr>
          <w:rFonts w:ascii="Helvetica Neue" w:hAnsi="Helvetica Neue"/>
          <w:color w:val="000000"/>
          <w:sz w:val="20"/>
          <w:szCs w:val="24"/>
          <w:lang w:val="en"/>
        </w:rPr>
      </w:pPr>
    </w:p>
    <w:p w:rsidR="005C0CEA" w:rsidRPr="005C0CEA" w:rsidRDefault="005C0CEA" w:rsidP="005C0CEA">
      <w:pPr>
        <w:spacing w:after="0" w:afterAutospacing="0"/>
        <w:ind w:left="360" w:firstLine="0"/>
        <w:rPr>
          <w:rFonts w:ascii="Arial" w:hAnsi="Arial" w:cs="Arial"/>
          <w:color w:val="000000"/>
          <w:sz w:val="20"/>
          <w:szCs w:val="20"/>
          <w:lang w:val="en"/>
        </w:rPr>
      </w:pPr>
      <w:r w:rsidRPr="005C0CEA">
        <w:rPr>
          <w:rFonts w:ascii="Arial" w:hAnsi="Arial" w:cs="Arial"/>
          <w:b/>
          <w:color w:val="000000"/>
          <w:sz w:val="20"/>
          <w:szCs w:val="20"/>
          <w:lang w:val="en"/>
        </w:rPr>
        <w:t>Exception:</w:t>
      </w:r>
      <w:r w:rsidRPr="005C0CEA">
        <w:rPr>
          <w:rFonts w:ascii="Arial" w:hAnsi="Arial" w:cs="Arial"/>
          <w:color w:val="000000"/>
          <w:sz w:val="20"/>
          <w:szCs w:val="20"/>
          <w:lang w:val="en"/>
        </w:rPr>
        <w:t xml:space="preserve"> Foundation walls extending not more than 8 feet (2438 mm) below grade and laterally supported at the top by flexible diaphragms shall be permitted to be designed for active pressure.</w:t>
      </w:r>
    </w:p>
    <w:p w:rsidR="00F54CFE" w:rsidRDefault="00F54CFE" w:rsidP="00F54CFE">
      <w:pPr>
        <w:autoSpaceDE w:val="0"/>
        <w:autoSpaceDN w:val="0"/>
        <w:adjustRightInd w:val="0"/>
        <w:spacing w:after="0" w:afterAutospacing="0"/>
        <w:ind w:left="0" w:firstLine="0"/>
        <w:rPr>
          <w:rFonts w:ascii="Arial" w:hAnsi="Arial" w:cs="Arial"/>
          <w:bCs/>
          <w:color w:val="FF0000"/>
        </w:rPr>
      </w:pPr>
    </w:p>
    <w:p w:rsidR="00F54CFE" w:rsidRPr="00A15C48" w:rsidRDefault="00F54CFE" w:rsidP="00F54CFE">
      <w:pPr>
        <w:autoSpaceDE w:val="0"/>
        <w:autoSpaceDN w:val="0"/>
        <w:adjustRightInd w:val="0"/>
        <w:spacing w:after="0" w:afterAutospacing="0"/>
        <w:ind w:left="0" w:firstLine="0"/>
        <w:rPr>
          <w:rFonts w:ascii="Arial" w:hAnsi="Arial" w:cs="Arial"/>
          <w:b/>
          <w:bCs/>
          <w:color w:val="FF0000"/>
        </w:rPr>
      </w:pPr>
      <w:r w:rsidRPr="00A15C48">
        <w:rPr>
          <w:rFonts w:ascii="Arial" w:hAnsi="Arial" w:cs="Arial"/>
          <w:b/>
          <w:bCs/>
          <w:color w:val="FF0000"/>
        </w:rPr>
        <w:t>(</w:t>
      </w:r>
      <w:r w:rsidR="005C0CEA" w:rsidRPr="00A15C48">
        <w:rPr>
          <w:rFonts w:ascii="Arial" w:hAnsi="Arial" w:cs="Arial"/>
          <w:b/>
          <w:bCs/>
          <w:color w:val="FF0000"/>
        </w:rPr>
        <w:t>S9555 / S77-19</w:t>
      </w:r>
      <w:r w:rsidR="00A15C48" w:rsidRPr="00A15C48">
        <w:rPr>
          <w:rFonts w:ascii="Arial" w:hAnsi="Arial" w:cs="Arial"/>
          <w:b/>
          <w:bCs/>
          <w:color w:val="FF0000"/>
        </w:rPr>
        <w:t xml:space="preserve"> AS</w:t>
      </w:r>
      <w:r w:rsidRPr="00A15C48">
        <w:rPr>
          <w:rFonts w:ascii="Arial" w:hAnsi="Arial" w:cs="Arial"/>
          <w:b/>
          <w:bCs/>
          <w:color w:val="FF0000"/>
        </w:rPr>
        <w:t>)</w:t>
      </w:r>
    </w:p>
    <w:p w:rsidR="005C0CEA" w:rsidRDefault="005C0CEA" w:rsidP="005C0CEA">
      <w:pPr>
        <w:autoSpaceDE w:val="0"/>
        <w:autoSpaceDN w:val="0"/>
        <w:adjustRightInd w:val="0"/>
        <w:spacing w:after="0" w:afterAutospacing="0"/>
        <w:ind w:left="0" w:firstLine="0"/>
        <w:rPr>
          <w:rFonts w:ascii="Arial" w:hAnsi="Arial" w:cs="Arial"/>
          <w:bCs/>
          <w:color w:val="FF0000"/>
        </w:rPr>
      </w:pPr>
    </w:p>
    <w:p w:rsidR="005C0CEA" w:rsidRDefault="005C0CEA" w:rsidP="005C0CEA">
      <w:pPr>
        <w:autoSpaceDE w:val="0"/>
        <w:autoSpaceDN w:val="0"/>
        <w:adjustRightInd w:val="0"/>
        <w:spacing w:after="0" w:afterAutospacing="0"/>
        <w:ind w:left="0" w:firstLine="0"/>
        <w:rPr>
          <w:rFonts w:ascii="Arial" w:hAnsi="Arial" w:cs="Arial"/>
          <w:bCs/>
          <w:color w:val="FF0000"/>
        </w:rPr>
      </w:pPr>
    </w:p>
    <w:p w:rsidR="0034794B" w:rsidRPr="0034794B" w:rsidRDefault="0034794B" w:rsidP="0034794B">
      <w:pPr>
        <w:spacing w:after="0" w:afterAutospacing="0"/>
        <w:ind w:left="0" w:firstLine="0"/>
        <w:rPr>
          <w:rFonts w:ascii="Arial" w:hAnsi="Arial" w:cs="Arial"/>
          <w:b/>
          <w:color w:val="000000"/>
          <w:sz w:val="20"/>
          <w:szCs w:val="20"/>
          <w:lang w:val="en"/>
        </w:rPr>
      </w:pPr>
      <w:r w:rsidRPr="0034794B">
        <w:rPr>
          <w:rFonts w:ascii="Arial" w:hAnsi="Arial" w:cs="Arial"/>
          <w:b/>
          <w:color w:val="000000"/>
          <w:sz w:val="20"/>
          <w:szCs w:val="20"/>
          <w:lang w:val="en"/>
        </w:rPr>
        <w:t>Revise as follows:</w:t>
      </w:r>
    </w:p>
    <w:p w:rsidR="0034794B" w:rsidRPr="0034794B" w:rsidRDefault="0034794B" w:rsidP="0034794B">
      <w:pPr>
        <w:spacing w:after="0" w:afterAutospacing="0"/>
        <w:ind w:left="0" w:firstLine="0"/>
        <w:rPr>
          <w:rFonts w:ascii="Arial" w:hAnsi="Arial" w:cs="Arial"/>
          <w:color w:val="000000"/>
          <w:sz w:val="20"/>
          <w:szCs w:val="20"/>
          <w:lang w:val="en"/>
        </w:rPr>
      </w:pPr>
    </w:p>
    <w:p w:rsidR="0034794B" w:rsidRPr="0034794B" w:rsidRDefault="00A024EE" w:rsidP="0034794B">
      <w:pPr>
        <w:keepNext/>
        <w:keepLines/>
        <w:spacing w:after="0" w:afterAutospacing="0"/>
        <w:ind w:left="0" w:firstLine="0"/>
        <w:outlineLvl w:val="1"/>
        <w:rPr>
          <w:rFonts w:ascii="Arial" w:eastAsia="Times New Roman" w:hAnsi="Arial" w:cs="Arial"/>
          <w:bCs/>
          <w:color w:val="000000"/>
          <w:sz w:val="28"/>
          <w:szCs w:val="20"/>
          <w:lang w:val="en"/>
        </w:rPr>
      </w:pPr>
      <w:bookmarkStart w:id="1010" w:name="flood-hazard-documentation."/>
      <w:bookmarkStart w:id="1011" w:name="Xd6005d198a7e06d773acad471e737a014e5e6dd"/>
      <w:r>
        <w:rPr>
          <w:rFonts w:ascii="Arial" w:eastAsia="Times New Roman" w:hAnsi="Arial" w:cs="Arial"/>
          <w:b/>
          <w:bCs/>
          <w:color w:val="000000"/>
          <w:sz w:val="20"/>
          <w:szCs w:val="20"/>
          <w:lang w:val="en"/>
        </w:rPr>
        <w:t>1612.5</w:t>
      </w:r>
      <w:r w:rsidR="0034794B" w:rsidRPr="0034794B">
        <w:rPr>
          <w:rFonts w:ascii="Arial" w:eastAsia="Times New Roman" w:hAnsi="Arial" w:cs="Arial"/>
          <w:b/>
          <w:bCs/>
          <w:color w:val="000000"/>
          <w:sz w:val="20"/>
          <w:szCs w:val="20"/>
          <w:lang w:val="en"/>
        </w:rPr>
        <w:t xml:space="preserve"> Flood hazard documentation. </w:t>
      </w:r>
      <w:bookmarkEnd w:id="1010"/>
      <w:r w:rsidR="0034794B" w:rsidRPr="0034794B">
        <w:rPr>
          <w:rFonts w:ascii="Arial" w:eastAsia="Times New Roman" w:hAnsi="Arial" w:cs="Arial"/>
          <w:bCs/>
          <w:color w:val="000000"/>
          <w:sz w:val="20"/>
          <w:szCs w:val="20"/>
          <w:lang w:val="en"/>
        </w:rPr>
        <w:t xml:space="preserve">The following documentation shall be prepared and sealed by a </w:t>
      </w:r>
      <w:r w:rsidR="0034794B" w:rsidRPr="0034794B">
        <w:rPr>
          <w:rFonts w:ascii="Arial" w:eastAsia="Times New Roman" w:hAnsi="Arial" w:cs="Arial"/>
          <w:bCs/>
          <w:i/>
          <w:color w:val="000000"/>
          <w:sz w:val="20"/>
          <w:szCs w:val="20"/>
          <w:lang w:val="en"/>
        </w:rPr>
        <w:t>registered design professional</w:t>
      </w:r>
      <w:r w:rsidR="0034794B" w:rsidRPr="0034794B">
        <w:rPr>
          <w:rFonts w:ascii="Arial" w:eastAsia="Times New Roman" w:hAnsi="Arial" w:cs="Arial"/>
          <w:bCs/>
          <w:color w:val="000000"/>
          <w:sz w:val="20"/>
          <w:szCs w:val="20"/>
          <w:lang w:val="en"/>
        </w:rPr>
        <w:t xml:space="preserve"> and submitted to the </w:t>
      </w:r>
      <w:r w:rsidR="0034794B" w:rsidRPr="0034794B">
        <w:rPr>
          <w:rFonts w:ascii="Arial" w:eastAsia="Times New Roman" w:hAnsi="Arial" w:cs="Arial"/>
          <w:bCs/>
          <w:i/>
          <w:color w:val="000000"/>
          <w:sz w:val="20"/>
          <w:szCs w:val="20"/>
          <w:lang w:val="en"/>
        </w:rPr>
        <w:t>building official</w:t>
      </w:r>
      <w:r w:rsidR="0034794B" w:rsidRPr="0034794B">
        <w:rPr>
          <w:rFonts w:ascii="Arial" w:eastAsia="Times New Roman" w:hAnsi="Arial" w:cs="Arial"/>
          <w:bCs/>
          <w:color w:val="000000"/>
          <w:sz w:val="20"/>
          <w:szCs w:val="20"/>
          <w:lang w:val="en"/>
        </w:rPr>
        <w:t>:</w:t>
      </w:r>
    </w:p>
    <w:p w:rsidR="0034794B" w:rsidRPr="0034794B" w:rsidRDefault="0034794B" w:rsidP="0034794B">
      <w:pPr>
        <w:spacing w:before="180" w:after="180" w:afterAutospacing="0"/>
        <w:ind w:left="0" w:firstLine="0"/>
        <w:rPr>
          <w:rFonts w:ascii="Helvetica Neue" w:hAnsi="Helvetica Neue"/>
          <w:color w:val="000000"/>
          <w:sz w:val="20"/>
          <w:szCs w:val="24"/>
          <w:lang w:val="en"/>
        </w:rPr>
      </w:pPr>
    </w:p>
    <w:p w:rsidR="0034794B" w:rsidRPr="0034794B" w:rsidRDefault="0034794B" w:rsidP="0034794B">
      <w:pPr>
        <w:spacing w:after="0" w:afterAutospacing="0"/>
        <w:ind w:left="360" w:firstLine="0"/>
        <w:rPr>
          <w:rFonts w:ascii="Arial" w:hAnsi="Arial" w:cs="Arial"/>
          <w:color w:val="000000"/>
          <w:sz w:val="20"/>
          <w:szCs w:val="20"/>
          <w:lang w:val="en"/>
        </w:rPr>
      </w:pPr>
      <w:r w:rsidRPr="0034794B">
        <w:rPr>
          <w:rFonts w:ascii="Arial" w:hAnsi="Arial" w:cs="Arial"/>
          <w:color w:val="000000"/>
          <w:sz w:val="20"/>
          <w:szCs w:val="20"/>
          <w:lang w:val="en"/>
        </w:rPr>
        <w:t xml:space="preserve">1. </w:t>
      </w:r>
      <w:r w:rsidRPr="0034794B">
        <w:rPr>
          <w:rFonts w:ascii="Arial" w:hAnsi="Arial" w:cs="Arial"/>
          <w:color w:val="000000"/>
          <w:sz w:val="20"/>
          <w:szCs w:val="20"/>
          <w:lang w:val="en"/>
        </w:rPr>
        <w:tab/>
        <w:t xml:space="preserve">For construction in </w:t>
      </w:r>
      <w:r w:rsidRPr="0034794B">
        <w:rPr>
          <w:rFonts w:ascii="Arial" w:hAnsi="Arial" w:cs="Arial"/>
          <w:i/>
          <w:color w:val="000000"/>
          <w:sz w:val="20"/>
          <w:szCs w:val="20"/>
          <w:lang w:val="en"/>
        </w:rPr>
        <w:t>flood hazard areas</w:t>
      </w:r>
      <w:r w:rsidRPr="0034794B">
        <w:rPr>
          <w:rFonts w:ascii="Arial" w:hAnsi="Arial" w:cs="Arial"/>
          <w:color w:val="000000"/>
          <w:sz w:val="20"/>
          <w:szCs w:val="20"/>
          <w:lang w:val="en"/>
        </w:rPr>
        <w:t xml:space="preserve"> other than </w:t>
      </w:r>
      <w:r w:rsidRPr="0034794B">
        <w:rPr>
          <w:rFonts w:ascii="Arial" w:hAnsi="Arial" w:cs="Arial"/>
          <w:i/>
          <w:color w:val="000000"/>
          <w:sz w:val="20"/>
          <w:szCs w:val="20"/>
          <w:lang w:val="en"/>
        </w:rPr>
        <w:t>coastal high hazard areas</w:t>
      </w:r>
      <w:r w:rsidRPr="0034794B">
        <w:rPr>
          <w:rFonts w:ascii="Arial" w:hAnsi="Arial" w:cs="Arial"/>
          <w:color w:val="000000"/>
          <w:sz w:val="20"/>
          <w:szCs w:val="20"/>
          <w:lang w:val="en"/>
        </w:rPr>
        <w:t xml:space="preserve"> or </w:t>
      </w:r>
      <w:r w:rsidRPr="0034794B">
        <w:rPr>
          <w:rFonts w:ascii="Arial" w:hAnsi="Arial" w:cs="Arial"/>
          <w:i/>
          <w:color w:val="000000"/>
          <w:sz w:val="20"/>
          <w:szCs w:val="20"/>
          <w:lang w:val="en"/>
        </w:rPr>
        <w:t>coastal A zones</w:t>
      </w:r>
      <w:r w:rsidRPr="0034794B">
        <w:rPr>
          <w:rFonts w:ascii="Arial" w:hAnsi="Arial" w:cs="Arial"/>
          <w:color w:val="000000"/>
          <w:sz w:val="20"/>
          <w:szCs w:val="20"/>
          <w:lang w:val="en"/>
        </w:rPr>
        <w:t>:</w:t>
      </w:r>
    </w:p>
    <w:p w:rsidR="0034794B" w:rsidRPr="0034794B" w:rsidRDefault="0034794B" w:rsidP="0034794B">
      <w:pPr>
        <w:spacing w:after="0" w:afterAutospacing="0"/>
        <w:ind w:left="1080" w:hanging="360"/>
        <w:rPr>
          <w:rFonts w:ascii="Arial" w:hAnsi="Arial" w:cs="Arial"/>
          <w:color w:val="000000"/>
          <w:sz w:val="20"/>
          <w:szCs w:val="20"/>
          <w:lang w:val="en"/>
        </w:rPr>
      </w:pPr>
      <w:r w:rsidRPr="0034794B">
        <w:rPr>
          <w:rFonts w:ascii="Arial" w:hAnsi="Arial" w:cs="Arial"/>
          <w:color w:val="000000"/>
          <w:sz w:val="20"/>
          <w:szCs w:val="20"/>
          <w:lang w:val="en"/>
        </w:rPr>
        <w:t>1.1.</w:t>
      </w:r>
      <w:r w:rsidRPr="0034794B">
        <w:rPr>
          <w:rFonts w:ascii="Arial" w:hAnsi="Arial" w:cs="Arial"/>
          <w:color w:val="000000"/>
          <w:sz w:val="20"/>
          <w:szCs w:val="20"/>
          <w:lang w:val="en"/>
        </w:rPr>
        <w:tab/>
        <w:t>The elevation of the lowest floor, including the basement, as required by the lowest floor elevation inspection in Section 110.3.3 and for the final inspection in Section 110.3.11.1.</w:t>
      </w:r>
    </w:p>
    <w:p w:rsidR="0034794B" w:rsidRPr="0034794B" w:rsidRDefault="0034794B" w:rsidP="0034794B">
      <w:pPr>
        <w:spacing w:after="0" w:afterAutospacing="0"/>
        <w:ind w:left="1080" w:hanging="360"/>
        <w:rPr>
          <w:rFonts w:ascii="Arial" w:hAnsi="Arial" w:cs="Arial"/>
          <w:color w:val="000000"/>
          <w:sz w:val="20"/>
          <w:szCs w:val="20"/>
          <w:lang w:val="en"/>
        </w:rPr>
      </w:pPr>
      <w:r w:rsidRPr="0034794B">
        <w:rPr>
          <w:rFonts w:ascii="Arial" w:hAnsi="Arial" w:cs="Arial"/>
          <w:color w:val="000000"/>
          <w:sz w:val="20"/>
          <w:szCs w:val="20"/>
          <w:lang w:val="en"/>
        </w:rPr>
        <w:t>1.2.</w:t>
      </w:r>
      <w:r w:rsidRPr="0034794B">
        <w:rPr>
          <w:rFonts w:ascii="Arial" w:hAnsi="Arial" w:cs="Arial"/>
          <w:color w:val="000000"/>
          <w:sz w:val="20"/>
          <w:szCs w:val="20"/>
          <w:lang w:val="en"/>
        </w:rPr>
        <w:tab/>
        <w:t xml:space="preserve">For fully enclosed areas below the design flood elevation where provisions to allow for the automatic entry and exit of floodwaters do not meet the minimum requirements in Section 2.7.2.1 of ASCE 24, </w:t>
      </w:r>
      <w:r w:rsidRPr="0034794B">
        <w:rPr>
          <w:rFonts w:ascii="Arial" w:hAnsi="Arial" w:cs="Arial"/>
          <w:i/>
          <w:color w:val="000000"/>
          <w:sz w:val="20"/>
          <w:szCs w:val="20"/>
          <w:lang w:val="en"/>
        </w:rPr>
        <w:t>construction documents</w:t>
      </w:r>
      <w:r w:rsidRPr="0034794B">
        <w:rPr>
          <w:rFonts w:ascii="Arial" w:hAnsi="Arial" w:cs="Arial"/>
          <w:color w:val="000000"/>
          <w:sz w:val="20"/>
          <w:szCs w:val="20"/>
          <w:lang w:val="en"/>
        </w:rPr>
        <w:t xml:space="preserve"> shall include a statement that the design will provide for equalization of hydrostatic flood forces in accordance with Section 2.7.2.2 of ASCE 24.</w:t>
      </w:r>
    </w:p>
    <w:p w:rsidR="0034794B" w:rsidRPr="0034794B" w:rsidRDefault="0034794B" w:rsidP="0034794B">
      <w:pPr>
        <w:spacing w:after="0" w:afterAutospacing="0"/>
        <w:ind w:left="1080" w:hanging="360"/>
        <w:rPr>
          <w:rFonts w:ascii="Arial" w:hAnsi="Arial" w:cs="Arial"/>
          <w:color w:val="000000"/>
          <w:sz w:val="20"/>
          <w:szCs w:val="20"/>
          <w:lang w:val="en"/>
        </w:rPr>
      </w:pPr>
      <w:r w:rsidRPr="0034794B">
        <w:rPr>
          <w:rFonts w:ascii="Arial" w:hAnsi="Arial" w:cs="Arial"/>
          <w:color w:val="000000"/>
          <w:sz w:val="20"/>
          <w:szCs w:val="20"/>
          <w:lang w:val="en"/>
        </w:rPr>
        <w:t>1.3.</w:t>
      </w:r>
      <w:r w:rsidRPr="0034794B">
        <w:rPr>
          <w:rFonts w:ascii="Arial" w:hAnsi="Arial" w:cs="Arial"/>
          <w:color w:val="000000"/>
          <w:sz w:val="20"/>
          <w:szCs w:val="20"/>
          <w:lang w:val="en"/>
        </w:rPr>
        <w:tab/>
        <w:t xml:space="preserve">For dry floodproofed nonresidential buildings, </w:t>
      </w:r>
      <w:r w:rsidRPr="0034794B">
        <w:rPr>
          <w:rFonts w:ascii="Arial" w:hAnsi="Arial" w:cs="Arial"/>
          <w:i/>
          <w:color w:val="000000"/>
          <w:sz w:val="20"/>
          <w:szCs w:val="20"/>
          <w:lang w:val="en"/>
        </w:rPr>
        <w:t>construction documents</w:t>
      </w:r>
      <w:r w:rsidRPr="0034794B">
        <w:rPr>
          <w:rFonts w:ascii="Arial" w:hAnsi="Arial" w:cs="Arial"/>
          <w:color w:val="000000"/>
          <w:sz w:val="20"/>
          <w:szCs w:val="20"/>
          <w:lang w:val="en"/>
        </w:rPr>
        <w:t xml:space="preserve"> shall include a statement that the dry floodproofing is designed in accordance with ASCE 24 </w:t>
      </w:r>
      <w:r w:rsidRPr="0034794B">
        <w:rPr>
          <w:rFonts w:ascii="Arial" w:hAnsi="Arial" w:cs="Arial"/>
          <w:color w:val="000000"/>
          <w:sz w:val="20"/>
          <w:szCs w:val="20"/>
          <w:u w:val="single"/>
          <w:lang w:val="en"/>
        </w:rPr>
        <w:t>and shall include the flood emergency plan specified in Chapter 6 of ASCE 24</w:t>
      </w:r>
      <w:r w:rsidRPr="0034794B">
        <w:rPr>
          <w:rFonts w:ascii="Arial" w:hAnsi="Arial" w:cs="Arial"/>
          <w:color w:val="000000"/>
          <w:sz w:val="20"/>
          <w:szCs w:val="20"/>
          <w:lang w:val="en"/>
        </w:rPr>
        <w:t>.</w:t>
      </w:r>
    </w:p>
    <w:p w:rsidR="0034794B" w:rsidRPr="0034794B" w:rsidRDefault="0034794B" w:rsidP="0034794B">
      <w:pPr>
        <w:spacing w:after="0" w:afterAutospacing="0"/>
        <w:ind w:left="360" w:firstLine="0"/>
        <w:rPr>
          <w:rFonts w:ascii="Arial" w:hAnsi="Arial" w:cs="Arial"/>
          <w:color w:val="000000"/>
          <w:sz w:val="20"/>
          <w:szCs w:val="20"/>
          <w:lang w:val="en"/>
        </w:rPr>
      </w:pPr>
      <w:r w:rsidRPr="0034794B">
        <w:rPr>
          <w:rFonts w:ascii="Arial" w:hAnsi="Arial" w:cs="Arial"/>
          <w:color w:val="000000"/>
          <w:sz w:val="20"/>
          <w:szCs w:val="20"/>
          <w:lang w:val="en"/>
        </w:rPr>
        <w:t xml:space="preserve">2. </w:t>
      </w:r>
      <w:r w:rsidRPr="0034794B">
        <w:rPr>
          <w:rFonts w:ascii="Arial" w:hAnsi="Arial" w:cs="Arial"/>
          <w:color w:val="000000"/>
          <w:sz w:val="20"/>
          <w:szCs w:val="20"/>
          <w:lang w:val="en"/>
        </w:rPr>
        <w:tab/>
        <w:t xml:space="preserve">For construction in </w:t>
      </w:r>
      <w:r w:rsidRPr="0034794B">
        <w:rPr>
          <w:rFonts w:ascii="Arial" w:hAnsi="Arial" w:cs="Arial"/>
          <w:i/>
          <w:color w:val="000000"/>
          <w:sz w:val="20"/>
          <w:szCs w:val="20"/>
          <w:lang w:val="en"/>
        </w:rPr>
        <w:t>coastal high hazard areas</w:t>
      </w:r>
      <w:r w:rsidRPr="0034794B">
        <w:rPr>
          <w:rFonts w:ascii="Arial" w:hAnsi="Arial" w:cs="Arial"/>
          <w:color w:val="000000"/>
          <w:sz w:val="20"/>
          <w:szCs w:val="20"/>
          <w:lang w:val="en"/>
        </w:rPr>
        <w:t xml:space="preserve"> and </w:t>
      </w:r>
      <w:r w:rsidRPr="0034794B">
        <w:rPr>
          <w:rFonts w:ascii="Arial" w:hAnsi="Arial" w:cs="Arial"/>
          <w:i/>
          <w:color w:val="000000"/>
          <w:sz w:val="20"/>
          <w:szCs w:val="20"/>
          <w:lang w:val="en"/>
        </w:rPr>
        <w:t>coastal A zones</w:t>
      </w:r>
      <w:r w:rsidRPr="0034794B">
        <w:rPr>
          <w:rFonts w:ascii="Arial" w:hAnsi="Arial" w:cs="Arial"/>
          <w:color w:val="000000"/>
          <w:sz w:val="20"/>
          <w:szCs w:val="20"/>
          <w:lang w:val="en"/>
        </w:rPr>
        <w:t>:</w:t>
      </w:r>
    </w:p>
    <w:p w:rsidR="0034794B" w:rsidRPr="0034794B" w:rsidRDefault="0034794B" w:rsidP="0034794B">
      <w:pPr>
        <w:spacing w:after="0" w:afterAutospacing="0"/>
        <w:ind w:left="1080" w:hanging="360"/>
        <w:rPr>
          <w:rFonts w:ascii="Arial" w:hAnsi="Arial" w:cs="Arial"/>
          <w:color w:val="000000"/>
          <w:sz w:val="20"/>
          <w:szCs w:val="20"/>
          <w:lang w:val="en"/>
        </w:rPr>
      </w:pPr>
      <w:r w:rsidRPr="0034794B">
        <w:rPr>
          <w:rFonts w:ascii="Arial" w:hAnsi="Arial" w:cs="Arial"/>
          <w:color w:val="000000"/>
          <w:sz w:val="20"/>
          <w:szCs w:val="20"/>
          <w:lang w:val="en"/>
        </w:rPr>
        <w:t>2.1.</w:t>
      </w:r>
      <w:r w:rsidRPr="0034794B">
        <w:rPr>
          <w:rFonts w:ascii="Arial" w:hAnsi="Arial" w:cs="Arial"/>
          <w:color w:val="000000"/>
          <w:sz w:val="20"/>
          <w:szCs w:val="20"/>
          <w:lang w:val="en"/>
        </w:rPr>
        <w:tab/>
        <w:t>The elevation of the bottom of the lowest horizontal structural member as required by the lowest floor elevation inspection in Section 110.3.3 and for the final inspection in Section 110.3.11.1.</w:t>
      </w:r>
    </w:p>
    <w:p w:rsidR="0034794B" w:rsidRPr="0034794B" w:rsidRDefault="0034794B" w:rsidP="0034794B">
      <w:pPr>
        <w:spacing w:after="0" w:afterAutospacing="0"/>
        <w:ind w:left="1080" w:hanging="360"/>
        <w:rPr>
          <w:rFonts w:ascii="Arial" w:hAnsi="Arial" w:cs="Arial"/>
          <w:color w:val="000000"/>
          <w:sz w:val="20"/>
          <w:szCs w:val="20"/>
          <w:lang w:val="en"/>
        </w:rPr>
      </w:pPr>
      <w:r w:rsidRPr="0034794B">
        <w:rPr>
          <w:rFonts w:ascii="Arial" w:hAnsi="Arial" w:cs="Arial"/>
          <w:color w:val="000000"/>
          <w:sz w:val="20"/>
          <w:szCs w:val="20"/>
          <w:lang w:val="en"/>
        </w:rPr>
        <w:t>2.2.</w:t>
      </w:r>
      <w:r w:rsidRPr="0034794B">
        <w:rPr>
          <w:rFonts w:ascii="Arial" w:hAnsi="Arial" w:cs="Arial"/>
          <w:color w:val="000000"/>
          <w:sz w:val="20"/>
          <w:szCs w:val="20"/>
          <w:lang w:val="en"/>
        </w:rPr>
        <w:tab/>
      </w:r>
      <w:r w:rsidRPr="0034794B">
        <w:rPr>
          <w:rFonts w:ascii="Arial" w:hAnsi="Arial" w:cs="Arial"/>
          <w:i/>
          <w:color w:val="000000"/>
          <w:sz w:val="20"/>
          <w:szCs w:val="20"/>
          <w:lang w:val="en"/>
        </w:rPr>
        <w:t>Construction documents</w:t>
      </w:r>
      <w:r w:rsidRPr="0034794B">
        <w:rPr>
          <w:rFonts w:ascii="Arial" w:hAnsi="Arial" w:cs="Arial"/>
          <w:color w:val="000000"/>
          <w:sz w:val="20"/>
          <w:szCs w:val="20"/>
          <w:lang w:val="en"/>
        </w:rPr>
        <w:t xml:space="preserve"> shall include a statement that the building is designed in accordance with ASCE 24, including that the pile or column foundation and building or structure to be attached thereto is designed to be anchored to resist flotation, collapse and lateral movement due to the effects of wind and flood loads acting simultaneously on all building components, and other load requirements of Chapter 16.</w:t>
      </w:r>
    </w:p>
    <w:p w:rsidR="0034794B" w:rsidRPr="0034794B" w:rsidRDefault="0034794B" w:rsidP="0034794B">
      <w:pPr>
        <w:spacing w:after="0" w:afterAutospacing="0"/>
        <w:ind w:left="1080" w:hanging="360"/>
        <w:rPr>
          <w:rFonts w:ascii="Arial" w:hAnsi="Arial" w:cs="Arial"/>
          <w:color w:val="000000"/>
          <w:sz w:val="20"/>
          <w:szCs w:val="20"/>
          <w:lang w:val="en"/>
        </w:rPr>
      </w:pPr>
      <w:r w:rsidRPr="0034794B">
        <w:rPr>
          <w:rFonts w:ascii="Arial" w:hAnsi="Arial" w:cs="Arial"/>
          <w:color w:val="000000"/>
          <w:sz w:val="20"/>
          <w:szCs w:val="20"/>
          <w:lang w:val="en"/>
        </w:rPr>
        <w:t>2.3.</w:t>
      </w:r>
      <w:r w:rsidRPr="0034794B">
        <w:rPr>
          <w:rFonts w:ascii="Arial" w:hAnsi="Arial" w:cs="Arial"/>
          <w:color w:val="000000"/>
          <w:sz w:val="20"/>
          <w:szCs w:val="20"/>
          <w:lang w:val="en"/>
        </w:rPr>
        <w:tab/>
        <w:t>For breakaway walls designed to have a resistance of more than 20 psf (0.96 kN/m</w:t>
      </w:r>
      <w:r w:rsidRPr="0034794B">
        <w:rPr>
          <w:rFonts w:ascii="Arial" w:hAnsi="Arial" w:cs="Arial"/>
          <w:color w:val="000000"/>
          <w:sz w:val="20"/>
          <w:szCs w:val="20"/>
          <w:vertAlign w:val="superscript"/>
          <w:lang w:val="en"/>
        </w:rPr>
        <w:t>2</w:t>
      </w:r>
      <w:r w:rsidRPr="0034794B">
        <w:rPr>
          <w:rFonts w:ascii="Arial" w:hAnsi="Arial" w:cs="Arial"/>
          <w:color w:val="000000"/>
          <w:sz w:val="20"/>
          <w:szCs w:val="20"/>
          <w:lang w:val="en"/>
        </w:rPr>
        <w:t xml:space="preserve">) determined using </w:t>
      </w:r>
      <w:r w:rsidRPr="0034794B">
        <w:rPr>
          <w:rFonts w:ascii="Arial" w:hAnsi="Arial" w:cs="Arial"/>
          <w:i/>
          <w:color w:val="000000"/>
          <w:sz w:val="20"/>
          <w:szCs w:val="20"/>
          <w:lang w:val="en"/>
        </w:rPr>
        <w:t>allowable stress design</w:t>
      </w:r>
      <w:r w:rsidRPr="0034794B">
        <w:rPr>
          <w:rFonts w:ascii="Arial" w:hAnsi="Arial" w:cs="Arial"/>
          <w:color w:val="000000"/>
          <w:sz w:val="20"/>
          <w:szCs w:val="20"/>
          <w:lang w:val="en"/>
        </w:rPr>
        <w:t xml:space="preserve">, </w:t>
      </w:r>
      <w:r w:rsidRPr="0034794B">
        <w:rPr>
          <w:rFonts w:ascii="Arial" w:hAnsi="Arial" w:cs="Arial"/>
          <w:i/>
          <w:color w:val="000000"/>
          <w:sz w:val="20"/>
          <w:szCs w:val="20"/>
          <w:lang w:val="en"/>
        </w:rPr>
        <w:t>construction documents</w:t>
      </w:r>
      <w:r w:rsidRPr="0034794B">
        <w:rPr>
          <w:rFonts w:ascii="Arial" w:hAnsi="Arial" w:cs="Arial"/>
          <w:color w:val="000000"/>
          <w:sz w:val="20"/>
          <w:szCs w:val="20"/>
          <w:lang w:val="en"/>
        </w:rPr>
        <w:t xml:space="preserve"> shall include a statement that the breakaway wall is designed in accordance with ASCE 24.</w:t>
      </w:r>
    </w:p>
    <w:bookmarkEnd w:id="1011"/>
    <w:p w:rsidR="005C0CEA" w:rsidRDefault="005C0CEA" w:rsidP="005C0CEA">
      <w:pPr>
        <w:autoSpaceDE w:val="0"/>
        <w:autoSpaceDN w:val="0"/>
        <w:adjustRightInd w:val="0"/>
        <w:spacing w:after="0" w:afterAutospacing="0"/>
        <w:ind w:left="0" w:firstLine="0"/>
        <w:rPr>
          <w:rFonts w:ascii="Arial" w:hAnsi="Arial" w:cs="Arial"/>
          <w:bCs/>
          <w:color w:val="FF0000"/>
        </w:rPr>
      </w:pPr>
    </w:p>
    <w:p w:rsidR="005C0CEA" w:rsidRPr="00A15C48" w:rsidRDefault="005C0CEA" w:rsidP="005C0CEA">
      <w:pPr>
        <w:autoSpaceDE w:val="0"/>
        <w:autoSpaceDN w:val="0"/>
        <w:adjustRightInd w:val="0"/>
        <w:spacing w:after="0" w:afterAutospacing="0"/>
        <w:ind w:left="0" w:firstLine="0"/>
        <w:rPr>
          <w:rFonts w:ascii="Arial" w:hAnsi="Arial" w:cs="Arial"/>
          <w:b/>
          <w:bCs/>
          <w:color w:val="FF0000"/>
        </w:rPr>
      </w:pPr>
      <w:r w:rsidRPr="00A15C48">
        <w:rPr>
          <w:rFonts w:ascii="Arial" w:hAnsi="Arial" w:cs="Arial"/>
          <w:b/>
          <w:bCs/>
          <w:color w:val="FF0000"/>
        </w:rPr>
        <w:t>(SP9557 / S80-19</w:t>
      </w:r>
      <w:r w:rsidR="00A15C48" w:rsidRPr="00A15C48">
        <w:rPr>
          <w:rFonts w:ascii="Arial" w:hAnsi="Arial" w:cs="Arial"/>
          <w:b/>
          <w:bCs/>
          <w:color w:val="FF0000"/>
        </w:rPr>
        <w:t xml:space="preserve"> AS</w:t>
      </w:r>
      <w:r w:rsidRPr="00A15C48">
        <w:rPr>
          <w:rFonts w:ascii="Arial" w:hAnsi="Arial" w:cs="Arial"/>
          <w:b/>
          <w:bCs/>
          <w:color w:val="FF0000"/>
        </w:rPr>
        <w:t>)</w:t>
      </w:r>
    </w:p>
    <w:p w:rsidR="005C0CEA" w:rsidRDefault="005C0CEA" w:rsidP="005C0CEA">
      <w:pPr>
        <w:autoSpaceDE w:val="0"/>
        <w:autoSpaceDN w:val="0"/>
        <w:adjustRightInd w:val="0"/>
        <w:spacing w:after="0" w:afterAutospacing="0"/>
        <w:ind w:left="0" w:firstLine="0"/>
        <w:rPr>
          <w:rFonts w:ascii="Arial" w:hAnsi="Arial" w:cs="Arial"/>
          <w:bCs/>
          <w:color w:val="FF0000"/>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color w:val="000000"/>
          <w:sz w:val="24"/>
          <w:szCs w:val="24"/>
        </w:rPr>
        <w:t>SECTION 1611</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color w:val="000000"/>
          <w:sz w:val="24"/>
          <w:szCs w:val="24"/>
        </w:rPr>
        <w:t>RAIN LOADS</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1611.1 Design rain loads. </w:t>
      </w:r>
      <w:r w:rsidRPr="00A14BC1">
        <w:rPr>
          <w:rFonts w:ascii="Verdana" w:eastAsia="Times New Roman" w:hAnsi="Verdana"/>
          <w:color w:val="000000"/>
          <w:sz w:val="24"/>
          <w:szCs w:val="24"/>
        </w:rPr>
        <w:t>Each portion of a roof shall be designed to sustain the load of rainwater </w:t>
      </w:r>
      <w:r w:rsidRPr="00A14BC1">
        <w:rPr>
          <w:rFonts w:ascii="Verdana" w:eastAsia="Times New Roman" w:hAnsi="Verdana"/>
          <w:color w:val="000000"/>
          <w:sz w:val="24"/>
          <w:szCs w:val="24"/>
          <w:u w:val="single"/>
        </w:rPr>
        <w:t>as per the requirements of Chapter 8 of ASCE 7</w:t>
      </w:r>
      <w:r w:rsidRPr="00A14BC1">
        <w:rPr>
          <w:rFonts w:ascii="Verdana" w:eastAsia="Times New Roman" w:hAnsi="Verdana"/>
          <w:color w:val="000000"/>
          <w:sz w:val="24"/>
          <w:szCs w:val="24"/>
        </w:rPr>
        <w:t> </w:t>
      </w:r>
      <w:r w:rsidRPr="00A14BC1">
        <w:rPr>
          <w:rFonts w:ascii="Verdana" w:eastAsia="Times New Roman" w:hAnsi="Verdana"/>
          <w:strike/>
          <w:color w:val="000000"/>
          <w:sz w:val="24"/>
          <w:szCs w:val="24"/>
        </w:rPr>
        <w:t xml:space="preserve">that will accumulate on it if the primary drainage system for that portion is blocked plus the uniform load caused by water that rises above the inlet of the secondary </w:t>
      </w:r>
      <w:r w:rsidRPr="00A14BC1">
        <w:rPr>
          <w:rFonts w:ascii="Verdana" w:eastAsia="Times New Roman" w:hAnsi="Verdana"/>
          <w:strike/>
          <w:color w:val="000000"/>
          <w:sz w:val="24"/>
          <w:szCs w:val="24"/>
        </w:rPr>
        <w:lastRenderedPageBreak/>
        <w:t>drainage system at its design flow</w:t>
      </w:r>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Rain loads shall be based on the summation of the static head, d</w:t>
      </w:r>
      <w:r w:rsidRPr="00A14BC1">
        <w:rPr>
          <w:rFonts w:ascii="Verdana" w:eastAsia="Times New Roman" w:hAnsi="Verdana"/>
          <w:color w:val="000000"/>
          <w:sz w:val="24"/>
          <w:szCs w:val="24"/>
          <w:u w:val="single"/>
          <w:vertAlign w:val="subscript"/>
        </w:rPr>
        <w:t>s</w:t>
      </w:r>
      <w:r w:rsidRPr="00A14BC1">
        <w:rPr>
          <w:rFonts w:ascii="Verdana" w:eastAsia="Times New Roman" w:hAnsi="Verdana"/>
          <w:color w:val="000000"/>
          <w:sz w:val="24"/>
          <w:szCs w:val="24"/>
          <w:u w:val="single"/>
        </w:rPr>
        <w:t xml:space="preserve">, hydraulic head, </w:t>
      </w:r>
      <w:proofErr w:type="gramStart"/>
      <w:r w:rsidRPr="00A14BC1">
        <w:rPr>
          <w:rFonts w:ascii="Verdana" w:eastAsia="Times New Roman" w:hAnsi="Verdana"/>
          <w:color w:val="000000"/>
          <w:sz w:val="24"/>
          <w:szCs w:val="24"/>
          <w:u w:val="single"/>
        </w:rPr>
        <w:t>d</w:t>
      </w:r>
      <w:r w:rsidRPr="00A14BC1">
        <w:rPr>
          <w:rFonts w:ascii="Verdana" w:eastAsia="Times New Roman" w:hAnsi="Verdana"/>
          <w:color w:val="000000"/>
          <w:sz w:val="24"/>
          <w:szCs w:val="24"/>
          <w:u w:val="single"/>
          <w:vertAlign w:val="subscript"/>
        </w:rPr>
        <w:t>h</w:t>
      </w:r>
      <w:proofErr w:type="gramEnd"/>
      <w:r w:rsidRPr="00A14BC1">
        <w:rPr>
          <w:rFonts w:ascii="Verdana" w:eastAsia="Times New Roman" w:hAnsi="Verdana"/>
          <w:color w:val="000000"/>
          <w:sz w:val="24"/>
          <w:szCs w:val="24"/>
          <w:u w:val="single"/>
        </w:rPr>
        <w:t>, and ponding head, d</w:t>
      </w:r>
      <w:r w:rsidRPr="00A14BC1">
        <w:rPr>
          <w:rFonts w:ascii="Verdana" w:eastAsia="Times New Roman" w:hAnsi="Verdana"/>
          <w:color w:val="000000"/>
          <w:sz w:val="24"/>
          <w:szCs w:val="24"/>
          <w:u w:val="single"/>
          <w:vertAlign w:val="subscript"/>
        </w:rPr>
        <w:t>p</w:t>
      </w:r>
      <w:r w:rsidRPr="00A14BC1">
        <w:rPr>
          <w:rFonts w:ascii="Verdana" w:eastAsia="Times New Roman" w:hAnsi="Verdana"/>
          <w:color w:val="000000"/>
          <w:sz w:val="24"/>
          <w:szCs w:val="24"/>
          <w:u w:val="single"/>
        </w:rPr>
        <w:t> using equation 16-36.  The hydraulic head shall be based on hydraulic test data or hydraulic calculations assuming a flow rate corresponding to a rainfall intensity equal to or greater than the 15-min duration storm with return period given in Table 1611.1 </w:t>
      </w:r>
      <w:r w:rsidRPr="00A14BC1">
        <w:rPr>
          <w:rFonts w:ascii="Verdana" w:eastAsia="Times New Roman" w:hAnsi="Verdana"/>
          <w:color w:val="000000"/>
          <w:sz w:val="24"/>
          <w:szCs w:val="24"/>
        </w:rPr>
        <w:t>  </w:t>
      </w:r>
      <w:r w:rsidRPr="00A14BC1">
        <w:rPr>
          <w:rFonts w:ascii="Verdana" w:eastAsia="Times New Roman" w:hAnsi="Verdana"/>
          <w:strike/>
          <w:color w:val="000000"/>
          <w:sz w:val="24"/>
          <w:szCs w:val="24"/>
        </w:rPr>
        <w:t>The design rainfall shall be based on the 100-year hourly rainfall rate indicated in Figure 1611.1 or on other rainfall rates determined from </w:t>
      </w:r>
      <w:r w:rsidRPr="00A14BC1">
        <w:rPr>
          <w:rFonts w:ascii="Verdana" w:eastAsia="Times New Roman" w:hAnsi="Verdana"/>
          <w:i/>
          <w:iCs/>
          <w:strike/>
          <w:color w:val="000000"/>
          <w:sz w:val="24"/>
          <w:szCs w:val="24"/>
        </w:rPr>
        <w:t>approved </w:t>
      </w:r>
      <w:r w:rsidRPr="00A14BC1">
        <w:rPr>
          <w:rFonts w:ascii="Verdana" w:eastAsia="Times New Roman" w:hAnsi="Verdana"/>
          <w:strike/>
          <w:color w:val="000000"/>
          <w:sz w:val="24"/>
          <w:szCs w:val="24"/>
        </w:rPr>
        <w:t>local weather data.</w:t>
      </w:r>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The ponding head shall be based on structural analysis as the depth of water due to deflections of the roof subjected to unfactored rain load and unfactored dead load.</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R </w:t>
      </w:r>
      <w:r w:rsidRPr="00A14BC1">
        <w:rPr>
          <w:rFonts w:ascii="Verdana" w:eastAsia="Times New Roman" w:hAnsi="Verdana"/>
          <w:color w:val="000000"/>
          <w:sz w:val="24"/>
          <w:szCs w:val="24"/>
        </w:rPr>
        <w:t>= 5.2(</w:t>
      </w:r>
      <w:r w:rsidRPr="00A14BC1">
        <w:rPr>
          <w:rFonts w:ascii="Verdana" w:eastAsia="Times New Roman" w:hAnsi="Verdana"/>
          <w:i/>
          <w:iCs/>
          <w:color w:val="000000"/>
          <w:sz w:val="24"/>
          <w:szCs w:val="24"/>
        </w:rPr>
        <w:t>d</w:t>
      </w:r>
      <w:r w:rsidRPr="00A14BC1">
        <w:rPr>
          <w:rFonts w:ascii="Verdana" w:eastAsia="Times New Roman" w:hAnsi="Verdana"/>
          <w:i/>
          <w:iCs/>
          <w:color w:val="000000"/>
          <w:sz w:val="24"/>
          <w:szCs w:val="24"/>
          <w:vertAlign w:val="subscript"/>
        </w:rPr>
        <w:t>s</w:t>
      </w:r>
      <w:r w:rsidRPr="00A14BC1">
        <w:rPr>
          <w:rFonts w:ascii="Verdana" w:eastAsia="Times New Roman" w:hAnsi="Verdana"/>
          <w:i/>
          <w:iCs/>
          <w:color w:val="000000"/>
          <w:sz w:val="24"/>
          <w:szCs w:val="24"/>
        </w:rPr>
        <w:t> </w:t>
      </w:r>
      <w:r w:rsidRPr="00A14BC1">
        <w:rPr>
          <w:rFonts w:ascii="Verdana" w:eastAsia="Times New Roman" w:hAnsi="Verdana"/>
          <w:color w:val="000000"/>
          <w:sz w:val="24"/>
          <w:szCs w:val="24"/>
        </w:rPr>
        <w:t>+ </w:t>
      </w:r>
      <w:proofErr w:type="gramStart"/>
      <w:r w:rsidRPr="00A14BC1">
        <w:rPr>
          <w:rFonts w:ascii="Verdana" w:eastAsia="Times New Roman" w:hAnsi="Verdana"/>
          <w:i/>
          <w:iCs/>
          <w:color w:val="000000"/>
          <w:sz w:val="24"/>
          <w:szCs w:val="24"/>
        </w:rPr>
        <w:t>d</w:t>
      </w:r>
      <w:r w:rsidRPr="00A14BC1">
        <w:rPr>
          <w:rFonts w:ascii="Verdana" w:eastAsia="Times New Roman" w:hAnsi="Verdana"/>
          <w:i/>
          <w:iCs/>
          <w:color w:val="000000"/>
          <w:sz w:val="24"/>
          <w:szCs w:val="24"/>
          <w:vertAlign w:val="subscript"/>
        </w:rPr>
        <w:t>h</w:t>
      </w:r>
      <w:proofErr w:type="gramEnd"/>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+d</w:t>
      </w:r>
      <w:r w:rsidRPr="00A14BC1">
        <w:rPr>
          <w:rFonts w:ascii="Verdana" w:eastAsia="Times New Roman" w:hAnsi="Verdana"/>
          <w:color w:val="000000"/>
          <w:sz w:val="24"/>
          <w:szCs w:val="24"/>
          <w:u w:val="single"/>
          <w:vertAlign w:val="subscript"/>
        </w:rPr>
        <w:t>p</w:t>
      </w:r>
      <w:r w:rsidRPr="00A14BC1">
        <w:rPr>
          <w:rFonts w:ascii="Verdana" w:eastAsia="Times New Roman" w:hAnsi="Verdana"/>
          <w:color w:val="000000"/>
          <w:sz w:val="24"/>
          <w:szCs w:val="24"/>
        </w:rPr>
        <w:t>)                                                                                  </w:t>
      </w:r>
      <w:r w:rsidRPr="00A14BC1">
        <w:rPr>
          <w:rFonts w:ascii="Verdana" w:eastAsia="Times New Roman" w:hAnsi="Verdana"/>
          <w:b/>
          <w:bCs/>
          <w:color w:val="000000"/>
          <w:sz w:val="24"/>
          <w:szCs w:val="24"/>
        </w:rPr>
        <w:t>(Equation 16-36)</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For SI: </w:t>
      </w:r>
      <w:r w:rsidRPr="00A14BC1">
        <w:rPr>
          <w:rFonts w:ascii="Verdana" w:eastAsia="Times New Roman" w:hAnsi="Verdana"/>
          <w:i/>
          <w:iCs/>
          <w:color w:val="000000"/>
          <w:sz w:val="24"/>
          <w:szCs w:val="24"/>
        </w:rPr>
        <w:t>R </w:t>
      </w:r>
      <w:r w:rsidRPr="00A14BC1">
        <w:rPr>
          <w:rFonts w:ascii="Verdana" w:eastAsia="Times New Roman" w:hAnsi="Verdana"/>
          <w:color w:val="000000"/>
          <w:sz w:val="24"/>
          <w:szCs w:val="24"/>
        </w:rPr>
        <w:t>= 0.0098(</w:t>
      </w:r>
      <w:r w:rsidRPr="00A14BC1">
        <w:rPr>
          <w:rFonts w:ascii="Verdana" w:eastAsia="Times New Roman" w:hAnsi="Verdana"/>
          <w:i/>
          <w:iCs/>
          <w:color w:val="000000"/>
          <w:sz w:val="24"/>
          <w:szCs w:val="24"/>
        </w:rPr>
        <w:t>d</w:t>
      </w:r>
      <w:r w:rsidRPr="00A14BC1">
        <w:rPr>
          <w:rFonts w:ascii="Verdana" w:eastAsia="Times New Roman" w:hAnsi="Verdana"/>
          <w:i/>
          <w:iCs/>
          <w:color w:val="000000"/>
          <w:sz w:val="24"/>
          <w:szCs w:val="24"/>
          <w:vertAlign w:val="subscript"/>
        </w:rPr>
        <w:t>s</w:t>
      </w:r>
      <w:r w:rsidRPr="00A14BC1">
        <w:rPr>
          <w:rFonts w:ascii="Verdana" w:eastAsia="Times New Roman" w:hAnsi="Verdana"/>
          <w:i/>
          <w:iCs/>
          <w:color w:val="000000"/>
          <w:sz w:val="24"/>
          <w:szCs w:val="24"/>
        </w:rPr>
        <w:t> </w:t>
      </w:r>
      <w:r w:rsidRPr="00A14BC1">
        <w:rPr>
          <w:rFonts w:ascii="Verdana" w:eastAsia="Times New Roman" w:hAnsi="Verdana"/>
          <w:color w:val="000000"/>
          <w:sz w:val="24"/>
          <w:szCs w:val="24"/>
        </w:rPr>
        <w:t>+ </w:t>
      </w:r>
      <w:proofErr w:type="gramStart"/>
      <w:r w:rsidRPr="00A14BC1">
        <w:rPr>
          <w:rFonts w:ascii="Verdana" w:eastAsia="Times New Roman" w:hAnsi="Verdana"/>
          <w:i/>
          <w:iCs/>
          <w:color w:val="000000"/>
          <w:sz w:val="24"/>
          <w:szCs w:val="24"/>
        </w:rPr>
        <w:t>d</w:t>
      </w:r>
      <w:r w:rsidRPr="00A14BC1">
        <w:rPr>
          <w:rFonts w:ascii="Verdana" w:eastAsia="Times New Roman" w:hAnsi="Verdana"/>
          <w:i/>
          <w:iCs/>
          <w:color w:val="000000"/>
          <w:sz w:val="24"/>
          <w:szCs w:val="24"/>
          <w:vertAlign w:val="subscript"/>
        </w:rPr>
        <w:t>h</w:t>
      </w:r>
      <w:proofErr w:type="gramEnd"/>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+d</w:t>
      </w:r>
      <w:r w:rsidRPr="00A14BC1">
        <w:rPr>
          <w:rFonts w:ascii="Verdana" w:eastAsia="Times New Roman" w:hAnsi="Verdana"/>
          <w:color w:val="000000"/>
          <w:sz w:val="24"/>
          <w:szCs w:val="24"/>
          <w:u w:val="single"/>
          <w:vertAlign w:val="subscript"/>
        </w:rPr>
        <w:t>p</w:t>
      </w:r>
      <w:r w:rsidRPr="00A14BC1">
        <w:rPr>
          <w:rFonts w:ascii="Verdana" w:eastAsia="Times New Roman" w:hAnsi="Verdana"/>
          <w:color w:val="000000"/>
          <w:sz w:val="24"/>
          <w:szCs w:val="24"/>
        </w:rPr>
        <w:t>)</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14BC1">
        <w:rPr>
          <w:rFonts w:ascii="Verdana" w:eastAsia="Times New Roman" w:hAnsi="Verdana"/>
          <w:color w:val="000000"/>
          <w:sz w:val="24"/>
          <w:szCs w:val="24"/>
        </w:rPr>
        <w:t>where</w:t>
      </w:r>
      <w:proofErr w:type="gramEnd"/>
      <w:r w:rsidRPr="00A14BC1">
        <w:rPr>
          <w:rFonts w:ascii="Verdana" w:eastAsia="Times New Roman" w:hAnsi="Verdana"/>
          <w:color w:val="000000"/>
          <w:sz w:val="24"/>
          <w:szCs w:val="24"/>
        </w:rPr>
        <w:t>:</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d</w:t>
      </w:r>
      <w:r w:rsidRPr="00A14BC1">
        <w:rPr>
          <w:rFonts w:ascii="Verdana" w:eastAsia="Times New Roman" w:hAnsi="Verdana"/>
          <w:i/>
          <w:iCs/>
          <w:color w:val="000000"/>
          <w:sz w:val="24"/>
          <w:szCs w:val="24"/>
          <w:vertAlign w:val="subscript"/>
        </w:rPr>
        <w:t>h</w:t>
      </w:r>
      <w:r w:rsidRPr="00A14BC1">
        <w:rPr>
          <w:rFonts w:ascii="Verdana" w:eastAsia="Times New Roman" w:hAnsi="Verdana"/>
          <w:i/>
          <w:iCs/>
          <w:color w:val="000000"/>
          <w:sz w:val="24"/>
          <w:szCs w:val="24"/>
        </w:rPr>
        <w:t> </w:t>
      </w:r>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Hydraulic head equal to the depth of water on the undeflected roof above the inlet of the secondary drainage system for structural loading (SDSL) required to achieve the design flow in inches (mm)</w:t>
      </w:r>
      <w:r w:rsidRPr="00A14BC1">
        <w:rPr>
          <w:rFonts w:ascii="Verdana" w:eastAsia="Times New Roman" w:hAnsi="Verdana"/>
          <w:color w:val="000000"/>
          <w:sz w:val="24"/>
          <w:szCs w:val="24"/>
        </w:rPr>
        <w:t>  </w:t>
      </w:r>
      <w:r w:rsidRPr="00A14BC1">
        <w:rPr>
          <w:rFonts w:ascii="Verdana" w:eastAsia="Times New Roman" w:hAnsi="Verdana"/>
          <w:strike/>
          <w:color w:val="000000"/>
          <w:sz w:val="24"/>
          <w:szCs w:val="24"/>
        </w:rPr>
        <w:t>Additional depth of water on the undeflected roof above the inlet of secondary drainage system at its design flow (i.e., the hydraulic head), in inches (mm)</w:t>
      </w:r>
      <w:r w:rsidRPr="00A14BC1">
        <w:rPr>
          <w:rFonts w:ascii="Verdana" w:eastAsia="Times New Roman" w:hAnsi="Verdana"/>
          <w:color w:val="000000"/>
          <w:sz w:val="24"/>
          <w:szCs w:val="24"/>
        </w:rPr>
        <w:t>.</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d</w:t>
      </w:r>
      <w:r w:rsidRPr="00A14BC1">
        <w:rPr>
          <w:rFonts w:ascii="Verdana" w:eastAsia="Times New Roman" w:hAnsi="Verdana"/>
          <w:i/>
          <w:iCs/>
          <w:color w:val="000000"/>
          <w:sz w:val="24"/>
          <w:szCs w:val="24"/>
          <w:vertAlign w:val="subscript"/>
        </w:rPr>
        <w:t>s</w:t>
      </w:r>
      <w:r w:rsidRPr="00A14BC1">
        <w:rPr>
          <w:rFonts w:ascii="Verdana" w:eastAsia="Times New Roman" w:hAnsi="Verdana"/>
          <w:i/>
          <w:iCs/>
          <w:color w:val="000000"/>
          <w:sz w:val="24"/>
          <w:szCs w:val="24"/>
        </w:rPr>
        <w:t> </w:t>
      </w:r>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Static head equal to the depth of water on the undeflected roof up to the inlet of the secondary drainage system for structural loading (SDSL) in inches (mm)</w:t>
      </w:r>
      <w:r w:rsidRPr="00A14BC1">
        <w:rPr>
          <w:rFonts w:ascii="Verdana" w:eastAsia="Times New Roman" w:hAnsi="Verdana"/>
          <w:color w:val="000000"/>
          <w:sz w:val="24"/>
          <w:szCs w:val="24"/>
        </w:rPr>
        <w:t> </w:t>
      </w:r>
      <w:r w:rsidRPr="00A14BC1">
        <w:rPr>
          <w:rFonts w:ascii="Verdana" w:eastAsia="Times New Roman" w:hAnsi="Verdana"/>
          <w:strike/>
          <w:color w:val="000000"/>
          <w:sz w:val="24"/>
          <w:szCs w:val="24"/>
        </w:rPr>
        <w:t>Depth of water on the undeflected roof up to the inlet of secondary drainage system when the primary drainage system is blocked (i.e., the static head), in inches (mm)</w:t>
      </w:r>
      <w:r w:rsidRPr="00A14BC1">
        <w:rPr>
          <w:rFonts w:ascii="Verdana" w:eastAsia="Times New Roman" w:hAnsi="Verdana"/>
          <w:color w:val="000000"/>
          <w:sz w:val="24"/>
          <w:szCs w:val="24"/>
        </w:rPr>
        <w:t>.</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u w:val="single"/>
        </w:rPr>
        <w:lastRenderedPageBreak/>
        <w:t>d</w:t>
      </w:r>
      <w:r w:rsidRPr="00A14BC1">
        <w:rPr>
          <w:rFonts w:ascii="Verdana" w:eastAsia="Times New Roman" w:hAnsi="Verdana"/>
          <w:i/>
          <w:iCs/>
          <w:color w:val="000000"/>
          <w:sz w:val="24"/>
          <w:szCs w:val="24"/>
          <w:u w:val="single"/>
          <w:vertAlign w:val="subscript"/>
        </w:rPr>
        <w:t>p</w:t>
      </w:r>
      <w:r w:rsidRPr="00A14BC1">
        <w:rPr>
          <w:rFonts w:ascii="Verdana" w:eastAsia="Times New Roman" w:hAnsi="Verdana"/>
          <w:color w:val="000000"/>
          <w:sz w:val="24"/>
          <w:szCs w:val="24"/>
          <w:u w:val="single"/>
        </w:rPr>
        <w:t> = ponding head equal to the depth of water due to deflections of the roof subjected to unfactored rain load and unfactored dead load in inches (mm).</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i/>
          <w:iCs/>
          <w:color w:val="000000"/>
          <w:sz w:val="24"/>
          <w:szCs w:val="24"/>
        </w:rPr>
        <w:t>R </w:t>
      </w:r>
      <w:r w:rsidRPr="00A14BC1">
        <w:rPr>
          <w:rFonts w:ascii="Verdana" w:eastAsia="Times New Roman" w:hAnsi="Verdana"/>
          <w:color w:val="000000"/>
          <w:sz w:val="24"/>
          <w:szCs w:val="24"/>
        </w:rPr>
        <w:t>= Rain load </w:t>
      </w:r>
      <w:r w:rsidRPr="00A14BC1">
        <w:rPr>
          <w:rFonts w:ascii="Verdana" w:eastAsia="Times New Roman" w:hAnsi="Verdana"/>
          <w:strike/>
          <w:color w:val="000000"/>
          <w:sz w:val="24"/>
          <w:szCs w:val="24"/>
        </w:rPr>
        <w:t>on the undeflected roof,</w:t>
      </w:r>
      <w:r w:rsidRPr="00A14BC1">
        <w:rPr>
          <w:rFonts w:ascii="Verdana" w:eastAsia="Times New Roman" w:hAnsi="Verdana"/>
          <w:color w:val="000000"/>
          <w:sz w:val="24"/>
          <w:szCs w:val="24"/>
        </w:rPr>
        <w:t> in psf (kN/m</w:t>
      </w:r>
      <w:r w:rsidRPr="00A14BC1">
        <w:rPr>
          <w:rFonts w:ascii="Verdana" w:eastAsia="Times New Roman" w:hAnsi="Verdana"/>
          <w:color w:val="000000"/>
          <w:sz w:val="24"/>
          <w:szCs w:val="24"/>
          <w:vertAlign w:val="superscript"/>
        </w:rPr>
        <w:t>2</w:t>
      </w:r>
      <w:r w:rsidRPr="00A14BC1">
        <w:rPr>
          <w:rFonts w:ascii="Verdana" w:eastAsia="Times New Roman" w:hAnsi="Verdana"/>
          <w:color w:val="000000"/>
          <w:sz w:val="24"/>
          <w:szCs w:val="24"/>
        </w:rPr>
        <w:t>). </w:t>
      </w:r>
      <w:r w:rsidRPr="00A14BC1">
        <w:rPr>
          <w:rFonts w:ascii="Verdana" w:eastAsia="Times New Roman" w:hAnsi="Verdana"/>
          <w:strike/>
          <w:color w:val="000000"/>
          <w:sz w:val="24"/>
          <w:szCs w:val="24"/>
        </w:rPr>
        <w:t>When the phrase “undeflected roof” is used,</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14BC1">
        <w:rPr>
          <w:rFonts w:ascii="Verdana" w:eastAsia="Times New Roman" w:hAnsi="Verdana"/>
          <w:strike/>
          <w:color w:val="000000"/>
          <w:sz w:val="24"/>
          <w:szCs w:val="24"/>
        </w:rPr>
        <w:t>deflections</w:t>
      </w:r>
      <w:proofErr w:type="gramEnd"/>
      <w:r w:rsidRPr="00A14BC1">
        <w:rPr>
          <w:rFonts w:ascii="Verdana" w:eastAsia="Times New Roman" w:hAnsi="Verdana"/>
          <w:strike/>
          <w:color w:val="000000"/>
          <w:sz w:val="24"/>
          <w:szCs w:val="24"/>
        </w:rPr>
        <w:t xml:space="preserve"> from loads (including dead loads) shall not be considered when determining the amount of rain on the roof.</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u w:val="single"/>
        </w:rPr>
        <w:t>SDSL is the roof draining system through which water is drained from the roof when the drainage systems listed in ASCE 7 Section 8.2(a) through 8.2(d) are blocked or not working.</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color w:val="000000"/>
          <w:sz w:val="24"/>
          <w:szCs w:val="24"/>
          <w:u w:val="single"/>
        </w:rPr>
        <w:t>TABLE 1611.1</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color w:val="000000"/>
          <w:sz w:val="24"/>
          <w:szCs w:val="24"/>
          <w:u w:val="single"/>
        </w:rPr>
        <w:t>DESIGN STORM RETURN PERIOD BY RISK CATEGORY</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 </w:t>
      </w:r>
    </w:p>
    <w:tbl>
      <w:tblPr>
        <w:tblW w:w="0" w:type="auto"/>
        <w:jc w:val="center"/>
        <w:tblCellSpacing w:w="0" w:type="dxa"/>
        <w:tblCellMar>
          <w:left w:w="0" w:type="dxa"/>
          <w:right w:w="0" w:type="dxa"/>
        </w:tblCellMar>
        <w:tblLook w:val="04A0" w:firstRow="1" w:lastRow="0" w:firstColumn="1" w:lastColumn="0" w:noHBand="0" w:noVBand="1"/>
      </w:tblPr>
      <w:tblGrid>
        <w:gridCol w:w="1980"/>
        <w:gridCol w:w="3240"/>
      </w:tblGrid>
      <w:tr w:rsidR="00A14BC1" w:rsidRPr="00A14BC1" w:rsidTr="00A14BC1">
        <w:trPr>
          <w:tblCellSpacing w:w="0" w:type="dxa"/>
          <w:jc w:val="center"/>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color w:val="000000"/>
                <w:sz w:val="24"/>
                <w:szCs w:val="24"/>
              </w:rPr>
              <w:t>Risk Category</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color w:val="000000"/>
                <w:sz w:val="24"/>
                <w:szCs w:val="24"/>
              </w:rPr>
              <w:t>Design Storm Return Period</w:t>
            </w:r>
          </w:p>
        </w:tc>
      </w:tr>
      <w:tr w:rsidR="00A14BC1" w:rsidRPr="00A14BC1" w:rsidTr="00A14BC1">
        <w:trPr>
          <w:tblCellSpacing w:w="0" w:type="dxa"/>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I &amp; II</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100 years</w:t>
            </w:r>
          </w:p>
        </w:tc>
      </w:tr>
      <w:tr w:rsidR="00A14BC1" w:rsidRPr="00A14BC1" w:rsidTr="00A14BC1">
        <w:trPr>
          <w:tblCellSpacing w:w="0" w:type="dxa"/>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III</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200 years</w:t>
            </w:r>
          </w:p>
        </w:tc>
      </w:tr>
      <w:tr w:rsidR="00A14BC1" w:rsidRPr="00A14BC1" w:rsidTr="00A14BC1">
        <w:trPr>
          <w:tblCellSpacing w:w="0" w:type="dxa"/>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IV</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BC1" w:rsidRPr="00A14BC1" w:rsidRDefault="00A14BC1" w:rsidP="00A14BC1">
            <w:pPr>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500 years</w:t>
            </w:r>
          </w:p>
        </w:tc>
      </w:tr>
    </w:tbl>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lastRenderedPageBreak/>
        <w:t>1611.2 Ponding instability. </w:t>
      </w:r>
      <w:r w:rsidRPr="00A14BC1">
        <w:rPr>
          <w:rFonts w:ascii="Verdana" w:eastAsia="Times New Roman" w:hAnsi="Verdana"/>
          <w:color w:val="000000"/>
          <w:sz w:val="24"/>
          <w:szCs w:val="24"/>
        </w:rPr>
        <w:t>Susceptible bays of roofs shall be evaluated for ponding instability in accordance with Section 8.4 of ASCE 7.</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1611.3 Controlled drainage. </w:t>
      </w:r>
      <w:r w:rsidRPr="00A14BC1">
        <w:rPr>
          <w:rFonts w:ascii="Verdana" w:eastAsia="Times New Roman" w:hAnsi="Verdana"/>
          <w:color w:val="000000"/>
          <w:sz w:val="24"/>
          <w:szCs w:val="24"/>
        </w:rPr>
        <w:t>Roofs equipped with hardware to control the rate of drainage shall be equipped with a secondary drainage system at a higher elevation that limits accumulation of water on the roof above that elevation. Such roofs shall be designed to sustain the load of rainwater that will accumulate on them to the elevation of the secondary drainage system plus the uniform load caused by water that rises above the inlet of the secondary drainage system at its design flow determined from Section 1611.1. Such roofs shall also be checked for ponding instability in accordance with Section 1611.2.</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Delete without substitution:</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FIGURE 1611.1</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100-YEAR, 1-HOUR RAINFALL (INCHES) WESTERN UNITED STATES</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lastRenderedPageBreak/>
        <w:t>FIGURE 1611.1-continued</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100-YEAR, 1-HOUR RAINFALL (INCHES) CENTRAL UNITED STATES</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FIGURE 1611.1-continued</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100-YEAR, 1-HOUR RAINFALL (INCHES) EASTERN UNITED STATES</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FIGURE 1611.1-continued</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100-YEAR, 1-HOUR RAINFALL (INCHES) ALASKA UNITED STATES</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FIGURE 1611.1-continued</w:t>
      </w:r>
    </w:p>
    <w:p w:rsidR="00A14BC1" w:rsidRPr="00A14BC1" w:rsidRDefault="00A14BC1" w:rsidP="00A14BC1">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14BC1">
        <w:rPr>
          <w:rFonts w:ascii="Verdana" w:eastAsia="Times New Roman" w:hAnsi="Verdana"/>
          <w:b/>
          <w:bCs/>
          <w:strike/>
          <w:color w:val="000000"/>
          <w:sz w:val="24"/>
          <w:szCs w:val="24"/>
        </w:rPr>
        <w:t>100-YEAR, 1-HOUR RAINFALL (INCHES) HAWAII UNITED STATES</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lastRenderedPageBreak/>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Revise as follows:</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b/>
          <w:bCs/>
          <w:color w:val="000000"/>
          <w:sz w:val="24"/>
          <w:szCs w:val="24"/>
        </w:rPr>
        <w:t>1603.1.9 Roof rain load data. </w:t>
      </w:r>
      <w:r w:rsidRPr="00A14BC1">
        <w:rPr>
          <w:rFonts w:ascii="Verdana" w:eastAsia="Times New Roman" w:hAnsi="Verdana"/>
          <w:color w:val="000000"/>
          <w:sz w:val="24"/>
          <w:szCs w:val="24"/>
          <w:u w:val="single"/>
        </w:rPr>
        <w:t>Design rainfall intensity, </w:t>
      </w:r>
      <w:r w:rsidRPr="00A14BC1">
        <w:rPr>
          <w:rFonts w:ascii="Verdana" w:eastAsia="Times New Roman" w:hAnsi="Verdana"/>
          <w:i/>
          <w:iCs/>
          <w:color w:val="000000"/>
          <w:sz w:val="24"/>
          <w:szCs w:val="24"/>
          <w:u w:val="single"/>
        </w:rPr>
        <w:t>i</w:t>
      </w:r>
      <w:r w:rsidRPr="00A14BC1">
        <w:rPr>
          <w:rFonts w:ascii="Verdana" w:eastAsia="Times New Roman" w:hAnsi="Verdana"/>
          <w:color w:val="000000"/>
          <w:sz w:val="24"/>
          <w:szCs w:val="24"/>
          <w:u w:val="single"/>
        </w:rPr>
        <w:t> (in</w:t>
      </w:r>
      <w:proofErr w:type="gramStart"/>
      <w:r w:rsidRPr="00A14BC1">
        <w:rPr>
          <w:rFonts w:ascii="Verdana" w:eastAsia="Times New Roman" w:hAnsi="Verdana"/>
          <w:color w:val="000000"/>
          <w:sz w:val="24"/>
          <w:szCs w:val="24"/>
          <w:u w:val="single"/>
        </w:rPr>
        <w:t>./</w:t>
      </w:r>
      <w:proofErr w:type="gramEnd"/>
      <w:r w:rsidRPr="00A14BC1">
        <w:rPr>
          <w:rFonts w:ascii="Verdana" w:eastAsia="Times New Roman" w:hAnsi="Verdana"/>
          <w:color w:val="000000"/>
          <w:sz w:val="24"/>
          <w:szCs w:val="24"/>
          <w:u w:val="single"/>
        </w:rPr>
        <w:t>hr) (cm/hr), shall be shown regardless of whether rain loads govern the design.</w:t>
      </w:r>
      <w:r w:rsidRPr="00A14BC1">
        <w:rPr>
          <w:rFonts w:ascii="Verdana" w:eastAsia="Times New Roman" w:hAnsi="Verdana"/>
          <w:b/>
          <w:bCs/>
          <w:color w:val="000000"/>
          <w:sz w:val="24"/>
          <w:szCs w:val="24"/>
        </w:rPr>
        <w:t>  </w:t>
      </w:r>
      <w:r w:rsidRPr="00A14BC1">
        <w:rPr>
          <w:rFonts w:ascii="Verdana" w:eastAsia="Times New Roman" w:hAnsi="Verdana"/>
          <w:strike/>
          <w:color w:val="000000"/>
          <w:sz w:val="24"/>
          <w:szCs w:val="24"/>
        </w:rPr>
        <w:t>The following roof rain load parameters shall be shown regardless of whether the rain loads govern the design:</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strike/>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strike/>
          <w:color w:val="000000"/>
          <w:sz w:val="24"/>
          <w:szCs w:val="24"/>
        </w:rPr>
        <w:t>1. Rain load</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strike/>
          <w:color w:val="000000"/>
          <w:sz w:val="24"/>
          <w:szCs w:val="24"/>
        </w:rPr>
        <w:t> </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strike/>
          <w:color w:val="000000"/>
          <w:sz w:val="24"/>
          <w:szCs w:val="24"/>
        </w:rPr>
        <w:t>2. Rain intensity, </w:t>
      </w:r>
      <w:r w:rsidRPr="00A14BC1">
        <w:rPr>
          <w:rFonts w:ascii="Verdana" w:eastAsia="Times New Roman" w:hAnsi="Verdana"/>
          <w:i/>
          <w:iCs/>
          <w:strike/>
          <w:color w:val="000000"/>
          <w:sz w:val="24"/>
          <w:szCs w:val="24"/>
        </w:rPr>
        <w:t>i </w:t>
      </w:r>
      <w:r w:rsidRPr="00A14BC1">
        <w:rPr>
          <w:rFonts w:ascii="Verdana" w:eastAsia="Times New Roman" w:hAnsi="Verdana"/>
          <w:strike/>
          <w:color w:val="000000"/>
          <w:sz w:val="24"/>
          <w:szCs w:val="24"/>
        </w:rPr>
        <w:t>(in</w:t>
      </w:r>
      <w:proofErr w:type="gramStart"/>
      <w:r w:rsidRPr="00A14BC1">
        <w:rPr>
          <w:rFonts w:ascii="Verdana" w:eastAsia="Times New Roman" w:hAnsi="Verdana"/>
          <w:strike/>
          <w:color w:val="000000"/>
          <w:sz w:val="24"/>
          <w:szCs w:val="24"/>
        </w:rPr>
        <w:t>./</w:t>
      </w:r>
      <w:proofErr w:type="gramEnd"/>
      <w:r w:rsidRPr="00A14BC1">
        <w:rPr>
          <w:rFonts w:ascii="Verdana" w:eastAsia="Times New Roman" w:hAnsi="Verdana"/>
          <w:strike/>
          <w:color w:val="000000"/>
          <w:sz w:val="24"/>
          <w:szCs w:val="24"/>
        </w:rPr>
        <w:t>hr) (cm/hr)</w:t>
      </w:r>
    </w:p>
    <w:p w:rsidR="00A14BC1" w:rsidRPr="00A14BC1" w:rsidRDefault="00A14BC1" w:rsidP="00A14BC1">
      <w:pPr>
        <w:shd w:val="clear" w:color="auto" w:fill="FFFFFF"/>
        <w:spacing w:before="100"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 </w:t>
      </w:r>
    </w:p>
    <w:p w:rsidR="00A14BC1" w:rsidRDefault="00A14BC1" w:rsidP="005C0CEA">
      <w:pPr>
        <w:autoSpaceDE w:val="0"/>
        <w:autoSpaceDN w:val="0"/>
        <w:adjustRightInd w:val="0"/>
        <w:spacing w:after="0" w:afterAutospacing="0"/>
        <w:ind w:left="0" w:firstLine="0"/>
        <w:rPr>
          <w:rFonts w:ascii="Arial" w:hAnsi="Arial" w:cs="Arial"/>
          <w:bCs/>
          <w:color w:val="FF0000"/>
        </w:rPr>
      </w:pPr>
    </w:p>
    <w:p w:rsidR="00A14BC1" w:rsidRDefault="00A14BC1" w:rsidP="005C0CEA">
      <w:pPr>
        <w:autoSpaceDE w:val="0"/>
        <w:autoSpaceDN w:val="0"/>
        <w:adjustRightInd w:val="0"/>
        <w:spacing w:after="0" w:afterAutospacing="0"/>
        <w:ind w:left="0" w:firstLine="0"/>
        <w:rPr>
          <w:rFonts w:ascii="Arial" w:hAnsi="Arial" w:cs="Arial"/>
          <w:bCs/>
          <w:color w:val="FF0000"/>
        </w:rPr>
      </w:pPr>
    </w:p>
    <w:p w:rsidR="005C0CEA" w:rsidRDefault="009F114D" w:rsidP="005C0CEA">
      <w:pPr>
        <w:autoSpaceDE w:val="0"/>
        <w:autoSpaceDN w:val="0"/>
        <w:adjustRightInd w:val="0"/>
        <w:spacing w:after="0" w:afterAutospacing="0"/>
        <w:ind w:left="0" w:firstLine="0"/>
        <w:rPr>
          <w:rFonts w:ascii="Arial" w:hAnsi="Arial" w:cs="Arial"/>
          <w:b/>
          <w:bCs/>
          <w:color w:val="FF0000"/>
        </w:rPr>
      </w:pPr>
      <w:r w:rsidRPr="00A14BC1">
        <w:rPr>
          <w:rFonts w:ascii="Arial" w:hAnsi="Arial" w:cs="Arial"/>
          <w:b/>
          <w:bCs/>
          <w:color w:val="FF0000"/>
        </w:rPr>
        <w:t>(S10080 AS)</w:t>
      </w:r>
    </w:p>
    <w:p w:rsidR="00A14BC1" w:rsidRPr="00A14BC1" w:rsidRDefault="00A14BC1" w:rsidP="005C0CEA">
      <w:pPr>
        <w:autoSpaceDE w:val="0"/>
        <w:autoSpaceDN w:val="0"/>
        <w:adjustRightInd w:val="0"/>
        <w:spacing w:after="0" w:afterAutospacing="0"/>
        <w:ind w:left="0" w:firstLine="0"/>
        <w:rPr>
          <w:rFonts w:ascii="Arial" w:hAnsi="Arial" w:cs="Arial"/>
          <w:b/>
          <w:bCs/>
          <w:color w:val="FF0000"/>
        </w:rPr>
      </w:pPr>
    </w:p>
    <w:p w:rsidR="00B931CE" w:rsidRPr="00B931CE" w:rsidRDefault="00B931CE" w:rsidP="00B931CE">
      <w:pPr>
        <w:spacing w:after="0" w:afterAutospacing="0"/>
        <w:ind w:left="0" w:firstLine="0"/>
        <w:rPr>
          <w:rFonts w:ascii="Arial" w:hAnsi="Arial" w:cs="Arial"/>
          <w:color w:val="000000"/>
          <w:sz w:val="20"/>
          <w:szCs w:val="24"/>
          <w:lang w:val="en"/>
        </w:rPr>
      </w:pP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b/>
          <w:bCs/>
          <w:color w:val="000000"/>
          <w:sz w:val="24"/>
          <w:szCs w:val="24"/>
        </w:rPr>
        <w:t>1612.5 Flood hazard documentation. </w:t>
      </w:r>
      <w:r w:rsidRPr="00D06C71">
        <w:rPr>
          <w:rFonts w:ascii="Arial" w:eastAsia="Times New Roman" w:hAnsi="Arial" w:cs="Arial"/>
          <w:color w:val="000000"/>
          <w:sz w:val="24"/>
          <w:szCs w:val="24"/>
        </w:rPr>
        <w:t>The following documentation shall be prepared and sealed by a registered design professional and submitted to the building official:</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1. For construction in flood hazard areas other than coastal high hazard areas or coastal A zones:</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lastRenderedPageBreak/>
        <w:t>1.1. The elevation of the lowest floor, including the basement, as required by the lowest floor elevation inspection in Section 110.3, Building, 1.1 and for the final inspection in Section 110.3, Building, 5.1.</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1.2. For fully enclosed areas below the design flood elevation where provisions to allow for the automatic entry and exit of floodwaters do not meet the minimum requirements in Section 2.7.2.1 of ASCE 24, construction documents shall include a statement that the design will provide for equalization of hydrostatic flood forces in accordance with Section 2.7.2.2 of ASCE 24.</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1.3. For dry floodproofed nonresidential buildings, construction documents shall include a statement that the dry floodproofing is designed in accordance with ASCE 24 and shall include the flood emergency plan specified in Chapter 6 of ASCE 24.</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u w:val="single"/>
        </w:rPr>
        <w:t>1.4. For dry floodproofed nonresidential buildings, the elevation to which the building is dry floodproofed as required for the final inspection in Section 110.3, Building, 6.1.</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2. For construction in coastal high hazard areas and coastal A zones:</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2.1. The elevation of the bottom of the lowest horizontal structural member as required by the lowest floor elevation inspection in Section 110.3.3 and for the final inspection in Section 110.3.12.1.</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2.2. Construction documents shall include a statement that the building is designed in accordance with ASCE 24, including that the pile or column foundation and building or structure to be attached thereto is designed to be anchored to resist flotation, collapse and lateral movement due to the effects of wind and flood loads acting simultaneously on all building components, and other load requirements of Chapter 16.</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2.3. For breakaway walls designed to have a resistance of more than 20 psf (0.96 kN/</w:t>
      </w:r>
      <w:proofErr w:type="gramStart"/>
      <w:r w:rsidRPr="00D06C71">
        <w:rPr>
          <w:rFonts w:ascii="Arial" w:eastAsia="Times New Roman" w:hAnsi="Arial" w:cs="Arial"/>
          <w:color w:val="000000"/>
          <w:sz w:val="24"/>
          <w:szCs w:val="24"/>
        </w:rPr>
        <w:t>m )</w:t>
      </w:r>
      <w:proofErr w:type="gramEnd"/>
      <w:r w:rsidRPr="00D06C71">
        <w:rPr>
          <w:rFonts w:ascii="Arial" w:eastAsia="Times New Roman" w:hAnsi="Arial" w:cs="Arial"/>
          <w:color w:val="000000"/>
          <w:sz w:val="24"/>
          <w:szCs w:val="24"/>
        </w:rPr>
        <w:t xml:space="preserve"> determined using allowable stress design, construction documents shall include a statement that the breakaway wall is designed in accordance with ASCE 24.</w:t>
      </w:r>
    </w:p>
    <w:p w:rsidR="00685086" w:rsidRPr="00D06C71" w:rsidRDefault="00685086" w:rsidP="00685086">
      <w:pPr>
        <w:shd w:val="clear" w:color="auto" w:fill="FFFFFF"/>
        <w:spacing w:before="100" w:beforeAutospacing="1"/>
        <w:ind w:left="0" w:firstLine="0"/>
        <w:rPr>
          <w:rFonts w:ascii="Verdana" w:eastAsia="Times New Roman" w:hAnsi="Verdana"/>
          <w:color w:val="000000"/>
          <w:sz w:val="24"/>
          <w:szCs w:val="24"/>
        </w:rPr>
      </w:pPr>
      <w:r w:rsidRPr="00D06C71">
        <w:rPr>
          <w:rFonts w:ascii="Arial" w:eastAsia="Times New Roman" w:hAnsi="Arial" w:cs="Arial"/>
          <w:color w:val="000000"/>
          <w:sz w:val="24"/>
          <w:szCs w:val="24"/>
        </w:rPr>
        <w:t>2.4 For breakaway walls where provisions to allow for the automatic entry and exit of floodwaters do not meet the minimum requirements in Section 2.7.2.1 of ASCE 24, construction documents shall include a statement that the design will provide for equalization of hydrostatic flood forces in accordance with Section 2.7.2.2 of ASCE 24.</w:t>
      </w:r>
    </w:p>
    <w:p w:rsidR="00685086" w:rsidRDefault="00685086" w:rsidP="0068508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lastRenderedPageBreak/>
        <w:t>(</w:t>
      </w:r>
      <w:r w:rsidRPr="00D06C71">
        <w:rPr>
          <w:rFonts w:ascii="Verdana" w:hAnsi="Verdana"/>
          <w:b/>
          <w:bCs/>
          <w:color w:val="FF0000"/>
          <w:shd w:val="clear" w:color="auto" w:fill="FFFFFF"/>
        </w:rPr>
        <w:t>CA10265</w:t>
      </w:r>
      <w:r>
        <w:rPr>
          <w:rFonts w:ascii="Verdana" w:hAnsi="Verdana"/>
          <w:b/>
          <w:bCs/>
          <w:color w:val="FF0000"/>
          <w:shd w:val="clear" w:color="auto" w:fill="FFFFFF"/>
        </w:rPr>
        <w:t xml:space="preserve"> AS)</w:t>
      </w:r>
      <w:r w:rsidR="0089150C">
        <w:rPr>
          <w:rFonts w:ascii="Verdana" w:hAnsi="Verdana"/>
          <w:b/>
          <w:bCs/>
          <w:color w:val="FF0000"/>
          <w:shd w:val="clear" w:color="auto" w:fill="FFFFFF"/>
        </w:rPr>
        <w:t>/</w:t>
      </w:r>
      <w:r w:rsidR="0089150C" w:rsidRPr="0089150C">
        <w:rPr>
          <w:rFonts w:ascii="Arial" w:hAnsi="Arial" w:cs="Arial"/>
          <w:b/>
          <w:bCs/>
          <w:color w:val="FF0000"/>
        </w:rPr>
        <w:t xml:space="preserve"> </w:t>
      </w:r>
      <w:r w:rsidR="0089150C" w:rsidRPr="00A15C48">
        <w:rPr>
          <w:rFonts w:ascii="Arial" w:hAnsi="Arial" w:cs="Arial"/>
          <w:b/>
          <w:bCs/>
          <w:color w:val="FF0000"/>
        </w:rPr>
        <w:t>(SP9558 / S81-19 AS)</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b/>
          <w:bCs/>
          <w:color w:val="000000"/>
          <w:sz w:val="24"/>
          <w:szCs w:val="24"/>
        </w:rPr>
        <w:t>1612.5 Flood hazard documentation.</w:t>
      </w:r>
      <w:r w:rsidRPr="00764FB7">
        <w:rPr>
          <w:rFonts w:ascii="Arial" w:eastAsia="Times New Roman" w:hAnsi="Arial" w:cs="Arial"/>
          <w:color w:val="000000"/>
          <w:sz w:val="24"/>
          <w:szCs w:val="24"/>
        </w:rPr>
        <w:t> The following documentation shall be prepared and sealed by </w:t>
      </w:r>
      <w:r w:rsidRPr="00764FB7">
        <w:rPr>
          <w:rFonts w:ascii="Arial" w:eastAsia="Times New Roman" w:hAnsi="Arial" w:cs="Arial"/>
          <w:color w:val="000000"/>
          <w:sz w:val="24"/>
          <w:szCs w:val="24"/>
          <w:u w:val="single"/>
        </w:rPr>
        <w:t>a licensed professional surveyor and mapper or</w:t>
      </w:r>
      <w:r w:rsidRPr="00764FB7">
        <w:rPr>
          <w:rFonts w:ascii="Arial" w:eastAsia="Times New Roman" w:hAnsi="Arial" w:cs="Arial"/>
          <w:color w:val="000000"/>
          <w:sz w:val="24"/>
          <w:szCs w:val="24"/>
        </w:rPr>
        <w:t> a registered design professional</w:t>
      </w:r>
      <w:r w:rsidRPr="00764FB7">
        <w:rPr>
          <w:rFonts w:ascii="Arial" w:eastAsia="Times New Roman" w:hAnsi="Arial" w:cs="Arial"/>
          <w:color w:val="000000"/>
          <w:sz w:val="24"/>
          <w:szCs w:val="24"/>
          <w:u w:val="single"/>
        </w:rPr>
        <w:t>, as applicable,</w:t>
      </w:r>
      <w:r w:rsidRPr="00764FB7">
        <w:rPr>
          <w:rFonts w:ascii="Arial" w:eastAsia="Times New Roman" w:hAnsi="Arial" w:cs="Arial"/>
          <w:color w:val="000000"/>
          <w:sz w:val="24"/>
          <w:szCs w:val="24"/>
        </w:rPr>
        <w:t> and submitted to the building official:</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1. For construction in flood hazard areas other than coastal high hazard areas or coastal A zones:</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1.1. The elevation of the lowest floor, including the basement, as required by the lowest floor elevation inspection in Section 110.3, Building, 1.1 and for the final inspection in Section 110.3, Building, 5.1. </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1.2. For fully enclosed areas below the design flood elevation where provisions to allow for the automatic entry and exit of floodwaters do not meet the minimum requirements in Section 2.7.2.1 of ASCE 24, construction documents shall include a statement that the design will provide for equalization of hydrostatic flood forces in accordance with Section 2.7.2.2 of ASCE 24. </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1.3 For dry floodproofed nonresidential buildings, construction documents shall include a statement that the dry floodproofing is designed in accordance with ASCE 24. </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2. For construction in coastal high hazard areas and coastal A zones:</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2.1. The elevation of the bottom of the lowest horizontal structural member as required by the lowest floor elevation inspection in Section 110.3, Building, 1.1 and for the final inspection in Section 110.3, Building, 5.1. </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2.2. Construction documents shall include a statement that the building is designed in accordance with ASCE 24, including that the pile or column foundation and building or structure to be attached thereto is designed to be anchored to resist flotation, collapse and lateral movement due to the effects of wind and flood loads acting simultaneously on all building components, and other load requirements of Chapter 16. </w:t>
      </w:r>
    </w:p>
    <w:p w:rsidR="00685086" w:rsidRPr="00764FB7" w:rsidRDefault="00685086" w:rsidP="00685086">
      <w:pPr>
        <w:shd w:val="clear" w:color="auto" w:fill="FFFFFF"/>
        <w:spacing w:before="100" w:beforeAutospacing="1"/>
        <w:ind w:left="0" w:firstLine="0"/>
        <w:rPr>
          <w:rFonts w:ascii="Verdana" w:eastAsia="Times New Roman" w:hAnsi="Verdana"/>
          <w:color w:val="000000"/>
          <w:sz w:val="24"/>
          <w:szCs w:val="24"/>
        </w:rPr>
      </w:pPr>
      <w:r w:rsidRPr="00764FB7">
        <w:rPr>
          <w:rFonts w:ascii="Arial" w:eastAsia="Times New Roman" w:hAnsi="Arial" w:cs="Arial"/>
          <w:color w:val="000000"/>
          <w:sz w:val="24"/>
          <w:szCs w:val="24"/>
        </w:rPr>
        <w:t>2.3. For breakaway walls designed to have a resistance of more than 20 psf (0.96 kN/m</w:t>
      </w:r>
      <w:r w:rsidRPr="00764FB7">
        <w:rPr>
          <w:rFonts w:ascii="Arial" w:eastAsia="Times New Roman" w:hAnsi="Arial" w:cs="Arial"/>
          <w:color w:val="000000"/>
          <w:sz w:val="24"/>
          <w:szCs w:val="24"/>
          <w:vertAlign w:val="superscript"/>
        </w:rPr>
        <w:t>2</w:t>
      </w:r>
      <w:r w:rsidRPr="00764FB7">
        <w:rPr>
          <w:rFonts w:ascii="Arial" w:eastAsia="Times New Roman" w:hAnsi="Arial" w:cs="Arial"/>
          <w:color w:val="000000"/>
          <w:sz w:val="24"/>
          <w:szCs w:val="24"/>
        </w:rPr>
        <w:t>) determined using allowable stress design, construction documents shall include a statement that the breakaway wall is designed in accordance with ASCE 24.  </w:t>
      </w:r>
    </w:p>
    <w:p w:rsidR="00685086" w:rsidRDefault="00685086" w:rsidP="0068508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(SP10349 AS)</w:t>
      </w:r>
    </w:p>
    <w:p w:rsidR="00A14BC1" w:rsidRPr="00A14BC1" w:rsidRDefault="00A14BC1" w:rsidP="00A14BC1">
      <w:pPr>
        <w:shd w:val="clear" w:color="auto" w:fill="FFFFFF"/>
        <w:spacing w:after="0" w:afterAutospacing="0"/>
        <w:ind w:left="0" w:firstLine="0"/>
        <w:rPr>
          <w:rFonts w:ascii="Verdana" w:eastAsia="Times New Roman" w:hAnsi="Verdana"/>
          <w:color w:val="000000"/>
          <w:sz w:val="24"/>
          <w:szCs w:val="24"/>
        </w:rPr>
      </w:pPr>
      <w:r w:rsidRPr="00A14BC1">
        <w:rPr>
          <w:rFonts w:ascii="Arial" w:eastAsia="Times New Roman" w:hAnsi="Arial" w:cs="Arial"/>
          <w:b/>
          <w:bCs/>
          <w:color w:val="000000"/>
          <w:sz w:val="24"/>
          <w:szCs w:val="24"/>
        </w:rPr>
        <w:lastRenderedPageBreak/>
        <w:t>1616.2.1 Fences.</w:t>
      </w:r>
    </w:p>
    <w:p w:rsidR="00A14BC1" w:rsidRPr="00A14BC1" w:rsidRDefault="00A14BC1" w:rsidP="00A14BC1">
      <w:pPr>
        <w:shd w:val="clear" w:color="auto" w:fill="FFFFFF"/>
        <w:spacing w:after="120" w:afterAutospacing="0"/>
        <w:ind w:left="0" w:firstLine="0"/>
        <w:jc w:val="both"/>
        <w:rPr>
          <w:rFonts w:ascii="Verdana" w:eastAsia="Times New Roman" w:hAnsi="Verdana"/>
          <w:color w:val="000000"/>
          <w:sz w:val="24"/>
          <w:szCs w:val="24"/>
        </w:rPr>
      </w:pPr>
      <w:r w:rsidRPr="00A14BC1">
        <w:rPr>
          <w:rFonts w:ascii="Arial" w:eastAsia="Times New Roman" w:hAnsi="Arial" w:cs="Arial"/>
          <w:color w:val="000000"/>
          <w:sz w:val="24"/>
          <w:szCs w:val="24"/>
        </w:rPr>
        <w:t>Fences not exceeding 6 feet (1829 mm) in height from grade may be designed for </w:t>
      </w:r>
      <w:r w:rsidRPr="00A14BC1">
        <w:rPr>
          <w:rFonts w:ascii="Arial" w:eastAsia="Times New Roman" w:hAnsi="Arial" w:cs="Arial"/>
          <w:color w:val="FF0000"/>
          <w:sz w:val="24"/>
          <w:szCs w:val="24"/>
          <w:u w:val="single"/>
        </w:rPr>
        <w:t>allowable wind speeds of</w:t>
      </w:r>
      <w:r w:rsidRPr="00A14BC1">
        <w:rPr>
          <w:rFonts w:ascii="Arial" w:eastAsia="Times New Roman" w:hAnsi="Arial" w:cs="Arial"/>
          <w:color w:val="000000"/>
          <w:sz w:val="24"/>
          <w:szCs w:val="24"/>
        </w:rPr>
        <w:t> 75 mph (33 m/s) fastest mile wind speed or 115 mph (40 m/s) 3-second gust.</w:t>
      </w:r>
    </w:p>
    <w:p w:rsidR="00A14BC1" w:rsidRDefault="00A14BC1" w:rsidP="0068508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(S10276 AS)</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rPr>
        <w:t>Add new text as follows:</w:t>
      </w:r>
    </w:p>
    <w:p w:rsidR="007F245E" w:rsidRPr="001E2C01" w:rsidRDefault="007F245E" w:rsidP="007F245E">
      <w:pPr>
        <w:shd w:val="clear" w:color="auto" w:fill="FFFFFF"/>
        <w:spacing w:before="100" w:beforeAutospacing="1" w:after="0" w:afterAutospacing="0"/>
        <w:ind w:left="0" w:firstLine="0"/>
        <w:rPr>
          <w:rFonts w:ascii="Verdana" w:eastAsia="Times New Roman" w:hAnsi="Verdana"/>
          <w:color w:val="000000"/>
          <w:sz w:val="24"/>
          <w:szCs w:val="24"/>
        </w:rPr>
      </w:pPr>
      <w:r w:rsidRPr="001E2C01">
        <w:rPr>
          <w:rFonts w:ascii="Verdana" w:eastAsia="Times New Roman" w:hAnsi="Verdana"/>
          <w:b/>
          <w:bCs/>
          <w:color w:val="000000"/>
          <w:sz w:val="24"/>
          <w:szCs w:val="24"/>
          <w:u w:val="single"/>
        </w:rPr>
        <w:t>1620.7 Tornado Loads. </w:t>
      </w:r>
      <w:r w:rsidRPr="001E2C01">
        <w:rPr>
          <w:rFonts w:ascii="Verdana" w:eastAsia="Times New Roman" w:hAnsi="Verdana"/>
          <w:color w:val="000000"/>
          <w:sz w:val="24"/>
          <w:szCs w:val="24"/>
          <w:u w:val="single"/>
        </w:rPr>
        <w:t>The design and construction of Risk Category III and IV buildings and other structures shall be in accordance with Chapter 32 of ASCE 7.</w:t>
      </w:r>
    </w:p>
    <w:p w:rsidR="007F245E" w:rsidRPr="00E43C22" w:rsidRDefault="007F245E" w:rsidP="007F245E">
      <w:pPr>
        <w:shd w:val="clear" w:color="auto" w:fill="FFFFFF"/>
        <w:spacing w:after="150" w:afterAutospacing="0"/>
        <w:ind w:left="0" w:firstLine="0"/>
        <w:rPr>
          <w:rFonts w:ascii="Verdana" w:eastAsia="Times New Roman" w:hAnsi="Verdana"/>
          <w:color w:val="000000"/>
          <w:sz w:val="24"/>
          <w:szCs w:val="24"/>
        </w:rPr>
      </w:pPr>
      <w:r>
        <w:rPr>
          <w:rFonts w:ascii="Verdana" w:eastAsia="Times New Roman" w:hAnsi="Verdana"/>
          <w:b/>
          <w:bCs/>
          <w:color w:val="FF0000"/>
          <w:sz w:val="24"/>
          <w:szCs w:val="24"/>
        </w:rPr>
        <w:t>(S10065 AM A1)</w:t>
      </w:r>
    </w:p>
    <w:p w:rsidR="007F245E" w:rsidRDefault="007F245E" w:rsidP="00685086">
      <w:pPr>
        <w:shd w:val="clear" w:color="auto" w:fill="FFFFFF"/>
        <w:spacing w:before="100" w:beforeAutospacing="1" w:after="0"/>
        <w:ind w:left="0" w:firstLine="0"/>
        <w:rPr>
          <w:rFonts w:ascii="Verdana" w:hAnsi="Verdana"/>
          <w:b/>
          <w:bCs/>
          <w:color w:val="FF0000"/>
          <w:shd w:val="clear" w:color="auto" w:fill="FFFFFF"/>
        </w:rPr>
      </w:pPr>
    </w:p>
    <w:p w:rsidR="007F245E" w:rsidRDefault="007F245E" w:rsidP="00685086">
      <w:pPr>
        <w:shd w:val="clear" w:color="auto" w:fill="FFFFFF"/>
        <w:spacing w:before="100" w:beforeAutospacing="1" w:after="0"/>
        <w:ind w:left="0" w:firstLine="0"/>
        <w:rPr>
          <w:rFonts w:ascii="Verdana" w:hAnsi="Verdana"/>
          <w:b/>
          <w:bCs/>
          <w:color w:val="FF0000"/>
          <w:shd w:val="clear" w:color="auto" w:fill="FFFFFF"/>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11016"/>
      </w:tblGrid>
      <w:tr w:rsidR="00A14BC1" w:rsidRPr="00A14BC1" w:rsidTr="00A14BC1">
        <w:trPr>
          <w:tblCellSpacing w:w="5" w:type="dxa"/>
        </w:trPr>
        <w:tc>
          <w:tcPr>
            <w:tcW w:w="0" w:type="auto"/>
            <w:shd w:val="clear" w:color="auto" w:fill="FFFFFF"/>
            <w:vAlign w:val="center"/>
            <w:hideMark/>
          </w:tcPr>
          <w:p w:rsidR="00A14BC1" w:rsidRPr="00A14BC1" w:rsidRDefault="00A14BC1" w:rsidP="00A14BC1">
            <w:pPr>
              <w:spacing w:before="100" w:beforeAutospacing="1"/>
              <w:ind w:left="0" w:firstLine="0"/>
              <w:rPr>
                <w:rFonts w:ascii="Verdana" w:eastAsia="Times New Roman" w:hAnsi="Verdana"/>
                <w:color w:val="000000"/>
                <w:sz w:val="24"/>
                <w:szCs w:val="24"/>
              </w:rPr>
            </w:pPr>
            <w:r w:rsidRPr="00A14BC1">
              <w:rPr>
                <w:rFonts w:ascii="Verdana" w:eastAsia="Times New Roman" w:hAnsi="Verdana"/>
                <w:color w:val="000000"/>
                <w:sz w:val="24"/>
                <w:szCs w:val="24"/>
              </w:rPr>
              <w:t>1626.5 Louvers</w:t>
            </w:r>
          </w:p>
          <w:p w:rsidR="00A14BC1" w:rsidRPr="00A14BC1" w:rsidRDefault="00A14BC1" w:rsidP="00A14BC1">
            <w:pPr>
              <w:spacing w:after="75"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1626.5.1</w:t>
            </w:r>
          </w:p>
          <w:p w:rsidR="00A14BC1" w:rsidRPr="00A14BC1" w:rsidRDefault="00A14BC1" w:rsidP="00A14BC1">
            <w:pPr>
              <w:spacing w:beforeAutospacing="1" w:after="0" w:afterAutospacing="0"/>
              <w:ind w:left="0" w:firstLine="0"/>
              <w:rPr>
                <w:rFonts w:ascii="Verdana" w:eastAsia="Times New Roman" w:hAnsi="Verdana"/>
                <w:color w:val="000000"/>
                <w:sz w:val="24"/>
                <w:szCs w:val="24"/>
              </w:rPr>
            </w:pPr>
            <w:ins w:id="1012" w:author="Unknown">
              <w:r w:rsidRPr="00A14BC1">
                <w:rPr>
                  <w:rFonts w:ascii="Roboto" w:eastAsia="Times New Roman" w:hAnsi="Roboto"/>
                  <w:color w:val="000000"/>
                  <w:sz w:val="24"/>
                  <w:szCs w:val="24"/>
                </w:rPr>
                <w:t>Louvers </w:t>
              </w:r>
            </w:ins>
            <w:r w:rsidRPr="00A14BC1">
              <w:rPr>
                <w:rFonts w:ascii="Verdana" w:eastAsia="Times New Roman" w:hAnsi="Verdana"/>
                <w:strike/>
                <w:color w:val="000000"/>
                <w:sz w:val="24"/>
                <w:szCs w:val="24"/>
              </w:rPr>
              <w:t>that are located on the building</w:t>
            </w:r>
            <w:ins w:id="1013" w:author="Unknown">
              <w:r w:rsidRPr="00A14BC1">
                <w:rPr>
                  <w:rFonts w:ascii="Roboto" w:eastAsia="Times New Roman" w:hAnsi="Roboto"/>
                  <w:color w:val="000000"/>
                  <w:sz w:val="24"/>
                  <w:szCs w:val="24"/>
                </w:rPr>
                <w:t>protecting the exterior wall envelope and are within 30 feet (9144 mm) of grade shall meet the requirements of AMCA 540 or TAS 201 (large missile test) or shall be protected by an impact-resistant cover complying with TAS 201 (large missile test), TAS 202 and TAS 203.</w:t>
              </w:r>
            </w:ins>
          </w:p>
          <w:p w:rsidR="00A14BC1" w:rsidRPr="00A14BC1" w:rsidRDefault="00A14BC1" w:rsidP="00A14BC1">
            <w:pPr>
              <w:spacing w:beforeAutospacing="1" w:after="0" w:afterAutospacing="0"/>
              <w:ind w:left="0" w:firstLine="0"/>
              <w:jc w:val="both"/>
              <w:rPr>
                <w:rFonts w:ascii="Roboto" w:eastAsia="Times New Roman" w:hAnsi="Roboto"/>
                <w:color w:val="000000"/>
                <w:sz w:val="24"/>
                <w:szCs w:val="24"/>
              </w:rPr>
            </w:pPr>
          </w:p>
          <w:p w:rsidR="00A14BC1" w:rsidRPr="00A14BC1" w:rsidRDefault="00A14BC1" w:rsidP="00A14BC1">
            <w:pPr>
              <w:spacing w:after="75"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1626.5.2</w:t>
            </w:r>
          </w:p>
          <w:p w:rsidR="00A14BC1" w:rsidRPr="00A14BC1" w:rsidRDefault="00A14BC1" w:rsidP="00A14BC1">
            <w:pPr>
              <w:spacing w:beforeAutospacing="1" w:after="0" w:afterAutospacing="0"/>
              <w:ind w:left="0" w:firstLine="0"/>
              <w:rPr>
                <w:rFonts w:ascii="Verdana" w:eastAsia="Times New Roman" w:hAnsi="Verdana"/>
                <w:color w:val="000000"/>
                <w:sz w:val="24"/>
                <w:szCs w:val="24"/>
              </w:rPr>
            </w:pPr>
            <w:ins w:id="1014" w:author="Unknown">
              <w:r w:rsidRPr="00A14BC1">
                <w:rPr>
                  <w:rFonts w:ascii="Roboto" w:eastAsia="Times New Roman" w:hAnsi="Roboto"/>
                  <w:color w:val="000000"/>
                  <w:sz w:val="24"/>
                  <w:szCs w:val="24"/>
                </w:rPr>
                <w:t>Louvers required to be open for life safety purposes such as providing a breathable atmosphere </w:t>
              </w:r>
            </w:ins>
            <w:r w:rsidRPr="00A14BC1">
              <w:rPr>
                <w:rFonts w:ascii="Verdana" w:eastAsia="Times New Roman" w:hAnsi="Verdana"/>
                <w:color w:val="000000"/>
                <w:sz w:val="24"/>
                <w:szCs w:val="24"/>
              </w:rPr>
              <w:t>that are</w:t>
            </w:r>
            <w:r w:rsidRPr="00A14BC1">
              <w:rPr>
                <w:rFonts w:ascii="Verdana" w:eastAsia="Times New Roman" w:hAnsi="Verdana"/>
                <w:strike/>
                <w:color w:val="000000"/>
                <w:sz w:val="24"/>
                <w:szCs w:val="24"/>
              </w:rPr>
              <w:t> located on the building</w:t>
            </w:r>
            <w:ins w:id="1015" w:author="Unknown">
              <w:r w:rsidRPr="00A14BC1">
                <w:rPr>
                  <w:rFonts w:ascii="Roboto" w:eastAsia="Times New Roman" w:hAnsi="Roboto"/>
                  <w:color w:val="000000"/>
                  <w:sz w:val="24"/>
                  <w:szCs w:val="24"/>
                </w:rPr>
                <w:t> </w:t>
              </w:r>
              <w:r w:rsidRPr="00A14BC1">
                <w:rPr>
                  <w:rFonts w:ascii="Roboto" w:eastAsia="Times New Roman" w:hAnsi="Roboto"/>
                  <w:color w:val="000000"/>
                  <w:sz w:val="24"/>
                  <w:szCs w:val="24"/>
                  <w:u w:val="single"/>
                </w:rPr>
                <w:t>protecting the exterior wall </w:t>
              </w:r>
              <w:r w:rsidRPr="00A14BC1">
                <w:rPr>
                  <w:rFonts w:ascii="Roboto" w:eastAsia="Times New Roman" w:hAnsi="Roboto"/>
                  <w:color w:val="000000"/>
                  <w:sz w:val="24"/>
                  <w:szCs w:val="24"/>
                </w:rPr>
                <w:t>envelope and are within 30 feet (9144 mm) of grade shall meet the impact requirements of AMCA 540 or TAS 201 (large missile test).</w:t>
              </w:r>
            </w:ins>
          </w:p>
          <w:p w:rsidR="00A14BC1" w:rsidRPr="00A14BC1" w:rsidRDefault="00A14BC1" w:rsidP="00A14BC1">
            <w:pPr>
              <w:spacing w:before="100" w:beforeAutospacing="1" w:after="12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t>1626.6.3</w:t>
            </w:r>
          </w:p>
          <w:p w:rsidR="00A14BC1" w:rsidRPr="00A14BC1" w:rsidRDefault="00A14BC1" w:rsidP="00A14BC1">
            <w:pPr>
              <w:spacing w:beforeAutospacing="1"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lastRenderedPageBreak/>
              <w:t>Open and closed louvers </w:t>
            </w:r>
            <w:r w:rsidRPr="00A14BC1">
              <w:rPr>
                <w:rFonts w:ascii="Verdana" w:eastAsia="Times New Roman" w:hAnsi="Verdana"/>
                <w:strike/>
                <w:color w:val="000000"/>
                <w:sz w:val="24"/>
                <w:szCs w:val="24"/>
              </w:rPr>
              <w:t>located on the building</w:t>
            </w:r>
            <w:r w:rsidRPr="00A14BC1">
              <w:rPr>
                <w:rFonts w:ascii="Verdana" w:eastAsia="Times New Roman" w:hAnsi="Verdana"/>
                <w:color w:val="000000"/>
                <w:sz w:val="24"/>
                <w:szCs w:val="24"/>
              </w:rPr>
              <w:t> </w:t>
            </w:r>
            <w:r w:rsidRPr="00A14BC1">
              <w:rPr>
                <w:rFonts w:ascii="Verdana" w:eastAsia="Times New Roman" w:hAnsi="Verdana"/>
                <w:color w:val="000000"/>
                <w:sz w:val="24"/>
                <w:szCs w:val="24"/>
                <w:u w:val="single"/>
              </w:rPr>
              <w:t>protecting the exterior wall</w:t>
            </w:r>
            <w:r w:rsidRPr="00A14BC1">
              <w:rPr>
                <w:rFonts w:ascii="Verdana" w:eastAsia="Times New Roman" w:hAnsi="Verdana"/>
                <w:color w:val="000000"/>
                <w:sz w:val="24"/>
                <w:szCs w:val="24"/>
              </w:rPr>
              <w:t> envelope, regardless of their function or location from grade, shall also comply with uniform air pressure testing per TAS 202protocol and either the cyclical wind pressure loading per TAS 203 protocol or by complying with both the impact and cyclical pressure testing of AMCA 540.</w:t>
            </w:r>
          </w:p>
        </w:tc>
      </w:tr>
      <w:tr w:rsidR="00A14BC1" w:rsidRPr="00A14BC1" w:rsidTr="00A14BC1">
        <w:trPr>
          <w:tblCellSpacing w:w="5" w:type="dxa"/>
        </w:trPr>
        <w:tc>
          <w:tcPr>
            <w:tcW w:w="0" w:type="auto"/>
            <w:shd w:val="clear" w:color="auto" w:fill="FFFFFF"/>
            <w:vAlign w:val="center"/>
            <w:hideMark/>
          </w:tcPr>
          <w:p w:rsidR="00A14BC1" w:rsidRPr="00A14BC1" w:rsidRDefault="00A14BC1" w:rsidP="00A14BC1">
            <w:pPr>
              <w:spacing w:after="0" w:afterAutospacing="0"/>
              <w:ind w:left="0" w:firstLine="0"/>
              <w:rPr>
                <w:rFonts w:ascii="Verdana" w:eastAsia="Times New Roman" w:hAnsi="Verdana"/>
                <w:color w:val="000000"/>
                <w:sz w:val="24"/>
                <w:szCs w:val="24"/>
              </w:rPr>
            </w:pPr>
            <w:r w:rsidRPr="00A14BC1">
              <w:rPr>
                <w:rFonts w:ascii="Verdana" w:eastAsia="Times New Roman" w:hAnsi="Verdana"/>
                <w:color w:val="000000"/>
                <w:sz w:val="24"/>
                <w:szCs w:val="24"/>
              </w:rPr>
              <w:lastRenderedPageBreak/>
              <w:t> </w:t>
            </w:r>
          </w:p>
        </w:tc>
      </w:tr>
    </w:tbl>
    <w:p w:rsidR="00A14BC1" w:rsidRDefault="00A14BC1" w:rsidP="00685086">
      <w:pPr>
        <w:shd w:val="clear" w:color="auto" w:fill="FFFFFF"/>
        <w:spacing w:before="100" w:beforeAutospacing="1" w:after="0"/>
        <w:ind w:left="0" w:firstLine="0"/>
        <w:rPr>
          <w:rFonts w:ascii="Verdana" w:hAnsi="Verdana"/>
          <w:b/>
          <w:bCs/>
          <w:color w:val="FF0000"/>
          <w:shd w:val="clear" w:color="auto" w:fill="FFFFFF"/>
        </w:rPr>
      </w:pPr>
    </w:p>
    <w:p w:rsidR="00A14BC1" w:rsidRDefault="00A14BC1" w:rsidP="00685086">
      <w:pPr>
        <w:shd w:val="clear" w:color="auto" w:fill="FFFFFF"/>
        <w:spacing w:before="100" w:beforeAutospacing="1" w:after="0"/>
        <w:ind w:left="0" w:firstLine="0"/>
        <w:rPr>
          <w:rFonts w:ascii="Verdana" w:hAnsi="Verdana"/>
          <w:b/>
          <w:bCs/>
          <w:color w:val="FF0000"/>
          <w:shd w:val="clear" w:color="auto" w:fill="FFFFFF"/>
        </w:rPr>
      </w:pPr>
      <w:r>
        <w:rPr>
          <w:rFonts w:ascii="Verdana" w:hAnsi="Verdana"/>
          <w:b/>
          <w:bCs/>
          <w:color w:val="FF0000"/>
          <w:shd w:val="clear" w:color="auto" w:fill="FFFFFF"/>
        </w:rPr>
        <w:t>(S10082 AS)</w:t>
      </w:r>
    </w:p>
    <w:p w:rsidR="00E001EB" w:rsidRPr="00037CB8" w:rsidRDefault="00E001EB" w:rsidP="00037CB8">
      <w:pPr>
        <w:autoSpaceDE w:val="0"/>
        <w:autoSpaceDN w:val="0"/>
        <w:adjustRightInd w:val="0"/>
        <w:spacing w:after="0" w:afterAutospacing="0"/>
        <w:ind w:left="0" w:firstLine="0"/>
        <w:rPr>
          <w:rFonts w:cs="Arial"/>
          <w:b/>
          <w:bCs/>
          <w:color w:val="0070C0"/>
          <w:sz w:val="28"/>
          <w:szCs w:val="28"/>
        </w:rPr>
      </w:pPr>
      <w:r>
        <w:rPr>
          <w:rFonts w:eastAsia="Arial"/>
          <w:color w:val="0070C0"/>
          <w:w w:val="99"/>
          <w:sz w:val="32"/>
          <w:szCs w:val="32"/>
        </w:rPr>
        <w:t xml:space="preserve"> </w:t>
      </w:r>
      <w:r w:rsidR="00037CB8" w:rsidRPr="00037CB8">
        <w:rPr>
          <w:rFonts w:ascii="Helvetica-Bold" w:eastAsiaTheme="minorHAnsi" w:hAnsi="Helvetica-Bold" w:cs="Helvetica-Bold"/>
          <w:b/>
          <w:bCs/>
          <w:color w:val="00B0F0"/>
          <w:sz w:val="28"/>
          <w:szCs w:val="28"/>
        </w:rPr>
        <w:t>CHAPTER 17 SPECIAL INSPECTIONS AND TESTS</w:t>
      </w:r>
    </w:p>
    <w:p w:rsidR="003F12A9" w:rsidRDefault="003F12A9" w:rsidP="003F12A9">
      <w:pPr>
        <w:spacing w:after="0" w:afterAutospacing="0"/>
        <w:ind w:left="0" w:firstLine="0"/>
        <w:rPr>
          <w:rFonts w:ascii="Arial" w:eastAsia="Times New Roman" w:hAnsi="Arial" w:cs="Arial"/>
          <w:b/>
          <w:bCs/>
          <w:sz w:val="16"/>
          <w:szCs w:val="16"/>
        </w:rPr>
      </w:pPr>
    </w:p>
    <w:p w:rsidR="004C70DD" w:rsidRPr="004C70DD" w:rsidRDefault="004C70DD" w:rsidP="004C70DD">
      <w:pPr>
        <w:shd w:val="clear" w:color="auto" w:fill="FFFFFF"/>
        <w:spacing w:after="0" w:afterAutospacing="0"/>
        <w:ind w:left="0" w:firstLine="0"/>
        <w:rPr>
          <w:rFonts w:eastAsia="Times New Roman" w:cs="Calibri"/>
          <w:color w:val="000000"/>
        </w:rPr>
      </w:pPr>
      <w:r w:rsidRPr="004C70DD">
        <w:rPr>
          <w:rFonts w:ascii="Roboto" w:eastAsia="Times New Roman" w:hAnsi="Roboto" w:cs="Calibri"/>
          <w:b/>
          <w:bCs/>
          <w:color w:val="000000"/>
          <w:sz w:val="21"/>
          <w:szCs w:val="21"/>
        </w:rPr>
        <w:t>1709.5.1 Exterior windows and doors.</w:t>
      </w:r>
    </w:p>
    <w:p w:rsidR="004C70DD" w:rsidRPr="004C70DD" w:rsidRDefault="004C70DD" w:rsidP="004C70DD">
      <w:pPr>
        <w:shd w:val="clear" w:color="auto" w:fill="FFFFFF"/>
        <w:spacing w:after="0" w:afterAutospacing="0"/>
        <w:ind w:left="0" w:firstLine="0"/>
        <w:jc w:val="both"/>
        <w:rPr>
          <w:rFonts w:eastAsia="Times New Roman" w:cs="Calibri"/>
          <w:color w:val="000000"/>
        </w:rPr>
      </w:pPr>
      <w:r w:rsidRPr="004C70DD">
        <w:rPr>
          <w:rFonts w:eastAsia="Times New Roman" w:cs="Calibri"/>
          <w:color w:val="000000"/>
        </w:rPr>
        <w:t> </w:t>
      </w:r>
    </w:p>
    <w:p w:rsidR="004C70DD" w:rsidRDefault="004C70DD" w:rsidP="004C70DD">
      <w:pPr>
        <w:shd w:val="clear" w:color="auto" w:fill="FFFFFF"/>
        <w:spacing w:after="0" w:afterAutospacing="0"/>
        <w:ind w:left="0" w:firstLine="0"/>
        <w:jc w:val="both"/>
        <w:rPr>
          <w:rFonts w:ascii="Roboto" w:eastAsia="Times New Roman" w:hAnsi="Roboto" w:cs="Calibri"/>
          <w:color w:val="000000"/>
          <w:sz w:val="24"/>
          <w:szCs w:val="24"/>
        </w:rPr>
      </w:pPr>
      <w:r w:rsidRPr="004C70DD">
        <w:rPr>
          <w:rFonts w:ascii="Roboto" w:eastAsia="Times New Roman" w:hAnsi="Roboto" w:cs="Calibri"/>
          <w:color w:val="000000"/>
          <w:sz w:val="24"/>
          <w:szCs w:val="24"/>
        </w:rPr>
        <w:t>Exterior windows and sliding doors shall be tested and labeled as conforming to AAMA/WDMA/CSA101/I.S.2/A440 or TAS 202 (HVHZ shall comply with TAS 202 and ASTM E1300 or Section 2404). Exterior side-hinged doors shall be tested and </w:t>
      </w:r>
      <w:r w:rsidRPr="004C70DD">
        <w:rPr>
          <w:rFonts w:ascii="Roboto" w:eastAsia="Times New Roman" w:hAnsi="Roboto" w:cs="Calibri"/>
          <w:i/>
          <w:iCs/>
          <w:color w:val="000000"/>
          <w:sz w:val="24"/>
          <w:szCs w:val="24"/>
        </w:rPr>
        <w:t>labeled</w:t>
      </w:r>
      <w:r w:rsidRPr="004C70DD">
        <w:rPr>
          <w:rFonts w:ascii="Roboto" w:eastAsia="Times New Roman" w:hAnsi="Roboto" w:cs="Calibri"/>
          <w:color w:val="000000"/>
          <w:sz w:val="24"/>
          <w:szCs w:val="24"/>
        </w:rPr>
        <w:t> as conforming to AAMA/WDMA/CSA101/I.S.2/A440 or comply with Section 1709.5.2. Products tested and </w:t>
      </w:r>
      <w:r w:rsidRPr="004C70DD">
        <w:rPr>
          <w:rFonts w:ascii="Roboto" w:eastAsia="Times New Roman" w:hAnsi="Roboto" w:cs="Calibri"/>
          <w:i/>
          <w:iCs/>
          <w:color w:val="000000"/>
          <w:sz w:val="24"/>
          <w:szCs w:val="24"/>
        </w:rPr>
        <w:t>labeled</w:t>
      </w:r>
      <w:r w:rsidRPr="004C70DD">
        <w:rPr>
          <w:rFonts w:ascii="Roboto" w:eastAsia="Times New Roman" w:hAnsi="Roboto" w:cs="Calibri"/>
          <w:color w:val="000000"/>
          <w:sz w:val="24"/>
          <w:szCs w:val="24"/>
        </w:rPr>
        <w:t> as conforming to AAMA/WDMA/CSA101/I.S.2/A440 </w:t>
      </w:r>
      <w:r w:rsidRPr="004C70DD">
        <w:rPr>
          <w:rFonts w:ascii="Roboto" w:eastAsia="Times New Roman" w:hAnsi="Roboto" w:cs="Calibri"/>
          <w:color w:val="000000"/>
          <w:sz w:val="24"/>
          <w:szCs w:val="24"/>
          <w:u w:val="single"/>
        </w:rPr>
        <w:t>or TAS 202</w:t>
      </w:r>
      <w:r w:rsidRPr="004C70DD">
        <w:rPr>
          <w:rFonts w:ascii="Roboto" w:eastAsia="Times New Roman" w:hAnsi="Roboto" w:cs="Calibri"/>
          <w:color w:val="000000"/>
          <w:sz w:val="24"/>
          <w:szCs w:val="24"/>
        </w:rPr>
        <w:t> shall not be subject to the requirements of Sections 2403.2 and 2403.3. 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tested, impact-resistant rating if applicable, Florida product approval number or Miami-Dade product approval number, applicable test standard(s), and approved product certification agency, testing laboratory, evaluation entity or Miami-Dade product approval.</w:t>
      </w:r>
    </w:p>
    <w:p w:rsidR="004C70DD" w:rsidRPr="004C70DD" w:rsidRDefault="004C70DD" w:rsidP="004C70DD">
      <w:pPr>
        <w:shd w:val="clear" w:color="auto" w:fill="FFFFFF"/>
        <w:spacing w:after="0" w:afterAutospacing="0"/>
        <w:ind w:left="0" w:firstLine="0"/>
        <w:jc w:val="both"/>
        <w:rPr>
          <w:rFonts w:eastAsia="Times New Roman" w:cs="Calibri"/>
          <w:color w:val="000000"/>
        </w:rPr>
      </w:pPr>
    </w:p>
    <w:p w:rsidR="00FE5C15" w:rsidRPr="004C70DD" w:rsidRDefault="004C70DD" w:rsidP="00FE5C15">
      <w:pPr>
        <w:spacing w:after="0" w:afterAutospacing="0"/>
        <w:ind w:left="0" w:firstLine="0"/>
        <w:rPr>
          <w:rFonts w:ascii="Arial" w:eastAsia="Times New Roman" w:hAnsi="Arial" w:cs="Arial"/>
          <w:b/>
          <w:bCs/>
          <w:color w:val="FF0000"/>
          <w:sz w:val="20"/>
          <w:szCs w:val="20"/>
        </w:rPr>
      </w:pPr>
      <w:r w:rsidRPr="004C70DD">
        <w:rPr>
          <w:rFonts w:ascii="Arial" w:eastAsia="Times New Roman" w:hAnsi="Arial" w:cs="Arial"/>
          <w:b/>
          <w:bCs/>
          <w:color w:val="FF0000"/>
          <w:sz w:val="20"/>
          <w:szCs w:val="20"/>
        </w:rPr>
        <w:t>(S10402 AS)</w:t>
      </w:r>
    </w:p>
    <w:p w:rsidR="004C70DD" w:rsidRPr="00FE5C15" w:rsidRDefault="004C70DD" w:rsidP="00FE5C15">
      <w:pPr>
        <w:spacing w:after="0" w:afterAutospacing="0"/>
        <w:ind w:left="0" w:firstLine="0"/>
        <w:rPr>
          <w:rFonts w:ascii="Arial" w:eastAsia="Times New Roman" w:hAnsi="Arial" w:cs="Arial"/>
          <w:b/>
          <w:bCs/>
          <w:sz w:val="20"/>
          <w:szCs w:val="20"/>
        </w:rPr>
      </w:pPr>
    </w:p>
    <w:p w:rsidR="004C70DD" w:rsidRDefault="00910783" w:rsidP="00FE5C15">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 xml:space="preserve"> </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11016"/>
      </w:tblGrid>
      <w:tr w:rsidR="004C70DD" w:rsidRPr="004C70DD" w:rsidTr="004C70DD">
        <w:trPr>
          <w:tblCellSpacing w:w="5" w:type="dxa"/>
        </w:trPr>
        <w:tc>
          <w:tcPr>
            <w:tcW w:w="0" w:type="auto"/>
            <w:shd w:val="clear" w:color="auto" w:fill="FFFFFF"/>
            <w:vAlign w:val="center"/>
            <w:hideMark/>
          </w:tcPr>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b/>
                <w:bCs/>
                <w:color w:val="000000"/>
                <w:sz w:val="24"/>
                <w:szCs w:val="24"/>
              </w:rPr>
              <w:t>Revise as follows:</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b/>
                <w:bCs/>
                <w:color w:val="000000"/>
                <w:sz w:val="24"/>
                <w:szCs w:val="24"/>
              </w:rPr>
              <w:t>1702.1 Definitions. </w:t>
            </w:r>
            <w:r w:rsidRPr="004C70DD">
              <w:rPr>
                <w:rFonts w:ascii="Verdana" w:eastAsia="Times New Roman" w:hAnsi="Verdana"/>
                <w:color w:val="000000"/>
                <w:sz w:val="24"/>
                <w:szCs w:val="24"/>
              </w:rPr>
              <w:t>The following terms are defined in Chapter 2:</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b/>
                <w:bCs/>
                <w:strike/>
                <w:color w:val="000000"/>
                <w:sz w:val="24"/>
                <w:szCs w:val="24"/>
              </w:rPr>
              <w:lastRenderedPageBreak/>
              <w:t>DESIGNATED SEISMIC SYSTEM.</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color w:val="000000"/>
                <w:sz w:val="24"/>
                <w:szCs w:val="24"/>
              </w:rPr>
              <w:t> </w:t>
            </w:r>
          </w:p>
          <w:p w:rsidR="004C70DD" w:rsidRPr="004C70DD" w:rsidRDefault="004C70DD" w:rsidP="004C70DD">
            <w:pPr>
              <w:spacing w:before="100" w:beforeAutospacing="1" w:after="0" w:afterAutospacing="0"/>
              <w:ind w:left="0" w:firstLine="0"/>
              <w:jc w:val="center"/>
              <w:rPr>
                <w:rFonts w:ascii="Verdana" w:eastAsia="Times New Roman" w:hAnsi="Verdana"/>
                <w:color w:val="000000"/>
                <w:sz w:val="24"/>
                <w:szCs w:val="24"/>
              </w:rPr>
            </w:pPr>
            <w:r w:rsidRPr="004C70DD">
              <w:rPr>
                <w:rFonts w:ascii="Verdana" w:eastAsia="Times New Roman" w:hAnsi="Verdana"/>
                <w:color w:val="000000"/>
                <w:sz w:val="24"/>
                <w:szCs w:val="24"/>
              </w:rPr>
              <w:t>(</w:t>
            </w:r>
            <w:r w:rsidRPr="004C70DD">
              <w:rPr>
                <w:rFonts w:ascii="Verdana" w:eastAsia="Times New Roman" w:hAnsi="Verdana"/>
                <w:i/>
                <w:iCs/>
                <w:color w:val="000000"/>
                <w:sz w:val="24"/>
                <w:szCs w:val="24"/>
              </w:rPr>
              <w:t>no change to remainder of section</w:t>
            </w:r>
            <w:r w:rsidRPr="004C70DD">
              <w:rPr>
                <w:rFonts w:ascii="Verdana" w:eastAsia="Times New Roman" w:hAnsi="Verdana"/>
                <w:color w:val="000000"/>
                <w:sz w:val="24"/>
                <w:szCs w:val="24"/>
              </w:rPr>
              <w:t>)</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color w:val="000000"/>
                <w:sz w:val="24"/>
                <w:szCs w:val="24"/>
              </w:rPr>
              <w:t> </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b/>
                <w:bCs/>
                <w:color w:val="000000"/>
                <w:sz w:val="24"/>
                <w:szCs w:val="24"/>
              </w:rPr>
              <w:t>Revise as follows:</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b/>
                <w:bCs/>
                <w:color w:val="000000"/>
                <w:sz w:val="24"/>
                <w:szCs w:val="24"/>
              </w:rPr>
              <w:t>1708.3.2 Load test procedure not specified. </w:t>
            </w:r>
            <w:r w:rsidRPr="004C70DD">
              <w:rPr>
                <w:rFonts w:ascii="Verdana" w:eastAsia="Times New Roman" w:hAnsi="Verdana"/>
                <w:color w:val="000000"/>
                <w:sz w:val="24"/>
                <w:szCs w:val="24"/>
              </w:rPr>
              <w:t>In the absence of applicable load test procedures contained</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color w:val="000000"/>
                <w:sz w:val="24"/>
                <w:szCs w:val="24"/>
              </w:rPr>
              <w:t>within a standard referenced by this code or acceptance criteria for a specific material or method of construction, such </w:t>
            </w:r>
            <w:r w:rsidRPr="004C70DD">
              <w:rPr>
                <w:rFonts w:ascii="Verdana" w:eastAsia="Times New Roman" w:hAnsi="Verdana"/>
                <w:i/>
                <w:iCs/>
                <w:color w:val="000000"/>
                <w:sz w:val="24"/>
                <w:szCs w:val="24"/>
              </w:rPr>
              <w:t>existing structure </w:t>
            </w:r>
            <w:r w:rsidRPr="004C70DD">
              <w:rPr>
                <w:rFonts w:ascii="Verdana" w:eastAsia="Times New Roman" w:hAnsi="Verdana"/>
                <w:color w:val="000000"/>
                <w:sz w:val="24"/>
                <w:szCs w:val="24"/>
              </w:rPr>
              <w:t>shall be subjected to a test procedure developed by a </w:t>
            </w:r>
            <w:r w:rsidRPr="004C70DD">
              <w:rPr>
                <w:rFonts w:ascii="Verdana" w:eastAsia="Times New Roman" w:hAnsi="Verdana"/>
                <w:i/>
                <w:iCs/>
                <w:color w:val="000000"/>
                <w:sz w:val="24"/>
                <w:szCs w:val="24"/>
              </w:rPr>
              <w:t>registered design professional </w:t>
            </w:r>
            <w:r w:rsidRPr="004C70DD">
              <w:rPr>
                <w:rFonts w:ascii="Verdana" w:eastAsia="Times New Roman" w:hAnsi="Verdana"/>
                <w:color w:val="000000"/>
                <w:sz w:val="24"/>
                <w:szCs w:val="24"/>
              </w:rPr>
              <w:t>that simulates applicable loading and deformation conditions. </w:t>
            </w:r>
            <w:r w:rsidRPr="004C70DD">
              <w:rPr>
                <w:rFonts w:ascii="Verdana" w:eastAsia="Times New Roman" w:hAnsi="Verdana"/>
                <w:strike/>
                <w:color w:val="000000"/>
                <w:sz w:val="24"/>
                <w:szCs w:val="24"/>
              </w:rPr>
              <w:t>For components that are not a part of the seismic force resisting system, at</w:t>
            </w:r>
            <w:r w:rsidRPr="004C70DD">
              <w:rPr>
                <w:rFonts w:ascii="Verdana" w:eastAsia="Times New Roman" w:hAnsi="Verdana"/>
                <w:color w:val="000000"/>
                <w:sz w:val="24"/>
                <w:szCs w:val="24"/>
              </w:rPr>
              <w:t> </w:t>
            </w:r>
            <w:r w:rsidRPr="004C70DD">
              <w:rPr>
                <w:rFonts w:ascii="Verdana" w:eastAsia="Times New Roman" w:hAnsi="Verdana"/>
                <w:color w:val="000000"/>
                <w:sz w:val="24"/>
                <w:szCs w:val="24"/>
                <w:u w:val="single"/>
              </w:rPr>
              <w:t>At</w:t>
            </w:r>
            <w:r w:rsidRPr="004C70DD">
              <w:rPr>
                <w:rFonts w:ascii="Verdana" w:eastAsia="Times New Roman" w:hAnsi="Verdana"/>
                <w:color w:val="000000"/>
                <w:sz w:val="24"/>
                <w:szCs w:val="24"/>
              </w:rPr>
              <w:t> a minimum the test load shall be equal to the specified factored design loads. For materials such as wood that have strengths that are dependent on load duration, the test load shall be adjusted to account for the difference in load duration of the test compared to the expected duration of the design loads being considered. For statically loaded components, the test load shall be left in place for a period of 24 hours. For components that</w:t>
            </w:r>
            <w:r>
              <w:rPr>
                <w:rFonts w:ascii="Verdana" w:eastAsia="Times New Roman" w:hAnsi="Verdana"/>
                <w:color w:val="000000"/>
                <w:sz w:val="24"/>
                <w:szCs w:val="24"/>
              </w:rPr>
              <w:t xml:space="preserve"> </w:t>
            </w:r>
            <w:r w:rsidRPr="004C70DD">
              <w:rPr>
                <w:rFonts w:ascii="Verdana" w:eastAsia="Times New Roman" w:hAnsi="Verdana"/>
                <w:color w:val="000000"/>
                <w:sz w:val="24"/>
                <w:szCs w:val="24"/>
              </w:rPr>
              <w:t>carry dynamic loads (e.g., machine supports or fall arrest anchors), the load shall be left in place for a period consistent with the component’s actual function. The structure shall be considered to have successfully met the test requirements where the following criteria are satisfied:</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color w:val="000000"/>
                <w:sz w:val="24"/>
                <w:szCs w:val="24"/>
              </w:rPr>
              <w:t> </w:t>
            </w:r>
          </w:p>
          <w:p w:rsidR="004C70DD" w:rsidRPr="004C70DD" w:rsidRDefault="004C70DD" w:rsidP="004C70DD">
            <w:pPr>
              <w:spacing w:after="0" w:afterAutospacing="0"/>
              <w:ind w:firstLine="0"/>
              <w:rPr>
                <w:rFonts w:ascii="Verdana" w:eastAsia="Times New Roman" w:hAnsi="Verdana"/>
                <w:color w:val="000000"/>
                <w:sz w:val="24"/>
                <w:szCs w:val="24"/>
              </w:rPr>
            </w:pPr>
            <w:r w:rsidRPr="004C70DD">
              <w:rPr>
                <w:rFonts w:ascii="Verdana" w:eastAsia="Times New Roman" w:hAnsi="Verdana"/>
                <w:color w:val="000000"/>
                <w:sz w:val="24"/>
                <w:szCs w:val="24"/>
              </w:rPr>
              <w:t>1. Under the design load, the deflection shall not exceed the limitations specified in Section 1604.3.</w:t>
            </w:r>
          </w:p>
          <w:p w:rsidR="004C70DD" w:rsidRPr="004C70DD" w:rsidRDefault="004C70DD" w:rsidP="004C70DD">
            <w:pPr>
              <w:spacing w:after="0" w:afterAutospacing="0"/>
              <w:ind w:firstLine="0"/>
              <w:rPr>
                <w:rFonts w:ascii="Verdana" w:eastAsia="Times New Roman" w:hAnsi="Verdana"/>
                <w:color w:val="000000"/>
                <w:sz w:val="24"/>
                <w:szCs w:val="24"/>
              </w:rPr>
            </w:pPr>
            <w:r w:rsidRPr="004C70DD">
              <w:rPr>
                <w:rFonts w:ascii="Verdana" w:eastAsia="Times New Roman" w:hAnsi="Verdana"/>
                <w:color w:val="000000"/>
                <w:sz w:val="24"/>
                <w:szCs w:val="24"/>
              </w:rPr>
              <w:lastRenderedPageBreak/>
              <w:t>2. Within 24 hours after removal of the test load, the structure shall have recovered not less than 75 percent of the maximum deflection.</w:t>
            </w:r>
          </w:p>
          <w:p w:rsidR="004C70DD" w:rsidRPr="004C70DD" w:rsidRDefault="004C70DD" w:rsidP="004C70DD">
            <w:pPr>
              <w:spacing w:before="100" w:beforeAutospacing="1" w:after="0" w:afterAutospacing="0"/>
              <w:ind w:left="0"/>
              <w:rPr>
                <w:rFonts w:ascii="Verdana" w:eastAsia="Times New Roman" w:hAnsi="Verdana"/>
                <w:color w:val="000000"/>
                <w:sz w:val="24"/>
                <w:szCs w:val="24"/>
              </w:rPr>
            </w:pPr>
            <w:r w:rsidRPr="004C70DD">
              <w:rPr>
                <w:rFonts w:ascii="Verdana" w:eastAsia="Times New Roman" w:hAnsi="Verdana"/>
                <w:color w:val="000000"/>
                <w:sz w:val="24"/>
                <w:szCs w:val="24"/>
              </w:rPr>
              <w:t>3. During and immediately after the test, the structure shall not show evidence of failure.</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color w:val="000000"/>
                <w:sz w:val="24"/>
                <w:szCs w:val="24"/>
              </w:rPr>
              <w:t> </w:t>
            </w:r>
            <w:r w:rsidRPr="004C70DD">
              <w:rPr>
                <w:rFonts w:ascii="Verdana" w:eastAsia="Times New Roman" w:hAnsi="Verdana"/>
                <w:b/>
                <w:bCs/>
                <w:color w:val="000000"/>
                <w:sz w:val="24"/>
                <w:szCs w:val="24"/>
              </w:rPr>
              <w:t>Revise as follows:</w:t>
            </w:r>
          </w:p>
          <w:p w:rsidR="004C70DD" w:rsidRPr="004C70DD" w:rsidRDefault="004C70DD" w:rsidP="004C70DD">
            <w:pPr>
              <w:spacing w:before="100" w:beforeAutospacing="1" w:after="0" w:afterAutospacing="0"/>
              <w:ind w:left="0" w:firstLine="0"/>
              <w:rPr>
                <w:rFonts w:ascii="Verdana" w:eastAsia="Times New Roman" w:hAnsi="Verdana"/>
                <w:color w:val="000000"/>
                <w:sz w:val="24"/>
                <w:szCs w:val="24"/>
              </w:rPr>
            </w:pPr>
            <w:r w:rsidRPr="004C70DD">
              <w:rPr>
                <w:rFonts w:ascii="Verdana" w:eastAsia="Times New Roman" w:hAnsi="Verdana"/>
                <w:color w:val="000000"/>
                <w:sz w:val="24"/>
                <w:szCs w:val="24"/>
              </w:rPr>
              <w:t> </w:t>
            </w:r>
            <w:r w:rsidRPr="004C70DD">
              <w:rPr>
                <w:rFonts w:eastAsia="Times New Roman" w:cs="Calibri"/>
                <w:b/>
                <w:bCs/>
                <w:color w:val="000000"/>
              </w:rPr>
              <w:t>1709.3 Load test procedures not specified. </w:t>
            </w:r>
            <w:r w:rsidRPr="004C70DD">
              <w:rPr>
                <w:rFonts w:eastAsia="Times New Roman" w:cs="Calibri"/>
                <w:color w:val="000000"/>
              </w:rPr>
              <w:t>Where load test procedures are not specified in the applicable referenced standards, the load-bearing and deformation capacity of structural components and assemblies shall be determined on the basis of a test procedure developed by a </w:t>
            </w:r>
            <w:r w:rsidRPr="004C70DD">
              <w:rPr>
                <w:rFonts w:eastAsia="Times New Roman" w:cs="Calibri"/>
                <w:i/>
                <w:iCs/>
                <w:color w:val="000000"/>
              </w:rPr>
              <w:t>registered design professional </w:t>
            </w:r>
            <w:r w:rsidRPr="004C70DD">
              <w:rPr>
                <w:rFonts w:eastAsia="Times New Roman" w:cs="Calibri"/>
                <w:color w:val="000000"/>
              </w:rPr>
              <w:t>that simulates applicable loading and deformation conditions. </w:t>
            </w:r>
            <w:r w:rsidRPr="004C70DD">
              <w:rPr>
                <w:rFonts w:eastAsia="Times New Roman" w:cs="Calibri"/>
                <w:strike/>
                <w:color w:val="000000"/>
              </w:rPr>
              <w:t>For components and assemblies that are not a part of the seismic force-resisting system, the</w:t>
            </w:r>
            <w:r w:rsidRPr="004C70DD">
              <w:rPr>
                <w:rFonts w:eastAsia="Times New Roman" w:cs="Calibri"/>
                <w:color w:val="000000"/>
              </w:rPr>
              <w:t> </w:t>
            </w:r>
            <w:r w:rsidRPr="004C70DD">
              <w:rPr>
                <w:rFonts w:eastAsia="Times New Roman" w:cs="Calibri"/>
                <w:color w:val="000000"/>
                <w:u w:val="single"/>
              </w:rPr>
              <w:t>The</w:t>
            </w:r>
            <w:r w:rsidRPr="004C70DD">
              <w:rPr>
                <w:rFonts w:eastAsia="Times New Roman" w:cs="Calibri"/>
                <w:color w:val="000000"/>
              </w:rPr>
              <w:t> test shall be as specified in Section 1709.3.1. Load tests shall simulate the applicable loading conditions specified in Chapter 16.</w:t>
            </w:r>
          </w:p>
        </w:tc>
      </w:tr>
      <w:tr w:rsidR="004C70DD" w:rsidRPr="004C70DD" w:rsidTr="004C70DD">
        <w:trPr>
          <w:tblCellSpacing w:w="5" w:type="dxa"/>
        </w:trPr>
        <w:tc>
          <w:tcPr>
            <w:tcW w:w="0" w:type="auto"/>
            <w:shd w:val="clear" w:color="auto" w:fill="FFFFFF"/>
            <w:vAlign w:val="center"/>
            <w:hideMark/>
          </w:tcPr>
          <w:p w:rsidR="004C70DD" w:rsidRDefault="004C70DD" w:rsidP="004C70DD">
            <w:pPr>
              <w:spacing w:after="0" w:afterAutospacing="0"/>
              <w:ind w:left="0" w:firstLine="0"/>
              <w:rPr>
                <w:rFonts w:ascii="Verdana" w:eastAsia="Times New Roman" w:hAnsi="Verdana"/>
                <w:b/>
                <w:color w:val="FF0000"/>
                <w:sz w:val="24"/>
                <w:szCs w:val="24"/>
              </w:rPr>
            </w:pPr>
            <w:r w:rsidRPr="004C70DD">
              <w:rPr>
                <w:rFonts w:ascii="Verdana" w:eastAsia="Times New Roman" w:hAnsi="Verdana"/>
                <w:b/>
                <w:color w:val="FF0000"/>
                <w:sz w:val="24"/>
                <w:szCs w:val="24"/>
              </w:rPr>
              <w:lastRenderedPageBreak/>
              <w:t>(S</w:t>
            </w:r>
            <w:r>
              <w:rPr>
                <w:rFonts w:ascii="Verdana" w:eastAsia="Times New Roman" w:hAnsi="Verdana"/>
                <w:b/>
                <w:color w:val="FF0000"/>
                <w:sz w:val="24"/>
                <w:szCs w:val="24"/>
              </w:rPr>
              <w:t>10042</w:t>
            </w:r>
            <w:r w:rsidRPr="004C70DD">
              <w:rPr>
                <w:rFonts w:ascii="Verdana" w:eastAsia="Times New Roman" w:hAnsi="Verdana"/>
                <w:b/>
                <w:color w:val="FF0000"/>
                <w:sz w:val="24"/>
                <w:szCs w:val="24"/>
              </w:rPr>
              <w:t xml:space="preserve"> AS) </w:t>
            </w:r>
          </w:p>
          <w:p w:rsidR="007D3CC1" w:rsidRDefault="007D3CC1" w:rsidP="004C70DD">
            <w:pPr>
              <w:spacing w:after="0" w:afterAutospacing="0"/>
              <w:ind w:left="0" w:firstLine="0"/>
              <w:rPr>
                <w:rFonts w:ascii="Verdana" w:eastAsia="Times New Roman" w:hAnsi="Verdana"/>
                <w:b/>
                <w:color w:val="FF0000"/>
                <w:sz w:val="24"/>
                <w:szCs w:val="24"/>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313"/>
            </w:tblGrid>
            <w:tr w:rsidR="007D3CC1" w:rsidRPr="007D3CC1" w:rsidTr="007D3CC1">
              <w:trPr>
                <w:tblCellSpacing w:w="5" w:type="dxa"/>
              </w:trPr>
              <w:tc>
                <w:tcPr>
                  <w:tcW w:w="0" w:type="auto"/>
                  <w:shd w:val="clear" w:color="auto" w:fill="FFFFFF"/>
                  <w:vAlign w:val="center"/>
                  <w:hideMark/>
                </w:tcPr>
                <w:p w:rsidR="007D3CC1" w:rsidRPr="007D3CC1" w:rsidRDefault="007D3CC1" w:rsidP="007D3CC1">
                  <w:pPr>
                    <w:spacing w:before="100" w:beforeAutospacing="1"/>
                    <w:ind w:left="0" w:firstLine="0"/>
                    <w:rPr>
                      <w:rFonts w:ascii="Verdana" w:eastAsia="Times New Roman" w:hAnsi="Verdana"/>
                      <w:color w:val="000000"/>
                      <w:sz w:val="24"/>
                      <w:szCs w:val="24"/>
                    </w:rPr>
                  </w:pPr>
                  <w:r w:rsidRPr="007D3CC1">
                    <w:rPr>
                      <w:rFonts w:ascii="Verdana" w:eastAsia="Times New Roman" w:hAnsi="Verdana"/>
                      <w:b/>
                      <w:bCs/>
                      <w:color w:val="000000"/>
                      <w:sz w:val="20"/>
                      <w:szCs w:val="20"/>
                    </w:rPr>
                    <w:t>1703.6.2 Test and inspection records. </w:t>
                  </w:r>
                  <w:r w:rsidRPr="007D3CC1">
                    <w:rPr>
                      <w:rFonts w:ascii="Verdana" w:eastAsia="Times New Roman" w:hAnsi="Verdana"/>
                      <w:color w:val="000000"/>
                      <w:sz w:val="20"/>
                      <w:szCs w:val="20"/>
                    </w:rPr>
                    <w:t>Copies of necessary test</w:t>
                  </w:r>
                  <w:r w:rsidRPr="007D3CC1">
                    <w:rPr>
                      <w:rFonts w:ascii="Verdana" w:eastAsia="Times New Roman" w:hAnsi="Verdana"/>
                      <w:color w:val="000000"/>
                      <w:sz w:val="20"/>
                      <w:szCs w:val="20"/>
                      <w:u w:val="single"/>
                    </w:rPr>
                    <w:t>s</w:t>
                  </w:r>
                  <w:r w:rsidRPr="007D3CC1">
                    <w:rPr>
                      <w:rFonts w:ascii="Verdana" w:eastAsia="Times New Roman" w:hAnsi="Verdana"/>
                      <w:color w:val="000000"/>
                      <w:sz w:val="20"/>
                      <w:szCs w:val="20"/>
                    </w:rPr>
                    <w:t> and special inspection records shall be filed with the building official.</w:t>
                  </w:r>
                </w:p>
                <w:p w:rsidR="007D3CC1" w:rsidRPr="007D3CC1" w:rsidRDefault="007D3CC1" w:rsidP="007D3CC1">
                  <w:pPr>
                    <w:spacing w:before="100" w:beforeAutospacing="1"/>
                    <w:ind w:left="0" w:firstLine="0"/>
                    <w:rPr>
                      <w:rFonts w:ascii="Verdana" w:eastAsia="Times New Roman" w:hAnsi="Verdana"/>
                      <w:color w:val="000000"/>
                      <w:sz w:val="24"/>
                      <w:szCs w:val="24"/>
                    </w:rPr>
                  </w:pPr>
                  <w:r w:rsidRPr="007D3CC1">
                    <w:rPr>
                      <w:rFonts w:ascii="Verdana" w:eastAsia="Times New Roman" w:hAnsi="Verdana"/>
                      <w:color w:val="000000"/>
                      <w:sz w:val="24"/>
                      <w:szCs w:val="24"/>
                    </w:rPr>
                    <w:t> </w:t>
                  </w:r>
                </w:p>
                <w:p w:rsidR="007D3CC1" w:rsidRPr="007D3CC1" w:rsidRDefault="007D3CC1" w:rsidP="007D3CC1">
                  <w:pPr>
                    <w:spacing w:before="100" w:beforeAutospacing="1"/>
                    <w:ind w:left="0" w:firstLine="0"/>
                    <w:rPr>
                      <w:rFonts w:ascii="Verdana" w:eastAsia="Times New Roman" w:hAnsi="Verdana"/>
                      <w:color w:val="000000"/>
                      <w:sz w:val="24"/>
                      <w:szCs w:val="24"/>
                    </w:rPr>
                  </w:pPr>
                  <w:r w:rsidRPr="007D3CC1">
                    <w:rPr>
                      <w:rFonts w:ascii="Verdana" w:eastAsia="Times New Roman" w:hAnsi="Verdana"/>
                      <w:color w:val="000000"/>
                      <w:sz w:val="20"/>
                      <w:szCs w:val="20"/>
                    </w:rPr>
                    <w:t>Add a new section as follows:</w:t>
                  </w:r>
                </w:p>
                <w:p w:rsidR="007D3CC1" w:rsidRPr="007D3CC1" w:rsidRDefault="007D3CC1" w:rsidP="007D3CC1">
                  <w:pPr>
                    <w:spacing w:before="100" w:beforeAutospacing="1"/>
                    <w:ind w:left="0" w:firstLine="0"/>
                    <w:rPr>
                      <w:rFonts w:ascii="Verdana" w:eastAsia="Times New Roman" w:hAnsi="Verdana"/>
                      <w:color w:val="000000"/>
                      <w:sz w:val="24"/>
                      <w:szCs w:val="24"/>
                    </w:rPr>
                  </w:pPr>
                  <w:r w:rsidRPr="007D3CC1">
                    <w:rPr>
                      <w:rFonts w:ascii="Verdana" w:eastAsia="Times New Roman" w:hAnsi="Verdana"/>
                      <w:color w:val="000000"/>
                      <w:sz w:val="24"/>
                      <w:szCs w:val="24"/>
                    </w:rPr>
                    <w:t> </w:t>
                  </w:r>
                </w:p>
                <w:p w:rsidR="007D3CC1" w:rsidRPr="007D3CC1" w:rsidRDefault="007D3CC1" w:rsidP="007D3CC1">
                  <w:pPr>
                    <w:spacing w:after="0" w:afterAutospacing="0"/>
                    <w:ind w:left="0" w:firstLine="0"/>
                    <w:rPr>
                      <w:rFonts w:ascii="Verdana" w:eastAsia="Times New Roman" w:hAnsi="Verdana"/>
                      <w:color w:val="000000"/>
                      <w:sz w:val="24"/>
                      <w:szCs w:val="24"/>
                    </w:rPr>
                  </w:pPr>
                  <w:r w:rsidRPr="007D3CC1">
                    <w:rPr>
                      <w:rFonts w:ascii="Arial" w:eastAsia="Times New Roman" w:hAnsi="Arial" w:cs="Arial"/>
                      <w:b/>
                      <w:bCs/>
                      <w:color w:val="000000"/>
                      <w:sz w:val="20"/>
                      <w:szCs w:val="20"/>
                      <w:u w:val="single"/>
                    </w:rPr>
                    <w:t>1703.6.2.1 Concrete Testing Reports. </w:t>
                  </w:r>
                  <w:r w:rsidRPr="007D3CC1">
                    <w:rPr>
                      <w:rFonts w:ascii="Arial" w:eastAsia="Times New Roman" w:hAnsi="Arial" w:cs="Arial"/>
                      <w:color w:val="000000"/>
                      <w:sz w:val="20"/>
                      <w:szCs w:val="20"/>
                      <w:u w:val="single"/>
                    </w:rPr>
                    <w:t>Where this code, a referenced standard, a building official or inspection agency requires testing of concrete on a project, test reports shall be provided to the building official or inspection agency, the registered design professional of record, and the material supplier concurrent with reporting results to the client.</w:t>
                  </w:r>
                </w:p>
              </w:tc>
            </w:tr>
            <w:tr w:rsidR="007D3CC1" w:rsidRPr="007D3CC1" w:rsidTr="007D3CC1">
              <w:trPr>
                <w:tblCellSpacing w:w="5" w:type="dxa"/>
              </w:trPr>
              <w:tc>
                <w:tcPr>
                  <w:tcW w:w="0" w:type="auto"/>
                  <w:shd w:val="clear" w:color="auto" w:fill="FFFFFF"/>
                  <w:vAlign w:val="center"/>
                  <w:hideMark/>
                </w:tcPr>
                <w:p w:rsidR="007D3CC1" w:rsidRPr="007D3CC1" w:rsidRDefault="007D3CC1" w:rsidP="007D3CC1">
                  <w:pPr>
                    <w:spacing w:after="0" w:afterAutospacing="0"/>
                    <w:ind w:left="0" w:firstLine="0"/>
                    <w:rPr>
                      <w:rFonts w:ascii="Verdana" w:eastAsia="Times New Roman" w:hAnsi="Verdana"/>
                      <w:color w:val="000000"/>
                      <w:sz w:val="24"/>
                      <w:szCs w:val="24"/>
                    </w:rPr>
                  </w:pPr>
                  <w:r w:rsidRPr="007D3CC1">
                    <w:rPr>
                      <w:rFonts w:ascii="Verdana" w:eastAsia="Times New Roman" w:hAnsi="Verdana"/>
                      <w:color w:val="000000"/>
                      <w:sz w:val="24"/>
                      <w:szCs w:val="24"/>
                    </w:rPr>
                    <w:t> </w:t>
                  </w:r>
                </w:p>
              </w:tc>
            </w:tr>
          </w:tbl>
          <w:p w:rsidR="007D3CC1" w:rsidRPr="004C70DD" w:rsidRDefault="007D3CC1" w:rsidP="004C70DD">
            <w:pPr>
              <w:spacing w:after="0" w:afterAutospacing="0"/>
              <w:ind w:left="0" w:firstLine="0"/>
              <w:rPr>
                <w:rFonts w:ascii="Verdana" w:eastAsia="Times New Roman" w:hAnsi="Verdana"/>
                <w:b/>
                <w:color w:val="000000"/>
                <w:sz w:val="24"/>
                <w:szCs w:val="24"/>
              </w:rPr>
            </w:pPr>
          </w:p>
        </w:tc>
      </w:tr>
    </w:tbl>
    <w:p w:rsidR="00FE5C15" w:rsidRDefault="00FE5C15" w:rsidP="00FE5C15">
      <w:pPr>
        <w:autoSpaceDE w:val="0"/>
        <w:autoSpaceDN w:val="0"/>
        <w:adjustRightInd w:val="0"/>
        <w:spacing w:after="0" w:afterAutospacing="0"/>
        <w:ind w:left="0" w:firstLine="0"/>
        <w:rPr>
          <w:rFonts w:ascii="Arial" w:hAnsi="Arial" w:cs="Arial"/>
          <w:bCs/>
          <w:color w:val="FF0000"/>
        </w:rPr>
      </w:pPr>
    </w:p>
    <w:p w:rsidR="00FE5C15" w:rsidRPr="007D3CC1" w:rsidRDefault="007D3CC1" w:rsidP="00FE5C15">
      <w:pPr>
        <w:autoSpaceDE w:val="0"/>
        <w:autoSpaceDN w:val="0"/>
        <w:adjustRightInd w:val="0"/>
        <w:spacing w:after="0" w:afterAutospacing="0"/>
        <w:ind w:left="0" w:firstLine="0"/>
        <w:rPr>
          <w:rFonts w:ascii="Arial" w:hAnsi="Arial" w:cs="Arial"/>
          <w:b/>
          <w:bCs/>
          <w:color w:val="FF0000"/>
        </w:rPr>
      </w:pPr>
      <w:r w:rsidRPr="007D3CC1">
        <w:rPr>
          <w:rFonts w:ascii="Arial" w:hAnsi="Arial" w:cs="Arial"/>
          <w:b/>
          <w:bCs/>
          <w:color w:val="FF0000"/>
        </w:rPr>
        <w:t>(S10120 AM A1)</w:t>
      </w:r>
    </w:p>
    <w:p w:rsidR="007D3CC1" w:rsidRDefault="007D3CC1" w:rsidP="00632D6A">
      <w:pPr>
        <w:shd w:val="clear" w:color="auto" w:fill="FFFFFF"/>
        <w:spacing w:after="0" w:afterAutospacing="0"/>
        <w:ind w:left="0" w:firstLine="0"/>
        <w:rPr>
          <w:rFonts w:ascii="Times New Roman" w:eastAsia="Times New Roman" w:hAnsi="Times New Roman"/>
          <w:b/>
          <w:bCs/>
          <w:color w:val="000000"/>
          <w:sz w:val="21"/>
          <w:szCs w:val="21"/>
        </w:rPr>
      </w:pPr>
    </w:p>
    <w:p w:rsidR="00632D6A" w:rsidRPr="00632D6A" w:rsidRDefault="00632D6A" w:rsidP="00632D6A">
      <w:pPr>
        <w:shd w:val="clear" w:color="auto" w:fill="FFFFFF"/>
        <w:spacing w:after="0" w:afterAutospacing="0"/>
        <w:ind w:left="0" w:firstLine="0"/>
        <w:rPr>
          <w:rFonts w:eastAsia="Times New Roman" w:cs="Calibri"/>
          <w:color w:val="000000"/>
          <w:sz w:val="24"/>
          <w:szCs w:val="24"/>
        </w:rPr>
      </w:pPr>
      <w:r w:rsidRPr="00632D6A">
        <w:rPr>
          <w:rFonts w:ascii="Times New Roman" w:eastAsia="Times New Roman" w:hAnsi="Times New Roman"/>
          <w:b/>
          <w:bCs/>
          <w:color w:val="000000"/>
          <w:sz w:val="21"/>
          <w:szCs w:val="21"/>
        </w:rPr>
        <w:lastRenderedPageBreak/>
        <w:t>1709.5.1 Exterior windows and doors.</w:t>
      </w:r>
    </w:p>
    <w:p w:rsidR="00632D6A" w:rsidRPr="00632D6A" w:rsidRDefault="00632D6A" w:rsidP="00632D6A">
      <w:pPr>
        <w:shd w:val="clear" w:color="auto" w:fill="FFFFFF"/>
        <w:spacing w:after="0" w:afterAutospacing="0"/>
        <w:ind w:left="0" w:firstLine="0"/>
        <w:jc w:val="both"/>
        <w:rPr>
          <w:rFonts w:eastAsia="Times New Roman" w:cs="Calibri"/>
          <w:color w:val="000000"/>
          <w:sz w:val="24"/>
          <w:szCs w:val="24"/>
        </w:rPr>
      </w:pPr>
      <w:r w:rsidRPr="00632D6A">
        <w:rPr>
          <w:rFonts w:ascii="Times New Roman" w:eastAsia="Times New Roman" w:hAnsi="Times New Roman"/>
          <w:color w:val="000000"/>
          <w:sz w:val="24"/>
          <w:szCs w:val="24"/>
        </w:rPr>
        <w:t>Exterior windows and sliding doors shall be tested and labeled as conforming to AAMA/WDMA/CSA101/I.S.2/A440 or TAS 202 (HVHZ shall comply with TAS 202 and ASTM E1300 or Section 2404). Exterior side-hinged doors shall be tested and </w:t>
      </w:r>
      <w:r w:rsidRPr="00632D6A">
        <w:rPr>
          <w:rFonts w:ascii="Times New Roman" w:eastAsia="Times New Roman" w:hAnsi="Times New Roman"/>
          <w:i/>
          <w:iCs/>
          <w:color w:val="000000"/>
          <w:sz w:val="24"/>
          <w:szCs w:val="24"/>
        </w:rPr>
        <w:t>labeled</w:t>
      </w:r>
      <w:r w:rsidRPr="00632D6A">
        <w:rPr>
          <w:rFonts w:ascii="Times New Roman" w:eastAsia="Times New Roman" w:hAnsi="Times New Roman"/>
          <w:color w:val="000000"/>
          <w:sz w:val="24"/>
          <w:szCs w:val="24"/>
        </w:rPr>
        <w:t> as conforming to AAMA/WDMA/CSA101/I.S.2/A440 or comply with Section 1709.5.2. Products tested and </w:t>
      </w:r>
      <w:r w:rsidRPr="00632D6A">
        <w:rPr>
          <w:rFonts w:ascii="Times New Roman" w:eastAsia="Times New Roman" w:hAnsi="Times New Roman"/>
          <w:i/>
          <w:iCs/>
          <w:color w:val="000000"/>
          <w:sz w:val="24"/>
          <w:szCs w:val="24"/>
        </w:rPr>
        <w:t>labeled</w:t>
      </w:r>
      <w:r w:rsidRPr="00632D6A">
        <w:rPr>
          <w:rFonts w:ascii="Times New Roman" w:eastAsia="Times New Roman" w:hAnsi="Times New Roman"/>
          <w:color w:val="000000"/>
          <w:sz w:val="24"/>
          <w:szCs w:val="24"/>
        </w:rPr>
        <w:t> as conforming to AAMA/WDMA/CSA101/I.S.2/A440 shall not be subject to the requirements of Sections 2403.2 and 2403.3. 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tested, impact-resistant rating if applicable, Florida product approval number or Miami-Dade product approval number, applicable test standard(s), and approved product certification agency, testing laboratory, evaluation entity or Miami-Dade product approval.</w:t>
      </w:r>
    </w:p>
    <w:p w:rsidR="00632D6A" w:rsidRPr="00632D6A" w:rsidRDefault="00632D6A" w:rsidP="00632D6A">
      <w:pPr>
        <w:shd w:val="clear" w:color="auto" w:fill="FFFFFF"/>
        <w:spacing w:after="120" w:afterAutospacing="0"/>
        <w:ind w:left="0" w:firstLine="375"/>
        <w:jc w:val="both"/>
        <w:rPr>
          <w:rFonts w:eastAsia="Times New Roman" w:cs="Calibri"/>
          <w:color w:val="000000"/>
          <w:sz w:val="24"/>
          <w:szCs w:val="24"/>
        </w:rPr>
      </w:pPr>
      <w:r w:rsidRPr="00632D6A">
        <w:rPr>
          <w:rFonts w:ascii="Times New Roman" w:eastAsia="Times New Roman" w:hAnsi="Times New Roman"/>
          <w:color w:val="000000"/>
          <w:sz w:val="24"/>
          <w:szCs w:val="24"/>
        </w:rPr>
        <w:t>The labels are limited to one design pressure rating per referenced standard. The temporary supplemental label shall remain on the window or door until final approval by the building official.</w:t>
      </w:r>
    </w:p>
    <w:p w:rsidR="00632D6A" w:rsidRPr="00632D6A" w:rsidRDefault="00632D6A" w:rsidP="00632D6A">
      <w:pPr>
        <w:shd w:val="clear" w:color="auto" w:fill="FFFFFF"/>
        <w:spacing w:after="0" w:afterAutospacing="0"/>
        <w:ind w:left="0" w:firstLine="0"/>
        <w:jc w:val="both"/>
        <w:rPr>
          <w:rFonts w:eastAsia="Times New Roman" w:cs="Calibri"/>
          <w:color w:val="000000"/>
          <w:sz w:val="24"/>
          <w:szCs w:val="24"/>
        </w:rPr>
      </w:pPr>
      <w:r w:rsidRPr="00632D6A">
        <w:rPr>
          <w:rFonts w:ascii="Times New Roman" w:eastAsia="Times New Roman" w:hAnsi="Times New Roman"/>
          <w:b/>
          <w:bCs/>
          <w:color w:val="000000"/>
          <w:sz w:val="24"/>
          <w:szCs w:val="24"/>
        </w:rPr>
        <w:t>Exceptions:</w:t>
      </w:r>
    </w:p>
    <w:p w:rsidR="00632D6A" w:rsidRPr="00632D6A" w:rsidRDefault="00632D6A" w:rsidP="00632D6A">
      <w:pPr>
        <w:shd w:val="clear" w:color="auto" w:fill="FFFFFF"/>
        <w:spacing w:after="0" w:afterAutospacing="0"/>
        <w:ind w:left="1230" w:firstLine="0"/>
        <w:jc w:val="both"/>
        <w:rPr>
          <w:rFonts w:eastAsia="Times New Roman" w:cs="Calibri"/>
          <w:color w:val="000000"/>
          <w:sz w:val="24"/>
          <w:szCs w:val="24"/>
        </w:rPr>
      </w:pPr>
      <w:r w:rsidRPr="00632D6A">
        <w:rPr>
          <w:rFonts w:ascii="Times New Roman" w:eastAsia="Times New Roman" w:hAnsi="Times New Roman"/>
          <w:color w:val="000000"/>
          <w:sz w:val="21"/>
          <w:szCs w:val="21"/>
        </w:rPr>
        <w:t>1. </w:t>
      </w:r>
      <w:r w:rsidRPr="00632D6A">
        <w:rPr>
          <w:rFonts w:ascii="Times New Roman" w:eastAsia="Times New Roman" w:hAnsi="Times New Roman"/>
          <w:color w:val="000000"/>
          <w:sz w:val="24"/>
          <w:szCs w:val="24"/>
        </w:rPr>
        <w:t>Door assemblies installed in nonhabitable areas where the door assembly and area are designed to accept water infiltration need not be tested for water infiltration.</w:t>
      </w:r>
    </w:p>
    <w:p w:rsidR="00632D6A" w:rsidRPr="00632D6A" w:rsidRDefault="00632D6A" w:rsidP="00632D6A">
      <w:pPr>
        <w:shd w:val="clear" w:color="auto" w:fill="FFFFFF"/>
        <w:spacing w:after="0" w:afterAutospacing="0"/>
        <w:ind w:left="1230" w:firstLine="0"/>
        <w:jc w:val="both"/>
        <w:rPr>
          <w:rFonts w:eastAsia="Times New Roman" w:cs="Calibri"/>
          <w:color w:val="000000"/>
          <w:sz w:val="24"/>
          <w:szCs w:val="24"/>
        </w:rPr>
      </w:pPr>
      <w:r w:rsidRPr="00632D6A">
        <w:rPr>
          <w:rFonts w:ascii="Times New Roman" w:eastAsia="Times New Roman" w:hAnsi="Times New Roman"/>
          <w:color w:val="000000"/>
          <w:sz w:val="21"/>
          <w:szCs w:val="21"/>
        </w:rPr>
        <w:t>2. </w:t>
      </w:r>
      <w:r w:rsidRPr="00632D6A">
        <w:rPr>
          <w:rFonts w:ascii="Times New Roman" w:eastAsia="Times New Roman" w:hAnsi="Times New Roman"/>
          <w:color w:val="000000"/>
          <w:sz w:val="24"/>
          <w:szCs w:val="24"/>
        </w:rPr>
        <w:t>Door assemblies installed where the overhang (OH) ratio is equal to or more than 1 need not be tested for water infiltration. The overhang ratio shall be calculated by the following equation:</w:t>
      </w:r>
    </w:p>
    <w:p w:rsidR="00632D6A" w:rsidRPr="00632D6A" w:rsidRDefault="00632D6A" w:rsidP="00632D6A">
      <w:pPr>
        <w:shd w:val="clear" w:color="auto" w:fill="FFFFFF"/>
        <w:spacing w:after="0" w:afterAutospacing="0"/>
        <w:ind w:left="1230" w:firstLine="0"/>
        <w:jc w:val="center"/>
        <w:rPr>
          <w:rFonts w:eastAsia="Times New Roman" w:cs="Calibri"/>
          <w:color w:val="000000"/>
          <w:sz w:val="24"/>
          <w:szCs w:val="24"/>
        </w:rPr>
      </w:pPr>
      <w:r w:rsidRPr="00632D6A">
        <w:rPr>
          <w:rFonts w:ascii="Times New Roman" w:eastAsia="Times New Roman" w:hAnsi="Times New Roman"/>
          <w:color w:val="000000"/>
          <w:sz w:val="24"/>
          <w:szCs w:val="24"/>
        </w:rPr>
        <w:t>OH ratio = OH Length/OH Height</w:t>
      </w:r>
    </w:p>
    <w:p w:rsidR="00632D6A" w:rsidRPr="00632D6A" w:rsidRDefault="00632D6A" w:rsidP="00632D6A">
      <w:pPr>
        <w:shd w:val="clear" w:color="auto" w:fill="FFFFFF"/>
        <w:spacing w:after="30" w:afterAutospacing="0"/>
        <w:ind w:left="1230" w:firstLine="0"/>
        <w:jc w:val="both"/>
        <w:rPr>
          <w:rFonts w:eastAsia="Times New Roman" w:cs="Calibri"/>
          <w:color w:val="000000"/>
          <w:sz w:val="24"/>
          <w:szCs w:val="24"/>
        </w:rPr>
      </w:pPr>
      <w:proofErr w:type="gramStart"/>
      <w:r w:rsidRPr="00632D6A">
        <w:rPr>
          <w:rFonts w:ascii="Times New Roman" w:eastAsia="Times New Roman" w:hAnsi="Times New Roman"/>
          <w:color w:val="000000"/>
          <w:sz w:val="24"/>
          <w:szCs w:val="24"/>
        </w:rPr>
        <w:t>where</w:t>
      </w:r>
      <w:proofErr w:type="gramEnd"/>
      <w:r w:rsidRPr="00632D6A">
        <w:rPr>
          <w:rFonts w:ascii="Times New Roman" w:eastAsia="Times New Roman" w:hAnsi="Times New Roman"/>
          <w:color w:val="000000"/>
          <w:sz w:val="24"/>
          <w:szCs w:val="24"/>
        </w:rPr>
        <w:t>:</w:t>
      </w:r>
    </w:p>
    <w:p w:rsidR="00632D6A" w:rsidRPr="00632D6A" w:rsidRDefault="00632D6A" w:rsidP="00632D6A">
      <w:pPr>
        <w:shd w:val="clear" w:color="auto" w:fill="FFFFFF"/>
        <w:spacing w:after="0" w:afterAutospacing="0"/>
        <w:ind w:left="1380" w:firstLine="0"/>
        <w:jc w:val="both"/>
        <w:rPr>
          <w:rFonts w:eastAsia="Times New Roman" w:cs="Calibri"/>
          <w:color w:val="000000"/>
          <w:sz w:val="24"/>
          <w:szCs w:val="24"/>
        </w:rPr>
      </w:pPr>
      <w:r w:rsidRPr="00632D6A">
        <w:rPr>
          <w:rFonts w:ascii="Times New Roman" w:eastAsia="Times New Roman" w:hAnsi="Times New Roman"/>
          <w:color w:val="000000"/>
          <w:sz w:val="24"/>
          <w:szCs w:val="24"/>
        </w:rPr>
        <w:t>OH length = </w:t>
      </w:r>
      <w:proofErr w:type="gramStart"/>
      <w:r w:rsidRPr="00632D6A">
        <w:rPr>
          <w:rFonts w:ascii="Times New Roman" w:eastAsia="Times New Roman" w:hAnsi="Times New Roman"/>
          <w:color w:val="000000"/>
          <w:sz w:val="24"/>
          <w:szCs w:val="24"/>
        </w:rPr>
        <w:t>The</w:t>
      </w:r>
      <w:proofErr w:type="gramEnd"/>
      <w:r w:rsidRPr="00632D6A">
        <w:rPr>
          <w:rFonts w:ascii="Times New Roman" w:eastAsia="Times New Roman" w:hAnsi="Times New Roman"/>
          <w:color w:val="000000"/>
          <w:sz w:val="24"/>
          <w:szCs w:val="24"/>
        </w:rPr>
        <w:t xml:space="preserve"> horizontal measure of how far an overhang over a door projects out from door surface.</w:t>
      </w:r>
    </w:p>
    <w:p w:rsidR="00632D6A" w:rsidRPr="00632D6A" w:rsidRDefault="00632D6A" w:rsidP="00632D6A">
      <w:pPr>
        <w:shd w:val="clear" w:color="auto" w:fill="FFFFFF"/>
        <w:spacing w:after="0" w:afterAutospacing="0"/>
        <w:ind w:left="1380" w:firstLine="0"/>
        <w:jc w:val="both"/>
        <w:rPr>
          <w:rFonts w:eastAsia="Times New Roman" w:cs="Calibri"/>
          <w:color w:val="000000"/>
          <w:sz w:val="24"/>
          <w:szCs w:val="24"/>
        </w:rPr>
      </w:pPr>
      <w:r w:rsidRPr="00632D6A">
        <w:rPr>
          <w:rFonts w:ascii="Times New Roman" w:eastAsia="Times New Roman" w:hAnsi="Times New Roman"/>
          <w:color w:val="000000"/>
          <w:sz w:val="24"/>
          <w:szCs w:val="24"/>
        </w:rPr>
        <w:t>OH height = </w:t>
      </w:r>
      <w:proofErr w:type="gramStart"/>
      <w:r w:rsidRPr="00632D6A">
        <w:rPr>
          <w:rFonts w:ascii="Times New Roman" w:eastAsia="Times New Roman" w:hAnsi="Times New Roman"/>
          <w:color w:val="000000"/>
          <w:sz w:val="24"/>
          <w:szCs w:val="24"/>
        </w:rPr>
        <w:t>The</w:t>
      </w:r>
      <w:proofErr w:type="gramEnd"/>
      <w:r w:rsidRPr="00632D6A">
        <w:rPr>
          <w:rFonts w:ascii="Times New Roman" w:eastAsia="Times New Roman" w:hAnsi="Times New Roman"/>
          <w:color w:val="000000"/>
          <w:sz w:val="24"/>
          <w:szCs w:val="24"/>
        </w:rPr>
        <w:t xml:space="preserve"> vertical measure of the distance from the door sill to the bottom of the overhang over a door.</w:t>
      </w:r>
    </w:p>
    <w:p w:rsidR="00632D6A" w:rsidRPr="00632D6A" w:rsidRDefault="00632D6A" w:rsidP="00632D6A">
      <w:pPr>
        <w:shd w:val="clear" w:color="auto" w:fill="FFFFFF"/>
        <w:spacing w:after="0" w:afterAutospacing="0"/>
        <w:ind w:left="1230" w:firstLine="0"/>
        <w:jc w:val="both"/>
        <w:rPr>
          <w:rFonts w:ascii="Times New Roman" w:eastAsia="Times New Roman" w:hAnsi="Times New Roman"/>
          <w:color w:val="000000"/>
          <w:sz w:val="24"/>
          <w:szCs w:val="24"/>
        </w:rPr>
      </w:pPr>
      <w:r w:rsidRPr="00632D6A">
        <w:rPr>
          <w:rFonts w:ascii="Times New Roman" w:eastAsia="Times New Roman" w:hAnsi="Times New Roman"/>
          <w:color w:val="000000"/>
          <w:sz w:val="21"/>
          <w:szCs w:val="21"/>
        </w:rPr>
        <w:t>3. </w:t>
      </w:r>
      <w:r w:rsidRPr="00632D6A">
        <w:rPr>
          <w:rFonts w:ascii="Times New Roman" w:eastAsia="Times New Roman" w:hAnsi="Times New Roman"/>
          <w:color w:val="000000"/>
          <w:sz w:val="24"/>
          <w:szCs w:val="24"/>
        </w:rPr>
        <w:t>Structural wind load design pressures for window and door assemblies other than the size tested in accordance with Section 1709.5.1 shall be permitted to be different than the design value of the tested assembly provided such different pressures are determined by accepted engineering analysis </w:t>
      </w:r>
      <w:r w:rsidRPr="00632D6A">
        <w:rPr>
          <w:rFonts w:ascii="Times New Roman" w:eastAsia="Times New Roman" w:hAnsi="Times New Roman"/>
          <w:color w:val="FF0000"/>
          <w:sz w:val="24"/>
          <w:szCs w:val="24"/>
          <w:u w:val="single"/>
        </w:rPr>
        <w:t>such as AAMA 2502 or WDMA I.S.11. </w:t>
      </w:r>
      <w:r w:rsidRPr="00632D6A">
        <w:rPr>
          <w:rFonts w:ascii="Times New Roman" w:eastAsia="Times New Roman" w:hAnsi="Times New Roman"/>
          <w:color w:val="000000"/>
          <w:sz w:val="24"/>
          <w:szCs w:val="24"/>
        </w:rPr>
        <w:t>All components of the alternate size assembly shall be the same as the tested or labeled assembly; however, lineal components shall be permitted to vary in length compared to the tested or labeled assembly.</w:t>
      </w:r>
    </w:p>
    <w:p w:rsidR="00632D6A" w:rsidRPr="00632D6A" w:rsidRDefault="00632D6A" w:rsidP="00632D6A">
      <w:pPr>
        <w:shd w:val="clear" w:color="auto" w:fill="FFFFFF"/>
        <w:spacing w:after="0" w:afterAutospacing="0"/>
        <w:ind w:left="2100" w:firstLine="0"/>
        <w:jc w:val="both"/>
        <w:rPr>
          <w:rFonts w:eastAsia="Times New Roman" w:cs="Calibri"/>
          <w:color w:val="000000"/>
          <w:sz w:val="24"/>
          <w:szCs w:val="24"/>
        </w:rPr>
      </w:pPr>
      <w:r w:rsidRPr="00632D6A">
        <w:rPr>
          <w:rFonts w:ascii="Times New Roman" w:eastAsia="Times New Roman" w:hAnsi="Times New Roman"/>
          <w:color w:val="000000"/>
          <w:sz w:val="21"/>
          <w:szCs w:val="21"/>
        </w:rPr>
        <w:t>i. </w:t>
      </w:r>
      <w:r w:rsidRPr="00632D6A">
        <w:rPr>
          <w:rFonts w:ascii="Times New Roman" w:eastAsia="Times New Roman" w:hAnsi="Times New Roman"/>
          <w:color w:val="000000"/>
          <w:sz w:val="24"/>
          <w:szCs w:val="24"/>
        </w:rPr>
        <w:t>Operable windows and doors rated in this manner shall comply with the following:</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1. </w:t>
      </w:r>
      <w:proofErr w:type="gramStart"/>
      <w:r w:rsidRPr="00632D6A">
        <w:rPr>
          <w:rFonts w:ascii="Times New Roman" w:eastAsia="Times New Roman" w:hAnsi="Times New Roman"/>
          <w:color w:val="000000"/>
          <w:sz w:val="24"/>
          <w:szCs w:val="24"/>
        </w:rPr>
        <w:t>For</w:t>
      </w:r>
      <w:proofErr w:type="gramEnd"/>
      <w:r w:rsidRPr="00632D6A">
        <w:rPr>
          <w:rFonts w:ascii="Times New Roman" w:eastAsia="Times New Roman" w:hAnsi="Times New Roman"/>
          <w:color w:val="000000"/>
          <w:sz w:val="24"/>
          <w:szCs w:val="24"/>
        </w:rPr>
        <w:t xml:space="preserve"> windows and doors (other than sliding or bi-fold), the frame area of the alternate size unit shall not exceed the frame area of the tested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2. </w:t>
      </w:r>
      <w:r w:rsidRPr="00632D6A">
        <w:rPr>
          <w:rFonts w:ascii="Times New Roman" w:eastAsia="Times New Roman" w:hAnsi="Times New Roman"/>
          <w:color w:val="000000"/>
          <w:sz w:val="24"/>
          <w:szCs w:val="24"/>
        </w:rPr>
        <w:t>For sliding or bi-fold doors, the panel area of the alternate size unit shall not exceed the panel area of the tested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3. </w:t>
      </w:r>
      <w:r w:rsidRPr="00632D6A">
        <w:rPr>
          <w:rFonts w:ascii="Times New Roman" w:eastAsia="Times New Roman" w:hAnsi="Times New Roman"/>
          <w:color w:val="000000"/>
          <w:sz w:val="24"/>
          <w:szCs w:val="24"/>
        </w:rPr>
        <w:t>Shall vary from the tested approved unit only in width, height or load requirements.</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lastRenderedPageBreak/>
        <w:t>4. </w:t>
      </w:r>
      <w:r w:rsidRPr="00632D6A">
        <w:rPr>
          <w:rFonts w:ascii="Times New Roman" w:eastAsia="Times New Roman" w:hAnsi="Times New Roman"/>
          <w:color w:val="000000"/>
          <w:sz w:val="24"/>
          <w:szCs w:val="24"/>
        </w:rPr>
        <w:t>Shall not exceed 100 percent of the proportional deflection and fiber stress of the intermediate members of the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5. </w:t>
      </w:r>
      <w:r w:rsidRPr="00632D6A">
        <w:rPr>
          <w:rFonts w:ascii="Times New Roman" w:eastAsia="Times New Roman" w:hAnsi="Times New Roman"/>
          <w:color w:val="000000"/>
          <w:sz w:val="24"/>
          <w:szCs w:val="24"/>
        </w:rPr>
        <w:t>Shall not exceed 100 percent of the concentrated load at the juncture of the intermediate members and the frame of the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6. </w:t>
      </w:r>
      <w:r w:rsidRPr="00632D6A">
        <w:rPr>
          <w:rFonts w:ascii="Times New Roman" w:eastAsia="Times New Roman" w:hAnsi="Times New Roman"/>
          <w:color w:val="000000"/>
          <w:sz w:val="24"/>
          <w:szCs w:val="24"/>
        </w:rPr>
        <w:t>Shall not exceed the air and water infiltration resistance of the tested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7. </w:t>
      </w:r>
      <w:r w:rsidRPr="00632D6A">
        <w:rPr>
          <w:rFonts w:ascii="Times New Roman" w:eastAsia="Times New Roman" w:hAnsi="Times New Roman"/>
          <w:color w:val="000000"/>
          <w:sz w:val="24"/>
          <w:szCs w:val="24"/>
        </w:rPr>
        <w:t>Shall not exceed the maximum cyclic pressure of the tested approved unit when tested in accordance with TAS 201 and TAS 203 or ASTM E1886 and ASTM E1996 where applicable.</w:t>
      </w:r>
    </w:p>
    <w:p w:rsidR="00632D6A" w:rsidRPr="00632D6A" w:rsidRDefault="00632D6A" w:rsidP="00632D6A">
      <w:pPr>
        <w:shd w:val="clear" w:color="auto" w:fill="FFFFFF"/>
        <w:spacing w:after="0" w:afterAutospacing="0"/>
        <w:ind w:left="2100" w:firstLine="0"/>
        <w:jc w:val="both"/>
        <w:rPr>
          <w:rFonts w:eastAsia="Times New Roman" w:cs="Calibri"/>
          <w:color w:val="000000"/>
          <w:sz w:val="24"/>
          <w:szCs w:val="24"/>
        </w:rPr>
      </w:pPr>
      <w:r w:rsidRPr="00632D6A">
        <w:rPr>
          <w:rFonts w:ascii="Times New Roman" w:eastAsia="Times New Roman" w:hAnsi="Times New Roman"/>
          <w:color w:val="000000"/>
          <w:sz w:val="21"/>
          <w:szCs w:val="21"/>
        </w:rPr>
        <w:t>ii. </w:t>
      </w:r>
      <w:r w:rsidRPr="00632D6A">
        <w:rPr>
          <w:rFonts w:ascii="Times New Roman" w:eastAsia="Times New Roman" w:hAnsi="Times New Roman"/>
          <w:color w:val="000000"/>
          <w:sz w:val="24"/>
          <w:szCs w:val="24"/>
        </w:rPr>
        <w:t>Nonoperable windows and doors rated in this manner shall comply with the following:</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1. </w:t>
      </w:r>
      <w:r w:rsidRPr="00632D6A">
        <w:rPr>
          <w:rFonts w:ascii="Times New Roman" w:eastAsia="Times New Roman" w:hAnsi="Times New Roman"/>
          <w:color w:val="000000"/>
          <w:sz w:val="24"/>
          <w:szCs w:val="24"/>
        </w:rPr>
        <w:t>The frame area of the alternate size unit shall not exceed the frame area of the tested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2. </w:t>
      </w:r>
      <w:r w:rsidRPr="00632D6A">
        <w:rPr>
          <w:rFonts w:ascii="Times New Roman" w:eastAsia="Times New Roman" w:hAnsi="Times New Roman"/>
          <w:color w:val="000000"/>
          <w:sz w:val="24"/>
          <w:szCs w:val="24"/>
        </w:rPr>
        <w:t>Shall vary from the tested approved unit only in width, height or load requirements.</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3. </w:t>
      </w:r>
      <w:r w:rsidRPr="00632D6A">
        <w:rPr>
          <w:rFonts w:ascii="Times New Roman" w:eastAsia="Times New Roman" w:hAnsi="Times New Roman"/>
          <w:color w:val="000000"/>
          <w:sz w:val="24"/>
          <w:szCs w:val="24"/>
        </w:rPr>
        <w:t>The maximum uniform load distribution (ULD) of any side shall be equal to the uniform load carried by the side divided by the length of the side.</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4. </w:t>
      </w:r>
      <w:r w:rsidRPr="00632D6A">
        <w:rPr>
          <w:rFonts w:ascii="Times New Roman" w:eastAsia="Times New Roman" w:hAnsi="Times New Roman"/>
          <w:color w:val="000000"/>
          <w:sz w:val="24"/>
          <w:szCs w:val="24"/>
        </w:rPr>
        <w:t>The ULD of any member shall not exceed the ULD of the corresponding member of the tested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5. </w:t>
      </w:r>
      <w:r w:rsidRPr="00632D6A">
        <w:rPr>
          <w:rFonts w:ascii="Times New Roman" w:eastAsia="Times New Roman" w:hAnsi="Times New Roman"/>
          <w:color w:val="000000"/>
          <w:sz w:val="24"/>
          <w:szCs w:val="24"/>
        </w:rPr>
        <w:t>The ULD of each member shall be calculated in accordance with standard engineering analysis.</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6. </w:t>
      </w:r>
      <w:r w:rsidRPr="00632D6A">
        <w:rPr>
          <w:rFonts w:ascii="Times New Roman" w:eastAsia="Times New Roman" w:hAnsi="Times New Roman"/>
          <w:color w:val="000000"/>
          <w:sz w:val="24"/>
          <w:szCs w:val="24"/>
        </w:rPr>
        <w:t>Shall not exceed the air and water infiltration resistance of the tested approved unit.</w:t>
      </w:r>
    </w:p>
    <w:p w:rsidR="00632D6A" w:rsidRPr="00632D6A" w:rsidRDefault="00632D6A" w:rsidP="00632D6A">
      <w:pPr>
        <w:shd w:val="clear" w:color="auto" w:fill="FFFFFF"/>
        <w:spacing w:after="0" w:afterAutospacing="0"/>
        <w:ind w:left="2970" w:firstLine="0"/>
        <w:jc w:val="both"/>
        <w:rPr>
          <w:rFonts w:eastAsia="Times New Roman" w:cs="Calibri"/>
          <w:color w:val="000000"/>
          <w:sz w:val="24"/>
          <w:szCs w:val="24"/>
        </w:rPr>
      </w:pPr>
      <w:r w:rsidRPr="00632D6A">
        <w:rPr>
          <w:rFonts w:ascii="Times New Roman" w:eastAsia="Times New Roman" w:hAnsi="Times New Roman"/>
          <w:color w:val="000000"/>
          <w:sz w:val="21"/>
          <w:szCs w:val="21"/>
        </w:rPr>
        <w:t>7. </w:t>
      </w:r>
      <w:r w:rsidRPr="00632D6A">
        <w:rPr>
          <w:rFonts w:ascii="Times New Roman" w:eastAsia="Times New Roman" w:hAnsi="Times New Roman"/>
          <w:color w:val="000000"/>
          <w:sz w:val="24"/>
          <w:szCs w:val="24"/>
        </w:rPr>
        <w:t>Shall not exceed the maximum cyclic pressure of the tested approved unit when tested in accordance with TAS 201 and TAS 203 or ASTM E1886 and ASTM E1996 where applicable.</w:t>
      </w:r>
    </w:p>
    <w:p w:rsidR="00632D6A" w:rsidRPr="00632D6A" w:rsidRDefault="00632D6A" w:rsidP="00632D6A">
      <w:pPr>
        <w:shd w:val="clear" w:color="auto" w:fill="FFFFFF"/>
        <w:spacing w:after="0" w:afterAutospacing="0"/>
        <w:ind w:left="1230" w:firstLine="0"/>
        <w:jc w:val="both"/>
        <w:rPr>
          <w:rFonts w:eastAsia="Times New Roman" w:cs="Calibri"/>
          <w:color w:val="000000"/>
          <w:sz w:val="24"/>
          <w:szCs w:val="24"/>
        </w:rPr>
      </w:pPr>
      <w:r w:rsidRPr="00632D6A">
        <w:rPr>
          <w:rFonts w:ascii="Times New Roman" w:eastAsia="Times New Roman" w:hAnsi="Times New Roman"/>
          <w:color w:val="000000"/>
          <w:sz w:val="21"/>
          <w:szCs w:val="21"/>
        </w:rPr>
        <w:t>4. </w:t>
      </w:r>
      <w:r w:rsidRPr="00632D6A">
        <w:rPr>
          <w:rFonts w:ascii="Times New Roman" w:eastAsia="Times New Roman" w:hAnsi="Times New Roman"/>
          <w:color w:val="000000"/>
          <w:sz w:val="24"/>
          <w:szCs w:val="24"/>
        </w:rPr>
        <w:t>Pass-through windows for serving from a single-family kitchen, where protected by a roof overhang of 5 feet (1.5 m) or more shall be exempted from the requirements of the water infiltration test.</w:t>
      </w:r>
    </w:p>
    <w:p w:rsidR="00632D6A" w:rsidRPr="00632D6A" w:rsidRDefault="00632D6A" w:rsidP="00632D6A">
      <w:pPr>
        <w:shd w:val="clear" w:color="auto" w:fill="FFFFFF"/>
        <w:spacing w:after="0" w:afterAutospacing="0"/>
        <w:ind w:left="1230" w:firstLine="0"/>
        <w:jc w:val="both"/>
        <w:rPr>
          <w:rFonts w:eastAsia="Times New Roman" w:cs="Calibri"/>
          <w:color w:val="000000"/>
          <w:sz w:val="24"/>
          <w:szCs w:val="24"/>
        </w:rPr>
      </w:pPr>
    </w:p>
    <w:p w:rsidR="00632D6A" w:rsidRPr="00632D6A" w:rsidRDefault="00632D6A" w:rsidP="00632D6A">
      <w:pPr>
        <w:shd w:val="clear" w:color="auto" w:fill="FFFFFF"/>
        <w:spacing w:after="0" w:afterAutospacing="0"/>
        <w:ind w:left="105" w:firstLine="0"/>
        <w:jc w:val="both"/>
        <w:rPr>
          <w:rFonts w:eastAsia="Times New Roman" w:cs="Calibri"/>
          <w:color w:val="000000"/>
          <w:sz w:val="24"/>
          <w:szCs w:val="24"/>
        </w:rPr>
      </w:pPr>
    </w:p>
    <w:p w:rsidR="00632D6A" w:rsidRPr="00632D6A" w:rsidRDefault="00632D6A" w:rsidP="00632D6A">
      <w:pPr>
        <w:shd w:val="clear" w:color="auto" w:fill="FFFFFF"/>
        <w:spacing w:after="0" w:afterAutospacing="0"/>
        <w:ind w:left="105" w:firstLine="0"/>
        <w:jc w:val="both"/>
        <w:rPr>
          <w:rFonts w:eastAsia="Times New Roman" w:cs="Calibri"/>
          <w:color w:val="000000"/>
          <w:sz w:val="24"/>
          <w:szCs w:val="24"/>
        </w:rPr>
      </w:pPr>
    </w:p>
    <w:p w:rsidR="00FE5C15" w:rsidRPr="00632D6A" w:rsidRDefault="00632D6A" w:rsidP="00FE5C15">
      <w:pPr>
        <w:autoSpaceDE w:val="0"/>
        <w:autoSpaceDN w:val="0"/>
        <w:adjustRightInd w:val="0"/>
        <w:spacing w:after="0" w:afterAutospacing="0"/>
        <w:ind w:left="0" w:firstLine="0"/>
        <w:rPr>
          <w:rFonts w:ascii="Arial" w:hAnsi="Arial" w:cs="Arial"/>
          <w:b/>
          <w:bCs/>
          <w:color w:val="FF0000"/>
        </w:rPr>
      </w:pPr>
      <w:r w:rsidRPr="00632D6A">
        <w:rPr>
          <w:rFonts w:ascii="Arial" w:hAnsi="Arial" w:cs="Arial"/>
          <w:b/>
          <w:bCs/>
          <w:color w:val="FF0000"/>
        </w:rPr>
        <w:t>(S10417 AS)</w:t>
      </w:r>
    </w:p>
    <w:p w:rsidR="002C781C"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38633A" w:rsidRPr="00037CB8" w:rsidRDefault="0038633A" w:rsidP="002C781C">
      <w:pPr>
        <w:shd w:val="clear" w:color="auto" w:fill="FFFFFF"/>
        <w:spacing w:after="0" w:afterAutospacing="0"/>
        <w:ind w:left="0" w:firstLine="0"/>
        <w:textAlignment w:val="top"/>
        <w:rPr>
          <w:rFonts w:ascii="Arial" w:eastAsia="Times New Roman" w:hAnsi="Arial" w:cs="Arial"/>
          <w:b/>
          <w:bCs/>
          <w:color w:val="00B0F0"/>
          <w:sz w:val="28"/>
          <w:szCs w:val="28"/>
        </w:rPr>
      </w:pPr>
    </w:p>
    <w:p w:rsidR="0038633A" w:rsidRPr="00037CB8" w:rsidRDefault="0038633A" w:rsidP="00037CB8">
      <w:pPr>
        <w:autoSpaceDE w:val="0"/>
        <w:autoSpaceDN w:val="0"/>
        <w:adjustRightInd w:val="0"/>
        <w:spacing w:after="0" w:afterAutospacing="0"/>
        <w:ind w:left="0" w:firstLine="0"/>
        <w:rPr>
          <w:rFonts w:cs="Arial"/>
          <w:b/>
          <w:bCs/>
          <w:color w:val="00B0F0"/>
          <w:sz w:val="28"/>
          <w:szCs w:val="28"/>
        </w:rPr>
      </w:pPr>
      <w:r w:rsidRPr="00037CB8">
        <w:rPr>
          <w:rFonts w:eastAsia="Arial"/>
          <w:color w:val="00B0F0"/>
          <w:w w:val="99"/>
          <w:sz w:val="28"/>
          <w:szCs w:val="28"/>
        </w:rPr>
        <w:t xml:space="preserve"> </w:t>
      </w:r>
      <w:r w:rsidR="00037CB8" w:rsidRPr="00037CB8">
        <w:rPr>
          <w:rFonts w:ascii="Helvetica-Bold" w:eastAsiaTheme="minorHAnsi" w:hAnsi="Helvetica-Bold" w:cs="Helvetica-Bold"/>
          <w:b/>
          <w:bCs/>
          <w:color w:val="00B0F0"/>
          <w:sz w:val="28"/>
          <w:szCs w:val="28"/>
        </w:rPr>
        <w:t>CHAPTER 18 SOILS AND FOUNDATIONS</w:t>
      </w:r>
      <w:r w:rsidR="00D93E08">
        <w:rPr>
          <w:rFonts w:ascii="Helvetica-Bold" w:eastAsiaTheme="minorHAnsi" w:hAnsi="Helvetica-Bold" w:cs="Helvetica-Bold"/>
          <w:b/>
          <w:bCs/>
          <w:color w:val="00B0F0"/>
          <w:sz w:val="28"/>
          <w:szCs w:val="28"/>
        </w:rPr>
        <w:t xml:space="preserve"> </w:t>
      </w:r>
    </w:p>
    <w:p w:rsidR="0038633A" w:rsidRDefault="0038633A" w:rsidP="002C781C">
      <w:pPr>
        <w:shd w:val="clear" w:color="auto" w:fill="FFFFFF"/>
        <w:spacing w:after="0" w:afterAutospacing="0"/>
        <w:ind w:left="0" w:firstLine="0"/>
        <w:textAlignment w:val="top"/>
        <w:rPr>
          <w:rFonts w:ascii="Arial" w:eastAsia="Times New Roman" w:hAnsi="Arial" w:cs="Arial"/>
          <w:b/>
          <w:bCs/>
          <w:color w:val="000000"/>
        </w:rPr>
      </w:pP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lastRenderedPageBreak/>
        <w:t>1803.2 Investigations required. </w:t>
      </w:r>
      <w:r w:rsidRPr="00A72050">
        <w:rPr>
          <w:rFonts w:ascii="Verdana" w:eastAsia="Times New Roman" w:hAnsi="Verdana"/>
          <w:color w:val="000000"/>
          <w:sz w:val="24"/>
          <w:szCs w:val="24"/>
        </w:rPr>
        <w:t>Geotechnical investigations shall be conducted in accordance with Sections 1803.3 through 1803.5.</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 </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b/>
          <w:bCs/>
          <w:color w:val="000000"/>
          <w:sz w:val="24"/>
          <w:szCs w:val="24"/>
        </w:rPr>
        <w:t>Exception: </w:t>
      </w:r>
      <w:r w:rsidRPr="00A72050">
        <w:rPr>
          <w:rFonts w:ascii="Verdana" w:eastAsia="Times New Roman" w:hAnsi="Verdana"/>
          <w:color w:val="000000"/>
          <w:sz w:val="24"/>
          <w:szCs w:val="24"/>
        </w:rPr>
        <w:t>The </w:t>
      </w:r>
      <w:r w:rsidRPr="00A72050">
        <w:rPr>
          <w:rFonts w:ascii="Verdana" w:eastAsia="Times New Roman" w:hAnsi="Verdana"/>
          <w:i/>
          <w:iCs/>
          <w:color w:val="000000"/>
          <w:sz w:val="24"/>
          <w:szCs w:val="24"/>
        </w:rPr>
        <w:t>building official </w:t>
      </w:r>
      <w:r w:rsidRPr="00A72050">
        <w:rPr>
          <w:rFonts w:ascii="Verdana" w:eastAsia="Times New Roman" w:hAnsi="Verdana"/>
          <w:color w:val="000000"/>
          <w:sz w:val="24"/>
          <w:szCs w:val="24"/>
        </w:rPr>
        <w:t>shall be permitted to waive the requirement for a geotechnical investigation where satisfactory data from adjacent areas is available that demonstrates an investigation is not necessary for any of the conditions in Sections 1803.5.1 through 1803.5.6 and Section</w:t>
      </w:r>
      <w:r w:rsidRPr="00A72050">
        <w:rPr>
          <w:rFonts w:ascii="Verdana" w:eastAsia="Times New Roman" w:hAnsi="Verdana"/>
          <w:strike/>
          <w:color w:val="000000"/>
          <w:sz w:val="24"/>
          <w:szCs w:val="24"/>
        </w:rPr>
        <w:t>s</w:t>
      </w:r>
      <w:r w:rsidRPr="00A72050">
        <w:rPr>
          <w:rFonts w:ascii="Verdana" w:eastAsia="Times New Roman" w:hAnsi="Verdana"/>
          <w:color w:val="000000"/>
          <w:sz w:val="24"/>
          <w:szCs w:val="24"/>
        </w:rPr>
        <w:t> 1803.5.10 </w:t>
      </w:r>
      <w:r w:rsidRPr="00A72050">
        <w:rPr>
          <w:rFonts w:ascii="Verdana" w:eastAsia="Times New Roman" w:hAnsi="Verdana"/>
          <w:strike/>
          <w:color w:val="000000"/>
          <w:sz w:val="24"/>
          <w:szCs w:val="24"/>
        </w:rPr>
        <w:t>and 1803.5.11</w:t>
      </w:r>
      <w:r w:rsidRPr="00A72050">
        <w:rPr>
          <w:rFonts w:ascii="Verdana" w:eastAsia="Times New Roman" w:hAnsi="Verdana"/>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1803.5 Investigated conditions. </w:t>
      </w:r>
      <w:r w:rsidRPr="00A72050">
        <w:rPr>
          <w:rFonts w:ascii="Verdana" w:eastAsia="Times New Roman" w:hAnsi="Verdana"/>
          <w:color w:val="000000"/>
          <w:sz w:val="24"/>
          <w:szCs w:val="24"/>
        </w:rPr>
        <w:t>Geotechnical investigations shall be conducted as indicated in Sections 1803.5.1 through </w:t>
      </w:r>
      <w:r w:rsidRPr="00A72050">
        <w:rPr>
          <w:rFonts w:ascii="Verdana" w:eastAsia="Times New Roman" w:hAnsi="Verdana"/>
          <w:color w:val="000000"/>
          <w:sz w:val="24"/>
          <w:szCs w:val="24"/>
          <w:u w:val="single"/>
        </w:rPr>
        <w:t>1803.5.10</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1803.5.12</w:t>
      </w:r>
      <w:r w:rsidRPr="00A72050">
        <w:rPr>
          <w:rFonts w:ascii="Verdana" w:eastAsia="Times New Roman" w:hAnsi="Verdana"/>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1803.5.11 Seismic Design Categories C through F.</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a geotechnical investigation shall be conducted, and shall include an evaluation of all of the following potential geologic and seismic hazards: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1. Slope instability.</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2. Liquefaction.</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3. Total and differential settlement.</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4. Surface displacement due to faulting or seismically induced lateral spreading or lateral flow.</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lastRenderedPageBreak/>
        <w:t>1803.5.12 Seismic Design Categories D through F.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the geotechnical investigation required by Section 1803.5.11 shall also include all of the following as applicable:</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1. The determination of dynamic seismic lateral earth pressures on foundation walls and retaining walls supporting more than 6 feet (1.83 m) of backfill height due to design earthquake ground motions.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The potential for liquefaction and soil strength loss evaluated for site peak ground acceleration, earthquake magnitude and source characteristics consistent with the maximum considered earthquake ground motions. Peak ground acceleration shall be determined based on one of the following:</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2.1. A site-specific study in accordance with Section 21.5 of ASCE 7.</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2.2. In accordance with Section 11.8.3 of ASCE 7.</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3. An assessment of potential consequences of liquefaction and soil strength loss including, but not limited to, the following:</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3.1. Estimation of total and differential settlement.</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3.2. Lateral soil movement.</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3.3. Lateral soil loads on foundations.</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3.4. Reduction in foundation soil-bearing capacity and lateral soil reaction.</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3.5. Soil downdrag and reduction in axial and lateral soil reaction for pile foundations.</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3.6. Increases in soil lateral pressures on retaining walls.</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3.7. Flotation of buried structures.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4. Discussion of mitigation measures such as, but not limited to, the following:</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4.1. Selection of appropriate foundation type and depths.</w:t>
      </w:r>
    </w:p>
    <w:p w:rsidR="00A72050" w:rsidRPr="00A72050" w:rsidRDefault="00A72050" w:rsidP="00A72050">
      <w:pPr>
        <w:shd w:val="clear" w:color="auto" w:fill="FFFFFF"/>
        <w:spacing w:after="0" w:afterAutospacing="0"/>
        <w:ind w:left="1440" w:firstLine="0"/>
        <w:rPr>
          <w:rFonts w:ascii="Verdana" w:eastAsia="Times New Roman" w:hAnsi="Verdana"/>
          <w:color w:val="000000"/>
          <w:sz w:val="24"/>
          <w:szCs w:val="24"/>
        </w:rPr>
      </w:pPr>
      <w:r w:rsidRPr="00A72050">
        <w:rPr>
          <w:rFonts w:ascii="Verdana" w:eastAsia="Times New Roman" w:hAnsi="Verdana"/>
          <w:strike/>
          <w:color w:val="000000"/>
          <w:sz w:val="24"/>
          <w:szCs w:val="24"/>
        </w:rPr>
        <w:t>4.2. Selection of appropriate structural systems to accommodate anticipated displacements and forces.</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4.3. Ground stabilization.</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4.4. Any combination of these measures and how they shall be considered in the design</w:t>
      </w:r>
    </w:p>
    <w:p w:rsidR="00A72050" w:rsidRPr="00A72050" w:rsidRDefault="00A72050" w:rsidP="00A72050">
      <w:pPr>
        <w:shd w:val="clear" w:color="auto" w:fill="FFFFFF"/>
        <w:spacing w:after="0" w:afterAutospacing="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of</w:t>
      </w:r>
      <w:proofErr w:type="gramEnd"/>
      <w:r w:rsidRPr="00A72050">
        <w:rPr>
          <w:rFonts w:ascii="Verdana" w:eastAsia="Times New Roman" w:hAnsi="Verdana"/>
          <w:strike/>
          <w:color w:val="000000"/>
          <w:sz w:val="24"/>
          <w:szCs w:val="24"/>
        </w:rPr>
        <w:t xml:space="preserve"> the structure.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lastRenderedPageBreak/>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1806.1 Load combinations. </w:t>
      </w:r>
      <w:r w:rsidRPr="00A72050">
        <w:rPr>
          <w:rFonts w:ascii="Verdana" w:eastAsia="Times New Roman" w:hAnsi="Verdana"/>
          <w:color w:val="000000"/>
          <w:sz w:val="24"/>
          <w:szCs w:val="24"/>
        </w:rPr>
        <w:t>The presumptive load-bearing values provided in Table 1806.2 shall be used with the </w:t>
      </w:r>
      <w:r w:rsidRPr="00A72050">
        <w:rPr>
          <w:rFonts w:ascii="Verdana" w:eastAsia="Times New Roman" w:hAnsi="Verdana"/>
          <w:i/>
          <w:iCs/>
          <w:color w:val="000000"/>
          <w:sz w:val="24"/>
          <w:szCs w:val="24"/>
        </w:rPr>
        <w:t>allowable stress design </w:t>
      </w:r>
      <w:r w:rsidRPr="00A72050">
        <w:rPr>
          <w:rFonts w:ascii="Verdana" w:eastAsia="Times New Roman" w:hAnsi="Verdana"/>
          <w:color w:val="000000"/>
          <w:sz w:val="24"/>
          <w:szCs w:val="24"/>
        </w:rPr>
        <w:t>load combinations specified in Section 1605.3. The values of vertical foundation pressure and lateral bearing pressure given in Table 1806.2 shall be permitted to be increased by one-third where used with the alternative basic load combinations of Section 1605.3.2 that include wind </w:t>
      </w:r>
      <w:r w:rsidRPr="00A72050">
        <w:rPr>
          <w:rFonts w:ascii="Verdana" w:eastAsia="Times New Roman" w:hAnsi="Verdana"/>
          <w:strike/>
          <w:color w:val="000000"/>
          <w:sz w:val="24"/>
          <w:szCs w:val="24"/>
        </w:rPr>
        <w:t>or earthquake</w:t>
      </w:r>
      <w:r w:rsidRPr="00A72050">
        <w:rPr>
          <w:rFonts w:ascii="Verdana" w:eastAsia="Times New Roman" w:hAnsi="Verdana"/>
          <w:color w:val="000000"/>
          <w:sz w:val="24"/>
          <w:szCs w:val="24"/>
        </w:rPr>
        <w:t> loads.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1807.1.3 Rubble stone foundation walls. </w:t>
      </w:r>
      <w:r w:rsidRPr="00A72050">
        <w:rPr>
          <w:rFonts w:ascii="Verdana" w:eastAsia="Times New Roman" w:hAnsi="Verdana"/>
          <w:color w:val="000000"/>
          <w:sz w:val="24"/>
          <w:szCs w:val="24"/>
        </w:rPr>
        <w:t>Foundation walls of rough or random rubble stone shall not be less than 16 inches (406 mm) thick. </w:t>
      </w:r>
      <w:r w:rsidRPr="00A72050">
        <w:rPr>
          <w:rFonts w:ascii="Verdana" w:eastAsia="Times New Roman" w:hAnsi="Verdana"/>
          <w:strike/>
          <w:color w:val="000000"/>
          <w:sz w:val="24"/>
          <w:szCs w:val="24"/>
        </w:rPr>
        <w:t>Rubble stone shall not be used for foundation walls of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1807.1.6.2.1 </w:t>
      </w:r>
      <w:r w:rsidRPr="00A72050">
        <w:rPr>
          <w:rFonts w:ascii="Verdana" w:eastAsia="Times New Roman" w:hAnsi="Verdana"/>
          <w:b/>
          <w:bCs/>
          <w:color w:val="000000"/>
          <w:sz w:val="24"/>
          <w:szCs w:val="24"/>
          <w:u w:val="single"/>
        </w:rPr>
        <w:t>Minimum</w:t>
      </w:r>
      <w:r w:rsidRPr="00A72050">
        <w:rPr>
          <w:rFonts w:ascii="Verdana" w:eastAsia="Times New Roman" w:hAnsi="Verdana"/>
          <w:b/>
          <w:bCs/>
          <w:color w:val="000000"/>
          <w:sz w:val="24"/>
          <w:szCs w:val="24"/>
        </w:rPr>
        <w:t> </w:t>
      </w:r>
      <w:r w:rsidRPr="00A72050">
        <w:rPr>
          <w:rFonts w:ascii="Verdana" w:eastAsia="Times New Roman" w:hAnsi="Verdana"/>
          <w:b/>
          <w:bCs/>
          <w:strike/>
          <w:color w:val="000000"/>
          <w:sz w:val="24"/>
          <w:szCs w:val="24"/>
        </w:rPr>
        <w:t>Seismic</w:t>
      </w:r>
      <w:r w:rsidRPr="00A72050">
        <w:rPr>
          <w:rFonts w:ascii="Verdana" w:eastAsia="Times New Roman" w:hAnsi="Verdana"/>
          <w:b/>
          <w:bCs/>
          <w:color w:val="000000"/>
          <w:sz w:val="24"/>
          <w:szCs w:val="24"/>
        </w:rPr>
        <w:t> requirements. </w:t>
      </w:r>
      <w:r w:rsidRPr="00A72050">
        <w:rPr>
          <w:rFonts w:ascii="Verdana" w:eastAsia="Times New Roman" w:hAnsi="Verdana"/>
          <w:strike/>
          <w:color w:val="000000"/>
          <w:sz w:val="24"/>
          <w:szCs w:val="24"/>
        </w:rPr>
        <w:t>Based on the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assigned to the structure in accordance with Section 1613, concrete</w:t>
      </w:r>
      <w:r w:rsidRPr="00A72050">
        <w:rPr>
          <w:rFonts w:ascii="Verdana" w:eastAsia="Times New Roman" w:hAnsi="Verdana"/>
          <w:color w:val="000000"/>
          <w:sz w:val="24"/>
          <w:szCs w:val="24"/>
        </w:rPr>
        <w:t> </w:t>
      </w:r>
      <w:r w:rsidRPr="00A72050">
        <w:rPr>
          <w:rFonts w:ascii="Verdana" w:eastAsia="Times New Roman" w:hAnsi="Verdana"/>
          <w:color w:val="000000"/>
          <w:sz w:val="24"/>
          <w:szCs w:val="24"/>
          <w:u w:val="single"/>
        </w:rPr>
        <w:t>Concrete</w:t>
      </w:r>
      <w:r w:rsidRPr="00A72050">
        <w:rPr>
          <w:rFonts w:ascii="Verdana" w:eastAsia="Times New Roman" w:hAnsi="Verdana"/>
          <w:color w:val="000000"/>
          <w:sz w:val="24"/>
          <w:szCs w:val="24"/>
        </w:rPr>
        <w:t> foundation walls designed using Table 1807.1.6.2 shall </w:t>
      </w:r>
      <w:r w:rsidRPr="00A72050">
        <w:rPr>
          <w:rFonts w:ascii="Verdana" w:eastAsia="Times New Roman" w:hAnsi="Verdana"/>
          <w:color w:val="000000"/>
          <w:sz w:val="24"/>
          <w:szCs w:val="24"/>
          <w:u w:val="single"/>
        </w:rPr>
        <w:t>have</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be subject to the following limitations: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1. </w:t>
      </w:r>
      <w:r w:rsidRPr="00A72050">
        <w:rPr>
          <w:rFonts w:ascii="Verdana" w:eastAsia="Times New Roman" w:hAnsi="Verdana"/>
          <w:i/>
          <w:iCs/>
          <w:strike/>
          <w:color w:val="000000"/>
          <w:sz w:val="24"/>
          <w:szCs w:val="24"/>
        </w:rPr>
        <w:t>Seismic Design Categories </w:t>
      </w:r>
      <w:r w:rsidRPr="00A72050">
        <w:rPr>
          <w:rFonts w:ascii="Verdana" w:eastAsia="Times New Roman" w:hAnsi="Verdana"/>
          <w:strike/>
          <w:color w:val="000000"/>
          <w:sz w:val="24"/>
          <w:szCs w:val="24"/>
        </w:rPr>
        <w:t>A and B. Not</w:t>
      </w:r>
      <w:r w:rsidRPr="00A72050">
        <w:rPr>
          <w:rFonts w:ascii="Verdana" w:eastAsia="Times New Roman" w:hAnsi="Verdana"/>
          <w:color w:val="000000"/>
          <w:sz w:val="24"/>
          <w:szCs w:val="24"/>
        </w:rPr>
        <w:t> </w:t>
      </w:r>
      <w:r w:rsidRPr="00A72050">
        <w:rPr>
          <w:rFonts w:ascii="Verdana" w:eastAsia="Times New Roman" w:hAnsi="Verdana"/>
          <w:color w:val="000000"/>
          <w:sz w:val="24"/>
          <w:szCs w:val="24"/>
          <w:u w:val="single"/>
        </w:rPr>
        <w:t>not</w:t>
      </w:r>
      <w:r w:rsidRPr="00A72050">
        <w:rPr>
          <w:rFonts w:ascii="Verdana" w:eastAsia="Times New Roman" w:hAnsi="Verdana"/>
          <w:color w:val="000000"/>
          <w:sz w:val="24"/>
          <w:szCs w:val="24"/>
        </w:rPr>
        <w:t> less than one No. 5 bar </w:t>
      </w:r>
      <w:r w:rsidRPr="00A72050">
        <w:rPr>
          <w:rFonts w:ascii="Verdana" w:eastAsia="Times New Roman" w:hAnsi="Verdana"/>
          <w:strike/>
          <w:color w:val="000000"/>
          <w:sz w:val="24"/>
          <w:szCs w:val="24"/>
        </w:rPr>
        <w:t>shall be</w:t>
      </w:r>
      <w:r w:rsidRPr="00A72050">
        <w:rPr>
          <w:rFonts w:ascii="Verdana" w:eastAsia="Times New Roman" w:hAnsi="Verdana"/>
          <w:color w:val="000000"/>
          <w:sz w:val="24"/>
          <w:szCs w:val="24"/>
        </w:rPr>
        <w:t> provided around window, door and similar sized openings. The bar shall be anchored to develop </w:t>
      </w:r>
      <w:proofErr w:type="gramStart"/>
      <w:r w:rsidRPr="00A72050">
        <w:rPr>
          <w:rFonts w:ascii="Verdana" w:eastAsia="Times New Roman" w:hAnsi="Verdana"/>
          <w:i/>
          <w:iCs/>
          <w:color w:val="000000"/>
          <w:sz w:val="24"/>
          <w:szCs w:val="24"/>
        </w:rPr>
        <w:t>f</w:t>
      </w:r>
      <w:r w:rsidRPr="00A72050">
        <w:rPr>
          <w:rFonts w:ascii="Verdana" w:eastAsia="Times New Roman" w:hAnsi="Verdana"/>
          <w:i/>
          <w:iCs/>
          <w:color w:val="000000"/>
          <w:sz w:val="24"/>
          <w:szCs w:val="24"/>
          <w:vertAlign w:val="subscript"/>
        </w:rPr>
        <w:t>y</w:t>
      </w:r>
      <w:proofErr w:type="gramEnd"/>
      <w:r w:rsidRPr="00A72050">
        <w:rPr>
          <w:rFonts w:ascii="Verdana" w:eastAsia="Times New Roman" w:hAnsi="Verdana"/>
          <w:i/>
          <w:iCs/>
          <w:color w:val="000000"/>
          <w:sz w:val="24"/>
          <w:szCs w:val="24"/>
        </w:rPr>
        <w:t> </w:t>
      </w:r>
      <w:r w:rsidRPr="00A72050">
        <w:rPr>
          <w:rFonts w:ascii="Verdana" w:eastAsia="Times New Roman" w:hAnsi="Verdana"/>
          <w:color w:val="000000"/>
          <w:sz w:val="24"/>
          <w:szCs w:val="24"/>
        </w:rPr>
        <w:t>in tension at the corners of openings.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w:t>
      </w:r>
      <w:r w:rsidRPr="00A72050">
        <w:rPr>
          <w:rFonts w:ascii="Verdana" w:eastAsia="Times New Roman" w:hAnsi="Verdana"/>
          <w:i/>
          <w:iCs/>
          <w:strike/>
          <w:color w:val="000000"/>
          <w:sz w:val="24"/>
          <w:szCs w:val="24"/>
        </w:rPr>
        <w:t>Seismic Design Categories </w:t>
      </w:r>
      <w:r w:rsidRPr="00A72050">
        <w:rPr>
          <w:rFonts w:ascii="Verdana" w:eastAsia="Times New Roman" w:hAnsi="Verdana"/>
          <w:strike/>
          <w:color w:val="000000"/>
          <w:sz w:val="24"/>
          <w:szCs w:val="24"/>
        </w:rPr>
        <w:t>C, D, E and F. Tables shall not be used except as allowed for plain concrete members in Section 1905.1.7.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1807.1.6.3.2 Seismic requirements. </w:t>
      </w:r>
      <w:r w:rsidRPr="00A72050">
        <w:rPr>
          <w:rFonts w:ascii="Verdana" w:eastAsia="Times New Roman" w:hAnsi="Verdana"/>
          <w:strike/>
          <w:color w:val="000000"/>
          <w:sz w:val="24"/>
          <w:szCs w:val="24"/>
        </w:rPr>
        <w:t>Based on the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assigned to the structure in accordance with Section 1613, masonry foundation walls designed using Tables 1807.1.6.3(1) through 1807.1.6.3(4) shall be subject to the following limitations: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1. </w:t>
      </w:r>
      <w:r w:rsidRPr="00A72050">
        <w:rPr>
          <w:rFonts w:ascii="Verdana" w:eastAsia="Times New Roman" w:hAnsi="Verdana"/>
          <w:i/>
          <w:iCs/>
          <w:strike/>
          <w:color w:val="000000"/>
          <w:sz w:val="24"/>
          <w:szCs w:val="24"/>
        </w:rPr>
        <w:t>Seismic Design Categories </w:t>
      </w:r>
      <w:r w:rsidRPr="00A72050">
        <w:rPr>
          <w:rFonts w:ascii="Verdana" w:eastAsia="Times New Roman" w:hAnsi="Verdana"/>
          <w:strike/>
          <w:color w:val="000000"/>
          <w:sz w:val="24"/>
          <w:szCs w:val="24"/>
        </w:rPr>
        <w:t>A and B. No additional seismic requirements.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A design using Tables 1807.1.6.3(1) through 1807.1.6.3(4) is subject to the seismic requirements of Section 7.4.3 of TMS 402.</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3. 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A design using Tables 1807.1.6.3(2) through 1807.1.6.3(4) is subject to the seismic requirements of Section 7.4.4 of TMS 402.</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4. </w:t>
      </w:r>
      <w:r w:rsidRPr="00A72050">
        <w:rPr>
          <w:rFonts w:ascii="Verdana" w:eastAsia="Times New Roman" w:hAnsi="Verdana"/>
          <w:i/>
          <w:iCs/>
          <w:strike/>
          <w:color w:val="000000"/>
          <w:sz w:val="24"/>
          <w:szCs w:val="24"/>
        </w:rPr>
        <w:t>Seismic Design Categories </w:t>
      </w:r>
      <w:r w:rsidRPr="00A72050">
        <w:rPr>
          <w:rFonts w:ascii="Verdana" w:eastAsia="Times New Roman" w:hAnsi="Verdana"/>
          <w:strike/>
          <w:color w:val="000000"/>
          <w:sz w:val="24"/>
          <w:szCs w:val="24"/>
        </w:rPr>
        <w:t>E and F. A design using Tables 1807.1.6.3(2) through 1807.1.6.3(4) is subject to the seismic requirements of Section 7.4.5 of TMS 402.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1807.2.3 Safety factor. </w:t>
      </w:r>
      <w:r w:rsidRPr="00A72050">
        <w:rPr>
          <w:rFonts w:ascii="Verdana" w:eastAsia="Times New Roman" w:hAnsi="Verdana"/>
          <w:color w:val="000000"/>
          <w:sz w:val="24"/>
          <w:szCs w:val="24"/>
        </w:rPr>
        <w:t>Retaining walls shall be designed to resist the lateral action of soil to produce sliding and overturning with a minimum safety factor of 1.5 in each case. The load combinations of Section 1605 shall not apply to this requirement. Instead, design shall be based on </w:t>
      </w:r>
      <w:r w:rsidRPr="00A72050">
        <w:rPr>
          <w:rFonts w:ascii="Verdana" w:eastAsia="Times New Roman" w:hAnsi="Verdana"/>
          <w:strike/>
          <w:color w:val="000000"/>
          <w:sz w:val="24"/>
          <w:szCs w:val="24"/>
        </w:rPr>
        <w:t>0.7 times nominal earthquake loads,</w:t>
      </w:r>
      <w:r w:rsidRPr="00A72050">
        <w:rPr>
          <w:rFonts w:ascii="Verdana" w:eastAsia="Times New Roman" w:hAnsi="Verdana"/>
          <w:color w:val="000000"/>
          <w:sz w:val="24"/>
          <w:szCs w:val="24"/>
        </w:rPr>
        <w:t> 1.0 times </w:t>
      </w:r>
      <w:r w:rsidRPr="00A72050">
        <w:rPr>
          <w:rFonts w:ascii="Verdana" w:eastAsia="Times New Roman" w:hAnsi="Verdana"/>
          <w:color w:val="000000"/>
          <w:sz w:val="24"/>
          <w:szCs w:val="24"/>
          <w:u w:val="single"/>
        </w:rPr>
        <w:t>all applicable</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other</w:t>
      </w:r>
      <w:r w:rsidRPr="00A72050">
        <w:rPr>
          <w:rFonts w:ascii="Verdana" w:eastAsia="Times New Roman" w:hAnsi="Verdana"/>
          <w:color w:val="000000"/>
          <w:sz w:val="24"/>
          <w:szCs w:val="24"/>
        </w:rPr>
        <w:t> </w:t>
      </w:r>
      <w:r w:rsidRPr="00A72050">
        <w:rPr>
          <w:rFonts w:ascii="Verdana" w:eastAsia="Times New Roman" w:hAnsi="Verdana"/>
          <w:i/>
          <w:iCs/>
          <w:color w:val="000000"/>
          <w:sz w:val="24"/>
          <w:szCs w:val="24"/>
        </w:rPr>
        <w:t>nominal loads</w:t>
      </w:r>
      <w:r w:rsidRPr="00A72050">
        <w:rPr>
          <w:rFonts w:ascii="Verdana" w:eastAsia="Times New Roman" w:hAnsi="Verdana"/>
          <w:color w:val="000000"/>
          <w:sz w:val="24"/>
          <w:szCs w:val="24"/>
        </w:rPr>
        <w:t>, and investigation with one or more of the variable loads set to zero. The safety factor against lateral sliding shall be taken as the available soil resistance at the base of the retaining wall foundation divided by the net lateral force applied to the retaining wall.</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 </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 </w:t>
      </w:r>
      <w:r w:rsidRPr="00A72050">
        <w:rPr>
          <w:rFonts w:ascii="Verdana" w:eastAsia="Times New Roman" w:hAnsi="Verdana"/>
          <w:strike/>
          <w:color w:val="000000"/>
          <w:sz w:val="24"/>
          <w:szCs w:val="24"/>
        </w:rPr>
        <w:t>Where earthquake loads are included, the minimum safety factor for retaining wall sliding and overturning shall be 1.1.</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 and show as Reserved: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1808.3.1 Seismic overturning.</w:t>
      </w:r>
      <w:r w:rsidRPr="00A72050">
        <w:rPr>
          <w:rFonts w:ascii="Verdana" w:eastAsia="Times New Roman" w:hAnsi="Verdana"/>
          <w:color w:val="000000"/>
          <w:sz w:val="24"/>
          <w:szCs w:val="24"/>
        </w:rPr>
        <w:t>  </w:t>
      </w:r>
      <w:r w:rsidRPr="00A72050">
        <w:rPr>
          <w:rFonts w:ascii="Verdana" w:eastAsia="Times New Roman" w:hAnsi="Verdana"/>
          <w:color w:val="000000"/>
          <w:sz w:val="24"/>
          <w:szCs w:val="24"/>
          <w:u w:val="single"/>
        </w:rPr>
        <w:t>Reserved.</w:t>
      </w:r>
      <w:r w:rsidRPr="00A72050">
        <w:rPr>
          <w:rFonts w:ascii="Verdana" w:eastAsia="Times New Roman" w:hAnsi="Verdana"/>
          <w:strike/>
          <w:color w:val="000000"/>
          <w:sz w:val="24"/>
          <w:szCs w:val="24"/>
        </w:rPr>
        <w:t>Where foundations are proportioned using the load combinations of Section 1605.2 or 1605.3.1, and the computation of seismic overturning effects is by equivalent lateral force analysis or modal analysis, the proportioning shall be in accordance with Section 12.13.4 of ASCE 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lastRenderedPageBreak/>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1808.8 Concrete foundations. </w:t>
      </w:r>
      <w:r w:rsidRPr="00A72050">
        <w:rPr>
          <w:rFonts w:ascii="Verdana" w:eastAsia="Times New Roman" w:hAnsi="Verdana"/>
          <w:color w:val="000000"/>
          <w:sz w:val="24"/>
          <w:szCs w:val="24"/>
        </w:rPr>
        <w:t>The design, materials and construction of concrete foundations shall comply with Sections 1808.8.1 through </w:t>
      </w:r>
      <w:r w:rsidRPr="00A72050">
        <w:rPr>
          <w:rFonts w:ascii="Verdana" w:eastAsia="Times New Roman" w:hAnsi="Verdana"/>
          <w:color w:val="000000"/>
          <w:sz w:val="24"/>
          <w:szCs w:val="24"/>
          <w:u w:val="single"/>
        </w:rPr>
        <w:t>1808.8.5</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1808.8.6</w:t>
      </w:r>
      <w:r w:rsidRPr="00A72050">
        <w:rPr>
          <w:rFonts w:ascii="Verdana" w:eastAsia="Times New Roman" w:hAnsi="Verdana"/>
          <w:color w:val="000000"/>
          <w:sz w:val="24"/>
          <w:szCs w:val="24"/>
        </w:rPr>
        <w:t> and the provisions of Chapter 19.</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 </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b/>
          <w:bCs/>
          <w:color w:val="000000"/>
          <w:sz w:val="24"/>
          <w:szCs w:val="24"/>
        </w:rPr>
        <w:t>Exception: </w:t>
      </w:r>
      <w:r w:rsidRPr="00A72050">
        <w:rPr>
          <w:rFonts w:ascii="Verdana" w:eastAsia="Times New Roman" w:hAnsi="Verdana"/>
          <w:color w:val="000000"/>
          <w:sz w:val="24"/>
          <w:szCs w:val="24"/>
        </w:rPr>
        <w:t>Where concrete footings supporting walls of light-frame construction are designed in accordance with Table 1809.7, a specific design in accordance with Chapter 19 is not required.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4"/>
          <w:szCs w:val="24"/>
        </w:rPr>
        <w:t>TABLE 1808.8.1</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4"/>
          <w:szCs w:val="24"/>
        </w:rPr>
        <w:t>MINIMUM SPECIFIED COMPRESSIVE STRENGTH </w:t>
      </w:r>
      <w:r w:rsidRPr="00A72050">
        <w:rPr>
          <w:rFonts w:ascii="Verdana" w:eastAsia="Times New Roman" w:hAnsi="Verdana"/>
          <w:b/>
          <w:bCs/>
          <w:i/>
          <w:iCs/>
          <w:color w:val="000000"/>
          <w:sz w:val="24"/>
          <w:szCs w:val="24"/>
        </w:rPr>
        <w:t>f </w:t>
      </w:r>
      <w:r w:rsidRPr="00A72050">
        <w:rPr>
          <w:rFonts w:ascii="Symbol" w:eastAsia="Times New Roman" w:hAnsi="Symbol"/>
          <w:color w:val="000000"/>
          <w:sz w:val="24"/>
          <w:szCs w:val="24"/>
        </w:rPr>
        <w:t></w:t>
      </w:r>
      <w:r w:rsidRPr="00A72050">
        <w:rPr>
          <w:rFonts w:ascii="Verdana" w:eastAsia="Times New Roman" w:hAnsi="Verdana"/>
          <w:b/>
          <w:bCs/>
          <w:i/>
          <w:iCs/>
          <w:color w:val="000000"/>
          <w:sz w:val="24"/>
          <w:szCs w:val="24"/>
          <w:vertAlign w:val="subscript"/>
        </w:rPr>
        <w:t>C</w:t>
      </w:r>
      <w:r w:rsidRPr="00A72050">
        <w:rPr>
          <w:rFonts w:ascii="Verdana" w:eastAsia="Times New Roman" w:hAnsi="Verdana"/>
          <w:b/>
          <w:bCs/>
          <w:color w:val="000000"/>
          <w:sz w:val="24"/>
          <w:szCs w:val="24"/>
        </w:rPr>
        <w:t>OF CONCRETE OR GROUT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665"/>
        <w:gridCol w:w="3685"/>
      </w:tblGrid>
      <w:tr w:rsidR="00A72050" w:rsidRPr="00A72050" w:rsidTr="00A72050">
        <w:trPr>
          <w:tblCellSpacing w:w="0" w:type="dxa"/>
        </w:trPr>
        <w:tc>
          <w:tcPr>
            <w:tcW w:w="56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0"/>
                <w:szCs w:val="20"/>
              </w:rPr>
              <w:t>FOUNDATION ELEMENT OR CONDITION</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0"/>
                <w:szCs w:val="20"/>
              </w:rPr>
              <w:t>SPECIFIED COMPRESSIVE STRENGTH, </w:t>
            </w:r>
            <w:r w:rsidRPr="00A72050">
              <w:rPr>
                <w:rFonts w:ascii="Verdana" w:eastAsia="Times New Roman" w:hAnsi="Verdana"/>
                <w:b/>
                <w:bCs/>
                <w:i/>
                <w:iCs/>
                <w:color w:val="000000"/>
                <w:sz w:val="20"/>
                <w:szCs w:val="20"/>
              </w:rPr>
              <w:t>f </w:t>
            </w:r>
            <w:r w:rsidRPr="00A72050">
              <w:rPr>
                <w:rFonts w:ascii="Symbol" w:eastAsia="Times New Roman" w:hAnsi="Symbol"/>
                <w:color w:val="000000"/>
                <w:sz w:val="20"/>
                <w:szCs w:val="20"/>
              </w:rPr>
              <w:t></w:t>
            </w:r>
            <w:r w:rsidRPr="00A72050">
              <w:rPr>
                <w:rFonts w:ascii="Verdana" w:eastAsia="Times New Roman" w:hAnsi="Verdana"/>
                <w:b/>
                <w:bCs/>
                <w:i/>
                <w:iCs/>
                <w:color w:val="000000"/>
                <w:sz w:val="20"/>
                <w:szCs w:val="20"/>
                <w:vertAlign w:val="subscript"/>
              </w:rPr>
              <w:t>c</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0"/>
                <w:szCs w:val="20"/>
              </w:rPr>
              <w:t>1. Foundations </w:t>
            </w:r>
            <w:r w:rsidRPr="00A72050">
              <w:rPr>
                <w:rFonts w:ascii="Verdana" w:eastAsia="Times New Roman" w:hAnsi="Verdana"/>
                <w:strike/>
                <w:color w:val="000000"/>
                <w:sz w:val="20"/>
                <w:szCs w:val="20"/>
              </w:rPr>
              <w:t>for structures assigned to Seismic Design Category A, B or 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0"/>
                <w:szCs w:val="20"/>
              </w:rPr>
              <w:t>2,500 psi</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0"/>
                <w:szCs w:val="20"/>
              </w:rPr>
              <w:t>2a. Foundations for Group R or U occupancies of light-frame construction, two stories or less in height, assigned to Seismic Design Category D, E or F</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strike/>
                <w:color w:val="000000"/>
                <w:sz w:val="20"/>
                <w:szCs w:val="20"/>
              </w:rPr>
              <w:t>2,500 psi</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0"/>
                <w:szCs w:val="20"/>
              </w:rPr>
              <w:t>2b. Foundations for other structures assigned to Seismic Design Category D, E or F</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strike/>
                <w:color w:val="000000"/>
                <w:sz w:val="20"/>
                <w:szCs w:val="20"/>
              </w:rPr>
              <w:t>3,000 psi</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0"/>
                <w:szCs w:val="20"/>
                <w:u w:val="single"/>
              </w:rPr>
              <w:t>2</w:t>
            </w:r>
            <w:r w:rsidRPr="00A72050">
              <w:rPr>
                <w:rFonts w:ascii="Verdana" w:eastAsia="Times New Roman" w:hAnsi="Verdana"/>
                <w:color w:val="000000"/>
                <w:sz w:val="20"/>
                <w:szCs w:val="20"/>
              </w:rPr>
              <w:t> </w:t>
            </w:r>
            <w:r w:rsidRPr="00A72050">
              <w:rPr>
                <w:rFonts w:ascii="Verdana" w:eastAsia="Times New Roman" w:hAnsi="Verdana"/>
                <w:strike/>
                <w:color w:val="000000"/>
                <w:sz w:val="20"/>
                <w:szCs w:val="20"/>
              </w:rPr>
              <w:t>3</w:t>
            </w:r>
            <w:r w:rsidRPr="00A72050">
              <w:rPr>
                <w:rFonts w:ascii="Verdana" w:eastAsia="Times New Roman" w:hAnsi="Verdana"/>
                <w:color w:val="000000"/>
                <w:sz w:val="20"/>
                <w:szCs w:val="20"/>
              </w:rPr>
              <w:t>. Precast nonprestressed driven piles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0"/>
                <w:szCs w:val="20"/>
              </w:rPr>
              <w:t>4,000 psi</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0"/>
                <w:szCs w:val="20"/>
                <w:u w:val="single"/>
              </w:rPr>
              <w:t>3</w:t>
            </w:r>
            <w:r w:rsidRPr="00A72050">
              <w:rPr>
                <w:rFonts w:ascii="Verdana" w:eastAsia="Times New Roman" w:hAnsi="Verdana"/>
                <w:color w:val="000000"/>
                <w:sz w:val="20"/>
                <w:szCs w:val="20"/>
              </w:rPr>
              <w:t> </w:t>
            </w:r>
            <w:r w:rsidRPr="00A72050">
              <w:rPr>
                <w:rFonts w:ascii="Verdana" w:eastAsia="Times New Roman" w:hAnsi="Verdana"/>
                <w:strike/>
                <w:color w:val="000000"/>
                <w:sz w:val="20"/>
                <w:szCs w:val="20"/>
              </w:rPr>
              <w:t>4</w:t>
            </w:r>
            <w:r w:rsidRPr="00A72050">
              <w:rPr>
                <w:rFonts w:ascii="Verdana" w:eastAsia="Times New Roman" w:hAnsi="Verdana"/>
                <w:color w:val="000000"/>
                <w:sz w:val="20"/>
                <w:szCs w:val="20"/>
              </w:rPr>
              <w:t>. Socketed drilled shafts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0"/>
                <w:szCs w:val="20"/>
              </w:rPr>
              <w:t>4,000 psi</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0"/>
                <w:szCs w:val="20"/>
                <w:u w:val="single"/>
              </w:rPr>
              <w:t>4</w:t>
            </w:r>
            <w:r w:rsidRPr="00A72050">
              <w:rPr>
                <w:rFonts w:ascii="Verdana" w:eastAsia="Times New Roman" w:hAnsi="Verdana"/>
                <w:color w:val="000000"/>
                <w:sz w:val="20"/>
                <w:szCs w:val="20"/>
              </w:rPr>
              <w:t> </w:t>
            </w:r>
            <w:r w:rsidRPr="00A72050">
              <w:rPr>
                <w:rFonts w:ascii="Verdana" w:eastAsia="Times New Roman" w:hAnsi="Verdana"/>
                <w:strike/>
                <w:color w:val="000000"/>
                <w:sz w:val="20"/>
                <w:szCs w:val="20"/>
              </w:rPr>
              <w:t>5</w:t>
            </w:r>
            <w:r w:rsidRPr="00A72050">
              <w:rPr>
                <w:rFonts w:ascii="Verdana" w:eastAsia="Times New Roman" w:hAnsi="Verdana"/>
                <w:color w:val="000000"/>
                <w:sz w:val="20"/>
                <w:szCs w:val="20"/>
              </w:rPr>
              <w:t>. Micropiles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0"/>
                <w:szCs w:val="20"/>
              </w:rPr>
              <w:t>4,000 psi</w:t>
            </w:r>
          </w:p>
        </w:tc>
      </w:tr>
      <w:tr w:rsidR="00A72050" w:rsidRPr="00A72050" w:rsidTr="00A72050">
        <w:trPr>
          <w:tblCellSpacing w:w="0" w:type="dxa"/>
        </w:trPr>
        <w:tc>
          <w:tcPr>
            <w:tcW w:w="56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0"/>
                <w:szCs w:val="20"/>
                <w:u w:val="single"/>
              </w:rPr>
              <w:t>5</w:t>
            </w:r>
            <w:r w:rsidRPr="00A72050">
              <w:rPr>
                <w:rFonts w:ascii="Verdana" w:eastAsia="Times New Roman" w:hAnsi="Verdana"/>
                <w:color w:val="000000"/>
                <w:sz w:val="20"/>
                <w:szCs w:val="20"/>
              </w:rPr>
              <w:t> </w:t>
            </w:r>
            <w:r w:rsidRPr="00A72050">
              <w:rPr>
                <w:rFonts w:ascii="Verdana" w:eastAsia="Times New Roman" w:hAnsi="Verdana"/>
                <w:strike/>
                <w:color w:val="000000"/>
                <w:sz w:val="20"/>
                <w:szCs w:val="20"/>
              </w:rPr>
              <w:t>6</w:t>
            </w:r>
            <w:r w:rsidRPr="00A72050">
              <w:rPr>
                <w:rFonts w:ascii="Verdana" w:eastAsia="Times New Roman" w:hAnsi="Verdana"/>
                <w:color w:val="000000"/>
                <w:sz w:val="20"/>
                <w:szCs w:val="20"/>
              </w:rPr>
              <w:t>. Precast prestressed driven piles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72050" w:rsidRPr="00A72050" w:rsidRDefault="00A72050" w:rsidP="00A72050">
            <w:pPr>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0"/>
                <w:szCs w:val="20"/>
              </w:rPr>
              <w:t>5,000 psi</w:t>
            </w:r>
          </w:p>
        </w:tc>
      </w:tr>
    </w:tbl>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lastRenderedPageBreak/>
        <w:t>1808.8.6 Seismic requirements. </w:t>
      </w:r>
      <w:r w:rsidRPr="00A72050">
        <w:rPr>
          <w:rFonts w:ascii="Verdana" w:eastAsia="Times New Roman" w:hAnsi="Verdana"/>
          <w:strike/>
          <w:color w:val="000000"/>
          <w:sz w:val="24"/>
          <w:szCs w:val="24"/>
        </w:rPr>
        <w:t>See Section 1905 for additional requirements for foundations of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provisions of Section 18.13 of ACI 318 shall apply where not in conflict with the provisions of Sections 1808 through 1810.</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1. Detached one- and two-family dwellings of lightframe construction and two stories or less above </w:t>
      </w:r>
      <w:r w:rsidRPr="00A72050">
        <w:rPr>
          <w:rFonts w:ascii="Verdana" w:eastAsia="Times New Roman" w:hAnsi="Verdana"/>
          <w:i/>
          <w:iCs/>
          <w:strike/>
          <w:color w:val="000000"/>
          <w:sz w:val="24"/>
          <w:szCs w:val="24"/>
        </w:rPr>
        <w:t>grade plane </w:t>
      </w:r>
      <w:r w:rsidRPr="00A72050">
        <w:rPr>
          <w:rFonts w:ascii="Verdana" w:eastAsia="Times New Roman" w:hAnsi="Verdana"/>
          <w:strike/>
          <w:color w:val="000000"/>
          <w:sz w:val="24"/>
          <w:szCs w:val="24"/>
        </w:rPr>
        <w:t>are not required to comply with the provisions of Section 18.13 of ACI 318.</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2. Section 18.13.4.3(a) of ACI 318 shall not apply.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1809.1 General. </w:t>
      </w:r>
      <w:r w:rsidRPr="00A72050">
        <w:rPr>
          <w:rFonts w:ascii="Verdana" w:eastAsia="Times New Roman" w:hAnsi="Verdana"/>
          <w:color w:val="000000"/>
          <w:sz w:val="24"/>
          <w:szCs w:val="24"/>
        </w:rPr>
        <w:t>Shallow foundations shall be designed and constructed in accordance with Sections 1809.2 through </w:t>
      </w:r>
      <w:r w:rsidRPr="00A72050">
        <w:rPr>
          <w:rFonts w:ascii="Verdana" w:eastAsia="Times New Roman" w:hAnsi="Verdana"/>
          <w:color w:val="000000"/>
          <w:sz w:val="24"/>
          <w:szCs w:val="24"/>
          <w:u w:val="single"/>
        </w:rPr>
        <w:t>1809.12</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1809.13</w:t>
      </w:r>
      <w:r w:rsidRPr="00A72050">
        <w:rPr>
          <w:rFonts w:ascii="Verdana" w:eastAsia="Times New Roman" w:hAnsi="Verdana"/>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4"/>
          <w:szCs w:val="24"/>
        </w:rPr>
        <w:t>TABLE 1809.7</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4"/>
          <w:szCs w:val="24"/>
        </w:rPr>
        <w:t>PRESCRIPTIVE FOOTINGS SUPPORTING</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b/>
          <w:bCs/>
          <w:color w:val="000000"/>
          <w:sz w:val="24"/>
          <w:szCs w:val="24"/>
        </w:rPr>
        <w:t>WALLS OF LIGHT-FRAME CONSTRUCTION</w:t>
      </w:r>
      <w:r w:rsidRPr="00A72050">
        <w:rPr>
          <w:rFonts w:ascii="Verdana" w:eastAsia="Times New Roman" w:hAnsi="Verdana"/>
          <w:b/>
          <w:bCs/>
          <w:color w:val="000000"/>
          <w:sz w:val="24"/>
          <w:szCs w:val="24"/>
          <w:vertAlign w:val="superscript"/>
        </w:rPr>
        <w:t>a, b, c, d, 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4"/>
          <w:szCs w:val="24"/>
        </w:rPr>
        <w:t>(</w:t>
      </w:r>
      <w:proofErr w:type="gramStart"/>
      <w:r w:rsidRPr="00A72050">
        <w:rPr>
          <w:rFonts w:ascii="Verdana" w:eastAsia="Times New Roman" w:hAnsi="Verdana"/>
          <w:i/>
          <w:iCs/>
          <w:color w:val="000000"/>
          <w:sz w:val="24"/>
          <w:szCs w:val="24"/>
        </w:rPr>
        <w:t>no</w:t>
      </w:r>
      <w:proofErr w:type="gramEnd"/>
      <w:r w:rsidRPr="00A72050">
        <w:rPr>
          <w:rFonts w:ascii="Verdana" w:eastAsia="Times New Roman" w:hAnsi="Verdana"/>
          <w:i/>
          <w:iCs/>
          <w:color w:val="000000"/>
          <w:sz w:val="24"/>
          <w:szCs w:val="24"/>
        </w:rPr>
        <w:t xml:space="preserve"> change to table values)</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lastRenderedPageBreak/>
        <w:t>d. </w:t>
      </w:r>
      <w:r w:rsidRPr="00A72050">
        <w:rPr>
          <w:rFonts w:ascii="Verdana" w:eastAsia="Times New Roman" w:hAnsi="Verdana"/>
          <w:color w:val="000000"/>
          <w:sz w:val="24"/>
          <w:szCs w:val="24"/>
          <w:u w:val="single"/>
        </w:rPr>
        <w:t>Reserved.</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See Section 1905 for additional requirements for concrete footings of structures assigned to Seismic Design Category C, D, E or F.</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1809.10 Pier and curtain wall foundations. </w:t>
      </w:r>
      <w:r w:rsidRPr="00A72050">
        <w:rPr>
          <w:rFonts w:ascii="Verdana" w:eastAsia="Times New Roman" w:hAnsi="Verdana"/>
          <w:strike/>
          <w:color w:val="000000"/>
          <w:sz w:val="24"/>
          <w:szCs w:val="24"/>
        </w:rPr>
        <w:t>Except in </w:t>
      </w:r>
      <w:r w:rsidRPr="00A72050">
        <w:rPr>
          <w:rFonts w:ascii="Verdana" w:eastAsia="Times New Roman" w:hAnsi="Verdana"/>
          <w:i/>
          <w:iCs/>
          <w:strike/>
          <w:color w:val="000000"/>
          <w:sz w:val="24"/>
          <w:szCs w:val="24"/>
        </w:rPr>
        <w:t>Seismic Design Categories </w:t>
      </w:r>
      <w:r w:rsidRPr="00A72050">
        <w:rPr>
          <w:rFonts w:ascii="Verdana" w:eastAsia="Times New Roman" w:hAnsi="Verdana"/>
          <w:strike/>
          <w:color w:val="000000"/>
          <w:sz w:val="24"/>
          <w:szCs w:val="24"/>
        </w:rPr>
        <w:t>D, E and F, pier</w:t>
      </w:r>
      <w:r w:rsidRPr="00A72050">
        <w:rPr>
          <w:rFonts w:ascii="Verdana" w:eastAsia="Times New Roman" w:hAnsi="Verdana"/>
          <w:color w:val="000000"/>
          <w:sz w:val="24"/>
          <w:szCs w:val="24"/>
        </w:rPr>
        <w:t> </w:t>
      </w:r>
      <w:r w:rsidRPr="00A72050">
        <w:rPr>
          <w:rFonts w:ascii="Verdana" w:eastAsia="Times New Roman" w:hAnsi="Verdana"/>
          <w:color w:val="000000"/>
          <w:sz w:val="24"/>
          <w:szCs w:val="24"/>
          <w:u w:val="single"/>
        </w:rPr>
        <w:t>Pier</w:t>
      </w:r>
      <w:r w:rsidRPr="00A72050">
        <w:rPr>
          <w:rFonts w:ascii="Verdana" w:eastAsia="Times New Roman" w:hAnsi="Verdana"/>
          <w:color w:val="000000"/>
          <w:sz w:val="24"/>
          <w:szCs w:val="24"/>
        </w:rPr>
        <w:t> and curtain wall foundations shall be permitted to be used to support lightframe construction not more than two </w:t>
      </w:r>
      <w:r w:rsidRPr="00A72050">
        <w:rPr>
          <w:rFonts w:ascii="Verdana" w:eastAsia="Times New Roman" w:hAnsi="Verdana"/>
          <w:i/>
          <w:iCs/>
          <w:color w:val="000000"/>
          <w:sz w:val="24"/>
          <w:szCs w:val="24"/>
        </w:rPr>
        <w:t>stories above grade plane</w:t>
      </w:r>
      <w:r w:rsidRPr="00A72050">
        <w:rPr>
          <w:rFonts w:ascii="Verdana" w:eastAsia="Times New Roman" w:hAnsi="Verdana"/>
          <w:color w:val="000000"/>
          <w:sz w:val="24"/>
          <w:szCs w:val="24"/>
        </w:rPr>
        <w:t>, provided the following requirements are met: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A72050">
        <w:rPr>
          <w:rFonts w:ascii="Verdana" w:eastAsia="Times New Roman" w:hAnsi="Verdana"/>
          <w:color w:val="000000"/>
          <w:sz w:val="24"/>
          <w:szCs w:val="24"/>
        </w:rPr>
        <w:t>(</w:t>
      </w:r>
      <w:proofErr w:type="gramStart"/>
      <w:r w:rsidRPr="00A72050">
        <w:rPr>
          <w:rFonts w:ascii="Verdana" w:eastAsia="Times New Roman" w:hAnsi="Verdana"/>
          <w:i/>
          <w:iCs/>
          <w:color w:val="000000"/>
          <w:sz w:val="24"/>
          <w:szCs w:val="24"/>
        </w:rPr>
        <w:t>no</w:t>
      </w:r>
      <w:proofErr w:type="gramEnd"/>
      <w:r w:rsidRPr="00A72050">
        <w:rPr>
          <w:rFonts w:ascii="Verdana" w:eastAsia="Times New Roman" w:hAnsi="Verdana"/>
          <w:i/>
          <w:iCs/>
          <w:color w:val="000000"/>
          <w:sz w:val="24"/>
          <w:szCs w:val="24"/>
        </w:rPr>
        <w:t xml:space="preserve"> change to remainder of section</w:t>
      </w:r>
      <w:r w:rsidRPr="00A72050">
        <w:rPr>
          <w:rFonts w:ascii="Verdana" w:eastAsia="Times New Roman" w:hAnsi="Verdana"/>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1809.13 Footing seismic ties.</w:t>
      </w:r>
      <w:r w:rsidRPr="00A72050">
        <w:rPr>
          <w:rFonts w:ascii="Verdana" w:eastAsia="Times New Roman" w:hAnsi="Verdana"/>
          <w:strike/>
          <w:color w:val="000000"/>
          <w:sz w:val="24"/>
          <w:szCs w:val="24"/>
        </w:rPr>
        <w:t> Where a structure is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individual spread footings founded on soil defined in Section 1613.3.2 as </w:t>
      </w:r>
      <w:r w:rsidRPr="00A72050">
        <w:rPr>
          <w:rFonts w:ascii="Verdana" w:eastAsia="Times New Roman" w:hAnsi="Verdana"/>
          <w:i/>
          <w:iCs/>
          <w:strike/>
          <w:color w:val="000000"/>
          <w:sz w:val="24"/>
          <w:szCs w:val="24"/>
        </w:rPr>
        <w:t>Site Class </w:t>
      </w:r>
      <w:r w:rsidRPr="00A72050">
        <w:rPr>
          <w:rFonts w:ascii="Verdana" w:eastAsia="Times New Roman" w:hAnsi="Verdana"/>
          <w:strike/>
          <w:color w:val="000000"/>
          <w:sz w:val="24"/>
          <w:szCs w:val="24"/>
        </w:rPr>
        <w:t>E or F shall be interconnected by ties. Unless it is demonstrated that equivalent restraint is provided by reinforced concrete beams within slabs on grade or reinforced concrete slabs on grade, ties shall be capable of carrying, in tension or compression, a force equal to the lesser of the product of the larger footing design gravity load times the seismic coefficient, </w:t>
      </w:r>
      <w:r w:rsidRPr="00A72050">
        <w:rPr>
          <w:rFonts w:ascii="Verdana" w:eastAsia="Times New Roman" w:hAnsi="Verdana"/>
          <w:i/>
          <w:iCs/>
          <w:strike/>
          <w:color w:val="000000"/>
          <w:sz w:val="24"/>
          <w:szCs w:val="24"/>
        </w:rPr>
        <w:t>SDS</w:t>
      </w:r>
      <w:r w:rsidRPr="00A72050">
        <w:rPr>
          <w:rFonts w:ascii="Verdana" w:eastAsia="Times New Roman" w:hAnsi="Verdana"/>
          <w:strike/>
          <w:color w:val="000000"/>
          <w:sz w:val="24"/>
          <w:szCs w:val="24"/>
        </w:rPr>
        <w:t>, divided by 10 and 25 percent of the smaller footing design gravity load.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1810.2.4.1 Seismic Design Categories D through F.</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deep foundation elements on </w:t>
      </w:r>
      <w:r w:rsidRPr="00A72050">
        <w:rPr>
          <w:rFonts w:ascii="Verdana" w:eastAsia="Times New Roman" w:hAnsi="Verdana"/>
          <w:i/>
          <w:iCs/>
          <w:strike/>
          <w:color w:val="000000"/>
          <w:sz w:val="24"/>
          <w:szCs w:val="24"/>
        </w:rPr>
        <w:t>Site Class </w:t>
      </w:r>
      <w:r w:rsidRPr="00A72050">
        <w:rPr>
          <w:rFonts w:ascii="Verdana" w:eastAsia="Times New Roman" w:hAnsi="Verdana"/>
          <w:strike/>
          <w:color w:val="000000"/>
          <w:sz w:val="24"/>
          <w:szCs w:val="24"/>
        </w:rPr>
        <w:t>E or F sites, as determined in Section 1613.3.2, shall be designed and constructed to withstand maximum imposed curvatures from earthquake ground motions and structure response. Curvatures shall include free-field soil strains modified for soil-</w:t>
      </w:r>
      <w:r w:rsidRPr="00A72050">
        <w:rPr>
          <w:rFonts w:ascii="Verdana" w:eastAsia="Times New Roman" w:hAnsi="Verdana"/>
          <w:strike/>
          <w:color w:val="000000"/>
          <w:sz w:val="24"/>
          <w:szCs w:val="24"/>
        </w:rPr>
        <w:lastRenderedPageBreak/>
        <w:t>foundation-structure interaction coupled with foundation element deformations associated with earthquake loads imparted to the foundation by the structure.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 </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 </w:t>
      </w:r>
      <w:r w:rsidRPr="00A72050">
        <w:rPr>
          <w:rFonts w:ascii="Verdana" w:eastAsia="Times New Roman" w:hAnsi="Verdana"/>
          <w:strike/>
          <w:color w:val="000000"/>
          <w:sz w:val="24"/>
          <w:szCs w:val="24"/>
        </w:rPr>
        <w:t>Deep foundation elements that satisfy the following additional detailing requirements shall be deemed to comply with the curvature capacity requirements of this section.</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1. Precast prestressed concrete piles detailed in accordance with Section 1810.3.8.3.3.</w:t>
      </w:r>
    </w:p>
    <w:p w:rsidR="00A72050" w:rsidRPr="00A72050" w:rsidRDefault="00A72050" w:rsidP="00A72050">
      <w:pPr>
        <w:shd w:val="clear" w:color="auto" w:fill="FFFFFF"/>
        <w:spacing w:after="0" w:afterAutospacing="0"/>
        <w:ind w:left="1440" w:firstLine="0"/>
        <w:rPr>
          <w:rFonts w:ascii="Verdana" w:eastAsia="Times New Roman" w:hAnsi="Verdana"/>
          <w:color w:val="000000"/>
          <w:sz w:val="24"/>
          <w:szCs w:val="24"/>
        </w:rPr>
      </w:pPr>
      <w:r w:rsidRPr="00A72050">
        <w:rPr>
          <w:rFonts w:ascii="Verdana" w:eastAsia="Times New Roman" w:hAnsi="Verdana"/>
          <w:strike/>
          <w:color w:val="000000"/>
          <w:sz w:val="24"/>
          <w:szCs w:val="24"/>
        </w:rPr>
        <w:t>2. Cast-in-place deep foundation elements with a minimum longitudinal reinforcement ratio of 0.005 extending the full length of the element and detailed in accordance with Sections 18.7.5.2, 18.7.5.3 and 18.7.5.4 of ACI 318 as required by Section 1810.3.9.4.2.2.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1810.3 Design and detailing. </w:t>
      </w:r>
      <w:r w:rsidRPr="00A72050">
        <w:rPr>
          <w:rFonts w:ascii="Verdana" w:eastAsia="Times New Roman" w:hAnsi="Verdana"/>
          <w:color w:val="000000"/>
          <w:sz w:val="24"/>
          <w:szCs w:val="24"/>
        </w:rPr>
        <w:t>Deep foundations shall be designed and detailed in accordance with Sections 1810.3.1 through </w:t>
      </w:r>
      <w:r w:rsidRPr="00A72050">
        <w:rPr>
          <w:rFonts w:ascii="Verdana" w:eastAsia="Times New Roman" w:hAnsi="Verdana"/>
          <w:color w:val="000000"/>
          <w:sz w:val="24"/>
          <w:szCs w:val="24"/>
          <w:u w:val="single"/>
        </w:rPr>
        <w:t>1810.3.11</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1810.3.12</w:t>
      </w:r>
      <w:r w:rsidRPr="00A72050">
        <w:rPr>
          <w:rFonts w:ascii="Verdana" w:eastAsia="Times New Roman" w:hAnsi="Verdana"/>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 and show as Reserved: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1810.3.2.1.1 Seismic hooks.</w:t>
      </w:r>
      <w:r w:rsidRPr="00A72050">
        <w:rPr>
          <w:rFonts w:ascii="Verdana" w:eastAsia="Times New Roman" w:hAnsi="Verdana"/>
          <w:color w:val="000000"/>
          <w:sz w:val="24"/>
          <w:szCs w:val="24"/>
        </w:rPr>
        <w:t>  </w:t>
      </w:r>
      <w:r w:rsidRPr="00A72050">
        <w:rPr>
          <w:rFonts w:ascii="Verdana" w:eastAsia="Times New Roman" w:hAnsi="Verdana"/>
          <w:color w:val="000000"/>
          <w:sz w:val="24"/>
          <w:szCs w:val="24"/>
          <w:u w:val="single"/>
        </w:rPr>
        <w:t>Reserved.</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the ends of hoops, spirals and ties used in concrete deep foundation elements shall be terminated with seismic hooks, as defined in ACI 318, and shall be turned into the confined concrete core.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1810.3.3.1.5 Uplift capacity of a single deep foundation element. </w:t>
      </w:r>
      <w:r w:rsidRPr="00A72050">
        <w:rPr>
          <w:rFonts w:ascii="Verdana" w:eastAsia="Times New Roman" w:hAnsi="Verdana"/>
          <w:color w:val="000000"/>
          <w:sz w:val="24"/>
          <w:szCs w:val="24"/>
        </w:rPr>
        <w:t>Where required by the design, the uplift capacity of a single deep foundation element shall be determined by an </w:t>
      </w:r>
      <w:r w:rsidRPr="00A72050">
        <w:rPr>
          <w:rFonts w:ascii="Verdana" w:eastAsia="Times New Roman" w:hAnsi="Verdana"/>
          <w:i/>
          <w:iCs/>
          <w:color w:val="000000"/>
          <w:sz w:val="24"/>
          <w:szCs w:val="24"/>
        </w:rPr>
        <w:t>approved </w:t>
      </w:r>
      <w:r w:rsidRPr="00A72050">
        <w:rPr>
          <w:rFonts w:ascii="Verdana" w:eastAsia="Times New Roman" w:hAnsi="Verdana"/>
          <w:color w:val="000000"/>
          <w:sz w:val="24"/>
          <w:szCs w:val="24"/>
        </w:rPr>
        <w:t>method of analysis based on a minimum factor of safety of three or by load tests conducted in accordance with ASTM D3689. The maximum allowable uplift load shall not exceed the ultimate load capacity as determined in Section 1810.3.3.1.2, using the results of load tests conducted in accordance with ASTM D3689, divided by a factor of safety of two.</w:t>
      </w:r>
    </w:p>
    <w:p w:rsidR="00A72050" w:rsidRPr="00A72050" w:rsidRDefault="00A72050" w:rsidP="00E71286">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lastRenderedPageBreak/>
        <w:t> Exception: </w:t>
      </w:r>
      <w:r w:rsidRPr="00A72050">
        <w:rPr>
          <w:rFonts w:ascii="Verdana" w:eastAsia="Times New Roman" w:hAnsi="Verdana"/>
          <w:color w:val="000000"/>
          <w:sz w:val="24"/>
          <w:szCs w:val="24"/>
        </w:rPr>
        <w:t>Where uplift is due to wind </w:t>
      </w:r>
      <w:r w:rsidRPr="00A72050">
        <w:rPr>
          <w:rFonts w:ascii="Verdana" w:eastAsia="Times New Roman" w:hAnsi="Verdana"/>
          <w:strike/>
          <w:color w:val="000000"/>
          <w:sz w:val="24"/>
          <w:szCs w:val="24"/>
        </w:rPr>
        <w:t>or seismic</w:t>
      </w:r>
      <w:r w:rsidRPr="00A72050">
        <w:rPr>
          <w:rFonts w:ascii="Verdana" w:eastAsia="Times New Roman" w:hAnsi="Verdana"/>
          <w:color w:val="000000"/>
          <w:sz w:val="24"/>
          <w:szCs w:val="24"/>
        </w:rPr>
        <w:t> loading, the minimum factor of safety shall be two where capacity is determined by an analysis and one and one-half where capacity is determined by load tests.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1810.3.5.3.4 Steel pipes and tubes. </w:t>
      </w:r>
      <w:r w:rsidRPr="00A72050">
        <w:rPr>
          <w:rFonts w:ascii="Verdana" w:eastAsia="Times New Roman" w:hAnsi="Verdana"/>
          <w:color w:val="000000"/>
          <w:sz w:val="24"/>
          <w:szCs w:val="24"/>
        </w:rPr>
        <w:t>Steel pipes and tubes used as deep foundation elements shall have a nominal outside diameter of not less than 8 inches (203 mm). Where steel pipes or tubes are driven open ended, they shall have a minimum of 0.34 square inch (219 mm</w:t>
      </w:r>
      <w:r w:rsidRPr="00A72050">
        <w:rPr>
          <w:rFonts w:ascii="Verdana" w:eastAsia="Times New Roman" w:hAnsi="Verdana"/>
          <w:color w:val="000000"/>
          <w:sz w:val="24"/>
          <w:szCs w:val="24"/>
          <w:vertAlign w:val="superscript"/>
        </w:rPr>
        <w:t>2</w:t>
      </w:r>
      <w:r w:rsidRPr="00A72050">
        <w:rPr>
          <w:rFonts w:ascii="Verdana" w:eastAsia="Times New Roman" w:hAnsi="Verdana"/>
          <w:color w:val="000000"/>
          <w:sz w:val="24"/>
          <w:szCs w:val="24"/>
        </w:rPr>
        <w:t>) of steel in cross section to resist each 1,000 foot-pounds (1356 Nm) of pile hammer energy, or shall have the equivalent strength for steels having a yield strength greater than 35,000 psi (241 MPa) or the wave equation analysis shall be permitted to be used to assess compression stresses induced by driving to evaluate if the pile section is appropriate for the selected hammer. Where a pipe or tube with wall thickness less than 0.179 inch (4.6 mm) is driven open ended, a suitable cutting shoe shall be provided. </w:t>
      </w:r>
      <w:r w:rsidRPr="00A72050">
        <w:rPr>
          <w:rFonts w:ascii="Verdana" w:eastAsia="Times New Roman" w:hAnsi="Verdana"/>
          <w:strike/>
          <w:color w:val="000000"/>
          <w:sz w:val="24"/>
          <w:szCs w:val="24"/>
        </w:rPr>
        <w:t>Concrete-filled steel pipes or tubes in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shall have a wall thickness of not less than 3/16 inch (5 mm).</w:t>
      </w:r>
      <w:r w:rsidRPr="00A72050">
        <w:rPr>
          <w:rFonts w:ascii="Verdana" w:eastAsia="Times New Roman" w:hAnsi="Verdana"/>
          <w:color w:val="000000"/>
          <w:sz w:val="24"/>
          <w:szCs w:val="24"/>
        </w:rPr>
        <w:t> The pipe or tube casing for socketed drilled shafts shall have a nominal outside diameter of not less than 18 inches (457 mm), a wall thickness of not less than 3/8 inch (9.5 mm) and a suitable steel driving shoe welded to the bottom; the diameter of the rock socket shall be approximately equal to the inside diameter of the casing.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b/>
          <w:bCs/>
          <w:color w:val="000000"/>
          <w:sz w:val="24"/>
          <w:szCs w:val="24"/>
        </w:rPr>
        <w:t>Exceptions: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color w:val="000000"/>
          <w:sz w:val="24"/>
          <w:szCs w:val="24"/>
        </w:rPr>
        <w:t>1. There is no minimum diameter for steel pipes or tubes used in micropiles.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color w:val="000000"/>
          <w:sz w:val="24"/>
          <w:szCs w:val="24"/>
        </w:rPr>
        <w:t>2. For mandrel-driven pipes or tubes, the minimum wall thickness shall be 1/10 inch (2.5 mm).</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lastRenderedPageBreak/>
        <w:t>1810.3.6.1 Seismic Design Categories C through F.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splices of deep foundation elements shall develop the lesser of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1. The nominal strength of the deep foundation element.</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The axial and shear forces and moments from the seismic load effects including overstrength factor in accordance with Section 12.4.3 or 12.14.3.2 of ASCE 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1810.3.8.2.2 Seismic reinforcement in Seismic Design Categories C through F.</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precast nonprestressed piles shall be reinforced as specified in this section. The minimum longitudinal reinforcement ratio shall be 0.01 throughout the length. Transverse reinforcement shall consist of closed ties or spirals with a minimum 3/8 inch (9.5 mm) diameter. Spacing of transverse reinforcement shall not exceed the smaller of eight times the diameter of the smallest longitudinal bar or 6 inches (152 mm) within a distance of three times the least pile dimension from the bottom of the pile cap. Spacing of transverse reinforcement shall not exceed 6 inches (152 mm) throughout the remainder of the pile.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1810.3.8.2.3 Additional seismic reinforcement in Seismic Design Categories D through F.</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transverse reinforcement shall be in accordance with Section 1810.3.9.4.2.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1810.3.8.3.2 Seismic reinforcement in Seismic Design Category C.</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 xml:space="preserve">C, precast prestressed piles shall have transverse reinforcement in accordance </w:t>
      </w:r>
      <w:r w:rsidRPr="00A72050">
        <w:rPr>
          <w:rFonts w:ascii="Verdana" w:eastAsia="Times New Roman" w:hAnsi="Verdana"/>
          <w:strike/>
          <w:color w:val="000000"/>
          <w:sz w:val="24"/>
          <w:szCs w:val="24"/>
        </w:rPr>
        <w:lastRenderedPageBreak/>
        <w:t>with this section. The volumetric ratio of spiral reinforcement shall not be less than the amount required by the following formula for the upper 20 feet (6096 mm) of the pile.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vertAlign w:val="subscript"/>
        </w:rPr>
        <w:t>s</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0.12</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strike/>
          <w:color w:val="000000"/>
          <w:sz w:val="24"/>
          <w:szCs w:val="24"/>
        </w:rPr>
        <w:t>/ </w:t>
      </w:r>
      <w:r w:rsidRPr="00A72050">
        <w:rPr>
          <w:rFonts w:ascii="Verdana" w:eastAsia="Times New Roman" w:hAnsi="Verdana"/>
          <w:i/>
          <w:iCs/>
          <w:strike/>
          <w:color w:val="000000"/>
          <w:sz w:val="24"/>
          <w:szCs w:val="24"/>
        </w:rPr>
        <w:t>f</w:t>
      </w:r>
      <w:r w:rsidRPr="00A72050">
        <w:rPr>
          <w:rFonts w:ascii="Verdana" w:eastAsia="Times New Roman" w:hAnsi="Verdana"/>
          <w:i/>
          <w:iCs/>
          <w:strike/>
          <w:color w:val="000000"/>
          <w:sz w:val="24"/>
          <w:szCs w:val="24"/>
          <w:vertAlign w:val="subscript"/>
        </w:rPr>
        <w:t>yh</w:t>
      </w:r>
      <w:r w:rsidRPr="00A72050">
        <w:rPr>
          <w:rFonts w:ascii="Verdana" w:eastAsia="Times New Roman" w:hAnsi="Verdana"/>
          <w:i/>
          <w:iCs/>
          <w:strike/>
          <w:color w:val="000000"/>
          <w:sz w:val="24"/>
          <w:szCs w:val="24"/>
        </w:rPr>
        <w:t>                                                                                        </w:t>
      </w:r>
      <w:r w:rsidRPr="00A72050">
        <w:rPr>
          <w:rFonts w:ascii="Verdana" w:eastAsia="Times New Roman" w:hAnsi="Verdana"/>
          <w:b/>
          <w:bCs/>
          <w:strike/>
          <w:color w:val="000000"/>
          <w:sz w:val="24"/>
          <w:szCs w:val="24"/>
        </w:rPr>
        <w:t>(Equation 18-5)</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where</w:t>
      </w:r>
      <w:proofErr w:type="gramEnd"/>
      <w:r w:rsidRPr="00A72050">
        <w:rPr>
          <w:rFonts w:ascii="Verdana" w:eastAsia="Times New Roman" w:hAnsi="Verdana"/>
          <w:strike/>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f</w:t>
      </w:r>
      <w:proofErr w:type="gramEnd"/>
      <w:r w:rsidRPr="00A72050">
        <w:rPr>
          <w:rFonts w:ascii="Verdana" w:eastAsia="Times New Roman" w:hAnsi="Verdana"/>
          <w:i/>
          <w:iCs/>
          <w:strike/>
          <w:color w:val="000000"/>
          <w:sz w:val="24"/>
          <w:szCs w:val="24"/>
        </w:rPr>
        <w:t>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 </w:t>
      </w:r>
      <w:r w:rsidRPr="00A72050">
        <w:rPr>
          <w:rFonts w:ascii="Verdana" w:eastAsia="Times New Roman" w:hAnsi="Verdana"/>
          <w:strike/>
          <w:color w:val="000000"/>
          <w:sz w:val="24"/>
          <w:szCs w:val="24"/>
        </w:rPr>
        <w:t>Specified compressive strength of concrete, psi (MPa).</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f</w:t>
      </w:r>
      <w:r w:rsidRPr="00A72050">
        <w:rPr>
          <w:rFonts w:ascii="Verdana" w:eastAsia="Times New Roman" w:hAnsi="Verdana"/>
          <w:i/>
          <w:iCs/>
          <w:strike/>
          <w:color w:val="000000"/>
          <w:sz w:val="24"/>
          <w:szCs w:val="24"/>
          <w:vertAlign w:val="subscript"/>
        </w:rPr>
        <w:t>yh</w:t>
      </w:r>
      <w:proofErr w:type="gramEnd"/>
      <w:r w:rsidRPr="00A72050">
        <w:rPr>
          <w:rFonts w:ascii="Verdana" w:eastAsia="Times New Roman" w:hAnsi="Verdana"/>
          <w:i/>
          <w:iCs/>
          <w:strike/>
          <w:color w:val="000000"/>
          <w:sz w:val="24"/>
          <w:szCs w:val="24"/>
        </w:rPr>
        <w:t> = </w:t>
      </w:r>
      <w:r w:rsidRPr="00A72050">
        <w:rPr>
          <w:rFonts w:ascii="Verdana" w:eastAsia="Times New Roman" w:hAnsi="Verdana"/>
          <w:strike/>
          <w:color w:val="000000"/>
          <w:sz w:val="24"/>
          <w:szCs w:val="24"/>
        </w:rPr>
        <w:t>Yield strength of spiral reinforcement = 85,000 psi (586 MPa).</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vertAlign w:val="subscript"/>
        </w:rPr>
        <w:t>s</w:t>
      </w:r>
      <w:r w:rsidRPr="00A72050">
        <w:rPr>
          <w:rFonts w:ascii="Verdana" w:eastAsia="Times New Roman" w:hAnsi="Verdana"/>
          <w:i/>
          <w:iCs/>
          <w:strike/>
          <w:color w:val="000000"/>
          <w:sz w:val="24"/>
          <w:szCs w:val="24"/>
        </w:rPr>
        <w:t> = </w:t>
      </w:r>
      <w:r w:rsidRPr="00A72050">
        <w:rPr>
          <w:rFonts w:ascii="Verdana" w:eastAsia="Times New Roman" w:hAnsi="Verdana"/>
          <w:strike/>
          <w:color w:val="000000"/>
          <w:sz w:val="24"/>
          <w:szCs w:val="24"/>
        </w:rPr>
        <w:t>Spiral reinforcement index (vol. spiral/vol. core).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At least one-half the volumetric ratio required by Equation 18-5 shall be provided below the upper 20 feet (6096 mm) of the pile.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1810.3.8.3.3 Seismic reinforcement in Seismic Design Categories D through F.</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precast prestressed piles shall have transverse reinforcement in accordance with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1. Requirements in ACI 318, Chapter 18, need not apply, unless specifically referenced.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2. Where the total pile length in the soil is 35 feet (10 668 mm) or less, the lateral transverse reinforcement in the ductile region shall occur through the length of the pile. Where the pile length exceeds 35 feet (10 668 mm), the ductile pile region shall be taken as the greater of 35 feet (10 668 mm) or the distance from the underside of the pile cap to the point of zero curvature plus three times the least pile dimension.</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3. In the ductile region, the center-to-center spacing of the spirals or hoop reinforcement shall not exceed one-fifth of the least pile dimension, six times the diameter of the longitudinal strand or 8 inches (203 mm), whichever is smallest.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4. Circular spiral reinforcement shall be spliced by lapping one full turn and bending the end of each spiral to a 90-degree hook or by use of a mechanical or welded splice complying with Section 25.5.7 of ACI 318.</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5. Where the transverse reinforcement consists of circular spirals, the volumetric ratio of spiral transverse reinforcement in the ductile region shall comply with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vertAlign w:val="subscript"/>
        </w:rPr>
        <w:t>s</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0.25(</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 f</w:t>
      </w:r>
      <w:r w:rsidRPr="00A72050">
        <w:rPr>
          <w:rFonts w:ascii="Verdana" w:eastAsia="Times New Roman" w:hAnsi="Verdana"/>
          <w:i/>
          <w:iCs/>
          <w:strike/>
          <w:color w:val="000000"/>
          <w:sz w:val="24"/>
          <w:szCs w:val="24"/>
          <w:vertAlign w:val="subscript"/>
        </w:rPr>
        <w:t>yh</w:t>
      </w:r>
      <w:proofErr w:type="gramStart"/>
      <w:r w:rsidRPr="00A72050">
        <w:rPr>
          <w:rFonts w:ascii="Verdana" w:eastAsia="Times New Roman" w:hAnsi="Verdana"/>
          <w:strike/>
          <w:color w:val="000000"/>
          <w:sz w:val="24"/>
          <w:szCs w:val="24"/>
        </w:rPr>
        <w:t>)(</w:t>
      </w:r>
      <w:proofErr w:type="gramEnd"/>
      <w:r w:rsidRPr="00A72050">
        <w:rPr>
          <w:rFonts w:ascii="Verdana" w:eastAsia="Times New Roman" w:hAnsi="Verdana"/>
          <w:i/>
          <w:iCs/>
          <w:strike/>
          <w:color w:val="000000"/>
          <w:sz w:val="24"/>
          <w:szCs w:val="24"/>
        </w:rPr>
        <w:t>Ag </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ch</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- 1.0)[0.5 + 1.4</w:t>
      </w:r>
      <w:r w:rsidRPr="00A72050">
        <w:rPr>
          <w:rFonts w:ascii="Verdana" w:eastAsia="Times New Roman" w:hAnsi="Verdana"/>
          <w:i/>
          <w:iCs/>
          <w:strike/>
          <w:color w:val="000000"/>
          <w:sz w:val="24"/>
          <w:szCs w:val="24"/>
        </w:rPr>
        <w:t>P</w:t>
      </w:r>
      <w:r w:rsidRPr="00A72050">
        <w:rPr>
          <w:rFonts w:ascii="Verdana" w:eastAsia="Times New Roman" w:hAnsi="Verdana"/>
          <w:strike/>
          <w:color w:val="000000"/>
          <w:sz w:val="24"/>
          <w:szCs w:val="24"/>
        </w:rPr>
        <w:t>/( </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Ag</w:t>
      </w:r>
      <w:r w:rsidRPr="00A72050">
        <w:rPr>
          <w:rFonts w:ascii="Verdana" w:eastAsia="Times New Roman" w:hAnsi="Verdana"/>
          <w:strike/>
          <w:color w:val="000000"/>
          <w:sz w:val="24"/>
          <w:szCs w:val="24"/>
        </w:rPr>
        <w:t>)]                                      </w:t>
      </w:r>
      <w:r w:rsidRPr="00A72050">
        <w:rPr>
          <w:rFonts w:ascii="Verdana" w:eastAsia="Times New Roman" w:hAnsi="Verdana"/>
          <w:b/>
          <w:bCs/>
          <w:strike/>
          <w:color w:val="000000"/>
          <w:sz w:val="24"/>
          <w:szCs w:val="24"/>
        </w:rPr>
        <w:t>(Equation 18-6)</w:t>
      </w:r>
    </w:p>
    <w:p w:rsidR="00A72050" w:rsidRPr="00A72050" w:rsidRDefault="00A72050" w:rsidP="00A72050">
      <w:pPr>
        <w:shd w:val="clear" w:color="auto" w:fill="FFFFFF"/>
        <w:spacing w:after="0" w:afterAutospacing="0"/>
        <w:ind w:left="5040"/>
        <w:rPr>
          <w:rFonts w:ascii="Verdana" w:eastAsia="Times New Roman" w:hAnsi="Verdana"/>
          <w:color w:val="000000"/>
          <w:sz w:val="24"/>
          <w:szCs w:val="24"/>
        </w:rPr>
      </w:pPr>
      <w:r w:rsidRPr="00A72050">
        <w:rPr>
          <w:rFonts w:ascii="Verdana" w:eastAsia="Times New Roman" w:hAnsi="Verdana"/>
          <w:b/>
          <w:bCs/>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but</w:t>
      </w:r>
      <w:proofErr w:type="gramEnd"/>
      <w:r w:rsidRPr="00A72050">
        <w:rPr>
          <w:rFonts w:ascii="Verdana" w:eastAsia="Times New Roman" w:hAnsi="Verdana"/>
          <w:strike/>
          <w:color w:val="000000"/>
          <w:sz w:val="24"/>
          <w:szCs w:val="24"/>
        </w:rPr>
        <w:t xml:space="preserve"> not less than</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vertAlign w:val="subscript"/>
        </w:rPr>
        <w:t>s</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0.12(</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 f</w:t>
      </w:r>
      <w:r w:rsidRPr="00A72050">
        <w:rPr>
          <w:rFonts w:ascii="Verdana" w:eastAsia="Times New Roman" w:hAnsi="Verdana"/>
          <w:i/>
          <w:iCs/>
          <w:strike/>
          <w:color w:val="000000"/>
          <w:sz w:val="24"/>
          <w:szCs w:val="24"/>
          <w:vertAlign w:val="subscript"/>
        </w:rPr>
        <w:t>yh</w:t>
      </w:r>
      <w:proofErr w:type="gramStart"/>
      <w:r w:rsidRPr="00A72050">
        <w:rPr>
          <w:rFonts w:ascii="Verdana" w:eastAsia="Times New Roman" w:hAnsi="Verdana"/>
          <w:strike/>
          <w:color w:val="000000"/>
          <w:sz w:val="24"/>
          <w:szCs w:val="24"/>
        </w:rPr>
        <w:t>)[</w:t>
      </w:r>
      <w:proofErr w:type="gramEnd"/>
      <w:r w:rsidRPr="00A72050">
        <w:rPr>
          <w:rFonts w:ascii="Verdana" w:eastAsia="Times New Roman" w:hAnsi="Verdana"/>
          <w:strike/>
          <w:color w:val="000000"/>
          <w:sz w:val="24"/>
          <w:szCs w:val="24"/>
        </w:rPr>
        <w:t>0.5 + 1.4</w:t>
      </w:r>
      <w:r w:rsidRPr="00A72050">
        <w:rPr>
          <w:rFonts w:ascii="Verdana" w:eastAsia="Times New Roman" w:hAnsi="Verdana"/>
          <w:i/>
          <w:iCs/>
          <w:strike/>
          <w:color w:val="000000"/>
          <w:sz w:val="24"/>
          <w:szCs w:val="24"/>
        </w:rPr>
        <w:t>P</w:t>
      </w:r>
      <w:r w:rsidRPr="00A72050">
        <w:rPr>
          <w:rFonts w:ascii="Verdana" w:eastAsia="Times New Roman" w:hAnsi="Verdana"/>
          <w:strike/>
          <w:color w:val="000000"/>
          <w:sz w:val="24"/>
          <w:szCs w:val="24"/>
        </w:rPr>
        <w:t>/( </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A</w:t>
      </w:r>
      <w:r w:rsidRPr="00A72050">
        <w:rPr>
          <w:rFonts w:ascii="Verdana" w:eastAsia="Times New Roman" w:hAnsi="Verdana"/>
          <w:i/>
          <w:iCs/>
          <w:strike/>
          <w:color w:val="000000"/>
          <w:sz w:val="24"/>
          <w:szCs w:val="24"/>
          <w:vertAlign w:val="subscript"/>
        </w:rPr>
        <w:t>g</w:t>
      </w:r>
      <w:r w:rsidRPr="00A72050">
        <w:rPr>
          <w:rFonts w:ascii="Verdana" w:eastAsia="Times New Roman" w:hAnsi="Verdana"/>
          <w:strike/>
          <w:color w:val="000000"/>
          <w:sz w:val="24"/>
          <w:szCs w:val="24"/>
        </w:rPr>
        <w:t>)] ³ 0.12</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f</w:t>
      </w:r>
      <w:r w:rsidRPr="00A72050">
        <w:rPr>
          <w:rFonts w:ascii="Verdana" w:eastAsia="Times New Roman" w:hAnsi="Verdana"/>
          <w:i/>
          <w:iCs/>
          <w:strike/>
          <w:color w:val="000000"/>
          <w:sz w:val="24"/>
          <w:szCs w:val="24"/>
          <w:vertAlign w:val="subscript"/>
        </w:rPr>
        <w:t>yh</w:t>
      </w:r>
      <w:r w:rsidRPr="00A72050">
        <w:rPr>
          <w:rFonts w:ascii="Verdana" w:eastAsia="Times New Roman" w:hAnsi="Verdana"/>
          <w:strike/>
          <w:color w:val="000000"/>
          <w:sz w:val="24"/>
          <w:szCs w:val="24"/>
        </w:rPr>
        <w:t>                                         </w:t>
      </w:r>
      <w:r w:rsidRPr="00A72050">
        <w:rPr>
          <w:rFonts w:ascii="Verdana" w:eastAsia="Times New Roman" w:hAnsi="Verdana"/>
          <w:b/>
          <w:bCs/>
          <w:strike/>
          <w:color w:val="000000"/>
          <w:sz w:val="24"/>
          <w:szCs w:val="24"/>
        </w:rPr>
        <w:t>(Equation 18-7)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and</w:t>
      </w:r>
      <w:proofErr w:type="gramEnd"/>
      <w:r w:rsidRPr="00A72050">
        <w:rPr>
          <w:rFonts w:ascii="Verdana" w:eastAsia="Times New Roman" w:hAnsi="Verdana"/>
          <w:strike/>
          <w:color w:val="000000"/>
          <w:sz w:val="24"/>
          <w:szCs w:val="24"/>
        </w:rPr>
        <w:t xml:space="preserve"> need not exceed: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w:t>
      </w:r>
      <w:r w:rsidRPr="00A72050">
        <w:rPr>
          <w:rFonts w:ascii="Verdana" w:eastAsia="Times New Roman" w:hAnsi="Verdana"/>
          <w:i/>
          <w:iCs/>
          <w:strike/>
          <w:color w:val="000000"/>
          <w:sz w:val="24"/>
          <w:szCs w:val="24"/>
          <w:vertAlign w:val="subscript"/>
        </w:rPr>
        <w:t>s</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0.021                                                                                                                </w:t>
      </w:r>
      <w:r w:rsidRPr="00A72050">
        <w:rPr>
          <w:rFonts w:ascii="Verdana" w:eastAsia="Times New Roman" w:hAnsi="Verdana"/>
          <w:b/>
          <w:bCs/>
          <w:strike/>
          <w:color w:val="000000"/>
          <w:sz w:val="24"/>
          <w:szCs w:val="24"/>
        </w:rPr>
        <w:t>(Equation 18-8)</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where</w:t>
      </w:r>
      <w:proofErr w:type="gramEnd"/>
      <w:r w:rsidRPr="00A72050">
        <w:rPr>
          <w:rFonts w:ascii="Verdana" w:eastAsia="Times New Roman" w:hAnsi="Verdana"/>
          <w:strike/>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g</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Pile cross-sectional area, square inches (mm2).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ch</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Core area defined by spiral outside diameter, square inches (mm2).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f</w:t>
      </w:r>
      <w:proofErr w:type="gramEnd"/>
      <w:r w:rsidRPr="00A72050">
        <w:rPr>
          <w:rFonts w:ascii="Verdana" w:eastAsia="Times New Roman" w:hAnsi="Verdana"/>
          <w:i/>
          <w:iCs/>
          <w:strike/>
          <w:color w:val="000000"/>
          <w:sz w:val="24"/>
          <w:szCs w:val="24"/>
        </w:rPr>
        <w:t>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strike/>
          <w:color w:val="000000"/>
          <w:sz w:val="24"/>
          <w:szCs w:val="24"/>
        </w:rPr>
        <w:t>= Specified compressive strength of concrete, psi (MPa).</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f</w:t>
      </w:r>
      <w:r w:rsidRPr="00A72050">
        <w:rPr>
          <w:rFonts w:ascii="Verdana" w:eastAsia="Times New Roman" w:hAnsi="Verdana"/>
          <w:i/>
          <w:iCs/>
          <w:strike/>
          <w:color w:val="000000"/>
          <w:sz w:val="24"/>
          <w:szCs w:val="24"/>
          <w:vertAlign w:val="subscript"/>
        </w:rPr>
        <w:t>yh</w:t>
      </w:r>
      <w:proofErr w:type="gramEnd"/>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Yield strength of spiral reinforcement = 85,000 psi (586 MPa).</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P </w:t>
      </w:r>
      <w:r w:rsidRPr="00A72050">
        <w:rPr>
          <w:rFonts w:ascii="Verdana" w:eastAsia="Times New Roman" w:hAnsi="Verdana"/>
          <w:strike/>
          <w:color w:val="000000"/>
          <w:sz w:val="24"/>
          <w:szCs w:val="24"/>
        </w:rPr>
        <w:t>= Axial load on pile, pounds (</w:t>
      </w:r>
      <w:proofErr w:type="gramStart"/>
      <w:r w:rsidRPr="00A72050">
        <w:rPr>
          <w:rFonts w:ascii="Verdana" w:eastAsia="Times New Roman" w:hAnsi="Verdana"/>
          <w:strike/>
          <w:color w:val="000000"/>
          <w:sz w:val="24"/>
          <w:szCs w:val="24"/>
        </w:rPr>
        <w:t>kN</w:t>
      </w:r>
      <w:proofErr w:type="gramEnd"/>
      <w:r w:rsidRPr="00A72050">
        <w:rPr>
          <w:rFonts w:ascii="Verdana" w:eastAsia="Times New Roman" w:hAnsi="Verdana"/>
          <w:strike/>
          <w:color w:val="000000"/>
          <w:sz w:val="24"/>
          <w:szCs w:val="24"/>
        </w:rPr>
        <w:t>), as determined from Equations 16-5 and 16-7.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vertAlign w:val="subscript"/>
        </w:rPr>
        <w:t>s</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Volumetric ratio (vol. spiral/vol. core).</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This required amount of spiral reinforcement is permitted to be obtained by providing an inner and outer spiral.</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6. Where transverse reinforcement consists of rectangular hoops and cross ties, the total cross-sectional area of lateral transverse reinforcement in the ductile region with spacing, </w:t>
      </w:r>
      <w:r w:rsidRPr="00A72050">
        <w:rPr>
          <w:rFonts w:ascii="Verdana" w:eastAsia="Times New Roman" w:hAnsi="Verdana"/>
          <w:i/>
          <w:iCs/>
          <w:strike/>
          <w:color w:val="000000"/>
          <w:sz w:val="24"/>
          <w:szCs w:val="24"/>
        </w:rPr>
        <w:t>s</w:t>
      </w:r>
      <w:r w:rsidRPr="00A72050">
        <w:rPr>
          <w:rFonts w:ascii="Verdana" w:eastAsia="Times New Roman" w:hAnsi="Verdana"/>
          <w:strike/>
          <w:color w:val="000000"/>
          <w:sz w:val="24"/>
          <w:szCs w:val="24"/>
        </w:rPr>
        <w:t>, and perpendicular dimension, </w:t>
      </w:r>
      <w:r w:rsidRPr="00A72050">
        <w:rPr>
          <w:rFonts w:ascii="Verdana" w:eastAsia="Times New Roman" w:hAnsi="Verdana"/>
          <w:i/>
          <w:iCs/>
          <w:strike/>
          <w:color w:val="000000"/>
          <w:sz w:val="24"/>
          <w:szCs w:val="24"/>
        </w:rPr>
        <w:t>hc</w:t>
      </w:r>
      <w:r w:rsidRPr="00A72050">
        <w:rPr>
          <w:rFonts w:ascii="Verdana" w:eastAsia="Times New Roman" w:hAnsi="Verdana"/>
          <w:strike/>
          <w:color w:val="000000"/>
          <w:sz w:val="24"/>
          <w:szCs w:val="24"/>
        </w:rPr>
        <w:t>, shall conform</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to</w:t>
      </w:r>
      <w:proofErr w:type="gramEnd"/>
      <w:r w:rsidRPr="00A72050">
        <w:rPr>
          <w:rFonts w:ascii="Verdana" w:eastAsia="Times New Roman" w:hAnsi="Verdana"/>
          <w:strike/>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sh</w:t>
      </w:r>
      <w:r w:rsidRPr="00A72050">
        <w:rPr>
          <w:rFonts w:ascii="Verdana" w:eastAsia="Times New Roman" w:hAnsi="Verdana"/>
          <w:strike/>
          <w:color w:val="000000"/>
          <w:sz w:val="24"/>
          <w:szCs w:val="24"/>
        </w:rPr>
        <w:t>= 0.3</w:t>
      </w:r>
      <w:r w:rsidRPr="00A72050">
        <w:rPr>
          <w:rFonts w:ascii="Verdana" w:eastAsia="Times New Roman" w:hAnsi="Verdana"/>
          <w:i/>
          <w:iCs/>
          <w:strike/>
          <w:color w:val="000000"/>
          <w:sz w:val="24"/>
          <w:szCs w:val="24"/>
        </w:rPr>
        <w:t>s h</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f</w:t>
      </w:r>
      <w:r w:rsidRPr="00A72050">
        <w:rPr>
          <w:rFonts w:ascii="Verdana" w:eastAsia="Times New Roman" w:hAnsi="Verdana"/>
          <w:i/>
          <w:iCs/>
          <w:strike/>
          <w:color w:val="000000"/>
          <w:sz w:val="24"/>
          <w:szCs w:val="24"/>
          <w:vertAlign w:val="subscript"/>
        </w:rPr>
        <w:t>yh</w:t>
      </w:r>
      <w:proofErr w:type="gramStart"/>
      <w:r w:rsidRPr="00A72050">
        <w:rPr>
          <w:rFonts w:ascii="Verdana" w:eastAsia="Times New Roman" w:hAnsi="Verdana"/>
          <w:strike/>
          <w:color w:val="000000"/>
          <w:sz w:val="24"/>
          <w:szCs w:val="24"/>
        </w:rPr>
        <w:t>)(</w:t>
      </w:r>
      <w:proofErr w:type="gramEnd"/>
      <w:r w:rsidRPr="00A72050">
        <w:rPr>
          <w:rFonts w:ascii="Verdana" w:eastAsia="Times New Roman" w:hAnsi="Verdana"/>
          <w:i/>
          <w:iCs/>
          <w:strike/>
          <w:color w:val="000000"/>
          <w:sz w:val="24"/>
          <w:szCs w:val="24"/>
        </w:rPr>
        <w:t>Ag </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ch</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- 1.0)[0.5 + 1.4</w:t>
      </w:r>
      <w:r w:rsidRPr="00A72050">
        <w:rPr>
          <w:rFonts w:ascii="Verdana" w:eastAsia="Times New Roman" w:hAnsi="Verdana"/>
          <w:i/>
          <w:iCs/>
          <w:strike/>
          <w:color w:val="000000"/>
          <w:sz w:val="24"/>
          <w:szCs w:val="24"/>
        </w:rPr>
        <w:t>P</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A</w:t>
      </w:r>
      <w:r w:rsidRPr="00A72050">
        <w:rPr>
          <w:rFonts w:ascii="Verdana" w:eastAsia="Times New Roman" w:hAnsi="Verdana"/>
          <w:i/>
          <w:iCs/>
          <w:strike/>
          <w:color w:val="000000"/>
          <w:sz w:val="24"/>
          <w:szCs w:val="24"/>
          <w:vertAlign w:val="subscript"/>
        </w:rPr>
        <w:t>g</w:t>
      </w:r>
      <w:r w:rsidRPr="00A72050">
        <w:rPr>
          <w:rFonts w:ascii="Verdana" w:eastAsia="Times New Roman" w:hAnsi="Verdana"/>
          <w:strike/>
          <w:color w:val="000000"/>
          <w:sz w:val="24"/>
          <w:szCs w:val="24"/>
        </w:rPr>
        <w:t>)]                     </w:t>
      </w:r>
      <w:r w:rsidRPr="00A72050">
        <w:rPr>
          <w:rFonts w:ascii="Verdana" w:eastAsia="Times New Roman" w:hAnsi="Verdana"/>
          <w:b/>
          <w:bCs/>
          <w:strike/>
          <w:color w:val="000000"/>
          <w:sz w:val="24"/>
          <w:szCs w:val="24"/>
        </w:rPr>
        <w:t>(Equation 18-9)</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but</w:t>
      </w:r>
      <w:proofErr w:type="gramEnd"/>
      <w:r w:rsidRPr="00A72050">
        <w:rPr>
          <w:rFonts w:ascii="Verdana" w:eastAsia="Times New Roman" w:hAnsi="Verdana"/>
          <w:strike/>
          <w:color w:val="000000"/>
          <w:sz w:val="24"/>
          <w:szCs w:val="24"/>
        </w:rPr>
        <w:t xml:space="preserve"> not less than:</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sh</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0.12</w:t>
      </w:r>
      <w:r w:rsidRPr="00A72050">
        <w:rPr>
          <w:rFonts w:ascii="Verdana" w:eastAsia="Times New Roman" w:hAnsi="Verdana"/>
          <w:i/>
          <w:iCs/>
          <w:strike/>
          <w:color w:val="000000"/>
          <w:sz w:val="24"/>
          <w:szCs w:val="24"/>
        </w:rPr>
        <w:t>s h</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strike/>
          <w:color w:val="000000"/>
          <w:sz w:val="24"/>
          <w:szCs w:val="24"/>
        </w:rPr>
        <w:t>/</w:t>
      </w:r>
      <w:r w:rsidRPr="00A72050">
        <w:rPr>
          <w:rFonts w:ascii="Verdana" w:eastAsia="Times New Roman" w:hAnsi="Verdana"/>
          <w:i/>
          <w:iCs/>
          <w:strike/>
          <w:color w:val="000000"/>
          <w:sz w:val="24"/>
          <w:szCs w:val="24"/>
        </w:rPr>
        <w:t>fyh</w:t>
      </w:r>
      <w:r w:rsidRPr="00A72050">
        <w:rPr>
          <w:rFonts w:ascii="Verdana" w:eastAsia="Times New Roman" w:hAnsi="Verdana"/>
          <w:strike/>
          <w:color w:val="000000"/>
          <w:sz w:val="24"/>
          <w:szCs w:val="24"/>
        </w:rPr>
        <w:t>) [0.5 + 1.4</w:t>
      </w:r>
      <w:r w:rsidRPr="00A72050">
        <w:rPr>
          <w:rFonts w:ascii="Verdana" w:eastAsia="Times New Roman" w:hAnsi="Verdana"/>
          <w:i/>
          <w:iCs/>
          <w:strike/>
          <w:color w:val="000000"/>
          <w:sz w:val="24"/>
          <w:szCs w:val="24"/>
        </w:rPr>
        <w:t>P</w:t>
      </w:r>
      <w:proofErr w:type="gramStart"/>
      <w:r w:rsidRPr="00A72050">
        <w:rPr>
          <w:rFonts w:ascii="Verdana" w:eastAsia="Times New Roman" w:hAnsi="Verdana"/>
          <w:strike/>
          <w:color w:val="000000"/>
          <w:sz w:val="24"/>
          <w:szCs w:val="24"/>
        </w:rPr>
        <w:t>/(</w:t>
      </w:r>
      <w:proofErr w:type="gramEnd"/>
      <w:r w:rsidRPr="00A72050">
        <w:rPr>
          <w:rFonts w:ascii="Verdana" w:eastAsia="Times New Roman" w:hAnsi="Verdana"/>
          <w:i/>
          <w:iCs/>
          <w:strike/>
          <w:color w:val="000000"/>
          <w:sz w:val="24"/>
          <w:szCs w:val="24"/>
        </w:rPr>
        <w:t>f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i/>
          <w:iCs/>
          <w:strike/>
          <w:color w:val="000000"/>
          <w:sz w:val="24"/>
          <w:szCs w:val="24"/>
        </w:rPr>
        <w:t> A</w:t>
      </w:r>
      <w:r w:rsidRPr="00A72050">
        <w:rPr>
          <w:rFonts w:ascii="Verdana" w:eastAsia="Times New Roman" w:hAnsi="Verdana"/>
          <w:i/>
          <w:iCs/>
          <w:strike/>
          <w:color w:val="000000"/>
          <w:sz w:val="24"/>
          <w:szCs w:val="24"/>
          <w:vertAlign w:val="subscript"/>
        </w:rPr>
        <w:t>g</w:t>
      </w:r>
      <w:r w:rsidRPr="00A72050">
        <w:rPr>
          <w:rFonts w:ascii="Verdana" w:eastAsia="Times New Roman" w:hAnsi="Verdana"/>
          <w:strike/>
          <w:color w:val="000000"/>
          <w:sz w:val="24"/>
          <w:szCs w:val="24"/>
        </w:rPr>
        <w:t>)]                                        </w:t>
      </w:r>
      <w:r w:rsidRPr="00A72050">
        <w:rPr>
          <w:rFonts w:ascii="Verdana" w:eastAsia="Times New Roman" w:hAnsi="Verdana"/>
          <w:b/>
          <w:bCs/>
          <w:strike/>
          <w:color w:val="000000"/>
          <w:sz w:val="24"/>
          <w:szCs w:val="24"/>
        </w:rPr>
        <w:t>(Equation 18-10)</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where</w:t>
      </w:r>
      <w:proofErr w:type="gramEnd"/>
      <w:r w:rsidRPr="00A72050">
        <w:rPr>
          <w:rFonts w:ascii="Verdana" w:eastAsia="Times New Roman" w:hAnsi="Verdana"/>
          <w:strike/>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f</w:t>
      </w:r>
      <w:r w:rsidRPr="00A72050">
        <w:rPr>
          <w:rFonts w:ascii="Verdana" w:eastAsia="Times New Roman" w:hAnsi="Verdana"/>
          <w:i/>
          <w:iCs/>
          <w:strike/>
          <w:color w:val="000000"/>
          <w:sz w:val="24"/>
          <w:szCs w:val="24"/>
          <w:vertAlign w:val="subscript"/>
        </w:rPr>
        <w:t>yh</w:t>
      </w:r>
      <w:proofErr w:type="gramEnd"/>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yield strength of transverse reinforcement ? 70,000 psi (483 MPa).</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h</w:t>
      </w:r>
      <w:r w:rsidRPr="00A72050">
        <w:rPr>
          <w:rFonts w:ascii="Verdana" w:eastAsia="Times New Roman" w:hAnsi="Verdana"/>
          <w:i/>
          <w:iCs/>
          <w:strike/>
          <w:color w:val="000000"/>
          <w:sz w:val="24"/>
          <w:szCs w:val="24"/>
          <w:vertAlign w:val="subscript"/>
        </w:rPr>
        <w:t>c</w:t>
      </w:r>
      <w:proofErr w:type="gramEnd"/>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Cross-sectional dimension of pile core measured center to center of hoop reinforcement, inch (mm).</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s </w:t>
      </w:r>
      <w:r w:rsidRPr="00A72050">
        <w:rPr>
          <w:rFonts w:ascii="Verdana" w:eastAsia="Times New Roman" w:hAnsi="Verdana"/>
          <w:strike/>
          <w:color w:val="000000"/>
          <w:sz w:val="24"/>
          <w:szCs w:val="24"/>
        </w:rPr>
        <w:t>= Spacing of transverse reinforcement measured along length of pile, inch (mm).</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i/>
          <w:iCs/>
          <w:strike/>
          <w:color w:val="000000"/>
          <w:sz w:val="24"/>
          <w:szCs w:val="24"/>
        </w:rPr>
        <w:t>A</w:t>
      </w:r>
      <w:r w:rsidRPr="00A72050">
        <w:rPr>
          <w:rFonts w:ascii="Verdana" w:eastAsia="Times New Roman" w:hAnsi="Verdana"/>
          <w:i/>
          <w:iCs/>
          <w:strike/>
          <w:color w:val="000000"/>
          <w:sz w:val="24"/>
          <w:szCs w:val="24"/>
          <w:vertAlign w:val="subscript"/>
        </w:rPr>
        <w:t>sh</w:t>
      </w:r>
      <w:r w:rsidRPr="00A72050">
        <w:rPr>
          <w:rFonts w:ascii="Verdana" w:eastAsia="Times New Roman" w:hAnsi="Verdana"/>
          <w:i/>
          <w:iCs/>
          <w:strike/>
          <w:color w:val="000000"/>
          <w:sz w:val="24"/>
          <w:szCs w:val="24"/>
        </w:rPr>
        <w:t> </w:t>
      </w:r>
      <w:r w:rsidRPr="00A72050">
        <w:rPr>
          <w:rFonts w:ascii="Verdana" w:eastAsia="Times New Roman" w:hAnsi="Verdana"/>
          <w:strike/>
          <w:color w:val="000000"/>
          <w:sz w:val="24"/>
          <w:szCs w:val="24"/>
        </w:rPr>
        <w:t>= Cross-sectional area of transverse reinforcement, square inches (mm2).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i/>
          <w:iCs/>
          <w:strike/>
          <w:color w:val="000000"/>
          <w:sz w:val="24"/>
          <w:szCs w:val="24"/>
        </w:rPr>
        <w:t>f</w:t>
      </w:r>
      <w:proofErr w:type="gramEnd"/>
      <w:r w:rsidRPr="00A72050">
        <w:rPr>
          <w:rFonts w:ascii="Verdana" w:eastAsia="Times New Roman" w:hAnsi="Verdana"/>
          <w:i/>
          <w:iCs/>
          <w:strike/>
          <w:color w:val="000000"/>
          <w:sz w:val="24"/>
          <w:szCs w:val="24"/>
        </w:rPr>
        <w:t> </w:t>
      </w:r>
      <w:r w:rsidRPr="00A72050">
        <w:rPr>
          <w:rFonts w:ascii="Symbol" w:eastAsia="Times New Roman" w:hAnsi="Symbol"/>
          <w:strike/>
          <w:color w:val="000000"/>
          <w:sz w:val="24"/>
          <w:szCs w:val="24"/>
        </w:rPr>
        <w:t></w:t>
      </w:r>
      <w:r w:rsidRPr="00A72050">
        <w:rPr>
          <w:rFonts w:ascii="Verdana" w:eastAsia="Times New Roman" w:hAnsi="Verdana"/>
          <w:i/>
          <w:iCs/>
          <w:strike/>
          <w:color w:val="000000"/>
          <w:sz w:val="24"/>
          <w:szCs w:val="24"/>
          <w:vertAlign w:val="subscript"/>
        </w:rPr>
        <w:t>c</w:t>
      </w:r>
      <w:r w:rsidRPr="00A72050">
        <w:rPr>
          <w:rFonts w:ascii="Verdana" w:eastAsia="Times New Roman" w:hAnsi="Verdana"/>
          <w:strike/>
          <w:color w:val="000000"/>
          <w:sz w:val="24"/>
          <w:szCs w:val="24"/>
        </w:rPr>
        <w:t>= Specified compressive strength of concrete, psi (MPa).</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The hoops and cross ties shall be equivalent to deformed bars not less than No. 3 in size. Rectangular hoop ends shall terminate at a corner with seismic hooks.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Outside of the length of the pile requiring transverse confinement reinforcing, the spiral or hoop reinforcing with a volumetric ratio not less than one-half of that required for transverse confinement reinforcing shall be provided.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1810.3.9.4 Seismic reinforcement. </w:t>
      </w:r>
      <w:r w:rsidRPr="00A72050">
        <w:rPr>
          <w:rFonts w:ascii="Verdana" w:eastAsia="Times New Roman" w:hAnsi="Verdana"/>
          <w:strike/>
          <w:color w:val="000000"/>
          <w:sz w:val="24"/>
          <w:szCs w:val="24"/>
        </w:rPr>
        <w:t>Where a structure is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reinforcement shall be provided in accordance with Section 1810.3.9.4.1. Where a structure is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reinforcement shall be provided in accordance with Section 1810.3.9.4.2.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1. Isolated deep foundation elements supporting posts of Group R-3 and U occupancies not exceeding two stories of light-frame construction shall be permitted to be reinforced as required by rational analysis but with not less than one No. 4 bar, without ties or spirals, where detailed so the element is not subject to lateral loads and the soil provides adequate lateral support in accordance with Section 1810.2.1.</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Isolated deep foundation elements supporting posts and bracing from decks and patios appurtenant to Group R-3 and U occupancies not exceeding two stories of light-frame construction shall be permitted to be reinforced as required by rational analysis but with not less than one No. 4 bar, without ties or spirals, where the lateral load, </w:t>
      </w:r>
      <w:r w:rsidRPr="00A72050">
        <w:rPr>
          <w:rFonts w:ascii="Verdana" w:eastAsia="Times New Roman" w:hAnsi="Verdana"/>
          <w:i/>
          <w:iCs/>
          <w:strike/>
          <w:color w:val="000000"/>
          <w:sz w:val="24"/>
          <w:szCs w:val="24"/>
        </w:rPr>
        <w:t>E</w:t>
      </w:r>
      <w:r w:rsidRPr="00A72050">
        <w:rPr>
          <w:rFonts w:ascii="Verdana" w:eastAsia="Times New Roman" w:hAnsi="Verdana"/>
          <w:strike/>
          <w:color w:val="000000"/>
          <w:sz w:val="24"/>
          <w:szCs w:val="24"/>
        </w:rPr>
        <w:t>, to the top of the element does not exceed 200 pounds (890 N) and the soil provides adequate lateral support in</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accordance</w:t>
      </w:r>
      <w:proofErr w:type="gramEnd"/>
      <w:r w:rsidRPr="00A72050">
        <w:rPr>
          <w:rFonts w:ascii="Verdana" w:eastAsia="Times New Roman" w:hAnsi="Verdana"/>
          <w:strike/>
          <w:color w:val="000000"/>
          <w:sz w:val="24"/>
          <w:szCs w:val="24"/>
        </w:rPr>
        <w:t xml:space="preserve"> with Section 1810.2.1.</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 xml:space="preserve">3. Deep foundation elements supporting the concrete foundation wall of Group R-3 and U occupancies not exceeding two stories of light-frame construction shall be permitted to be reinforced as required by rational analysis but with not less than two No. 4 bars, without ties or spirals, where the design cracking moment determined in accordance with Section 1810.3.9.1 exceeds the </w:t>
      </w:r>
      <w:r w:rsidRPr="00A72050">
        <w:rPr>
          <w:rFonts w:ascii="Verdana" w:eastAsia="Times New Roman" w:hAnsi="Verdana"/>
          <w:strike/>
          <w:color w:val="000000"/>
          <w:sz w:val="24"/>
          <w:szCs w:val="24"/>
        </w:rPr>
        <w:lastRenderedPageBreak/>
        <w:t>required moment strength determined using the load combinations with overstrength factor in Section 12.4.3.2 or 12.14.3.2 of ASCE 7 and the soil provides adequate lateral support in accordance with Section 1810.2.1.</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4. Closed ties or spirals where required by Section 1810.3.9.4.2 shall be permitted to be limited to the top 3 feet (914 mm) of deep foundation elements 10 feet (3048 mm) or less in depth supporting Group R-3 and U occupancies of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not exceeding two stories of light-frame construction.</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1810.3.9.4.1 Seismic reinforcement in Seismic Design Category C.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cast-in-place deep foundation elements shall be reinforced as specified in this section. Reinforcement shall be provided where required by analysis.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A minimum of four longitudinal bars, with a minimum longitudinal reinforcement ratio of 0.0025, shall be provided throughout the minimum reinforced length of the element as defined below starting at the top of the element. The minimum reinforced length of the element shall be taken as the greatest of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1. One-third of the element length.</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2. A distance of 10 feet (3048 mm).</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3. Three times the least element dimension.</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4. The distance from the top of the element to the point where the design cracking moment determined in accordance with Section 1810.3.9.1 exceeds the required moment strength determined using the load combinations of Section 1605.2.</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Transverse reinforcement shall consist of closed ties or spirals with a minimum 3/8 inch (9.5 mm) diameter. Spacing of transverse reinforcement shall not exceed the smaller of 6 inches (152 mm) or 8-longitudinal-bar diameters, within a distance of three times the least element dimension from the bottom of the pile cap. Spacing of transverse reinforcement shall not exceed 16 longitudinal bar diameters throughout the remainder of the reinforced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proofErr w:type="gramStart"/>
      <w:r w:rsidRPr="00A72050">
        <w:rPr>
          <w:rFonts w:ascii="Verdana" w:eastAsia="Times New Roman" w:hAnsi="Verdana"/>
          <w:strike/>
          <w:color w:val="000000"/>
          <w:sz w:val="24"/>
          <w:szCs w:val="24"/>
        </w:rPr>
        <w:t>length</w:t>
      </w:r>
      <w:proofErr w:type="gramEnd"/>
      <w:r w:rsidRPr="00A72050">
        <w:rPr>
          <w:rFonts w:ascii="Verdana" w:eastAsia="Times New Roman" w:hAnsi="Verdana"/>
          <w:strike/>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1. The requirements of this section shall not apply to concrete cast in structural steel pipes or tubes.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A spiral-welded metal casing of a thickness not less than the manufacturer’s standard No. 14 gage (0.068 inch) is permitted to provide concrete confinement in lieu of the closed ties or spirals. Where used as such, the metal casing shall be protected against possible deleterious action due to soil constituents, changing water levels or other factors indicated by boring records of site conditions.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1810.3.9.4.2 Seismic reinforcement in Seismic Design Categories D through F.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cast-in-place deep foundation elements shall be reinforced as specified in this section. Reinforcement shall be provided where required by analysis.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A minimum of four longitudinal bars, with a minimum longitudinal reinforcement ratio of 0.005, shall be provided throughout the minimum reinforced length of the element as defined below starting at the top of the element. The minimum reinforced length of the element shall be taken as the greatest of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lastRenderedPageBreak/>
        <w:t>1. One-half of the element length.</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2. A distance of 10 feet (3048 mm).</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3. Three times the least element dimension.</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4. The distance from the top of the element to the point where the design cracking moment determined in accordance with Section 1810.3.9.1 exceeds the required moment strength determined using the load combinations of Section 1605.2.</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Transverse reinforcement shall consist of closed ties or spirals no smaller than No. 3 bars for elements with a least dimension up to 20 inches (508 mm), and No. 4 bars for larger elements. Throughout the remainder of the reinforced length outside the regions with transverse confinement reinforcement, as specified in Section 1810.3.9.4.2.1 or 1810.3.9.4.2.2, the spacing of transverse reinforcement shall not exceed the least of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1. 12 longitudinal bar diameters;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2. One-half the least dimension of the element; and</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3. 12 inches (305 mm).</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1. The requirements of this section shall not apply to concrete cast in structural steel pipes or tubes.</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A spiral-welded metal casing of a thickness not less than manufacturer’s standard No. 14 gage (0.068 inch) is permitted to provide concrete confinement in lieu of the closed ties or spirals. Where used as such, the metal casing shall be protected against possible deleterious action due to soil constituents, changing water levels or other factors indicated by boring records of site conditions.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lastRenderedPageBreak/>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1810.3.9.4.2.1 Site Classes A through D. </w:t>
      </w:r>
      <w:r w:rsidRPr="00A72050">
        <w:rPr>
          <w:rFonts w:ascii="Verdana" w:eastAsia="Times New Roman" w:hAnsi="Verdana"/>
          <w:strike/>
          <w:color w:val="000000"/>
          <w:sz w:val="24"/>
          <w:szCs w:val="24"/>
        </w:rPr>
        <w:t>For </w:t>
      </w:r>
      <w:r w:rsidRPr="00A72050">
        <w:rPr>
          <w:rFonts w:ascii="Verdana" w:eastAsia="Times New Roman" w:hAnsi="Verdana"/>
          <w:i/>
          <w:iCs/>
          <w:strike/>
          <w:color w:val="000000"/>
          <w:sz w:val="24"/>
          <w:szCs w:val="24"/>
        </w:rPr>
        <w:t>Site Class </w:t>
      </w:r>
      <w:r w:rsidRPr="00A72050">
        <w:rPr>
          <w:rFonts w:ascii="Verdana" w:eastAsia="Times New Roman" w:hAnsi="Verdana"/>
          <w:strike/>
          <w:color w:val="000000"/>
          <w:sz w:val="24"/>
          <w:szCs w:val="24"/>
        </w:rPr>
        <w:t>A, B, C or D sites, transverse confinement reinforcement shall be provided in the element in accordance with Sections 18.7.5.2, 18.7.5.3 and 18.7.5.4 of ACI 318 within three times the least element dimension of the bottom of the pile cap. A transverse spiral reinforcement ratio of not less than one-half of that required in Section 18.7.5.4(a) of ACI 318 shall be permitted.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1810.3.9.4.2.2 Site Classes E and F. </w:t>
      </w:r>
      <w:r w:rsidRPr="00A72050">
        <w:rPr>
          <w:rFonts w:ascii="Verdana" w:eastAsia="Times New Roman" w:hAnsi="Verdana"/>
          <w:strike/>
          <w:color w:val="000000"/>
          <w:sz w:val="24"/>
          <w:szCs w:val="24"/>
        </w:rPr>
        <w:t>For </w:t>
      </w:r>
      <w:r w:rsidRPr="00A72050">
        <w:rPr>
          <w:rFonts w:ascii="Verdana" w:eastAsia="Times New Roman" w:hAnsi="Verdana"/>
          <w:i/>
          <w:iCs/>
          <w:strike/>
          <w:color w:val="000000"/>
          <w:sz w:val="24"/>
          <w:szCs w:val="24"/>
        </w:rPr>
        <w:t>Site Class </w:t>
      </w:r>
      <w:r w:rsidRPr="00A72050">
        <w:rPr>
          <w:rFonts w:ascii="Verdana" w:eastAsia="Times New Roman" w:hAnsi="Verdana"/>
          <w:strike/>
          <w:color w:val="000000"/>
          <w:sz w:val="24"/>
          <w:szCs w:val="24"/>
        </w:rPr>
        <w:t>E or F sites, transverse confinement reinforcement shall be provided in the element in accordance with Sections 18.7.5.2, 18.7.5.3 and 18.7.5.4 of ACI 318 within seven times the least element dimension of the pile cap and within seven times the least element dimension of the interfaces of strata that are hard or stiff and strata that are liquefiable or are composed of soft- to medium-stiff clay.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Revise as follows:</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1810.3.10 Micropiles. </w:t>
      </w:r>
      <w:r w:rsidRPr="00A72050">
        <w:rPr>
          <w:rFonts w:ascii="Verdana" w:eastAsia="Times New Roman" w:hAnsi="Verdana"/>
          <w:color w:val="000000"/>
          <w:sz w:val="24"/>
          <w:szCs w:val="24"/>
        </w:rPr>
        <w:t>Micropiles shall be designed and detailed in accordance with Sections 1810.3.10.1 through </w:t>
      </w:r>
      <w:r w:rsidRPr="00A72050">
        <w:rPr>
          <w:rFonts w:ascii="Verdana" w:eastAsia="Times New Roman" w:hAnsi="Verdana"/>
          <w:color w:val="000000"/>
          <w:sz w:val="24"/>
          <w:szCs w:val="24"/>
          <w:u w:val="single"/>
        </w:rPr>
        <w:t>1810.3.10.3</w:t>
      </w:r>
      <w:r w:rsidRPr="00A72050">
        <w:rPr>
          <w:rFonts w:ascii="Verdana" w:eastAsia="Times New Roman" w:hAnsi="Verdana"/>
          <w:color w:val="000000"/>
          <w:sz w:val="24"/>
          <w:szCs w:val="24"/>
        </w:rPr>
        <w:t> </w:t>
      </w:r>
      <w:r w:rsidRPr="00A72050">
        <w:rPr>
          <w:rFonts w:ascii="Verdana" w:eastAsia="Times New Roman" w:hAnsi="Verdana"/>
          <w:strike/>
          <w:color w:val="000000"/>
          <w:sz w:val="24"/>
          <w:szCs w:val="24"/>
        </w:rPr>
        <w:t>1810.3.10.4</w:t>
      </w:r>
      <w:r w:rsidRPr="00A72050">
        <w:rPr>
          <w:rFonts w:ascii="Verdana" w:eastAsia="Times New Roman" w:hAnsi="Verdana"/>
          <w:color w:val="000000"/>
          <w:sz w:val="24"/>
          <w:szCs w:val="24"/>
        </w:rPr>
        <w: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 and show as Reserved: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1810.3.10.4 Seismic reinforcement.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a permanent steel casing shall be provided from the top of the micropile down to the point of zero curvature.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 xml:space="preserve">D, E or F, the micropile shall be considered </w:t>
      </w:r>
      <w:r w:rsidRPr="00A72050">
        <w:rPr>
          <w:rFonts w:ascii="Verdana" w:eastAsia="Times New Roman" w:hAnsi="Verdana"/>
          <w:strike/>
          <w:color w:val="000000"/>
          <w:sz w:val="24"/>
          <w:szCs w:val="24"/>
        </w:rPr>
        <w:lastRenderedPageBreak/>
        <w:t>as an alternative system in accordance with Section 104.11. The alternative system design, supporting documentation and test data shall be submitted to the </w:t>
      </w:r>
      <w:r w:rsidRPr="00A72050">
        <w:rPr>
          <w:rFonts w:ascii="Verdana" w:eastAsia="Times New Roman" w:hAnsi="Verdana"/>
          <w:i/>
          <w:iCs/>
          <w:strike/>
          <w:color w:val="000000"/>
          <w:sz w:val="24"/>
          <w:szCs w:val="24"/>
        </w:rPr>
        <w:t>building official </w:t>
      </w:r>
      <w:r w:rsidRPr="00A72050">
        <w:rPr>
          <w:rFonts w:ascii="Verdana" w:eastAsia="Times New Roman" w:hAnsi="Verdana"/>
          <w:strike/>
          <w:color w:val="000000"/>
          <w:sz w:val="24"/>
          <w:szCs w:val="24"/>
        </w:rPr>
        <w:t>for review and approval.</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color w:val="000000"/>
          <w:sz w:val="24"/>
          <w:szCs w:val="24"/>
        </w:rPr>
        <w:t>Delete section in its entirety:</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1810.3.11.1 Seismic Design Categories C through F.</w:t>
      </w:r>
      <w:r w:rsidRPr="00A72050">
        <w:rPr>
          <w:rFonts w:ascii="Verdana" w:eastAsia="Times New Roman" w:hAnsi="Verdana"/>
          <w:strike/>
          <w:color w:val="000000"/>
          <w:sz w:val="24"/>
          <w:szCs w:val="24"/>
        </w:rPr>
        <w:t> 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concrete deep foundation elements shall be connected to the pile cap by embedding the element reinforcement or field-placed dowels anchored in the element into the pile cap for a distance equal to their development length in accordance with ACI 318. It shall be permitted to connect precast prestressed piles to the pile cap by developing the element prestressing strands into the pile cap provided the connection is ductile. For deformed bars, the development length is the full development length for compression, or tension in the case of uplift, without reduction for excess reinforcement in accordance with Section 25.4.10 of ACI 318. Alternative measures for laterally confining concrete and maintaining toughness and ductile-like behavior at the top of the element shall be permitted provided the design is such that any hinging occurs in the confined region.</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The minimum transverse steel ratio for confinement shall not be less than one-half of that required for columns.</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For resistance to uplift forces, anchorage of steel pipes, tubes or H-piles to the pile cap shall be made by means other than concrete bond to the bare steel section. Concrete-filled steel pipes or tubes shall have reinforcement of not less than 0.01 times the cross-sectional area of the concrete fill developed into the cap and extending into the fill a length equal to two times the required cap embedment, but not less than the development length in tension of the reinforcement.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lastRenderedPageBreak/>
        <w:t>1810.3.11.2 Seismic Design Categories D through F.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deep foundation element resistance to uplift forces or rotational restraint shall be provided by anchorage into the pile cap, designed considering the combined effect of axial forces due to uplift and bending moments due to fixity to the pile cap. Anchorage shall develop a minimum of 25 percent of the strength of the element in tension. Anchorage into the pile cap shall comply with the following:</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1. In the case of uplift, the anchorage shall be capable of developing the least of the following:</w:t>
      </w:r>
    </w:p>
    <w:p w:rsidR="00A72050" w:rsidRPr="00A72050" w:rsidRDefault="00A72050" w:rsidP="00A72050">
      <w:pPr>
        <w:shd w:val="clear" w:color="auto" w:fill="FFFFFF"/>
        <w:spacing w:after="0" w:afterAutospacing="0"/>
        <w:ind w:left="1440" w:firstLine="0"/>
        <w:rPr>
          <w:rFonts w:ascii="Verdana" w:eastAsia="Times New Roman" w:hAnsi="Verdana"/>
          <w:color w:val="000000"/>
          <w:sz w:val="24"/>
          <w:szCs w:val="24"/>
        </w:rPr>
      </w:pPr>
      <w:r w:rsidRPr="00A72050">
        <w:rPr>
          <w:rFonts w:ascii="Verdana" w:eastAsia="Times New Roman" w:hAnsi="Verdana"/>
          <w:strike/>
          <w:color w:val="000000"/>
          <w:sz w:val="24"/>
          <w:szCs w:val="24"/>
        </w:rPr>
        <w:t>1.1. The nominal tensile strength of the longitudinal reinforcement in a concrete element.</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1.2. The nominal tensile strength of a steel element.</w:t>
      </w:r>
    </w:p>
    <w:p w:rsidR="00A72050" w:rsidRPr="00A72050" w:rsidRDefault="00A72050" w:rsidP="00A72050">
      <w:pPr>
        <w:shd w:val="clear" w:color="auto" w:fill="FFFFFF"/>
        <w:spacing w:after="0" w:afterAutospacing="0"/>
        <w:rPr>
          <w:rFonts w:ascii="Verdana" w:eastAsia="Times New Roman" w:hAnsi="Verdana"/>
          <w:color w:val="000000"/>
          <w:sz w:val="24"/>
          <w:szCs w:val="24"/>
        </w:rPr>
      </w:pPr>
      <w:r w:rsidRPr="00A72050">
        <w:rPr>
          <w:rFonts w:ascii="Verdana" w:eastAsia="Times New Roman" w:hAnsi="Verdana"/>
          <w:strike/>
          <w:color w:val="000000"/>
          <w:sz w:val="24"/>
          <w:szCs w:val="24"/>
        </w:rPr>
        <w:t>1.3. The frictional force developed between the element and the soil multiplied by 1.3.</w:t>
      </w:r>
    </w:p>
    <w:p w:rsidR="00A72050" w:rsidRPr="00A72050" w:rsidRDefault="00A72050" w:rsidP="00A72050">
      <w:pPr>
        <w:shd w:val="clear" w:color="auto" w:fill="FFFFFF"/>
        <w:spacing w:after="0" w:afterAutospacing="0"/>
        <w:ind w:left="144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 </w:t>
      </w:r>
    </w:p>
    <w:p w:rsidR="00A72050" w:rsidRPr="00A72050" w:rsidRDefault="00A72050" w:rsidP="00A72050">
      <w:pPr>
        <w:shd w:val="clear" w:color="auto" w:fill="FFFFFF"/>
        <w:spacing w:after="0" w:afterAutospacing="0"/>
        <w:ind w:left="144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Exception: </w:t>
      </w:r>
      <w:r w:rsidRPr="00A72050">
        <w:rPr>
          <w:rFonts w:ascii="Verdana" w:eastAsia="Times New Roman" w:hAnsi="Verdana"/>
          <w:strike/>
          <w:color w:val="000000"/>
          <w:sz w:val="24"/>
          <w:szCs w:val="24"/>
        </w:rPr>
        <w:t>The anchorage is permitted to be designed to resist the axial tension force resulting from the seismic load effects including overstrength factor in accordance with Section 12.4.3 or 12.14.3.2 of ASCE 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after="0" w:afterAutospacing="0"/>
        <w:ind w:firstLine="0"/>
        <w:rPr>
          <w:rFonts w:ascii="Verdana" w:eastAsia="Times New Roman" w:hAnsi="Verdana"/>
          <w:color w:val="000000"/>
          <w:sz w:val="24"/>
          <w:szCs w:val="24"/>
        </w:rPr>
      </w:pPr>
      <w:r w:rsidRPr="00A72050">
        <w:rPr>
          <w:rFonts w:ascii="Verdana" w:eastAsia="Times New Roman" w:hAnsi="Verdana"/>
          <w:strike/>
          <w:color w:val="000000"/>
          <w:sz w:val="24"/>
          <w:szCs w:val="24"/>
        </w:rPr>
        <w:t>2. In the case of rotational restraint, the anchorage shall be designed to resist the axial and shear forces, and moments resulting from the seismic load effects including overstrength factor in accordance with Section 12.4.3 or 12.14.3.2 ofASCE 7 or the anchorage shall be capable of developing the full axial, bending and shear nominal strength of the element.</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rPr>
          <w:rFonts w:ascii="Verdana" w:eastAsia="Times New Roman" w:hAnsi="Verdana"/>
          <w:color w:val="000000"/>
          <w:sz w:val="24"/>
          <w:szCs w:val="24"/>
        </w:rPr>
      </w:pPr>
      <w:r w:rsidRPr="00A72050">
        <w:rPr>
          <w:rFonts w:ascii="Verdana" w:eastAsia="Times New Roman" w:hAnsi="Verdana"/>
          <w:strike/>
          <w:color w:val="000000"/>
          <w:sz w:val="24"/>
          <w:szCs w:val="24"/>
        </w:rPr>
        <w:t>Where the vertical lateral-force-resisting elements are columns, the pile cap flexural strengths shall exceed the column flexural strength. The connection between batter piles and pile caps shall be designed to resist the nominal strength of the pile acting as a short column. Batter piles and their connection shall be designed to resist forces and moments that result from the application of seismic load effects including overstrength factor in accordance with Section 12.4.3 or 12.14.3.2 of ASCE 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lastRenderedPageBreak/>
        <w:t>1810.3.12 Grade beams.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D, E or F, grade beams shall comply with the provisions in Section 18.13.3 of ACI 318 for grade beams, except where they are designed to resist the seismic load effects including overstrength factor in accordance with Section 12.4.3 or 12.14.3.2 of ASCE 7.</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b/>
          <w:bCs/>
          <w:strike/>
          <w:color w:val="000000"/>
          <w:sz w:val="24"/>
          <w:szCs w:val="24"/>
        </w:rPr>
        <w:t>1810.3.13 Seismic ties. </w:t>
      </w:r>
      <w:r w:rsidRPr="00A72050">
        <w:rPr>
          <w:rFonts w:ascii="Verdana" w:eastAsia="Times New Roman" w:hAnsi="Verdana"/>
          <w:strike/>
          <w:color w:val="000000"/>
          <w:sz w:val="24"/>
          <w:szCs w:val="24"/>
        </w:rPr>
        <w:t>For structures assigned to </w:t>
      </w:r>
      <w:r w:rsidRPr="00A72050">
        <w:rPr>
          <w:rFonts w:ascii="Verdana" w:eastAsia="Times New Roman" w:hAnsi="Verdana"/>
          <w:i/>
          <w:iCs/>
          <w:strike/>
          <w:color w:val="000000"/>
          <w:sz w:val="24"/>
          <w:szCs w:val="24"/>
        </w:rPr>
        <w:t>Seismic Design Category </w:t>
      </w:r>
      <w:r w:rsidRPr="00A72050">
        <w:rPr>
          <w:rFonts w:ascii="Verdana" w:eastAsia="Times New Roman" w:hAnsi="Verdana"/>
          <w:strike/>
          <w:color w:val="000000"/>
          <w:sz w:val="24"/>
          <w:szCs w:val="24"/>
        </w:rPr>
        <w:t>C, D, E or F, individual deep foundations shall be interconnected by ties. Unless it can be demonstrated that equivalent restraint is provided by reinforced concrete beams within slabs on grade or reinforced concrete slabs on grade or confinement by competent rock, hard cohesive soils or very dense granular soils, ties shall be capable of carrying, in tension or compression, a force equal to the lesser of the product of the larger pile cap or column design gravity load times the seismic coefficient, </w:t>
      </w:r>
      <w:r w:rsidRPr="00A72050">
        <w:rPr>
          <w:rFonts w:ascii="Verdana" w:eastAsia="Times New Roman" w:hAnsi="Verdana"/>
          <w:i/>
          <w:iCs/>
          <w:strike/>
          <w:color w:val="000000"/>
          <w:sz w:val="24"/>
          <w:szCs w:val="24"/>
        </w:rPr>
        <w:t>S</w:t>
      </w:r>
      <w:r w:rsidRPr="00A72050">
        <w:rPr>
          <w:rFonts w:ascii="Verdana" w:eastAsia="Times New Roman" w:hAnsi="Verdana"/>
          <w:i/>
          <w:iCs/>
          <w:strike/>
          <w:color w:val="000000"/>
          <w:sz w:val="24"/>
          <w:szCs w:val="24"/>
          <w:vertAlign w:val="subscript"/>
        </w:rPr>
        <w:t>DS</w:t>
      </w:r>
      <w:r w:rsidRPr="00A72050">
        <w:rPr>
          <w:rFonts w:ascii="Verdana" w:eastAsia="Times New Roman" w:hAnsi="Verdana"/>
          <w:strike/>
          <w:color w:val="000000"/>
          <w:sz w:val="24"/>
          <w:szCs w:val="24"/>
        </w:rPr>
        <w:t>, divided by 10, and 25 percent of the smaller pile or column design gravity load.</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ascii="Verdana" w:eastAsia="Times New Roman" w:hAnsi="Verdana"/>
          <w:strike/>
          <w:color w:val="000000"/>
          <w:sz w:val="24"/>
          <w:szCs w:val="24"/>
        </w:rPr>
        <w:t> </w:t>
      </w:r>
    </w:p>
    <w:p w:rsidR="00A72050" w:rsidRPr="00A72050" w:rsidRDefault="00A72050" w:rsidP="00A72050">
      <w:pPr>
        <w:shd w:val="clear" w:color="auto" w:fill="FFFFFF"/>
        <w:spacing w:before="100" w:beforeAutospacing="1" w:after="0" w:afterAutospacing="0"/>
        <w:ind w:left="0" w:firstLine="0"/>
        <w:rPr>
          <w:rFonts w:ascii="Verdana" w:eastAsia="Times New Roman" w:hAnsi="Verdana"/>
          <w:color w:val="000000"/>
          <w:sz w:val="24"/>
          <w:szCs w:val="24"/>
        </w:rPr>
      </w:pPr>
      <w:r w:rsidRPr="00A72050">
        <w:rPr>
          <w:rFonts w:eastAsia="Times New Roman" w:cs="Calibri"/>
          <w:b/>
          <w:bCs/>
          <w:strike/>
          <w:color w:val="000000"/>
        </w:rPr>
        <w:t>Exception: </w:t>
      </w:r>
      <w:r w:rsidRPr="00A72050">
        <w:rPr>
          <w:rFonts w:eastAsia="Times New Roman" w:cs="Calibri"/>
          <w:strike/>
          <w:color w:val="000000"/>
        </w:rPr>
        <w:t>In Group R-3 and U occupancies of light-frame construction, deep foundation elements supporting foundation walls, isolated interior posts detailed so the element is not subject to lateral loads or exterior decks and patios are not subject to interconnection where the soils are of adequate stiffness, subject to the approval of the </w:t>
      </w:r>
      <w:r w:rsidRPr="00A72050">
        <w:rPr>
          <w:rFonts w:eastAsia="Times New Roman" w:cs="Calibri"/>
          <w:i/>
          <w:iCs/>
          <w:strike/>
          <w:color w:val="000000"/>
        </w:rPr>
        <w:t>building official</w:t>
      </w:r>
      <w:r w:rsidRPr="00A72050">
        <w:rPr>
          <w:rFonts w:eastAsia="Times New Roman" w:cs="Calibri"/>
          <w:strike/>
          <w:color w:val="000000"/>
        </w:rPr>
        <w:t>.</w:t>
      </w:r>
    </w:p>
    <w:p w:rsidR="00A72050" w:rsidRPr="00CC4C35" w:rsidRDefault="00A72050"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E71286" w:rsidRDefault="002C781C" w:rsidP="002C781C">
      <w:pPr>
        <w:shd w:val="clear" w:color="auto" w:fill="FFFFFF"/>
        <w:spacing w:after="0" w:afterAutospacing="0"/>
        <w:ind w:left="0" w:firstLine="0"/>
        <w:textAlignment w:val="top"/>
        <w:rPr>
          <w:rFonts w:ascii="Arial" w:eastAsia="Times New Roman" w:hAnsi="Arial" w:cs="Arial"/>
          <w:bCs/>
          <w:color w:val="FF0000"/>
        </w:rPr>
      </w:pPr>
    </w:p>
    <w:p w:rsidR="002C781C" w:rsidRPr="00E71286" w:rsidRDefault="00E71286" w:rsidP="002C781C">
      <w:pPr>
        <w:spacing w:after="0" w:afterAutospacing="0"/>
        <w:ind w:left="0" w:firstLine="0"/>
        <w:rPr>
          <w:rFonts w:ascii="Arial" w:eastAsia="Times New Roman" w:hAnsi="Arial" w:cs="Arial"/>
          <w:b/>
          <w:bCs/>
          <w:color w:val="FF0000"/>
          <w:sz w:val="20"/>
          <w:szCs w:val="20"/>
        </w:rPr>
      </w:pPr>
      <w:r w:rsidRPr="00E71286">
        <w:rPr>
          <w:rFonts w:ascii="Arial" w:eastAsia="Times New Roman" w:hAnsi="Arial" w:cs="Arial"/>
          <w:b/>
          <w:bCs/>
          <w:color w:val="FF0000"/>
          <w:sz w:val="20"/>
          <w:szCs w:val="20"/>
        </w:rPr>
        <w:t>(S10043 AS)</w:t>
      </w:r>
    </w:p>
    <w:p w:rsidR="002C781C" w:rsidRPr="002C781C" w:rsidRDefault="002C781C" w:rsidP="002C781C">
      <w:pPr>
        <w:spacing w:after="0" w:afterAutospacing="0"/>
        <w:ind w:left="0" w:firstLine="0"/>
        <w:rPr>
          <w:rFonts w:ascii="Arial" w:hAnsi="Arial" w:cs="Arial"/>
          <w:color w:val="000000"/>
          <w:sz w:val="20"/>
          <w:szCs w:val="24"/>
          <w:lang w:val="en"/>
        </w:rPr>
      </w:pPr>
    </w:p>
    <w:p w:rsidR="002C781C" w:rsidRPr="002C781C" w:rsidRDefault="002C781C" w:rsidP="002C781C">
      <w:pPr>
        <w:spacing w:after="0" w:afterAutospacing="0"/>
        <w:ind w:left="0" w:firstLine="0"/>
        <w:rPr>
          <w:rFonts w:ascii="Arial" w:hAnsi="Arial" w:cs="Arial"/>
          <w:b/>
          <w:color w:val="000000"/>
          <w:sz w:val="20"/>
          <w:szCs w:val="20"/>
          <w:lang w:val="en"/>
        </w:rPr>
      </w:pPr>
      <w:r w:rsidRPr="002C781C">
        <w:rPr>
          <w:rFonts w:ascii="Arial" w:hAnsi="Arial" w:cs="Arial"/>
          <w:b/>
          <w:color w:val="000000"/>
          <w:sz w:val="20"/>
          <w:szCs w:val="20"/>
          <w:lang w:val="en"/>
        </w:rPr>
        <w:t>Revise as follows:</w:t>
      </w:r>
    </w:p>
    <w:p w:rsidR="002C781C" w:rsidRPr="002C781C" w:rsidRDefault="002C781C" w:rsidP="002C781C">
      <w:pPr>
        <w:spacing w:after="0" w:afterAutospacing="0"/>
        <w:ind w:left="0" w:firstLine="0"/>
        <w:rPr>
          <w:rFonts w:ascii="Arial" w:hAnsi="Arial" w:cs="Arial"/>
          <w:color w:val="000000"/>
          <w:sz w:val="20"/>
          <w:szCs w:val="20"/>
          <w:lang w:val="en"/>
        </w:rPr>
      </w:pPr>
    </w:p>
    <w:p w:rsidR="002C781C" w:rsidRPr="002C781C" w:rsidRDefault="002C781C" w:rsidP="002C781C">
      <w:pPr>
        <w:keepNext/>
        <w:keepLines/>
        <w:spacing w:after="0" w:afterAutospacing="0"/>
        <w:ind w:left="0" w:firstLine="0"/>
        <w:outlineLvl w:val="1"/>
        <w:rPr>
          <w:rFonts w:ascii="Arial" w:eastAsia="Times New Roman" w:hAnsi="Arial" w:cs="Arial"/>
          <w:b/>
          <w:bCs/>
          <w:color w:val="000000"/>
          <w:sz w:val="20"/>
          <w:szCs w:val="20"/>
          <w:lang w:val="en"/>
        </w:rPr>
      </w:pPr>
      <w:bookmarkStart w:id="1016" w:name="excavation-near-foundations."/>
      <w:bookmarkStart w:id="1017" w:name="X764f70b72ace46aaa2759eac78719c3db0d4b47"/>
      <w:r w:rsidRPr="002C781C">
        <w:rPr>
          <w:rFonts w:ascii="Arial" w:eastAsia="Times New Roman" w:hAnsi="Arial" w:cs="Arial"/>
          <w:b/>
          <w:bCs/>
          <w:color w:val="000000"/>
          <w:sz w:val="20"/>
          <w:szCs w:val="20"/>
          <w:lang w:val="en"/>
        </w:rPr>
        <w:t xml:space="preserve">1803.5.7 Excavation near foundations. </w:t>
      </w:r>
      <w:bookmarkEnd w:id="1016"/>
    </w:p>
    <w:p w:rsidR="002C781C" w:rsidRPr="002C781C" w:rsidRDefault="002C781C" w:rsidP="002C781C">
      <w:pPr>
        <w:spacing w:after="0" w:afterAutospacing="0"/>
        <w:ind w:left="0" w:firstLine="0"/>
        <w:rPr>
          <w:rFonts w:ascii="Arial" w:hAnsi="Arial" w:cs="Arial"/>
          <w:color w:val="000000"/>
          <w:sz w:val="20"/>
          <w:szCs w:val="20"/>
          <w:lang w:val="en"/>
        </w:rPr>
      </w:pPr>
      <w:r w:rsidRPr="002C781C">
        <w:rPr>
          <w:rFonts w:ascii="Arial" w:hAnsi="Arial" w:cs="Arial"/>
          <w:color w:val="000000"/>
          <w:sz w:val="20"/>
          <w:szCs w:val="20"/>
          <w:lang w:val="en"/>
        </w:rPr>
        <w:t xml:space="preserve">Where excavation will reduce support from any foundation, a </w:t>
      </w:r>
      <w:r w:rsidRPr="002C781C">
        <w:rPr>
          <w:rFonts w:ascii="Arial" w:hAnsi="Arial" w:cs="Arial"/>
          <w:i/>
          <w:color w:val="000000"/>
          <w:sz w:val="20"/>
          <w:szCs w:val="20"/>
          <w:lang w:val="en"/>
        </w:rPr>
        <w:t>registered design professional</w:t>
      </w:r>
      <w:r w:rsidRPr="002C781C">
        <w:rPr>
          <w:rFonts w:ascii="Arial" w:hAnsi="Arial" w:cs="Arial"/>
          <w:color w:val="000000"/>
          <w:sz w:val="20"/>
          <w:szCs w:val="20"/>
          <w:lang w:val="en"/>
        </w:rPr>
        <w:t xml:space="preserve"> shall prepare an assessment of the structure as determined from examination of the structure, </w:t>
      </w:r>
      <w:r w:rsidRPr="002C781C">
        <w:rPr>
          <w:rFonts w:ascii="Arial" w:hAnsi="Arial" w:cs="Arial"/>
          <w:strike/>
          <w:color w:val="000000"/>
          <w:sz w:val="20"/>
          <w:szCs w:val="20"/>
          <w:lang w:val="en"/>
        </w:rPr>
        <w:t>the review of</w:t>
      </w:r>
      <w:r w:rsidRPr="002C781C">
        <w:rPr>
          <w:rFonts w:ascii="Arial" w:hAnsi="Arial" w:cs="Arial"/>
          <w:color w:val="000000"/>
          <w:sz w:val="20"/>
          <w:szCs w:val="20"/>
          <w:lang w:val="en"/>
        </w:rPr>
        <w:t xml:space="preserve"> available design documents</w:t>
      </w:r>
      <w:r w:rsidRPr="002C781C">
        <w:rPr>
          <w:rFonts w:ascii="Arial" w:hAnsi="Arial" w:cs="Arial"/>
          <w:color w:val="000000"/>
          <w:sz w:val="20"/>
          <w:szCs w:val="20"/>
          <w:u w:val="single"/>
          <w:lang w:val="en"/>
        </w:rPr>
        <w:t>, available subsurface data,</w:t>
      </w:r>
      <w:r w:rsidRPr="002C781C">
        <w:rPr>
          <w:rFonts w:ascii="Arial" w:hAnsi="Arial" w:cs="Arial"/>
          <w:color w:val="000000"/>
          <w:sz w:val="20"/>
          <w:szCs w:val="20"/>
          <w:lang w:val="en"/>
        </w:rPr>
        <w:t xml:space="preserve"> and, if necessary, excavation of test pits. The </w:t>
      </w:r>
      <w:r w:rsidRPr="002C781C">
        <w:rPr>
          <w:rFonts w:ascii="Arial" w:hAnsi="Arial" w:cs="Arial"/>
          <w:i/>
          <w:color w:val="000000"/>
          <w:sz w:val="20"/>
          <w:szCs w:val="20"/>
          <w:lang w:val="en"/>
        </w:rPr>
        <w:t>registered design professional</w:t>
      </w:r>
      <w:r w:rsidRPr="002C781C">
        <w:rPr>
          <w:rFonts w:ascii="Arial" w:hAnsi="Arial" w:cs="Arial"/>
          <w:color w:val="000000"/>
          <w:sz w:val="20"/>
          <w:szCs w:val="20"/>
          <w:lang w:val="en"/>
        </w:rPr>
        <w:t xml:space="preserve"> shall determine the requirements for </w:t>
      </w:r>
      <w:r w:rsidRPr="002C781C">
        <w:rPr>
          <w:rFonts w:ascii="Arial" w:hAnsi="Arial" w:cs="Arial"/>
          <w:strike/>
          <w:color w:val="000000"/>
          <w:sz w:val="20"/>
          <w:szCs w:val="20"/>
          <w:lang w:val="en"/>
        </w:rPr>
        <w:t>underpinning</w:t>
      </w:r>
      <w:r w:rsidRPr="002C781C">
        <w:rPr>
          <w:rFonts w:ascii="Arial" w:hAnsi="Arial" w:cs="Arial"/>
          <w:color w:val="000000"/>
          <w:sz w:val="20"/>
          <w:szCs w:val="20"/>
          <w:lang w:val="en"/>
        </w:rPr>
        <w:t xml:space="preserve"> </w:t>
      </w:r>
      <w:r w:rsidRPr="002C781C">
        <w:rPr>
          <w:rFonts w:ascii="Arial" w:hAnsi="Arial" w:cs="Arial"/>
          <w:color w:val="000000"/>
          <w:sz w:val="20"/>
          <w:szCs w:val="20"/>
          <w:u w:val="single"/>
          <w:lang w:val="en"/>
        </w:rPr>
        <w:t>support</w:t>
      </w:r>
      <w:r w:rsidRPr="002C781C">
        <w:rPr>
          <w:rFonts w:ascii="Arial" w:hAnsi="Arial" w:cs="Arial"/>
          <w:color w:val="000000"/>
          <w:sz w:val="20"/>
          <w:szCs w:val="20"/>
          <w:lang w:val="en"/>
        </w:rPr>
        <w:t xml:space="preserve"> and protection </w:t>
      </w:r>
      <w:r w:rsidRPr="002C781C">
        <w:rPr>
          <w:rFonts w:ascii="Arial" w:hAnsi="Arial" w:cs="Arial"/>
          <w:color w:val="000000"/>
          <w:sz w:val="20"/>
          <w:szCs w:val="20"/>
          <w:u w:val="single"/>
          <w:lang w:val="en"/>
        </w:rPr>
        <w:t>of any existing foundation</w:t>
      </w:r>
      <w:r w:rsidRPr="002C781C">
        <w:rPr>
          <w:rFonts w:ascii="Arial" w:hAnsi="Arial" w:cs="Arial"/>
          <w:color w:val="000000"/>
          <w:sz w:val="20"/>
          <w:szCs w:val="20"/>
          <w:lang w:val="en"/>
        </w:rPr>
        <w:t xml:space="preserve"> and prepare site-specific plans, details and sequence of work for submission. Such support shall be provided by underpinning, </w:t>
      </w:r>
      <w:r w:rsidRPr="002C781C">
        <w:rPr>
          <w:rFonts w:ascii="Arial" w:hAnsi="Arial" w:cs="Arial"/>
          <w:strike/>
          <w:color w:val="000000"/>
          <w:sz w:val="20"/>
          <w:szCs w:val="20"/>
          <w:lang w:val="en"/>
        </w:rPr>
        <w:t>sheeting and</w:t>
      </w:r>
      <w:r w:rsidRPr="002C781C">
        <w:rPr>
          <w:rFonts w:ascii="Arial" w:hAnsi="Arial" w:cs="Arial"/>
          <w:color w:val="000000"/>
          <w:sz w:val="20"/>
          <w:szCs w:val="20"/>
          <w:lang w:val="en"/>
        </w:rPr>
        <w:t xml:space="preserve"> bracing, </w:t>
      </w:r>
      <w:r w:rsidRPr="002C781C">
        <w:rPr>
          <w:rFonts w:ascii="Arial" w:hAnsi="Arial" w:cs="Arial"/>
          <w:color w:val="000000"/>
          <w:sz w:val="20"/>
          <w:szCs w:val="20"/>
          <w:u w:val="single"/>
          <w:lang w:val="en"/>
        </w:rPr>
        <w:t>excavation retention systems,</w:t>
      </w:r>
      <w:r w:rsidRPr="002C781C">
        <w:rPr>
          <w:rFonts w:ascii="Arial" w:hAnsi="Arial" w:cs="Arial"/>
          <w:color w:val="000000"/>
          <w:sz w:val="20"/>
          <w:szCs w:val="20"/>
          <w:lang w:val="en"/>
        </w:rPr>
        <w:t xml:space="preserve"> or by other means acceptable to the </w:t>
      </w:r>
      <w:r w:rsidRPr="002C781C">
        <w:rPr>
          <w:rFonts w:ascii="Arial" w:hAnsi="Arial" w:cs="Arial"/>
          <w:i/>
          <w:color w:val="000000"/>
          <w:sz w:val="20"/>
          <w:szCs w:val="20"/>
          <w:lang w:val="en"/>
        </w:rPr>
        <w:t>building official</w:t>
      </w:r>
      <w:r w:rsidRPr="002C781C">
        <w:rPr>
          <w:rFonts w:ascii="Arial" w:hAnsi="Arial" w:cs="Arial"/>
          <w:color w:val="000000"/>
          <w:sz w:val="20"/>
          <w:szCs w:val="20"/>
          <w:lang w:val="en"/>
        </w:rPr>
        <w:t>.</w:t>
      </w:r>
    </w:p>
    <w:bookmarkEnd w:id="1017"/>
    <w:p w:rsidR="002C781C" w:rsidRPr="002C781C" w:rsidRDefault="002C781C" w:rsidP="002C781C">
      <w:pPr>
        <w:spacing w:after="0" w:afterAutospacing="0"/>
        <w:ind w:left="0" w:firstLine="0"/>
        <w:rPr>
          <w:rFonts w:ascii="Arial" w:hAnsi="Arial" w:cs="Arial"/>
          <w:b/>
          <w:color w:val="000000"/>
          <w:sz w:val="16"/>
          <w:szCs w:val="24"/>
          <w:lang w:val="en"/>
        </w:rPr>
      </w:pPr>
    </w:p>
    <w:p w:rsidR="002C781C" w:rsidRPr="002832A2" w:rsidRDefault="002C781C" w:rsidP="002C781C">
      <w:pPr>
        <w:autoSpaceDE w:val="0"/>
        <w:autoSpaceDN w:val="0"/>
        <w:adjustRightInd w:val="0"/>
        <w:spacing w:after="0" w:afterAutospacing="0"/>
        <w:ind w:left="0" w:firstLine="0"/>
        <w:rPr>
          <w:rFonts w:ascii="Arial" w:hAnsi="Arial" w:cs="Arial"/>
          <w:b/>
          <w:bCs/>
          <w:color w:val="FF0000"/>
        </w:rPr>
      </w:pPr>
      <w:r w:rsidRPr="002832A2">
        <w:rPr>
          <w:rFonts w:ascii="Arial" w:hAnsi="Arial" w:cs="Arial"/>
          <w:b/>
          <w:bCs/>
          <w:color w:val="FF0000"/>
        </w:rPr>
        <w:t>(S9572 / S111-19</w:t>
      </w:r>
      <w:r w:rsidR="002832A2" w:rsidRPr="002832A2">
        <w:rPr>
          <w:rFonts w:ascii="Arial" w:hAnsi="Arial" w:cs="Arial"/>
          <w:b/>
          <w:bCs/>
          <w:color w:val="FF0000"/>
        </w:rPr>
        <w:t xml:space="preserve"> AS</w:t>
      </w:r>
      <w:r w:rsidRPr="002832A2">
        <w:rPr>
          <w:rFonts w:ascii="Arial" w:hAnsi="Arial" w:cs="Arial"/>
          <w:b/>
          <w:bCs/>
          <w:color w:val="FF0000"/>
        </w:rPr>
        <w:t>)</w:t>
      </w: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2C781C" w:rsidRDefault="002C781C" w:rsidP="002C781C">
      <w:pPr>
        <w:spacing w:after="0" w:afterAutospacing="0"/>
        <w:ind w:left="0" w:firstLine="0"/>
        <w:rPr>
          <w:rFonts w:ascii="Arial" w:hAnsi="Arial" w:cs="Arial"/>
          <w:color w:val="000000"/>
          <w:sz w:val="20"/>
          <w:szCs w:val="24"/>
          <w:lang w:val="en"/>
        </w:rPr>
      </w:pPr>
    </w:p>
    <w:p w:rsidR="002C781C" w:rsidRPr="002C781C" w:rsidRDefault="002C781C" w:rsidP="002C781C">
      <w:pPr>
        <w:spacing w:after="0" w:afterAutospacing="0"/>
        <w:ind w:left="0" w:firstLine="0"/>
        <w:rPr>
          <w:rFonts w:ascii="Arial" w:hAnsi="Arial" w:cs="Arial"/>
          <w:b/>
          <w:color w:val="000000"/>
          <w:sz w:val="20"/>
          <w:szCs w:val="20"/>
          <w:lang w:val="en"/>
        </w:rPr>
      </w:pPr>
      <w:r w:rsidRPr="002C781C">
        <w:rPr>
          <w:rFonts w:ascii="Arial" w:hAnsi="Arial" w:cs="Arial"/>
          <w:b/>
          <w:color w:val="000000"/>
          <w:sz w:val="20"/>
          <w:szCs w:val="20"/>
          <w:lang w:val="en"/>
        </w:rPr>
        <w:t>Revise as follows:</w:t>
      </w:r>
    </w:p>
    <w:p w:rsidR="002C781C" w:rsidRPr="002C781C" w:rsidRDefault="002C781C" w:rsidP="002C781C">
      <w:pPr>
        <w:spacing w:after="0" w:afterAutospacing="0"/>
        <w:ind w:left="0" w:firstLine="0"/>
        <w:rPr>
          <w:rFonts w:ascii="Arial" w:hAnsi="Arial" w:cs="Arial"/>
          <w:color w:val="000000"/>
          <w:sz w:val="20"/>
          <w:szCs w:val="20"/>
          <w:lang w:val="en"/>
        </w:rPr>
      </w:pPr>
    </w:p>
    <w:p w:rsidR="002C781C" w:rsidRPr="002C781C" w:rsidRDefault="002C781C" w:rsidP="002C781C">
      <w:pPr>
        <w:keepNext/>
        <w:keepLines/>
        <w:spacing w:after="0" w:afterAutospacing="0"/>
        <w:ind w:left="0" w:firstLine="0"/>
        <w:outlineLvl w:val="1"/>
        <w:rPr>
          <w:rFonts w:ascii="Arial" w:eastAsia="Times New Roman" w:hAnsi="Arial" w:cs="Arial"/>
          <w:bCs/>
          <w:color w:val="000000"/>
          <w:sz w:val="28"/>
          <w:szCs w:val="20"/>
          <w:lang w:val="en"/>
        </w:rPr>
      </w:pPr>
      <w:r w:rsidRPr="002C781C">
        <w:rPr>
          <w:rFonts w:ascii="Arial" w:eastAsia="Times New Roman" w:hAnsi="Arial" w:cs="Arial"/>
          <w:b/>
          <w:bCs/>
          <w:color w:val="000000"/>
          <w:sz w:val="20"/>
          <w:szCs w:val="20"/>
          <w:lang w:val="en"/>
        </w:rPr>
        <w:t xml:space="preserve">1804.1 Excavation near foundations. </w:t>
      </w:r>
      <w:r w:rsidRPr="002C781C">
        <w:rPr>
          <w:rFonts w:ascii="Arial" w:eastAsia="Times New Roman" w:hAnsi="Arial" w:cs="Arial"/>
          <w:bCs/>
          <w:color w:val="000000"/>
          <w:sz w:val="20"/>
          <w:szCs w:val="20"/>
          <w:lang w:val="en"/>
        </w:rPr>
        <w:t>Excavation for any purpose shall not reduce vertical or lateral support for any foundation or adjacent foundation without first underpinning or protecting the foundation against detrimental lateral or vertical movement, or both</w:t>
      </w:r>
      <w:r w:rsidRPr="002C781C">
        <w:rPr>
          <w:rFonts w:ascii="Arial" w:eastAsia="Times New Roman" w:hAnsi="Arial" w:cs="Arial"/>
          <w:bCs/>
          <w:color w:val="000000"/>
          <w:sz w:val="20"/>
          <w:szCs w:val="20"/>
          <w:u w:val="single"/>
          <w:lang w:val="en"/>
        </w:rPr>
        <w:t>, in accordance with Section 1803.5.7</w:t>
      </w:r>
      <w:r w:rsidRPr="002C781C">
        <w:rPr>
          <w:rFonts w:ascii="Arial" w:eastAsia="Times New Roman" w:hAnsi="Arial" w:cs="Arial"/>
          <w:bCs/>
          <w:color w:val="000000"/>
          <w:sz w:val="20"/>
          <w:szCs w:val="20"/>
          <w:lang w:val="en"/>
        </w:rPr>
        <w:t>.</w:t>
      </w: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2832A2" w:rsidRDefault="002C781C" w:rsidP="002C781C">
      <w:pPr>
        <w:autoSpaceDE w:val="0"/>
        <w:autoSpaceDN w:val="0"/>
        <w:adjustRightInd w:val="0"/>
        <w:spacing w:after="0" w:afterAutospacing="0"/>
        <w:ind w:left="0" w:firstLine="0"/>
        <w:rPr>
          <w:rFonts w:ascii="Arial" w:hAnsi="Arial" w:cs="Arial"/>
          <w:b/>
          <w:bCs/>
          <w:color w:val="FF0000"/>
        </w:rPr>
      </w:pPr>
      <w:r w:rsidRPr="002832A2">
        <w:rPr>
          <w:rFonts w:ascii="Arial" w:hAnsi="Arial" w:cs="Arial"/>
          <w:b/>
          <w:bCs/>
          <w:color w:val="FF0000"/>
        </w:rPr>
        <w:t>(S9573 / S112-19</w:t>
      </w:r>
      <w:r w:rsidR="002832A2" w:rsidRPr="002832A2">
        <w:rPr>
          <w:rFonts w:ascii="Arial" w:hAnsi="Arial" w:cs="Arial"/>
          <w:b/>
          <w:bCs/>
          <w:color w:val="FF0000"/>
        </w:rPr>
        <w:t xml:space="preserve"> AS</w:t>
      </w:r>
      <w:r w:rsidRPr="002832A2">
        <w:rPr>
          <w:rFonts w:ascii="Arial" w:hAnsi="Arial" w:cs="Arial"/>
          <w:b/>
          <w:bCs/>
          <w:color w:val="FF0000"/>
        </w:rPr>
        <w:t>)</w:t>
      </w: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2C781C" w:rsidRDefault="002C781C" w:rsidP="002C781C">
      <w:pPr>
        <w:spacing w:after="0" w:afterAutospacing="0"/>
        <w:ind w:left="0" w:firstLine="0"/>
        <w:rPr>
          <w:rFonts w:ascii="Arial" w:hAnsi="Arial" w:cs="Arial"/>
          <w:b/>
          <w:color w:val="000000"/>
          <w:sz w:val="20"/>
          <w:szCs w:val="24"/>
          <w:lang w:val="en"/>
        </w:rPr>
      </w:pPr>
      <w:r w:rsidRPr="002C781C">
        <w:rPr>
          <w:rFonts w:ascii="Arial" w:hAnsi="Arial" w:cs="Arial"/>
          <w:b/>
          <w:color w:val="000000"/>
          <w:sz w:val="20"/>
          <w:szCs w:val="24"/>
          <w:lang w:val="en"/>
        </w:rPr>
        <w:t>Add new text as follows:</w:t>
      </w:r>
    </w:p>
    <w:p w:rsidR="002C781C" w:rsidRPr="002C781C" w:rsidRDefault="002C781C" w:rsidP="002C781C">
      <w:pPr>
        <w:spacing w:after="0" w:afterAutospacing="0"/>
        <w:ind w:left="0" w:firstLine="0"/>
        <w:rPr>
          <w:rFonts w:ascii="Helvetica Neue" w:hAnsi="Helvetica Neue"/>
          <w:color w:val="000000"/>
          <w:sz w:val="20"/>
          <w:szCs w:val="20"/>
          <w:lang w:val="en"/>
        </w:rPr>
      </w:pPr>
    </w:p>
    <w:p w:rsidR="002C781C" w:rsidRPr="002C781C" w:rsidRDefault="002C781C" w:rsidP="002C781C">
      <w:pPr>
        <w:keepNext/>
        <w:keepLines/>
        <w:spacing w:after="0" w:afterAutospacing="0"/>
        <w:ind w:left="0" w:firstLine="0"/>
        <w:outlineLvl w:val="1"/>
        <w:rPr>
          <w:rFonts w:ascii="Arial" w:eastAsia="Times New Roman" w:hAnsi="Arial" w:cs="Arial"/>
          <w:bCs/>
          <w:color w:val="000000"/>
          <w:sz w:val="20"/>
          <w:szCs w:val="20"/>
          <w:u w:val="single"/>
          <w:lang w:val="en"/>
        </w:rPr>
      </w:pPr>
      <w:bookmarkStart w:id="1018" w:name="segmental-retaining-walls"/>
      <w:bookmarkStart w:id="1019" w:name="X62ecbd87a358bbc6c38942b1c1c0f4dee32efed"/>
      <w:r w:rsidRPr="002C781C">
        <w:rPr>
          <w:rFonts w:ascii="Arial" w:eastAsia="Times New Roman" w:hAnsi="Arial" w:cs="Arial"/>
          <w:b/>
          <w:bCs/>
          <w:color w:val="000000"/>
          <w:sz w:val="20"/>
          <w:szCs w:val="20"/>
          <w:u w:val="single"/>
          <w:lang w:val="en"/>
        </w:rPr>
        <w:t>1807.2.4</w:t>
      </w:r>
      <w:r w:rsidRPr="002C781C">
        <w:rPr>
          <w:rFonts w:ascii="Arial" w:eastAsia="Times New Roman" w:hAnsi="Arial" w:cs="Arial"/>
          <w:b/>
          <w:bCs/>
          <w:color w:val="000000"/>
          <w:sz w:val="20"/>
          <w:szCs w:val="20"/>
          <w:lang w:val="en"/>
        </w:rPr>
        <w:t xml:space="preserve"> </w:t>
      </w:r>
      <w:r w:rsidRPr="002C781C">
        <w:rPr>
          <w:rFonts w:ascii="Arial" w:eastAsia="Times New Roman" w:hAnsi="Arial" w:cs="Arial"/>
          <w:b/>
          <w:bCs/>
          <w:color w:val="000000"/>
          <w:sz w:val="20"/>
          <w:szCs w:val="20"/>
          <w:u w:val="single"/>
          <w:lang w:val="en"/>
        </w:rPr>
        <w:t>Segmental Retaining Walls.</w:t>
      </w:r>
      <w:r w:rsidRPr="002C781C">
        <w:rPr>
          <w:rFonts w:ascii="Arial" w:eastAsia="Times New Roman" w:hAnsi="Arial" w:cs="Arial"/>
          <w:b/>
          <w:bCs/>
          <w:color w:val="000000"/>
          <w:sz w:val="20"/>
          <w:szCs w:val="20"/>
          <w:lang w:val="en"/>
        </w:rPr>
        <w:t xml:space="preserve"> </w:t>
      </w:r>
      <w:bookmarkEnd w:id="1018"/>
      <w:r w:rsidRPr="002C781C">
        <w:rPr>
          <w:rFonts w:ascii="Arial" w:eastAsia="Times New Roman" w:hAnsi="Arial" w:cs="Arial"/>
          <w:bCs/>
          <w:color w:val="000000"/>
          <w:sz w:val="20"/>
          <w:szCs w:val="20"/>
          <w:u w:val="single"/>
          <w:lang w:val="en"/>
        </w:rPr>
        <w:t>Dry-cast concrete units used in the construction of segmental retaining walls shall comply with ASTM C1372.</w:t>
      </w:r>
    </w:p>
    <w:p w:rsidR="002C781C" w:rsidRPr="002C781C" w:rsidRDefault="002C781C" w:rsidP="002C781C">
      <w:pPr>
        <w:spacing w:after="0" w:afterAutospacing="0"/>
        <w:ind w:left="0" w:firstLine="0"/>
        <w:rPr>
          <w:rFonts w:ascii="Helvetica Neue" w:hAnsi="Helvetica Neue"/>
          <w:color w:val="000000"/>
          <w:sz w:val="20"/>
          <w:szCs w:val="20"/>
          <w:lang w:val="en"/>
        </w:rPr>
      </w:pPr>
    </w:p>
    <w:p w:rsidR="00C467DD" w:rsidRPr="002832A2" w:rsidRDefault="00C467DD" w:rsidP="00C467DD">
      <w:pPr>
        <w:autoSpaceDE w:val="0"/>
        <w:autoSpaceDN w:val="0"/>
        <w:adjustRightInd w:val="0"/>
        <w:spacing w:after="0" w:afterAutospacing="0"/>
        <w:ind w:left="0" w:firstLine="0"/>
        <w:rPr>
          <w:rFonts w:ascii="Arial" w:hAnsi="Arial" w:cs="Arial"/>
          <w:b/>
          <w:bCs/>
          <w:color w:val="FF0000"/>
        </w:rPr>
      </w:pPr>
      <w:bookmarkStart w:id="1020" w:name="X55a0448debf291e183a464351d4580699403e1b"/>
      <w:bookmarkEnd w:id="1019"/>
      <w:r w:rsidRPr="002832A2">
        <w:rPr>
          <w:rFonts w:ascii="Arial" w:hAnsi="Arial" w:cs="Arial"/>
          <w:b/>
          <w:bCs/>
          <w:color w:val="FF0000"/>
        </w:rPr>
        <w:t>(S9574 / S115-19</w:t>
      </w:r>
      <w:r w:rsidR="002832A2" w:rsidRPr="002832A2">
        <w:rPr>
          <w:rFonts w:ascii="Arial" w:hAnsi="Arial" w:cs="Arial"/>
          <w:b/>
          <w:bCs/>
          <w:color w:val="FF0000"/>
        </w:rPr>
        <w:t xml:space="preserve"> AS</w:t>
      </w:r>
      <w:r w:rsidRPr="002832A2">
        <w:rPr>
          <w:rFonts w:ascii="Arial" w:hAnsi="Arial" w:cs="Arial"/>
          <w:b/>
          <w:bCs/>
          <w:color w:val="FF0000"/>
        </w:rPr>
        <w:t>)</w:t>
      </w:r>
    </w:p>
    <w:p w:rsidR="00C467DD" w:rsidRDefault="00C467DD" w:rsidP="002C781C">
      <w:pPr>
        <w:spacing w:after="0" w:afterAutospacing="0"/>
        <w:ind w:left="0" w:firstLine="0"/>
        <w:rPr>
          <w:rFonts w:ascii="Arial" w:hAnsi="Arial" w:cs="Arial"/>
          <w:b/>
          <w:color w:val="000000"/>
          <w:sz w:val="20"/>
          <w:szCs w:val="20"/>
          <w:lang w:val="en"/>
        </w:rPr>
      </w:pPr>
    </w:p>
    <w:bookmarkEnd w:id="1020"/>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2C781C" w:rsidRDefault="002C781C" w:rsidP="002C781C">
      <w:pPr>
        <w:spacing w:after="0" w:afterAutospacing="0"/>
        <w:ind w:left="0" w:firstLine="0"/>
        <w:rPr>
          <w:rFonts w:ascii="Arial" w:hAnsi="Arial" w:cs="Arial"/>
          <w:b/>
          <w:color w:val="000000"/>
          <w:sz w:val="20"/>
          <w:szCs w:val="24"/>
          <w:lang w:val="en"/>
        </w:rPr>
      </w:pPr>
      <w:r w:rsidRPr="002C781C">
        <w:rPr>
          <w:rFonts w:ascii="Arial" w:hAnsi="Arial" w:cs="Arial"/>
          <w:b/>
          <w:color w:val="000000"/>
          <w:sz w:val="20"/>
          <w:szCs w:val="24"/>
          <w:lang w:val="en"/>
        </w:rPr>
        <w:t>Revise as follows:</w:t>
      </w:r>
    </w:p>
    <w:p w:rsidR="002C781C" w:rsidRPr="002C781C" w:rsidRDefault="002C781C" w:rsidP="002C781C">
      <w:pPr>
        <w:spacing w:after="0" w:afterAutospacing="0"/>
        <w:ind w:left="0" w:firstLine="0"/>
        <w:rPr>
          <w:rFonts w:ascii="Arial" w:hAnsi="Arial" w:cs="Arial"/>
          <w:color w:val="000000"/>
          <w:sz w:val="20"/>
          <w:szCs w:val="20"/>
          <w:lang w:val="en"/>
        </w:rPr>
      </w:pPr>
    </w:p>
    <w:p w:rsidR="002C781C" w:rsidRPr="002C781C" w:rsidRDefault="002C781C" w:rsidP="002C781C">
      <w:pPr>
        <w:keepNext/>
        <w:keepLines/>
        <w:spacing w:after="0" w:afterAutospacing="0"/>
        <w:ind w:left="0" w:firstLine="0"/>
        <w:outlineLvl w:val="1"/>
        <w:rPr>
          <w:rFonts w:ascii="Arial" w:eastAsia="Times New Roman" w:hAnsi="Arial" w:cs="Arial"/>
          <w:bCs/>
          <w:color w:val="000000"/>
          <w:sz w:val="28"/>
          <w:szCs w:val="20"/>
          <w:lang w:val="en"/>
        </w:rPr>
      </w:pPr>
      <w:bookmarkStart w:id="1021" w:name="X6560241585b27fbe6479076b503332149c988a9"/>
      <w:r w:rsidRPr="002C781C">
        <w:rPr>
          <w:rFonts w:ascii="Arial" w:eastAsia="Times New Roman" w:hAnsi="Arial" w:cs="Arial"/>
          <w:b/>
          <w:bCs/>
          <w:color w:val="000000"/>
          <w:sz w:val="20"/>
          <w:szCs w:val="20"/>
          <w:lang w:val="en"/>
        </w:rPr>
        <w:t xml:space="preserve">1808.8.1 Concrete or grout strength and mix proportioning. </w:t>
      </w:r>
      <w:bookmarkEnd w:id="1021"/>
      <w:r w:rsidRPr="002C781C">
        <w:rPr>
          <w:rFonts w:ascii="Arial" w:eastAsia="Times New Roman" w:hAnsi="Arial" w:cs="Arial"/>
          <w:bCs/>
          <w:color w:val="000000"/>
          <w:sz w:val="20"/>
          <w:szCs w:val="20"/>
          <w:lang w:val="en"/>
        </w:rPr>
        <w:t>Concrete or grout in foundations shall have a specified compressive strength (</w:t>
      </w:r>
      <w:r w:rsidRPr="002C781C">
        <w:rPr>
          <w:rFonts w:ascii="Arial" w:eastAsia="Times New Roman" w:hAnsi="Arial" w:cs="Arial"/>
          <w:bCs/>
          <w:i/>
          <w:color w:val="000000"/>
          <w:sz w:val="20"/>
          <w:szCs w:val="20"/>
          <w:lang w:val="en"/>
        </w:rPr>
        <w:t>f ′</w:t>
      </w:r>
      <w:r w:rsidRPr="002C781C">
        <w:rPr>
          <w:rFonts w:ascii="Arial" w:eastAsia="Times New Roman" w:hAnsi="Arial" w:cs="Arial"/>
          <w:bCs/>
          <w:i/>
          <w:color w:val="000000"/>
          <w:sz w:val="20"/>
          <w:szCs w:val="20"/>
          <w:vertAlign w:val="subscript"/>
          <w:lang w:val="en"/>
        </w:rPr>
        <w:t>c</w:t>
      </w:r>
      <w:r w:rsidRPr="002C781C">
        <w:rPr>
          <w:rFonts w:ascii="Arial" w:eastAsia="Times New Roman" w:hAnsi="Arial" w:cs="Arial"/>
          <w:bCs/>
          <w:color w:val="000000"/>
          <w:sz w:val="20"/>
          <w:szCs w:val="20"/>
          <w:lang w:val="en"/>
        </w:rPr>
        <w:t xml:space="preserve">) not less than the largest applicable value indicated in Table 1808.8.1. Where concrete </w:t>
      </w:r>
      <w:r w:rsidRPr="002C781C">
        <w:rPr>
          <w:rFonts w:ascii="Arial" w:eastAsia="Times New Roman" w:hAnsi="Arial" w:cs="Arial"/>
          <w:bCs/>
          <w:strike/>
          <w:color w:val="000000"/>
          <w:sz w:val="20"/>
          <w:szCs w:val="20"/>
          <w:lang w:val="en"/>
        </w:rPr>
        <w:t>is placed through a funnel hopper at the top of a deep foundation element, the concrete mix shall be designed and proportioned so as to produce a cohesive workable mix having a slump of not less than 4 inches (102 mm) and not more than 8 inches (204 mm). Where concrete</w:t>
      </w:r>
      <w:r w:rsidRPr="002C781C">
        <w:rPr>
          <w:rFonts w:ascii="Arial" w:eastAsia="Times New Roman" w:hAnsi="Arial" w:cs="Arial"/>
          <w:bCs/>
          <w:color w:val="000000"/>
          <w:sz w:val="20"/>
          <w:szCs w:val="20"/>
          <w:lang w:val="en"/>
        </w:rPr>
        <w:t xml:space="preserve"> or grout is to be pumped, the mix design including slump shall be adjusted to produce a pumpable mixture.</w:t>
      </w:r>
    </w:p>
    <w:p w:rsidR="002C781C" w:rsidRPr="002832A2"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2832A2" w:rsidRDefault="002C781C" w:rsidP="002C781C">
      <w:pPr>
        <w:autoSpaceDE w:val="0"/>
        <w:autoSpaceDN w:val="0"/>
        <w:adjustRightInd w:val="0"/>
        <w:spacing w:after="0" w:afterAutospacing="0"/>
        <w:ind w:left="0" w:firstLine="0"/>
        <w:rPr>
          <w:rFonts w:ascii="Arial" w:hAnsi="Arial" w:cs="Arial"/>
          <w:b/>
          <w:bCs/>
          <w:color w:val="FF0000"/>
        </w:rPr>
      </w:pPr>
      <w:r w:rsidRPr="002832A2">
        <w:rPr>
          <w:rFonts w:ascii="Arial" w:hAnsi="Arial" w:cs="Arial"/>
          <w:b/>
          <w:bCs/>
          <w:color w:val="FF0000"/>
        </w:rPr>
        <w:t>(S9575 / S117-19</w:t>
      </w:r>
      <w:r w:rsidR="002832A2" w:rsidRPr="002832A2">
        <w:rPr>
          <w:rFonts w:ascii="Arial" w:hAnsi="Arial" w:cs="Arial"/>
          <w:b/>
          <w:bCs/>
          <w:color w:val="FF0000"/>
        </w:rPr>
        <w:t xml:space="preserve"> AS</w:t>
      </w:r>
      <w:r w:rsidRPr="002832A2">
        <w:rPr>
          <w:rFonts w:ascii="Arial" w:hAnsi="Arial" w:cs="Arial"/>
          <w:b/>
          <w:bCs/>
          <w:color w:val="FF0000"/>
        </w:rPr>
        <w:t>)</w:t>
      </w: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2C781C" w:rsidRDefault="002C781C" w:rsidP="002C781C">
      <w:pPr>
        <w:autoSpaceDE w:val="0"/>
        <w:autoSpaceDN w:val="0"/>
        <w:adjustRightInd w:val="0"/>
        <w:spacing w:after="0" w:afterAutospacing="0"/>
        <w:ind w:left="0" w:firstLine="0"/>
        <w:rPr>
          <w:rFonts w:ascii="Arial" w:eastAsia="Times New Roman" w:hAnsi="Arial" w:cs="Arial"/>
          <w:sz w:val="20"/>
          <w:szCs w:val="20"/>
        </w:rPr>
      </w:pPr>
    </w:p>
    <w:p w:rsidR="002C781C" w:rsidRPr="007D7525" w:rsidRDefault="002C781C" w:rsidP="002C781C">
      <w:pPr>
        <w:keepNext/>
        <w:keepLines/>
        <w:spacing w:after="0" w:afterAutospacing="0"/>
        <w:ind w:left="0" w:firstLine="0"/>
        <w:outlineLvl w:val="1"/>
        <w:rPr>
          <w:rFonts w:ascii="Arial" w:eastAsia="Times New Roman" w:hAnsi="Arial" w:cs="Arial"/>
          <w:bCs/>
          <w:color w:val="000000"/>
          <w:sz w:val="20"/>
          <w:szCs w:val="20"/>
          <w:lang w:val="en"/>
        </w:rPr>
      </w:pPr>
      <w:bookmarkStart w:id="1022" w:name="frost-protection."/>
      <w:bookmarkStart w:id="1023" w:name="Xc5561e454090baddaac931be6cd6b0472d1bc89"/>
      <w:r w:rsidRPr="007D7525">
        <w:rPr>
          <w:rFonts w:ascii="Arial" w:eastAsia="Times New Roman" w:hAnsi="Arial" w:cs="Arial"/>
          <w:b/>
          <w:bCs/>
          <w:color w:val="000000"/>
          <w:sz w:val="20"/>
          <w:szCs w:val="20"/>
          <w:lang w:val="en"/>
        </w:rPr>
        <w:t xml:space="preserve">1809.5 Frost protection. </w:t>
      </w:r>
      <w:bookmarkEnd w:id="1022"/>
      <w:r w:rsidRPr="007D7525">
        <w:rPr>
          <w:rFonts w:ascii="Arial" w:eastAsia="Times New Roman" w:hAnsi="Arial" w:cs="Arial"/>
          <w:bCs/>
          <w:color w:val="000000"/>
          <w:sz w:val="20"/>
          <w:szCs w:val="20"/>
          <w:lang w:val="en"/>
        </w:rPr>
        <w:t>Except where otherwise protected from frost, foundations and other permanent supports of buildings and structures shall be protected from frost by one or more of the following methods:</w:t>
      </w:r>
    </w:p>
    <w:p w:rsidR="002C781C" w:rsidRPr="007D7525" w:rsidRDefault="002C781C" w:rsidP="002C781C">
      <w:pPr>
        <w:spacing w:after="0" w:afterAutospacing="0"/>
        <w:ind w:left="0" w:firstLine="0"/>
        <w:rPr>
          <w:rFonts w:ascii="Helvetica Neue" w:hAnsi="Helvetica Neue"/>
          <w:color w:val="000000"/>
          <w:sz w:val="20"/>
          <w:szCs w:val="20"/>
          <w:lang w:val="en"/>
        </w:rPr>
      </w:pPr>
    </w:p>
    <w:p w:rsidR="002C781C" w:rsidRPr="007D7525" w:rsidRDefault="002C781C" w:rsidP="002C781C">
      <w:pPr>
        <w:spacing w:after="0" w:afterAutospacing="0"/>
        <w:ind w:left="360" w:firstLine="0"/>
        <w:rPr>
          <w:rFonts w:ascii="Arial" w:hAnsi="Arial" w:cs="Arial"/>
          <w:color w:val="000000"/>
          <w:sz w:val="20"/>
          <w:szCs w:val="20"/>
          <w:lang w:val="en"/>
        </w:rPr>
      </w:pPr>
      <w:r w:rsidRPr="007D7525">
        <w:rPr>
          <w:rFonts w:ascii="Arial" w:hAnsi="Arial" w:cs="Arial"/>
          <w:color w:val="000000"/>
          <w:sz w:val="20"/>
          <w:szCs w:val="20"/>
          <w:lang w:val="en"/>
        </w:rPr>
        <w:t>1.</w:t>
      </w:r>
      <w:r w:rsidRPr="007D7525">
        <w:rPr>
          <w:rFonts w:ascii="Arial" w:hAnsi="Arial" w:cs="Arial"/>
          <w:color w:val="000000"/>
          <w:sz w:val="20"/>
          <w:szCs w:val="20"/>
          <w:lang w:val="en"/>
        </w:rPr>
        <w:tab/>
        <w:t>Extending below the frost line of the locality.</w:t>
      </w:r>
    </w:p>
    <w:p w:rsidR="002C781C" w:rsidRPr="007D7525" w:rsidRDefault="002C781C" w:rsidP="002C781C">
      <w:pPr>
        <w:spacing w:after="0" w:afterAutospacing="0"/>
        <w:ind w:left="360" w:firstLine="0"/>
        <w:rPr>
          <w:rFonts w:ascii="Arial" w:hAnsi="Arial" w:cs="Arial"/>
          <w:color w:val="000000"/>
          <w:sz w:val="20"/>
          <w:szCs w:val="20"/>
          <w:lang w:val="en"/>
        </w:rPr>
      </w:pPr>
      <w:r w:rsidRPr="007D7525">
        <w:rPr>
          <w:rFonts w:ascii="Arial" w:hAnsi="Arial" w:cs="Arial"/>
          <w:color w:val="000000"/>
          <w:sz w:val="20"/>
          <w:szCs w:val="20"/>
          <w:lang w:val="en"/>
        </w:rPr>
        <w:t>2.</w:t>
      </w:r>
      <w:r w:rsidRPr="007D7525">
        <w:rPr>
          <w:rFonts w:ascii="Arial" w:hAnsi="Arial" w:cs="Arial"/>
          <w:color w:val="000000"/>
          <w:sz w:val="20"/>
          <w:szCs w:val="20"/>
          <w:lang w:val="en"/>
        </w:rPr>
        <w:tab/>
        <w:t>Constructing in accordance with ASCE 32.</w:t>
      </w:r>
    </w:p>
    <w:p w:rsidR="002C781C" w:rsidRPr="007D7525" w:rsidRDefault="002C781C" w:rsidP="002C781C">
      <w:pPr>
        <w:spacing w:after="0" w:afterAutospacing="0"/>
        <w:ind w:left="360" w:firstLine="0"/>
        <w:rPr>
          <w:rFonts w:ascii="Arial" w:hAnsi="Arial" w:cs="Arial"/>
          <w:color w:val="000000"/>
          <w:sz w:val="20"/>
          <w:szCs w:val="20"/>
          <w:lang w:val="en"/>
        </w:rPr>
      </w:pPr>
      <w:r w:rsidRPr="007D7525">
        <w:rPr>
          <w:rFonts w:ascii="Arial" w:hAnsi="Arial" w:cs="Arial"/>
          <w:color w:val="000000"/>
          <w:sz w:val="20"/>
          <w:szCs w:val="20"/>
          <w:lang w:val="en"/>
        </w:rPr>
        <w:t>3.</w:t>
      </w:r>
      <w:r w:rsidRPr="007D7525">
        <w:rPr>
          <w:rFonts w:ascii="Arial" w:hAnsi="Arial" w:cs="Arial"/>
          <w:color w:val="000000"/>
          <w:sz w:val="20"/>
          <w:szCs w:val="20"/>
          <w:lang w:val="en"/>
        </w:rPr>
        <w:tab/>
        <w:t>Erecting on solid rock.</w:t>
      </w:r>
    </w:p>
    <w:p w:rsidR="002C781C" w:rsidRPr="007D7525" w:rsidRDefault="002C781C" w:rsidP="002C781C">
      <w:pPr>
        <w:spacing w:after="0" w:afterAutospacing="0"/>
        <w:ind w:left="360" w:firstLine="0"/>
        <w:rPr>
          <w:rFonts w:ascii="Arial" w:hAnsi="Arial" w:cs="Arial"/>
          <w:color w:val="000000"/>
          <w:sz w:val="20"/>
          <w:szCs w:val="20"/>
          <w:lang w:val="en"/>
        </w:rPr>
      </w:pPr>
    </w:p>
    <w:p w:rsidR="002C781C" w:rsidRPr="007D7525" w:rsidRDefault="002C781C" w:rsidP="002C781C">
      <w:pPr>
        <w:spacing w:after="0" w:afterAutospacing="0"/>
        <w:ind w:left="360" w:firstLine="0"/>
        <w:rPr>
          <w:rFonts w:ascii="Arial" w:hAnsi="Arial" w:cs="Arial"/>
          <w:color w:val="000000"/>
          <w:sz w:val="20"/>
          <w:szCs w:val="20"/>
          <w:lang w:val="en"/>
        </w:rPr>
      </w:pPr>
      <w:r w:rsidRPr="007D7525">
        <w:rPr>
          <w:rFonts w:ascii="Arial" w:hAnsi="Arial" w:cs="Arial"/>
          <w:b/>
          <w:color w:val="000000"/>
          <w:sz w:val="20"/>
          <w:szCs w:val="20"/>
          <w:lang w:val="en"/>
        </w:rPr>
        <w:t xml:space="preserve">Exception: </w:t>
      </w:r>
      <w:r w:rsidRPr="007D7525">
        <w:rPr>
          <w:rFonts w:ascii="Arial" w:hAnsi="Arial" w:cs="Arial"/>
          <w:color w:val="000000"/>
          <w:sz w:val="20"/>
          <w:szCs w:val="20"/>
          <w:lang w:val="en"/>
        </w:rPr>
        <w:t>Free-standing buildings meeting all of the following conditions shall not be required to be protected:</w:t>
      </w:r>
    </w:p>
    <w:p w:rsidR="002C781C" w:rsidRPr="007D7525" w:rsidRDefault="002C781C" w:rsidP="002C781C">
      <w:pPr>
        <w:spacing w:after="0" w:afterAutospacing="0"/>
        <w:ind w:left="360" w:firstLine="0"/>
        <w:rPr>
          <w:rFonts w:ascii="Arial" w:hAnsi="Arial" w:cs="Arial"/>
          <w:color w:val="000000"/>
          <w:sz w:val="20"/>
          <w:szCs w:val="20"/>
          <w:lang w:val="en"/>
        </w:rPr>
      </w:pPr>
    </w:p>
    <w:p w:rsidR="002C781C" w:rsidRPr="007D7525" w:rsidRDefault="002C781C" w:rsidP="002C781C">
      <w:pPr>
        <w:spacing w:after="0" w:afterAutospacing="0"/>
        <w:ind w:firstLine="0"/>
        <w:rPr>
          <w:rFonts w:ascii="Arial" w:hAnsi="Arial" w:cs="Arial"/>
          <w:color w:val="000000"/>
          <w:sz w:val="20"/>
          <w:szCs w:val="20"/>
          <w:lang w:val="en"/>
        </w:rPr>
      </w:pPr>
      <w:r w:rsidRPr="007D7525">
        <w:rPr>
          <w:rFonts w:ascii="Arial" w:hAnsi="Arial" w:cs="Arial"/>
          <w:color w:val="000000"/>
          <w:sz w:val="20"/>
          <w:szCs w:val="20"/>
          <w:lang w:val="en"/>
        </w:rPr>
        <w:t>1.</w:t>
      </w:r>
      <w:r w:rsidRPr="007D7525">
        <w:rPr>
          <w:rFonts w:ascii="Arial" w:hAnsi="Arial" w:cs="Arial"/>
          <w:color w:val="000000"/>
          <w:sz w:val="20"/>
          <w:szCs w:val="20"/>
          <w:lang w:val="en"/>
        </w:rPr>
        <w:tab/>
        <w:t>Assigned to Risk Category I.</w:t>
      </w:r>
    </w:p>
    <w:p w:rsidR="002C781C" w:rsidRPr="007D7525" w:rsidRDefault="002C781C" w:rsidP="002C781C">
      <w:pPr>
        <w:spacing w:after="0" w:afterAutospacing="0"/>
        <w:ind w:left="1080" w:hanging="360"/>
        <w:rPr>
          <w:rFonts w:ascii="Arial" w:hAnsi="Arial" w:cs="Arial"/>
          <w:color w:val="000000"/>
          <w:sz w:val="20"/>
          <w:szCs w:val="20"/>
          <w:lang w:val="en"/>
        </w:rPr>
      </w:pPr>
      <w:r w:rsidRPr="007D7525">
        <w:rPr>
          <w:rFonts w:ascii="Arial" w:hAnsi="Arial" w:cs="Arial"/>
          <w:color w:val="000000"/>
          <w:sz w:val="20"/>
          <w:szCs w:val="20"/>
          <w:lang w:val="en"/>
        </w:rPr>
        <w:lastRenderedPageBreak/>
        <w:t>2.</w:t>
      </w:r>
      <w:r w:rsidRPr="007D7525">
        <w:rPr>
          <w:rFonts w:ascii="Arial" w:hAnsi="Arial" w:cs="Arial"/>
          <w:color w:val="000000"/>
          <w:sz w:val="20"/>
          <w:szCs w:val="20"/>
          <w:lang w:val="en"/>
        </w:rPr>
        <w:tab/>
        <w:t>Area of 600 square feet (56 m2) or less for light-frame construction or 400 square feet (37 m2) or less for other than light-frame construction.</w:t>
      </w:r>
    </w:p>
    <w:p w:rsidR="002C781C" w:rsidRPr="007D7525" w:rsidRDefault="002C781C" w:rsidP="002C781C">
      <w:pPr>
        <w:spacing w:after="0" w:afterAutospacing="0"/>
        <w:ind w:firstLine="0"/>
        <w:rPr>
          <w:rFonts w:ascii="Arial" w:hAnsi="Arial" w:cs="Arial"/>
          <w:color w:val="000000"/>
          <w:sz w:val="20"/>
          <w:szCs w:val="20"/>
          <w:lang w:val="en"/>
        </w:rPr>
      </w:pPr>
      <w:r w:rsidRPr="007D7525">
        <w:rPr>
          <w:rFonts w:ascii="Arial" w:hAnsi="Arial" w:cs="Arial"/>
          <w:color w:val="000000"/>
          <w:sz w:val="20"/>
          <w:szCs w:val="20"/>
          <w:lang w:val="en"/>
        </w:rPr>
        <w:t>3.</w:t>
      </w:r>
      <w:r w:rsidRPr="007D7525">
        <w:rPr>
          <w:rFonts w:ascii="Arial" w:hAnsi="Arial" w:cs="Arial"/>
          <w:color w:val="000000"/>
          <w:sz w:val="20"/>
          <w:szCs w:val="20"/>
          <w:lang w:val="en"/>
        </w:rPr>
        <w:tab/>
        <w:t>Eave height of 10 feet (3048 mm) or less.</w:t>
      </w:r>
    </w:p>
    <w:p w:rsidR="002C781C" w:rsidRPr="007D7525" w:rsidRDefault="002C781C" w:rsidP="002C781C">
      <w:pPr>
        <w:spacing w:after="0" w:afterAutospacing="0"/>
        <w:ind w:left="0" w:firstLine="0"/>
        <w:rPr>
          <w:rFonts w:ascii="Helvetica Neue" w:hAnsi="Helvetica Neue"/>
          <w:color w:val="000000"/>
          <w:sz w:val="20"/>
          <w:szCs w:val="20"/>
          <w:lang w:val="en"/>
        </w:rPr>
      </w:pPr>
    </w:p>
    <w:p w:rsidR="002C781C" w:rsidRPr="002C781C" w:rsidRDefault="002C781C" w:rsidP="002C781C">
      <w:pPr>
        <w:spacing w:after="0" w:afterAutospacing="0"/>
        <w:ind w:left="0" w:firstLine="0"/>
        <w:rPr>
          <w:rFonts w:ascii="Arial" w:hAnsi="Arial" w:cs="Arial"/>
          <w:color w:val="000000"/>
          <w:sz w:val="20"/>
          <w:szCs w:val="20"/>
          <w:lang w:val="en"/>
        </w:rPr>
      </w:pPr>
      <w:r w:rsidRPr="007D7525">
        <w:rPr>
          <w:rFonts w:ascii="Arial" w:hAnsi="Arial" w:cs="Arial"/>
          <w:color w:val="000000"/>
          <w:sz w:val="20"/>
          <w:szCs w:val="20"/>
          <w:lang w:val="en"/>
        </w:rPr>
        <w:t>Shallow foundations shall not bear on frozen soil unless such frozen condition is of a permanent character.</w:t>
      </w:r>
    </w:p>
    <w:bookmarkEnd w:id="1023"/>
    <w:p w:rsidR="002C781C" w:rsidRPr="002C781C" w:rsidRDefault="002C781C" w:rsidP="002C781C">
      <w:pPr>
        <w:spacing w:after="0" w:afterAutospacing="0"/>
        <w:ind w:left="0" w:firstLine="0"/>
        <w:rPr>
          <w:rFonts w:ascii="Arial" w:hAnsi="Arial" w:cs="Arial"/>
          <w:b/>
          <w:color w:val="000000"/>
          <w:sz w:val="20"/>
          <w:szCs w:val="20"/>
          <w:lang w:val="en"/>
        </w:rPr>
      </w:pPr>
    </w:p>
    <w:p w:rsidR="002C781C" w:rsidRPr="002C781C" w:rsidRDefault="002C781C" w:rsidP="002C781C">
      <w:pPr>
        <w:spacing w:after="0" w:afterAutospacing="0"/>
        <w:ind w:left="0" w:firstLine="0"/>
        <w:rPr>
          <w:rFonts w:ascii="Arial" w:hAnsi="Arial" w:cs="Arial"/>
          <w:b/>
          <w:color w:val="000000"/>
          <w:sz w:val="20"/>
          <w:szCs w:val="20"/>
          <w:lang w:val="en"/>
        </w:rPr>
      </w:pPr>
      <w:r w:rsidRPr="002C781C">
        <w:rPr>
          <w:rFonts w:ascii="Arial" w:hAnsi="Arial" w:cs="Arial"/>
          <w:b/>
          <w:color w:val="000000"/>
          <w:sz w:val="20"/>
          <w:szCs w:val="20"/>
          <w:lang w:val="en"/>
        </w:rPr>
        <w:t>Add new text as follows:</w:t>
      </w:r>
    </w:p>
    <w:p w:rsidR="002C781C" w:rsidRPr="002C781C" w:rsidRDefault="002C781C" w:rsidP="002C781C">
      <w:pPr>
        <w:spacing w:after="0" w:afterAutospacing="0"/>
        <w:ind w:left="0" w:firstLine="0"/>
        <w:rPr>
          <w:rFonts w:ascii="Arial" w:hAnsi="Arial" w:cs="Arial"/>
          <w:color w:val="000000"/>
          <w:sz w:val="20"/>
          <w:szCs w:val="20"/>
          <w:lang w:val="en"/>
        </w:rPr>
      </w:pPr>
    </w:p>
    <w:p w:rsidR="007D7525" w:rsidRPr="007D7525" w:rsidRDefault="007D7525" w:rsidP="007D7525">
      <w:pPr>
        <w:spacing w:after="0" w:afterAutospacing="0"/>
        <w:ind w:left="0" w:firstLine="0"/>
        <w:rPr>
          <w:rFonts w:ascii="Arial" w:eastAsia="Times New Roman" w:hAnsi="Arial" w:cs="Arial"/>
          <w:sz w:val="20"/>
          <w:szCs w:val="20"/>
          <w:u w:val="single"/>
        </w:rPr>
      </w:pPr>
      <w:r w:rsidRPr="007D7525">
        <w:rPr>
          <w:rFonts w:ascii="Arial" w:eastAsia="Times New Roman" w:hAnsi="Arial" w:cs="Arial"/>
          <w:b/>
          <w:bCs/>
          <w:sz w:val="20"/>
          <w:szCs w:val="20"/>
          <w:u w:val="single"/>
        </w:rPr>
        <w:t>1809.5.1 Frost Protection at Required Exits. </w:t>
      </w:r>
      <w:r w:rsidRPr="007D7525">
        <w:rPr>
          <w:rFonts w:ascii="Arial" w:eastAsia="Times New Roman" w:hAnsi="Arial" w:cs="Arial"/>
          <w:sz w:val="20"/>
          <w:szCs w:val="20"/>
          <w:u w:val="single"/>
        </w:rPr>
        <w:t>Frost protection shall be provided at exterior landings for all required exits with outward swinging doors. Frost protection shall only be required to the extent necessary to ensure the unobstructed opening of the required exit doors.</w:t>
      </w:r>
    </w:p>
    <w:p w:rsidR="007D7525" w:rsidRPr="007D7525" w:rsidRDefault="007D7525" w:rsidP="007D7525">
      <w:pPr>
        <w:spacing w:after="0" w:afterAutospacing="0"/>
        <w:ind w:left="0" w:firstLine="0"/>
        <w:rPr>
          <w:rFonts w:ascii="Arial" w:eastAsia="Times New Roman" w:hAnsi="Arial" w:cs="Arial"/>
          <w:sz w:val="20"/>
          <w:szCs w:val="20"/>
          <w:u w:val="single"/>
        </w:rPr>
      </w:pPr>
    </w:p>
    <w:p w:rsidR="007D7525" w:rsidRPr="007D7525" w:rsidRDefault="007D7525" w:rsidP="007D7525">
      <w:pPr>
        <w:spacing w:after="0" w:afterAutospacing="0"/>
        <w:ind w:left="0" w:firstLine="360"/>
        <w:rPr>
          <w:rFonts w:ascii="Arial" w:eastAsia="Times New Roman" w:hAnsi="Arial" w:cs="Arial"/>
          <w:strike/>
          <w:sz w:val="20"/>
          <w:szCs w:val="20"/>
        </w:rPr>
      </w:pPr>
      <w:r w:rsidRPr="007D7525">
        <w:rPr>
          <w:rFonts w:ascii="Arial" w:eastAsia="Times New Roman" w:hAnsi="Arial" w:cs="Arial"/>
          <w:strike/>
          <w:sz w:val="20"/>
          <w:szCs w:val="20"/>
        </w:rPr>
        <w:t>.</w:t>
      </w:r>
    </w:p>
    <w:p w:rsidR="002C781C" w:rsidRPr="002832A2" w:rsidRDefault="007D7525" w:rsidP="002C781C">
      <w:pPr>
        <w:autoSpaceDE w:val="0"/>
        <w:autoSpaceDN w:val="0"/>
        <w:adjustRightInd w:val="0"/>
        <w:spacing w:after="0" w:afterAutospacing="0"/>
        <w:ind w:left="0" w:firstLine="0"/>
        <w:rPr>
          <w:rFonts w:ascii="Arial" w:hAnsi="Arial" w:cs="Arial"/>
          <w:b/>
          <w:bCs/>
          <w:color w:val="FF0000"/>
        </w:rPr>
      </w:pPr>
      <w:r w:rsidRPr="002832A2">
        <w:rPr>
          <w:rFonts w:ascii="Arial" w:hAnsi="Arial" w:cs="Arial"/>
          <w:b/>
          <w:bCs/>
          <w:color w:val="FF0000"/>
        </w:rPr>
        <w:t xml:space="preserve"> </w:t>
      </w:r>
      <w:r w:rsidR="002C781C" w:rsidRPr="002832A2">
        <w:rPr>
          <w:rFonts w:ascii="Arial" w:hAnsi="Arial" w:cs="Arial"/>
          <w:b/>
          <w:bCs/>
          <w:color w:val="FF0000"/>
        </w:rPr>
        <w:t>(</w:t>
      </w:r>
      <w:r w:rsidR="002832A2" w:rsidRPr="002832A2">
        <w:rPr>
          <w:rFonts w:ascii="Arial" w:hAnsi="Arial" w:cs="Arial"/>
          <w:b/>
          <w:bCs/>
          <w:color w:val="FF0000"/>
        </w:rPr>
        <w:t>S9576</w:t>
      </w:r>
      <w:r w:rsidR="002C781C" w:rsidRPr="002832A2">
        <w:rPr>
          <w:rFonts w:ascii="Arial" w:hAnsi="Arial" w:cs="Arial"/>
          <w:b/>
          <w:bCs/>
          <w:color w:val="FF0000"/>
        </w:rPr>
        <w:t>/ S122-19</w:t>
      </w:r>
      <w:r w:rsidR="002832A2" w:rsidRPr="002832A2">
        <w:rPr>
          <w:rFonts w:ascii="Arial" w:hAnsi="Arial" w:cs="Arial"/>
          <w:b/>
          <w:bCs/>
          <w:color w:val="FF0000"/>
        </w:rPr>
        <w:t xml:space="preserve"> AS</w:t>
      </w:r>
      <w:r w:rsidR="002C781C" w:rsidRPr="002832A2">
        <w:rPr>
          <w:rFonts w:ascii="Arial" w:hAnsi="Arial" w:cs="Arial"/>
          <w:b/>
          <w:bCs/>
          <w:color w:val="FF0000"/>
        </w:rPr>
        <w:t>)</w:t>
      </w: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343E42" w:rsidRPr="00343E42" w:rsidRDefault="00343E42" w:rsidP="00343E42">
      <w:pPr>
        <w:spacing w:after="0" w:afterAutospacing="0"/>
        <w:ind w:left="0" w:firstLine="0"/>
        <w:rPr>
          <w:rFonts w:ascii="Arial" w:hAnsi="Arial" w:cs="Arial"/>
          <w:b/>
          <w:color w:val="000000"/>
          <w:sz w:val="20"/>
          <w:szCs w:val="24"/>
          <w:lang w:val="en"/>
        </w:rPr>
      </w:pPr>
      <w:r w:rsidRPr="00343E42">
        <w:rPr>
          <w:rFonts w:ascii="Arial" w:hAnsi="Arial" w:cs="Arial"/>
          <w:b/>
          <w:color w:val="000000"/>
          <w:sz w:val="20"/>
          <w:szCs w:val="24"/>
          <w:lang w:val="en"/>
        </w:rPr>
        <w:t>Revise as follows:</w:t>
      </w:r>
    </w:p>
    <w:p w:rsidR="00343E42" w:rsidRPr="00343E42" w:rsidRDefault="00343E42" w:rsidP="00343E42">
      <w:pPr>
        <w:spacing w:after="0" w:afterAutospacing="0"/>
        <w:ind w:left="0" w:firstLine="0"/>
        <w:rPr>
          <w:rFonts w:ascii="Arial" w:hAnsi="Arial" w:cs="Arial"/>
          <w:color w:val="000000"/>
          <w:sz w:val="20"/>
          <w:szCs w:val="20"/>
          <w:lang w:val="en"/>
        </w:rPr>
      </w:pPr>
    </w:p>
    <w:p w:rsidR="00343E42" w:rsidRPr="00343E42" w:rsidRDefault="00343E42" w:rsidP="00343E42">
      <w:pPr>
        <w:spacing w:after="0" w:afterAutospacing="0"/>
        <w:ind w:left="0" w:firstLine="0"/>
        <w:jc w:val="center"/>
        <w:rPr>
          <w:rFonts w:ascii="Arial" w:hAnsi="Arial" w:cs="Arial"/>
          <w:b/>
          <w:color w:val="000000"/>
          <w:sz w:val="20"/>
          <w:szCs w:val="24"/>
          <w:lang w:val="en"/>
        </w:rPr>
      </w:pPr>
      <w:bookmarkStart w:id="1024" w:name="X4f314c1dd0c272ece8b6dca0aa2878055a5859f"/>
      <w:r w:rsidRPr="00343E42">
        <w:rPr>
          <w:rFonts w:ascii="Arial" w:hAnsi="Arial" w:cs="Arial"/>
          <w:b/>
          <w:color w:val="000000"/>
          <w:sz w:val="20"/>
          <w:szCs w:val="24"/>
          <w:lang w:val="en"/>
        </w:rPr>
        <w:t>TABLE 1810.3.2.6</w:t>
      </w:r>
    </w:p>
    <w:p w:rsidR="00343E42" w:rsidRPr="00343E42" w:rsidRDefault="00343E42" w:rsidP="00343E42">
      <w:pPr>
        <w:spacing w:after="0" w:afterAutospacing="0"/>
        <w:ind w:left="0" w:firstLine="0"/>
        <w:jc w:val="center"/>
        <w:rPr>
          <w:rFonts w:ascii="Arial" w:hAnsi="Arial" w:cs="Arial"/>
          <w:b/>
          <w:color w:val="000000"/>
          <w:sz w:val="20"/>
          <w:szCs w:val="24"/>
          <w:lang w:val="en"/>
        </w:rPr>
      </w:pPr>
      <w:r w:rsidRPr="00343E42">
        <w:rPr>
          <w:rFonts w:ascii="Arial" w:hAnsi="Arial" w:cs="Arial"/>
          <w:b/>
          <w:color w:val="000000"/>
          <w:sz w:val="20"/>
          <w:szCs w:val="24"/>
          <w:lang w:val="en"/>
        </w:rPr>
        <w:t>ALLOWABLE STRESSES FOR MATERIALS USED IN DEEP FOUNDATION ELEMENTS</w:t>
      </w:r>
    </w:p>
    <w:p w:rsidR="00343E42" w:rsidRPr="00343E42" w:rsidRDefault="00343E42" w:rsidP="00343E42">
      <w:pPr>
        <w:spacing w:after="0" w:afterAutospacing="0"/>
        <w:ind w:left="0" w:firstLine="0"/>
        <w:jc w:val="center"/>
        <w:rPr>
          <w:rFonts w:ascii="Arial" w:hAnsi="Arial" w:cs="Arial"/>
          <w:b/>
          <w:color w:val="000000"/>
          <w:sz w:val="20"/>
          <w:szCs w:val="24"/>
          <w:lang w:val="en"/>
        </w:rPr>
      </w:pPr>
    </w:p>
    <w:p w:rsidR="00343E42" w:rsidRPr="00343E42" w:rsidRDefault="00343E42" w:rsidP="00343E42">
      <w:pPr>
        <w:spacing w:after="0" w:afterAutospacing="0"/>
        <w:ind w:left="0" w:firstLine="0"/>
        <w:rPr>
          <w:rFonts w:ascii="Arial" w:hAnsi="Arial" w:cs="Arial"/>
          <w:i/>
          <w:color w:val="000000"/>
          <w:sz w:val="20"/>
          <w:szCs w:val="24"/>
          <w:lang w:val="en"/>
        </w:rPr>
      </w:pPr>
      <w:r w:rsidRPr="00343E42">
        <w:rPr>
          <w:rFonts w:ascii="Arial" w:hAnsi="Arial" w:cs="Arial"/>
          <w:i/>
          <w:color w:val="000000"/>
          <w:sz w:val="20"/>
          <w:szCs w:val="24"/>
          <w:lang w:val="en"/>
        </w:rPr>
        <w:t>Portions of table not shown remain unchanged.</w:t>
      </w:r>
    </w:p>
    <w:tbl>
      <w:tblPr>
        <w:tblStyle w:val="Table"/>
        <w:tblW w:w="5000" w:type="pct"/>
        <w:tblLook w:val="07C0" w:firstRow="0" w:lastRow="1" w:firstColumn="1" w:lastColumn="1" w:noHBand="1" w:noVBand="1"/>
      </w:tblPr>
      <w:tblGrid>
        <w:gridCol w:w="9489"/>
        <w:gridCol w:w="3451"/>
      </w:tblGrid>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rPr>
            </w:pPr>
            <w:r w:rsidRPr="00343E42">
              <w:rPr>
                <w:rFonts w:ascii="Arial" w:hAnsi="Arial" w:cs="Arial"/>
                <w:b/>
                <w:color w:val="000000"/>
              </w:rPr>
              <w:t>MATERIAL TYPE AND CONDITION</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rPr>
            </w:pPr>
            <w:r w:rsidRPr="00343E42">
              <w:rPr>
                <w:rFonts w:ascii="Arial" w:hAnsi="Arial" w:cs="Arial"/>
                <w:b/>
                <w:color w:val="000000"/>
              </w:rPr>
              <w:t>MAXIMUM ALLOWABLE STRESS</w:t>
            </w:r>
            <w:r w:rsidRPr="00343E42">
              <w:rPr>
                <w:rFonts w:ascii="Arial" w:hAnsi="Arial" w:cs="Arial"/>
                <w:b/>
                <w:color w:val="000000"/>
                <w:vertAlign w:val="superscript"/>
              </w:rPr>
              <w:t>a</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1. Concrete or grout in compression</w:t>
            </w:r>
            <w:r w:rsidRPr="00343E42">
              <w:rPr>
                <w:rFonts w:ascii="Arial" w:eastAsia="Times New Roman" w:hAnsi="Arial" w:cs="Arial"/>
                <w:vertAlign w:val="superscript"/>
              </w:rPr>
              <w:t>b</w:t>
            </w:r>
          </w:p>
          <w:p w:rsidR="00343E42" w:rsidRPr="00343E42" w:rsidRDefault="00343E42" w:rsidP="00343E42">
            <w:pPr>
              <w:autoSpaceDE w:val="0"/>
              <w:autoSpaceDN w:val="0"/>
              <w:adjustRightInd w:val="0"/>
              <w:spacing w:after="0" w:afterAutospacing="0"/>
              <w:ind w:left="330" w:firstLine="0"/>
              <w:rPr>
                <w:rFonts w:ascii="Arial" w:eastAsia="Times New Roman" w:hAnsi="Arial" w:cs="Arial"/>
              </w:rPr>
            </w:pPr>
            <w:r w:rsidRPr="00343E42">
              <w:rPr>
                <w:rFonts w:ascii="Arial" w:eastAsia="Times New Roman" w:hAnsi="Arial" w:cs="Arial"/>
              </w:rPr>
              <w:t xml:space="preserve">Cast-in-place with a permanent casing in accordance with Section 1810.3.2.7 </w:t>
            </w:r>
            <w:r w:rsidRPr="00343E42">
              <w:rPr>
                <w:rFonts w:ascii="Arial" w:eastAsia="Times New Roman" w:hAnsi="Arial" w:cs="Arial"/>
                <w:u w:val="single"/>
              </w:rPr>
              <w:t>or Section 1810.3.5.3.4</w:t>
            </w:r>
          </w:p>
          <w:p w:rsidR="00343E42" w:rsidRPr="00343E42" w:rsidRDefault="00343E42" w:rsidP="00343E42">
            <w:pPr>
              <w:autoSpaceDE w:val="0"/>
              <w:autoSpaceDN w:val="0"/>
              <w:adjustRightInd w:val="0"/>
              <w:spacing w:after="0" w:afterAutospacing="0"/>
              <w:ind w:left="330" w:firstLine="0"/>
              <w:rPr>
                <w:rFonts w:ascii="Arial" w:eastAsia="Times New Roman" w:hAnsi="Arial" w:cs="Arial"/>
              </w:rPr>
            </w:pPr>
            <w:r w:rsidRPr="00343E42">
              <w:rPr>
                <w:rFonts w:ascii="Arial" w:eastAsia="Times New Roman" w:hAnsi="Arial" w:cs="Arial"/>
              </w:rPr>
              <w:t xml:space="preserve">Cast-in-place in </w:t>
            </w:r>
            <w:r w:rsidRPr="00343E42">
              <w:rPr>
                <w:rFonts w:ascii="Arial" w:eastAsia="Times New Roman" w:hAnsi="Arial" w:cs="Arial"/>
                <w:strike/>
              </w:rPr>
              <w:t>a pipe, tube,</w:t>
            </w:r>
            <w:r w:rsidRPr="00343E42">
              <w:rPr>
                <w:rFonts w:ascii="Arial" w:eastAsia="Times New Roman" w:hAnsi="Arial" w:cs="Arial"/>
              </w:rPr>
              <w:t xml:space="preserve"> other permanent casing or rock</w:t>
            </w:r>
          </w:p>
          <w:p w:rsidR="00343E42" w:rsidRPr="00343E42" w:rsidRDefault="00343E42" w:rsidP="00343E42">
            <w:pPr>
              <w:autoSpaceDE w:val="0"/>
              <w:autoSpaceDN w:val="0"/>
              <w:adjustRightInd w:val="0"/>
              <w:spacing w:after="0" w:afterAutospacing="0"/>
              <w:ind w:left="330" w:firstLine="0"/>
              <w:rPr>
                <w:rFonts w:ascii="Arial" w:eastAsia="Times New Roman" w:hAnsi="Arial" w:cs="Arial"/>
              </w:rPr>
            </w:pPr>
            <w:r w:rsidRPr="00343E42">
              <w:rPr>
                <w:rFonts w:ascii="Arial" w:eastAsia="Times New Roman" w:hAnsi="Arial" w:cs="Arial"/>
              </w:rPr>
              <w:t>Cast-in-place without a permanent casing</w:t>
            </w:r>
          </w:p>
          <w:p w:rsidR="00343E42" w:rsidRPr="00343E42" w:rsidRDefault="00343E42" w:rsidP="00343E42">
            <w:pPr>
              <w:autoSpaceDE w:val="0"/>
              <w:autoSpaceDN w:val="0"/>
              <w:adjustRightInd w:val="0"/>
              <w:spacing w:after="0" w:afterAutospacing="0"/>
              <w:ind w:left="330" w:firstLine="0"/>
              <w:rPr>
                <w:rFonts w:ascii="Arial" w:eastAsia="Times New Roman" w:hAnsi="Arial" w:cs="Arial"/>
              </w:rPr>
            </w:pPr>
            <w:r w:rsidRPr="00343E42">
              <w:rPr>
                <w:rFonts w:ascii="Arial" w:eastAsia="Times New Roman" w:hAnsi="Arial" w:cs="Arial"/>
              </w:rPr>
              <w:t>Precast nonprestressed</w:t>
            </w:r>
          </w:p>
          <w:p w:rsidR="00343E42" w:rsidRPr="00343E42" w:rsidRDefault="00343E42" w:rsidP="00343E42">
            <w:pPr>
              <w:autoSpaceDE w:val="0"/>
              <w:autoSpaceDN w:val="0"/>
              <w:adjustRightInd w:val="0"/>
              <w:spacing w:after="0" w:afterAutospacing="0"/>
              <w:ind w:left="330" w:firstLine="0"/>
              <w:rPr>
                <w:rFonts w:ascii="Arial" w:eastAsia="Times New Roman" w:hAnsi="Arial" w:cs="Arial"/>
              </w:rPr>
            </w:pPr>
            <w:r w:rsidRPr="00343E42">
              <w:rPr>
                <w:rFonts w:ascii="Arial" w:eastAsia="Times New Roman" w:hAnsi="Arial" w:cs="Arial"/>
              </w:rPr>
              <w:t>Precast prestressed</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                            </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 xml:space="preserve">0.4 f' </w:t>
            </w:r>
            <w:r w:rsidRPr="00343E42">
              <w:rPr>
                <w:rFonts w:ascii="Arial" w:eastAsia="Times New Roman" w:hAnsi="Arial" w:cs="Arial"/>
                <w:vertAlign w:val="subscript"/>
              </w:rPr>
              <w:t>c</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 xml:space="preserve">0.33 f' </w:t>
            </w:r>
            <w:r w:rsidRPr="00343E42">
              <w:rPr>
                <w:rFonts w:ascii="Arial" w:eastAsia="Times New Roman" w:hAnsi="Arial" w:cs="Arial"/>
                <w:vertAlign w:val="subscript"/>
              </w:rPr>
              <w:t>c</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 xml:space="preserve">0.3f' </w:t>
            </w:r>
            <w:r w:rsidRPr="00343E42">
              <w:rPr>
                <w:rFonts w:ascii="Arial" w:eastAsia="Times New Roman" w:hAnsi="Arial" w:cs="Arial"/>
                <w:vertAlign w:val="subscript"/>
              </w:rPr>
              <w:t>c</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 xml:space="preserve">0.33f' </w:t>
            </w:r>
            <w:r w:rsidRPr="00343E42">
              <w:rPr>
                <w:rFonts w:ascii="Arial" w:eastAsia="Times New Roman" w:hAnsi="Arial" w:cs="Arial"/>
                <w:vertAlign w:val="subscript"/>
              </w:rPr>
              <w:t>c</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 xml:space="preserve">0.33f ' </w:t>
            </w:r>
            <w:r w:rsidRPr="00343E42">
              <w:rPr>
                <w:rFonts w:ascii="Arial" w:eastAsia="Times New Roman" w:hAnsi="Arial" w:cs="Arial"/>
                <w:vertAlign w:val="subscript"/>
              </w:rPr>
              <w:t>c</w:t>
            </w:r>
            <w:r w:rsidRPr="00343E42">
              <w:rPr>
                <w:rFonts w:ascii="Arial" w:eastAsia="Times New Roman" w:hAnsi="Arial" w:cs="Arial"/>
              </w:rPr>
              <w:t>-0.27 f</w:t>
            </w:r>
            <w:r w:rsidRPr="00343E42">
              <w:rPr>
                <w:rFonts w:ascii="Arial" w:eastAsia="Times New Roman" w:hAnsi="Arial" w:cs="Arial"/>
                <w:vertAlign w:val="subscript"/>
              </w:rPr>
              <w:t>pc</w:t>
            </w:r>
          </w:p>
        </w:tc>
      </w:tr>
    </w:tbl>
    <w:bookmarkEnd w:id="1024"/>
    <w:p w:rsidR="00343E42" w:rsidRPr="00343E42" w:rsidRDefault="00343E42" w:rsidP="00343E42">
      <w:pPr>
        <w:spacing w:before="180" w:after="180" w:afterAutospacing="0"/>
        <w:ind w:left="360" w:hanging="360"/>
        <w:rPr>
          <w:rFonts w:ascii="Arial" w:hAnsi="Arial" w:cs="Arial"/>
          <w:color w:val="000000"/>
          <w:sz w:val="16"/>
          <w:szCs w:val="24"/>
          <w:lang w:val="en"/>
        </w:rPr>
      </w:pPr>
      <w:r w:rsidRPr="00343E42">
        <w:rPr>
          <w:rFonts w:ascii="Arial" w:hAnsi="Arial" w:cs="Arial"/>
          <w:color w:val="000000"/>
          <w:sz w:val="16"/>
          <w:szCs w:val="24"/>
          <w:lang w:val="en"/>
        </w:rPr>
        <w:t>a.</w:t>
      </w:r>
      <w:r w:rsidRPr="00343E42">
        <w:rPr>
          <w:rFonts w:ascii="Arial" w:hAnsi="Arial" w:cs="Arial"/>
          <w:color w:val="000000"/>
          <w:sz w:val="16"/>
          <w:szCs w:val="24"/>
          <w:lang w:val="en"/>
        </w:rPr>
        <w:tab/>
        <w:t>f ′ cis the specified compressive strength of the concrete or grout; fpcis the compressive stress on the gross concrete section due to effective prestress forces only; fy is the specified yield strength of reinforcement; Fy is the specified minimum yield stress of steel; Fu is the specified minimum tensile stress of structural steel.</w:t>
      </w:r>
    </w:p>
    <w:p w:rsidR="00343E42" w:rsidRPr="00343E42" w:rsidRDefault="00343E42" w:rsidP="00343E42">
      <w:pPr>
        <w:spacing w:after="0" w:afterAutospacing="0"/>
        <w:ind w:left="360" w:hanging="360"/>
        <w:rPr>
          <w:rFonts w:ascii="Arial" w:hAnsi="Arial" w:cs="Arial"/>
          <w:color w:val="000000"/>
          <w:sz w:val="16"/>
          <w:szCs w:val="24"/>
          <w:lang w:val="en"/>
        </w:rPr>
      </w:pPr>
      <w:r w:rsidRPr="00343E42">
        <w:rPr>
          <w:rFonts w:ascii="Arial" w:hAnsi="Arial" w:cs="Arial"/>
          <w:color w:val="000000"/>
          <w:sz w:val="16"/>
          <w:szCs w:val="24"/>
          <w:lang w:val="en"/>
        </w:rPr>
        <w:t>b.</w:t>
      </w:r>
      <w:r w:rsidRPr="00343E42">
        <w:rPr>
          <w:rFonts w:ascii="Arial" w:hAnsi="Arial" w:cs="Arial"/>
          <w:color w:val="000000"/>
          <w:sz w:val="16"/>
          <w:szCs w:val="24"/>
          <w:lang w:val="en"/>
        </w:rPr>
        <w:tab/>
        <w:t>The stresses specified apply to the gross cross-sectional area within the concrete surface. Where a temporary or permanent casing is used, the inside face of the casing shall be considered to be the concrete surface.</w:t>
      </w:r>
    </w:p>
    <w:p w:rsidR="002C781C" w:rsidRPr="00CC4C35" w:rsidRDefault="002C781C" w:rsidP="002C781C">
      <w:pPr>
        <w:shd w:val="clear" w:color="auto" w:fill="FFFFFF"/>
        <w:spacing w:after="0" w:afterAutospacing="0"/>
        <w:ind w:left="0" w:firstLine="0"/>
        <w:textAlignment w:val="top"/>
        <w:rPr>
          <w:rFonts w:ascii="Arial" w:eastAsia="Times New Roman" w:hAnsi="Arial" w:cs="Arial"/>
          <w:b/>
          <w:bCs/>
          <w:color w:val="000000"/>
        </w:rPr>
      </w:pPr>
    </w:p>
    <w:p w:rsidR="002C781C" w:rsidRPr="008C26E5" w:rsidRDefault="002C781C" w:rsidP="002C781C">
      <w:pPr>
        <w:autoSpaceDE w:val="0"/>
        <w:autoSpaceDN w:val="0"/>
        <w:adjustRightInd w:val="0"/>
        <w:spacing w:after="0" w:afterAutospacing="0"/>
        <w:ind w:left="0" w:firstLine="0"/>
        <w:rPr>
          <w:rFonts w:ascii="Arial" w:hAnsi="Arial" w:cs="Arial"/>
          <w:b/>
          <w:bCs/>
          <w:color w:val="FF0000"/>
        </w:rPr>
      </w:pPr>
      <w:r w:rsidRPr="008C26E5">
        <w:rPr>
          <w:rFonts w:ascii="Arial" w:hAnsi="Arial" w:cs="Arial"/>
          <w:b/>
          <w:bCs/>
          <w:color w:val="FF0000"/>
        </w:rPr>
        <w:t>(</w:t>
      </w:r>
      <w:r w:rsidR="00343E42" w:rsidRPr="008C26E5">
        <w:rPr>
          <w:rFonts w:ascii="Arial" w:hAnsi="Arial" w:cs="Arial"/>
          <w:b/>
          <w:bCs/>
          <w:color w:val="FF0000"/>
        </w:rPr>
        <w:t>S9577 / S124-19</w:t>
      </w:r>
      <w:r w:rsidR="008C26E5" w:rsidRPr="008C26E5">
        <w:rPr>
          <w:rFonts w:ascii="Arial" w:hAnsi="Arial" w:cs="Arial"/>
          <w:b/>
          <w:bCs/>
          <w:color w:val="FF0000"/>
        </w:rPr>
        <w:t xml:space="preserve"> AS</w:t>
      </w:r>
      <w:r w:rsidRPr="008C26E5">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343E42" w:rsidRDefault="00343E42" w:rsidP="00343E42">
      <w:pPr>
        <w:spacing w:after="0" w:afterAutospacing="0"/>
        <w:ind w:left="0" w:firstLine="0"/>
        <w:rPr>
          <w:rFonts w:ascii="Arial" w:hAnsi="Arial" w:cs="Arial"/>
          <w:b/>
          <w:color w:val="000000"/>
          <w:sz w:val="20"/>
          <w:szCs w:val="24"/>
          <w:lang w:val="en"/>
        </w:rPr>
      </w:pPr>
      <w:r w:rsidRPr="00343E42">
        <w:rPr>
          <w:rFonts w:ascii="Arial" w:hAnsi="Arial" w:cs="Arial"/>
          <w:b/>
          <w:color w:val="000000"/>
          <w:sz w:val="20"/>
          <w:szCs w:val="24"/>
          <w:lang w:val="en"/>
        </w:rPr>
        <w:lastRenderedPageBreak/>
        <w:t>Revise as follows:</w:t>
      </w:r>
    </w:p>
    <w:p w:rsidR="00343E42" w:rsidRPr="00343E42" w:rsidRDefault="00343E42" w:rsidP="00343E42">
      <w:pPr>
        <w:spacing w:after="0" w:afterAutospacing="0"/>
        <w:ind w:left="0" w:firstLine="0"/>
        <w:rPr>
          <w:rFonts w:ascii="Arial" w:hAnsi="Arial" w:cs="Arial"/>
          <w:color w:val="000000"/>
          <w:sz w:val="20"/>
          <w:szCs w:val="20"/>
          <w:lang w:val="en"/>
        </w:rPr>
      </w:pPr>
    </w:p>
    <w:p w:rsidR="00343E42" w:rsidRPr="00343E42" w:rsidRDefault="00343E42" w:rsidP="00343E42">
      <w:pPr>
        <w:spacing w:after="0" w:afterAutospacing="0"/>
        <w:ind w:left="0" w:firstLine="0"/>
        <w:jc w:val="center"/>
        <w:rPr>
          <w:rFonts w:ascii="Arial" w:hAnsi="Arial" w:cs="Arial"/>
          <w:b/>
          <w:color w:val="000000"/>
          <w:sz w:val="20"/>
          <w:szCs w:val="24"/>
          <w:lang w:val="en"/>
        </w:rPr>
      </w:pPr>
      <w:r w:rsidRPr="00343E42">
        <w:rPr>
          <w:rFonts w:ascii="Arial" w:hAnsi="Arial" w:cs="Arial"/>
          <w:b/>
          <w:color w:val="000000"/>
          <w:sz w:val="20"/>
          <w:szCs w:val="24"/>
          <w:lang w:val="en"/>
        </w:rPr>
        <w:t>TABLE 1810.3.2.6</w:t>
      </w:r>
    </w:p>
    <w:p w:rsidR="00343E42" w:rsidRPr="00343E42" w:rsidRDefault="00343E42" w:rsidP="00343E42">
      <w:pPr>
        <w:spacing w:after="0" w:afterAutospacing="0"/>
        <w:ind w:left="0" w:firstLine="0"/>
        <w:jc w:val="center"/>
        <w:rPr>
          <w:rFonts w:ascii="Arial" w:hAnsi="Arial" w:cs="Arial"/>
          <w:b/>
          <w:color w:val="000000"/>
          <w:sz w:val="20"/>
          <w:szCs w:val="24"/>
          <w:lang w:val="en"/>
        </w:rPr>
      </w:pPr>
      <w:r w:rsidRPr="00343E42">
        <w:rPr>
          <w:rFonts w:ascii="Arial" w:hAnsi="Arial" w:cs="Arial"/>
          <w:b/>
          <w:color w:val="000000"/>
          <w:sz w:val="20"/>
          <w:szCs w:val="24"/>
          <w:lang w:val="en"/>
        </w:rPr>
        <w:t>ALLOWABLE STRESSES FOR MATERIALS USED IN DEEP FOUNDATION ELEMENTS</w:t>
      </w:r>
    </w:p>
    <w:p w:rsidR="00343E42" w:rsidRPr="00343E42" w:rsidRDefault="00343E42" w:rsidP="00343E42">
      <w:pPr>
        <w:spacing w:after="0" w:afterAutospacing="0"/>
        <w:ind w:left="0" w:firstLine="0"/>
        <w:jc w:val="center"/>
        <w:rPr>
          <w:rFonts w:ascii="Arial" w:hAnsi="Arial" w:cs="Arial"/>
          <w:b/>
          <w:color w:val="000000"/>
          <w:sz w:val="20"/>
          <w:szCs w:val="24"/>
          <w:lang w:val="en"/>
        </w:rPr>
      </w:pPr>
    </w:p>
    <w:p w:rsidR="00343E42" w:rsidRPr="00343E42" w:rsidRDefault="00343E42" w:rsidP="00343E42">
      <w:pPr>
        <w:spacing w:after="0" w:afterAutospacing="0"/>
        <w:ind w:left="0" w:firstLine="0"/>
        <w:rPr>
          <w:rFonts w:ascii="Arial" w:hAnsi="Arial" w:cs="Arial"/>
          <w:i/>
          <w:color w:val="000000"/>
          <w:sz w:val="20"/>
          <w:szCs w:val="24"/>
          <w:lang w:val="en"/>
        </w:rPr>
      </w:pPr>
      <w:r w:rsidRPr="00343E42">
        <w:rPr>
          <w:rFonts w:ascii="Arial" w:hAnsi="Arial" w:cs="Arial"/>
          <w:i/>
          <w:color w:val="000000"/>
          <w:sz w:val="20"/>
          <w:szCs w:val="24"/>
          <w:lang w:val="en"/>
        </w:rPr>
        <w:t>Portions of table not shown remain unchanged.</w:t>
      </w:r>
    </w:p>
    <w:tbl>
      <w:tblPr>
        <w:tblStyle w:val="Table"/>
        <w:tblW w:w="5000" w:type="pct"/>
        <w:tblLook w:val="07C0" w:firstRow="0" w:lastRow="1" w:firstColumn="1" w:lastColumn="1" w:noHBand="1" w:noVBand="1"/>
      </w:tblPr>
      <w:tblGrid>
        <w:gridCol w:w="8686"/>
        <w:gridCol w:w="4254"/>
      </w:tblGrid>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rPr>
            </w:pPr>
            <w:r w:rsidRPr="00343E42">
              <w:rPr>
                <w:rFonts w:ascii="Arial" w:hAnsi="Arial" w:cs="Arial"/>
                <w:b/>
                <w:color w:val="000000"/>
              </w:rPr>
              <w:t>MATERIAL TYPE AND CONDITION</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rPr>
            </w:pPr>
            <w:r w:rsidRPr="00343E42">
              <w:rPr>
                <w:rFonts w:ascii="Arial" w:hAnsi="Arial" w:cs="Arial"/>
                <w:b/>
                <w:color w:val="000000"/>
              </w:rPr>
              <w:t>MAXIMUM ALLOWABLE STRESS</w:t>
            </w:r>
            <w:r w:rsidRPr="00343E42">
              <w:rPr>
                <w:rFonts w:ascii="Arial" w:hAnsi="Arial" w:cs="Arial"/>
                <w:b/>
                <w:color w:val="000000"/>
                <w:vertAlign w:val="superscript"/>
              </w:rPr>
              <w:t>a</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3. Steel in compression</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Cores within concrete-filled pipes or tubes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Pipes, tubes or H-piles, where justified in accordance with Section 1810.3.2.8</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Pipes or tubes for micropiles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Other pipes, tubes or H-piles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Helical piles</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0.5 F</w:t>
            </w:r>
            <w:r w:rsidRPr="00343E42">
              <w:rPr>
                <w:rFonts w:ascii="Arial" w:eastAsia="Times New Roman" w:hAnsi="Arial" w:cs="Arial"/>
                <w:vertAlign w:val="subscript"/>
              </w:rPr>
              <w:t>y</w:t>
            </w:r>
            <w:r w:rsidRPr="00343E42">
              <w:rPr>
                <w:rFonts w:ascii="Arial" w:eastAsia="Times New Roman" w:hAnsi="Arial" w:cs="Arial"/>
              </w:rPr>
              <w:t xml:space="preserve"> ≤ 32,000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0.5 F</w:t>
            </w:r>
            <w:r w:rsidRPr="00343E42">
              <w:rPr>
                <w:rFonts w:ascii="Arial" w:eastAsia="Times New Roman" w:hAnsi="Arial" w:cs="Arial"/>
                <w:vertAlign w:val="subscript"/>
              </w:rPr>
              <w:t>y</w:t>
            </w:r>
            <w:r w:rsidRPr="00343E42">
              <w:rPr>
                <w:rFonts w:ascii="Arial" w:eastAsia="Times New Roman" w:hAnsi="Arial" w:cs="Arial"/>
              </w:rPr>
              <w:t xml:space="preserve"> ≤ 32,000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0.4 F</w:t>
            </w:r>
            <w:r w:rsidRPr="00343E42">
              <w:rPr>
                <w:rFonts w:ascii="Arial" w:eastAsia="Times New Roman" w:hAnsi="Arial" w:cs="Arial"/>
                <w:vertAlign w:val="subscript"/>
              </w:rPr>
              <w:t>y</w:t>
            </w:r>
            <w:r w:rsidRPr="00343E42">
              <w:rPr>
                <w:rFonts w:ascii="Arial" w:eastAsia="Times New Roman" w:hAnsi="Arial" w:cs="Arial"/>
              </w:rPr>
              <w:t xml:space="preserve"> ≤ 32,000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0.35 F</w:t>
            </w:r>
            <w:r w:rsidRPr="00343E42">
              <w:rPr>
                <w:rFonts w:ascii="Arial" w:eastAsia="Times New Roman" w:hAnsi="Arial" w:cs="Arial"/>
                <w:vertAlign w:val="subscript"/>
              </w:rPr>
              <w:t>y</w:t>
            </w:r>
            <w:r w:rsidRPr="00343E42">
              <w:rPr>
                <w:rFonts w:ascii="Arial" w:eastAsia="Times New Roman" w:hAnsi="Arial" w:cs="Arial"/>
              </w:rPr>
              <w:t xml:space="preserve"> ≤ </w:t>
            </w:r>
            <w:r w:rsidRPr="00343E42">
              <w:rPr>
                <w:rFonts w:ascii="Arial" w:eastAsia="Times New Roman" w:hAnsi="Arial" w:cs="Arial"/>
                <w:strike/>
              </w:rPr>
              <w:t>16,000</w:t>
            </w:r>
            <w:r w:rsidRPr="00343E42">
              <w:rPr>
                <w:rFonts w:ascii="Arial" w:eastAsia="Times New Roman" w:hAnsi="Arial" w:cs="Arial"/>
              </w:rPr>
              <w:t xml:space="preserve"> </w:t>
            </w:r>
            <w:r w:rsidRPr="00343E42">
              <w:rPr>
                <w:rFonts w:ascii="Arial" w:eastAsia="Times New Roman" w:hAnsi="Arial" w:cs="Arial"/>
                <w:u w:val="single"/>
              </w:rPr>
              <w:t>24,000</w:t>
            </w:r>
            <w:r w:rsidRPr="00343E42">
              <w:rPr>
                <w:rFonts w:ascii="Arial" w:eastAsia="Times New Roman" w:hAnsi="Arial" w:cs="Arial"/>
              </w:rPr>
              <w:t xml:space="preserve">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0.6 F</w:t>
            </w:r>
            <w:r w:rsidRPr="00343E42">
              <w:rPr>
                <w:rFonts w:ascii="Arial" w:eastAsia="Times New Roman" w:hAnsi="Arial" w:cs="Arial"/>
                <w:vertAlign w:val="subscript"/>
              </w:rPr>
              <w:t>y</w:t>
            </w:r>
            <w:r w:rsidRPr="00343E42">
              <w:rPr>
                <w:rFonts w:ascii="Arial" w:eastAsia="Times New Roman" w:hAnsi="Arial" w:cs="Arial"/>
              </w:rPr>
              <w:t xml:space="preserve"> ≤ 0.5 F</w:t>
            </w:r>
            <w:r w:rsidRPr="00343E42">
              <w:rPr>
                <w:rFonts w:ascii="Arial" w:eastAsia="Times New Roman" w:hAnsi="Arial" w:cs="Arial"/>
                <w:vertAlign w:val="subscript"/>
              </w:rPr>
              <w:t>u</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5. Steel in tension</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Pipes, tubes or H-piles, where justified in accordance with Section 1810.3.2.8</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Other pipes, tubes or H-piles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Helical piles</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0.5F</w:t>
            </w:r>
            <w:r w:rsidRPr="00343E42">
              <w:rPr>
                <w:rFonts w:ascii="Arial" w:eastAsia="Times New Roman" w:hAnsi="Arial" w:cs="Arial"/>
                <w:vertAlign w:val="subscript"/>
              </w:rPr>
              <w:t>y</w:t>
            </w:r>
            <w:r w:rsidRPr="00343E42">
              <w:rPr>
                <w:rFonts w:ascii="Arial" w:eastAsia="Times New Roman" w:hAnsi="Arial" w:cs="Arial"/>
              </w:rPr>
              <w:t xml:space="preserve"> ≤ 32,000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0.35 F</w:t>
            </w:r>
            <w:r w:rsidRPr="00343E42">
              <w:rPr>
                <w:rFonts w:ascii="Arial" w:eastAsia="Times New Roman" w:hAnsi="Arial" w:cs="Arial"/>
                <w:vertAlign w:val="subscript"/>
              </w:rPr>
              <w:t>y</w:t>
            </w:r>
            <w:r w:rsidRPr="00343E42">
              <w:rPr>
                <w:rFonts w:ascii="Arial" w:eastAsia="Times New Roman" w:hAnsi="Arial" w:cs="Arial"/>
              </w:rPr>
              <w:t xml:space="preserve"> ≤ </w:t>
            </w:r>
            <w:r w:rsidRPr="00343E42">
              <w:rPr>
                <w:rFonts w:ascii="Arial" w:eastAsia="Times New Roman" w:hAnsi="Arial" w:cs="Arial"/>
                <w:strike/>
              </w:rPr>
              <w:t>16,000</w:t>
            </w:r>
            <w:r w:rsidRPr="00343E42">
              <w:rPr>
                <w:rFonts w:ascii="Arial" w:eastAsia="Times New Roman" w:hAnsi="Arial" w:cs="Arial"/>
              </w:rPr>
              <w:t xml:space="preserve"> 24,000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0.6 F</w:t>
            </w:r>
            <w:r w:rsidRPr="00343E42">
              <w:rPr>
                <w:rFonts w:ascii="Arial" w:eastAsia="Times New Roman" w:hAnsi="Arial" w:cs="Arial"/>
                <w:vertAlign w:val="subscript"/>
              </w:rPr>
              <w:t>y</w:t>
            </w:r>
            <w:r w:rsidRPr="00343E42">
              <w:rPr>
                <w:rFonts w:ascii="Arial" w:eastAsia="Times New Roman" w:hAnsi="Arial" w:cs="Arial"/>
              </w:rPr>
              <w:t xml:space="preserve"> ≤ 0.5 F</w:t>
            </w:r>
            <w:r w:rsidRPr="00343E42">
              <w:rPr>
                <w:rFonts w:ascii="Arial" w:eastAsia="Times New Roman" w:hAnsi="Arial" w:cs="Arial"/>
                <w:vertAlign w:val="subscript"/>
              </w:rPr>
              <w:t>u</w:t>
            </w:r>
          </w:p>
        </w:tc>
      </w:tr>
    </w:tbl>
    <w:p w:rsidR="00343E42" w:rsidRPr="00343E42" w:rsidRDefault="00343E42" w:rsidP="00343E42">
      <w:pPr>
        <w:spacing w:after="0" w:afterAutospacing="0"/>
        <w:ind w:left="0" w:firstLine="0"/>
        <w:rPr>
          <w:rFonts w:ascii="Arial" w:hAnsi="Arial" w:cs="Arial"/>
          <w:b/>
          <w:color w:val="000000"/>
          <w:sz w:val="16"/>
          <w:szCs w:val="24"/>
          <w:lang w:val="en"/>
        </w:rPr>
      </w:pPr>
    </w:p>
    <w:p w:rsidR="00343E42" w:rsidRPr="00343E42" w:rsidRDefault="00343E42" w:rsidP="00343E42">
      <w:pPr>
        <w:spacing w:after="0" w:afterAutospacing="0"/>
        <w:ind w:left="0" w:firstLine="0"/>
        <w:rPr>
          <w:rFonts w:ascii="Arial" w:hAnsi="Arial" w:cs="Arial"/>
          <w:b/>
          <w:color w:val="000000"/>
          <w:sz w:val="16"/>
          <w:szCs w:val="24"/>
          <w:lang w:val="en"/>
        </w:rPr>
      </w:pPr>
    </w:p>
    <w:p w:rsidR="00343E42" w:rsidRPr="00343E42" w:rsidRDefault="00343E42" w:rsidP="00343E42">
      <w:pPr>
        <w:spacing w:after="0" w:afterAutospacing="0"/>
        <w:ind w:left="360" w:hanging="360"/>
        <w:rPr>
          <w:rFonts w:ascii="Arial" w:hAnsi="Arial" w:cs="Arial"/>
          <w:color w:val="000000"/>
          <w:sz w:val="16"/>
          <w:szCs w:val="24"/>
          <w:lang w:val="en"/>
        </w:rPr>
      </w:pPr>
      <w:proofErr w:type="gramStart"/>
      <w:r w:rsidRPr="00343E42">
        <w:rPr>
          <w:rFonts w:ascii="Arial" w:hAnsi="Arial" w:cs="Arial"/>
          <w:color w:val="000000"/>
          <w:sz w:val="16"/>
          <w:szCs w:val="24"/>
          <w:lang w:val="en"/>
        </w:rPr>
        <w:t>a</w:t>
      </w:r>
      <w:proofErr w:type="gramEnd"/>
      <w:r w:rsidRPr="00343E42">
        <w:rPr>
          <w:rFonts w:ascii="Arial" w:hAnsi="Arial" w:cs="Arial"/>
          <w:color w:val="000000"/>
          <w:sz w:val="16"/>
          <w:szCs w:val="24"/>
          <w:lang w:val="en"/>
        </w:rPr>
        <w:t>.</w:t>
      </w:r>
      <w:r w:rsidRPr="00343E42">
        <w:rPr>
          <w:rFonts w:ascii="Arial" w:hAnsi="Arial" w:cs="Arial"/>
          <w:color w:val="000000"/>
          <w:sz w:val="16"/>
          <w:szCs w:val="24"/>
          <w:lang w:val="en"/>
        </w:rPr>
        <w:tab/>
        <w:t>f ′ c is the specified compressive strength of the concrete or grout; fpcis the compressive stress on the gross concrete section due to effective prestress forces only; fy is the specified yield strength of reinforcement; Fy is the specified minimum yield stress of steel; Fu is the specified minimum tensile stress of structural steel.</w:t>
      </w:r>
    </w:p>
    <w:p w:rsidR="00343E42" w:rsidRPr="00343E42" w:rsidRDefault="00343E42" w:rsidP="00343E42">
      <w:pPr>
        <w:spacing w:after="0" w:afterAutospacing="0"/>
        <w:ind w:left="360" w:hanging="360"/>
        <w:rPr>
          <w:rFonts w:ascii="Arial" w:hAnsi="Arial" w:cs="Arial"/>
          <w:color w:val="000000"/>
          <w:sz w:val="16"/>
          <w:szCs w:val="24"/>
          <w:lang w:val="en"/>
        </w:rPr>
      </w:pPr>
      <w:r w:rsidRPr="00343E42">
        <w:rPr>
          <w:rFonts w:ascii="Arial" w:hAnsi="Arial" w:cs="Arial"/>
          <w:color w:val="000000"/>
          <w:sz w:val="16"/>
          <w:szCs w:val="24"/>
          <w:lang w:val="en"/>
        </w:rPr>
        <w:t>b.</w:t>
      </w:r>
      <w:r w:rsidRPr="00343E42">
        <w:rPr>
          <w:rFonts w:ascii="Arial" w:hAnsi="Arial" w:cs="Arial"/>
          <w:color w:val="000000"/>
          <w:sz w:val="16"/>
          <w:szCs w:val="24"/>
          <w:lang w:val="en"/>
        </w:rPr>
        <w:tab/>
        <w:t>The stresses specified apply to the gross cross-sectional area within the concrete surface. Where a temporary or permanent casing is used, the inside face of the casing shall be considered to be the concrete surface.</w:t>
      </w:r>
    </w:p>
    <w:p w:rsidR="00343E42" w:rsidRPr="00343E42" w:rsidRDefault="00343E42" w:rsidP="00343E42">
      <w:pPr>
        <w:spacing w:after="0" w:afterAutospacing="0"/>
        <w:ind w:left="0" w:firstLine="0"/>
        <w:rPr>
          <w:rFonts w:ascii="Arial" w:hAnsi="Arial" w:cs="Arial"/>
          <w:b/>
          <w:color w:val="000000"/>
          <w:sz w:val="16"/>
          <w:szCs w:val="24"/>
          <w:lang w:val="en"/>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8C26E5" w:rsidRDefault="00343E42" w:rsidP="00343E42">
      <w:pPr>
        <w:autoSpaceDE w:val="0"/>
        <w:autoSpaceDN w:val="0"/>
        <w:adjustRightInd w:val="0"/>
        <w:spacing w:after="0" w:afterAutospacing="0"/>
        <w:ind w:left="0" w:firstLine="0"/>
        <w:rPr>
          <w:rFonts w:ascii="Arial" w:hAnsi="Arial" w:cs="Arial"/>
          <w:b/>
          <w:bCs/>
          <w:color w:val="FF0000"/>
        </w:rPr>
      </w:pPr>
      <w:r w:rsidRPr="008C26E5">
        <w:rPr>
          <w:rFonts w:ascii="Arial" w:hAnsi="Arial" w:cs="Arial"/>
          <w:b/>
          <w:bCs/>
          <w:color w:val="FF0000"/>
        </w:rPr>
        <w:t>(S9578 / S125-19</w:t>
      </w:r>
      <w:r w:rsidR="008C26E5" w:rsidRPr="008C26E5">
        <w:rPr>
          <w:rFonts w:ascii="Arial" w:hAnsi="Arial" w:cs="Arial"/>
          <w:b/>
          <w:bCs/>
          <w:color w:val="FF0000"/>
        </w:rPr>
        <w:t xml:space="preserve"> AS</w:t>
      </w:r>
      <w:r w:rsidRPr="008C26E5">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343E42" w:rsidRDefault="00343E42" w:rsidP="00343E42">
      <w:pPr>
        <w:spacing w:after="0" w:afterAutospacing="0"/>
        <w:ind w:left="0" w:firstLine="0"/>
        <w:rPr>
          <w:rFonts w:ascii="Arial" w:hAnsi="Arial" w:cs="Arial"/>
          <w:b/>
          <w:color w:val="000000"/>
          <w:sz w:val="20"/>
          <w:szCs w:val="24"/>
          <w:lang w:val="en"/>
        </w:rPr>
      </w:pPr>
      <w:r w:rsidRPr="00343E42">
        <w:rPr>
          <w:rFonts w:ascii="Arial" w:hAnsi="Arial" w:cs="Arial"/>
          <w:b/>
          <w:color w:val="000000"/>
          <w:sz w:val="20"/>
          <w:szCs w:val="24"/>
          <w:lang w:val="en"/>
        </w:rPr>
        <w:t>Revise as follows:</w:t>
      </w:r>
    </w:p>
    <w:p w:rsidR="00343E42" w:rsidRPr="00343E42" w:rsidRDefault="00343E42" w:rsidP="00343E42">
      <w:pPr>
        <w:spacing w:after="0" w:afterAutospacing="0"/>
        <w:ind w:left="0" w:firstLine="0"/>
        <w:rPr>
          <w:rFonts w:ascii="Arial" w:hAnsi="Arial" w:cs="Arial"/>
          <w:color w:val="000000"/>
          <w:sz w:val="20"/>
          <w:szCs w:val="20"/>
          <w:lang w:val="en"/>
        </w:rPr>
      </w:pPr>
    </w:p>
    <w:p w:rsidR="00343E42" w:rsidRPr="00343E42" w:rsidRDefault="00343E42" w:rsidP="00343E42">
      <w:pPr>
        <w:spacing w:after="0" w:afterAutospacing="0"/>
        <w:ind w:left="0" w:firstLine="0"/>
        <w:jc w:val="center"/>
        <w:rPr>
          <w:rFonts w:ascii="Arial" w:hAnsi="Arial" w:cs="Arial"/>
          <w:b/>
          <w:color w:val="000000"/>
          <w:sz w:val="20"/>
          <w:szCs w:val="24"/>
          <w:lang w:val="en"/>
        </w:rPr>
      </w:pPr>
      <w:r w:rsidRPr="00343E42">
        <w:rPr>
          <w:rFonts w:ascii="Arial" w:hAnsi="Arial" w:cs="Arial"/>
          <w:b/>
          <w:color w:val="000000"/>
          <w:sz w:val="20"/>
          <w:szCs w:val="24"/>
          <w:lang w:val="en"/>
        </w:rPr>
        <w:t>TABLE 1810.3.2.6</w:t>
      </w:r>
    </w:p>
    <w:p w:rsidR="00343E42" w:rsidRPr="00343E42" w:rsidRDefault="00343E42" w:rsidP="00343E42">
      <w:pPr>
        <w:spacing w:after="0" w:afterAutospacing="0"/>
        <w:ind w:left="0" w:firstLine="0"/>
        <w:jc w:val="center"/>
        <w:rPr>
          <w:rFonts w:ascii="Arial" w:hAnsi="Arial" w:cs="Arial"/>
          <w:b/>
          <w:color w:val="000000"/>
          <w:sz w:val="20"/>
          <w:szCs w:val="24"/>
          <w:lang w:val="en"/>
        </w:rPr>
      </w:pPr>
      <w:r w:rsidRPr="00343E42">
        <w:rPr>
          <w:rFonts w:ascii="Arial" w:hAnsi="Arial" w:cs="Arial"/>
          <w:b/>
          <w:color w:val="000000"/>
          <w:sz w:val="20"/>
          <w:szCs w:val="24"/>
          <w:lang w:val="en"/>
        </w:rPr>
        <w:t>ALLOWABLE STRESSES FOR MATERIALS USED IN DEEP FOUNDATION ELEMENTS</w:t>
      </w:r>
    </w:p>
    <w:p w:rsidR="00343E42" w:rsidRPr="00343E42" w:rsidRDefault="00343E42" w:rsidP="00343E42">
      <w:pPr>
        <w:spacing w:after="0" w:afterAutospacing="0"/>
        <w:ind w:left="0" w:firstLine="0"/>
        <w:jc w:val="center"/>
        <w:rPr>
          <w:rFonts w:ascii="Arial" w:hAnsi="Arial" w:cs="Arial"/>
          <w:b/>
          <w:color w:val="000000"/>
          <w:sz w:val="20"/>
          <w:szCs w:val="24"/>
          <w:lang w:val="en"/>
        </w:rPr>
      </w:pPr>
    </w:p>
    <w:p w:rsidR="00343E42" w:rsidRPr="00343E42" w:rsidRDefault="00343E42" w:rsidP="00343E42">
      <w:pPr>
        <w:spacing w:after="0" w:afterAutospacing="0"/>
        <w:ind w:left="0" w:firstLine="0"/>
        <w:rPr>
          <w:rFonts w:ascii="Arial" w:hAnsi="Arial" w:cs="Arial"/>
          <w:i/>
          <w:color w:val="000000"/>
          <w:sz w:val="20"/>
          <w:szCs w:val="24"/>
          <w:lang w:val="en"/>
        </w:rPr>
      </w:pPr>
      <w:r w:rsidRPr="00343E42">
        <w:rPr>
          <w:rFonts w:ascii="Arial" w:hAnsi="Arial" w:cs="Arial"/>
          <w:i/>
          <w:color w:val="000000"/>
          <w:sz w:val="20"/>
          <w:szCs w:val="24"/>
          <w:lang w:val="en"/>
        </w:rPr>
        <w:t>Portions of table not shown remain unchanged.</w:t>
      </w:r>
    </w:p>
    <w:tbl>
      <w:tblPr>
        <w:tblStyle w:val="Table"/>
        <w:tblW w:w="5000" w:type="pct"/>
        <w:tblLook w:val="07C0" w:firstRow="0" w:lastRow="1" w:firstColumn="1" w:lastColumn="1" w:noHBand="1" w:noVBand="1"/>
      </w:tblPr>
      <w:tblGrid>
        <w:gridCol w:w="8238"/>
        <w:gridCol w:w="4702"/>
      </w:tblGrid>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rPr>
            </w:pPr>
            <w:r w:rsidRPr="00343E42">
              <w:rPr>
                <w:rFonts w:ascii="Arial" w:hAnsi="Arial" w:cs="Arial"/>
                <w:b/>
                <w:color w:val="000000"/>
              </w:rPr>
              <w:t>MATERIAL TYPE AND CONDITION</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rPr>
            </w:pPr>
            <w:r w:rsidRPr="00343E42">
              <w:rPr>
                <w:rFonts w:ascii="Arial" w:hAnsi="Arial" w:cs="Arial"/>
                <w:b/>
                <w:color w:val="000000"/>
              </w:rPr>
              <w:t>MAXIMUM ALLOWABLE STRESS</w:t>
            </w:r>
            <w:r w:rsidRPr="00343E42">
              <w:rPr>
                <w:rFonts w:ascii="Arial" w:hAnsi="Arial" w:cs="Arial"/>
                <w:b/>
                <w:color w:val="000000"/>
                <w:vertAlign w:val="superscript"/>
              </w:rPr>
              <w:t>a</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4. Nonprestressed reinforcement in tension</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Within micropiles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Other conditions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t>    </w:t>
            </w:r>
            <w:r w:rsidRPr="00343E42">
              <w:rPr>
                <w:rFonts w:ascii="Arial" w:eastAsia="Times New Roman" w:hAnsi="Arial" w:cs="Arial"/>
                <w:u w:val="single"/>
              </w:rPr>
              <w:t>For load combinations that do not include wind or seismic loads</w:t>
            </w:r>
          </w:p>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lastRenderedPageBreak/>
              <w:t>    </w:t>
            </w:r>
            <w:r w:rsidRPr="00343E42">
              <w:rPr>
                <w:rFonts w:ascii="Arial" w:eastAsia="Times New Roman" w:hAnsi="Arial" w:cs="Arial"/>
                <w:u w:val="single"/>
              </w:rPr>
              <w:t>For load combinations that include wind or seismic loads</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autoSpaceDE w:val="0"/>
              <w:autoSpaceDN w:val="0"/>
              <w:adjustRightInd w:val="0"/>
              <w:spacing w:after="0" w:afterAutospacing="0"/>
              <w:ind w:left="0" w:firstLine="0"/>
              <w:rPr>
                <w:rFonts w:ascii="Arial" w:eastAsia="Times New Roman" w:hAnsi="Arial" w:cs="Arial"/>
              </w:rPr>
            </w:pPr>
            <w:r w:rsidRPr="00343E42">
              <w:rPr>
                <w:rFonts w:ascii="Arial" w:eastAsia="Times New Roman" w:hAnsi="Arial" w:cs="Arial"/>
              </w:rPr>
              <w:lastRenderedPageBreak/>
              <w:t>  </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0.6 f</w:t>
            </w:r>
            <w:r w:rsidRPr="00343E42">
              <w:rPr>
                <w:rFonts w:ascii="Arial" w:eastAsia="Times New Roman" w:hAnsi="Arial" w:cs="Arial"/>
                <w:vertAlign w:val="subscript"/>
              </w:rPr>
              <w:t>y</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rPr>
              <w:t>0.5 f</w:t>
            </w:r>
            <w:r w:rsidRPr="00343E42">
              <w:rPr>
                <w:rFonts w:ascii="Arial" w:eastAsia="Times New Roman" w:hAnsi="Arial" w:cs="Arial"/>
                <w:vertAlign w:val="subscript"/>
              </w:rPr>
              <w:t>y</w:t>
            </w:r>
            <w:r w:rsidRPr="00343E42">
              <w:rPr>
                <w:rFonts w:ascii="Arial" w:eastAsia="Times New Roman" w:hAnsi="Arial" w:cs="Arial"/>
              </w:rPr>
              <w:t xml:space="preserve"> ≤ </w:t>
            </w:r>
            <w:r w:rsidRPr="00343E42">
              <w:rPr>
                <w:rFonts w:ascii="Arial" w:eastAsia="Times New Roman" w:hAnsi="Arial" w:cs="Arial"/>
                <w:strike/>
              </w:rPr>
              <w:t>24,000</w:t>
            </w:r>
            <w:r w:rsidRPr="00343E42">
              <w:rPr>
                <w:rFonts w:ascii="Arial" w:eastAsia="Times New Roman" w:hAnsi="Arial" w:cs="Arial"/>
              </w:rPr>
              <w:t xml:space="preserve"> </w:t>
            </w:r>
            <w:r w:rsidRPr="00343E42">
              <w:rPr>
                <w:rFonts w:ascii="Arial" w:eastAsia="Times New Roman" w:hAnsi="Arial" w:cs="Arial"/>
                <w:u w:val="single"/>
              </w:rPr>
              <w:t>30,000</w:t>
            </w:r>
            <w:r w:rsidRPr="00343E42">
              <w:rPr>
                <w:rFonts w:ascii="Arial" w:eastAsia="Times New Roman" w:hAnsi="Arial" w:cs="Arial"/>
              </w:rPr>
              <w:t xml:space="preserve"> psi</w:t>
            </w: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u w:val="single"/>
              </w:rPr>
            </w:pPr>
          </w:p>
          <w:p w:rsidR="00343E42" w:rsidRPr="00343E42" w:rsidRDefault="00343E42" w:rsidP="00343E42">
            <w:pPr>
              <w:autoSpaceDE w:val="0"/>
              <w:autoSpaceDN w:val="0"/>
              <w:adjustRightInd w:val="0"/>
              <w:spacing w:after="0" w:afterAutospacing="0"/>
              <w:ind w:left="0" w:firstLine="0"/>
              <w:jc w:val="center"/>
              <w:rPr>
                <w:rFonts w:ascii="Arial" w:eastAsia="Times New Roman" w:hAnsi="Arial" w:cs="Arial"/>
              </w:rPr>
            </w:pPr>
            <w:r w:rsidRPr="00343E42">
              <w:rPr>
                <w:rFonts w:ascii="Arial" w:eastAsia="Times New Roman" w:hAnsi="Arial" w:cs="Arial"/>
                <w:u w:val="single"/>
              </w:rPr>
              <w:t>0.5 f</w:t>
            </w:r>
            <w:r w:rsidRPr="00343E42">
              <w:rPr>
                <w:rFonts w:ascii="Arial" w:eastAsia="Times New Roman" w:hAnsi="Arial" w:cs="Arial"/>
                <w:u w:val="single"/>
                <w:vertAlign w:val="subscript"/>
              </w:rPr>
              <w:t>y</w:t>
            </w:r>
            <w:r w:rsidRPr="00343E42">
              <w:rPr>
                <w:rFonts w:ascii="Arial" w:eastAsia="Times New Roman" w:hAnsi="Arial" w:cs="Arial"/>
                <w:u w:val="single"/>
              </w:rPr>
              <w:t> ≤ 40,000 psi</w:t>
            </w:r>
          </w:p>
        </w:tc>
      </w:tr>
    </w:tbl>
    <w:p w:rsidR="00343E42" w:rsidRPr="00343E42" w:rsidRDefault="00343E42" w:rsidP="00343E42">
      <w:pPr>
        <w:spacing w:after="0" w:afterAutospacing="0"/>
        <w:ind w:left="0" w:firstLine="0"/>
        <w:rPr>
          <w:rFonts w:ascii="Arial" w:hAnsi="Arial" w:cs="Arial"/>
          <w:b/>
          <w:color w:val="000000"/>
          <w:sz w:val="16"/>
          <w:szCs w:val="24"/>
          <w:lang w:val="en"/>
        </w:rPr>
      </w:pPr>
    </w:p>
    <w:p w:rsidR="00343E42" w:rsidRPr="00343E42" w:rsidRDefault="00343E42" w:rsidP="00343E42">
      <w:pPr>
        <w:spacing w:after="0" w:afterAutospacing="0"/>
        <w:ind w:left="360" w:hanging="360"/>
        <w:rPr>
          <w:rFonts w:ascii="Arial" w:hAnsi="Arial" w:cs="Arial"/>
          <w:color w:val="000000"/>
          <w:sz w:val="16"/>
          <w:szCs w:val="24"/>
          <w:lang w:val="en"/>
        </w:rPr>
      </w:pPr>
      <w:proofErr w:type="gramStart"/>
      <w:r w:rsidRPr="00343E42">
        <w:rPr>
          <w:rFonts w:ascii="Arial" w:hAnsi="Arial" w:cs="Arial"/>
          <w:color w:val="000000"/>
          <w:sz w:val="16"/>
          <w:szCs w:val="24"/>
          <w:lang w:val="en"/>
        </w:rPr>
        <w:t>a</w:t>
      </w:r>
      <w:proofErr w:type="gramEnd"/>
      <w:r w:rsidRPr="00343E42">
        <w:rPr>
          <w:rFonts w:ascii="Arial" w:hAnsi="Arial" w:cs="Arial"/>
          <w:color w:val="000000"/>
          <w:sz w:val="16"/>
          <w:szCs w:val="24"/>
          <w:lang w:val="en"/>
        </w:rPr>
        <w:t>.</w:t>
      </w:r>
      <w:r w:rsidRPr="00343E42">
        <w:rPr>
          <w:rFonts w:ascii="Arial" w:hAnsi="Arial" w:cs="Arial"/>
          <w:color w:val="000000"/>
          <w:sz w:val="16"/>
          <w:szCs w:val="24"/>
          <w:lang w:val="en"/>
        </w:rPr>
        <w:tab/>
        <w:t>f ′ c is the specified compressive strength of the concrete or grout; fpcis the compressive stress on the gross concrete section due to effective prestress forces only; fy is the specified yield strength of reinforcement; Fy is the specified minimum yield stress of steel; Fu is the specified minimum tensile stress of structural steel.</w:t>
      </w:r>
    </w:p>
    <w:p w:rsidR="00343E42" w:rsidRPr="00343E42" w:rsidRDefault="00343E42" w:rsidP="00343E42">
      <w:pPr>
        <w:spacing w:after="0" w:afterAutospacing="0"/>
        <w:ind w:left="360" w:hanging="360"/>
        <w:rPr>
          <w:rFonts w:ascii="Arial" w:hAnsi="Arial" w:cs="Arial"/>
          <w:color w:val="000000"/>
          <w:sz w:val="16"/>
          <w:szCs w:val="24"/>
          <w:lang w:val="en"/>
        </w:rPr>
      </w:pPr>
      <w:r w:rsidRPr="00343E42">
        <w:rPr>
          <w:rFonts w:ascii="Arial" w:hAnsi="Arial" w:cs="Arial"/>
          <w:color w:val="000000"/>
          <w:sz w:val="16"/>
          <w:szCs w:val="24"/>
          <w:lang w:val="en"/>
        </w:rPr>
        <w:t>b.</w:t>
      </w:r>
      <w:r w:rsidRPr="00343E42">
        <w:rPr>
          <w:rFonts w:ascii="Arial" w:hAnsi="Arial" w:cs="Arial"/>
          <w:color w:val="000000"/>
          <w:sz w:val="16"/>
          <w:szCs w:val="24"/>
          <w:lang w:val="en"/>
        </w:rPr>
        <w:tab/>
        <w:t>The stresses specified apply to the gross cross-sectional area within the concrete surface. Where a temporary or permanent casing is used, the inside face of the casing shall be considered to be the concrete surface.</w:t>
      </w:r>
    </w:p>
    <w:p w:rsidR="00343E42" w:rsidRPr="00343E42" w:rsidRDefault="00343E42" w:rsidP="00343E42">
      <w:pPr>
        <w:spacing w:after="0" w:afterAutospacing="0"/>
        <w:ind w:left="0" w:firstLine="0"/>
        <w:rPr>
          <w:rFonts w:ascii="Arial" w:hAnsi="Arial" w:cs="Arial"/>
          <w:b/>
          <w:color w:val="000000"/>
          <w:sz w:val="16"/>
          <w:szCs w:val="24"/>
          <w:lang w:val="en"/>
        </w:rPr>
      </w:pPr>
    </w:p>
    <w:p w:rsidR="00343E42" w:rsidRPr="00FF6F7B" w:rsidRDefault="00343E42" w:rsidP="00343E42">
      <w:pPr>
        <w:autoSpaceDE w:val="0"/>
        <w:autoSpaceDN w:val="0"/>
        <w:adjustRightInd w:val="0"/>
        <w:spacing w:after="0" w:afterAutospacing="0"/>
        <w:ind w:left="0" w:firstLine="0"/>
        <w:rPr>
          <w:rFonts w:ascii="Arial" w:hAnsi="Arial" w:cs="Arial"/>
          <w:b/>
          <w:bCs/>
          <w:color w:val="FF0000"/>
        </w:rPr>
      </w:pPr>
      <w:r w:rsidRPr="00FF6F7B">
        <w:rPr>
          <w:rFonts w:ascii="Arial" w:hAnsi="Arial" w:cs="Arial"/>
          <w:b/>
          <w:bCs/>
          <w:color w:val="FF0000"/>
        </w:rPr>
        <w:t>(S9579 / S126-19</w:t>
      </w:r>
      <w:r w:rsidR="00FF6F7B" w:rsidRPr="00FF6F7B">
        <w:rPr>
          <w:rFonts w:ascii="Arial" w:hAnsi="Arial" w:cs="Arial"/>
          <w:b/>
          <w:bCs/>
          <w:color w:val="FF0000"/>
        </w:rPr>
        <w:t xml:space="preserve"> AS</w:t>
      </w:r>
      <w:r w:rsidRPr="00FF6F7B">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343E42" w:rsidRDefault="00343E42" w:rsidP="00343E42">
      <w:pPr>
        <w:spacing w:after="0" w:afterAutospacing="0"/>
        <w:ind w:left="0" w:firstLine="0"/>
        <w:rPr>
          <w:rFonts w:ascii="Arial" w:hAnsi="Arial" w:cs="Arial"/>
          <w:color w:val="000000"/>
          <w:sz w:val="20"/>
          <w:szCs w:val="24"/>
          <w:lang w:val="en"/>
        </w:rPr>
      </w:pPr>
    </w:p>
    <w:p w:rsidR="00343E42" w:rsidRPr="00343E42" w:rsidRDefault="00343E42" w:rsidP="00343E42">
      <w:pPr>
        <w:keepNext/>
        <w:keepLines/>
        <w:spacing w:after="0" w:afterAutospacing="0"/>
        <w:ind w:left="0" w:firstLine="0"/>
        <w:outlineLvl w:val="1"/>
        <w:rPr>
          <w:rFonts w:ascii="Arial" w:eastAsia="Times New Roman" w:hAnsi="Arial" w:cs="Arial"/>
          <w:bCs/>
          <w:color w:val="000000"/>
          <w:sz w:val="20"/>
          <w:szCs w:val="20"/>
          <w:lang w:val="en"/>
        </w:rPr>
      </w:pPr>
      <w:bookmarkStart w:id="1025" w:name="allowable-stresses."/>
      <w:bookmarkStart w:id="1026" w:name="X7816e4277eb42ad388c517c80d0011a073c1939"/>
      <w:r w:rsidRPr="00343E42">
        <w:rPr>
          <w:rFonts w:ascii="Arial" w:eastAsia="Times New Roman" w:hAnsi="Arial" w:cs="Arial"/>
          <w:b/>
          <w:bCs/>
          <w:color w:val="000000"/>
          <w:sz w:val="20"/>
          <w:szCs w:val="20"/>
          <w:lang w:val="en"/>
        </w:rPr>
        <w:t xml:space="preserve">1810.3.2.6 Allowable stresses. </w:t>
      </w:r>
      <w:bookmarkEnd w:id="1025"/>
      <w:r w:rsidRPr="00343E42">
        <w:rPr>
          <w:rFonts w:ascii="Arial" w:eastAsia="Times New Roman" w:hAnsi="Arial" w:cs="Arial"/>
          <w:bCs/>
          <w:color w:val="000000"/>
          <w:sz w:val="20"/>
          <w:szCs w:val="20"/>
          <w:lang w:val="en"/>
        </w:rPr>
        <w:t>The allowable stresses for materials used in deep foundation elements shall not exceed those specified in Table 1810.3.2.6.</w:t>
      </w:r>
      <w:bookmarkEnd w:id="1026"/>
    </w:p>
    <w:p w:rsidR="00343E42" w:rsidRPr="00343E42" w:rsidRDefault="00343E42" w:rsidP="00343E42">
      <w:pPr>
        <w:spacing w:after="0" w:afterAutospacing="0"/>
        <w:ind w:left="0" w:firstLine="0"/>
        <w:rPr>
          <w:rFonts w:ascii="Arial" w:hAnsi="Arial" w:cs="Arial"/>
          <w:b/>
          <w:color w:val="000000"/>
          <w:sz w:val="20"/>
          <w:szCs w:val="20"/>
          <w:lang w:val="en"/>
        </w:rPr>
      </w:pPr>
    </w:p>
    <w:p w:rsidR="00343E42" w:rsidRPr="00343E42" w:rsidRDefault="00343E42" w:rsidP="00343E42">
      <w:pPr>
        <w:spacing w:after="0" w:afterAutospacing="0"/>
        <w:ind w:left="0" w:firstLine="0"/>
        <w:rPr>
          <w:rFonts w:ascii="Arial" w:hAnsi="Arial" w:cs="Arial"/>
          <w:b/>
          <w:color w:val="000000"/>
          <w:sz w:val="20"/>
          <w:szCs w:val="20"/>
          <w:lang w:val="en"/>
        </w:rPr>
      </w:pPr>
      <w:r w:rsidRPr="00343E42">
        <w:rPr>
          <w:rFonts w:ascii="Arial" w:hAnsi="Arial" w:cs="Arial"/>
          <w:b/>
          <w:color w:val="000000"/>
          <w:sz w:val="20"/>
          <w:szCs w:val="20"/>
          <w:lang w:val="en"/>
        </w:rPr>
        <w:t>Revise as follows:</w:t>
      </w:r>
    </w:p>
    <w:p w:rsidR="00343E42" w:rsidRPr="00343E42" w:rsidRDefault="00343E42" w:rsidP="00343E42">
      <w:pPr>
        <w:spacing w:after="0" w:afterAutospacing="0"/>
        <w:ind w:left="0" w:firstLine="0"/>
        <w:rPr>
          <w:rFonts w:ascii="Arial" w:hAnsi="Arial" w:cs="Arial"/>
          <w:color w:val="000000"/>
          <w:sz w:val="20"/>
          <w:szCs w:val="20"/>
          <w:lang w:val="en"/>
        </w:rPr>
      </w:pPr>
    </w:p>
    <w:p w:rsidR="00343E42" w:rsidRPr="00343E42" w:rsidRDefault="00343E42" w:rsidP="00343E42">
      <w:pPr>
        <w:spacing w:after="0" w:afterAutospacing="0"/>
        <w:ind w:left="0" w:firstLine="0"/>
        <w:jc w:val="center"/>
        <w:rPr>
          <w:rFonts w:ascii="Arial" w:hAnsi="Arial" w:cs="Arial"/>
          <w:b/>
          <w:color w:val="000000"/>
          <w:sz w:val="20"/>
          <w:szCs w:val="20"/>
          <w:lang w:val="en"/>
        </w:rPr>
      </w:pPr>
      <w:r w:rsidRPr="00343E42">
        <w:rPr>
          <w:rFonts w:ascii="Arial" w:hAnsi="Arial" w:cs="Arial"/>
          <w:b/>
          <w:color w:val="000000"/>
          <w:sz w:val="20"/>
          <w:szCs w:val="20"/>
          <w:lang w:val="en"/>
        </w:rPr>
        <w:t>TABLE 1810.3.2.6</w:t>
      </w:r>
    </w:p>
    <w:p w:rsidR="00343E42" w:rsidRPr="00343E42" w:rsidRDefault="00343E42" w:rsidP="00343E42">
      <w:pPr>
        <w:spacing w:after="0" w:afterAutospacing="0"/>
        <w:ind w:left="0" w:firstLine="0"/>
        <w:jc w:val="center"/>
        <w:rPr>
          <w:rFonts w:ascii="Arial" w:hAnsi="Arial" w:cs="Arial"/>
          <w:b/>
          <w:color w:val="000000"/>
          <w:sz w:val="20"/>
          <w:szCs w:val="20"/>
          <w:lang w:val="en"/>
        </w:rPr>
      </w:pPr>
      <w:r w:rsidRPr="00343E42">
        <w:rPr>
          <w:rFonts w:ascii="Arial" w:hAnsi="Arial" w:cs="Arial"/>
          <w:b/>
          <w:color w:val="000000"/>
          <w:sz w:val="20"/>
          <w:szCs w:val="20"/>
          <w:lang w:val="en"/>
        </w:rPr>
        <w:t>ALLOWABLE STRESSES FOR MATERIALS USED IN DEEP FOUNDATION ELEMENTS</w:t>
      </w:r>
    </w:p>
    <w:p w:rsidR="00343E42" w:rsidRPr="00343E42" w:rsidRDefault="00343E42" w:rsidP="00343E42">
      <w:pPr>
        <w:spacing w:after="0" w:afterAutospacing="0"/>
        <w:ind w:left="0" w:firstLine="0"/>
        <w:jc w:val="center"/>
        <w:rPr>
          <w:rFonts w:ascii="Arial" w:hAnsi="Arial" w:cs="Arial"/>
          <w:b/>
          <w:color w:val="000000"/>
          <w:sz w:val="20"/>
          <w:szCs w:val="20"/>
          <w:lang w:val="en"/>
        </w:rPr>
      </w:pPr>
    </w:p>
    <w:p w:rsidR="00343E42" w:rsidRPr="00343E42" w:rsidRDefault="00343E42" w:rsidP="00343E42">
      <w:pPr>
        <w:spacing w:after="0" w:afterAutospacing="0"/>
        <w:ind w:left="0" w:firstLine="0"/>
        <w:rPr>
          <w:rFonts w:ascii="Arial" w:hAnsi="Arial" w:cs="Arial"/>
          <w:i/>
          <w:color w:val="000000"/>
          <w:sz w:val="20"/>
          <w:szCs w:val="20"/>
          <w:lang w:val="en"/>
        </w:rPr>
      </w:pPr>
      <w:r w:rsidRPr="00343E42">
        <w:rPr>
          <w:rFonts w:ascii="Arial" w:hAnsi="Arial" w:cs="Arial"/>
          <w:i/>
          <w:color w:val="000000"/>
          <w:sz w:val="20"/>
          <w:szCs w:val="20"/>
          <w:lang w:val="en"/>
        </w:rPr>
        <w:t>Portions of table not shown remain unchanged.</w:t>
      </w:r>
    </w:p>
    <w:tbl>
      <w:tblPr>
        <w:tblStyle w:val="Table"/>
        <w:tblW w:w="5000" w:type="pct"/>
        <w:tblLook w:val="07C0" w:firstRow="0" w:lastRow="1" w:firstColumn="1" w:lastColumn="1" w:noHBand="1" w:noVBand="1"/>
      </w:tblPr>
      <w:tblGrid>
        <w:gridCol w:w="6506"/>
        <w:gridCol w:w="6434"/>
      </w:tblGrid>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szCs w:val="20"/>
              </w:rPr>
            </w:pPr>
            <w:r w:rsidRPr="00343E42">
              <w:rPr>
                <w:rFonts w:ascii="Arial" w:hAnsi="Arial" w:cs="Arial"/>
                <w:b/>
                <w:color w:val="000000"/>
                <w:szCs w:val="20"/>
              </w:rPr>
              <w:t>MATERIAL TYPE AND CONDITION</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b/>
                <w:color w:val="000000"/>
                <w:szCs w:val="20"/>
              </w:rPr>
            </w:pPr>
            <w:r w:rsidRPr="00343E42">
              <w:rPr>
                <w:rFonts w:ascii="Arial" w:hAnsi="Arial" w:cs="Arial"/>
                <w:b/>
                <w:color w:val="000000"/>
                <w:szCs w:val="20"/>
              </w:rPr>
              <w:t>MAXIMUM ALLOWABLE STRESS</w:t>
            </w:r>
            <w:r w:rsidRPr="00343E42">
              <w:rPr>
                <w:rFonts w:ascii="Arial" w:hAnsi="Arial" w:cs="Arial"/>
                <w:b/>
                <w:color w:val="000000"/>
                <w:szCs w:val="20"/>
                <w:vertAlign w:val="superscript"/>
              </w:rPr>
              <w:t>a</w:t>
            </w:r>
          </w:p>
        </w:tc>
      </w:tr>
    </w:tbl>
    <w:tbl>
      <w:tblPr>
        <w:tblStyle w:val="Table1"/>
        <w:tblW w:w="5000" w:type="pct"/>
        <w:tblInd w:w="0" w:type="dxa"/>
        <w:tblLook w:val="07C0" w:firstRow="0" w:lastRow="1" w:firstColumn="1" w:lastColumn="1" w:noHBand="1" w:noVBand="1"/>
      </w:tblPr>
      <w:tblGrid>
        <w:gridCol w:w="8589"/>
        <w:gridCol w:w="4351"/>
      </w:tblGrid>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vertAlign w:val="superscript"/>
              </w:rPr>
            </w:pPr>
            <w:r w:rsidRPr="00343E42">
              <w:rPr>
                <w:rFonts w:ascii="Arial" w:hAnsi="Arial" w:cs="Arial"/>
                <w:color w:val="000000"/>
              </w:rPr>
              <w:t>1. Concrete or grout in compression</w:t>
            </w:r>
            <w:r w:rsidRPr="00343E42">
              <w:rPr>
                <w:rFonts w:ascii="Arial" w:hAnsi="Arial" w:cs="Arial"/>
                <w:color w:val="000000"/>
                <w:vertAlign w:val="superscript"/>
              </w:rPr>
              <w:t>b</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Cast-in-place with a permanent casing in accordance with Section 1810.3.2.7</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Cast-in-place in a pipe, tube, other permanent casing or rock</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Cast-in-place without a permanent casing</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Precast nonprestressed</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Precast prestressed</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 xml:space="preserve">0.4 f' </w:t>
            </w:r>
            <w:r w:rsidRPr="00343E42">
              <w:rPr>
                <w:rFonts w:ascii="Arial" w:hAnsi="Arial" w:cs="Arial"/>
                <w:color w:val="000000"/>
                <w:vertAlign w:val="subscript"/>
              </w:rPr>
              <w:t>c</w:t>
            </w:r>
            <w:r w:rsidRPr="00343E42">
              <w:rPr>
                <w:rFonts w:ascii="Arial" w:hAnsi="Arial" w:cs="Arial"/>
                <w:color w:val="000000"/>
              </w:rPr>
              <w:t xml:space="preserve"> </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 xml:space="preserve">0.33 f' </w:t>
            </w:r>
            <w:r w:rsidRPr="00343E42">
              <w:rPr>
                <w:rFonts w:ascii="Arial" w:hAnsi="Arial" w:cs="Arial"/>
                <w:color w:val="000000"/>
                <w:vertAlign w:val="subscript"/>
              </w:rPr>
              <w:t>c</w:t>
            </w:r>
            <w:r w:rsidRPr="00343E42">
              <w:rPr>
                <w:rFonts w:ascii="Arial" w:hAnsi="Arial" w:cs="Arial"/>
                <w:color w:val="000000"/>
              </w:rPr>
              <w:t xml:space="preserve"> </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 xml:space="preserve">0.3f' </w:t>
            </w:r>
            <w:r w:rsidRPr="00343E42">
              <w:rPr>
                <w:rFonts w:ascii="Arial" w:hAnsi="Arial" w:cs="Arial"/>
                <w:color w:val="000000"/>
                <w:vertAlign w:val="subscript"/>
              </w:rPr>
              <w:t>c</w:t>
            </w:r>
            <w:r w:rsidRPr="00343E42">
              <w:rPr>
                <w:rFonts w:ascii="Arial" w:hAnsi="Arial" w:cs="Arial"/>
                <w:color w:val="000000"/>
              </w:rPr>
              <w:t xml:space="preserve"> </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 xml:space="preserve">0.33f' </w:t>
            </w:r>
            <w:r w:rsidRPr="00343E42">
              <w:rPr>
                <w:rFonts w:ascii="Arial" w:hAnsi="Arial" w:cs="Arial"/>
                <w:color w:val="000000"/>
                <w:vertAlign w:val="subscript"/>
              </w:rPr>
              <w:t>c</w:t>
            </w:r>
            <w:r w:rsidRPr="00343E42">
              <w:rPr>
                <w:rFonts w:ascii="Arial" w:hAnsi="Arial" w:cs="Arial"/>
                <w:color w:val="000000"/>
              </w:rPr>
              <w:t xml:space="preserve"> </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 xml:space="preserve">0.33f ' </w:t>
            </w:r>
            <w:r w:rsidRPr="00343E42">
              <w:rPr>
                <w:rFonts w:ascii="Arial" w:hAnsi="Arial" w:cs="Arial"/>
                <w:color w:val="000000"/>
                <w:vertAlign w:val="subscript"/>
              </w:rPr>
              <w:t>c</w:t>
            </w:r>
            <w:r w:rsidRPr="00343E42">
              <w:rPr>
                <w:rFonts w:ascii="Arial" w:hAnsi="Arial" w:cs="Arial"/>
                <w:color w:val="000000"/>
              </w:rPr>
              <w:t>- 0.27 f</w:t>
            </w:r>
            <w:r w:rsidRPr="00343E42">
              <w:rPr>
                <w:rFonts w:ascii="Arial" w:hAnsi="Arial" w:cs="Arial"/>
                <w:color w:val="000000"/>
                <w:vertAlign w:val="subscript"/>
              </w:rPr>
              <w:t>pc</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rPr>
            </w:pPr>
            <w:r w:rsidRPr="00343E42">
              <w:rPr>
                <w:rFonts w:ascii="Arial" w:hAnsi="Arial" w:cs="Arial"/>
                <w:color w:val="000000"/>
              </w:rPr>
              <w:t>2. Nonprestressed reinforcement in compression</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0.4 f</w:t>
            </w:r>
            <w:r w:rsidRPr="00343E42">
              <w:rPr>
                <w:rFonts w:ascii="Arial" w:hAnsi="Arial" w:cs="Arial"/>
                <w:color w:val="000000"/>
                <w:vertAlign w:val="subscript"/>
              </w:rPr>
              <w:t>y</w:t>
            </w:r>
            <w:r w:rsidRPr="00343E42">
              <w:rPr>
                <w:rFonts w:ascii="Arial" w:hAnsi="Arial" w:cs="Arial"/>
                <w:color w:val="000000"/>
              </w:rPr>
              <w:t xml:space="preserve"> ≤ 30,000 psi</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rPr>
            </w:pPr>
            <w:r w:rsidRPr="00343E42">
              <w:rPr>
                <w:rFonts w:ascii="Arial" w:hAnsi="Arial" w:cs="Arial"/>
                <w:color w:val="000000"/>
              </w:rPr>
              <w:t xml:space="preserve">3. Steel in compression </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Cores within concrete-filled pipes or tubes</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Pipes, tubes or H-piles, where justified in accordance with Section 1810.3.2.8</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Pipes or tubes for micropiles</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Other pipes, tubes or H-piles</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Helical piles</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0.5 F</w:t>
            </w:r>
            <w:r w:rsidRPr="00343E42">
              <w:rPr>
                <w:rFonts w:ascii="Arial" w:hAnsi="Arial" w:cs="Arial"/>
                <w:color w:val="000000"/>
                <w:vertAlign w:val="subscript"/>
              </w:rPr>
              <w:t>y</w:t>
            </w:r>
            <w:r w:rsidRPr="00343E42">
              <w:rPr>
                <w:rFonts w:ascii="Arial" w:hAnsi="Arial" w:cs="Arial"/>
                <w:color w:val="000000"/>
              </w:rPr>
              <w:t xml:space="preserve"> ≤ 32,000 psi </w:t>
            </w:r>
          </w:p>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0.5 F</w:t>
            </w:r>
            <w:r w:rsidRPr="00343E42">
              <w:rPr>
                <w:rFonts w:ascii="Arial" w:hAnsi="Arial" w:cs="Arial"/>
                <w:color w:val="000000"/>
                <w:vertAlign w:val="subscript"/>
              </w:rPr>
              <w:t>y</w:t>
            </w:r>
            <w:r w:rsidRPr="00343E42">
              <w:rPr>
                <w:rFonts w:ascii="Arial" w:hAnsi="Arial" w:cs="Arial"/>
                <w:color w:val="000000"/>
              </w:rPr>
              <w:t xml:space="preserve"> ≤ 32,000 psi</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0.4 F</w:t>
            </w:r>
            <w:r w:rsidRPr="00343E42">
              <w:rPr>
                <w:rFonts w:ascii="Arial" w:hAnsi="Arial" w:cs="Arial"/>
                <w:color w:val="000000"/>
                <w:vertAlign w:val="subscript"/>
              </w:rPr>
              <w:t>y</w:t>
            </w:r>
            <w:r w:rsidRPr="00343E42">
              <w:rPr>
                <w:rFonts w:ascii="Arial" w:hAnsi="Arial" w:cs="Arial"/>
                <w:color w:val="000000"/>
              </w:rPr>
              <w:t xml:space="preserve"> ≤ 32,000 psi</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0.35 F</w:t>
            </w:r>
            <w:r w:rsidRPr="00343E42">
              <w:rPr>
                <w:rFonts w:ascii="Arial" w:hAnsi="Arial" w:cs="Arial"/>
                <w:color w:val="000000"/>
                <w:vertAlign w:val="subscript"/>
              </w:rPr>
              <w:t>y</w:t>
            </w:r>
            <w:r w:rsidRPr="00343E42">
              <w:rPr>
                <w:rFonts w:ascii="Arial" w:hAnsi="Arial" w:cs="Arial"/>
                <w:color w:val="000000"/>
              </w:rPr>
              <w:t xml:space="preserve"> ≤ 16,000 psi</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0.6 F</w:t>
            </w:r>
            <w:r w:rsidRPr="00343E42">
              <w:rPr>
                <w:rFonts w:ascii="Arial" w:hAnsi="Arial" w:cs="Arial"/>
                <w:color w:val="000000"/>
                <w:vertAlign w:val="subscript"/>
              </w:rPr>
              <w:t>y</w:t>
            </w:r>
            <w:r w:rsidRPr="00343E42">
              <w:rPr>
                <w:rFonts w:ascii="Arial" w:hAnsi="Arial" w:cs="Arial"/>
                <w:color w:val="000000"/>
              </w:rPr>
              <w:t xml:space="preserve"> ≤ 0.5 F</w:t>
            </w:r>
            <w:r w:rsidRPr="00343E42">
              <w:rPr>
                <w:rFonts w:ascii="Arial" w:hAnsi="Arial" w:cs="Arial"/>
                <w:color w:val="000000"/>
                <w:vertAlign w:val="subscript"/>
              </w:rPr>
              <w:t>u</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rPr>
            </w:pPr>
            <w:r w:rsidRPr="00343E42">
              <w:rPr>
                <w:rFonts w:ascii="Arial" w:hAnsi="Arial" w:cs="Arial"/>
                <w:color w:val="000000"/>
              </w:rPr>
              <w:t>4. Nonprestressed reinforcement in tension</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Within micropiles</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Other conditions</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0.6 f</w:t>
            </w:r>
            <w:r w:rsidRPr="00343E42">
              <w:rPr>
                <w:rFonts w:ascii="Arial" w:hAnsi="Arial" w:cs="Arial"/>
                <w:color w:val="000000"/>
                <w:vertAlign w:val="subscript"/>
              </w:rPr>
              <w:t>y</w:t>
            </w:r>
            <w:r w:rsidRPr="00343E42">
              <w:rPr>
                <w:rFonts w:ascii="Arial" w:hAnsi="Arial" w:cs="Arial"/>
                <w:color w:val="000000"/>
              </w:rPr>
              <w:t xml:space="preserve"> </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0.5 f</w:t>
            </w:r>
            <w:r w:rsidRPr="00343E42">
              <w:rPr>
                <w:rFonts w:ascii="Arial" w:hAnsi="Arial" w:cs="Arial"/>
                <w:color w:val="000000"/>
                <w:vertAlign w:val="subscript"/>
              </w:rPr>
              <w:t>y</w:t>
            </w:r>
            <w:r w:rsidRPr="00343E42">
              <w:rPr>
                <w:rFonts w:ascii="Arial" w:hAnsi="Arial" w:cs="Arial"/>
                <w:color w:val="000000"/>
              </w:rPr>
              <w:t xml:space="preserve"> ≤ 24,000 psi</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rPr>
            </w:pPr>
            <w:r w:rsidRPr="00343E42">
              <w:rPr>
                <w:rFonts w:ascii="Arial" w:hAnsi="Arial" w:cs="Arial"/>
                <w:color w:val="000000"/>
              </w:rPr>
              <w:lastRenderedPageBreak/>
              <w:t>5. Steel in tension</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Pipes, tubes or H-piles, where justified in accordance with Section 1810.3.2.8</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Other pipes, tubes or H-piles</w:t>
            </w:r>
          </w:p>
          <w:p w:rsidR="00343E42" w:rsidRPr="00343E42" w:rsidRDefault="00343E42" w:rsidP="00343E42">
            <w:pPr>
              <w:spacing w:after="0" w:afterAutospacing="0"/>
              <w:ind w:left="330" w:firstLine="0"/>
              <w:rPr>
                <w:rFonts w:ascii="Arial" w:hAnsi="Arial" w:cs="Arial"/>
                <w:color w:val="000000"/>
              </w:rPr>
            </w:pPr>
            <w:r w:rsidRPr="00343E42">
              <w:rPr>
                <w:rFonts w:ascii="Arial" w:hAnsi="Arial" w:cs="Arial"/>
                <w:color w:val="000000"/>
              </w:rPr>
              <w:t>Helical piles</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0.5F</w:t>
            </w:r>
            <w:r w:rsidRPr="00343E42">
              <w:rPr>
                <w:rFonts w:ascii="Arial" w:hAnsi="Arial" w:cs="Arial"/>
                <w:color w:val="000000"/>
                <w:vertAlign w:val="subscript"/>
              </w:rPr>
              <w:t>y</w:t>
            </w:r>
            <w:r w:rsidRPr="00343E42">
              <w:rPr>
                <w:rFonts w:ascii="Arial" w:hAnsi="Arial" w:cs="Arial"/>
                <w:color w:val="000000"/>
              </w:rPr>
              <w:t xml:space="preserve"> ≤ 32,000 psi</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0.35 F</w:t>
            </w:r>
            <w:r w:rsidRPr="00343E42">
              <w:rPr>
                <w:rFonts w:ascii="Arial" w:hAnsi="Arial" w:cs="Arial"/>
                <w:color w:val="000000"/>
                <w:vertAlign w:val="subscript"/>
              </w:rPr>
              <w:t>y</w:t>
            </w:r>
            <w:r w:rsidRPr="00343E42">
              <w:rPr>
                <w:rFonts w:ascii="Arial" w:hAnsi="Arial" w:cs="Arial"/>
                <w:color w:val="000000"/>
              </w:rPr>
              <w:t xml:space="preserve"> ≤ 16,000 psi</w:t>
            </w:r>
          </w:p>
          <w:p w:rsidR="00343E42" w:rsidRPr="00343E42" w:rsidRDefault="00343E42" w:rsidP="00343E42">
            <w:pPr>
              <w:spacing w:after="0" w:afterAutospacing="0"/>
              <w:ind w:left="0" w:firstLine="0"/>
              <w:jc w:val="center"/>
              <w:rPr>
                <w:rFonts w:ascii="Arial" w:hAnsi="Arial" w:cs="Arial"/>
                <w:color w:val="000000"/>
              </w:rPr>
            </w:pPr>
            <w:r w:rsidRPr="00343E42">
              <w:rPr>
                <w:rFonts w:ascii="Arial" w:hAnsi="Arial" w:cs="Arial"/>
                <w:color w:val="000000"/>
              </w:rPr>
              <w:t>0.6 F</w:t>
            </w:r>
            <w:r w:rsidRPr="00343E42">
              <w:rPr>
                <w:rFonts w:ascii="Arial" w:hAnsi="Arial" w:cs="Arial"/>
                <w:color w:val="000000"/>
                <w:vertAlign w:val="subscript"/>
              </w:rPr>
              <w:t>y</w:t>
            </w:r>
            <w:r w:rsidRPr="00343E42">
              <w:rPr>
                <w:rFonts w:ascii="Arial" w:hAnsi="Arial" w:cs="Arial"/>
                <w:color w:val="000000"/>
              </w:rPr>
              <w:t xml:space="preserve"> ≤ 0.5 F</w:t>
            </w:r>
            <w:r w:rsidRPr="00343E42">
              <w:rPr>
                <w:rFonts w:ascii="Arial" w:hAnsi="Arial" w:cs="Arial"/>
                <w:color w:val="000000"/>
                <w:vertAlign w:val="subscript"/>
              </w:rPr>
              <w:t>u</w:t>
            </w:r>
          </w:p>
        </w:tc>
      </w:tr>
      <w:tr w:rsidR="00343E42" w:rsidRPr="00343E42" w:rsidTr="00041910">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rPr>
            </w:pPr>
            <w:r w:rsidRPr="00343E42">
              <w:rPr>
                <w:rFonts w:ascii="Arial" w:hAnsi="Arial" w:cs="Arial"/>
                <w:color w:val="000000"/>
              </w:rPr>
              <w:t>6. Timber</w:t>
            </w:r>
          </w:p>
        </w:tc>
        <w:tc>
          <w:tcPr>
            <w:tcW w:w="0" w:type="auto"/>
            <w:tcBorders>
              <w:top w:val="single" w:sz="8" w:space="0" w:color="auto"/>
              <w:left w:val="single" w:sz="8" w:space="0" w:color="auto"/>
              <w:bottom w:val="single" w:sz="8" w:space="0" w:color="auto"/>
              <w:right w:val="single" w:sz="8" w:space="0" w:color="auto"/>
            </w:tcBorders>
            <w:hideMark/>
          </w:tcPr>
          <w:p w:rsidR="00343E42" w:rsidRPr="00343E42" w:rsidRDefault="00343E42" w:rsidP="00343E42">
            <w:pPr>
              <w:spacing w:after="0" w:afterAutospacing="0"/>
              <w:ind w:left="0" w:firstLine="0"/>
              <w:rPr>
                <w:rFonts w:ascii="Arial" w:hAnsi="Arial" w:cs="Arial"/>
                <w:color w:val="000000"/>
              </w:rPr>
            </w:pPr>
            <w:r w:rsidRPr="00343E42">
              <w:rPr>
                <w:rFonts w:ascii="Arial" w:hAnsi="Arial" w:cs="Arial"/>
                <w:color w:val="000000"/>
              </w:rPr>
              <w:t>In accordance with the ANSI/AWC NDS</w:t>
            </w:r>
          </w:p>
        </w:tc>
      </w:tr>
    </w:tbl>
    <w:p w:rsidR="00343E42" w:rsidRPr="00343E42" w:rsidRDefault="00343E42" w:rsidP="00343E42">
      <w:pPr>
        <w:spacing w:after="0" w:afterAutospacing="0"/>
        <w:ind w:left="360" w:hanging="360"/>
        <w:rPr>
          <w:rFonts w:ascii="Arial" w:hAnsi="Arial" w:cs="Arial"/>
          <w:color w:val="000000"/>
          <w:sz w:val="16"/>
          <w:szCs w:val="24"/>
          <w:lang w:val="en"/>
        </w:rPr>
      </w:pPr>
      <w:proofErr w:type="gramStart"/>
      <w:r w:rsidRPr="00343E42">
        <w:rPr>
          <w:rFonts w:ascii="Arial" w:hAnsi="Arial" w:cs="Arial"/>
          <w:color w:val="000000"/>
          <w:sz w:val="16"/>
          <w:szCs w:val="24"/>
          <w:lang w:val="en"/>
        </w:rPr>
        <w:t>a</w:t>
      </w:r>
      <w:proofErr w:type="gramEnd"/>
      <w:r w:rsidRPr="00343E42">
        <w:rPr>
          <w:rFonts w:ascii="Arial" w:hAnsi="Arial" w:cs="Arial"/>
          <w:color w:val="000000"/>
          <w:sz w:val="16"/>
          <w:szCs w:val="24"/>
          <w:lang w:val="en"/>
        </w:rPr>
        <w:t>.</w:t>
      </w:r>
      <w:r w:rsidRPr="00343E42">
        <w:rPr>
          <w:rFonts w:ascii="Arial" w:hAnsi="Arial" w:cs="Arial"/>
          <w:color w:val="000000"/>
          <w:sz w:val="16"/>
          <w:szCs w:val="24"/>
          <w:lang w:val="en"/>
        </w:rPr>
        <w:tab/>
        <w:t>f ′ c is the specified compressive strength of the concrete or grout; fpcis the compressive stress on the gross concrete section due to effective prestress forces only; fy is the specified yield strength of reinforcement; Fy is the specified minimum yield stress of steel; Fu is the specified minimum tensile stress of structural steel.</w:t>
      </w:r>
    </w:p>
    <w:p w:rsidR="00343E42" w:rsidRPr="00343E42" w:rsidRDefault="00343E42" w:rsidP="00343E42">
      <w:pPr>
        <w:spacing w:after="0" w:afterAutospacing="0"/>
        <w:ind w:left="360" w:hanging="360"/>
        <w:rPr>
          <w:rFonts w:ascii="Arial" w:hAnsi="Arial" w:cs="Arial"/>
          <w:color w:val="000000"/>
          <w:sz w:val="16"/>
          <w:szCs w:val="16"/>
          <w:u w:val="single"/>
          <w:lang w:val="en"/>
        </w:rPr>
      </w:pPr>
      <w:r w:rsidRPr="00343E42">
        <w:rPr>
          <w:rFonts w:ascii="Arial" w:hAnsi="Arial" w:cs="Arial"/>
          <w:color w:val="000000"/>
          <w:sz w:val="16"/>
          <w:szCs w:val="16"/>
          <w:lang w:val="en"/>
        </w:rPr>
        <w:t>b.</w:t>
      </w:r>
      <w:r w:rsidRPr="00343E42">
        <w:rPr>
          <w:rFonts w:ascii="Arial" w:hAnsi="Arial" w:cs="Arial"/>
          <w:color w:val="000000"/>
          <w:sz w:val="16"/>
          <w:szCs w:val="16"/>
          <w:lang w:val="en"/>
        </w:rPr>
        <w:tab/>
        <w:t xml:space="preserve">The stresses specified apply to the gross cross-sectional area </w:t>
      </w:r>
      <w:r w:rsidRPr="00343E42">
        <w:rPr>
          <w:rFonts w:ascii="Arial" w:hAnsi="Arial" w:cs="Arial"/>
          <w:strike/>
          <w:color w:val="000000"/>
          <w:sz w:val="16"/>
          <w:szCs w:val="16"/>
          <w:lang w:val="en"/>
        </w:rPr>
        <w:t>within</w:t>
      </w:r>
      <w:r w:rsidRPr="00343E42">
        <w:rPr>
          <w:rFonts w:ascii="Arial" w:hAnsi="Arial" w:cs="Arial"/>
          <w:color w:val="000000"/>
          <w:sz w:val="16"/>
          <w:szCs w:val="16"/>
          <w:lang w:val="en"/>
        </w:rPr>
        <w:t xml:space="preserve"> </w:t>
      </w:r>
      <w:r w:rsidRPr="00343E42">
        <w:rPr>
          <w:rFonts w:ascii="Arial" w:hAnsi="Arial" w:cs="Arial"/>
          <w:color w:val="000000"/>
          <w:sz w:val="16"/>
          <w:szCs w:val="16"/>
          <w:u w:val="single"/>
          <w:lang w:val="en"/>
        </w:rPr>
        <w:t>of</w:t>
      </w:r>
      <w:r w:rsidRPr="00343E42">
        <w:rPr>
          <w:rFonts w:ascii="Arial" w:hAnsi="Arial" w:cs="Arial"/>
          <w:color w:val="000000"/>
          <w:sz w:val="16"/>
          <w:szCs w:val="16"/>
          <w:lang w:val="en"/>
        </w:rPr>
        <w:t xml:space="preserve"> the concrete </w:t>
      </w:r>
      <w:r w:rsidRPr="00343E42">
        <w:rPr>
          <w:rFonts w:ascii="Arial" w:hAnsi="Arial" w:cs="Arial"/>
          <w:strike/>
          <w:color w:val="000000"/>
          <w:sz w:val="16"/>
          <w:szCs w:val="16"/>
          <w:lang w:val="en"/>
        </w:rPr>
        <w:t>surface</w:t>
      </w:r>
      <w:r w:rsidRPr="00343E42">
        <w:rPr>
          <w:rFonts w:ascii="Arial" w:hAnsi="Arial" w:cs="Arial"/>
          <w:color w:val="000000"/>
          <w:sz w:val="16"/>
          <w:szCs w:val="16"/>
          <w:lang w:val="en"/>
        </w:rPr>
        <w:t xml:space="preserve"> </w:t>
      </w:r>
      <w:r w:rsidRPr="00343E42">
        <w:rPr>
          <w:rFonts w:ascii="Arial" w:hAnsi="Arial" w:cs="Arial"/>
          <w:color w:val="000000"/>
          <w:sz w:val="16"/>
          <w:szCs w:val="16"/>
          <w:u w:val="single"/>
          <w:lang w:val="en"/>
        </w:rPr>
        <w:t>for precast prestressed piles and to the net cross-sectional area for all other piles</w:t>
      </w:r>
      <w:r w:rsidRPr="00343E42">
        <w:rPr>
          <w:rFonts w:ascii="Arial" w:hAnsi="Arial" w:cs="Arial"/>
          <w:color w:val="000000"/>
          <w:sz w:val="16"/>
          <w:szCs w:val="16"/>
          <w:lang w:val="en"/>
        </w:rPr>
        <w:t xml:space="preserve">. Where a temporary or permanent casing is used, the inside face of the casing shall be considered </w:t>
      </w:r>
      <w:r w:rsidRPr="00343E42">
        <w:rPr>
          <w:rFonts w:ascii="Arial" w:hAnsi="Arial" w:cs="Arial"/>
          <w:strike/>
          <w:color w:val="000000"/>
          <w:sz w:val="16"/>
          <w:szCs w:val="16"/>
          <w:lang w:val="en"/>
        </w:rPr>
        <w:t>to be</w:t>
      </w:r>
      <w:r w:rsidRPr="00343E42">
        <w:rPr>
          <w:rFonts w:ascii="Arial" w:hAnsi="Arial" w:cs="Arial"/>
          <w:color w:val="000000"/>
          <w:sz w:val="16"/>
          <w:szCs w:val="16"/>
          <w:lang w:val="en"/>
        </w:rPr>
        <w:t xml:space="preserve"> </w:t>
      </w:r>
      <w:r w:rsidRPr="00343E42">
        <w:rPr>
          <w:rFonts w:ascii="Arial" w:hAnsi="Arial" w:cs="Arial"/>
          <w:color w:val="000000"/>
          <w:sz w:val="16"/>
          <w:szCs w:val="16"/>
          <w:u w:val="single"/>
          <w:lang w:val="en"/>
        </w:rPr>
        <w:t>the outer edge of</w:t>
      </w:r>
      <w:r w:rsidRPr="00343E42">
        <w:rPr>
          <w:rFonts w:ascii="Arial" w:hAnsi="Arial" w:cs="Arial"/>
          <w:color w:val="000000"/>
          <w:sz w:val="16"/>
          <w:szCs w:val="16"/>
          <w:lang w:val="en"/>
        </w:rPr>
        <w:t xml:space="preserve"> the concrete </w:t>
      </w:r>
      <w:r w:rsidRPr="00343E42">
        <w:rPr>
          <w:rFonts w:ascii="Arial" w:hAnsi="Arial" w:cs="Arial"/>
          <w:strike/>
          <w:color w:val="000000"/>
          <w:sz w:val="16"/>
          <w:szCs w:val="16"/>
          <w:lang w:val="en"/>
        </w:rPr>
        <w:t>surface</w:t>
      </w:r>
      <w:r w:rsidRPr="00343E42">
        <w:rPr>
          <w:rFonts w:ascii="Arial" w:hAnsi="Arial" w:cs="Arial"/>
          <w:color w:val="000000"/>
          <w:sz w:val="16"/>
          <w:szCs w:val="16"/>
          <w:lang w:val="en"/>
        </w:rPr>
        <w:t xml:space="preserve"> </w:t>
      </w:r>
      <w:r w:rsidRPr="00343E42">
        <w:rPr>
          <w:rFonts w:ascii="Arial" w:hAnsi="Arial" w:cs="Arial"/>
          <w:color w:val="000000"/>
          <w:sz w:val="16"/>
          <w:szCs w:val="16"/>
          <w:u w:val="single"/>
          <w:lang w:val="en"/>
        </w:rPr>
        <w:t>cross-section.</w:t>
      </w:r>
    </w:p>
    <w:p w:rsidR="00343E42" w:rsidRPr="00343E42" w:rsidRDefault="00343E42" w:rsidP="00343E42">
      <w:pPr>
        <w:spacing w:after="0" w:afterAutospacing="0"/>
        <w:ind w:left="360" w:hanging="360"/>
        <w:rPr>
          <w:rFonts w:ascii="Arial" w:hAnsi="Arial" w:cs="Arial"/>
          <w:b/>
          <w:color w:val="000000"/>
          <w:sz w:val="16"/>
          <w:szCs w:val="24"/>
          <w:lang w:val="en"/>
        </w:rPr>
      </w:pPr>
    </w:p>
    <w:p w:rsidR="00343E42" w:rsidRPr="00FF6F7B" w:rsidRDefault="00343E42" w:rsidP="00343E42">
      <w:pPr>
        <w:autoSpaceDE w:val="0"/>
        <w:autoSpaceDN w:val="0"/>
        <w:adjustRightInd w:val="0"/>
        <w:spacing w:after="0" w:afterAutospacing="0"/>
        <w:ind w:left="0" w:firstLine="0"/>
        <w:rPr>
          <w:rFonts w:ascii="Arial" w:hAnsi="Arial" w:cs="Arial"/>
          <w:b/>
          <w:bCs/>
          <w:color w:val="FF0000"/>
        </w:rPr>
      </w:pPr>
      <w:r w:rsidRPr="00FF6F7B">
        <w:rPr>
          <w:rFonts w:ascii="Arial" w:hAnsi="Arial" w:cs="Arial"/>
          <w:b/>
          <w:bCs/>
          <w:color w:val="FF0000"/>
        </w:rPr>
        <w:t>(S9580 / S127-19</w:t>
      </w:r>
      <w:r w:rsidR="00FF6F7B" w:rsidRPr="00FF6F7B">
        <w:rPr>
          <w:rFonts w:ascii="Arial" w:hAnsi="Arial" w:cs="Arial"/>
          <w:b/>
          <w:bCs/>
          <w:color w:val="FF0000"/>
        </w:rPr>
        <w:t xml:space="preserve"> AS</w:t>
      </w:r>
      <w:r w:rsidRPr="00FF6F7B">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343E42" w:rsidRDefault="00343E42" w:rsidP="00343E42">
      <w:pPr>
        <w:spacing w:after="0" w:afterAutospacing="0"/>
        <w:ind w:left="0" w:firstLine="0"/>
        <w:rPr>
          <w:rFonts w:ascii="Arial" w:hAnsi="Arial" w:cs="Arial"/>
          <w:b/>
          <w:color w:val="000000"/>
          <w:sz w:val="20"/>
          <w:szCs w:val="20"/>
          <w:lang w:val="en"/>
        </w:rPr>
      </w:pPr>
      <w:r w:rsidRPr="00343E42">
        <w:rPr>
          <w:rFonts w:ascii="Arial" w:hAnsi="Arial" w:cs="Arial"/>
          <w:b/>
          <w:color w:val="000000"/>
          <w:sz w:val="20"/>
          <w:szCs w:val="20"/>
          <w:lang w:val="en"/>
        </w:rPr>
        <w:t>Revise as follows:</w:t>
      </w:r>
    </w:p>
    <w:p w:rsidR="00343E42" w:rsidRPr="00343E42" w:rsidRDefault="00343E42" w:rsidP="00343E42">
      <w:pPr>
        <w:spacing w:after="0" w:afterAutospacing="0"/>
        <w:ind w:left="0" w:firstLine="0"/>
        <w:rPr>
          <w:rFonts w:ascii="Helvetica Neue" w:hAnsi="Helvetica Neue"/>
          <w:color w:val="000000"/>
          <w:sz w:val="20"/>
          <w:szCs w:val="24"/>
          <w:lang w:val="en"/>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7D7525" w:rsidRPr="007D7525" w:rsidRDefault="007D7525" w:rsidP="007D7525">
      <w:pPr>
        <w:spacing w:after="0" w:afterAutospacing="0"/>
        <w:ind w:left="0" w:firstLine="0"/>
        <w:rPr>
          <w:rFonts w:ascii="Arial" w:eastAsia="Times New Roman" w:hAnsi="Arial" w:cs="Arial"/>
          <w:sz w:val="20"/>
          <w:szCs w:val="20"/>
        </w:rPr>
      </w:pPr>
      <w:r w:rsidRPr="007D7525">
        <w:rPr>
          <w:rFonts w:ascii="Arial" w:eastAsia="Times New Roman" w:hAnsi="Arial" w:cs="Arial"/>
          <w:b/>
          <w:bCs/>
          <w:sz w:val="20"/>
          <w:szCs w:val="20"/>
        </w:rPr>
        <w:t>1810.3.3.1 Allowable axial load. </w:t>
      </w:r>
      <w:r w:rsidRPr="007D7525">
        <w:rPr>
          <w:rFonts w:ascii="Arial" w:eastAsia="Times New Roman" w:hAnsi="Arial" w:cs="Arial"/>
          <w:sz w:val="20"/>
          <w:szCs w:val="20"/>
        </w:rPr>
        <w:t>The allowable axial load on a deep foundation element shall be determined in accordance with Sections 1810.3.3.1.1 through 1810.3.3.1.9.</w:t>
      </w:r>
    </w:p>
    <w:p w:rsidR="007D7525" w:rsidRPr="007D7525" w:rsidRDefault="007D7525" w:rsidP="007D7525">
      <w:pPr>
        <w:spacing w:after="0" w:afterAutospacing="0"/>
        <w:ind w:left="0" w:firstLine="0"/>
        <w:rPr>
          <w:rFonts w:ascii="Arial" w:eastAsia="Times New Roman" w:hAnsi="Arial" w:cs="Arial"/>
          <w:sz w:val="20"/>
          <w:szCs w:val="20"/>
        </w:rPr>
      </w:pPr>
    </w:p>
    <w:p w:rsidR="007D7525" w:rsidRPr="007152F6" w:rsidRDefault="007152F6" w:rsidP="007D7525">
      <w:pPr>
        <w:spacing w:after="0" w:afterAutospacing="0"/>
        <w:ind w:left="0" w:firstLine="360"/>
        <w:rPr>
          <w:rFonts w:ascii="Arial" w:eastAsia="Times New Roman" w:hAnsi="Arial" w:cs="Arial"/>
          <w:sz w:val="20"/>
          <w:szCs w:val="20"/>
          <w:u w:val="single"/>
        </w:rPr>
      </w:pPr>
      <w:r w:rsidRPr="007152F6">
        <w:rPr>
          <w:rFonts w:ascii="Arial" w:eastAsia="Times New Roman" w:hAnsi="Arial" w:cs="Arial"/>
          <w:b/>
          <w:bCs/>
          <w:sz w:val="20"/>
          <w:szCs w:val="20"/>
          <w:u w:val="single"/>
        </w:rPr>
        <w:t xml:space="preserve">Exception: </w:t>
      </w:r>
      <w:r w:rsidR="007D7525" w:rsidRPr="007152F6">
        <w:rPr>
          <w:rFonts w:ascii="Arial" w:eastAsia="Times New Roman" w:hAnsi="Arial" w:cs="Arial"/>
          <w:sz w:val="20"/>
          <w:szCs w:val="20"/>
          <w:u w:val="single"/>
        </w:rPr>
        <w:t>Where approved by the building official, load testing is not required.</w:t>
      </w:r>
    </w:p>
    <w:p w:rsidR="007D7525" w:rsidRPr="007152F6" w:rsidRDefault="007D7525" w:rsidP="007D7525">
      <w:pPr>
        <w:shd w:val="clear" w:color="auto" w:fill="FFFFFF"/>
        <w:spacing w:after="0" w:afterAutospacing="0"/>
        <w:ind w:left="0" w:firstLine="0"/>
        <w:textAlignment w:val="top"/>
        <w:rPr>
          <w:rFonts w:ascii="Arial" w:eastAsia="Times New Roman" w:hAnsi="Arial" w:cs="Arial"/>
          <w:b/>
          <w:bCs/>
          <w:color w:val="000000"/>
          <w:u w:val="single"/>
        </w:rPr>
      </w:pPr>
    </w:p>
    <w:p w:rsidR="00FF6F7B" w:rsidRDefault="00FF6F7B" w:rsidP="00343E42">
      <w:pPr>
        <w:autoSpaceDE w:val="0"/>
        <w:autoSpaceDN w:val="0"/>
        <w:adjustRightInd w:val="0"/>
        <w:spacing w:after="0" w:afterAutospacing="0"/>
        <w:ind w:left="0" w:firstLine="0"/>
        <w:rPr>
          <w:rFonts w:ascii="Arial" w:hAnsi="Arial" w:cs="Arial"/>
          <w:bCs/>
          <w:color w:val="FF0000"/>
        </w:rPr>
      </w:pPr>
    </w:p>
    <w:p w:rsidR="00343E42" w:rsidRPr="00FF6F7B" w:rsidRDefault="007152F6" w:rsidP="00343E42">
      <w:pPr>
        <w:autoSpaceDE w:val="0"/>
        <w:autoSpaceDN w:val="0"/>
        <w:adjustRightInd w:val="0"/>
        <w:spacing w:after="0" w:afterAutospacing="0"/>
        <w:ind w:left="0" w:firstLine="0"/>
        <w:rPr>
          <w:rFonts w:ascii="Arial" w:hAnsi="Arial" w:cs="Arial"/>
          <w:b/>
          <w:bCs/>
          <w:color w:val="FF0000"/>
        </w:rPr>
      </w:pPr>
      <w:r w:rsidRPr="00FF6F7B">
        <w:rPr>
          <w:rFonts w:ascii="Arial" w:hAnsi="Arial" w:cs="Arial"/>
          <w:b/>
          <w:bCs/>
          <w:color w:val="FF0000"/>
        </w:rPr>
        <w:t xml:space="preserve"> </w:t>
      </w:r>
      <w:r w:rsidR="00343E42" w:rsidRPr="00FF6F7B">
        <w:rPr>
          <w:rFonts w:ascii="Arial" w:hAnsi="Arial" w:cs="Arial"/>
          <w:b/>
          <w:bCs/>
          <w:color w:val="FF0000"/>
        </w:rPr>
        <w:t>(</w:t>
      </w:r>
      <w:r w:rsidR="00FF6F7B" w:rsidRPr="00FF6F7B">
        <w:rPr>
          <w:rFonts w:ascii="Arial" w:hAnsi="Arial" w:cs="Arial"/>
          <w:b/>
          <w:bCs/>
          <w:color w:val="FF0000"/>
        </w:rPr>
        <w:t>S9581</w:t>
      </w:r>
      <w:r w:rsidR="00343E42" w:rsidRPr="00FF6F7B">
        <w:rPr>
          <w:rFonts w:ascii="Arial" w:hAnsi="Arial" w:cs="Arial"/>
          <w:b/>
          <w:bCs/>
          <w:color w:val="FF0000"/>
        </w:rPr>
        <w:t xml:space="preserve"> / S129-19</w:t>
      </w:r>
      <w:r w:rsidR="00FF6F7B" w:rsidRPr="00FF6F7B">
        <w:rPr>
          <w:rFonts w:ascii="Arial" w:hAnsi="Arial" w:cs="Arial"/>
          <w:b/>
          <w:bCs/>
          <w:color w:val="FF0000"/>
        </w:rPr>
        <w:t xml:space="preserve"> AM</w:t>
      </w:r>
      <w:r w:rsidR="00343E42" w:rsidRPr="00FF6F7B">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7152F6" w:rsidRDefault="007152F6" w:rsidP="00343E42">
      <w:pPr>
        <w:spacing w:after="0" w:afterAutospacing="0"/>
        <w:ind w:left="0" w:firstLine="0"/>
        <w:rPr>
          <w:rFonts w:ascii="Arial" w:hAnsi="Arial" w:cs="Arial"/>
          <w:b/>
          <w:color w:val="000000"/>
          <w:sz w:val="20"/>
          <w:szCs w:val="20"/>
          <w:lang w:val="en"/>
        </w:rPr>
      </w:pPr>
      <w:bookmarkStart w:id="1027" w:name="Xc2aef74d95a2af65787367d854809e7154221b4"/>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7152F6" w:rsidRDefault="007152F6" w:rsidP="00343E42">
      <w:pPr>
        <w:spacing w:after="0" w:afterAutospacing="0"/>
        <w:ind w:left="0" w:firstLine="0"/>
        <w:rPr>
          <w:rFonts w:ascii="Arial" w:hAnsi="Arial" w:cs="Arial"/>
          <w:b/>
          <w:color w:val="000000"/>
          <w:sz w:val="20"/>
          <w:szCs w:val="20"/>
          <w:lang w:val="en"/>
        </w:rPr>
      </w:pPr>
    </w:p>
    <w:p w:rsidR="00343E42" w:rsidRPr="00343E42" w:rsidRDefault="00343E42" w:rsidP="00343E42">
      <w:pPr>
        <w:spacing w:after="0" w:afterAutospacing="0"/>
        <w:ind w:left="0" w:firstLine="0"/>
        <w:rPr>
          <w:rFonts w:ascii="Arial" w:hAnsi="Arial" w:cs="Arial"/>
          <w:b/>
          <w:color w:val="000000"/>
          <w:sz w:val="20"/>
          <w:szCs w:val="20"/>
          <w:lang w:val="en"/>
        </w:rPr>
      </w:pPr>
      <w:r w:rsidRPr="00343E42">
        <w:rPr>
          <w:rFonts w:ascii="Arial" w:hAnsi="Arial" w:cs="Arial"/>
          <w:b/>
          <w:color w:val="000000"/>
          <w:sz w:val="20"/>
          <w:szCs w:val="20"/>
          <w:lang w:val="en"/>
        </w:rPr>
        <w:lastRenderedPageBreak/>
        <w:t>Revise as follows:</w:t>
      </w:r>
    </w:p>
    <w:p w:rsidR="00343E42" w:rsidRPr="00343E42" w:rsidRDefault="00343E42" w:rsidP="00343E42">
      <w:pPr>
        <w:spacing w:after="0" w:afterAutospacing="0"/>
        <w:ind w:left="0" w:firstLine="0"/>
        <w:rPr>
          <w:rFonts w:ascii="Arial" w:hAnsi="Arial" w:cs="Arial"/>
          <w:color w:val="000000"/>
          <w:sz w:val="20"/>
          <w:szCs w:val="24"/>
          <w:lang w:val="en"/>
        </w:rPr>
      </w:pPr>
    </w:p>
    <w:p w:rsidR="00343E42" w:rsidRPr="00343E42" w:rsidRDefault="00343E42" w:rsidP="00343E42">
      <w:pPr>
        <w:keepNext/>
        <w:keepLines/>
        <w:spacing w:after="0" w:afterAutospacing="0"/>
        <w:ind w:left="0" w:firstLine="0"/>
        <w:outlineLvl w:val="1"/>
        <w:rPr>
          <w:rFonts w:ascii="Arial" w:eastAsia="Times New Roman" w:hAnsi="Arial" w:cs="Arial"/>
          <w:bCs/>
          <w:color w:val="000000"/>
          <w:sz w:val="28"/>
          <w:szCs w:val="20"/>
          <w:lang w:val="en"/>
        </w:rPr>
      </w:pPr>
      <w:bookmarkStart w:id="1028" w:name="helical-piles."/>
      <w:bookmarkStart w:id="1029" w:name="X843fd9afb21ac11d9829242206dfe8408a8d7f4"/>
      <w:bookmarkEnd w:id="1027"/>
      <w:r w:rsidRPr="00343E42">
        <w:rPr>
          <w:rFonts w:ascii="Arial" w:eastAsia="Times New Roman" w:hAnsi="Arial" w:cs="Arial"/>
          <w:b/>
          <w:bCs/>
          <w:color w:val="000000"/>
          <w:sz w:val="20"/>
          <w:szCs w:val="20"/>
          <w:lang w:val="en"/>
        </w:rPr>
        <w:t xml:space="preserve">1810.3.3.1.9 Helical piles. </w:t>
      </w:r>
      <w:bookmarkEnd w:id="1028"/>
      <w:r w:rsidRPr="00343E42">
        <w:rPr>
          <w:rFonts w:ascii="Arial" w:eastAsia="Times New Roman" w:hAnsi="Arial" w:cs="Arial"/>
          <w:bCs/>
          <w:color w:val="000000"/>
          <w:sz w:val="20"/>
          <w:szCs w:val="20"/>
          <w:lang w:val="en"/>
        </w:rPr>
        <w:t>The allowable axial design load, P</w:t>
      </w:r>
      <w:r w:rsidRPr="00343E42">
        <w:rPr>
          <w:rFonts w:ascii="Arial" w:eastAsia="Times New Roman" w:hAnsi="Arial" w:cs="Arial"/>
          <w:bCs/>
          <w:color w:val="000000"/>
          <w:sz w:val="20"/>
          <w:szCs w:val="20"/>
          <w:vertAlign w:val="subscript"/>
          <w:lang w:val="en"/>
        </w:rPr>
        <w:t>a</w:t>
      </w:r>
      <w:r w:rsidRPr="00343E42">
        <w:rPr>
          <w:rFonts w:ascii="Arial" w:eastAsia="Times New Roman" w:hAnsi="Arial" w:cs="Arial"/>
          <w:bCs/>
          <w:color w:val="000000"/>
          <w:sz w:val="20"/>
          <w:szCs w:val="20"/>
          <w:lang w:val="en"/>
        </w:rPr>
        <w:t>, of helical piles shall be determined as follows:</w:t>
      </w:r>
    </w:p>
    <w:p w:rsidR="00343E42" w:rsidRPr="00343E42" w:rsidRDefault="00343E42" w:rsidP="00343E42">
      <w:pPr>
        <w:spacing w:after="0" w:afterAutospacing="0"/>
        <w:ind w:left="0" w:firstLine="0"/>
        <w:rPr>
          <w:rFonts w:ascii="Helvetica Neue" w:hAnsi="Helvetica Neue"/>
          <w:color w:val="000000"/>
          <w:sz w:val="20"/>
          <w:szCs w:val="24"/>
          <w:lang w:val="en"/>
        </w:rPr>
      </w:pPr>
    </w:p>
    <w:p w:rsidR="00343E42" w:rsidRPr="00343E42" w:rsidRDefault="00343E42" w:rsidP="00343E42">
      <w:pPr>
        <w:spacing w:after="0" w:afterAutospacing="0"/>
        <w:ind w:left="0" w:firstLine="0"/>
        <w:rPr>
          <w:rFonts w:ascii="Arial" w:hAnsi="Arial" w:cs="Arial"/>
          <w:b/>
          <w:color w:val="000000"/>
          <w:sz w:val="20"/>
          <w:szCs w:val="20"/>
          <w:lang w:val="en"/>
        </w:rPr>
      </w:pPr>
      <w:r w:rsidRPr="00343E42">
        <w:rPr>
          <w:rFonts w:ascii="Arial" w:hAnsi="Arial" w:cs="Arial"/>
          <w:noProof/>
          <w:color w:val="000000"/>
          <w:sz w:val="20"/>
          <w:szCs w:val="20"/>
        </w:rPr>
        <w:drawing>
          <wp:inline distT="0" distB="0" distL="0" distR="0" wp14:anchorId="37FBFDF9" wp14:editId="594B0103">
            <wp:extent cx="733425" cy="276225"/>
            <wp:effectExtent l="0" t="0" r="9525" b="9525"/>
            <wp:docPr id="93" name="Picture 93" descr="Equation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quation 18-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rsidR="00343E42" w:rsidRPr="00343E42" w:rsidRDefault="00343E42" w:rsidP="00343E42">
      <w:pPr>
        <w:spacing w:after="0" w:afterAutospacing="0"/>
        <w:ind w:left="0" w:firstLine="0"/>
        <w:rPr>
          <w:rFonts w:ascii="Arial" w:hAnsi="Arial" w:cs="Arial"/>
          <w:b/>
          <w:color w:val="000000"/>
          <w:sz w:val="20"/>
          <w:szCs w:val="20"/>
          <w:lang w:val="en"/>
        </w:rPr>
      </w:pPr>
      <w:r w:rsidRPr="00343E42">
        <w:rPr>
          <w:rFonts w:ascii="Arial" w:hAnsi="Arial" w:cs="Arial"/>
          <w:b/>
          <w:color w:val="000000"/>
          <w:sz w:val="20"/>
          <w:szCs w:val="20"/>
          <w:lang w:val="en"/>
        </w:rPr>
        <w:t>(Equation 18-4)</w:t>
      </w:r>
    </w:p>
    <w:p w:rsidR="00343E42" w:rsidRPr="00343E42" w:rsidRDefault="00343E42" w:rsidP="00343E42">
      <w:pPr>
        <w:spacing w:after="0" w:afterAutospacing="0"/>
        <w:ind w:left="0" w:firstLine="0"/>
        <w:rPr>
          <w:rFonts w:ascii="Arial" w:hAnsi="Arial" w:cs="Arial"/>
          <w:color w:val="000000"/>
          <w:sz w:val="20"/>
          <w:szCs w:val="20"/>
          <w:lang w:val="en"/>
        </w:rPr>
      </w:pPr>
    </w:p>
    <w:p w:rsidR="00343E42" w:rsidRPr="00343E42" w:rsidRDefault="00343E42" w:rsidP="00343E42">
      <w:pPr>
        <w:spacing w:after="0" w:afterAutospacing="0"/>
        <w:ind w:left="0" w:firstLine="0"/>
        <w:rPr>
          <w:rFonts w:ascii="Arial" w:hAnsi="Arial" w:cs="Arial"/>
          <w:color w:val="000000"/>
          <w:sz w:val="20"/>
          <w:szCs w:val="20"/>
          <w:lang w:val="en"/>
        </w:rPr>
      </w:pPr>
      <w:proofErr w:type="gramStart"/>
      <w:r w:rsidRPr="00343E42">
        <w:rPr>
          <w:rFonts w:ascii="Arial" w:hAnsi="Arial" w:cs="Arial"/>
          <w:color w:val="000000"/>
          <w:sz w:val="20"/>
          <w:szCs w:val="20"/>
          <w:lang w:val="en"/>
        </w:rPr>
        <w:t>where</w:t>
      </w:r>
      <w:proofErr w:type="gramEnd"/>
      <w:r w:rsidRPr="00343E42">
        <w:rPr>
          <w:rFonts w:ascii="Arial" w:hAnsi="Arial" w:cs="Arial"/>
          <w:color w:val="000000"/>
          <w:sz w:val="20"/>
          <w:szCs w:val="20"/>
          <w:lang w:val="en"/>
        </w:rPr>
        <w:t xml:space="preserve"> P</w:t>
      </w:r>
      <w:r w:rsidRPr="00343E42">
        <w:rPr>
          <w:rFonts w:ascii="Arial" w:hAnsi="Arial" w:cs="Arial"/>
          <w:color w:val="000000"/>
          <w:sz w:val="20"/>
          <w:szCs w:val="20"/>
          <w:vertAlign w:val="subscript"/>
          <w:lang w:val="en"/>
        </w:rPr>
        <w:t>u</w:t>
      </w:r>
      <w:r w:rsidRPr="00343E42">
        <w:rPr>
          <w:rFonts w:ascii="Arial" w:hAnsi="Arial" w:cs="Arial"/>
          <w:color w:val="000000"/>
          <w:sz w:val="20"/>
          <w:szCs w:val="20"/>
          <w:lang w:val="en"/>
        </w:rPr>
        <w:t xml:space="preserve"> is the least value of:</w:t>
      </w:r>
    </w:p>
    <w:p w:rsidR="00343E42" w:rsidRPr="00343E42" w:rsidRDefault="00343E42" w:rsidP="00343E42">
      <w:pPr>
        <w:spacing w:after="0" w:afterAutospacing="0"/>
        <w:ind w:left="0" w:firstLine="0"/>
        <w:rPr>
          <w:rFonts w:ascii="Arial" w:hAnsi="Arial" w:cs="Arial"/>
          <w:color w:val="000000"/>
          <w:sz w:val="20"/>
          <w:szCs w:val="20"/>
          <w:lang w:val="en"/>
        </w:rPr>
      </w:pPr>
    </w:p>
    <w:p w:rsidR="00343E42" w:rsidRPr="00343E42" w:rsidRDefault="00343E42" w:rsidP="00343E42">
      <w:pPr>
        <w:spacing w:after="0" w:afterAutospacing="0"/>
        <w:ind w:hanging="360"/>
        <w:rPr>
          <w:rFonts w:ascii="Arial" w:hAnsi="Arial" w:cs="Arial"/>
          <w:color w:val="000000"/>
          <w:sz w:val="20"/>
          <w:szCs w:val="20"/>
          <w:lang w:val="en"/>
        </w:rPr>
      </w:pPr>
      <w:r w:rsidRPr="00343E42">
        <w:rPr>
          <w:rFonts w:ascii="Arial" w:hAnsi="Arial" w:cs="Arial"/>
          <w:color w:val="000000"/>
          <w:sz w:val="20"/>
          <w:szCs w:val="20"/>
          <w:lang w:val="en"/>
        </w:rPr>
        <w:t>1.</w:t>
      </w:r>
      <w:r w:rsidRPr="00343E42">
        <w:rPr>
          <w:rFonts w:ascii="Arial" w:hAnsi="Arial" w:cs="Arial"/>
          <w:color w:val="000000"/>
          <w:sz w:val="20"/>
          <w:szCs w:val="20"/>
          <w:lang w:val="en"/>
        </w:rPr>
        <w:tab/>
      </w:r>
      <w:r w:rsidRPr="00343E42">
        <w:rPr>
          <w:rFonts w:ascii="Arial" w:hAnsi="Arial" w:cs="Arial"/>
          <w:color w:val="000000"/>
          <w:sz w:val="20"/>
          <w:szCs w:val="20"/>
          <w:u w:val="single"/>
          <w:lang w:val="en"/>
        </w:rPr>
        <w:t>Base capacity plus shaft resistance of the helical pile. The base capacity is equal to the sum</w:t>
      </w:r>
      <w:r w:rsidRPr="00343E42">
        <w:rPr>
          <w:rFonts w:ascii="Arial" w:hAnsi="Arial" w:cs="Arial"/>
          <w:color w:val="000000"/>
          <w:sz w:val="20"/>
          <w:szCs w:val="20"/>
          <w:lang w:val="en"/>
        </w:rPr>
        <w:t xml:space="preserve"> </w:t>
      </w:r>
      <w:r w:rsidRPr="00343E42">
        <w:rPr>
          <w:rFonts w:ascii="Arial" w:hAnsi="Arial" w:cs="Arial"/>
          <w:strike/>
          <w:color w:val="000000"/>
          <w:sz w:val="20"/>
          <w:szCs w:val="20"/>
          <w:lang w:val="en"/>
        </w:rPr>
        <w:t>Sum</w:t>
      </w:r>
      <w:r w:rsidRPr="00343E42">
        <w:rPr>
          <w:rFonts w:ascii="Arial" w:hAnsi="Arial" w:cs="Arial"/>
          <w:color w:val="000000"/>
          <w:sz w:val="20"/>
          <w:szCs w:val="20"/>
          <w:lang w:val="en"/>
        </w:rPr>
        <w:t xml:space="preserve"> of the areas of the helical bearing plates times the ultimate bearing capacity of the soil or rock comprising the bearing stratum. </w:t>
      </w:r>
      <w:r w:rsidRPr="00343E42">
        <w:rPr>
          <w:rFonts w:ascii="Arial" w:hAnsi="Arial" w:cs="Arial"/>
          <w:color w:val="000000"/>
          <w:sz w:val="20"/>
          <w:szCs w:val="20"/>
          <w:u w:val="single"/>
          <w:lang w:val="en"/>
        </w:rPr>
        <w:t>The shaft resistance</w:t>
      </w:r>
      <w:r w:rsidR="007152F6">
        <w:rPr>
          <w:rFonts w:ascii="Arial" w:hAnsi="Arial" w:cs="Arial"/>
          <w:color w:val="000000"/>
          <w:sz w:val="20"/>
          <w:szCs w:val="20"/>
          <w:u w:val="single"/>
          <w:lang w:val="en"/>
        </w:rPr>
        <w:t xml:space="preserve"> is equal to the area of the shaft </w:t>
      </w:r>
      <w:r w:rsidRPr="00343E42">
        <w:rPr>
          <w:rFonts w:ascii="Arial" w:hAnsi="Arial" w:cs="Arial"/>
          <w:color w:val="000000"/>
          <w:sz w:val="20"/>
          <w:szCs w:val="20"/>
          <w:u w:val="single"/>
          <w:lang w:val="en"/>
        </w:rPr>
        <w:t xml:space="preserve">above the uppermost helical bearing plate </w:t>
      </w:r>
      <w:r w:rsidR="007152F6">
        <w:rPr>
          <w:rFonts w:ascii="Arial" w:hAnsi="Arial" w:cs="Arial"/>
          <w:color w:val="000000"/>
          <w:sz w:val="20"/>
          <w:szCs w:val="20"/>
          <w:u w:val="single"/>
          <w:lang w:val="en"/>
        </w:rPr>
        <w:t>tim</w:t>
      </w:r>
      <w:r w:rsidR="006303EF">
        <w:rPr>
          <w:rFonts w:ascii="Arial" w:hAnsi="Arial" w:cs="Arial"/>
          <w:color w:val="000000"/>
          <w:sz w:val="20"/>
          <w:szCs w:val="20"/>
          <w:u w:val="single"/>
          <w:lang w:val="en"/>
        </w:rPr>
        <w:t>es the ultimate skin resistance</w:t>
      </w:r>
      <w:r w:rsidRPr="00343E42">
        <w:rPr>
          <w:rFonts w:ascii="Arial" w:hAnsi="Arial" w:cs="Arial"/>
          <w:color w:val="000000"/>
          <w:sz w:val="20"/>
          <w:szCs w:val="20"/>
          <w:u w:val="single"/>
          <w:lang w:val="en"/>
        </w:rPr>
        <w:t>.</w:t>
      </w:r>
    </w:p>
    <w:p w:rsidR="00343E42" w:rsidRPr="00343E42" w:rsidRDefault="00343E42" w:rsidP="00343E42">
      <w:pPr>
        <w:spacing w:after="0" w:afterAutospacing="0"/>
        <w:ind w:left="360" w:firstLine="0"/>
        <w:rPr>
          <w:rFonts w:ascii="Arial" w:hAnsi="Arial" w:cs="Arial"/>
          <w:color w:val="000000"/>
          <w:sz w:val="20"/>
          <w:szCs w:val="20"/>
          <w:lang w:val="en"/>
        </w:rPr>
      </w:pPr>
      <w:r w:rsidRPr="00343E42">
        <w:rPr>
          <w:rFonts w:ascii="Arial" w:hAnsi="Arial" w:cs="Arial"/>
          <w:color w:val="000000"/>
          <w:sz w:val="20"/>
          <w:szCs w:val="20"/>
          <w:lang w:val="en"/>
        </w:rPr>
        <w:t xml:space="preserve">2. </w:t>
      </w:r>
      <w:r w:rsidRPr="00343E42">
        <w:rPr>
          <w:rFonts w:ascii="Arial" w:hAnsi="Arial" w:cs="Arial"/>
          <w:color w:val="000000"/>
          <w:sz w:val="20"/>
          <w:szCs w:val="20"/>
          <w:lang w:val="en"/>
        </w:rPr>
        <w:tab/>
        <w:t>Ultimate capacity determined from well-documented correlations with installation torque.</w:t>
      </w:r>
    </w:p>
    <w:p w:rsidR="00343E42" w:rsidRPr="00343E42" w:rsidRDefault="00343E42" w:rsidP="00343E42">
      <w:pPr>
        <w:spacing w:after="0" w:afterAutospacing="0"/>
        <w:ind w:left="360" w:firstLine="0"/>
        <w:rPr>
          <w:rFonts w:ascii="Arial" w:hAnsi="Arial" w:cs="Arial"/>
          <w:color w:val="000000"/>
          <w:sz w:val="20"/>
          <w:szCs w:val="20"/>
          <w:lang w:val="en"/>
        </w:rPr>
      </w:pPr>
      <w:r w:rsidRPr="00343E42">
        <w:rPr>
          <w:rFonts w:ascii="Arial" w:hAnsi="Arial" w:cs="Arial"/>
          <w:color w:val="000000"/>
          <w:sz w:val="20"/>
          <w:szCs w:val="20"/>
          <w:lang w:val="en"/>
        </w:rPr>
        <w:t xml:space="preserve">3. </w:t>
      </w:r>
      <w:r w:rsidRPr="00343E42">
        <w:rPr>
          <w:rFonts w:ascii="Arial" w:hAnsi="Arial" w:cs="Arial"/>
          <w:color w:val="000000"/>
          <w:sz w:val="20"/>
          <w:szCs w:val="20"/>
          <w:lang w:val="en"/>
        </w:rPr>
        <w:tab/>
        <w:t xml:space="preserve">Ultimate capacity determined from load tests </w:t>
      </w:r>
      <w:r w:rsidRPr="00343E42">
        <w:rPr>
          <w:rFonts w:ascii="Arial" w:hAnsi="Arial" w:cs="Arial"/>
          <w:color w:val="000000"/>
          <w:sz w:val="20"/>
          <w:szCs w:val="20"/>
          <w:u w:val="single"/>
          <w:lang w:val="en"/>
        </w:rPr>
        <w:t>when required by Section 1810.3.3.1.2</w:t>
      </w:r>
      <w:r w:rsidRPr="00343E42">
        <w:rPr>
          <w:rFonts w:ascii="Arial" w:hAnsi="Arial" w:cs="Arial"/>
          <w:color w:val="000000"/>
          <w:sz w:val="20"/>
          <w:szCs w:val="20"/>
          <w:lang w:val="en"/>
        </w:rPr>
        <w:t>.</w:t>
      </w:r>
    </w:p>
    <w:p w:rsidR="00343E42" w:rsidRPr="00343E42" w:rsidRDefault="00343E42" w:rsidP="00343E42">
      <w:pPr>
        <w:spacing w:after="0" w:afterAutospacing="0"/>
        <w:ind w:left="360" w:firstLine="0"/>
        <w:rPr>
          <w:rFonts w:ascii="Arial" w:hAnsi="Arial" w:cs="Arial"/>
          <w:color w:val="000000"/>
          <w:sz w:val="20"/>
          <w:szCs w:val="20"/>
          <w:lang w:val="en"/>
        </w:rPr>
      </w:pPr>
      <w:r w:rsidRPr="00343E42">
        <w:rPr>
          <w:rFonts w:ascii="Arial" w:hAnsi="Arial" w:cs="Arial"/>
          <w:color w:val="000000"/>
          <w:sz w:val="20"/>
          <w:szCs w:val="20"/>
          <w:lang w:val="en"/>
        </w:rPr>
        <w:t xml:space="preserve">4. </w:t>
      </w:r>
      <w:r w:rsidRPr="00343E42">
        <w:rPr>
          <w:rFonts w:ascii="Arial" w:hAnsi="Arial" w:cs="Arial"/>
          <w:color w:val="000000"/>
          <w:sz w:val="20"/>
          <w:szCs w:val="20"/>
          <w:lang w:val="en"/>
        </w:rPr>
        <w:tab/>
        <w:t>Ultimate axial capacity of pile shaft.</w:t>
      </w:r>
    </w:p>
    <w:p w:rsidR="00343E42" w:rsidRPr="00343E42" w:rsidRDefault="00343E42" w:rsidP="00343E42">
      <w:pPr>
        <w:spacing w:after="0" w:afterAutospacing="0"/>
        <w:ind w:left="360" w:firstLine="0"/>
        <w:rPr>
          <w:rFonts w:ascii="Arial" w:hAnsi="Arial" w:cs="Arial"/>
          <w:color w:val="000000"/>
          <w:sz w:val="20"/>
          <w:szCs w:val="20"/>
          <w:lang w:val="en"/>
        </w:rPr>
      </w:pPr>
      <w:r w:rsidRPr="00343E42">
        <w:rPr>
          <w:rFonts w:ascii="Arial" w:hAnsi="Arial" w:cs="Arial"/>
          <w:color w:val="000000"/>
          <w:sz w:val="20"/>
          <w:szCs w:val="20"/>
          <w:lang w:val="en"/>
        </w:rPr>
        <w:t xml:space="preserve">5. </w:t>
      </w:r>
      <w:r w:rsidRPr="00343E42">
        <w:rPr>
          <w:rFonts w:ascii="Arial" w:hAnsi="Arial" w:cs="Arial"/>
          <w:color w:val="000000"/>
          <w:sz w:val="20"/>
          <w:szCs w:val="20"/>
          <w:lang w:val="en"/>
        </w:rPr>
        <w:tab/>
        <w:t>Ultimate axial capacity of pile shaft couplings.</w:t>
      </w:r>
    </w:p>
    <w:p w:rsidR="00343E42" w:rsidRPr="00343E42" w:rsidRDefault="00343E42" w:rsidP="00343E42">
      <w:pPr>
        <w:spacing w:after="0" w:afterAutospacing="0"/>
        <w:ind w:left="360" w:firstLine="0"/>
        <w:rPr>
          <w:rFonts w:ascii="Arial" w:hAnsi="Arial" w:cs="Arial"/>
          <w:color w:val="000000"/>
          <w:sz w:val="20"/>
          <w:szCs w:val="20"/>
          <w:lang w:val="en"/>
        </w:rPr>
      </w:pPr>
      <w:r w:rsidRPr="00343E42">
        <w:rPr>
          <w:rFonts w:ascii="Arial" w:hAnsi="Arial" w:cs="Arial"/>
          <w:color w:val="000000"/>
          <w:sz w:val="20"/>
          <w:szCs w:val="20"/>
          <w:lang w:val="en"/>
        </w:rPr>
        <w:t xml:space="preserve">6. </w:t>
      </w:r>
      <w:r w:rsidRPr="00343E42">
        <w:rPr>
          <w:rFonts w:ascii="Arial" w:hAnsi="Arial" w:cs="Arial"/>
          <w:color w:val="000000"/>
          <w:sz w:val="20"/>
          <w:szCs w:val="20"/>
          <w:lang w:val="en"/>
        </w:rPr>
        <w:tab/>
        <w:t>Sum of the ultimate axial capacity of helical bearing plates affixed to pile.</w:t>
      </w:r>
    </w:p>
    <w:bookmarkEnd w:id="1029"/>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FF6F7B" w:rsidRDefault="00343E42" w:rsidP="00343E42">
      <w:pPr>
        <w:autoSpaceDE w:val="0"/>
        <w:autoSpaceDN w:val="0"/>
        <w:adjustRightInd w:val="0"/>
        <w:spacing w:after="0" w:afterAutospacing="0"/>
        <w:ind w:left="0" w:firstLine="0"/>
        <w:rPr>
          <w:rFonts w:ascii="Arial" w:hAnsi="Arial" w:cs="Arial"/>
          <w:b/>
          <w:bCs/>
          <w:color w:val="FF0000"/>
        </w:rPr>
      </w:pPr>
      <w:r w:rsidRPr="00FF6F7B">
        <w:rPr>
          <w:rFonts w:ascii="Arial" w:hAnsi="Arial" w:cs="Arial"/>
          <w:b/>
          <w:bCs/>
          <w:color w:val="FF0000"/>
        </w:rPr>
        <w:t>(</w:t>
      </w:r>
      <w:r w:rsidR="00FF6F7B" w:rsidRPr="00FF6F7B">
        <w:rPr>
          <w:rFonts w:ascii="Arial" w:hAnsi="Arial" w:cs="Arial"/>
          <w:b/>
          <w:bCs/>
          <w:color w:val="FF0000"/>
        </w:rPr>
        <w:t>S9582</w:t>
      </w:r>
      <w:r w:rsidRPr="00FF6F7B">
        <w:rPr>
          <w:rFonts w:ascii="Arial" w:hAnsi="Arial" w:cs="Arial"/>
          <w:b/>
          <w:bCs/>
          <w:color w:val="FF0000"/>
        </w:rPr>
        <w:t xml:space="preserve"> / S130-19</w:t>
      </w:r>
      <w:r w:rsidR="00FF6F7B" w:rsidRPr="00FF6F7B">
        <w:rPr>
          <w:rFonts w:ascii="Arial" w:hAnsi="Arial" w:cs="Arial"/>
          <w:b/>
          <w:bCs/>
          <w:color w:val="FF0000"/>
        </w:rPr>
        <w:t xml:space="preserve"> AM</w:t>
      </w:r>
      <w:r w:rsidRPr="00FF6F7B">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F357ED" w:rsidRPr="00F357ED" w:rsidRDefault="00F357ED" w:rsidP="00F357ED">
      <w:pPr>
        <w:spacing w:after="0" w:afterAutospacing="0"/>
        <w:ind w:left="0" w:firstLine="0"/>
        <w:rPr>
          <w:rFonts w:ascii="Arial" w:hAnsi="Arial" w:cs="Arial"/>
          <w:b/>
          <w:color w:val="000000"/>
          <w:sz w:val="20"/>
          <w:szCs w:val="20"/>
          <w:lang w:val="en"/>
        </w:rPr>
      </w:pPr>
      <w:r w:rsidRPr="00F357ED">
        <w:rPr>
          <w:rFonts w:ascii="Arial" w:hAnsi="Arial" w:cs="Arial"/>
          <w:b/>
          <w:color w:val="000000"/>
          <w:sz w:val="20"/>
          <w:szCs w:val="20"/>
          <w:lang w:val="en"/>
        </w:rPr>
        <w:t>Revise as follows:</w:t>
      </w:r>
    </w:p>
    <w:p w:rsidR="00F357ED" w:rsidRPr="00F357ED" w:rsidRDefault="00F357ED" w:rsidP="00F357ED">
      <w:pPr>
        <w:spacing w:after="0" w:afterAutospacing="0"/>
        <w:ind w:left="0" w:firstLine="0"/>
        <w:rPr>
          <w:rFonts w:ascii="Arial" w:hAnsi="Arial" w:cs="Arial"/>
          <w:color w:val="000000"/>
          <w:sz w:val="20"/>
          <w:szCs w:val="20"/>
          <w:lang w:val="en"/>
        </w:rPr>
      </w:pPr>
    </w:p>
    <w:p w:rsidR="00F357ED" w:rsidRPr="00F357ED" w:rsidRDefault="00F357ED" w:rsidP="00F357ED">
      <w:pPr>
        <w:keepNext/>
        <w:keepLines/>
        <w:spacing w:after="0" w:afterAutospacing="0"/>
        <w:ind w:left="0" w:firstLine="0"/>
        <w:outlineLvl w:val="1"/>
        <w:rPr>
          <w:rFonts w:ascii="Arial" w:eastAsia="Times New Roman" w:hAnsi="Arial" w:cs="Arial"/>
          <w:bCs/>
          <w:color w:val="000000"/>
          <w:sz w:val="20"/>
          <w:szCs w:val="20"/>
          <w:lang w:val="en"/>
        </w:rPr>
      </w:pPr>
      <w:bookmarkStart w:id="1030" w:name="subsiding-soils-or-strata."/>
      <w:bookmarkStart w:id="1031" w:name="X0d42ff07c5d50b11d811f6daa29ae7d68d26217"/>
      <w:r w:rsidRPr="00F357ED">
        <w:rPr>
          <w:rFonts w:ascii="Arial" w:eastAsia="Times New Roman" w:hAnsi="Arial" w:cs="Arial"/>
          <w:b/>
          <w:bCs/>
          <w:color w:val="000000"/>
          <w:sz w:val="20"/>
          <w:szCs w:val="20"/>
          <w:lang w:val="en"/>
        </w:rPr>
        <w:t xml:space="preserve">1810.3.4 Subsiding soils </w:t>
      </w:r>
      <w:r w:rsidRPr="00F357ED">
        <w:rPr>
          <w:rFonts w:ascii="Arial" w:eastAsia="Times New Roman" w:hAnsi="Arial" w:cs="Arial"/>
          <w:b/>
          <w:bCs/>
          <w:color w:val="000000"/>
          <w:sz w:val="20"/>
          <w:szCs w:val="20"/>
          <w:u w:val="single"/>
          <w:lang w:val="en"/>
        </w:rPr>
        <w:t>or strata</w:t>
      </w:r>
      <w:r w:rsidRPr="00F357ED">
        <w:rPr>
          <w:rFonts w:ascii="Arial" w:eastAsia="Times New Roman" w:hAnsi="Arial" w:cs="Arial"/>
          <w:b/>
          <w:bCs/>
          <w:color w:val="000000"/>
          <w:sz w:val="20"/>
          <w:szCs w:val="20"/>
          <w:lang w:val="en"/>
        </w:rPr>
        <w:t xml:space="preserve">. </w:t>
      </w:r>
      <w:bookmarkEnd w:id="1030"/>
      <w:r w:rsidRPr="00F357ED">
        <w:rPr>
          <w:rFonts w:ascii="Arial" w:eastAsia="Times New Roman" w:hAnsi="Arial" w:cs="Arial"/>
          <w:bCs/>
          <w:color w:val="000000"/>
          <w:sz w:val="20"/>
          <w:szCs w:val="20"/>
          <w:lang w:val="en"/>
        </w:rPr>
        <w:t xml:space="preserve">Where deep foundation elements are installed through subsiding </w:t>
      </w:r>
      <w:r w:rsidRPr="00F357ED">
        <w:rPr>
          <w:rFonts w:ascii="Arial" w:eastAsia="Times New Roman" w:hAnsi="Arial" w:cs="Arial"/>
          <w:bCs/>
          <w:strike/>
          <w:color w:val="000000"/>
          <w:sz w:val="20"/>
          <w:szCs w:val="20"/>
          <w:lang w:val="en"/>
        </w:rPr>
        <w:t>fills</w:t>
      </w:r>
      <w:r w:rsidRPr="00F357ED">
        <w:rPr>
          <w:rFonts w:ascii="Arial" w:eastAsia="Times New Roman" w:hAnsi="Arial" w:cs="Arial"/>
          <w:bCs/>
          <w:color w:val="000000"/>
          <w:sz w:val="20"/>
          <w:szCs w:val="20"/>
          <w:lang w:val="en"/>
        </w:rPr>
        <w:t xml:space="preserve"> </w:t>
      </w:r>
      <w:r w:rsidRPr="00F357ED">
        <w:rPr>
          <w:rFonts w:ascii="Arial" w:eastAsia="Times New Roman" w:hAnsi="Arial" w:cs="Arial"/>
          <w:bCs/>
          <w:color w:val="000000"/>
          <w:sz w:val="20"/>
          <w:szCs w:val="20"/>
          <w:u w:val="single"/>
          <w:lang w:val="en"/>
        </w:rPr>
        <w:t>soils</w:t>
      </w:r>
      <w:r w:rsidRPr="00F357ED">
        <w:rPr>
          <w:rFonts w:ascii="Arial" w:eastAsia="Times New Roman" w:hAnsi="Arial" w:cs="Arial"/>
          <w:bCs/>
          <w:color w:val="000000"/>
          <w:sz w:val="20"/>
          <w:szCs w:val="20"/>
          <w:lang w:val="en"/>
        </w:rPr>
        <w:t xml:space="preserve"> or other subsiding strata and derive support from underlying firmer materials, consideration shall be given to the downward frictional forces potentially imposed on the elements by the subsiding upper strata. Where the influence of subsiding </w:t>
      </w:r>
      <w:r w:rsidRPr="00F357ED">
        <w:rPr>
          <w:rFonts w:ascii="Arial" w:eastAsia="Times New Roman" w:hAnsi="Arial" w:cs="Arial"/>
          <w:bCs/>
          <w:strike/>
          <w:color w:val="000000"/>
          <w:sz w:val="20"/>
          <w:szCs w:val="20"/>
          <w:lang w:val="en"/>
        </w:rPr>
        <w:t>fills</w:t>
      </w:r>
      <w:r w:rsidRPr="00F357ED">
        <w:rPr>
          <w:rFonts w:ascii="Arial" w:eastAsia="Times New Roman" w:hAnsi="Arial" w:cs="Arial"/>
          <w:bCs/>
          <w:color w:val="000000"/>
          <w:sz w:val="20"/>
          <w:szCs w:val="20"/>
          <w:lang w:val="en"/>
        </w:rPr>
        <w:t xml:space="preserve"> </w:t>
      </w:r>
      <w:r w:rsidRPr="00F357ED">
        <w:rPr>
          <w:rFonts w:ascii="Arial" w:eastAsia="Times New Roman" w:hAnsi="Arial" w:cs="Arial"/>
          <w:bCs/>
          <w:color w:val="000000"/>
          <w:sz w:val="20"/>
          <w:szCs w:val="20"/>
          <w:u w:val="single"/>
          <w:lang w:val="en"/>
        </w:rPr>
        <w:t>soils or strata</w:t>
      </w:r>
      <w:r w:rsidRPr="00F357ED">
        <w:rPr>
          <w:rFonts w:ascii="Arial" w:eastAsia="Times New Roman" w:hAnsi="Arial" w:cs="Arial"/>
          <w:bCs/>
          <w:color w:val="000000"/>
          <w:sz w:val="20"/>
          <w:szCs w:val="20"/>
          <w:lang w:val="en"/>
        </w:rPr>
        <w:t xml:space="preserve"> is considered as imposing loads on the element, the allowable stresses specified in this chapter shall be permitted to be increased where satisfactory substantiating data are submitted.</w:t>
      </w:r>
    </w:p>
    <w:p w:rsidR="00F357ED" w:rsidRPr="00F357ED" w:rsidRDefault="00F357ED" w:rsidP="00F357ED">
      <w:pPr>
        <w:spacing w:after="0" w:afterAutospacing="0"/>
        <w:ind w:left="0" w:firstLine="0"/>
        <w:rPr>
          <w:rFonts w:ascii="Helvetica Neue" w:hAnsi="Helvetica Neue"/>
          <w:color w:val="000000"/>
          <w:sz w:val="20"/>
          <w:szCs w:val="24"/>
          <w:lang w:val="en"/>
        </w:rPr>
      </w:pPr>
    </w:p>
    <w:bookmarkEnd w:id="1031"/>
    <w:p w:rsidR="00343E42" w:rsidRPr="006F2A1A" w:rsidRDefault="00343E42" w:rsidP="00343E42">
      <w:pPr>
        <w:autoSpaceDE w:val="0"/>
        <w:autoSpaceDN w:val="0"/>
        <w:adjustRightInd w:val="0"/>
        <w:spacing w:after="0" w:afterAutospacing="0"/>
        <w:ind w:left="0" w:firstLine="0"/>
        <w:rPr>
          <w:rFonts w:ascii="Arial" w:hAnsi="Arial" w:cs="Arial"/>
          <w:b/>
          <w:bCs/>
          <w:color w:val="FF0000"/>
        </w:rPr>
      </w:pPr>
      <w:r w:rsidRPr="006F2A1A">
        <w:rPr>
          <w:rFonts w:ascii="Arial" w:hAnsi="Arial" w:cs="Arial"/>
          <w:b/>
          <w:bCs/>
          <w:color w:val="FF0000"/>
        </w:rPr>
        <w:t>(</w:t>
      </w:r>
      <w:r w:rsidR="00F357ED" w:rsidRPr="006F2A1A">
        <w:rPr>
          <w:rFonts w:ascii="Arial" w:hAnsi="Arial" w:cs="Arial"/>
          <w:b/>
          <w:bCs/>
          <w:color w:val="FF0000"/>
        </w:rPr>
        <w:t>S9583 / S131-19</w:t>
      </w:r>
      <w:r w:rsidR="006F2A1A" w:rsidRPr="006F2A1A">
        <w:rPr>
          <w:rFonts w:ascii="Arial" w:hAnsi="Arial" w:cs="Arial"/>
          <w:b/>
          <w:bCs/>
          <w:color w:val="FF0000"/>
        </w:rPr>
        <w:t xml:space="preserve"> AS</w:t>
      </w:r>
      <w:r w:rsidRPr="006F2A1A">
        <w:rPr>
          <w:rFonts w:ascii="Arial" w:hAnsi="Arial" w:cs="Arial"/>
          <w:b/>
          <w:bCs/>
          <w:color w:val="FF0000"/>
        </w:rPr>
        <w:t>)</w:t>
      </w: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F357ED" w:rsidRPr="00F357ED" w:rsidRDefault="00F357ED" w:rsidP="00F357ED">
      <w:pPr>
        <w:autoSpaceDE w:val="0"/>
        <w:autoSpaceDN w:val="0"/>
        <w:adjustRightInd w:val="0"/>
        <w:spacing w:after="0" w:afterAutospacing="0"/>
        <w:ind w:left="0" w:firstLine="0"/>
        <w:rPr>
          <w:rFonts w:ascii="Arial" w:eastAsia="Times New Roman" w:hAnsi="Arial" w:cs="Arial"/>
          <w:sz w:val="20"/>
          <w:szCs w:val="20"/>
        </w:rPr>
      </w:pPr>
    </w:p>
    <w:p w:rsidR="00F357ED" w:rsidRPr="00F357ED" w:rsidRDefault="00F357ED" w:rsidP="00F357ED">
      <w:pPr>
        <w:spacing w:after="0" w:afterAutospacing="0"/>
        <w:ind w:left="0" w:firstLine="0"/>
        <w:rPr>
          <w:rFonts w:ascii="Arial" w:hAnsi="Arial" w:cs="Arial"/>
          <w:b/>
          <w:color w:val="000000"/>
          <w:sz w:val="20"/>
          <w:szCs w:val="20"/>
          <w:lang w:val="en"/>
        </w:rPr>
      </w:pPr>
      <w:r w:rsidRPr="00F357ED">
        <w:rPr>
          <w:rFonts w:ascii="Arial" w:hAnsi="Arial" w:cs="Arial"/>
          <w:b/>
          <w:color w:val="000000"/>
          <w:sz w:val="20"/>
          <w:szCs w:val="20"/>
          <w:lang w:val="en"/>
        </w:rPr>
        <w:t>Revise as follows:</w:t>
      </w:r>
    </w:p>
    <w:p w:rsidR="00F357ED" w:rsidRPr="00F357ED" w:rsidRDefault="00F357ED" w:rsidP="00F357ED">
      <w:pPr>
        <w:spacing w:after="0" w:afterAutospacing="0"/>
        <w:ind w:left="0" w:firstLine="0"/>
        <w:rPr>
          <w:rFonts w:ascii="Arial" w:hAnsi="Arial" w:cs="Arial"/>
          <w:color w:val="000000"/>
          <w:sz w:val="20"/>
          <w:szCs w:val="20"/>
          <w:lang w:val="en"/>
        </w:rPr>
      </w:pPr>
    </w:p>
    <w:p w:rsidR="00F357ED" w:rsidRPr="00F357ED" w:rsidRDefault="00F357ED" w:rsidP="00F357ED">
      <w:pPr>
        <w:keepNext/>
        <w:keepLines/>
        <w:spacing w:after="0" w:afterAutospacing="0"/>
        <w:ind w:left="0" w:firstLine="0"/>
        <w:outlineLvl w:val="1"/>
        <w:rPr>
          <w:rFonts w:ascii="Arial" w:eastAsia="Times New Roman" w:hAnsi="Arial" w:cs="Arial"/>
          <w:bCs/>
          <w:color w:val="000000"/>
          <w:sz w:val="20"/>
          <w:szCs w:val="20"/>
          <w:lang w:val="en"/>
        </w:rPr>
      </w:pPr>
      <w:bookmarkStart w:id="1032" w:name="structural-steel-h-piles."/>
      <w:bookmarkStart w:id="1033" w:name="X2c287127b2adeed3c07b9ee4210e730d5a80a73"/>
      <w:r w:rsidRPr="00F357ED">
        <w:rPr>
          <w:rFonts w:ascii="Arial" w:eastAsia="Times New Roman" w:hAnsi="Arial" w:cs="Arial"/>
          <w:b/>
          <w:bCs/>
          <w:color w:val="000000"/>
          <w:sz w:val="20"/>
          <w:szCs w:val="20"/>
          <w:lang w:val="en"/>
        </w:rPr>
        <w:t xml:space="preserve">1810.3.5.3.1 Structural steel H-piles. </w:t>
      </w:r>
      <w:bookmarkEnd w:id="1032"/>
      <w:r w:rsidRPr="00F357ED">
        <w:rPr>
          <w:rFonts w:ascii="Arial" w:eastAsia="Times New Roman" w:hAnsi="Arial" w:cs="Arial"/>
          <w:bCs/>
          <w:color w:val="000000"/>
          <w:sz w:val="20"/>
          <w:szCs w:val="20"/>
          <w:lang w:val="en"/>
        </w:rPr>
        <w:t>Sections of structural steel H-piles shall comply with the requirements for HP shapes in ASTM A6, or the following:</w:t>
      </w:r>
    </w:p>
    <w:p w:rsidR="00F357ED" w:rsidRPr="00F357ED" w:rsidRDefault="00F357ED" w:rsidP="00F357ED">
      <w:pPr>
        <w:spacing w:after="0" w:afterAutospacing="0"/>
        <w:ind w:left="0" w:firstLine="0"/>
        <w:rPr>
          <w:rFonts w:ascii="Helvetica Neue" w:hAnsi="Helvetica Neue"/>
          <w:color w:val="000000"/>
          <w:sz w:val="20"/>
          <w:szCs w:val="20"/>
          <w:lang w:val="en"/>
        </w:rPr>
      </w:pPr>
    </w:p>
    <w:p w:rsidR="00F357ED" w:rsidRPr="00F357ED" w:rsidRDefault="00F357ED" w:rsidP="00F357ED">
      <w:pPr>
        <w:spacing w:after="0" w:afterAutospacing="0"/>
        <w:ind w:hanging="360"/>
        <w:rPr>
          <w:rFonts w:ascii="Arial" w:hAnsi="Arial" w:cs="Arial"/>
          <w:color w:val="000000"/>
          <w:sz w:val="20"/>
          <w:szCs w:val="20"/>
          <w:lang w:val="en"/>
        </w:rPr>
      </w:pPr>
      <w:r w:rsidRPr="00F357ED">
        <w:rPr>
          <w:rFonts w:ascii="Arial" w:hAnsi="Arial" w:cs="Arial"/>
          <w:color w:val="000000"/>
          <w:sz w:val="20"/>
          <w:szCs w:val="20"/>
          <w:lang w:val="en"/>
        </w:rPr>
        <w:lastRenderedPageBreak/>
        <w:t>1.</w:t>
      </w:r>
      <w:r w:rsidRPr="00F357ED">
        <w:rPr>
          <w:rFonts w:ascii="Arial" w:hAnsi="Arial" w:cs="Arial"/>
          <w:color w:val="000000"/>
          <w:sz w:val="20"/>
          <w:szCs w:val="20"/>
          <w:lang w:val="en"/>
        </w:rPr>
        <w:tab/>
        <w:t>The flange projections shall not exceed 14 times the minimum thickness of metal in either the flange or the web and the flange widths shall be not less than 80 percent of the depth of the section.</w:t>
      </w:r>
    </w:p>
    <w:p w:rsidR="00F357ED" w:rsidRPr="00F357ED" w:rsidRDefault="00F357ED" w:rsidP="00F357ED">
      <w:pPr>
        <w:spacing w:after="0" w:afterAutospacing="0"/>
        <w:ind w:left="360" w:firstLine="0"/>
        <w:rPr>
          <w:rFonts w:ascii="Arial" w:hAnsi="Arial" w:cs="Arial"/>
          <w:color w:val="000000"/>
          <w:sz w:val="20"/>
          <w:szCs w:val="20"/>
          <w:lang w:val="en"/>
        </w:rPr>
      </w:pPr>
      <w:r w:rsidRPr="00F357ED">
        <w:rPr>
          <w:rFonts w:ascii="Arial" w:hAnsi="Arial" w:cs="Arial"/>
          <w:color w:val="000000"/>
          <w:sz w:val="20"/>
          <w:szCs w:val="20"/>
          <w:lang w:val="en"/>
        </w:rPr>
        <w:t>2.</w:t>
      </w:r>
      <w:r w:rsidRPr="00F357ED">
        <w:rPr>
          <w:rFonts w:ascii="Arial" w:hAnsi="Arial" w:cs="Arial"/>
          <w:color w:val="000000"/>
          <w:sz w:val="20"/>
          <w:szCs w:val="20"/>
          <w:lang w:val="en"/>
        </w:rPr>
        <w:tab/>
        <w:t>The nominal depth in the direction of the web shall be not less than 8 inches (203 mm).</w:t>
      </w:r>
    </w:p>
    <w:p w:rsidR="00F357ED" w:rsidRPr="00F357ED" w:rsidRDefault="00F357ED" w:rsidP="00F357ED">
      <w:pPr>
        <w:spacing w:after="0" w:afterAutospacing="0"/>
        <w:ind w:left="360" w:firstLine="0"/>
        <w:rPr>
          <w:rFonts w:ascii="Arial" w:hAnsi="Arial" w:cs="Arial"/>
          <w:color w:val="000000"/>
          <w:sz w:val="20"/>
          <w:szCs w:val="20"/>
          <w:lang w:val="en"/>
        </w:rPr>
      </w:pPr>
      <w:r w:rsidRPr="00F357ED">
        <w:rPr>
          <w:rFonts w:ascii="Arial" w:hAnsi="Arial" w:cs="Arial"/>
          <w:color w:val="000000"/>
          <w:sz w:val="20"/>
          <w:szCs w:val="20"/>
          <w:lang w:val="en"/>
        </w:rPr>
        <w:t>3.</w:t>
      </w:r>
      <w:r w:rsidRPr="00F357ED">
        <w:rPr>
          <w:rFonts w:ascii="Arial" w:hAnsi="Arial" w:cs="Arial"/>
          <w:color w:val="000000"/>
          <w:sz w:val="20"/>
          <w:szCs w:val="20"/>
          <w:lang w:val="en"/>
        </w:rPr>
        <w:tab/>
        <w:t>Flanges and web shall have a minimum nominal thickness of 3/8 inch (9.5 mm).</w:t>
      </w:r>
    </w:p>
    <w:p w:rsidR="00F357ED" w:rsidRPr="00F357ED" w:rsidRDefault="00F357ED" w:rsidP="00F357ED">
      <w:pPr>
        <w:spacing w:after="0" w:afterAutospacing="0"/>
        <w:ind w:left="0" w:firstLine="0"/>
        <w:rPr>
          <w:rFonts w:ascii="Arial" w:hAnsi="Arial" w:cs="Arial"/>
          <w:color w:val="000000"/>
          <w:sz w:val="20"/>
          <w:szCs w:val="20"/>
          <w:u w:val="single"/>
          <w:lang w:val="en"/>
        </w:rPr>
      </w:pPr>
    </w:p>
    <w:p w:rsidR="00F357ED" w:rsidRPr="00DE0F3D" w:rsidRDefault="00F357ED" w:rsidP="00F357ED">
      <w:pPr>
        <w:spacing w:after="0" w:afterAutospacing="0"/>
        <w:ind w:left="0" w:firstLine="0"/>
        <w:rPr>
          <w:rFonts w:ascii="Arial" w:hAnsi="Arial" w:cs="Arial"/>
          <w:strike/>
          <w:color w:val="000000"/>
          <w:sz w:val="20"/>
          <w:szCs w:val="20"/>
          <w:u w:val="single"/>
          <w:lang w:val="en"/>
        </w:rPr>
      </w:pPr>
      <w:r w:rsidRPr="006303EF">
        <w:rPr>
          <w:rFonts w:ascii="Arial" w:hAnsi="Arial" w:cs="Arial"/>
          <w:strike/>
          <w:color w:val="000000"/>
          <w:sz w:val="20"/>
          <w:szCs w:val="20"/>
          <w:u w:val="single"/>
          <w:lang w:val="en"/>
        </w:rPr>
        <w:t>For structures assigned to Seismic Design Category D, E, or F, design and detailing of H-piles shall also conform to the requirements of AISC 341</w:t>
      </w:r>
      <w:r w:rsidRPr="00DE0F3D">
        <w:rPr>
          <w:rFonts w:ascii="Arial" w:hAnsi="Arial" w:cs="Arial"/>
          <w:strike/>
          <w:color w:val="000000"/>
          <w:sz w:val="20"/>
          <w:szCs w:val="20"/>
          <w:highlight w:val="yellow"/>
          <w:u w:val="single"/>
          <w:lang w:val="en"/>
        </w:rPr>
        <w:t>.</w:t>
      </w:r>
    </w:p>
    <w:p w:rsidR="00F357ED" w:rsidRPr="00DE0F3D" w:rsidRDefault="00F357ED" w:rsidP="00F357ED">
      <w:pPr>
        <w:spacing w:after="0" w:afterAutospacing="0"/>
        <w:ind w:left="0" w:firstLine="0"/>
        <w:rPr>
          <w:rFonts w:ascii="Arial" w:hAnsi="Arial" w:cs="Arial"/>
          <w:strike/>
          <w:color w:val="000000"/>
          <w:sz w:val="20"/>
          <w:szCs w:val="20"/>
          <w:lang w:val="en"/>
        </w:rPr>
      </w:pPr>
    </w:p>
    <w:bookmarkEnd w:id="1033"/>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343E42" w:rsidRPr="00CC4C35" w:rsidRDefault="00343E42" w:rsidP="00343E42">
      <w:pPr>
        <w:shd w:val="clear" w:color="auto" w:fill="FFFFFF"/>
        <w:spacing w:after="0" w:afterAutospacing="0"/>
        <w:ind w:left="0" w:firstLine="0"/>
        <w:textAlignment w:val="top"/>
        <w:rPr>
          <w:rFonts w:ascii="Arial" w:eastAsia="Times New Roman" w:hAnsi="Arial" w:cs="Arial"/>
          <w:b/>
          <w:bCs/>
          <w:color w:val="000000"/>
        </w:rPr>
      </w:pPr>
    </w:p>
    <w:p w:rsidR="00F357ED" w:rsidRPr="006303EF" w:rsidRDefault="00F357ED" w:rsidP="00F357ED">
      <w:pPr>
        <w:spacing w:after="0" w:afterAutospacing="0"/>
        <w:ind w:left="0" w:firstLine="0"/>
        <w:rPr>
          <w:rFonts w:ascii="Arial" w:eastAsia="Times New Roman" w:hAnsi="Arial" w:cs="Arial"/>
          <w:strike/>
          <w:sz w:val="16"/>
          <w:szCs w:val="16"/>
        </w:rPr>
      </w:pPr>
      <w:r w:rsidRPr="006303EF">
        <w:rPr>
          <w:rFonts w:ascii="Arial" w:eastAsia="Times New Roman" w:hAnsi="Arial" w:cs="Arial"/>
          <w:b/>
          <w:bCs/>
          <w:strike/>
          <w:sz w:val="16"/>
          <w:szCs w:val="16"/>
        </w:rPr>
        <w:t>1810.3.11.2 Seismic Design Categories D through F. </w:t>
      </w:r>
      <w:r w:rsidRPr="006303EF">
        <w:rPr>
          <w:rFonts w:ascii="Arial" w:eastAsia="Times New Roman" w:hAnsi="Arial" w:cs="Arial"/>
          <w:strike/>
          <w:sz w:val="16"/>
          <w:szCs w:val="16"/>
        </w:rPr>
        <w:t>For structures assigned to </w:t>
      </w:r>
      <w:r w:rsidRPr="006303EF">
        <w:rPr>
          <w:rFonts w:ascii="Arial" w:eastAsia="Times New Roman" w:hAnsi="Arial" w:cs="Arial"/>
          <w:i/>
          <w:iCs/>
          <w:strike/>
          <w:sz w:val="16"/>
          <w:szCs w:val="16"/>
        </w:rPr>
        <w:t>Seismic Design Category</w:t>
      </w:r>
      <w:r w:rsidRPr="006303EF">
        <w:rPr>
          <w:rFonts w:ascii="Arial" w:eastAsia="Times New Roman" w:hAnsi="Arial" w:cs="Arial"/>
          <w:strike/>
          <w:sz w:val="16"/>
          <w:szCs w:val="16"/>
        </w:rPr>
        <w:t> D, E or F, deep foundation element resistance to uplift forces or rotational restraint shall be provided by anchorage into the pile cap, designed considering the combined effect of axial forces due to uplift and bending moments due to fixity to the pile cap. Anchorage shall develop not less than 25 percent of the strength of the element in tension. Anchorage into the pile cap shall comply with the following:</w:t>
      </w:r>
    </w:p>
    <w:p w:rsidR="00F357ED" w:rsidRPr="006303EF" w:rsidRDefault="00F357ED" w:rsidP="00F357ED">
      <w:pPr>
        <w:spacing w:after="0" w:afterAutospacing="0"/>
        <w:ind w:left="0" w:firstLine="0"/>
        <w:rPr>
          <w:rFonts w:ascii="Arial" w:eastAsia="Times New Roman" w:hAnsi="Arial" w:cs="Arial"/>
          <w:strike/>
          <w:sz w:val="16"/>
          <w:szCs w:val="16"/>
        </w:rPr>
      </w:pPr>
    </w:p>
    <w:p w:rsidR="00F357ED" w:rsidRPr="006303EF" w:rsidRDefault="00F357ED" w:rsidP="00F357ED">
      <w:pPr>
        <w:spacing w:after="0" w:afterAutospacing="0"/>
        <w:ind w:left="0" w:firstLine="0"/>
        <w:rPr>
          <w:rFonts w:ascii="Arial" w:eastAsia="Times New Roman" w:hAnsi="Arial" w:cs="Arial"/>
          <w:strike/>
          <w:sz w:val="16"/>
          <w:szCs w:val="16"/>
        </w:rPr>
      </w:pPr>
      <w:r w:rsidRPr="006303EF">
        <w:rPr>
          <w:rFonts w:ascii="Arial" w:eastAsia="Times New Roman" w:hAnsi="Arial" w:cs="Arial"/>
          <w:strike/>
          <w:sz w:val="16"/>
          <w:szCs w:val="16"/>
        </w:rPr>
        <w:t>In the case of uplift, the anchorage shall be capable of developing the least of the following:</w:t>
      </w:r>
    </w:p>
    <w:p w:rsidR="00F357ED" w:rsidRPr="006303EF" w:rsidRDefault="00F357ED" w:rsidP="00F357ED">
      <w:pPr>
        <w:spacing w:after="0" w:afterAutospacing="0"/>
        <w:ind w:left="0" w:firstLine="0"/>
        <w:rPr>
          <w:rFonts w:ascii="Arial" w:eastAsia="Times New Roman" w:hAnsi="Arial" w:cs="Arial"/>
          <w:strike/>
          <w:sz w:val="16"/>
          <w:szCs w:val="16"/>
        </w:rPr>
      </w:pPr>
    </w:p>
    <w:p w:rsidR="00F357ED" w:rsidRPr="006303EF" w:rsidRDefault="00F357ED" w:rsidP="004B415E">
      <w:pPr>
        <w:numPr>
          <w:ilvl w:val="0"/>
          <w:numId w:val="13"/>
        </w:numPr>
        <w:autoSpaceDE w:val="0"/>
        <w:autoSpaceDN w:val="0"/>
        <w:adjustRightInd w:val="0"/>
        <w:spacing w:after="0" w:afterAutospacing="0"/>
        <w:rPr>
          <w:rFonts w:ascii="Arial" w:eastAsia="Times New Roman" w:hAnsi="Arial" w:cs="Arial"/>
          <w:strike/>
          <w:sz w:val="16"/>
          <w:szCs w:val="16"/>
        </w:rPr>
      </w:pPr>
      <w:r w:rsidRPr="006303EF">
        <w:rPr>
          <w:rFonts w:ascii="Arial" w:eastAsia="Times New Roman" w:hAnsi="Arial" w:cs="Arial"/>
          <w:strike/>
          <w:sz w:val="16"/>
          <w:szCs w:val="16"/>
        </w:rPr>
        <w:t>In the case of uplift, the anchorage shall be capable of developing the least of the following:</w:t>
      </w:r>
    </w:p>
    <w:p w:rsidR="00F357ED" w:rsidRPr="006303EF" w:rsidRDefault="00F357ED" w:rsidP="00F357ED">
      <w:pPr>
        <w:spacing w:after="0" w:afterAutospacing="0"/>
        <w:ind w:firstLine="0"/>
        <w:rPr>
          <w:rFonts w:ascii="Arial" w:eastAsia="Times New Roman" w:hAnsi="Arial" w:cs="Arial"/>
          <w:strike/>
          <w:sz w:val="16"/>
          <w:szCs w:val="16"/>
        </w:rPr>
      </w:pPr>
      <w:r w:rsidRPr="006303EF">
        <w:rPr>
          <w:rFonts w:ascii="Arial" w:eastAsia="Times New Roman" w:hAnsi="Arial" w:cs="Arial"/>
          <w:strike/>
          <w:sz w:val="16"/>
          <w:szCs w:val="16"/>
        </w:rPr>
        <w:t>1.1.</w:t>
      </w:r>
      <w:r w:rsidRPr="006303EF">
        <w:rPr>
          <w:rFonts w:ascii="Arial" w:eastAsia="Times New Roman" w:hAnsi="Arial" w:cs="Arial"/>
          <w:strike/>
          <w:sz w:val="16"/>
          <w:szCs w:val="16"/>
        </w:rPr>
        <w:tab/>
        <w:t>The nominal tensile strength of the longitudinal reinforcement in a concrete element.</w:t>
      </w:r>
    </w:p>
    <w:p w:rsidR="00F357ED" w:rsidRPr="006303EF" w:rsidRDefault="00F357ED" w:rsidP="00F357ED">
      <w:pPr>
        <w:spacing w:after="0" w:afterAutospacing="0"/>
        <w:ind w:firstLine="0"/>
        <w:rPr>
          <w:rFonts w:ascii="Arial" w:eastAsia="Times New Roman" w:hAnsi="Arial" w:cs="Arial"/>
          <w:strike/>
          <w:sz w:val="16"/>
          <w:szCs w:val="16"/>
        </w:rPr>
      </w:pPr>
      <w:r w:rsidRPr="006303EF">
        <w:rPr>
          <w:rFonts w:ascii="Arial" w:eastAsia="Times New Roman" w:hAnsi="Arial" w:cs="Arial"/>
          <w:strike/>
          <w:sz w:val="16"/>
          <w:szCs w:val="16"/>
        </w:rPr>
        <w:t>1.2.</w:t>
      </w:r>
      <w:r w:rsidRPr="006303EF">
        <w:rPr>
          <w:rFonts w:ascii="Arial" w:eastAsia="Times New Roman" w:hAnsi="Arial" w:cs="Arial"/>
          <w:strike/>
          <w:sz w:val="16"/>
          <w:szCs w:val="16"/>
        </w:rPr>
        <w:tab/>
        <w:t>The nominal tensile strength of a steel element.</w:t>
      </w:r>
    </w:p>
    <w:p w:rsidR="00F357ED" w:rsidRPr="006303EF" w:rsidRDefault="00F357ED" w:rsidP="00F357ED">
      <w:pPr>
        <w:spacing w:after="0" w:afterAutospacing="0"/>
        <w:ind w:firstLine="0"/>
        <w:rPr>
          <w:rFonts w:ascii="Arial" w:eastAsia="Times New Roman" w:hAnsi="Arial" w:cs="Arial"/>
          <w:strike/>
          <w:sz w:val="16"/>
          <w:szCs w:val="16"/>
        </w:rPr>
      </w:pPr>
      <w:r w:rsidRPr="006303EF">
        <w:rPr>
          <w:rFonts w:ascii="Arial" w:eastAsia="Times New Roman" w:hAnsi="Arial" w:cs="Arial"/>
          <w:strike/>
          <w:sz w:val="16"/>
          <w:szCs w:val="16"/>
        </w:rPr>
        <w:t>1.3.</w:t>
      </w:r>
      <w:r w:rsidRPr="006303EF">
        <w:rPr>
          <w:rFonts w:ascii="Arial" w:eastAsia="Times New Roman" w:hAnsi="Arial" w:cs="Arial"/>
          <w:strike/>
          <w:sz w:val="16"/>
          <w:szCs w:val="16"/>
        </w:rPr>
        <w:tab/>
        <w:t>The frictional force developed between the element and the soil multiplied by 1.3.</w:t>
      </w:r>
    </w:p>
    <w:p w:rsidR="00F357ED" w:rsidRPr="006303EF" w:rsidRDefault="00F357ED" w:rsidP="00F357ED">
      <w:pPr>
        <w:spacing w:after="0" w:afterAutospacing="0"/>
        <w:ind w:left="0" w:firstLine="0"/>
        <w:rPr>
          <w:rFonts w:ascii="Arial" w:eastAsia="Times New Roman" w:hAnsi="Arial" w:cs="Arial"/>
          <w:b/>
          <w:bCs/>
          <w:strike/>
          <w:sz w:val="16"/>
          <w:szCs w:val="16"/>
        </w:rPr>
      </w:pPr>
      <w:r w:rsidRPr="006303EF">
        <w:rPr>
          <w:rFonts w:ascii="Arial" w:eastAsia="Times New Roman" w:hAnsi="Arial" w:cs="Arial"/>
          <w:b/>
          <w:bCs/>
          <w:strike/>
          <w:sz w:val="16"/>
          <w:szCs w:val="16"/>
        </w:rPr>
        <w:t xml:space="preserve">          </w:t>
      </w:r>
    </w:p>
    <w:p w:rsidR="00F357ED" w:rsidRPr="006303EF" w:rsidRDefault="00F357ED" w:rsidP="00F357ED">
      <w:pPr>
        <w:spacing w:after="0" w:afterAutospacing="0"/>
        <w:ind w:firstLine="0"/>
        <w:rPr>
          <w:rFonts w:ascii="Arial" w:eastAsia="Times New Roman" w:hAnsi="Arial" w:cs="Arial"/>
          <w:strike/>
          <w:sz w:val="16"/>
          <w:szCs w:val="16"/>
        </w:rPr>
      </w:pPr>
      <w:r w:rsidRPr="006303EF">
        <w:rPr>
          <w:rFonts w:ascii="Arial" w:eastAsia="Times New Roman" w:hAnsi="Arial" w:cs="Arial"/>
          <w:b/>
          <w:bCs/>
          <w:strike/>
          <w:sz w:val="16"/>
          <w:szCs w:val="16"/>
        </w:rPr>
        <w:t>Exception:</w:t>
      </w:r>
      <w:r w:rsidRPr="006303EF">
        <w:rPr>
          <w:rFonts w:ascii="Arial" w:eastAsia="Times New Roman" w:hAnsi="Arial" w:cs="Arial"/>
          <w:strike/>
          <w:sz w:val="16"/>
          <w:szCs w:val="16"/>
        </w:rPr>
        <w:t> The anchorage is permitted to be designed to resist the axial tension force resulting from the seismic load effects including overstrength factor in accordance with Section 2.3.6 or 2.4.5 of ASCE 7.</w:t>
      </w:r>
    </w:p>
    <w:p w:rsidR="00F357ED" w:rsidRPr="006303EF" w:rsidRDefault="00F357ED" w:rsidP="00F357ED">
      <w:pPr>
        <w:spacing w:after="0" w:afterAutospacing="0"/>
        <w:ind w:left="0" w:firstLine="0"/>
        <w:rPr>
          <w:rFonts w:ascii="Arial" w:eastAsia="Times New Roman" w:hAnsi="Arial" w:cs="Arial"/>
          <w:strike/>
          <w:sz w:val="16"/>
          <w:szCs w:val="16"/>
        </w:rPr>
      </w:pPr>
    </w:p>
    <w:p w:rsidR="00F357ED" w:rsidRPr="006303EF" w:rsidRDefault="00F357ED" w:rsidP="00F357ED">
      <w:pPr>
        <w:spacing w:after="0" w:afterAutospacing="0"/>
        <w:ind w:hanging="405"/>
        <w:rPr>
          <w:rFonts w:ascii="Arial" w:eastAsia="Times New Roman" w:hAnsi="Arial" w:cs="Arial"/>
          <w:strike/>
          <w:sz w:val="16"/>
          <w:szCs w:val="16"/>
        </w:rPr>
      </w:pPr>
      <w:r w:rsidRPr="006303EF">
        <w:rPr>
          <w:rFonts w:ascii="Arial" w:eastAsia="Times New Roman" w:hAnsi="Arial" w:cs="Arial"/>
          <w:strike/>
          <w:sz w:val="16"/>
          <w:szCs w:val="16"/>
        </w:rPr>
        <w:t>2. </w:t>
      </w:r>
      <w:r w:rsidRPr="006303EF">
        <w:rPr>
          <w:rFonts w:ascii="Arial" w:eastAsia="Times New Roman" w:hAnsi="Arial" w:cs="Arial"/>
          <w:strike/>
          <w:sz w:val="16"/>
          <w:szCs w:val="16"/>
        </w:rPr>
        <w:tab/>
        <w:t>In the case of rotational restraint, the anchorage shall be designed to resist the axial and shear forces, and moments resulting from the seismic load effects including overstrength factor in accordance with Section 2.3.6 or 2.4.5 of ASCE 7 or the anchorage shall be capable of developing the full axial, bending and shear nominal strength of the element.</w:t>
      </w:r>
    </w:p>
    <w:p w:rsidR="00F357ED" w:rsidRPr="006303EF" w:rsidRDefault="00F357ED" w:rsidP="00F357ED">
      <w:pPr>
        <w:spacing w:after="0" w:afterAutospacing="0"/>
        <w:ind w:hanging="450"/>
        <w:rPr>
          <w:rFonts w:ascii="Arial" w:eastAsia="Times New Roman" w:hAnsi="Arial" w:cs="Arial"/>
          <w:strike/>
          <w:sz w:val="16"/>
          <w:szCs w:val="16"/>
        </w:rPr>
      </w:pPr>
      <w:r w:rsidRPr="006303EF">
        <w:rPr>
          <w:rFonts w:ascii="Arial" w:eastAsia="Times New Roman" w:hAnsi="Arial" w:cs="Arial"/>
          <w:strike/>
          <w:sz w:val="16"/>
          <w:szCs w:val="16"/>
        </w:rPr>
        <w:t>3.</w:t>
      </w:r>
      <w:r w:rsidRPr="006303EF">
        <w:rPr>
          <w:rFonts w:ascii="Arial" w:eastAsia="Times New Roman" w:hAnsi="Arial" w:cs="Arial"/>
          <w:strike/>
          <w:sz w:val="16"/>
          <w:szCs w:val="16"/>
        </w:rPr>
        <w:tab/>
        <w:t>The connection between the pile cap and the steel H-piles or unfilled steel pipe piles in structures assigned to Seismic Design Category D, E, or F shall be designed for a tensile force of not less than 10 percent of the pile compression capacity.</w:t>
      </w:r>
    </w:p>
    <w:p w:rsidR="00F357ED" w:rsidRPr="006303EF" w:rsidRDefault="00F357ED" w:rsidP="00F357ED">
      <w:pPr>
        <w:spacing w:after="0" w:afterAutospacing="0"/>
        <w:ind w:left="0" w:firstLine="0"/>
        <w:rPr>
          <w:rFonts w:ascii="Arial" w:eastAsia="Times New Roman" w:hAnsi="Arial" w:cs="Arial"/>
          <w:strike/>
          <w:sz w:val="16"/>
          <w:szCs w:val="16"/>
        </w:rPr>
      </w:pPr>
    </w:p>
    <w:p w:rsidR="00F357ED" w:rsidRPr="006303EF" w:rsidRDefault="00F357ED" w:rsidP="00F357ED">
      <w:pPr>
        <w:spacing w:after="0" w:afterAutospacing="0"/>
        <w:ind w:left="0" w:firstLine="0"/>
        <w:rPr>
          <w:rFonts w:ascii="Arial" w:eastAsia="Times New Roman" w:hAnsi="Arial" w:cs="Arial"/>
          <w:b/>
          <w:bCs/>
          <w:strike/>
          <w:sz w:val="16"/>
          <w:szCs w:val="16"/>
        </w:rPr>
      </w:pPr>
      <w:r w:rsidRPr="006303EF">
        <w:rPr>
          <w:rFonts w:ascii="Arial" w:eastAsia="Times New Roman" w:hAnsi="Arial" w:cs="Arial"/>
          <w:b/>
          <w:bCs/>
          <w:strike/>
          <w:sz w:val="16"/>
          <w:szCs w:val="16"/>
        </w:rPr>
        <w:t>     </w:t>
      </w:r>
      <w:r w:rsidRPr="006303EF">
        <w:rPr>
          <w:rFonts w:ascii="Arial" w:eastAsia="Times New Roman" w:hAnsi="Arial" w:cs="Arial"/>
          <w:b/>
          <w:bCs/>
          <w:strike/>
          <w:sz w:val="16"/>
          <w:szCs w:val="16"/>
        </w:rPr>
        <w:tab/>
      </w:r>
      <w:r w:rsidRPr="006303EF">
        <w:rPr>
          <w:rFonts w:ascii="Arial" w:eastAsia="Times New Roman" w:hAnsi="Arial" w:cs="Arial"/>
          <w:b/>
          <w:bCs/>
          <w:strike/>
          <w:sz w:val="16"/>
          <w:szCs w:val="16"/>
        </w:rPr>
        <w:tab/>
        <w:t>Exception </w:t>
      </w:r>
      <w:r w:rsidRPr="006303EF">
        <w:rPr>
          <w:rFonts w:ascii="Arial" w:eastAsia="Times New Roman" w:hAnsi="Arial" w:cs="Arial"/>
          <w:b/>
          <w:bCs/>
          <w:strike/>
          <w:sz w:val="16"/>
          <w:szCs w:val="16"/>
          <w:u w:val="single"/>
        </w:rPr>
        <w:t>Exceptions:</w:t>
      </w:r>
    </w:p>
    <w:p w:rsidR="00F357ED" w:rsidRPr="006303EF" w:rsidRDefault="00F357ED" w:rsidP="00F357ED">
      <w:pPr>
        <w:spacing w:after="0" w:afterAutospacing="0"/>
        <w:ind w:left="0" w:firstLine="0"/>
        <w:rPr>
          <w:rFonts w:ascii="Arial" w:eastAsia="Times New Roman" w:hAnsi="Arial" w:cs="Arial"/>
          <w:strike/>
          <w:sz w:val="16"/>
          <w:szCs w:val="16"/>
        </w:rPr>
      </w:pPr>
    </w:p>
    <w:p w:rsidR="00F357ED" w:rsidRPr="006303EF" w:rsidRDefault="00F357ED" w:rsidP="00F357ED">
      <w:pPr>
        <w:spacing w:after="0" w:afterAutospacing="0"/>
        <w:ind w:left="1440" w:hanging="360"/>
        <w:rPr>
          <w:rFonts w:ascii="Arial" w:eastAsia="Times New Roman" w:hAnsi="Arial" w:cs="Arial"/>
          <w:strike/>
          <w:sz w:val="16"/>
          <w:szCs w:val="16"/>
        </w:rPr>
      </w:pPr>
      <w:r w:rsidRPr="006303EF">
        <w:rPr>
          <w:rFonts w:ascii="Arial" w:eastAsia="Times New Roman" w:hAnsi="Arial" w:cs="Arial"/>
          <w:strike/>
          <w:sz w:val="16"/>
          <w:szCs w:val="16"/>
          <w:u w:val="single"/>
        </w:rPr>
        <w:t>1. </w:t>
      </w:r>
      <w:r w:rsidRPr="006303EF">
        <w:rPr>
          <w:rFonts w:ascii="Arial" w:eastAsia="Times New Roman" w:hAnsi="Arial" w:cs="Arial"/>
          <w:strike/>
          <w:sz w:val="16"/>
          <w:szCs w:val="16"/>
          <w:u w:val="single"/>
        </w:rPr>
        <w:tab/>
      </w:r>
      <w:r w:rsidRPr="006303EF">
        <w:rPr>
          <w:rFonts w:ascii="Arial" w:eastAsia="Times New Roman" w:hAnsi="Arial" w:cs="Arial"/>
          <w:strike/>
          <w:sz w:val="16"/>
          <w:szCs w:val="16"/>
        </w:rPr>
        <w:t>Connection tensile capacity need not exceed the strength required to resist seismic load effects including overstrength of ASCE 7 Section 12.4.3 or 12.14.3.2.</w:t>
      </w:r>
    </w:p>
    <w:p w:rsidR="00F357ED" w:rsidRPr="006303EF" w:rsidRDefault="00F357ED" w:rsidP="00F357ED">
      <w:pPr>
        <w:spacing w:after="0" w:afterAutospacing="0"/>
        <w:ind w:left="1440" w:hanging="360"/>
        <w:rPr>
          <w:rFonts w:ascii="Arial" w:eastAsia="Times New Roman" w:hAnsi="Arial" w:cs="Arial"/>
          <w:strike/>
          <w:sz w:val="16"/>
          <w:szCs w:val="16"/>
        </w:rPr>
      </w:pPr>
      <w:r w:rsidRPr="006303EF">
        <w:rPr>
          <w:rFonts w:ascii="Arial" w:eastAsia="Times New Roman" w:hAnsi="Arial" w:cs="Arial"/>
          <w:strike/>
          <w:sz w:val="16"/>
          <w:szCs w:val="16"/>
          <w:u w:val="single"/>
        </w:rPr>
        <w:t>2. </w:t>
      </w:r>
      <w:r w:rsidRPr="006303EF">
        <w:rPr>
          <w:rFonts w:ascii="Arial" w:eastAsia="Times New Roman" w:hAnsi="Arial" w:cs="Arial"/>
          <w:strike/>
          <w:sz w:val="16"/>
          <w:szCs w:val="16"/>
          <w:u w:val="single"/>
        </w:rPr>
        <w:tab/>
      </w:r>
      <w:r w:rsidRPr="006303EF">
        <w:rPr>
          <w:rFonts w:ascii="Arial" w:eastAsia="Times New Roman" w:hAnsi="Arial" w:cs="Arial"/>
          <w:strike/>
          <w:sz w:val="16"/>
          <w:szCs w:val="16"/>
        </w:rPr>
        <w:t>Connections need not be provided where the foundation or supported structure does not rely on the tensile capacity of the piles for stability under the design seismic force.</w:t>
      </w:r>
    </w:p>
    <w:p w:rsidR="00F357ED" w:rsidRPr="006303EF" w:rsidRDefault="00F357ED" w:rsidP="00F357ED">
      <w:pPr>
        <w:spacing w:after="0" w:afterAutospacing="0"/>
        <w:ind w:left="0" w:firstLine="0"/>
        <w:rPr>
          <w:rFonts w:ascii="Arial" w:eastAsia="Times New Roman" w:hAnsi="Arial" w:cs="Arial"/>
          <w:strike/>
          <w:sz w:val="16"/>
          <w:szCs w:val="16"/>
        </w:rPr>
      </w:pPr>
    </w:p>
    <w:p w:rsidR="00F357ED" w:rsidRPr="00DE0F3D" w:rsidRDefault="00F357ED" w:rsidP="00F357ED">
      <w:pPr>
        <w:spacing w:after="0" w:afterAutospacing="0"/>
        <w:ind w:left="0" w:firstLine="0"/>
        <w:rPr>
          <w:rFonts w:ascii="Arial" w:eastAsia="Times New Roman" w:hAnsi="Arial" w:cs="Arial"/>
          <w:strike/>
          <w:sz w:val="16"/>
          <w:szCs w:val="16"/>
        </w:rPr>
      </w:pPr>
      <w:r w:rsidRPr="006303EF">
        <w:rPr>
          <w:rFonts w:ascii="Arial" w:eastAsia="Times New Roman" w:hAnsi="Arial" w:cs="Arial"/>
          <w:strike/>
          <w:sz w:val="16"/>
          <w:szCs w:val="16"/>
        </w:rPr>
        <w:t>Where the vertical lateral-force-resisting elements are columns, the pile cap flexural strengths shall exceed the column flexural strength. The connection between batter piles and pile caps shall be designed to resist the nominal strength of the pile acting as a short column. Batter piles and their connection shall be designed to resist forces and moments that result from the application of seismic load effects including overstrength factor in accordance with Section 2.3.6 or 2.4.5 of ASCE 7</w:t>
      </w:r>
      <w:r w:rsidRPr="00DE0F3D">
        <w:rPr>
          <w:rFonts w:ascii="Arial" w:eastAsia="Times New Roman" w:hAnsi="Arial" w:cs="Arial"/>
          <w:strike/>
          <w:sz w:val="16"/>
          <w:szCs w:val="16"/>
          <w:highlight w:val="yellow"/>
        </w:rPr>
        <w:t>.</w:t>
      </w:r>
    </w:p>
    <w:p w:rsidR="00343E42" w:rsidRPr="00DE0F3D" w:rsidRDefault="00343E42" w:rsidP="00343E42">
      <w:pPr>
        <w:shd w:val="clear" w:color="auto" w:fill="FFFFFF"/>
        <w:spacing w:after="0" w:afterAutospacing="0"/>
        <w:ind w:left="0" w:firstLine="0"/>
        <w:textAlignment w:val="top"/>
        <w:rPr>
          <w:rFonts w:ascii="Arial" w:eastAsia="Times New Roman" w:hAnsi="Arial" w:cs="Arial"/>
          <w:b/>
          <w:bCs/>
          <w:strike/>
          <w:color w:val="000000"/>
        </w:rPr>
      </w:pPr>
    </w:p>
    <w:p w:rsidR="00343E42" w:rsidRPr="006F2A1A" w:rsidRDefault="006F2A1A" w:rsidP="00343E42">
      <w:pPr>
        <w:autoSpaceDE w:val="0"/>
        <w:autoSpaceDN w:val="0"/>
        <w:adjustRightInd w:val="0"/>
        <w:spacing w:after="0" w:afterAutospacing="0"/>
        <w:ind w:left="0" w:firstLine="0"/>
        <w:rPr>
          <w:rFonts w:ascii="Arial" w:hAnsi="Arial" w:cs="Arial"/>
          <w:b/>
          <w:bCs/>
          <w:color w:val="FF0000"/>
        </w:rPr>
      </w:pPr>
      <w:r w:rsidRPr="006F2A1A">
        <w:rPr>
          <w:rFonts w:ascii="Arial" w:hAnsi="Arial" w:cs="Arial"/>
          <w:b/>
          <w:bCs/>
          <w:color w:val="FF0000"/>
        </w:rPr>
        <w:t>(S9584</w:t>
      </w:r>
      <w:r w:rsidR="00F357ED" w:rsidRPr="006F2A1A">
        <w:rPr>
          <w:rFonts w:ascii="Arial" w:hAnsi="Arial" w:cs="Arial"/>
          <w:b/>
          <w:bCs/>
          <w:color w:val="FF0000"/>
        </w:rPr>
        <w:t>/ S132-19</w:t>
      </w:r>
      <w:r w:rsidRPr="006F2A1A">
        <w:rPr>
          <w:rFonts w:ascii="Arial" w:hAnsi="Arial" w:cs="Arial"/>
          <w:b/>
          <w:bCs/>
          <w:color w:val="FF0000"/>
        </w:rPr>
        <w:t xml:space="preserve"> AM</w:t>
      </w:r>
      <w:r w:rsidR="00343E42" w:rsidRPr="006F2A1A">
        <w:rPr>
          <w:rFonts w:ascii="Arial" w:hAnsi="Arial" w:cs="Arial"/>
          <w:b/>
          <w:bCs/>
          <w:color w:val="FF0000"/>
        </w:rPr>
        <w:t>)</w:t>
      </w:r>
    </w:p>
    <w:p w:rsidR="00F357ED" w:rsidRPr="00CC4C35" w:rsidRDefault="00F357ED" w:rsidP="00F357ED">
      <w:pPr>
        <w:shd w:val="clear" w:color="auto" w:fill="FFFFFF"/>
        <w:spacing w:after="0" w:afterAutospacing="0"/>
        <w:ind w:left="0" w:firstLine="0"/>
        <w:textAlignment w:val="top"/>
        <w:rPr>
          <w:rFonts w:ascii="Arial" w:eastAsia="Times New Roman" w:hAnsi="Arial" w:cs="Arial"/>
          <w:b/>
          <w:bCs/>
          <w:color w:val="000000"/>
        </w:rPr>
      </w:pPr>
    </w:p>
    <w:p w:rsidR="00E71286" w:rsidRPr="00E71286" w:rsidRDefault="00E71286" w:rsidP="00E71286">
      <w:pPr>
        <w:shd w:val="clear" w:color="auto" w:fill="FFFFFF"/>
        <w:spacing w:before="100" w:beforeAutospacing="1"/>
        <w:ind w:left="0" w:firstLine="0"/>
        <w:rPr>
          <w:rFonts w:ascii="Verdana" w:eastAsia="Times New Roman" w:hAnsi="Verdana"/>
          <w:color w:val="000000"/>
          <w:sz w:val="24"/>
          <w:szCs w:val="24"/>
        </w:rPr>
      </w:pPr>
      <w:r w:rsidRPr="00E71286">
        <w:rPr>
          <w:rFonts w:ascii="Times New Roman" w:eastAsia="Times New Roman" w:hAnsi="Times New Roman"/>
          <w:b/>
          <w:bCs/>
          <w:color w:val="000000"/>
          <w:sz w:val="20"/>
          <w:szCs w:val="20"/>
        </w:rPr>
        <w:t>1810.3.11 Pile caps. </w:t>
      </w:r>
      <w:r w:rsidRPr="00E71286">
        <w:rPr>
          <w:rFonts w:ascii="Times New Roman" w:eastAsia="Times New Roman" w:hAnsi="Times New Roman"/>
          <w:color w:val="000000"/>
          <w:sz w:val="20"/>
          <w:szCs w:val="20"/>
        </w:rPr>
        <w:t xml:space="preserve">Pile caps shall conform </w:t>
      </w:r>
      <w:proofErr w:type="gramStart"/>
      <w:r w:rsidRPr="00E71286">
        <w:rPr>
          <w:rFonts w:ascii="Times New Roman" w:eastAsia="Times New Roman" w:hAnsi="Times New Roman"/>
          <w:color w:val="000000"/>
          <w:sz w:val="20"/>
          <w:szCs w:val="20"/>
        </w:rPr>
        <w:t>with</w:t>
      </w:r>
      <w:proofErr w:type="gramEnd"/>
      <w:r w:rsidRPr="00E71286">
        <w:rPr>
          <w:rFonts w:ascii="Times New Roman" w:eastAsia="Times New Roman" w:hAnsi="Times New Roman"/>
          <w:color w:val="000000"/>
          <w:sz w:val="20"/>
          <w:szCs w:val="20"/>
        </w:rPr>
        <w:t xml:space="preserve"> ACI</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318 and this section. Pile caps shall be of reinforced</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concrete, and shall include all elements to which vertical</w:t>
      </w:r>
      <w:r>
        <w:rPr>
          <w:rFonts w:ascii="Times New Roman" w:eastAsia="Times New Roman" w:hAnsi="Times New Roman"/>
          <w:color w:val="000000"/>
          <w:sz w:val="20"/>
          <w:szCs w:val="20"/>
        </w:rPr>
        <w:t xml:space="preserve"> </w:t>
      </w:r>
      <w:r w:rsidRPr="00E71286">
        <w:rPr>
          <w:rFonts w:ascii="Times New Roman" w:eastAsia="Times New Roman" w:hAnsi="Times New Roman"/>
          <w:i/>
          <w:iCs/>
          <w:color w:val="000000"/>
          <w:sz w:val="20"/>
          <w:szCs w:val="20"/>
        </w:rPr>
        <w:t>deep foundation </w:t>
      </w:r>
      <w:r w:rsidRPr="00E71286">
        <w:rPr>
          <w:rFonts w:ascii="Times New Roman" w:eastAsia="Times New Roman" w:hAnsi="Times New Roman"/>
          <w:color w:val="000000"/>
          <w:sz w:val="20"/>
          <w:szCs w:val="20"/>
        </w:rPr>
        <w:t>elements are connected, including grade</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beams and mats. The soil immediately below the pile cap</w:t>
      </w:r>
      <w:r w:rsidRPr="00E71286">
        <w:rPr>
          <w:rFonts w:ascii="Times New Roman" w:eastAsia="Times New Roman" w:hAnsi="Times New Roman"/>
          <w:color w:val="000000"/>
          <w:sz w:val="20"/>
          <w:szCs w:val="20"/>
          <w:u w:val="single"/>
        </w:rPr>
        <w:t> or grade beam</w:t>
      </w:r>
      <w:r>
        <w:rPr>
          <w:rFonts w:ascii="Times New Roman" w:eastAsia="Times New Roman" w:hAnsi="Times New Roman"/>
          <w:color w:val="000000"/>
          <w:sz w:val="20"/>
          <w:szCs w:val="20"/>
          <w:u w:val="single"/>
        </w:rPr>
        <w:t xml:space="preserve"> </w:t>
      </w:r>
      <w:r w:rsidRPr="00E71286">
        <w:rPr>
          <w:rFonts w:ascii="Times New Roman" w:eastAsia="Times New Roman" w:hAnsi="Times New Roman"/>
          <w:color w:val="000000"/>
          <w:sz w:val="20"/>
          <w:szCs w:val="20"/>
        </w:rPr>
        <w:t>shall not be considered as carrying any vertical </w:t>
      </w:r>
      <w:r w:rsidRPr="00E71286">
        <w:rPr>
          <w:rFonts w:ascii="Times New Roman" w:eastAsia="Times New Roman" w:hAnsi="Times New Roman"/>
          <w:i/>
          <w:iCs/>
          <w:color w:val="000000"/>
          <w:sz w:val="20"/>
          <w:szCs w:val="20"/>
        </w:rPr>
        <w:t>load</w:t>
      </w:r>
      <w:r w:rsidRPr="00E71286">
        <w:rPr>
          <w:rFonts w:ascii="Times New Roman" w:eastAsia="Times New Roman" w:hAnsi="Times New Roman"/>
          <w:color w:val="000000"/>
          <w:sz w:val="20"/>
          <w:szCs w:val="20"/>
        </w:rPr>
        <w:t>, with</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the exception of a </w:t>
      </w:r>
      <w:r w:rsidRPr="00E71286">
        <w:rPr>
          <w:rFonts w:ascii="Times New Roman" w:eastAsia="Times New Roman" w:hAnsi="Times New Roman"/>
          <w:i/>
          <w:iCs/>
          <w:color w:val="000000"/>
          <w:sz w:val="20"/>
          <w:szCs w:val="20"/>
        </w:rPr>
        <w:t>combined pile raft</w:t>
      </w:r>
      <w:r w:rsidRPr="00E71286">
        <w:rPr>
          <w:rFonts w:ascii="Times New Roman" w:eastAsia="Times New Roman" w:hAnsi="Times New Roman"/>
          <w:color w:val="000000"/>
          <w:sz w:val="20"/>
          <w:szCs w:val="20"/>
        </w:rPr>
        <w:t>. The tops of vertical</w:t>
      </w:r>
      <w:r>
        <w:rPr>
          <w:rFonts w:ascii="Times New Roman" w:eastAsia="Times New Roman" w:hAnsi="Times New Roman"/>
          <w:color w:val="000000"/>
          <w:sz w:val="20"/>
          <w:szCs w:val="20"/>
        </w:rPr>
        <w:t xml:space="preserve"> </w:t>
      </w:r>
      <w:r w:rsidRPr="00E71286">
        <w:rPr>
          <w:rFonts w:ascii="Times New Roman" w:eastAsia="Times New Roman" w:hAnsi="Times New Roman"/>
          <w:i/>
          <w:iCs/>
          <w:color w:val="000000"/>
          <w:sz w:val="20"/>
          <w:szCs w:val="20"/>
        </w:rPr>
        <w:t>deep foundation </w:t>
      </w:r>
      <w:r w:rsidRPr="00E71286">
        <w:rPr>
          <w:rFonts w:ascii="Times New Roman" w:eastAsia="Times New Roman" w:hAnsi="Times New Roman"/>
          <w:color w:val="000000"/>
          <w:sz w:val="20"/>
          <w:szCs w:val="20"/>
        </w:rPr>
        <w:t>elements shall be embedded not less than</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 xml:space="preserve">3 inches </w:t>
      </w:r>
      <w:r w:rsidRPr="00E71286">
        <w:rPr>
          <w:rFonts w:ascii="Times New Roman" w:eastAsia="Times New Roman" w:hAnsi="Times New Roman"/>
          <w:color w:val="000000"/>
          <w:sz w:val="20"/>
          <w:szCs w:val="20"/>
        </w:rPr>
        <w:lastRenderedPageBreak/>
        <w:t>(76 mm) into pile caps </w:t>
      </w:r>
      <w:r w:rsidRPr="00E71286">
        <w:rPr>
          <w:rFonts w:ascii="Times New Roman" w:eastAsia="Times New Roman" w:hAnsi="Times New Roman"/>
          <w:color w:val="000000"/>
          <w:sz w:val="20"/>
          <w:szCs w:val="20"/>
          <w:u w:val="single"/>
        </w:rPr>
        <w:t>or grade beam</w:t>
      </w:r>
      <w:r w:rsidRPr="00E71286">
        <w:rPr>
          <w:rFonts w:ascii="Times New Roman" w:eastAsia="Times New Roman" w:hAnsi="Times New Roman"/>
          <w:color w:val="000000"/>
          <w:sz w:val="20"/>
          <w:szCs w:val="20"/>
        </w:rPr>
        <w:t> and the caps shall extend</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not less than 4 inches (102 mm) beyond the edges of the</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elements. The tops of elements shall be cut or chipped</w:t>
      </w:r>
      <w:r>
        <w:rPr>
          <w:rFonts w:ascii="Times New Roman" w:eastAsia="Times New Roman" w:hAnsi="Times New Roman"/>
          <w:color w:val="000000"/>
          <w:sz w:val="20"/>
          <w:szCs w:val="20"/>
        </w:rPr>
        <w:t xml:space="preserve"> </w:t>
      </w:r>
      <w:r w:rsidRPr="00E71286">
        <w:rPr>
          <w:rFonts w:ascii="Times New Roman" w:eastAsia="Times New Roman" w:hAnsi="Times New Roman"/>
          <w:color w:val="000000"/>
          <w:sz w:val="20"/>
          <w:szCs w:val="20"/>
        </w:rPr>
        <w:t>back to sound material before capping.</w:t>
      </w:r>
    </w:p>
    <w:p w:rsidR="00F357ED" w:rsidRPr="00E71286" w:rsidRDefault="00E71286" w:rsidP="00F357ED">
      <w:pPr>
        <w:shd w:val="clear" w:color="auto" w:fill="FFFFFF"/>
        <w:spacing w:after="0" w:afterAutospacing="0"/>
        <w:ind w:left="0" w:firstLine="0"/>
        <w:textAlignment w:val="top"/>
        <w:rPr>
          <w:rFonts w:ascii="Arial" w:eastAsia="Times New Roman" w:hAnsi="Arial" w:cs="Arial"/>
          <w:b/>
          <w:bCs/>
          <w:color w:val="FF0000"/>
        </w:rPr>
      </w:pPr>
      <w:r w:rsidRPr="00E71286">
        <w:rPr>
          <w:rFonts w:ascii="Arial" w:eastAsia="Times New Roman" w:hAnsi="Arial" w:cs="Arial"/>
          <w:b/>
          <w:bCs/>
          <w:color w:val="FF0000"/>
        </w:rPr>
        <w:t>(S10208 AS)</w:t>
      </w: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86348" w:rsidRDefault="00C86348" w:rsidP="00C86348">
      <w:pPr>
        <w:autoSpaceDE w:val="0"/>
        <w:autoSpaceDN w:val="0"/>
        <w:adjustRightInd w:val="0"/>
        <w:spacing w:after="0" w:afterAutospacing="0"/>
        <w:ind w:left="0" w:firstLine="0"/>
        <w:rPr>
          <w:rFonts w:ascii="Arial" w:eastAsia="Times New Roman" w:hAnsi="Arial" w:cs="Arial"/>
          <w:sz w:val="20"/>
          <w:szCs w:val="20"/>
        </w:rPr>
      </w:pPr>
    </w:p>
    <w:p w:rsidR="00C86348" w:rsidRPr="00C86348" w:rsidRDefault="00C86348" w:rsidP="00C86348">
      <w:pPr>
        <w:spacing w:after="0" w:afterAutospacing="0"/>
        <w:ind w:left="0" w:firstLine="0"/>
        <w:rPr>
          <w:rFonts w:ascii="Arial" w:hAnsi="Arial" w:cs="Arial"/>
          <w:b/>
          <w:color w:val="000000"/>
          <w:sz w:val="20"/>
          <w:szCs w:val="20"/>
          <w:lang w:val="en"/>
        </w:rPr>
      </w:pPr>
      <w:r w:rsidRPr="00C86348">
        <w:rPr>
          <w:rFonts w:ascii="Arial" w:hAnsi="Arial" w:cs="Arial"/>
          <w:b/>
          <w:color w:val="000000"/>
          <w:sz w:val="20"/>
          <w:szCs w:val="20"/>
          <w:lang w:val="en"/>
        </w:rPr>
        <w:t>Revise as follows:</w:t>
      </w:r>
    </w:p>
    <w:p w:rsidR="00C86348" w:rsidRPr="00C86348" w:rsidRDefault="00C86348" w:rsidP="00C86348">
      <w:pPr>
        <w:spacing w:after="0" w:afterAutospacing="0"/>
        <w:ind w:left="0" w:firstLine="0"/>
        <w:rPr>
          <w:rFonts w:ascii="Arial" w:hAnsi="Arial" w:cs="Arial"/>
          <w:color w:val="000000"/>
          <w:sz w:val="20"/>
          <w:szCs w:val="20"/>
          <w:lang w:val="en"/>
        </w:rPr>
      </w:pPr>
    </w:p>
    <w:p w:rsidR="00C86348" w:rsidRPr="006303EF" w:rsidRDefault="00C86348" w:rsidP="00C86348">
      <w:pPr>
        <w:shd w:val="clear" w:color="auto" w:fill="FFFFFF"/>
        <w:spacing w:after="0" w:afterAutospacing="0"/>
        <w:ind w:left="0" w:firstLine="0"/>
        <w:outlineLvl w:val="1"/>
        <w:rPr>
          <w:rFonts w:ascii="Arial" w:eastAsia="Times New Roman" w:hAnsi="Arial" w:cs="Arial"/>
          <w:color w:val="000000"/>
          <w:sz w:val="20"/>
          <w:szCs w:val="20"/>
        </w:rPr>
      </w:pPr>
      <w:r w:rsidRPr="006303EF">
        <w:rPr>
          <w:rFonts w:ascii="Arial" w:eastAsia="Times New Roman" w:hAnsi="Arial" w:cs="Arial"/>
          <w:b/>
          <w:bCs/>
          <w:color w:val="000000"/>
          <w:sz w:val="20"/>
          <w:szCs w:val="20"/>
        </w:rPr>
        <w:t xml:space="preserve">1810.3.11 Pile caps. </w:t>
      </w:r>
      <w:r w:rsidRPr="006303EF">
        <w:rPr>
          <w:rFonts w:ascii="Arial" w:eastAsia="Times New Roman" w:hAnsi="Arial" w:cs="Arial"/>
          <w:color w:val="000000"/>
          <w:sz w:val="20"/>
          <w:szCs w:val="20"/>
          <w:u w:val="single"/>
        </w:rPr>
        <w:t xml:space="preserve">Pile caps shall conform </w:t>
      </w:r>
      <w:proofErr w:type="gramStart"/>
      <w:r w:rsidRPr="006303EF">
        <w:rPr>
          <w:rFonts w:ascii="Arial" w:eastAsia="Times New Roman" w:hAnsi="Arial" w:cs="Arial"/>
          <w:color w:val="000000"/>
          <w:sz w:val="20"/>
          <w:szCs w:val="20"/>
          <w:u w:val="single"/>
        </w:rPr>
        <w:t>with</w:t>
      </w:r>
      <w:proofErr w:type="gramEnd"/>
      <w:r w:rsidRPr="006303EF">
        <w:rPr>
          <w:rFonts w:ascii="Arial" w:eastAsia="Times New Roman" w:hAnsi="Arial" w:cs="Arial"/>
          <w:color w:val="000000"/>
          <w:sz w:val="20"/>
          <w:szCs w:val="20"/>
          <w:u w:val="single"/>
        </w:rPr>
        <w:t xml:space="preserve"> ACI 318 and this section.</w:t>
      </w:r>
      <w:r w:rsidRPr="006303EF">
        <w:rPr>
          <w:rFonts w:ascii="Arial" w:eastAsia="Times New Roman" w:hAnsi="Arial" w:cs="Arial"/>
          <w:color w:val="000000"/>
          <w:sz w:val="20"/>
          <w:szCs w:val="20"/>
        </w:rPr>
        <w:t> Pile caps shall be of reinforced concrete, and shall include all elements to which vertical deep foundation elements are connected, including grade beams and mats. The soil immediately below the pile cap shall not be considered as carrying any vertical load, with the exception of a combined pile raft. The tops of vertical deep foundation elements shall be embedded not less than 3 inches (76 mm) into pile caps and the caps shall extend not less than 4 inches (102 mm) beyond the edges of the elements. The tops of elements shall be cut or chipped back to sound material before capping.</w:t>
      </w:r>
    </w:p>
    <w:p w:rsidR="00C86348" w:rsidRPr="006303EF" w:rsidRDefault="00C86348" w:rsidP="00C86348">
      <w:pPr>
        <w:shd w:val="clear" w:color="auto" w:fill="FFFFFF"/>
        <w:spacing w:after="0" w:afterAutospacing="0"/>
        <w:ind w:left="0" w:firstLine="0"/>
        <w:rPr>
          <w:rFonts w:ascii="Arial" w:eastAsia="Times New Roman" w:hAnsi="Arial" w:cs="Arial"/>
          <w:color w:val="000000"/>
          <w:sz w:val="20"/>
          <w:szCs w:val="20"/>
        </w:rPr>
      </w:pPr>
    </w:p>
    <w:p w:rsidR="00C86348" w:rsidRPr="006303EF" w:rsidRDefault="00C86348" w:rsidP="00C86348">
      <w:pPr>
        <w:shd w:val="clear" w:color="auto" w:fill="FFFFFF"/>
        <w:spacing w:after="0" w:afterAutospacing="0"/>
        <w:ind w:left="0" w:firstLine="0"/>
        <w:rPr>
          <w:rFonts w:ascii="Arial" w:eastAsia="Times New Roman" w:hAnsi="Arial" w:cs="Arial"/>
          <w:b/>
          <w:bCs/>
          <w:color w:val="000000"/>
          <w:sz w:val="20"/>
          <w:szCs w:val="20"/>
        </w:rPr>
      </w:pPr>
      <w:r w:rsidRPr="006303EF">
        <w:rPr>
          <w:rFonts w:ascii="Arial" w:eastAsia="Times New Roman" w:hAnsi="Arial" w:cs="Arial"/>
          <w:b/>
          <w:bCs/>
          <w:color w:val="000000"/>
          <w:sz w:val="20"/>
          <w:szCs w:val="20"/>
        </w:rPr>
        <w:t>Delete without substitution:</w:t>
      </w:r>
    </w:p>
    <w:p w:rsidR="00C86348" w:rsidRPr="006303EF" w:rsidRDefault="00C86348" w:rsidP="00C86348">
      <w:pPr>
        <w:shd w:val="clear" w:color="auto" w:fill="FFFFFF"/>
        <w:spacing w:after="0" w:afterAutospacing="0"/>
        <w:ind w:left="0" w:firstLine="0"/>
        <w:rPr>
          <w:rFonts w:ascii="Arial" w:eastAsia="Times New Roman" w:hAnsi="Arial" w:cs="Arial"/>
          <w:color w:val="000000"/>
          <w:sz w:val="20"/>
          <w:szCs w:val="20"/>
        </w:rPr>
      </w:pPr>
    </w:p>
    <w:p w:rsidR="00C86348" w:rsidRPr="006303EF" w:rsidRDefault="00C86348" w:rsidP="00C86348">
      <w:pPr>
        <w:autoSpaceDE w:val="0"/>
        <w:autoSpaceDN w:val="0"/>
        <w:adjustRightInd w:val="0"/>
        <w:spacing w:after="0" w:afterAutospacing="0"/>
        <w:ind w:left="0" w:firstLine="0"/>
        <w:rPr>
          <w:rFonts w:ascii="Arial" w:eastAsia="Times New Roman" w:hAnsi="Arial" w:cs="Arial"/>
          <w:b/>
          <w:bCs/>
          <w:sz w:val="16"/>
          <w:szCs w:val="16"/>
        </w:rPr>
      </w:pPr>
    </w:p>
    <w:p w:rsidR="00C86348" w:rsidRPr="006303EF" w:rsidRDefault="00C86348" w:rsidP="00C86348">
      <w:pPr>
        <w:spacing w:after="0" w:afterAutospacing="0"/>
        <w:ind w:left="0" w:firstLine="0"/>
        <w:rPr>
          <w:rFonts w:ascii="Arial" w:eastAsia="Times New Roman" w:hAnsi="Arial" w:cs="Arial"/>
          <w:strike/>
          <w:sz w:val="16"/>
          <w:szCs w:val="16"/>
          <w:u w:val="single"/>
        </w:rPr>
      </w:pPr>
      <w:r w:rsidRPr="006303EF">
        <w:rPr>
          <w:rFonts w:ascii="Arial" w:eastAsia="Times New Roman" w:hAnsi="Arial" w:cs="Arial"/>
          <w:b/>
          <w:bCs/>
          <w:strike/>
          <w:sz w:val="16"/>
          <w:szCs w:val="16"/>
          <w:u w:val="single"/>
        </w:rPr>
        <w:t>1810.3.11.1 Seismic Design Categories C through F. </w:t>
      </w:r>
      <w:r w:rsidRPr="006303EF">
        <w:rPr>
          <w:rFonts w:ascii="Arial" w:eastAsia="Times New Roman" w:hAnsi="Arial" w:cs="Arial"/>
          <w:strike/>
          <w:sz w:val="16"/>
          <w:szCs w:val="16"/>
          <w:u w:val="single"/>
        </w:rPr>
        <w:t>For structures assigned to </w:t>
      </w:r>
      <w:r w:rsidRPr="006303EF">
        <w:rPr>
          <w:rFonts w:ascii="Arial" w:eastAsia="Times New Roman" w:hAnsi="Arial" w:cs="Arial"/>
          <w:i/>
          <w:iCs/>
          <w:strike/>
          <w:sz w:val="16"/>
          <w:szCs w:val="16"/>
          <w:u w:val="single"/>
        </w:rPr>
        <w:t>Seismic Design Category</w:t>
      </w:r>
      <w:r w:rsidRPr="006303EF">
        <w:rPr>
          <w:rFonts w:ascii="Arial" w:eastAsia="Times New Roman" w:hAnsi="Arial" w:cs="Arial"/>
          <w:strike/>
          <w:sz w:val="16"/>
          <w:szCs w:val="16"/>
          <w:u w:val="single"/>
        </w:rPr>
        <w:t> C, D, E or F, concrete deep foundation elements shall be connected to the pile cap in accordance with ACI 318. </w:t>
      </w:r>
    </w:p>
    <w:p w:rsidR="00C86348" w:rsidRPr="006303EF" w:rsidRDefault="00C86348" w:rsidP="00C86348">
      <w:pPr>
        <w:spacing w:after="0" w:afterAutospacing="0"/>
        <w:ind w:left="0" w:firstLine="0"/>
        <w:rPr>
          <w:rFonts w:ascii="Arial" w:eastAsia="Times New Roman" w:hAnsi="Arial" w:cs="Arial"/>
          <w:strike/>
          <w:sz w:val="16"/>
          <w:szCs w:val="16"/>
        </w:rPr>
      </w:pPr>
    </w:p>
    <w:p w:rsidR="00C86348" w:rsidRPr="006303EF" w:rsidRDefault="00C86348" w:rsidP="00C86348">
      <w:pPr>
        <w:spacing w:after="0" w:afterAutospacing="0"/>
        <w:ind w:left="0" w:firstLine="0"/>
        <w:rPr>
          <w:rFonts w:ascii="Arial" w:eastAsia="Times New Roman" w:hAnsi="Arial" w:cs="Arial"/>
          <w:strike/>
          <w:sz w:val="16"/>
          <w:szCs w:val="16"/>
          <w:u w:val="single"/>
        </w:rPr>
      </w:pPr>
      <w:r w:rsidRPr="006303EF">
        <w:rPr>
          <w:rFonts w:ascii="Arial" w:eastAsia="Times New Roman" w:hAnsi="Arial" w:cs="Arial"/>
          <w:strike/>
          <w:sz w:val="16"/>
          <w:szCs w:val="16"/>
          <w:u w:val="single"/>
        </w:rPr>
        <w:t>For resistance to uplift forces, anchorage of steel pipes, tubes or H-piles to the pile cap shall be made by means other than concrete bond to the bare steel section. Concrete-filled steel pipes or tubes shall have reinforcement of not less than 0.01 times the cross-sectional area of the concrete fill developed into the cap and extending into the fill a length equal to two times the required cap embedment, but not less than the development length in tension of the reinforcement.</w:t>
      </w:r>
    </w:p>
    <w:p w:rsidR="00C86348" w:rsidRPr="006303EF" w:rsidRDefault="00C86348" w:rsidP="00C86348">
      <w:pPr>
        <w:spacing w:after="0" w:afterAutospacing="0"/>
        <w:ind w:left="0" w:firstLine="0"/>
        <w:rPr>
          <w:rFonts w:ascii="Arial" w:eastAsia="Times New Roman" w:hAnsi="Arial" w:cs="Arial"/>
          <w:strike/>
          <w:sz w:val="16"/>
          <w:szCs w:val="16"/>
        </w:rPr>
      </w:pPr>
    </w:p>
    <w:p w:rsidR="00C86348" w:rsidRPr="006303EF" w:rsidRDefault="00C86348" w:rsidP="00C86348">
      <w:pPr>
        <w:spacing w:after="0" w:afterAutospacing="0"/>
        <w:ind w:left="0" w:firstLine="0"/>
        <w:rPr>
          <w:rFonts w:ascii="Arial" w:eastAsia="Times New Roman" w:hAnsi="Arial" w:cs="Arial"/>
          <w:strike/>
          <w:sz w:val="16"/>
          <w:szCs w:val="16"/>
        </w:rPr>
      </w:pPr>
      <w:r w:rsidRPr="006303EF">
        <w:rPr>
          <w:rFonts w:ascii="Arial" w:eastAsia="Times New Roman" w:hAnsi="Arial" w:cs="Arial"/>
          <w:b/>
          <w:bCs/>
          <w:strike/>
          <w:sz w:val="16"/>
          <w:szCs w:val="16"/>
        </w:rPr>
        <w:t>1810.3.11.1 </w:t>
      </w:r>
      <w:r w:rsidRPr="006303EF">
        <w:rPr>
          <w:rFonts w:ascii="Arial" w:eastAsia="Times New Roman" w:hAnsi="Arial" w:cs="Arial"/>
          <w:b/>
          <w:bCs/>
          <w:strike/>
          <w:sz w:val="16"/>
          <w:szCs w:val="16"/>
          <w:u w:val="single"/>
        </w:rPr>
        <w:t>1810.3.11.2</w:t>
      </w:r>
      <w:r w:rsidRPr="006303EF">
        <w:rPr>
          <w:rFonts w:ascii="Arial" w:eastAsia="Times New Roman" w:hAnsi="Arial" w:cs="Arial"/>
          <w:b/>
          <w:bCs/>
          <w:strike/>
          <w:sz w:val="16"/>
          <w:szCs w:val="16"/>
        </w:rPr>
        <w:t> Seismic Design Categories D through F. </w:t>
      </w:r>
      <w:r w:rsidRPr="006303EF">
        <w:rPr>
          <w:rFonts w:ascii="Arial" w:eastAsia="Times New Roman" w:hAnsi="Arial" w:cs="Arial"/>
          <w:strike/>
          <w:sz w:val="16"/>
          <w:szCs w:val="16"/>
        </w:rPr>
        <w:t>For structures assigned to </w:t>
      </w:r>
      <w:r w:rsidRPr="006303EF">
        <w:rPr>
          <w:rFonts w:ascii="Arial" w:eastAsia="Times New Roman" w:hAnsi="Arial" w:cs="Arial"/>
          <w:i/>
          <w:iCs/>
          <w:strike/>
          <w:sz w:val="16"/>
          <w:szCs w:val="16"/>
        </w:rPr>
        <w:t>Seismic Design Category</w:t>
      </w:r>
      <w:r w:rsidRPr="006303EF">
        <w:rPr>
          <w:rFonts w:ascii="Arial" w:eastAsia="Times New Roman" w:hAnsi="Arial" w:cs="Arial"/>
          <w:strike/>
          <w:sz w:val="16"/>
          <w:szCs w:val="16"/>
        </w:rPr>
        <w:t> D, E or F, deep foundation element resistance to uplift forces or rotational restraint shall be provided by anchorage into the pile cap, designed considering the combined effect of axial forces due to uplift and bending moments due to fixity to the pile cap. Anchorage shall develop not less than 25 percent of the strength of the element in tension. Anchorage into the pile cap shall comply with the following:</w:t>
      </w:r>
    </w:p>
    <w:p w:rsidR="00C86348" w:rsidRPr="006303EF" w:rsidRDefault="00C86348" w:rsidP="00C86348">
      <w:pPr>
        <w:spacing w:after="0" w:afterAutospacing="0"/>
        <w:ind w:left="0" w:firstLine="0"/>
        <w:rPr>
          <w:rFonts w:ascii="Arial" w:eastAsia="Times New Roman" w:hAnsi="Arial" w:cs="Arial"/>
          <w:strike/>
          <w:sz w:val="16"/>
          <w:szCs w:val="16"/>
        </w:rPr>
      </w:pPr>
    </w:p>
    <w:p w:rsidR="00C86348" w:rsidRPr="006303EF" w:rsidRDefault="00C86348" w:rsidP="00C86348">
      <w:pPr>
        <w:spacing w:after="0" w:afterAutospacing="0"/>
        <w:ind w:left="0" w:firstLine="360"/>
        <w:rPr>
          <w:rFonts w:ascii="Arial" w:eastAsia="Times New Roman" w:hAnsi="Arial" w:cs="Arial"/>
          <w:strike/>
          <w:sz w:val="16"/>
          <w:szCs w:val="16"/>
        </w:rPr>
      </w:pPr>
      <w:r w:rsidRPr="006303EF">
        <w:rPr>
          <w:rFonts w:ascii="Arial" w:eastAsia="Times New Roman" w:hAnsi="Arial" w:cs="Arial"/>
          <w:strike/>
          <w:sz w:val="16"/>
          <w:szCs w:val="16"/>
        </w:rPr>
        <w:t>1.</w:t>
      </w:r>
      <w:r w:rsidRPr="006303EF">
        <w:rPr>
          <w:rFonts w:ascii="Arial" w:eastAsia="Times New Roman" w:hAnsi="Arial" w:cs="Arial"/>
          <w:strike/>
          <w:sz w:val="16"/>
          <w:szCs w:val="16"/>
        </w:rPr>
        <w:tab/>
        <w:t>In the case of uplift, the anchorage shall be capable of developing the least of the following:</w:t>
      </w:r>
    </w:p>
    <w:p w:rsidR="00C86348" w:rsidRPr="006303EF" w:rsidRDefault="00C86348" w:rsidP="00C86348">
      <w:pPr>
        <w:spacing w:after="0" w:afterAutospacing="0"/>
        <w:ind w:firstLine="0"/>
        <w:rPr>
          <w:rFonts w:ascii="Arial" w:eastAsia="Times New Roman" w:hAnsi="Arial" w:cs="Arial"/>
          <w:strike/>
          <w:sz w:val="16"/>
          <w:szCs w:val="16"/>
        </w:rPr>
      </w:pPr>
      <w:r w:rsidRPr="006303EF">
        <w:rPr>
          <w:rFonts w:ascii="Arial" w:eastAsia="Times New Roman" w:hAnsi="Arial" w:cs="Arial"/>
          <w:strike/>
          <w:sz w:val="16"/>
          <w:szCs w:val="16"/>
        </w:rPr>
        <w:t>1.1. </w:t>
      </w:r>
      <w:r w:rsidRPr="006303EF">
        <w:rPr>
          <w:rFonts w:ascii="Arial" w:eastAsia="Times New Roman" w:hAnsi="Arial" w:cs="Arial"/>
          <w:strike/>
          <w:sz w:val="16"/>
          <w:szCs w:val="16"/>
        </w:rPr>
        <w:tab/>
        <w:t>The nominal tensile strength of the longitudinal reinforcement in a concrete element.</w:t>
      </w:r>
    </w:p>
    <w:p w:rsidR="00C86348" w:rsidRPr="006303EF" w:rsidRDefault="00C86348" w:rsidP="00C86348">
      <w:pPr>
        <w:spacing w:after="0" w:afterAutospacing="0"/>
        <w:ind w:firstLine="0"/>
        <w:rPr>
          <w:rFonts w:ascii="Arial" w:eastAsia="Times New Roman" w:hAnsi="Arial" w:cs="Arial"/>
          <w:strike/>
          <w:sz w:val="16"/>
          <w:szCs w:val="16"/>
        </w:rPr>
      </w:pPr>
      <w:r w:rsidRPr="006303EF">
        <w:rPr>
          <w:rFonts w:ascii="Arial" w:eastAsia="Times New Roman" w:hAnsi="Arial" w:cs="Arial"/>
          <w:strike/>
          <w:sz w:val="16"/>
          <w:szCs w:val="16"/>
        </w:rPr>
        <w:t>1.2. </w:t>
      </w:r>
      <w:r w:rsidRPr="006303EF">
        <w:rPr>
          <w:rFonts w:ascii="Arial" w:eastAsia="Times New Roman" w:hAnsi="Arial" w:cs="Arial"/>
          <w:strike/>
          <w:sz w:val="16"/>
          <w:szCs w:val="16"/>
        </w:rPr>
        <w:tab/>
        <w:t>The nominal tensile strength of a steel element.</w:t>
      </w:r>
    </w:p>
    <w:p w:rsidR="00C86348" w:rsidRPr="006303EF" w:rsidRDefault="00C86348" w:rsidP="00C86348">
      <w:pPr>
        <w:spacing w:after="0" w:afterAutospacing="0"/>
        <w:ind w:firstLine="0"/>
        <w:rPr>
          <w:rFonts w:ascii="Arial" w:eastAsia="Times New Roman" w:hAnsi="Arial" w:cs="Arial"/>
          <w:strike/>
          <w:sz w:val="16"/>
          <w:szCs w:val="16"/>
        </w:rPr>
      </w:pPr>
      <w:r w:rsidRPr="006303EF">
        <w:rPr>
          <w:rFonts w:ascii="Arial" w:eastAsia="Times New Roman" w:hAnsi="Arial" w:cs="Arial"/>
          <w:strike/>
          <w:sz w:val="16"/>
          <w:szCs w:val="16"/>
        </w:rPr>
        <w:t>1.3. </w:t>
      </w:r>
      <w:r w:rsidRPr="006303EF">
        <w:rPr>
          <w:rFonts w:ascii="Arial" w:eastAsia="Times New Roman" w:hAnsi="Arial" w:cs="Arial"/>
          <w:strike/>
          <w:sz w:val="16"/>
          <w:szCs w:val="16"/>
        </w:rPr>
        <w:tab/>
        <w:t>The frictional force developed between the element and the soil multiplied by 1.3.</w:t>
      </w:r>
    </w:p>
    <w:p w:rsidR="00C86348" w:rsidRPr="006303EF" w:rsidRDefault="00C86348" w:rsidP="00C86348">
      <w:pPr>
        <w:spacing w:after="0" w:afterAutospacing="0"/>
        <w:ind w:left="0" w:firstLine="0"/>
        <w:rPr>
          <w:rFonts w:ascii="Arial" w:eastAsia="Times New Roman" w:hAnsi="Arial" w:cs="Arial"/>
          <w:b/>
          <w:bCs/>
          <w:strike/>
          <w:sz w:val="16"/>
          <w:szCs w:val="16"/>
        </w:rPr>
      </w:pPr>
      <w:r w:rsidRPr="006303EF">
        <w:rPr>
          <w:rFonts w:ascii="Arial" w:eastAsia="Times New Roman" w:hAnsi="Arial" w:cs="Arial"/>
          <w:b/>
          <w:bCs/>
          <w:strike/>
          <w:sz w:val="16"/>
          <w:szCs w:val="16"/>
        </w:rPr>
        <w:t>                   </w:t>
      </w:r>
    </w:p>
    <w:p w:rsidR="00C86348" w:rsidRPr="006303EF" w:rsidRDefault="00C86348" w:rsidP="00C86348">
      <w:pPr>
        <w:spacing w:after="0" w:afterAutospacing="0"/>
        <w:ind w:left="1080" w:firstLine="0"/>
        <w:rPr>
          <w:rFonts w:ascii="Arial" w:eastAsia="Times New Roman" w:hAnsi="Arial" w:cs="Arial"/>
          <w:strike/>
          <w:sz w:val="16"/>
          <w:szCs w:val="16"/>
        </w:rPr>
      </w:pPr>
      <w:r w:rsidRPr="006303EF">
        <w:rPr>
          <w:rFonts w:ascii="Arial" w:eastAsia="Times New Roman" w:hAnsi="Arial" w:cs="Arial"/>
          <w:b/>
          <w:bCs/>
          <w:strike/>
          <w:sz w:val="16"/>
          <w:szCs w:val="16"/>
        </w:rPr>
        <w:t>Exception:</w:t>
      </w:r>
      <w:r w:rsidRPr="006303EF">
        <w:rPr>
          <w:rFonts w:ascii="Arial" w:eastAsia="Times New Roman" w:hAnsi="Arial" w:cs="Arial"/>
          <w:strike/>
          <w:sz w:val="16"/>
          <w:szCs w:val="16"/>
        </w:rPr>
        <w:t> The anchorage is permitted to be designed to resist the axial tension force resulting from the seismic load effects including overstrength factor in accordance with Section 2.3.6 or 2.4.5 of ASCE 7.</w:t>
      </w:r>
    </w:p>
    <w:p w:rsidR="00C86348" w:rsidRPr="006303EF" w:rsidRDefault="00C86348" w:rsidP="00C86348">
      <w:pPr>
        <w:spacing w:after="0" w:afterAutospacing="0"/>
        <w:ind w:left="0" w:firstLine="0"/>
        <w:rPr>
          <w:rFonts w:ascii="Arial" w:eastAsia="Times New Roman" w:hAnsi="Arial" w:cs="Arial"/>
          <w:strike/>
          <w:sz w:val="16"/>
          <w:szCs w:val="16"/>
        </w:rPr>
      </w:pPr>
    </w:p>
    <w:p w:rsidR="00C86348" w:rsidRPr="006303EF" w:rsidRDefault="00C86348" w:rsidP="00C86348">
      <w:pPr>
        <w:spacing w:after="0" w:afterAutospacing="0"/>
        <w:ind w:hanging="405"/>
        <w:rPr>
          <w:rFonts w:ascii="Arial" w:eastAsia="Times New Roman" w:hAnsi="Arial" w:cs="Arial"/>
          <w:strike/>
          <w:sz w:val="16"/>
          <w:szCs w:val="16"/>
        </w:rPr>
      </w:pPr>
      <w:r w:rsidRPr="006303EF">
        <w:rPr>
          <w:rFonts w:ascii="Arial" w:eastAsia="Times New Roman" w:hAnsi="Arial" w:cs="Arial"/>
          <w:strike/>
          <w:sz w:val="16"/>
          <w:szCs w:val="16"/>
        </w:rPr>
        <w:t>2. </w:t>
      </w:r>
      <w:r w:rsidRPr="006303EF">
        <w:rPr>
          <w:rFonts w:ascii="Arial" w:eastAsia="Times New Roman" w:hAnsi="Arial" w:cs="Arial"/>
          <w:strike/>
          <w:sz w:val="16"/>
          <w:szCs w:val="16"/>
        </w:rPr>
        <w:tab/>
        <w:t>In the case of rotational restraint, the anchorage shall be designed to resist the axial and shear forces, and moments resulting from the seismic load effects including overstrength factor in accordance with Section 2.3.6 or 2.4.5 of ASCE 7 or the anchorage shall be capable of developing the full axial, bending and shear nominal strength of the element.</w:t>
      </w:r>
    </w:p>
    <w:p w:rsidR="00C86348" w:rsidRPr="006303EF" w:rsidRDefault="00C86348" w:rsidP="00C86348">
      <w:pPr>
        <w:spacing w:after="0" w:afterAutospacing="0"/>
        <w:ind w:left="0" w:firstLine="0"/>
        <w:rPr>
          <w:rFonts w:ascii="Arial" w:eastAsia="Times New Roman" w:hAnsi="Arial" w:cs="Arial"/>
          <w:strike/>
          <w:sz w:val="16"/>
          <w:szCs w:val="16"/>
        </w:rPr>
      </w:pPr>
    </w:p>
    <w:p w:rsidR="00C86348" w:rsidRPr="00291835" w:rsidRDefault="00C86348" w:rsidP="00C86348">
      <w:pPr>
        <w:spacing w:after="0" w:afterAutospacing="0"/>
        <w:ind w:left="0" w:firstLine="0"/>
        <w:rPr>
          <w:rFonts w:ascii="Arial" w:eastAsia="Times New Roman" w:hAnsi="Arial" w:cs="Arial"/>
          <w:strike/>
          <w:sz w:val="16"/>
          <w:szCs w:val="16"/>
        </w:rPr>
      </w:pPr>
      <w:r w:rsidRPr="006303EF">
        <w:rPr>
          <w:rFonts w:ascii="Arial" w:eastAsia="Times New Roman" w:hAnsi="Arial" w:cs="Arial"/>
          <w:strike/>
          <w:sz w:val="16"/>
          <w:szCs w:val="16"/>
        </w:rPr>
        <w:t>Where the vertical lateral-force-resisting elements are columns, the pile cap flexural strengths shall exceed the column flexural strength. The connection between batter piles and pile caps shall be designed to resist the nominal strength of the pile acting as a short column. Batter piles and their connection shall be designed to resist forces and moments that result from the application of seismic load effects including overstrength factor in accordance with Section 2.3.6 or 2.4.5 of ASCE 7.</w:t>
      </w:r>
    </w:p>
    <w:p w:rsidR="00C86348" w:rsidRPr="00C86348" w:rsidRDefault="00C86348" w:rsidP="00C86348">
      <w:pPr>
        <w:spacing w:after="0" w:afterAutospacing="0"/>
        <w:ind w:left="0" w:firstLine="0"/>
        <w:rPr>
          <w:rFonts w:ascii="Arial" w:eastAsia="Times New Roman" w:hAnsi="Arial" w:cs="Arial"/>
          <w:sz w:val="16"/>
          <w:szCs w:val="16"/>
        </w:rPr>
      </w:pPr>
    </w:p>
    <w:p w:rsidR="00C86348" w:rsidRPr="0053100E" w:rsidRDefault="00C86348" w:rsidP="00C86348">
      <w:pPr>
        <w:autoSpaceDE w:val="0"/>
        <w:autoSpaceDN w:val="0"/>
        <w:adjustRightInd w:val="0"/>
        <w:spacing w:after="0" w:afterAutospacing="0"/>
        <w:ind w:left="0" w:firstLine="0"/>
        <w:rPr>
          <w:rFonts w:ascii="Arial" w:hAnsi="Arial" w:cs="Arial"/>
          <w:b/>
          <w:bCs/>
          <w:color w:val="FF0000"/>
        </w:rPr>
      </w:pPr>
      <w:r w:rsidRPr="0053100E">
        <w:rPr>
          <w:rFonts w:ascii="Arial" w:hAnsi="Arial" w:cs="Arial"/>
          <w:b/>
          <w:bCs/>
          <w:color w:val="FF0000"/>
        </w:rPr>
        <w:lastRenderedPageBreak/>
        <w:t>(</w:t>
      </w:r>
      <w:r w:rsidR="0053100E" w:rsidRPr="0053100E">
        <w:rPr>
          <w:rFonts w:ascii="Arial" w:hAnsi="Arial" w:cs="Arial"/>
          <w:b/>
          <w:bCs/>
          <w:color w:val="FF0000"/>
        </w:rPr>
        <w:t>S9587</w:t>
      </w:r>
      <w:r w:rsidRPr="0053100E">
        <w:rPr>
          <w:rFonts w:ascii="Arial" w:hAnsi="Arial" w:cs="Arial"/>
          <w:b/>
          <w:bCs/>
          <w:color w:val="FF0000"/>
        </w:rPr>
        <w:t xml:space="preserve"> / S135-19</w:t>
      </w:r>
      <w:r w:rsidR="0053100E" w:rsidRPr="0053100E">
        <w:rPr>
          <w:rFonts w:ascii="Arial" w:hAnsi="Arial" w:cs="Arial"/>
          <w:b/>
          <w:bCs/>
          <w:color w:val="FF0000"/>
        </w:rPr>
        <w:t xml:space="preserve"> AM</w:t>
      </w:r>
      <w:r w:rsidRPr="0053100E">
        <w:rPr>
          <w:rFonts w:ascii="Arial" w:hAnsi="Arial" w:cs="Arial"/>
          <w:b/>
          <w:bCs/>
          <w:color w:val="FF0000"/>
        </w:rPr>
        <w:t>)</w:t>
      </w: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8C26E5" w:rsidRPr="00A26512" w:rsidRDefault="008C26E5" w:rsidP="008C26E5">
      <w:pPr>
        <w:pStyle w:val="FirstParagraph"/>
        <w:spacing w:before="0" w:after="0"/>
        <w:rPr>
          <w:rFonts w:ascii="Arial" w:hAnsi="Arial" w:cs="Arial"/>
          <w:b/>
          <w:szCs w:val="20"/>
        </w:rPr>
      </w:pPr>
      <w:r w:rsidRPr="00A26512">
        <w:rPr>
          <w:rFonts w:ascii="Arial" w:hAnsi="Arial" w:cs="Arial"/>
          <w:b/>
          <w:szCs w:val="20"/>
        </w:rPr>
        <w:t>Revise as follows:</w:t>
      </w:r>
    </w:p>
    <w:p w:rsidR="008C26E5" w:rsidRPr="00291835" w:rsidRDefault="008C26E5" w:rsidP="008C26E5">
      <w:pPr>
        <w:pStyle w:val="BodyText"/>
        <w:spacing w:before="0" w:after="0"/>
        <w:rPr>
          <w:rFonts w:ascii="Arial" w:hAnsi="Arial" w:cs="Arial"/>
          <w:strike/>
          <w:szCs w:val="20"/>
        </w:rPr>
      </w:pPr>
    </w:p>
    <w:p w:rsidR="008C26E5" w:rsidRPr="00253349" w:rsidRDefault="008C26E5" w:rsidP="008C26E5">
      <w:pPr>
        <w:pStyle w:val="Heading2"/>
        <w:spacing w:before="0"/>
        <w:rPr>
          <w:rFonts w:ascii="Arial" w:hAnsi="Arial" w:cs="Arial"/>
          <w:b w:val="0"/>
          <w:strike/>
          <w:szCs w:val="20"/>
        </w:rPr>
      </w:pPr>
      <w:bookmarkStart w:id="1034" w:name="grade-beams."/>
      <w:bookmarkStart w:id="1035" w:name="X2aaee5d92af5295a5b13764a5a69a166e7fc7e2"/>
      <w:r w:rsidRPr="00253349">
        <w:rPr>
          <w:rFonts w:ascii="Arial" w:hAnsi="Arial" w:cs="Arial"/>
          <w:strike/>
          <w:sz w:val="20"/>
          <w:szCs w:val="20"/>
        </w:rPr>
        <w:t xml:space="preserve">1810.3.12 Grade beams. </w:t>
      </w:r>
      <w:bookmarkEnd w:id="1034"/>
      <w:r w:rsidRPr="00253349">
        <w:rPr>
          <w:rFonts w:ascii="Arial" w:hAnsi="Arial" w:cs="Arial"/>
          <w:b w:val="0"/>
          <w:strike/>
          <w:sz w:val="20"/>
          <w:szCs w:val="20"/>
        </w:rPr>
        <w:t xml:space="preserve">For structures assigned to </w:t>
      </w:r>
      <w:r w:rsidRPr="00253349">
        <w:rPr>
          <w:rFonts w:ascii="Arial" w:hAnsi="Arial" w:cs="Arial"/>
          <w:b w:val="0"/>
          <w:i/>
          <w:strike/>
          <w:sz w:val="20"/>
          <w:szCs w:val="20"/>
        </w:rPr>
        <w:t>Seismic Design Category</w:t>
      </w:r>
      <w:r w:rsidRPr="00253349">
        <w:rPr>
          <w:rFonts w:ascii="Arial" w:hAnsi="Arial" w:cs="Arial"/>
          <w:b w:val="0"/>
          <w:strike/>
          <w:sz w:val="20"/>
          <w:szCs w:val="20"/>
        </w:rPr>
        <w:t xml:space="preserve"> D, E or F, grade </w:t>
      </w:r>
      <w:r w:rsidRPr="00253349">
        <w:rPr>
          <w:rFonts w:ascii="Arial" w:hAnsi="Arial" w:cs="Arial"/>
          <w:b w:val="0"/>
          <w:strike/>
          <w:sz w:val="20"/>
          <w:szCs w:val="20"/>
          <w:u w:val="single"/>
        </w:rPr>
        <w:t>Grade</w:t>
      </w:r>
      <w:r w:rsidRPr="00253349">
        <w:rPr>
          <w:rFonts w:ascii="Arial" w:hAnsi="Arial" w:cs="Arial"/>
          <w:b w:val="0"/>
          <w:strike/>
          <w:sz w:val="20"/>
          <w:szCs w:val="20"/>
        </w:rPr>
        <w:t xml:space="preserve"> beams shall comply with the provisions in Section 18.13.3 of ACI 318 for grade beams, except where they are.</w:t>
      </w:r>
    </w:p>
    <w:p w:rsidR="008C26E5" w:rsidRPr="00253349" w:rsidRDefault="008C26E5" w:rsidP="008C26E5">
      <w:pPr>
        <w:pStyle w:val="BodyText"/>
        <w:spacing w:before="0" w:after="0"/>
        <w:rPr>
          <w:strike/>
        </w:rPr>
      </w:pPr>
    </w:p>
    <w:p w:rsidR="008C26E5" w:rsidRPr="00253349" w:rsidRDefault="008C26E5" w:rsidP="008C26E5">
      <w:pPr>
        <w:pStyle w:val="BodyText"/>
        <w:spacing w:before="0" w:after="0"/>
        <w:ind w:left="360"/>
        <w:rPr>
          <w:rFonts w:ascii="Arial" w:hAnsi="Arial" w:cs="Arial"/>
          <w:strike/>
          <w:szCs w:val="20"/>
        </w:rPr>
      </w:pPr>
      <w:r w:rsidRPr="00253349">
        <w:rPr>
          <w:rFonts w:ascii="Arial" w:hAnsi="Arial" w:cs="Arial"/>
          <w:b/>
          <w:strike/>
          <w:szCs w:val="20"/>
          <w:u w:val="single"/>
        </w:rPr>
        <w:t>Exception:</w:t>
      </w:r>
      <w:r w:rsidRPr="00253349">
        <w:rPr>
          <w:rFonts w:ascii="Arial" w:hAnsi="Arial" w:cs="Arial"/>
          <w:strike/>
          <w:szCs w:val="20"/>
          <w:u w:val="single"/>
        </w:rPr>
        <w:t xml:space="preserve"> Grade beams</w:t>
      </w:r>
      <w:r w:rsidRPr="00253349">
        <w:rPr>
          <w:rFonts w:ascii="Arial" w:hAnsi="Arial" w:cs="Arial"/>
          <w:strike/>
          <w:szCs w:val="20"/>
        </w:rPr>
        <w:t xml:space="preserve"> designed to resist the seismic load effects including overstrength factor in accordance with Section 2.3.6 or 2.4.5 of ASCE 7.</w:t>
      </w:r>
    </w:p>
    <w:p w:rsidR="008C26E5" w:rsidRPr="00253349" w:rsidRDefault="008C26E5" w:rsidP="008C26E5">
      <w:pPr>
        <w:pStyle w:val="BodyText"/>
        <w:spacing w:before="0" w:after="0"/>
        <w:rPr>
          <w:rFonts w:ascii="Arial" w:hAnsi="Arial" w:cs="Arial"/>
          <w:strike/>
          <w:szCs w:val="20"/>
        </w:rPr>
      </w:pPr>
    </w:p>
    <w:p w:rsidR="008C26E5" w:rsidRPr="00253349" w:rsidRDefault="008C26E5" w:rsidP="008C26E5">
      <w:pPr>
        <w:pStyle w:val="Heading2"/>
        <w:spacing w:before="0"/>
        <w:rPr>
          <w:rFonts w:ascii="Arial" w:hAnsi="Arial" w:cs="Arial"/>
          <w:b w:val="0"/>
          <w:strike/>
          <w:szCs w:val="20"/>
          <w:u w:val="single"/>
        </w:rPr>
      </w:pPr>
      <w:bookmarkStart w:id="1036" w:name="seismic-ties."/>
      <w:bookmarkStart w:id="1037" w:name="Xd9ab54ea1a8570513fbde86c622db8046c232be"/>
      <w:bookmarkEnd w:id="1035"/>
      <w:r w:rsidRPr="00253349">
        <w:rPr>
          <w:rFonts w:ascii="Arial" w:hAnsi="Arial" w:cs="Arial"/>
          <w:strike/>
          <w:sz w:val="20"/>
          <w:szCs w:val="20"/>
        </w:rPr>
        <w:t xml:space="preserve">1810.3.13 Seismic ties. </w:t>
      </w:r>
      <w:bookmarkEnd w:id="1036"/>
      <w:r w:rsidRPr="00253349">
        <w:rPr>
          <w:rFonts w:ascii="Arial" w:hAnsi="Arial" w:cs="Arial"/>
          <w:b w:val="0"/>
          <w:strike/>
          <w:sz w:val="20"/>
          <w:szCs w:val="20"/>
        </w:rPr>
        <w:t xml:space="preserve">For structures assigned to Seismic Design Category C, D, E or F, individual deep foundations shall be interconnected by ties. Unless it can be demonstrated that equivalent restraint is provided by reinforced concrete beams within slabs on grade or reinforced concrete slabs on grade or confinement by competent rock, hard cohesive soils or very dense granular soils, ties shall be capable of carrying, in tension or compression, a force equal to the lesser of the product of the larger pile cap or column design gravity load times the seismic coefficient, SDS, divided by 10, and 25 percent of the smaller pile or column design gravity load. </w:t>
      </w:r>
      <w:r w:rsidRPr="00253349">
        <w:rPr>
          <w:rFonts w:ascii="Arial" w:hAnsi="Arial" w:cs="Arial"/>
          <w:b w:val="0"/>
          <w:strike/>
          <w:sz w:val="20"/>
          <w:szCs w:val="20"/>
          <w:u w:val="single"/>
        </w:rPr>
        <w:t>Seismic ties shall comply with the provisions of ACI 318.</w:t>
      </w:r>
    </w:p>
    <w:p w:rsidR="008C26E5" w:rsidRPr="00253349" w:rsidRDefault="008C26E5" w:rsidP="008C26E5">
      <w:pPr>
        <w:pStyle w:val="BodyText"/>
        <w:spacing w:before="0" w:after="0"/>
        <w:rPr>
          <w:strike/>
        </w:rPr>
      </w:pPr>
    </w:p>
    <w:p w:rsidR="008C26E5" w:rsidRPr="00291835" w:rsidRDefault="008C26E5" w:rsidP="008C26E5">
      <w:pPr>
        <w:pStyle w:val="BodyText"/>
        <w:spacing w:before="0" w:after="0"/>
        <w:ind w:left="360"/>
        <w:rPr>
          <w:rFonts w:ascii="Arial" w:hAnsi="Arial" w:cs="Arial"/>
          <w:strike/>
          <w:szCs w:val="20"/>
        </w:rPr>
      </w:pPr>
      <w:r w:rsidRPr="00253349">
        <w:rPr>
          <w:rFonts w:ascii="Arial" w:hAnsi="Arial" w:cs="Arial"/>
          <w:b/>
          <w:strike/>
          <w:szCs w:val="20"/>
        </w:rPr>
        <w:t>Exception:</w:t>
      </w:r>
      <w:r w:rsidRPr="00253349">
        <w:rPr>
          <w:rFonts w:ascii="Arial" w:hAnsi="Arial" w:cs="Arial"/>
          <w:strike/>
          <w:szCs w:val="20"/>
        </w:rPr>
        <w:t xml:space="preserve"> In Group R-3 and U occupancies of light-frame construction, deep foundation elements supporting foundation walls, isolated interior posts detailed so the element is not subject to lateral loads or exterior decks and patios are not subject to interconnection where the soils are of adequate stiffness, subject to the approval of the </w:t>
      </w:r>
      <w:r w:rsidRPr="00253349">
        <w:rPr>
          <w:rFonts w:ascii="Arial" w:hAnsi="Arial" w:cs="Arial"/>
          <w:i/>
          <w:strike/>
          <w:szCs w:val="20"/>
        </w:rPr>
        <w:t>building official</w:t>
      </w:r>
      <w:r w:rsidRPr="00253349">
        <w:rPr>
          <w:rFonts w:ascii="Arial" w:hAnsi="Arial" w:cs="Arial"/>
          <w:strike/>
          <w:szCs w:val="20"/>
        </w:rPr>
        <w:t>.</w:t>
      </w:r>
    </w:p>
    <w:p w:rsidR="008C26E5" w:rsidRPr="00291835" w:rsidRDefault="008C26E5" w:rsidP="008C26E5">
      <w:pPr>
        <w:pStyle w:val="BodyText"/>
        <w:spacing w:before="0" w:after="0"/>
        <w:rPr>
          <w:rFonts w:ascii="Arial" w:hAnsi="Arial" w:cs="Arial"/>
          <w:strike/>
          <w:szCs w:val="20"/>
        </w:rPr>
      </w:pPr>
    </w:p>
    <w:p w:rsidR="008C26E5" w:rsidRPr="008C26E5" w:rsidRDefault="008C26E5" w:rsidP="008C26E5">
      <w:pPr>
        <w:pStyle w:val="BodyText"/>
        <w:spacing w:before="0" w:after="0"/>
        <w:rPr>
          <w:rFonts w:ascii="Arial" w:hAnsi="Arial" w:cs="Arial"/>
          <w:b/>
          <w:color w:val="FF0000"/>
          <w:szCs w:val="20"/>
        </w:rPr>
      </w:pPr>
      <w:r w:rsidRPr="008C26E5">
        <w:rPr>
          <w:rFonts w:ascii="Arial" w:hAnsi="Arial" w:cs="Arial"/>
          <w:b/>
          <w:color w:val="FF0000"/>
          <w:szCs w:val="20"/>
        </w:rPr>
        <w:t>(S9588/S136-19 AS)</w:t>
      </w:r>
    </w:p>
    <w:bookmarkEnd w:id="1037"/>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86348" w:rsidRDefault="00C86348" w:rsidP="00C86348">
      <w:pPr>
        <w:autoSpaceDE w:val="0"/>
        <w:autoSpaceDN w:val="0"/>
        <w:adjustRightInd w:val="0"/>
        <w:spacing w:after="0" w:afterAutospacing="0"/>
        <w:ind w:left="0" w:firstLine="0"/>
        <w:rPr>
          <w:rFonts w:ascii="Arial" w:eastAsia="Times New Roman" w:hAnsi="Arial" w:cs="Arial"/>
          <w:sz w:val="20"/>
          <w:szCs w:val="20"/>
        </w:rPr>
      </w:pPr>
    </w:p>
    <w:p w:rsidR="00C86348" w:rsidRPr="00C86348" w:rsidRDefault="00C86348" w:rsidP="00C86348">
      <w:pPr>
        <w:spacing w:after="0" w:afterAutospacing="0"/>
        <w:ind w:left="0" w:firstLine="0"/>
        <w:rPr>
          <w:rFonts w:ascii="Arial" w:hAnsi="Arial" w:cs="Arial"/>
          <w:b/>
          <w:color w:val="000000"/>
          <w:sz w:val="20"/>
          <w:szCs w:val="20"/>
          <w:lang w:val="en"/>
        </w:rPr>
      </w:pPr>
      <w:r w:rsidRPr="00C86348">
        <w:rPr>
          <w:rFonts w:ascii="Arial" w:hAnsi="Arial" w:cs="Arial"/>
          <w:b/>
          <w:color w:val="000000"/>
          <w:sz w:val="20"/>
          <w:szCs w:val="20"/>
          <w:lang w:val="en"/>
        </w:rPr>
        <w:t>Revise as follows:</w:t>
      </w:r>
    </w:p>
    <w:p w:rsidR="00C86348" w:rsidRPr="00C86348" w:rsidRDefault="00C86348" w:rsidP="00C86348">
      <w:pPr>
        <w:spacing w:after="0" w:afterAutospacing="0"/>
        <w:ind w:left="0" w:firstLine="0"/>
        <w:rPr>
          <w:rFonts w:ascii="Arial" w:hAnsi="Arial" w:cs="Arial"/>
          <w:color w:val="000000"/>
          <w:sz w:val="20"/>
          <w:szCs w:val="20"/>
          <w:lang w:val="en"/>
        </w:rPr>
      </w:pPr>
    </w:p>
    <w:p w:rsidR="00C86348" w:rsidRDefault="00C86348" w:rsidP="00C86348">
      <w:pPr>
        <w:keepNext/>
        <w:keepLines/>
        <w:spacing w:after="0" w:afterAutospacing="0"/>
        <w:ind w:left="0" w:firstLine="0"/>
        <w:outlineLvl w:val="1"/>
        <w:rPr>
          <w:rFonts w:ascii="Arial" w:eastAsia="Times New Roman" w:hAnsi="Arial" w:cs="Arial"/>
          <w:bCs/>
          <w:color w:val="000000"/>
          <w:sz w:val="20"/>
          <w:szCs w:val="20"/>
          <w:lang w:val="en"/>
        </w:rPr>
      </w:pPr>
      <w:bookmarkStart w:id="1038" w:name="casing.shafts-in-unstable-soils."/>
      <w:bookmarkStart w:id="1039" w:name="X2829db2cf9d96a719c896908ad321d6efce98cc"/>
      <w:r w:rsidRPr="00C86348">
        <w:rPr>
          <w:rFonts w:ascii="Arial" w:eastAsia="Times New Roman" w:hAnsi="Arial" w:cs="Arial"/>
          <w:b/>
          <w:bCs/>
          <w:color w:val="000000"/>
          <w:sz w:val="20"/>
          <w:szCs w:val="20"/>
          <w:lang w:val="en"/>
        </w:rPr>
        <w:t xml:space="preserve">1810.4.1.2 </w:t>
      </w:r>
      <w:r w:rsidRPr="00C86348">
        <w:rPr>
          <w:rFonts w:ascii="Arial" w:eastAsia="Times New Roman" w:hAnsi="Arial" w:cs="Arial"/>
          <w:b/>
          <w:bCs/>
          <w:strike/>
          <w:color w:val="000000"/>
          <w:sz w:val="20"/>
          <w:szCs w:val="20"/>
          <w:lang w:val="en"/>
        </w:rPr>
        <w:t>Casing</w:t>
      </w:r>
      <w:r w:rsidRPr="00C86348">
        <w:rPr>
          <w:rFonts w:ascii="Arial" w:eastAsia="Times New Roman" w:hAnsi="Arial" w:cs="Arial"/>
          <w:b/>
          <w:bCs/>
          <w:color w:val="000000"/>
          <w:sz w:val="20"/>
          <w:szCs w:val="20"/>
          <w:lang w:val="en"/>
        </w:rPr>
        <w:t xml:space="preserve"> </w:t>
      </w:r>
      <w:r w:rsidRPr="00C86348">
        <w:rPr>
          <w:rFonts w:ascii="Arial" w:eastAsia="Times New Roman" w:hAnsi="Arial" w:cs="Arial"/>
          <w:b/>
          <w:bCs/>
          <w:color w:val="000000"/>
          <w:sz w:val="20"/>
          <w:szCs w:val="20"/>
          <w:u w:val="single"/>
          <w:lang w:val="en"/>
        </w:rPr>
        <w:t>Shafts in unstable soils.</w:t>
      </w:r>
      <w:r w:rsidRPr="00C86348">
        <w:rPr>
          <w:rFonts w:ascii="Arial" w:eastAsia="Times New Roman" w:hAnsi="Arial" w:cs="Arial"/>
          <w:b/>
          <w:bCs/>
          <w:color w:val="000000"/>
          <w:sz w:val="20"/>
          <w:szCs w:val="20"/>
          <w:lang w:val="en"/>
        </w:rPr>
        <w:t xml:space="preserve"> </w:t>
      </w:r>
      <w:bookmarkEnd w:id="1038"/>
      <w:r w:rsidRPr="00C86348">
        <w:rPr>
          <w:rFonts w:ascii="Arial" w:eastAsia="Times New Roman" w:hAnsi="Arial" w:cs="Arial"/>
          <w:bCs/>
          <w:color w:val="000000"/>
          <w:sz w:val="20"/>
          <w:szCs w:val="20"/>
          <w:lang w:val="en"/>
        </w:rPr>
        <w:t xml:space="preserve">Where cast-in-place deep foundation elements are formed through unstable soils </w:t>
      </w:r>
      <w:r w:rsidRPr="00C86348">
        <w:rPr>
          <w:rFonts w:ascii="Arial" w:eastAsia="Times New Roman" w:hAnsi="Arial" w:cs="Arial"/>
          <w:bCs/>
          <w:strike/>
          <w:color w:val="000000"/>
          <w:sz w:val="20"/>
          <w:szCs w:val="20"/>
          <w:lang w:val="en"/>
        </w:rPr>
        <w:t>and concrete is placed in an open-drilled hole, a casing shall be inserted in the hole</w:t>
      </w:r>
      <w:r w:rsidRPr="00C86348">
        <w:rPr>
          <w:rFonts w:ascii="Arial" w:eastAsia="Times New Roman" w:hAnsi="Arial" w:cs="Arial"/>
          <w:bCs/>
          <w:color w:val="000000"/>
          <w:sz w:val="20"/>
          <w:szCs w:val="20"/>
          <w:u w:val="single"/>
          <w:lang w:val="en"/>
        </w:rPr>
        <w:t xml:space="preserve">, the open hole shall be </w:t>
      </w:r>
      <w:r w:rsidR="006A2757">
        <w:rPr>
          <w:rFonts w:ascii="Arial" w:eastAsia="Times New Roman" w:hAnsi="Arial" w:cs="Arial"/>
          <w:bCs/>
          <w:color w:val="000000"/>
          <w:sz w:val="20"/>
          <w:szCs w:val="20"/>
          <w:u w:val="single"/>
          <w:lang w:val="en"/>
        </w:rPr>
        <w:t xml:space="preserve">stabilized by a casing, </w:t>
      </w:r>
      <w:r w:rsidRPr="00C86348">
        <w:rPr>
          <w:rFonts w:ascii="Arial" w:eastAsia="Times New Roman" w:hAnsi="Arial" w:cs="Arial"/>
          <w:bCs/>
          <w:color w:val="000000"/>
          <w:sz w:val="20"/>
          <w:szCs w:val="20"/>
          <w:u w:val="single"/>
          <w:lang w:val="en"/>
        </w:rPr>
        <w:t>slurry, or other</w:t>
      </w:r>
      <w:r w:rsidRPr="00C86348">
        <w:rPr>
          <w:rFonts w:ascii="Arial" w:eastAsia="Times New Roman" w:hAnsi="Arial" w:cs="Arial"/>
          <w:bCs/>
          <w:color w:val="000000"/>
          <w:sz w:val="20"/>
          <w:szCs w:val="20"/>
          <w:lang w:val="en"/>
        </w:rPr>
        <w:t xml:space="preserve"> </w:t>
      </w:r>
      <w:r w:rsidRPr="00C86348">
        <w:rPr>
          <w:rFonts w:ascii="Arial" w:eastAsia="Times New Roman" w:hAnsi="Arial" w:cs="Arial"/>
          <w:bCs/>
          <w:i/>
          <w:color w:val="000000"/>
          <w:sz w:val="20"/>
          <w:szCs w:val="20"/>
          <w:u w:val="single"/>
          <w:lang w:val="en"/>
        </w:rPr>
        <w:t>approved</w:t>
      </w:r>
      <w:r w:rsidRPr="00C86348">
        <w:rPr>
          <w:rFonts w:ascii="Arial" w:eastAsia="Times New Roman" w:hAnsi="Arial" w:cs="Arial"/>
          <w:bCs/>
          <w:color w:val="000000"/>
          <w:sz w:val="20"/>
          <w:szCs w:val="20"/>
          <w:lang w:val="en"/>
        </w:rPr>
        <w:t xml:space="preserve"> </w:t>
      </w:r>
      <w:r w:rsidRPr="00C86348">
        <w:rPr>
          <w:rFonts w:ascii="Arial" w:eastAsia="Times New Roman" w:hAnsi="Arial" w:cs="Arial"/>
          <w:bCs/>
          <w:color w:val="000000"/>
          <w:sz w:val="20"/>
          <w:szCs w:val="20"/>
          <w:u w:val="single"/>
          <w:lang w:val="en"/>
        </w:rPr>
        <w:t>method</w:t>
      </w:r>
      <w:r w:rsidRPr="00C86348">
        <w:rPr>
          <w:rFonts w:ascii="Arial" w:eastAsia="Times New Roman" w:hAnsi="Arial" w:cs="Arial"/>
          <w:bCs/>
          <w:color w:val="000000"/>
          <w:sz w:val="20"/>
          <w:szCs w:val="20"/>
          <w:lang w:val="en"/>
        </w:rPr>
        <w:t xml:space="preserve"> prior to placing the concrete. Where the casing is withdrawn during concreting, the level of concrete shall be maintained above the bottom of the casing at a sufficient height to offset any hydrostatic or lateral soil pressure. Driven casings shall be mandrel driven their full length in contact with the surrounding soil.</w:t>
      </w:r>
    </w:p>
    <w:p w:rsidR="006303EF" w:rsidRDefault="006303EF" w:rsidP="00C86348">
      <w:pPr>
        <w:keepNext/>
        <w:keepLines/>
        <w:spacing w:after="0" w:afterAutospacing="0"/>
        <w:ind w:left="0" w:firstLine="0"/>
        <w:outlineLvl w:val="1"/>
        <w:rPr>
          <w:rFonts w:ascii="Arial" w:eastAsia="Times New Roman" w:hAnsi="Arial" w:cs="Arial"/>
          <w:bCs/>
          <w:color w:val="000000"/>
          <w:sz w:val="20"/>
          <w:szCs w:val="20"/>
          <w:lang w:val="en"/>
        </w:rPr>
      </w:pPr>
    </w:p>
    <w:bookmarkEnd w:id="1039"/>
    <w:p w:rsidR="00C86348" w:rsidRPr="006F2A1A" w:rsidRDefault="006A2757" w:rsidP="00C86348">
      <w:pPr>
        <w:autoSpaceDE w:val="0"/>
        <w:autoSpaceDN w:val="0"/>
        <w:adjustRightInd w:val="0"/>
        <w:spacing w:after="0" w:afterAutospacing="0"/>
        <w:ind w:left="0" w:firstLine="0"/>
        <w:rPr>
          <w:rFonts w:ascii="Arial" w:hAnsi="Arial" w:cs="Arial"/>
          <w:b/>
          <w:bCs/>
          <w:color w:val="FF0000"/>
        </w:rPr>
      </w:pPr>
      <w:r w:rsidRPr="006F2A1A">
        <w:rPr>
          <w:rFonts w:ascii="Arial" w:hAnsi="Arial" w:cs="Arial"/>
          <w:b/>
          <w:bCs/>
          <w:color w:val="FF0000"/>
        </w:rPr>
        <w:t xml:space="preserve"> </w:t>
      </w:r>
      <w:r w:rsidR="00C86348" w:rsidRPr="006F2A1A">
        <w:rPr>
          <w:rFonts w:ascii="Arial" w:hAnsi="Arial" w:cs="Arial"/>
          <w:b/>
          <w:bCs/>
          <w:color w:val="FF0000"/>
        </w:rPr>
        <w:t>(</w:t>
      </w:r>
      <w:r w:rsidR="006F2A1A" w:rsidRPr="006F2A1A">
        <w:rPr>
          <w:rFonts w:ascii="Arial" w:hAnsi="Arial" w:cs="Arial"/>
          <w:b/>
          <w:bCs/>
          <w:color w:val="FF0000"/>
        </w:rPr>
        <w:t xml:space="preserve">S9589 </w:t>
      </w:r>
      <w:r w:rsidR="00C86348" w:rsidRPr="006F2A1A">
        <w:rPr>
          <w:rFonts w:ascii="Arial" w:hAnsi="Arial" w:cs="Arial"/>
          <w:b/>
          <w:bCs/>
          <w:color w:val="FF0000"/>
        </w:rPr>
        <w:t>/ S137-19</w:t>
      </w:r>
      <w:r w:rsidR="006F2A1A" w:rsidRPr="006F2A1A">
        <w:rPr>
          <w:rFonts w:ascii="Arial" w:hAnsi="Arial" w:cs="Arial"/>
          <w:b/>
          <w:bCs/>
          <w:color w:val="FF0000"/>
        </w:rPr>
        <w:t xml:space="preserve"> AM</w:t>
      </w:r>
      <w:r w:rsidR="00C86348" w:rsidRPr="006F2A1A">
        <w:rPr>
          <w:rFonts w:ascii="Arial" w:hAnsi="Arial" w:cs="Arial"/>
          <w:b/>
          <w:bCs/>
          <w:color w:val="FF0000"/>
        </w:rPr>
        <w:t>)</w:t>
      </w: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spacing w:after="0" w:afterAutospacing="0"/>
        <w:ind w:left="0" w:firstLine="0"/>
        <w:rPr>
          <w:rFonts w:ascii="Arial" w:hAnsi="Arial" w:cs="Arial"/>
          <w:b/>
          <w:color w:val="000000"/>
          <w:sz w:val="20"/>
          <w:szCs w:val="20"/>
          <w:lang w:val="en"/>
        </w:rPr>
      </w:pPr>
    </w:p>
    <w:p w:rsidR="0038633A" w:rsidRPr="0038633A" w:rsidRDefault="0038633A" w:rsidP="0038633A">
      <w:pPr>
        <w:spacing w:after="0" w:afterAutospacing="0"/>
        <w:ind w:left="0" w:firstLine="0"/>
        <w:rPr>
          <w:rFonts w:ascii="Arial" w:hAnsi="Arial" w:cs="Arial"/>
          <w:b/>
          <w:color w:val="000000"/>
          <w:sz w:val="20"/>
          <w:szCs w:val="24"/>
          <w:lang w:val="en"/>
        </w:rPr>
      </w:pPr>
      <w:r w:rsidRPr="0038633A">
        <w:rPr>
          <w:rFonts w:ascii="Arial" w:hAnsi="Arial" w:cs="Arial"/>
          <w:b/>
          <w:color w:val="000000"/>
          <w:sz w:val="20"/>
          <w:szCs w:val="24"/>
          <w:lang w:val="en"/>
        </w:rPr>
        <w:t>Revise as follows:</w:t>
      </w:r>
    </w:p>
    <w:p w:rsidR="0038633A" w:rsidRPr="0038633A" w:rsidRDefault="0038633A" w:rsidP="0038633A">
      <w:pPr>
        <w:spacing w:after="0" w:afterAutospacing="0"/>
        <w:ind w:left="0" w:firstLine="0"/>
        <w:rPr>
          <w:rFonts w:ascii="Arial" w:hAnsi="Arial" w:cs="Arial"/>
          <w:color w:val="000000"/>
          <w:sz w:val="20"/>
          <w:szCs w:val="24"/>
          <w:lang w:val="en"/>
        </w:rPr>
      </w:pPr>
    </w:p>
    <w:p w:rsidR="0038633A" w:rsidRDefault="0038633A" w:rsidP="0038633A">
      <w:pPr>
        <w:keepNext/>
        <w:keepLines/>
        <w:spacing w:after="0" w:afterAutospacing="0"/>
        <w:ind w:left="0" w:firstLine="0"/>
        <w:outlineLvl w:val="1"/>
        <w:rPr>
          <w:rFonts w:ascii="Arial" w:eastAsia="Times New Roman" w:hAnsi="Arial" w:cs="Arial"/>
          <w:bCs/>
          <w:color w:val="000000"/>
          <w:sz w:val="20"/>
          <w:szCs w:val="20"/>
          <w:lang w:val="en"/>
        </w:rPr>
      </w:pPr>
      <w:bookmarkStart w:id="1040" w:name="driving-near-uncased-concrete."/>
      <w:bookmarkStart w:id="1041" w:name="Xd0aec363e8856f099d31ad5260fa0b562e53a00"/>
      <w:r w:rsidRPr="0038633A">
        <w:rPr>
          <w:rFonts w:ascii="Arial" w:eastAsia="Times New Roman" w:hAnsi="Arial" w:cs="Arial"/>
          <w:b/>
          <w:bCs/>
          <w:color w:val="000000"/>
          <w:sz w:val="20"/>
          <w:szCs w:val="20"/>
          <w:lang w:val="en"/>
        </w:rPr>
        <w:lastRenderedPageBreak/>
        <w:t xml:space="preserve">1810.4.1.3 Driving near uncased concrete. </w:t>
      </w:r>
      <w:bookmarkEnd w:id="1040"/>
      <w:r w:rsidRPr="0038633A">
        <w:rPr>
          <w:rFonts w:ascii="Arial" w:eastAsia="Times New Roman" w:hAnsi="Arial" w:cs="Arial"/>
          <w:bCs/>
          <w:color w:val="000000"/>
          <w:sz w:val="20"/>
          <w:szCs w:val="20"/>
          <w:lang w:val="en"/>
        </w:rPr>
        <w:t xml:space="preserve">Deep foundation elements shall not be driven within six element diameters center to center in granular soils or within one-half the element length in cohesive soils of an uncased element filled with concrete less than 48 hours old unless </w:t>
      </w:r>
      <w:r w:rsidRPr="0038633A">
        <w:rPr>
          <w:rFonts w:ascii="Arial" w:eastAsia="Times New Roman" w:hAnsi="Arial" w:cs="Arial"/>
          <w:bCs/>
          <w:i/>
          <w:color w:val="000000"/>
          <w:sz w:val="20"/>
          <w:szCs w:val="20"/>
          <w:lang w:val="en"/>
        </w:rPr>
        <w:t>approved</w:t>
      </w:r>
      <w:r w:rsidRPr="0038633A">
        <w:rPr>
          <w:rFonts w:ascii="Arial" w:eastAsia="Times New Roman" w:hAnsi="Arial" w:cs="Arial"/>
          <w:bCs/>
          <w:color w:val="000000"/>
          <w:sz w:val="20"/>
          <w:szCs w:val="20"/>
          <w:lang w:val="en"/>
        </w:rPr>
        <w:t xml:space="preserve"> by the </w:t>
      </w:r>
      <w:r w:rsidRPr="0038633A">
        <w:rPr>
          <w:rFonts w:ascii="Arial" w:eastAsia="Times New Roman" w:hAnsi="Arial" w:cs="Arial"/>
          <w:bCs/>
          <w:i/>
          <w:color w:val="000000"/>
          <w:sz w:val="20"/>
          <w:szCs w:val="20"/>
          <w:lang w:val="en"/>
        </w:rPr>
        <w:t>building official</w:t>
      </w:r>
      <w:r w:rsidRPr="0038633A">
        <w:rPr>
          <w:rFonts w:ascii="Arial" w:eastAsia="Times New Roman" w:hAnsi="Arial" w:cs="Arial"/>
          <w:bCs/>
          <w:color w:val="000000"/>
          <w:sz w:val="20"/>
          <w:szCs w:val="20"/>
          <w:lang w:val="en"/>
        </w:rPr>
        <w:t xml:space="preserve">. </w:t>
      </w:r>
      <w:r w:rsidRPr="006A2757">
        <w:rPr>
          <w:rFonts w:ascii="Arial" w:eastAsia="Times New Roman" w:hAnsi="Arial" w:cs="Arial"/>
          <w:bCs/>
          <w:color w:val="000000"/>
          <w:sz w:val="20"/>
          <w:szCs w:val="20"/>
          <w:lang w:val="en"/>
        </w:rPr>
        <w:t>If</w:t>
      </w:r>
      <w:r w:rsidRPr="0038633A">
        <w:rPr>
          <w:rFonts w:ascii="Arial" w:eastAsia="Times New Roman" w:hAnsi="Arial" w:cs="Arial"/>
          <w:bCs/>
          <w:color w:val="000000"/>
          <w:sz w:val="20"/>
          <w:szCs w:val="20"/>
          <w:u w:val="single"/>
          <w:lang w:val="en"/>
        </w:rPr>
        <w:t xml:space="preserve"> driving near uncased concrete</w:t>
      </w:r>
      <w:r w:rsidR="006A2757">
        <w:rPr>
          <w:rFonts w:ascii="Arial" w:eastAsia="Times New Roman" w:hAnsi="Arial" w:cs="Arial"/>
          <w:bCs/>
          <w:color w:val="000000"/>
          <w:sz w:val="20"/>
          <w:szCs w:val="20"/>
          <w:u w:val="single"/>
          <w:lang w:val="en"/>
        </w:rPr>
        <w:t xml:space="preserve"> elements causes </w:t>
      </w:r>
      <w:r w:rsidRPr="0038633A">
        <w:rPr>
          <w:rFonts w:ascii="Arial" w:eastAsia="Times New Roman" w:hAnsi="Arial" w:cs="Arial"/>
          <w:bCs/>
          <w:color w:val="000000"/>
          <w:sz w:val="20"/>
          <w:szCs w:val="20"/>
          <w:lang w:val="en"/>
        </w:rPr>
        <w:t xml:space="preserve">the concrete surface in any completed element rises or drops </w:t>
      </w:r>
      <w:r w:rsidRPr="0038633A">
        <w:rPr>
          <w:rFonts w:ascii="Arial" w:eastAsia="Times New Roman" w:hAnsi="Arial" w:cs="Arial"/>
          <w:bCs/>
          <w:color w:val="000000"/>
          <w:sz w:val="20"/>
          <w:szCs w:val="20"/>
          <w:u w:val="single"/>
          <w:lang w:val="en"/>
        </w:rPr>
        <w:t>significantly or bleeds additional water</w:t>
      </w:r>
      <w:r w:rsidRPr="0038633A">
        <w:rPr>
          <w:rFonts w:ascii="Arial" w:eastAsia="Times New Roman" w:hAnsi="Arial" w:cs="Arial"/>
          <w:bCs/>
          <w:color w:val="000000"/>
          <w:sz w:val="20"/>
          <w:szCs w:val="20"/>
          <w:lang w:val="en"/>
        </w:rPr>
        <w:t xml:space="preserve">, the </w:t>
      </w:r>
      <w:r w:rsidRPr="0038633A">
        <w:rPr>
          <w:rFonts w:ascii="Arial" w:eastAsia="Times New Roman" w:hAnsi="Arial" w:cs="Arial"/>
          <w:bCs/>
          <w:color w:val="000000"/>
          <w:sz w:val="20"/>
          <w:szCs w:val="20"/>
          <w:u w:val="single"/>
          <w:lang w:val="en"/>
        </w:rPr>
        <w:t>previously completed</w:t>
      </w:r>
      <w:r w:rsidRPr="0038633A">
        <w:rPr>
          <w:rFonts w:ascii="Arial" w:eastAsia="Times New Roman" w:hAnsi="Arial" w:cs="Arial"/>
          <w:bCs/>
          <w:color w:val="000000"/>
          <w:sz w:val="20"/>
          <w:szCs w:val="20"/>
          <w:lang w:val="en"/>
        </w:rPr>
        <w:t xml:space="preserve"> element shall be replaced. Driven uncased deep foundation elements shall not be installed in soils that could cause heave.</w:t>
      </w:r>
    </w:p>
    <w:p w:rsidR="006A2757" w:rsidRDefault="006A2757" w:rsidP="0038633A">
      <w:pPr>
        <w:keepNext/>
        <w:keepLines/>
        <w:spacing w:after="0" w:afterAutospacing="0"/>
        <w:ind w:left="0" w:firstLine="0"/>
        <w:outlineLvl w:val="1"/>
        <w:rPr>
          <w:rFonts w:ascii="Arial" w:eastAsia="Times New Roman" w:hAnsi="Arial" w:cs="Arial"/>
          <w:bCs/>
          <w:color w:val="000000"/>
          <w:sz w:val="20"/>
          <w:szCs w:val="20"/>
          <w:lang w:val="en"/>
        </w:rPr>
      </w:pPr>
    </w:p>
    <w:bookmarkEnd w:id="1041"/>
    <w:p w:rsidR="00C86348" w:rsidRPr="008A7F31" w:rsidRDefault="00D66068" w:rsidP="00C86348">
      <w:pPr>
        <w:autoSpaceDE w:val="0"/>
        <w:autoSpaceDN w:val="0"/>
        <w:adjustRightInd w:val="0"/>
        <w:spacing w:after="0" w:afterAutospacing="0"/>
        <w:ind w:left="0" w:firstLine="0"/>
        <w:rPr>
          <w:rFonts w:ascii="Arial" w:hAnsi="Arial" w:cs="Arial"/>
          <w:b/>
          <w:bCs/>
          <w:color w:val="FF0000"/>
        </w:rPr>
      </w:pPr>
      <w:r w:rsidRPr="008A7F31">
        <w:rPr>
          <w:rFonts w:ascii="Arial" w:hAnsi="Arial" w:cs="Arial"/>
          <w:b/>
          <w:bCs/>
          <w:color w:val="FF0000"/>
        </w:rPr>
        <w:t xml:space="preserve"> </w:t>
      </w:r>
      <w:r w:rsidR="00C86348" w:rsidRPr="008A7F31">
        <w:rPr>
          <w:rFonts w:ascii="Arial" w:hAnsi="Arial" w:cs="Arial"/>
          <w:b/>
          <w:bCs/>
          <w:color w:val="FF0000"/>
        </w:rPr>
        <w:t>(</w:t>
      </w:r>
      <w:r w:rsidR="0038633A" w:rsidRPr="008A7F31">
        <w:rPr>
          <w:rFonts w:ascii="Arial" w:hAnsi="Arial" w:cs="Arial"/>
          <w:b/>
          <w:bCs/>
          <w:color w:val="FF0000"/>
        </w:rPr>
        <w:t>S9590 / S138-19</w:t>
      </w:r>
      <w:r w:rsidR="008A7F31" w:rsidRPr="008A7F31">
        <w:rPr>
          <w:rFonts w:ascii="Arial" w:hAnsi="Arial" w:cs="Arial"/>
          <w:b/>
          <w:bCs/>
          <w:color w:val="FF0000"/>
        </w:rPr>
        <w:t xml:space="preserve"> AMPC1</w:t>
      </w:r>
      <w:r w:rsidR="00C86348" w:rsidRPr="008A7F31">
        <w:rPr>
          <w:rFonts w:ascii="Arial" w:hAnsi="Arial" w:cs="Arial"/>
          <w:b/>
          <w:bCs/>
          <w:color w:val="FF0000"/>
        </w:rPr>
        <w:t>)</w:t>
      </w: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spacing w:after="0" w:afterAutospacing="0"/>
        <w:ind w:left="0" w:firstLine="0"/>
        <w:rPr>
          <w:rFonts w:ascii="Arial" w:hAnsi="Arial" w:cs="Arial"/>
          <w:b/>
          <w:color w:val="000000"/>
          <w:sz w:val="20"/>
          <w:szCs w:val="20"/>
          <w:lang w:val="en"/>
        </w:rPr>
      </w:pPr>
      <w:r w:rsidRPr="0038633A">
        <w:rPr>
          <w:rFonts w:ascii="Arial" w:hAnsi="Arial" w:cs="Arial"/>
          <w:b/>
          <w:color w:val="000000"/>
          <w:sz w:val="20"/>
          <w:szCs w:val="20"/>
          <w:lang w:val="en"/>
        </w:rPr>
        <w:t>Revise as follows:</w:t>
      </w:r>
    </w:p>
    <w:p w:rsidR="0038633A" w:rsidRPr="0038633A" w:rsidRDefault="0038633A" w:rsidP="0038633A">
      <w:pPr>
        <w:spacing w:after="0" w:afterAutospacing="0"/>
        <w:ind w:left="0" w:firstLine="0"/>
        <w:rPr>
          <w:rFonts w:ascii="Arial" w:hAnsi="Arial" w:cs="Arial"/>
          <w:color w:val="000000"/>
          <w:sz w:val="20"/>
          <w:szCs w:val="20"/>
          <w:lang w:val="en"/>
        </w:rPr>
      </w:pPr>
    </w:p>
    <w:p w:rsidR="0038633A" w:rsidRPr="0038633A" w:rsidRDefault="0038633A" w:rsidP="0038633A">
      <w:pPr>
        <w:keepNext/>
        <w:keepLines/>
        <w:spacing w:after="0" w:afterAutospacing="0"/>
        <w:ind w:left="0" w:firstLine="0"/>
        <w:outlineLvl w:val="1"/>
        <w:rPr>
          <w:rFonts w:ascii="Arial" w:eastAsia="Times New Roman" w:hAnsi="Arial" w:cs="Arial"/>
          <w:bCs/>
          <w:strike/>
          <w:color w:val="000000"/>
          <w:sz w:val="28"/>
          <w:szCs w:val="20"/>
          <w:lang w:val="en"/>
        </w:rPr>
      </w:pPr>
      <w:r w:rsidRPr="0038633A">
        <w:rPr>
          <w:rFonts w:ascii="Arial" w:eastAsia="Times New Roman" w:hAnsi="Arial" w:cs="Arial"/>
          <w:b/>
          <w:bCs/>
          <w:color w:val="000000"/>
          <w:sz w:val="20"/>
          <w:szCs w:val="20"/>
          <w:lang w:val="en"/>
        </w:rPr>
        <w:t xml:space="preserve">1810.4.1.3 Driving near uncased concrete. </w:t>
      </w:r>
      <w:r w:rsidRPr="0038633A">
        <w:rPr>
          <w:rFonts w:ascii="Arial" w:eastAsia="Times New Roman" w:hAnsi="Arial" w:cs="Arial"/>
          <w:bCs/>
          <w:color w:val="000000"/>
          <w:sz w:val="20"/>
          <w:szCs w:val="20"/>
          <w:lang w:val="en"/>
        </w:rPr>
        <w:t xml:space="preserve">Deep foundation elements shall not be driven within six element diameters center to center in granular soils or within one-half the element length in cohesive soils of an uncased element filled with concrete less than 48 hours old unless </w:t>
      </w:r>
      <w:r w:rsidRPr="0038633A">
        <w:rPr>
          <w:rFonts w:ascii="Arial" w:eastAsia="Times New Roman" w:hAnsi="Arial" w:cs="Arial"/>
          <w:bCs/>
          <w:i/>
          <w:color w:val="000000"/>
          <w:sz w:val="20"/>
          <w:szCs w:val="20"/>
          <w:lang w:val="en"/>
        </w:rPr>
        <w:t>approved</w:t>
      </w:r>
      <w:r w:rsidRPr="0038633A">
        <w:rPr>
          <w:rFonts w:ascii="Arial" w:eastAsia="Times New Roman" w:hAnsi="Arial" w:cs="Arial"/>
          <w:bCs/>
          <w:color w:val="000000"/>
          <w:sz w:val="20"/>
          <w:szCs w:val="20"/>
          <w:lang w:val="en"/>
        </w:rPr>
        <w:t xml:space="preserve"> by the </w:t>
      </w:r>
      <w:r w:rsidRPr="0038633A">
        <w:rPr>
          <w:rFonts w:ascii="Arial" w:eastAsia="Times New Roman" w:hAnsi="Arial" w:cs="Arial"/>
          <w:bCs/>
          <w:i/>
          <w:color w:val="000000"/>
          <w:sz w:val="20"/>
          <w:szCs w:val="20"/>
          <w:lang w:val="en"/>
        </w:rPr>
        <w:t>building official</w:t>
      </w:r>
      <w:r w:rsidRPr="0038633A">
        <w:rPr>
          <w:rFonts w:ascii="Arial" w:eastAsia="Times New Roman" w:hAnsi="Arial" w:cs="Arial"/>
          <w:bCs/>
          <w:color w:val="000000"/>
          <w:sz w:val="20"/>
          <w:szCs w:val="20"/>
          <w:lang w:val="en"/>
        </w:rPr>
        <w:t xml:space="preserve">. If the concrete surface in any completed element rises or drops, the element shall be replaced.  </w:t>
      </w:r>
      <w:r w:rsidRPr="0038633A">
        <w:rPr>
          <w:rFonts w:ascii="Arial" w:eastAsia="Times New Roman" w:hAnsi="Arial" w:cs="Arial"/>
          <w:bCs/>
          <w:strike/>
          <w:color w:val="000000"/>
          <w:sz w:val="20"/>
          <w:szCs w:val="20"/>
          <w:lang w:val="en"/>
        </w:rPr>
        <w:t>Driven uncased deep foundation elements shall not be installed in soils that could cause heave.</w:t>
      </w:r>
    </w:p>
    <w:p w:rsidR="00C86348" w:rsidRPr="009E38A6"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9E38A6" w:rsidRDefault="00C86348" w:rsidP="00C86348">
      <w:pPr>
        <w:autoSpaceDE w:val="0"/>
        <w:autoSpaceDN w:val="0"/>
        <w:adjustRightInd w:val="0"/>
        <w:spacing w:after="0" w:afterAutospacing="0"/>
        <w:ind w:left="0" w:firstLine="0"/>
        <w:rPr>
          <w:rFonts w:ascii="Arial" w:hAnsi="Arial" w:cs="Arial"/>
          <w:b/>
          <w:bCs/>
          <w:color w:val="FF0000"/>
        </w:rPr>
      </w:pPr>
      <w:r w:rsidRPr="009E38A6">
        <w:rPr>
          <w:rFonts w:ascii="Arial" w:hAnsi="Arial" w:cs="Arial"/>
          <w:b/>
          <w:bCs/>
          <w:color w:val="FF0000"/>
        </w:rPr>
        <w:t>(</w:t>
      </w:r>
      <w:r w:rsidR="0038633A" w:rsidRPr="009E38A6">
        <w:rPr>
          <w:rFonts w:ascii="Arial" w:hAnsi="Arial" w:cs="Arial"/>
          <w:b/>
          <w:bCs/>
          <w:color w:val="FF0000"/>
        </w:rPr>
        <w:t>S9591 / S139-19</w:t>
      </w:r>
      <w:r w:rsidR="009E38A6" w:rsidRPr="009E38A6">
        <w:rPr>
          <w:rFonts w:ascii="Arial" w:hAnsi="Arial" w:cs="Arial"/>
          <w:b/>
          <w:bCs/>
          <w:color w:val="FF0000"/>
        </w:rPr>
        <w:t xml:space="preserve"> AS</w:t>
      </w:r>
      <w:r w:rsidRPr="009E38A6">
        <w:rPr>
          <w:rFonts w:ascii="Arial" w:hAnsi="Arial" w:cs="Arial"/>
          <w:b/>
          <w:bCs/>
          <w:color w:val="FF0000"/>
        </w:rPr>
        <w:t>)</w:t>
      </w: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C86348" w:rsidRPr="00CC4C35" w:rsidRDefault="00C86348" w:rsidP="00C86348">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spacing w:after="0" w:afterAutospacing="0"/>
        <w:ind w:left="0" w:firstLine="0"/>
        <w:rPr>
          <w:rFonts w:ascii="Arial" w:hAnsi="Arial" w:cs="Arial"/>
          <w:b/>
          <w:color w:val="000000"/>
          <w:sz w:val="20"/>
          <w:szCs w:val="20"/>
          <w:lang w:val="en"/>
        </w:rPr>
      </w:pPr>
      <w:r w:rsidRPr="0038633A">
        <w:rPr>
          <w:rFonts w:ascii="Arial" w:hAnsi="Arial" w:cs="Arial"/>
          <w:b/>
          <w:color w:val="000000"/>
          <w:sz w:val="20"/>
          <w:szCs w:val="20"/>
          <w:lang w:val="en"/>
        </w:rPr>
        <w:t>Revise as follows:</w:t>
      </w:r>
    </w:p>
    <w:p w:rsidR="0038633A" w:rsidRPr="0038633A" w:rsidRDefault="0038633A" w:rsidP="0038633A">
      <w:pPr>
        <w:spacing w:after="0" w:afterAutospacing="0"/>
        <w:ind w:left="0" w:firstLine="0"/>
        <w:rPr>
          <w:rFonts w:ascii="Arial" w:hAnsi="Arial" w:cs="Arial"/>
          <w:color w:val="000000"/>
          <w:sz w:val="20"/>
          <w:szCs w:val="20"/>
          <w:lang w:val="en"/>
        </w:rPr>
      </w:pPr>
    </w:p>
    <w:p w:rsidR="0038633A" w:rsidRPr="0038633A" w:rsidRDefault="0038633A" w:rsidP="0038633A">
      <w:pPr>
        <w:keepNext/>
        <w:keepLines/>
        <w:spacing w:after="0" w:afterAutospacing="0"/>
        <w:ind w:left="0" w:firstLine="0"/>
        <w:outlineLvl w:val="1"/>
        <w:rPr>
          <w:rFonts w:ascii="Arial" w:eastAsia="Times New Roman" w:hAnsi="Arial" w:cs="Arial"/>
          <w:bCs/>
          <w:color w:val="000000"/>
          <w:sz w:val="20"/>
          <w:szCs w:val="20"/>
          <w:lang w:val="en"/>
        </w:rPr>
      </w:pPr>
      <w:bookmarkStart w:id="1042" w:name="vibratory-driving."/>
      <w:bookmarkStart w:id="1043" w:name="Xa049222594050cb5c55946f6e85ac7ff5494fe3"/>
      <w:r w:rsidRPr="0038633A">
        <w:rPr>
          <w:rFonts w:ascii="Arial" w:eastAsia="Times New Roman" w:hAnsi="Arial" w:cs="Arial"/>
          <w:b/>
          <w:bCs/>
          <w:color w:val="000000"/>
          <w:sz w:val="20"/>
          <w:szCs w:val="20"/>
          <w:lang w:val="en"/>
        </w:rPr>
        <w:t xml:space="preserve">1810.4.5 Vibratory driving. </w:t>
      </w:r>
      <w:bookmarkEnd w:id="1042"/>
      <w:r w:rsidRPr="0038633A">
        <w:rPr>
          <w:rFonts w:ascii="Arial" w:eastAsia="Times New Roman" w:hAnsi="Arial" w:cs="Arial"/>
          <w:bCs/>
          <w:color w:val="000000"/>
          <w:sz w:val="20"/>
          <w:szCs w:val="20"/>
          <w:lang w:val="en"/>
        </w:rPr>
        <w:t xml:space="preserve">Vibratory drivers shall only be used to install deep foundation elements where the element load capacity is verified by load tests in accordance with Section 1810.3.3.1.2. The installation of production elements shall be controlled according to power consumption, rate of penetration or other </w:t>
      </w:r>
      <w:r w:rsidRPr="0038633A">
        <w:rPr>
          <w:rFonts w:ascii="Arial" w:eastAsia="Times New Roman" w:hAnsi="Arial" w:cs="Arial"/>
          <w:bCs/>
          <w:i/>
          <w:color w:val="000000"/>
          <w:sz w:val="20"/>
          <w:szCs w:val="20"/>
          <w:lang w:val="en"/>
        </w:rPr>
        <w:t>approved</w:t>
      </w:r>
      <w:r w:rsidRPr="0038633A">
        <w:rPr>
          <w:rFonts w:ascii="Arial" w:eastAsia="Times New Roman" w:hAnsi="Arial" w:cs="Arial"/>
          <w:bCs/>
          <w:color w:val="000000"/>
          <w:sz w:val="20"/>
          <w:szCs w:val="20"/>
          <w:lang w:val="en"/>
        </w:rPr>
        <w:t xml:space="preserve"> means that ensure element capacities equal or exceed those of the test elements.</w:t>
      </w:r>
    </w:p>
    <w:p w:rsidR="0038633A" w:rsidRPr="0038633A" w:rsidRDefault="0038633A" w:rsidP="0038633A">
      <w:pPr>
        <w:spacing w:after="0" w:afterAutospacing="0"/>
        <w:ind w:left="0" w:firstLine="0"/>
        <w:rPr>
          <w:rFonts w:ascii="Helvetica Neue" w:hAnsi="Helvetica Neue"/>
          <w:color w:val="000000"/>
          <w:sz w:val="20"/>
          <w:szCs w:val="20"/>
          <w:lang w:val="en"/>
        </w:rPr>
      </w:pPr>
    </w:p>
    <w:p w:rsidR="0038633A" w:rsidRPr="0038633A" w:rsidRDefault="0038633A" w:rsidP="0038633A">
      <w:pPr>
        <w:spacing w:after="0" w:afterAutospacing="0"/>
        <w:ind w:left="0" w:firstLine="360"/>
        <w:rPr>
          <w:rFonts w:ascii="Arial" w:hAnsi="Arial" w:cs="Arial"/>
          <w:color w:val="000000"/>
          <w:sz w:val="20"/>
          <w:szCs w:val="20"/>
          <w:lang w:val="en"/>
        </w:rPr>
      </w:pPr>
      <w:r w:rsidRPr="0038633A">
        <w:rPr>
          <w:rFonts w:ascii="Arial" w:hAnsi="Arial" w:cs="Arial"/>
          <w:b/>
          <w:color w:val="000000"/>
          <w:sz w:val="20"/>
          <w:szCs w:val="20"/>
          <w:u w:val="single"/>
          <w:lang w:val="en"/>
        </w:rPr>
        <w:t>Exceptions:</w:t>
      </w:r>
    </w:p>
    <w:bookmarkEnd w:id="1043"/>
    <w:p w:rsidR="0038633A" w:rsidRPr="0038633A" w:rsidRDefault="0038633A" w:rsidP="0038633A">
      <w:pPr>
        <w:spacing w:after="0" w:afterAutospacing="0"/>
        <w:ind w:left="0" w:firstLine="0"/>
        <w:rPr>
          <w:rFonts w:ascii="Arial" w:hAnsi="Arial" w:cs="Arial"/>
          <w:color w:val="000000"/>
          <w:sz w:val="20"/>
          <w:szCs w:val="20"/>
          <w:lang w:val="en"/>
        </w:rPr>
      </w:pPr>
    </w:p>
    <w:p w:rsidR="0038633A" w:rsidRPr="0038633A" w:rsidRDefault="0038633A" w:rsidP="0038633A">
      <w:pPr>
        <w:spacing w:after="0" w:afterAutospacing="0"/>
        <w:ind w:left="1080" w:hanging="360"/>
        <w:rPr>
          <w:rFonts w:ascii="Arial" w:hAnsi="Arial" w:cs="Arial"/>
          <w:color w:val="000000"/>
          <w:sz w:val="20"/>
          <w:szCs w:val="20"/>
          <w:u w:val="single"/>
          <w:lang w:val="en"/>
        </w:rPr>
      </w:pPr>
      <w:r w:rsidRPr="0038633A">
        <w:rPr>
          <w:rFonts w:ascii="Arial" w:hAnsi="Arial" w:cs="Arial"/>
          <w:color w:val="000000"/>
          <w:sz w:val="20"/>
          <w:szCs w:val="20"/>
          <w:u w:val="single"/>
          <w:lang w:val="en"/>
        </w:rPr>
        <w:t>1.</w:t>
      </w:r>
      <w:r w:rsidRPr="0038633A">
        <w:rPr>
          <w:rFonts w:ascii="Arial" w:hAnsi="Arial" w:cs="Arial"/>
          <w:color w:val="000000"/>
          <w:sz w:val="20"/>
          <w:szCs w:val="20"/>
          <w:u w:val="single"/>
          <w:lang w:val="en"/>
        </w:rPr>
        <w:tab/>
        <w:t>The pile installation is completed by driving with an impact hammer in accordance with Section 1810.3.3.1.1.</w:t>
      </w:r>
    </w:p>
    <w:p w:rsidR="0038633A" w:rsidRPr="0038633A" w:rsidRDefault="0038633A" w:rsidP="0038633A">
      <w:pPr>
        <w:spacing w:after="0" w:afterAutospacing="0"/>
        <w:ind w:firstLine="0"/>
        <w:rPr>
          <w:rFonts w:ascii="Arial" w:hAnsi="Arial" w:cs="Arial"/>
          <w:color w:val="000000"/>
          <w:sz w:val="20"/>
          <w:szCs w:val="20"/>
          <w:u w:val="single"/>
          <w:lang w:val="en"/>
        </w:rPr>
      </w:pPr>
      <w:r w:rsidRPr="0038633A">
        <w:rPr>
          <w:rFonts w:ascii="Arial" w:hAnsi="Arial" w:cs="Arial"/>
          <w:color w:val="000000"/>
          <w:sz w:val="20"/>
          <w:szCs w:val="20"/>
          <w:u w:val="single"/>
          <w:lang w:val="en"/>
        </w:rPr>
        <w:t>2.</w:t>
      </w:r>
      <w:r w:rsidRPr="0038633A">
        <w:rPr>
          <w:rFonts w:ascii="Arial" w:hAnsi="Arial" w:cs="Arial"/>
          <w:color w:val="000000"/>
          <w:sz w:val="20"/>
          <w:szCs w:val="20"/>
          <w:u w:val="single"/>
          <w:lang w:val="en"/>
        </w:rPr>
        <w:tab/>
        <w:t>The pile is to be used only for lateral resistance.</w:t>
      </w:r>
    </w:p>
    <w:p w:rsidR="0038633A" w:rsidRPr="0038633A" w:rsidRDefault="0038633A" w:rsidP="0038633A">
      <w:pPr>
        <w:spacing w:after="0" w:afterAutospacing="0"/>
        <w:ind w:left="0" w:firstLine="0"/>
        <w:rPr>
          <w:rFonts w:ascii="Arial" w:hAnsi="Arial" w:cs="Arial"/>
          <w:b/>
          <w:color w:val="000000"/>
          <w:sz w:val="20"/>
          <w:szCs w:val="24"/>
          <w:lang w:val="en"/>
        </w:rPr>
      </w:pPr>
    </w:p>
    <w:p w:rsidR="00C86348" w:rsidRPr="009E38A6" w:rsidRDefault="00C86348" w:rsidP="00C86348">
      <w:pPr>
        <w:autoSpaceDE w:val="0"/>
        <w:autoSpaceDN w:val="0"/>
        <w:adjustRightInd w:val="0"/>
        <w:spacing w:after="0" w:afterAutospacing="0"/>
        <w:ind w:left="0" w:firstLine="0"/>
        <w:rPr>
          <w:rFonts w:ascii="Arial" w:hAnsi="Arial" w:cs="Arial"/>
          <w:b/>
          <w:bCs/>
          <w:color w:val="FF0000"/>
        </w:rPr>
      </w:pPr>
      <w:r w:rsidRPr="009E38A6">
        <w:rPr>
          <w:rFonts w:ascii="Arial" w:hAnsi="Arial" w:cs="Arial"/>
          <w:b/>
          <w:bCs/>
          <w:color w:val="FF0000"/>
        </w:rPr>
        <w:t>(</w:t>
      </w:r>
      <w:r w:rsidR="0038633A" w:rsidRPr="009E38A6">
        <w:rPr>
          <w:rFonts w:ascii="Arial" w:hAnsi="Arial" w:cs="Arial"/>
          <w:b/>
          <w:bCs/>
          <w:color w:val="FF0000"/>
        </w:rPr>
        <w:t>S9592 / S140-19</w:t>
      </w:r>
      <w:r w:rsidR="009E38A6" w:rsidRPr="009E38A6">
        <w:rPr>
          <w:rFonts w:ascii="Arial" w:hAnsi="Arial" w:cs="Arial"/>
          <w:b/>
          <w:bCs/>
          <w:color w:val="FF0000"/>
        </w:rPr>
        <w:t xml:space="preserve"> AS</w:t>
      </w:r>
      <w:r w:rsidRPr="009E38A6">
        <w:rPr>
          <w:rFonts w:ascii="Arial" w:hAnsi="Arial" w:cs="Arial"/>
          <w:b/>
          <w:bCs/>
          <w:color w:val="FF0000"/>
        </w:rPr>
        <w:t>)</w:t>
      </w: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spacing w:after="0" w:afterAutospacing="0"/>
        <w:ind w:left="0" w:firstLine="0"/>
        <w:rPr>
          <w:rFonts w:ascii="Arial" w:hAnsi="Arial" w:cs="Arial"/>
          <w:b/>
          <w:color w:val="000000"/>
          <w:sz w:val="20"/>
          <w:szCs w:val="20"/>
          <w:lang w:val="en"/>
        </w:rPr>
      </w:pPr>
    </w:p>
    <w:p w:rsidR="0038633A" w:rsidRPr="0038633A" w:rsidRDefault="0038633A" w:rsidP="0038633A">
      <w:pPr>
        <w:spacing w:after="0" w:afterAutospacing="0"/>
        <w:ind w:left="0" w:firstLine="0"/>
        <w:rPr>
          <w:rFonts w:ascii="Arial" w:hAnsi="Arial" w:cs="Arial"/>
          <w:b/>
          <w:color w:val="000000"/>
          <w:sz w:val="20"/>
          <w:szCs w:val="20"/>
          <w:lang w:val="en"/>
        </w:rPr>
      </w:pPr>
      <w:r w:rsidRPr="0038633A">
        <w:rPr>
          <w:rFonts w:ascii="Arial" w:hAnsi="Arial" w:cs="Arial"/>
          <w:b/>
          <w:color w:val="000000"/>
          <w:sz w:val="20"/>
          <w:szCs w:val="20"/>
          <w:lang w:val="en"/>
        </w:rPr>
        <w:t>Revise as follows:</w:t>
      </w:r>
    </w:p>
    <w:p w:rsidR="0038633A" w:rsidRPr="0038633A" w:rsidRDefault="0038633A" w:rsidP="0038633A">
      <w:pPr>
        <w:spacing w:after="0" w:afterAutospacing="0"/>
        <w:ind w:left="0" w:firstLine="0"/>
        <w:rPr>
          <w:rFonts w:ascii="Arial" w:hAnsi="Arial" w:cs="Arial"/>
          <w:color w:val="000000"/>
          <w:sz w:val="20"/>
          <w:szCs w:val="20"/>
          <w:lang w:val="en"/>
        </w:rPr>
      </w:pPr>
    </w:p>
    <w:p w:rsidR="0038633A" w:rsidRPr="0038633A" w:rsidRDefault="0038633A" w:rsidP="0038633A">
      <w:pPr>
        <w:keepNext/>
        <w:keepLines/>
        <w:spacing w:after="0" w:afterAutospacing="0"/>
        <w:ind w:left="0" w:firstLine="0"/>
        <w:outlineLvl w:val="1"/>
        <w:rPr>
          <w:rFonts w:ascii="Arial" w:eastAsia="Times New Roman" w:hAnsi="Arial" w:cs="Arial"/>
          <w:bCs/>
          <w:color w:val="000000"/>
          <w:sz w:val="28"/>
          <w:szCs w:val="20"/>
          <w:lang w:val="en"/>
        </w:rPr>
      </w:pPr>
      <w:r w:rsidRPr="0038633A">
        <w:rPr>
          <w:rFonts w:ascii="Arial" w:eastAsia="Times New Roman" w:hAnsi="Arial" w:cs="Arial"/>
          <w:b/>
          <w:bCs/>
          <w:color w:val="000000"/>
          <w:sz w:val="20"/>
          <w:szCs w:val="20"/>
          <w:lang w:val="en"/>
        </w:rPr>
        <w:lastRenderedPageBreak/>
        <w:t xml:space="preserve">1810.4.11 </w:t>
      </w:r>
      <w:proofErr w:type="gramStart"/>
      <w:r w:rsidRPr="0038633A">
        <w:rPr>
          <w:rFonts w:ascii="Arial" w:eastAsia="Times New Roman" w:hAnsi="Arial" w:cs="Arial"/>
          <w:b/>
          <w:bCs/>
          <w:color w:val="000000"/>
          <w:sz w:val="20"/>
          <w:szCs w:val="20"/>
          <w:lang w:val="en"/>
        </w:rPr>
        <w:t>Helical</w:t>
      </w:r>
      <w:proofErr w:type="gramEnd"/>
      <w:r w:rsidRPr="0038633A">
        <w:rPr>
          <w:rFonts w:ascii="Arial" w:eastAsia="Times New Roman" w:hAnsi="Arial" w:cs="Arial"/>
          <w:b/>
          <w:bCs/>
          <w:color w:val="000000"/>
          <w:sz w:val="20"/>
          <w:szCs w:val="20"/>
          <w:lang w:val="en"/>
        </w:rPr>
        <w:t xml:space="preserve"> piles. </w:t>
      </w:r>
      <w:r w:rsidRPr="0038633A">
        <w:rPr>
          <w:rFonts w:ascii="Arial" w:eastAsia="Times New Roman" w:hAnsi="Arial" w:cs="Arial"/>
          <w:bCs/>
          <w:color w:val="000000"/>
          <w:sz w:val="20"/>
          <w:szCs w:val="20"/>
          <w:lang w:val="en"/>
        </w:rPr>
        <w:t xml:space="preserve">Helical piles shall be installed to specified embedment depth and torsional resistance criteria as determined by a </w:t>
      </w:r>
      <w:r w:rsidRPr="0038633A">
        <w:rPr>
          <w:rFonts w:ascii="Arial" w:eastAsia="Times New Roman" w:hAnsi="Arial" w:cs="Arial"/>
          <w:bCs/>
          <w:i/>
          <w:color w:val="000000"/>
          <w:sz w:val="20"/>
          <w:szCs w:val="20"/>
          <w:lang w:val="en"/>
        </w:rPr>
        <w:t>registered design professional</w:t>
      </w:r>
      <w:r w:rsidRPr="0038633A">
        <w:rPr>
          <w:rFonts w:ascii="Arial" w:eastAsia="Times New Roman" w:hAnsi="Arial" w:cs="Arial"/>
          <w:bCs/>
          <w:color w:val="000000"/>
          <w:sz w:val="20"/>
          <w:szCs w:val="20"/>
          <w:lang w:val="en"/>
        </w:rPr>
        <w:t xml:space="preserve">. The torque applied during installation shall not exceed the </w:t>
      </w:r>
      <w:r w:rsidRPr="0038633A">
        <w:rPr>
          <w:rFonts w:ascii="Arial" w:eastAsia="Times New Roman" w:hAnsi="Arial" w:cs="Arial"/>
          <w:bCs/>
          <w:color w:val="000000"/>
          <w:sz w:val="20"/>
          <w:szCs w:val="20"/>
          <w:u w:val="single"/>
          <w:lang w:val="en"/>
        </w:rPr>
        <w:t>manufacturer's rated</w:t>
      </w:r>
      <w:r w:rsidRPr="0038633A">
        <w:rPr>
          <w:rFonts w:ascii="Arial" w:eastAsia="Times New Roman" w:hAnsi="Arial" w:cs="Arial"/>
          <w:bCs/>
          <w:color w:val="000000"/>
          <w:sz w:val="20"/>
          <w:szCs w:val="20"/>
          <w:lang w:val="en"/>
        </w:rPr>
        <w:t xml:space="preserve"> maximum </w:t>
      </w:r>
      <w:r w:rsidRPr="0038633A">
        <w:rPr>
          <w:rFonts w:ascii="Arial" w:eastAsia="Times New Roman" w:hAnsi="Arial" w:cs="Arial"/>
          <w:bCs/>
          <w:strike/>
          <w:color w:val="000000"/>
          <w:sz w:val="20"/>
          <w:szCs w:val="20"/>
          <w:lang w:val="en"/>
        </w:rPr>
        <w:t>allowable</w:t>
      </w:r>
      <w:r w:rsidRPr="0038633A">
        <w:rPr>
          <w:rFonts w:ascii="Arial" w:eastAsia="Times New Roman" w:hAnsi="Arial" w:cs="Arial"/>
          <w:bCs/>
          <w:color w:val="000000"/>
          <w:sz w:val="20"/>
          <w:szCs w:val="20"/>
          <w:lang w:val="en"/>
        </w:rPr>
        <w:t xml:space="preserve"> installation torque </w:t>
      </w:r>
      <w:r w:rsidRPr="0038633A">
        <w:rPr>
          <w:rFonts w:ascii="Arial" w:eastAsia="Times New Roman" w:hAnsi="Arial" w:cs="Arial"/>
          <w:bCs/>
          <w:color w:val="000000"/>
          <w:sz w:val="20"/>
          <w:szCs w:val="20"/>
          <w:u w:val="single"/>
          <w:lang w:val="en"/>
        </w:rPr>
        <w:t>resistance</w:t>
      </w:r>
      <w:r w:rsidRPr="0038633A">
        <w:rPr>
          <w:rFonts w:ascii="Arial" w:eastAsia="Times New Roman" w:hAnsi="Arial" w:cs="Arial"/>
          <w:bCs/>
          <w:color w:val="000000"/>
          <w:sz w:val="20"/>
          <w:szCs w:val="20"/>
          <w:lang w:val="en"/>
        </w:rPr>
        <w:t xml:space="preserve"> of the helical pile.</w:t>
      </w: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9E38A6" w:rsidRDefault="0038633A" w:rsidP="0038633A">
      <w:pPr>
        <w:autoSpaceDE w:val="0"/>
        <w:autoSpaceDN w:val="0"/>
        <w:adjustRightInd w:val="0"/>
        <w:spacing w:after="0" w:afterAutospacing="0"/>
        <w:ind w:left="0" w:firstLine="0"/>
        <w:rPr>
          <w:rFonts w:ascii="Arial" w:hAnsi="Arial" w:cs="Arial"/>
          <w:b/>
          <w:bCs/>
          <w:color w:val="FF0000"/>
        </w:rPr>
      </w:pPr>
      <w:r w:rsidRPr="009E38A6">
        <w:rPr>
          <w:rFonts w:ascii="Arial" w:hAnsi="Arial" w:cs="Arial"/>
          <w:b/>
          <w:bCs/>
          <w:color w:val="FF0000"/>
        </w:rPr>
        <w:t>(S9593 / S141-19</w:t>
      </w:r>
      <w:r w:rsidR="009E38A6" w:rsidRPr="009E38A6">
        <w:rPr>
          <w:rFonts w:ascii="Arial" w:hAnsi="Arial" w:cs="Arial"/>
          <w:b/>
          <w:bCs/>
          <w:color w:val="FF0000"/>
        </w:rPr>
        <w:t xml:space="preserve"> AS</w:t>
      </w:r>
      <w:r w:rsidRPr="009E38A6">
        <w:rPr>
          <w:rFonts w:ascii="Arial" w:hAnsi="Arial" w:cs="Arial"/>
          <w:b/>
          <w:bCs/>
          <w:color w:val="FF0000"/>
        </w:rPr>
        <w:t>)</w:t>
      </w:r>
    </w:p>
    <w:p w:rsidR="00C467DD" w:rsidRDefault="00C467DD" w:rsidP="00E001EB">
      <w:pPr>
        <w:autoSpaceDE w:val="0"/>
        <w:autoSpaceDN w:val="0"/>
        <w:adjustRightInd w:val="0"/>
        <w:rPr>
          <w:rFonts w:eastAsia="Arial"/>
          <w:color w:val="0070C0"/>
          <w:w w:val="99"/>
          <w:sz w:val="32"/>
          <w:szCs w:val="32"/>
        </w:rPr>
      </w:pPr>
    </w:p>
    <w:p w:rsidR="0038633A" w:rsidRPr="008F7EB8" w:rsidRDefault="008F7EB8" w:rsidP="008F7EB8">
      <w:pPr>
        <w:autoSpaceDE w:val="0"/>
        <w:autoSpaceDN w:val="0"/>
        <w:adjustRightInd w:val="0"/>
        <w:spacing w:after="0" w:afterAutospacing="0"/>
        <w:ind w:left="0" w:firstLine="0"/>
        <w:rPr>
          <w:rFonts w:ascii="Arial" w:eastAsia="Times New Roman" w:hAnsi="Arial" w:cs="Arial"/>
          <w:b/>
          <w:bCs/>
          <w:color w:val="00B0F0"/>
          <w:sz w:val="28"/>
          <w:szCs w:val="28"/>
        </w:rPr>
      </w:pPr>
      <w:r w:rsidRPr="008F7EB8">
        <w:rPr>
          <w:rFonts w:ascii="Helvetica-Bold" w:eastAsiaTheme="minorHAnsi" w:hAnsi="Helvetica-Bold" w:cs="Helvetica-Bold"/>
          <w:b/>
          <w:bCs/>
          <w:color w:val="00B0F0"/>
          <w:sz w:val="28"/>
          <w:szCs w:val="28"/>
        </w:rPr>
        <w:t>CHAPTER 19 CONCRETE</w:t>
      </w: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autoSpaceDE w:val="0"/>
        <w:autoSpaceDN w:val="0"/>
        <w:adjustRightInd w:val="0"/>
        <w:spacing w:after="0" w:afterAutospacing="0"/>
        <w:ind w:left="0" w:firstLine="0"/>
        <w:rPr>
          <w:rFonts w:ascii="Arial" w:eastAsia="Times New Roman" w:hAnsi="Arial" w:cs="Arial"/>
          <w:sz w:val="20"/>
          <w:szCs w:val="20"/>
        </w:rPr>
      </w:pPr>
    </w:p>
    <w:p w:rsidR="0038633A" w:rsidRPr="0038633A" w:rsidRDefault="0038633A" w:rsidP="0038633A">
      <w:pPr>
        <w:spacing w:after="0" w:afterAutospacing="0"/>
        <w:ind w:left="0" w:firstLine="0"/>
        <w:rPr>
          <w:rFonts w:ascii="Arial" w:hAnsi="Arial" w:cs="Arial"/>
          <w:b/>
          <w:color w:val="000000"/>
          <w:sz w:val="20"/>
          <w:szCs w:val="20"/>
          <w:lang w:val="en"/>
        </w:rPr>
      </w:pPr>
      <w:r w:rsidRPr="0038633A">
        <w:rPr>
          <w:rFonts w:ascii="Arial" w:hAnsi="Arial" w:cs="Arial"/>
          <w:b/>
          <w:color w:val="000000"/>
          <w:sz w:val="20"/>
          <w:szCs w:val="20"/>
          <w:lang w:val="en"/>
        </w:rPr>
        <w:t>Revise as follows:</w:t>
      </w:r>
    </w:p>
    <w:p w:rsidR="0038633A" w:rsidRPr="0038633A" w:rsidRDefault="0038633A" w:rsidP="0038633A">
      <w:pPr>
        <w:spacing w:after="0" w:afterAutospacing="0"/>
        <w:ind w:left="0" w:firstLine="0"/>
        <w:rPr>
          <w:rFonts w:ascii="Arial" w:hAnsi="Arial" w:cs="Arial"/>
          <w:color w:val="000000"/>
          <w:sz w:val="20"/>
          <w:szCs w:val="24"/>
          <w:lang w:val="en"/>
        </w:rPr>
      </w:pPr>
      <w:bookmarkStart w:id="1044" w:name="Xea2003a489365dc79f5a59b329188d906c2d1a0"/>
    </w:p>
    <w:bookmarkEnd w:id="1044"/>
    <w:p w:rsidR="00242D89" w:rsidRPr="00242D89" w:rsidRDefault="00242D89" w:rsidP="00242D89">
      <w:pPr>
        <w:autoSpaceDE w:val="0"/>
        <w:autoSpaceDN w:val="0"/>
        <w:adjustRightInd w:val="0"/>
        <w:spacing w:after="0" w:afterAutospacing="0"/>
        <w:ind w:left="0" w:firstLine="0"/>
        <w:rPr>
          <w:rFonts w:ascii="Arial" w:eastAsia="Times New Roman" w:hAnsi="Arial" w:cs="Arial"/>
          <w:sz w:val="20"/>
          <w:szCs w:val="20"/>
        </w:rPr>
      </w:pPr>
      <w:r w:rsidRPr="00242D89">
        <w:rPr>
          <w:rFonts w:ascii="Arial" w:eastAsia="Times New Roman" w:hAnsi="Arial" w:cs="Arial"/>
          <w:b/>
          <w:bCs/>
          <w:sz w:val="20"/>
          <w:szCs w:val="20"/>
        </w:rPr>
        <w:t>1901.3 Anchoring to concrete. </w:t>
      </w:r>
      <w:r w:rsidRPr="00242D89">
        <w:rPr>
          <w:rFonts w:ascii="Arial" w:eastAsia="Times New Roman" w:hAnsi="Arial" w:cs="Arial"/>
          <w:sz w:val="20"/>
          <w:szCs w:val="20"/>
        </w:rPr>
        <w:t>Anchoring to concrete shall be in accordance with ACI 318 as amended in Section 1905, and applies to cast-in (headed bolts, headed studs and hooked J- or L-bolts)</w:t>
      </w:r>
      <w:r w:rsidRPr="00242D89">
        <w:rPr>
          <w:rFonts w:ascii="Arial" w:eastAsia="Times New Roman" w:hAnsi="Arial" w:cs="Arial"/>
          <w:strike/>
          <w:sz w:val="20"/>
          <w:szCs w:val="20"/>
        </w:rPr>
        <w:t>;</w:t>
      </w:r>
      <w:r w:rsidRPr="00242D89">
        <w:rPr>
          <w:rFonts w:ascii="Arial" w:eastAsia="Times New Roman" w:hAnsi="Arial" w:cs="Arial"/>
          <w:sz w:val="20"/>
          <w:szCs w:val="20"/>
          <w:u w:val="single"/>
        </w:rPr>
        <w:t>,</w:t>
      </w:r>
      <w:r w:rsidRPr="00242D89">
        <w:rPr>
          <w:rFonts w:ascii="Arial" w:eastAsia="Times New Roman" w:hAnsi="Arial" w:cs="Arial"/>
          <w:sz w:val="20"/>
          <w:szCs w:val="20"/>
        </w:rPr>
        <w:t xml:space="preserve"> post-installed expansion (torque-controlled and displacement-controlled)</w:t>
      </w:r>
      <w:r w:rsidRPr="00242D89">
        <w:rPr>
          <w:rFonts w:ascii="Arial" w:eastAsia="Times New Roman" w:hAnsi="Arial" w:cs="Arial"/>
          <w:strike/>
          <w:sz w:val="20"/>
          <w:szCs w:val="20"/>
        </w:rPr>
        <w:t>;</w:t>
      </w:r>
      <w:r w:rsidRPr="00242D89">
        <w:rPr>
          <w:rFonts w:ascii="Arial" w:eastAsia="Times New Roman" w:hAnsi="Arial" w:cs="Arial"/>
          <w:sz w:val="20"/>
          <w:szCs w:val="20"/>
          <w:u w:val="single"/>
        </w:rPr>
        <w:t>,</w:t>
      </w:r>
      <w:r w:rsidRPr="00242D89">
        <w:rPr>
          <w:rFonts w:ascii="Arial" w:eastAsia="Times New Roman" w:hAnsi="Arial" w:cs="Arial"/>
          <w:sz w:val="20"/>
          <w:szCs w:val="20"/>
        </w:rPr>
        <w:t> undercut</w:t>
      </w:r>
      <w:r w:rsidRPr="00242D89">
        <w:rPr>
          <w:rFonts w:ascii="Arial" w:eastAsia="Times New Roman" w:hAnsi="Arial" w:cs="Arial"/>
          <w:sz w:val="20"/>
          <w:szCs w:val="20"/>
          <w:u w:val="single"/>
        </w:rPr>
        <w:t>, screw, </w:t>
      </w:r>
      <w:r w:rsidRPr="00242D89">
        <w:rPr>
          <w:rFonts w:ascii="Arial" w:eastAsia="Times New Roman" w:hAnsi="Arial" w:cs="Arial"/>
          <w:sz w:val="20"/>
          <w:szCs w:val="20"/>
        </w:rPr>
        <w:t>and adhesive</w:t>
      </w:r>
      <w:r>
        <w:rPr>
          <w:rFonts w:ascii="Arial" w:eastAsia="Times New Roman" w:hAnsi="Arial" w:cs="Arial"/>
          <w:strike/>
          <w:sz w:val="20"/>
          <w:szCs w:val="20"/>
        </w:rPr>
        <w:t xml:space="preserve"> </w:t>
      </w:r>
      <w:r w:rsidRPr="00242D89">
        <w:rPr>
          <w:rFonts w:ascii="Arial" w:eastAsia="Times New Roman" w:hAnsi="Arial" w:cs="Arial"/>
          <w:sz w:val="20"/>
          <w:szCs w:val="20"/>
        </w:rPr>
        <w:t>anchors.</w:t>
      </w:r>
    </w:p>
    <w:p w:rsidR="0038633A" w:rsidRPr="00910783" w:rsidRDefault="0038633A" w:rsidP="0038633A">
      <w:pPr>
        <w:autoSpaceDE w:val="0"/>
        <w:autoSpaceDN w:val="0"/>
        <w:adjustRightInd w:val="0"/>
        <w:spacing w:after="0" w:afterAutospacing="0"/>
        <w:ind w:left="0" w:firstLine="0"/>
        <w:rPr>
          <w:rFonts w:ascii="Arial" w:hAnsi="Arial" w:cs="Arial"/>
          <w:b/>
          <w:bCs/>
          <w:color w:val="FF0000"/>
        </w:rPr>
      </w:pPr>
    </w:p>
    <w:p w:rsidR="0038633A" w:rsidRPr="00910783" w:rsidRDefault="0038633A" w:rsidP="0038633A">
      <w:pPr>
        <w:autoSpaceDE w:val="0"/>
        <w:autoSpaceDN w:val="0"/>
        <w:adjustRightInd w:val="0"/>
        <w:spacing w:after="0" w:afterAutospacing="0"/>
        <w:ind w:left="0" w:firstLine="0"/>
        <w:rPr>
          <w:rFonts w:ascii="Arial" w:hAnsi="Arial" w:cs="Arial"/>
          <w:b/>
          <w:bCs/>
          <w:color w:val="FF0000"/>
        </w:rPr>
      </w:pPr>
      <w:r w:rsidRPr="00910783">
        <w:rPr>
          <w:rFonts w:ascii="Arial" w:hAnsi="Arial" w:cs="Arial"/>
          <w:b/>
          <w:bCs/>
          <w:color w:val="FF0000"/>
        </w:rPr>
        <w:t>(</w:t>
      </w:r>
      <w:r w:rsidR="009E38A6" w:rsidRPr="00910783">
        <w:rPr>
          <w:rFonts w:ascii="Arial" w:hAnsi="Arial" w:cs="Arial"/>
          <w:b/>
          <w:bCs/>
          <w:color w:val="FF0000"/>
        </w:rPr>
        <w:t>S9595</w:t>
      </w:r>
      <w:r w:rsidRPr="00910783">
        <w:rPr>
          <w:rFonts w:ascii="Arial" w:hAnsi="Arial" w:cs="Arial"/>
          <w:b/>
          <w:bCs/>
          <w:color w:val="FF0000"/>
        </w:rPr>
        <w:t xml:space="preserve"> / S145-19</w:t>
      </w:r>
      <w:r w:rsidR="009E38A6" w:rsidRPr="00910783">
        <w:rPr>
          <w:rFonts w:ascii="Arial" w:hAnsi="Arial" w:cs="Arial"/>
          <w:b/>
          <w:bCs/>
          <w:color w:val="FF0000"/>
        </w:rPr>
        <w:t xml:space="preserve"> AM</w:t>
      </w:r>
      <w:r w:rsidRPr="00910783">
        <w:rPr>
          <w:rFonts w:ascii="Arial" w:hAnsi="Arial" w:cs="Arial"/>
          <w:b/>
          <w:bCs/>
          <w:color w:val="FF0000"/>
        </w:rPr>
        <w:t>)</w:t>
      </w: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spacing w:after="0" w:afterAutospacing="0" w:line="228" w:lineRule="auto"/>
        <w:ind w:left="0" w:firstLine="0"/>
        <w:rPr>
          <w:rFonts w:ascii="Arial" w:hAnsi="Arial" w:cs="Arial"/>
          <w:b/>
          <w:color w:val="000000"/>
          <w:sz w:val="20"/>
          <w:szCs w:val="24"/>
          <w:lang w:val="en"/>
        </w:rPr>
      </w:pPr>
      <w:r w:rsidRPr="0038633A">
        <w:rPr>
          <w:rFonts w:ascii="Arial" w:hAnsi="Arial" w:cs="Arial"/>
          <w:b/>
          <w:color w:val="000000"/>
          <w:sz w:val="20"/>
          <w:szCs w:val="24"/>
          <w:lang w:val="en"/>
        </w:rPr>
        <w:t>Add new text as follows:</w:t>
      </w:r>
    </w:p>
    <w:p w:rsidR="0038633A" w:rsidRPr="0038633A" w:rsidRDefault="0038633A" w:rsidP="0038633A">
      <w:pPr>
        <w:spacing w:after="0" w:afterAutospacing="0" w:line="228" w:lineRule="auto"/>
        <w:ind w:left="0" w:firstLine="0"/>
        <w:rPr>
          <w:rFonts w:ascii="Helvetica Neue" w:hAnsi="Helvetica Neue"/>
          <w:color w:val="000000"/>
          <w:sz w:val="20"/>
          <w:szCs w:val="20"/>
          <w:lang w:val="en"/>
        </w:rPr>
      </w:pPr>
    </w:p>
    <w:p w:rsidR="0038633A" w:rsidRPr="0038633A" w:rsidRDefault="0038633A" w:rsidP="0038633A">
      <w:pPr>
        <w:keepNext/>
        <w:keepLines/>
        <w:spacing w:after="0" w:afterAutospacing="0" w:line="228" w:lineRule="auto"/>
        <w:ind w:left="0" w:firstLine="0"/>
        <w:outlineLvl w:val="1"/>
        <w:rPr>
          <w:rFonts w:ascii="Arial" w:eastAsia="Times New Roman" w:hAnsi="Arial" w:cs="Arial"/>
          <w:bCs/>
          <w:color w:val="000000"/>
          <w:sz w:val="20"/>
          <w:szCs w:val="20"/>
          <w:u w:val="single"/>
          <w:lang w:val="en"/>
        </w:rPr>
      </w:pPr>
      <w:bookmarkStart w:id="1045" w:name="tolerances-for-structural-concrete."/>
      <w:bookmarkStart w:id="1046" w:name="X772db30313bf322dc118efe81276e06e5138a1c"/>
      <w:r w:rsidRPr="0038633A">
        <w:rPr>
          <w:rFonts w:ascii="Arial" w:eastAsia="Times New Roman" w:hAnsi="Arial" w:cs="Arial"/>
          <w:b/>
          <w:bCs/>
          <w:color w:val="000000"/>
          <w:sz w:val="20"/>
          <w:szCs w:val="20"/>
          <w:u w:val="single"/>
          <w:lang w:val="en"/>
        </w:rPr>
        <w:t>1901.7</w:t>
      </w:r>
      <w:r w:rsidRPr="0038633A">
        <w:rPr>
          <w:rFonts w:ascii="Arial" w:eastAsia="Times New Roman" w:hAnsi="Arial" w:cs="Arial"/>
          <w:b/>
          <w:bCs/>
          <w:color w:val="000000"/>
          <w:sz w:val="20"/>
          <w:szCs w:val="20"/>
          <w:lang w:val="en"/>
        </w:rPr>
        <w:t xml:space="preserve"> </w:t>
      </w:r>
      <w:r w:rsidRPr="0038633A">
        <w:rPr>
          <w:rFonts w:ascii="Arial" w:eastAsia="Times New Roman" w:hAnsi="Arial" w:cs="Arial"/>
          <w:b/>
          <w:bCs/>
          <w:color w:val="000000"/>
          <w:sz w:val="20"/>
          <w:szCs w:val="20"/>
          <w:u w:val="single"/>
          <w:lang w:val="en"/>
        </w:rPr>
        <w:t>Tolerances for structural concrete.</w:t>
      </w:r>
      <w:r w:rsidRPr="0038633A">
        <w:rPr>
          <w:rFonts w:ascii="Arial" w:eastAsia="Times New Roman" w:hAnsi="Arial" w:cs="Arial"/>
          <w:b/>
          <w:bCs/>
          <w:color w:val="000000"/>
          <w:sz w:val="20"/>
          <w:szCs w:val="20"/>
          <w:lang w:val="en"/>
        </w:rPr>
        <w:t xml:space="preserve"> </w:t>
      </w:r>
      <w:bookmarkEnd w:id="1045"/>
      <w:r w:rsidRPr="0038633A">
        <w:rPr>
          <w:rFonts w:ascii="Arial" w:eastAsia="Times New Roman" w:hAnsi="Arial" w:cs="Arial"/>
          <w:bCs/>
          <w:color w:val="000000"/>
          <w:sz w:val="20"/>
          <w:szCs w:val="20"/>
          <w:u w:val="single"/>
          <w:lang w:val="en"/>
        </w:rPr>
        <w:t>Where not indicated in construction documents, structural tolerances for concrete structural elements shall be in accordance with this section.</w:t>
      </w:r>
    </w:p>
    <w:p w:rsidR="0038633A" w:rsidRPr="0038633A" w:rsidRDefault="0038633A" w:rsidP="0038633A">
      <w:pPr>
        <w:spacing w:after="0" w:afterAutospacing="0" w:line="228" w:lineRule="auto"/>
        <w:ind w:left="0" w:firstLine="0"/>
        <w:rPr>
          <w:rFonts w:ascii="Helvetica Neue" w:hAnsi="Helvetica Neue"/>
          <w:color w:val="000000"/>
          <w:sz w:val="20"/>
          <w:szCs w:val="20"/>
          <w:lang w:val="en"/>
        </w:rPr>
      </w:pPr>
    </w:p>
    <w:p w:rsidR="0038633A" w:rsidRPr="0038633A" w:rsidRDefault="0038633A" w:rsidP="0038633A">
      <w:pPr>
        <w:keepNext/>
        <w:keepLines/>
        <w:spacing w:after="0" w:afterAutospacing="0" w:line="228" w:lineRule="auto"/>
        <w:ind w:left="0" w:firstLine="0"/>
        <w:outlineLvl w:val="1"/>
        <w:rPr>
          <w:rFonts w:ascii="Arial" w:eastAsia="Times New Roman" w:hAnsi="Arial" w:cs="Arial"/>
          <w:bCs/>
          <w:color w:val="000000"/>
          <w:sz w:val="20"/>
          <w:szCs w:val="20"/>
          <w:u w:val="single"/>
          <w:lang w:val="en"/>
        </w:rPr>
      </w:pPr>
      <w:bookmarkStart w:id="1047" w:name="cast-in-place-concrete-tolerances."/>
      <w:bookmarkStart w:id="1048" w:name="X2c31858f7ac3cbdb0afed2ef1a5952ef9e240a9"/>
      <w:bookmarkEnd w:id="1046"/>
      <w:r w:rsidRPr="0038633A">
        <w:rPr>
          <w:rFonts w:ascii="Arial" w:eastAsia="Times New Roman" w:hAnsi="Arial" w:cs="Arial"/>
          <w:b/>
          <w:bCs/>
          <w:color w:val="000000"/>
          <w:sz w:val="20"/>
          <w:szCs w:val="20"/>
          <w:u w:val="single"/>
          <w:lang w:val="en"/>
        </w:rPr>
        <w:t>1901.7.1</w:t>
      </w:r>
      <w:r w:rsidRPr="0038633A">
        <w:rPr>
          <w:rFonts w:ascii="Arial" w:eastAsia="Times New Roman" w:hAnsi="Arial" w:cs="Arial"/>
          <w:b/>
          <w:bCs/>
          <w:color w:val="000000"/>
          <w:sz w:val="20"/>
          <w:szCs w:val="20"/>
          <w:lang w:val="en"/>
        </w:rPr>
        <w:t xml:space="preserve"> </w:t>
      </w:r>
      <w:r w:rsidRPr="0038633A">
        <w:rPr>
          <w:rFonts w:ascii="Arial" w:eastAsia="Times New Roman" w:hAnsi="Arial" w:cs="Arial"/>
          <w:b/>
          <w:bCs/>
          <w:color w:val="000000"/>
          <w:sz w:val="20"/>
          <w:szCs w:val="20"/>
          <w:u w:val="single"/>
          <w:lang w:val="en"/>
        </w:rPr>
        <w:t>Cast-in-place concrete tolerances.</w:t>
      </w:r>
      <w:r w:rsidRPr="0038633A">
        <w:rPr>
          <w:rFonts w:ascii="Arial" w:eastAsia="Times New Roman" w:hAnsi="Arial" w:cs="Arial"/>
          <w:b/>
          <w:bCs/>
          <w:color w:val="000000"/>
          <w:sz w:val="20"/>
          <w:szCs w:val="20"/>
          <w:lang w:val="en"/>
        </w:rPr>
        <w:t xml:space="preserve"> </w:t>
      </w:r>
      <w:bookmarkEnd w:id="1047"/>
      <w:r w:rsidRPr="0038633A">
        <w:rPr>
          <w:rFonts w:ascii="Arial" w:eastAsia="Times New Roman" w:hAnsi="Arial" w:cs="Arial"/>
          <w:bCs/>
          <w:color w:val="000000"/>
          <w:sz w:val="20"/>
          <w:szCs w:val="20"/>
          <w:u w:val="single"/>
          <w:lang w:val="en"/>
        </w:rPr>
        <w:t>Structural tolerances for cast-in-place concrete structural elements shall be in accordance with ACI 117.</w:t>
      </w:r>
    </w:p>
    <w:p w:rsidR="0038633A" w:rsidRPr="0038633A" w:rsidRDefault="0038633A" w:rsidP="0038633A">
      <w:pPr>
        <w:spacing w:after="0" w:afterAutospacing="0" w:line="228" w:lineRule="auto"/>
        <w:ind w:left="0" w:firstLine="0"/>
        <w:rPr>
          <w:rFonts w:ascii="Helvetica Neue" w:hAnsi="Helvetica Neue"/>
          <w:color w:val="000000"/>
          <w:sz w:val="20"/>
          <w:szCs w:val="20"/>
          <w:lang w:val="en"/>
        </w:rPr>
      </w:pPr>
    </w:p>
    <w:p w:rsidR="0038633A" w:rsidRPr="0038633A" w:rsidRDefault="0038633A" w:rsidP="0038633A">
      <w:pPr>
        <w:spacing w:after="0" w:afterAutospacing="0" w:line="228" w:lineRule="auto"/>
        <w:ind w:left="0" w:firstLine="360"/>
        <w:rPr>
          <w:rFonts w:ascii="Arial" w:hAnsi="Arial" w:cs="Arial"/>
          <w:b/>
          <w:color w:val="000000"/>
          <w:sz w:val="20"/>
          <w:szCs w:val="20"/>
          <w:u w:val="single"/>
          <w:lang w:val="en"/>
        </w:rPr>
      </w:pPr>
      <w:r w:rsidRPr="0038633A">
        <w:rPr>
          <w:rFonts w:ascii="Arial" w:hAnsi="Arial" w:cs="Arial"/>
          <w:b/>
          <w:color w:val="000000"/>
          <w:sz w:val="20"/>
          <w:szCs w:val="20"/>
          <w:u w:val="single"/>
          <w:lang w:val="en"/>
        </w:rPr>
        <w:t>Exceptions:</w:t>
      </w:r>
    </w:p>
    <w:p w:rsidR="0038633A" w:rsidRPr="0038633A" w:rsidRDefault="0038633A" w:rsidP="0038633A">
      <w:pPr>
        <w:spacing w:after="0" w:afterAutospacing="0" w:line="228" w:lineRule="auto"/>
        <w:ind w:left="0" w:firstLine="0"/>
        <w:rPr>
          <w:rFonts w:ascii="Arial" w:hAnsi="Arial" w:cs="Arial"/>
          <w:color w:val="000000"/>
          <w:sz w:val="20"/>
          <w:szCs w:val="20"/>
          <w:u w:val="single"/>
          <w:lang w:val="en"/>
        </w:rPr>
      </w:pPr>
    </w:p>
    <w:p w:rsidR="0038633A" w:rsidRPr="0038633A" w:rsidRDefault="0038633A" w:rsidP="0038633A">
      <w:pPr>
        <w:spacing w:after="0" w:afterAutospacing="0" w:line="228" w:lineRule="auto"/>
        <w:ind w:firstLine="0"/>
        <w:rPr>
          <w:rFonts w:ascii="Arial" w:hAnsi="Arial" w:cs="Arial"/>
          <w:color w:val="000000"/>
          <w:sz w:val="20"/>
          <w:szCs w:val="20"/>
          <w:u w:val="single"/>
          <w:lang w:val="en"/>
        </w:rPr>
      </w:pPr>
      <w:r w:rsidRPr="0038633A">
        <w:rPr>
          <w:rFonts w:ascii="Arial" w:hAnsi="Arial" w:cs="Arial"/>
          <w:color w:val="000000"/>
          <w:sz w:val="20"/>
          <w:szCs w:val="20"/>
          <w:u w:val="single"/>
          <w:lang w:val="en"/>
        </w:rPr>
        <w:t>1.</w:t>
      </w:r>
      <w:r w:rsidRPr="0038633A">
        <w:rPr>
          <w:rFonts w:ascii="Arial" w:hAnsi="Arial" w:cs="Arial"/>
          <w:color w:val="000000"/>
          <w:sz w:val="20"/>
          <w:szCs w:val="20"/>
          <w:u w:val="single"/>
          <w:lang w:val="en"/>
        </w:rPr>
        <w:tab/>
        <w:t>Group R-3 detached one or two-family dwellings are not required to comply with this section</w:t>
      </w:r>
    </w:p>
    <w:p w:rsidR="0038633A" w:rsidRPr="0038633A" w:rsidRDefault="0038633A" w:rsidP="0038633A">
      <w:pPr>
        <w:spacing w:after="0" w:afterAutospacing="0" w:line="228" w:lineRule="auto"/>
        <w:ind w:firstLine="0"/>
        <w:rPr>
          <w:rFonts w:ascii="Arial" w:hAnsi="Arial" w:cs="Arial"/>
          <w:color w:val="000000"/>
          <w:sz w:val="20"/>
          <w:szCs w:val="20"/>
          <w:u w:val="single"/>
          <w:lang w:val="en"/>
        </w:rPr>
      </w:pPr>
      <w:r w:rsidRPr="0038633A">
        <w:rPr>
          <w:rFonts w:ascii="Arial" w:hAnsi="Arial" w:cs="Arial"/>
          <w:color w:val="000000"/>
          <w:sz w:val="20"/>
          <w:szCs w:val="20"/>
          <w:u w:val="single"/>
          <w:lang w:val="en"/>
        </w:rPr>
        <w:t>2.</w:t>
      </w:r>
      <w:r w:rsidRPr="0038633A">
        <w:rPr>
          <w:rFonts w:ascii="Arial" w:hAnsi="Arial" w:cs="Arial"/>
          <w:color w:val="000000"/>
          <w:sz w:val="20"/>
          <w:szCs w:val="20"/>
          <w:u w:val="single"/>
          <w:lang w:val="en"/>
        </w:rPr>
        <w:tab/>
        <w:t>Shotcrete is not required to comply with this section</w:t>
      </w:r>
    </w:p>
    <w:p w:rsidR="0038633A" w:rsidRPr="0038633A" w:rsidRDefault="0038633A" w:rsidP="0038633A">
      <w:pPr>
        <w:keepNext/>
        <w:keepLines/>
        <w:spacing w:after="0" w:afterAutospacing="0" w:line="228" w:lineRule="auto"/>
        <w:ind w:left="0" w:firstLine="0"/>
        <w:outlineLvl w:val="1"/>
        <w:rPr>
          <w:rFonts w:ascii="Arial" w:eastAsia="Times New Roman" w:hAnsi="Arial" w:cs="Arial"/>
          <w:b/>
          <w:bCs/>
          <w:color w:val="000000"/>
          <w:sz w:val="20"/>
          <w:szCs w:val="20"/>
          <w:u w:val="single"/>
          <w:lang w:val="en"/>
        </w:rPr>
      </w:pPr>
      <w:bookmarkStart w:id="1049" w:name="precast-concrete-tolerances."/>
      <w:bookmarkStart w:id="1050" w:name="X68ed01432fb3b3d6c2bdd5295b3d246df9f13d5"/>
      <w:bookmarkEnd w:id="1048"/>
    </w:p>
    <w:p w:rsidR="0038633A" w:rsidRPr="0038633A" w:rsidRDefault="0038633A" w:rsidP="0038633A">
      <w:pPr>
        <w:keepNext/>
        <w:keepLines/>
        <w:spacing w:after="0" w:afterAutospacing="0" w:line="228" w:lineRule="auto"/>
        <w:ind w:left="0" w:firstLine="0"/>
        <w:outlineLvl w:val="1"/>
        <w:rPr>
          <w:rFonts w:ascii="Arial" w:eastAsia="Times New Roman" w:hAnsi="Arial" w:cs="Arial"/>
          <w:bCs/>
          <w:color w:val="000000"/>
          <w:sz w:val="20"/>
          <w:szCs w:val="20"/>
          <w:u w:val="single"/>
          <w:lang w:val="en"/>
        </w:rPr>
      </w:pPr>
      <w:r w:rsidRPr="0038633A">
        <w:rPr>
          <w:rFonts w:ascii="Arial" w:eastAsia="Times New Roman" w:hAnsi="Arial" w:cs="Arial"/>
          <w:b/>
          <w:bCs/>
          <w:color w:val="000000"/>
          <w:sz w:val="20"/>
          <w:szCs w:val="20"/>
          <w:u w:val="single"/>
          <w:lang w:val="en"/>
        </w:rPr>
        <w:t>1901.7.2</w:t>
      </w:r>
      <w:r w:rsidRPr="0038633A">
        <w:rPr>
          <w:rFonts w:ascii="Arial" w:eastAsia="Times New Roman" w:hAnsi="Arial" w:cs="Arial"/>
          <w:b/>
          <w:bCs/>
          <w:color w:val="000000"/>
          <w:sz w:val="20"/>
          <w:szCs w:val="20"/>
          <w:lang w:val="en"/>
        </w:rPr>
        <w:t xml:space="preserve"> </w:t>
      </w:r>
      <w:r w:rsidRPr="0038633A">
        <w:rPr>
          <w:rFonts w:ascii="Arial" w:eastAsia="Times New Roman" w:hAnsi="Arial" w:cs="Arial"/>
          <w:b/>
          <w:bCs/>
          <w:color w:val="000000"/>
          <w:sz w:val="20"/>
          <w:szCs w:val="20"/>
          <w:u w:val="single"/>
          <w:lang w:val="en"/>
        </w:rPr>
        <w:t>Precast concrete tolerances.</w:t>
      </w:r>
      <w:r w:rsidRPr="0038633A">
        <w:rPr>
          <w:rFonts w:ascii="Arial" w:eastAsia="Times New Roman" w:hAnsi="Arial" w:cs="Arial"/>
          <w:b/>
          <w:bCs/>
          <w:color w:val="000000"/>
          <w:sz w:val="20"/>
          <w:szCs w:val="20"/>
          <w:lang w:val="en"/>
        </w:rPr>
        <w:t xml:space="preserve"> </w:t>
      </w:r>
      <w:bookmarkEnd w:id="1049"/>
      <w:r w:rsidRPr="0038633A">
        <w:rPr>
          <w:rFonts w:ascii="Arial" w:eastAsia="Times New Roman" w:hAnsi="Arial" w:cs="Arial"/>
          <w:bCs/>
          <w:color w:val="000000"/>
          <w:sz w:val="20"/>
          <w:szCs w:val="20"/>
          <w:u w:val="single"/>
          <w:lang w:val="en"/>
        </w:rPr>
        <w:t>Structural tolerances for precast concrete structural elements shall be in accordance with ACI ITG-7.</w:t>
      </w:r>
    </w:p>
    <w:p w:rsidR="0038633A" w:rsidRPr="0038633A" w:rsidRDefault="0038633A" w:rsidP="0038633A">
      <w:pPr>
        <w:spacing w:after="0" w:afterAutospacing="0" w:line="228" w:lineRule="auto"/>
        <w:ind w:left="0" w:firstLine="0"/>
        <w:rPr>
          <w:rFonts w:ascii="Helvetica Neue" w:hAnsi="Helvetica Neue"/>
          <w:color w:val="000000"/>
          <w:sz w:val="20"/>
          <w:szCs w:val="20"/>
          <w:lang w:val="en"/>
        </w:rPr>
      </w:pPr>
    </w:p>
    <w:p w:rsidR="0038633A" w:rsidRPr="0038633A" w:rsidRDefault="0038633A" w:rsidP="0038633A">
      <w:pPr>
        <w:spacing w:after="0" w:afterAutospacing="0" w:line="228" w:lineRule="auto"/>
        <w:ind w:left="360" w:firstLine="0"/>
        <w:rPr>
          <w:rFonts w:ascii="Arial" w:hAnsi="Arial" w:cs="Arial"/>
          <w:color w:val="000000"/>
          <w:sz w:val="20"/>
          <w:szCs w:val="20"/>
          <w:u w:val="single"/>
          <w:lang w:val="en"/>
        </w:rPr>
      </w:pPr>
      <w:r w:rsidRPr="0038633A">
        <w:rPr>
          <w:rFonts w:ascii="Arial" w:hAnsi="Arial" w:cs="Arial"/>
          <w:b/>
          <w:color w:val="000000"/>
          <w:sz w:val="20"/>
          <w:szCs w:val="20"/>
          <w:u w:val="single"/>
          <w:lang w:val="en"/>
        </w:rPr>
        <w:t>Exception:</w:t>
      </w:r>
      <w:r w:rsidRPr="0038633A">
        <w:rPr>
          <w:rFonts w:ascii="Arial" w:hAnsi="Arial" w:cs="Arial"/>
          <w:color w:val="000000"/>
          <w:sz w:val="20"/>
          <w:szCs w:val="20"/>
          <w:u w:val="single"/>
          <w:lang w:val="en"/>
        </w:rPr>
        <w:t xml:space="preserve"> Group R-3 detached one or two-family dwellings are not required to comply with this section.</w:t>
      </w:r>
    </w:p>
    <w:p w:rsidR="0038633A" w:rsidRPr="0038633A" w:rsidRDefault="0038633A" w:rsidP="0038633A">
      <w:pPr>
        <w:spacing w:after="0" w:afterAutospacing="0" w:line="228" w:lineRule="auto"/>
        <w:ind w:left="0" w:firstLine="0"/>
        <w:rPr>
          <w:rFonts w:ascii="Arial" w:hAnsi="Arial" w:cs="Arial"/>
          <w:color w:val="000000"/>
          <w:sz w:val="20"/>
          <w:szCs w:val="20"/>
          <w:lang w:val="en"/>
        </w:rPr>
      </w:pPr>
    </w:p>
    <w:p w:rsidR="00C467DD" w:rsidRPr="006A5F02" w:rsidRDefault="00C467DD" w:rsidP="00C467DD">
      <w:pPr>
        <w:autoSpaceDE w:val="0"/>
        <w:autoSpaceDN w:val="0"/>
        <w:adjustRightInd w:val="0"/>
        <w:spacing w:after="0" w:afterAutospacing="0"/>
        <w:ind w:left="0" w:firstLine="0"/>
        <w:rPr>
          <w:rFonts w:ascii="Arial" w:hAnsi="Arial" w:cs="Arial"/>
          <w:b/>
          <w:bCs/>
          <w:color w:val="FF0000"/>
        </w:rPr>
      </w:pPr>
      <w:bookmarkStart w:id="1051" w:name="X7155e21f63d34c971bafa15f25ea481df358230"/>
      <w:bookmarkEnd w:id="1050"/>
      <w:r w:rsidRPr="006A5F02">
        <w:rPr>
          <w:rFonts w:ascii="Arial" w:hAnsi="Arial" w:cs="Arial"/>
          <w:b/>
          <w:bCs/>
          <w:color w:val="FF0000"/>
        </w:rPr>
        <w:t>(S9596 / S147-19</w:t>
      </w:r>
      <w:r w:rsidR="006A5F02" w:rsidRPr="006A5F02">
        <w:rPr>
          <w:rFonts w:ascii="Arial" w:hAnsi="Arial" w:cs="Arial"/>
          <w:b/>
          <w:bCs/>
          <w:color w:val="FF0000"/>
        </w:rPr>
        <w:t xml:space="preserve"> AS</w:t>
      </w:r>
      <w:r w:rsidRPr="006A5F02">
        <w:rPr>
          <w:rFonts w:ascii="Arial" w:hAnsi="Arial" w:cs="Arial"/>
          <w:b/>
          <w:bCs/>
          <w:color w:val="FF0000"/>
        </w:rPr>
        <w:t>)</w:t>
      </w:r>
    </w:p>
    <w:p w:rsidR="00C467DD" w:rsidRDefault="00C467DD" w:rsidP="0038633A">
      <w:pPr>
        <w:spacing w:after="0" w:afterAutospacing="0" w:line="228" w:lineRule="auto"/>
        <w:ind w:left="0" w:firstLine="0"/>
        <w:rPr>
          <w:rFonts w:ascii="Arial" w:hAnsi="Arial" w:cs="Arial"/>
          <w:b/>
          <w:color w:val="000000"/>
          <w:sz w:val="20"/>
          <w:szCs w:val="20"/>
          <w:lang w:val="en"/>
        </w:rPr>
      </w:pPr>
    </w:p>
    <w:bookmarkEnd w:id="1051"/>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Revise as follows: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1901.5 Construction documents. </w:t>
      </w:r>
      <w:r w:rsidRPr="00487BB8">
        <w:rPr>
          <w:rFonts w:ascii="Verdana" w:eastAsia="Times New Roman" w:hAnsi="Verdana"/>
          <w:color w:val="000000"/>
          <w:sz w:val="24"/>
          <w:szCs w:val="24"/>
        </w:rPr>
        <w:t>The </w:t>
      </w:r>
      <w:r w:rsidRPr="00487BB8">
        <w:rPr>
          <w:rFonts w:ascii="Verdana" w:eastAsia="Times New Roman" w:hAnsi="Verdana"/>
          <w:i/>
          <w:iCs/>
          <w:color w:val="000000"/>
          <w:sz w:val="24"/>
          <w:szCs w:val="24"/>
        </w:rPr>
        <w:t>construction documents </w:t>
      </w:r>
      <w:r w:rsidRPr="00487BB8">
        <w:rPr>
          <w:rFonts w:ascii="Verdana" w:eastAsia="Times New Roman" w:hAnsi="Verdana"/>
          <w:color w:val="000000"/>
          <w:sz w:val="24"/>
          <w:szCs w:val="24"/>
        </w:rPr>
        <w:t>for structural concrete construction shall include:</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color w:val="000000"/>
          <w:sz w:val="24"/>
          <w:szCs w:val="24"/>
        </w:rPr>
        <w:t>1. The specified compressive strength of concrete at the stated ages or stages of construction for which each concrete element is designed.</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2. The specified strength or grade of reinforcement.</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3. The size and location of structural elements, reinforcement and anchors.</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4. Provision for dimensional changes resulting from creep, shrinkage and temperature.</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5. The magnitude and location of prestressing forces.</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6. Anchorage length of reinforcement and location and length of lap splices.</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7. Type and location of mechanical and welded splices of reinforcement.</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8. Details and location of contraction or isolation joints specified for plain concrete.</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9. Minimum concrete compressive strength at time of posttensioning.</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color w:val="000000"/>
          <w:sz w:val="24"/>
          <w:szCs w:val="24"/>
        </w:rPr>
        <w:t>10. Stressing sequence for posttensioning tendons.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color w:val="000000"/>
          <w:sz w:val="24"/>
          <w:szCs w:val="24"/>
        </w:rPr>
        <w:t>11. </w:t>
      </w:r>
      <w:r w:rsidRPr="00487BB8">
        <w:rPr>
          <w:rFonts w:ascii="Verdana" w:eastAsia="Times New Roman" w:hAnsi="Verdana"/>
          <w:color w:val="000000"/>
          <w:sz w:val="24"/>
          <w:szCs w:val="24"/>
          <w:u w:val="single"/>
        </w:rPr>
        <w:t>Reserved.</w:t>
      </w:r>
      <w:r w:rsidRPr="00487BB8">
        <w:rPr>
          <w:rFonts w:ascii="Verdana" w:eastAsia="Times New Roman" w:hAnsi="Verdana"/>
          <w:color w:val="000000"/>
          <w:sz w:val="24"/>
          <w:szCs w:val="24"/>
        </w:rPr>
        <w:t> </w:t>
      </w:r>
      <w:r w:rsidRPr="00487BB8">
        <w:rPr>
          <w:rFonts w:ascii="Verdana" w:eastAsia="Times New Roman" w:hAnsi="Verdana"/>
          <w:strike/>
          <w:color w:val="000000"/>
          <w:sz w:val="24"/>
          <w:szCs w:val="24"/>
        </w:rPr>
        <w:t>For structures assigned to </w:t>
      </w:r>
      <w:r w:rsidRPr="00487BB8">
        <w:rPr>
          <w:rFonts w:ascii="Verdana" w:eastAsia="Times New Roman" w:hAnsi="Verdana"/>
          <w:i/>
          <w:iCs/>
          <w:strike/>
          <w:color w:val="000000"/>
          <w:sz w:val="24"/>
          <w:szCs w:val="24"/>
        </w:rPr>
        <w:t>Seismic Design Category </w:t>
      </w:r>
      <w:r w:rsidRPr="00487BB8">
        <w:rPr>
          <w:rFonts w:ascii="Verdana" w:eastAsia="Times New Roman" w:hAnsi="Verdana"/>
          <w:strike/>
          <w:color w:val="000000"/>
          <w:sz w:val="24"/>
          <w:szCs w:val="24"/>
        </w:rPr>
        <w:t>D, E or F, a statement if slab on grade is designed as a structural diaphragm.</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lastRenderedPageBreak/>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Revise as follows: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1905.1.2 ACI 318, Section 18.2.1. </w:t>
      </w:r>
      <w:r w:rsidRPr="00487BB8">
        <w:rPr>
          <w:rFonts w:ascii="Verdana" w:eastAsia="Times New Roman" w:hAnsi="Verdana"/>
          <w:color w:val="000000"/>
          <w:sz w:val="24"/>
          <w:szCs w:val="24"/>
        </w:rPr>
        <w:t>Modify ACI 318 Sections 18.2.1.2 and 18.2.1.6 to read as follows: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color w:val="000000"/>
          <w:sz w:val="24"/>
          <w:szCs w:val="24"/>
        </w:rPr>
        <w:t>18.2.1.2 </w:t>
      </w:r>
      <w:r w:rsidRPr="00487BB8">
        <w:rPr>
          <w:rFonts w:ascii="Verdana" w:eastAsia="Times New Roman" w:hAnsi="Verdana"/>
          <w:color w:val="000000"/>
          <w:sz w:val="24"/>
          <w:szCs w:val="24"/>
        </w:rPr>
        <w:t>– </w:t>
      </w:r>
      <w:r w:rsidRPr="00487BB8">
        <w:rPr>
          <w:rFonts w:ascii="Verdana" w:eastAsia="Times New Roman" w:hAnsi="Verdana"/>
          <w:i/>
          <w:iCs/>
          <w:color w:val="000000"/>
          <w:sz w:val="24"/>
          <w:szCs w:val="24"/>
        </w:rPr>
        <w:t>Structures </w:t>
      </w:r>
      <w:r w:rsidRPr="00487BB8">
        <w:rPr>
          <w:rFonts w:ascii="Verdana" w:eastAsia="Times New Roman" w:hAnsi="Verdana"/>
          <w:i/>
          <w:iCs/>
          <w:strike/>
          <w:color w:val="000000"/>
          <w:sz w:val="24"/>
          <w:szCs w:val="24"/>
        </w:rPr>
        <w:t>assigned to Seismic Design Category A</w:t>
      </w:r>
      <w:r w:rsidRPr="00487BB8">
        <w:rPr>
          <w:rFonts w:ascii="Verdana" w:eastAsia="Times New Roman" w:hAnsi="Verdana"/>
          <w:i/>
          <w:iCs/>
          <w:color w:val="000000"/>
          <w:sz w:val="24"/>
          <w:szCs w:val="24"/>
        </w:rPr>
        <w:t> </w:t>
      </w:r>
      <w:r w:rsidRPr="00487BB8">
        <w:rPr>
          <w:rFonts w:ascii="Verdana" w:eastAsia="Times New Roman" w:hAnsi="Verdana"/>
          <w:color w:val="000000"/>
          <w:sz w:val="24"/>
          <w:szCs w:val="24"/>
        </w:rPr>
        <w:t>shall satisfy requirements of Chapters 1 through 17 and 19 through 26</w:t>
      </w:r>
      <w:r w:rsidRPr="00487BB8">
        <w:rPr>
          <w:rFonts w:ascii="Verdana" w:eastAsia="Times New Roman" w:hAnsi="Verdana"/>
          <w:i/>
          <w:iCs/>
          <w:color w:val="000000"/>
          <w:sz w:val="24"/>
          <w:szCs w:val="24"/>
        </w:rPr>
        <w:t>; Chapter 18 does not apply</w:t>
      </w:r>
      <w:r w:rsidRPr="00487BB8">
        <w:rPr>
          <w:rFonts w:ascii="Verdana" w:eastAsia="Times New Roman" w:hAnsi="Verdana"/>
          <w:color w:val="000000"/>
          <w:sz w:val="24"/>
          <w:szCs w:val="24"/>
        </w:rPr>
        <w:t>. </w:t>
      </w:r>
      <w:r w:rsidRPr="00487BB8">
        <w:rPr>
          <w:rFonts w:ascii="Verdana" w:eastAsia="Times New Roman" w:hAnsi="Verdana"/>
          <w:strike/>
          <w:color w:val="000000"/>
          <w:sz w:val="24"/>
          <w:szCs w:val="24"/>
        </w:rPr>
        <w:t>Structures assigned to </w:t>
      </w:r>
      <w:r w:rsidRPr="00487BB8">
        <w:rPr>
          <w:rFonts w:ascii="Verdana" w:eastAsia="Times New Roman" w:hAnsi="Verdana"/>
          <w:i/>
          <w:iCs/>
          <w:strike/>
          <w:color w:val="000000"/>
          <w:sz w:val="24"/>
          <w:szCs w:val="24"/>
        </w:rPr>
        <w:t>Seismic Design Category </w:t>
      </w:r>
      <w:r w:rsidRPr="00487BB8">
        <w:rPr>
          <w:rFonts w:ascii="Verdana" w:eastAsia="Times New Roman" w:hAnsi="Verdana"/>
          <w:strike/>
          <w:color w:val="000000"/>
          <w:sz w:val="24"/>
          <w:szCs w:val="24"/>
        </w:rPr>
        <w:t>B, C, D, E or F also shall satisfy 18.2.1.3 through 18.2.1.7, as applicable. </w:t>
      </w:r>
      <w:r w:rsidRPr="00487BB8">
        <w:rPr>
          <w:rFonts w:ascii="Verdana" w:eastAsia="Times New Roman" w:hAnsi="Verdana"/>
          <w:i/>
          <w:iCs/>
          <w:strike/>
          <w:color w:val="000000"/>
          <w:sz w:val="24"/>
          <w:szCs w:val="24"/>
        </w:rPr>
        <w:t>Except for structural elements of plain concrete complying with Section 1905.1.7 of the Florida Building Code, Building, structural elements of plain concrete are prohibited in structures assigned to Seismic Design Category C, D, E or F.</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t>18.2.1.6 – Structural systems designated as part of the seismic force-resisting system shall be restricted to those </w:t>
      </w:r>
      <w:r w:rsidRPr="00487BB8">
        <w:rPr>
          <w:rFonts w:ascii="Verdana" w:eastAsia="Times New Roman" w:hAnsi="Verdana"/>
          <w:i/>
          <w:iCs/>
          <w:strike/>
          <w:color w:val="000000"/>
          <w:sz w:val="24"/>
          <w:szCs w:val="24"/>
        </w:rPr>
        <w:t>permitted by ASCE 7</w:t>
      </w:r>
      <w:r w:rsidRPr="00487BB8">
        <w:rPr>
          <w:rFonts w:ascii="Verdana" w:eastAsia="Times New Roman" w:hAnsi="Verdana"/>
          <w:strike/>
          <w:color w:val="000000"/>
          <w:sz w:val="24"/>
          <w:szCs w:val="24"/>
        </w:rPr>
        <w:t>. Except for </w:t>
      </w:r>
      <w:r w:rsidRPr="00487BB8">
        <w:rPr>
          <w:rFonts w:ascii="Verdana" w:eastAsia="Times New Roman" w:hAnsi="Verdana"/>
          <w:i/>
          <w:iCs/>
          <w:strike/>
          <w:color w:val="000000"/>
          <w:sz w:val="24"/>
          <w:szCs w:val="24"/>
        </w:rPr>
        <w:t>Seismic Design Category </w:t>
      </w:r>
      <w:r w:rsidRPr="00487BB8">
        <w:rPr>
          <w:rFonts w:ascii="Verdana" w:eastAsia="Times New Roman" w:hAnsi="Verdana"/>
          <w:strike/>
          <w:color w:val="000000"/>
          <w:sz w:val="24"/>
          <w:szCs w:val="24"/>
        </w:rPr>
        <w:t>A, for which Chapter 18 does not apply, the following provisions shall be satisfied for each structural system designated as part of the seismic force-resisting system, regardless of the </w:t>
      </w:r>
      <w:r w:rsidRPr="00487BB8">
        <w:rPr>
          <w:rFonts w:ascii="Verdana" w:eastAsia="Times New Roman" w:hAnsi="Verdana"/>
          <w:i/>
          <w:iCs/>
          <w:strike/>
          <w:color w:val="000000"/>
          <w:sz w:val="24"/>
          <w:szCs w:val="24"/>
        </w:rPr>
        <w:t>seismic design category</w:t>
      </w:r>
      <w:r w:rsidRPr="00487BB8">
        <w:rPr>
          <w:rFonts w:ascii="Verdana" w:eastAsia="Times New Roman" w:hAnsi="Verdana"/>
          <w:strike/>
          <w:color w:val="000000"/>
          <w:sz w:val="24"/>
          <w:szCs w:val="24"/>
        </w:rPr>
        <w:t>:</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t>(a) Ordinary moment frames shall satisfy 18.3.</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t>(b) Ordinary reinforced concrete structural walls </w:t>
      </w:r>
      <w:r w:rsidRPr="00487BB8">
        <w:rPr>
          <w:rFonts w:ascii="Verdana" w:eastAsia="Times New Roman" w:hAnsi="Verdana"/>
          <w:i/>
          <w:iCs/>
          <w:strike/>
          <w:color w:val="000000"/>
          <w:sz w:val="24"/>
          <w:szCs w:val="24"/>
        </w:rPr>
        <w:t>and ordinary precast structural walls </w:t>
      </w:r>
      <w:r w:rsidRPr="00487BB8">
        <w:rPr>
          <w:rFonts w:ascii="Verdana" w:eastAsia="Times New Roman" w:hAnsi="Verdana"/>
          <w:strike/>
          <w:color w:val="000000"/>
          <w:sz w:val="24"/>
          <w:szCs w:val="24"/>
        </w:rPr>
        <w:t>need not satisfy any provisions in Chapter 18.</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t>(c) Intermediate moment frames shall satisfy 18.4.</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t>(d) Intermediate precast </w:t>
      </w:r>
      <w:r w:rsidRPr="00487BB8">
        <w:rPr>
          <w:rFonts w:ascii="Verdana" w:eastAsia="Times New Roman" w:hAnsi="Verdana"/>
          <w:i/>
          <w:iCs/>
          <w:strike/>
          <w:color w:val="000000"/>
          <w:sz w:val="24"/>
          <w:szCs w:val="24"/>
        </w:rPr>
        <w:t>structural </w:t>
      </w:r>
      <w:r w:rsidRPr="00487BB8">
        <w:rPr>
          <w:rFonts w:ascii="Verdana" w:eastAsia="Times New Roman" w:hAnsi="Verdana"/>
          <w:strike/>
          <w:color w:val="000000"/>
          <w:sz w:val="24"/>
          <w:szCs w:val="24"/>
        </w:rPr>
        <w:t>walls shall satisfy 18.5.</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t>(e) Special moment frames shall satisfy 18.6 through 18.9.</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t>(f) Special structural walls shall satisfy 18.10.</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lastRenderedPageBreak/>
        <w:t>(g) Special structural walls constructed using precast concrete shall satisfy 18.11.</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strike/>
          <w:color w:val="000000"/>
          <w:sz w:val="24"/>
          <w:szCs w:val="24"/>
        </w:rPr>
        <w:t> </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strike/>
          <w:color w:val="000000"/>
          <w:sz w:val="24"/>
          <w:szCs w:val="24"/>
        </w:rPr>
        <w:t>All special moment frames and special structural walls shall also satisfy 18.2.4 through 18.2.8.</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Revise as follows: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1905.1.3 ACI 318, Section 18.5. </w:t>
      </w:r>
      <w:r w:rsidRPr="00487BB8">
        <w:rPr>
          <w:rFonts w:ascii="Verdana" w:eastAsia="Times New Roman" w:hAnsi="Verdana"/>
          <w:color w:val="000000"/>
          <w:sz w:val="24"/>
          <w:szCs w:val="24"/>
        </w:rPr>
        <w:t>Modify ACI 318, Section 18.5, by adding new Section 18.5.2.2 and renumbering existing Sections 18.5.2.2 and 18.5.2.3 to become 18.5.2.3 and 18.5.2.4, respectively.</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color w:val="000000"/>
          <w:sz w:val="24"/>
          <w:szCs w:val="24"/>
        </w:rPr>
        <w:t>18.5.2.2 </w:t>
      </w:r>
      <w:r w:rsidRPr="00487BB8">
        <w:rPr>
          <w:rFonts w:ascii="Verdana" w:eastAsia="Times New Roman" w:hAnsi="Verdana"/>
          <w:color w:val="000000"/>
          <w:sz w:val="24"/>
          <w:szCs w:val="24"/>
        </w:rPr>
        <w:t>– </w:t>
      </w:r>
      <w:r w:rsidRPr="00487BB8">
        <w:rPr>
          <w:rFonts w:ascii="Verdana" w:eastAsia="Times New Roman" w:hAnsi="Verdana"/>
          <w:i/>
          <w:iCs/>
          <w:color w:val="000000"/>
          <w:sz w:val="24"/>
          <w:szCs w:val="24"/>
        </w:rPr>
        <w:t>Connections that are designed to yield shall be capable of maintaining 80 percent of their design strength at the deformation induced by the design displacement or shall use Type 2 mechanical splices.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color w:val="000000"/>
          <w:sz w:val="24"/>
          <w:szCs w:val="24"/>
        </w:rPr>
        <w:t>18.5.2.3 – For elements of the connection that are not designed to yield the required strength shall be based on 1.5 </w:t>
      </w:r>
      <w:r w:rsidRPr="00487BB8">
        <w:rPr>
          <w:rFonts w:ascii="Verdana" w:eastAsia="Times New Roman" w:hAnsi="Verdana"/>
          <w:i/>
          <w:iCs/>
          <w:color w:val="000000"/>
          <w:sz w:val="24"/>
          <w:szCs w:val="24"/>
        </w:rPr>
        <w:t>Sy </w:t>
      </w:r>
      <w:r w:rsidRPr="00487BB8">
        <w:rPr>
          <w:rFonts w:ascii="Verdana" w:eastAsia="Times New Roman" w:hAnsi="Verdana"/>
          <w:color w:val="000000"/>
          <w:sz w:val="24"/>
          <w:szCs w:val="24"/>
        </w:rPr>
        <w:t>of the yielding portion of the connection.</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t>18.5.2.4 – In structures assigned to SDC D, E or F, wall piers shall be designed in accordance with 18.10.8 or 18.14 in ACI 318.</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Delete section in its entirety and show as Reserved:</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1905.1.5 ACI 318, Section 18.13.1.1.</w:t>
      </w:r>
      <w:r w:rsidRPr="00487BB8">
        <w:rPr>
          <w:rFonts w:ascii="Verdana" w:eastAsia="Times New Roman" w:hAnsi="Verdana"/>
          <w:color w:val="000000"/>
          <w:sz w:val="24"/>
          <w:szCs w:val="24"/>
        </w:rPr>
        <w:t> </w:t>
      </w:r>
      <w:r w:rsidRPr="00487BB8">
        <w:rPr>
          <w:rFonts w:ascii="Verdana" w:eastAsia="Times New Roman" w:hAnsi="Verdana"/>
          <w:color w:val="000000"/>
          <w:sz w:val="24"/>
          <w:szCs w:val="24"/>
          <w:u w:val="single"/>
        </w:rPr>
        <w:t>Reserved.</w:t>
      </w:r>
      <w:r w:rsidRPr="00487BB8">
        <w:rPr>
          <w:rFonts w:ascii="Verdana" w:eastAsia="Times New Roman" w:hAnsi="Verdana"/>
          <w:strike/>
          <w:color w:val="000000"/>
          <w:sz w:val="24"/>
          <w:szCs w:val="24"/>
        </w:rPr>
        <w:t>Modify ACI 318, Section 18.13.1.1, to read as follows: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strike/>
          <w:color w:val="000000"/>
          <w:sz w:val="24"/>
          <w:szCs w:val="24"/>
        </w:rPr>
        <w:lastRenderedPageBreak/>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t>18.13.1.1 – Foundations resisting earthquake-induced forces or transferring earthquake-induced forces between a structure and ground shall comply with the requirements of 18.13 and other applicable provisions of ACI 318 </w:t>
      </w:r>
      <w:r w:rsidRPr="00487BB8">
        <w:rPr>
          <w:rFonts w:ascii="Verdana" w:eastAsia="Times New Roman" w:hAnsi="Verdana"/>
          <w:i/>
          <w:iCs/>
          <w:strike/>
          <w:color w:val="000000"/>
          <w:sz w:val="24"/>
          <w:szCs w:val="24"/>
        </w:rPr>
        <w:t>unless modified by Chapter 18 of the Florida Building Code, Building.</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Delete section in its entirety:</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strike/>
          <w:color w:val="000000"/>
          <w:sz w:val="24"/>
          <w:szCs w:val="24"/>
        </w:rPr>
        <w:t>1905.1.7 ACI 318, Section 14.1.4. </w:t>
      </w:r>
      <w:r w:rsidRPr="00487BB8">
        <w:rPr>
          <w:rFonts w:ascii="Verdana" w:eastAsia="Times New Roman" w:hAnsi="Verdana"/>
          <w:strike/>
          <w:color w:val="000000"/>
          <w:sz w:val="24"/>
          <w:szCs w:val="24"/>
        </w:rPr>
        <w:t>Delete ACI 318, Section 14.1.4, and replace with the following:</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strike/>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14.1.4 – Plain concrete in structures assigned to Seismic Design Category C, D, E or F.</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14.1.4.1 – Structures assigned to Seismic Design Category C, D, E or F shall not have elements of structural plain concrete, except as follows: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(a) Structural plain concrete basement, foundation or other walls below the base as defined in ASCE 7 are permitted in detached one- and two-family dwellings three stories or less in height constructed with stud-bearing walls. In dwellings assigned to Seismic Design Category D or E, the height of the wall shall not exceed 8 feet (2438 mm), the thickness shall be not less than 71/2 inches (190 mm), and the wall shall retain no more than 4 feet (1219 mm) of unbalanced fill. Walls shall have reinforcement in accordance with 14.6.1.</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(b) Isolated footings of plain concrete supporting pedestals or columns are permitted, provided the projection of the footing beyond the face of the supported member does not exceed the footing thickness.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i/>
          <w:iCs/>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b/>
          <w:bCs/>
          <w:i/>
          <w:iCs/>
          <w:strike/>
          <w:color w:val="000000"/>
          <w:sz w:val="24"/>
          <w:szCs w:val="24"/>
        </w:rPr>
        <w:lastRenderedPageBreak/>
        <w:t>Exception: </w:t>
      </w:r>
      <w:r w:rsidRPr="00487BB8">
        <w:rPr>
          <w:rFonts w:ascii="Verdana" w:eastAsia="Times New Roman" w:hAnsi="Verdana"/>
          <w:i/>
          <w:iCs/>
          <w:strike/>
          <w:color w:val="000000"/>
          <w:sz w:val="24"/>
          <w:szCs w:val="24"/>
        </w:rPr>
        <w:t>In detached one- and two-family dwellings three stories or less in height, the projection of the footing beyond the face of the supported member is permitted to exceed the footing thickness.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(c) Plain concrete footings supporting walls are permitted, provided the footings have at least two continuous longitudinal reinforcing bars. Bars shall not be smaller than No. 4 and shall have a total area of not less than 0.002 times the gross cross-sectional area of the footing. For footings that exceed 8 inches (203 mm) in thickness, a minimum of one bar shall be provided at the top and bottom of the footing. Continuity of reinforcement shall be provided at corners and intersections.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i/>
          <w:iCs/>
          <w:strike/>
          <w:color w:val="000000"/>
          <w:sz w:val="24"/>
          <w:szCs w:val="24"/>
        </w:rPr>
        <w:t> </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b/>
          <w:bCs/>
          <w:i/>
          <w:iCs/>
          <w:strike/>
          <w:color w:val="000000"/>
          <w:sz w:val="24"/>
          <w:szCs w:val="24"/>
        </w:rPr>
        <w:t>Exceptions: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 In Seismic Design Categories A, B and C, detached one- and two-family dwellings three stories or less in height constructed with stud-bearing walls are permitted to have plain concrete footings without longitudinal reinforcement.</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2. For foundation systems consisting of a plain concrete footing and a plain concrete stemwall, a minimum of one bar shall be provided at the top of the stemwall and at the bottom of the footing.</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3. Where a slab on ground is cast monolithically with the footing, one No. 5 bar is permitted to be located at either the top of the slab or bottom of the footing.</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color w:val="000000"/>
          <w:sz w:val="24"/>
          <w:szCs w:val="24"/>
        </w:rPr>
        <w:t>Delete section in its entirety:</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color w:val="000000"/>
          <w:sz w:val="24"/>
          <w:szCs w:val="24"/>
        </w:rPr>
        <w:t> </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strike/>
          <w:color w:val="000000"/>
          <w:sz w:val="24"/>
          <w:szCs w:val="24"/>
        </w:rPr>
        <w:t>1905.1.8 ACI 318, Section 17.2.3. </w:t>
      </w:r>
      <w:r w:rsidRPr="00487BB8">
        <w:rPr>
          <w:rFonts w:ascii="Verdana" w:eastAsia="Times New Roman" w:hAnsi="Verdana"/>
          <w:strike/>
          <w:color w:val="000000"/>
          <w:sz w:val="24"/>
          <w:szCs w:val="24"/>
        </w:rPr>
        <w:t>Modify ACI 318 Sections 17.2.3.4.2, 17.2.3.4.3(d) and 17.2.3.5.2 to read as follows: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lastRenderedPageBreak/>
        <w:t>17.2.3.4.2 – Where the tensile component of the strength-level earthquake force applied to anchors exceeds 20 percent of the total factored anchor tensile force associated with the same load combination, anchors and their attachments shall be designed in accordance with 17.2.3.4.3. The anchor design tensile strength shall be determined in accordance with 17.2.3.4.4.</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i/>
          <w:iCs/>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b/>
          <w:bCs/>
          <w:i/>
          <w:iCs/>
          <w:strike/>
          <w:color w:val="000000"/>
          <w:sz w:val="24"/>
          <w:szCs w:val="24"/>
        </w:rPr>
        <w:t>Exception: </w:t>
      </w:r>
      <w:r w:rsidRPr="00487BB8">
        <w:rPr>
          <w:rFonts w:ascii="Verdana" w:eastAsia="Times New Roman" w:hAnsi="Verdana"/>
          <w:i/>
          <w:iCs/>
          <w:strike/>
          <w:color w:val="000000"/>
          <w:sz w:val="24"/>
          <w:szCs w:val="24"/>
        </w:rPr>
        <w:t>Anchors designed to resist wall out-of-plane forces with design strengths equal to or greater than the force determined in accordance with ASCE 7 Equation 12.11-1 or 12.14-10 shall be deemed to satisfy Section 17.2.3.4.3(d).</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t>17.2.3.4.3(</w:t>
      </w:r>
      <w:proofErr w:type="gramStart"/>
      <w:r w:rsidRPr="00487BB8">
        <w:rPr>
          <w:rFonts w:ascii="Verdana" w:eastAsia="Times New Roman" w:hAnsi="Verdana"/>
          <w:strike/>
          <w:color w:val="000000"/>
          <w:sz w:val="24"/>
          <w:szCs w:val="24"/>
        </w:rPr>
        <w:t>d</w:t>
      </w:r>
      <w:proofErr w:type="gramEnd"/>
      <w:r w:rsidRPr="00487BB8">
        <w:rPr>
          <w:rFonts w:ascii="Verdana" w:eastAsia="Times New Roman" w:hAnsi="Verdana"/>
          <w:strike/>
          <w:color w:val="000000"/>
          <w:sz w:val="24"/>
          <w:szCs w:val="24"/>
        </w:rPr>
        <w:t>) – The anchor or group of anchors shall be designed for the maximum tension obtained from design load combinations that include </w:t>
      </w:r>
      <w:r w:rsidRPr="00487BB8">
        <w:rPr>
          <w:rFonts w:ascii="Verdana" w:eastAsia="Times New Roman" w:hAnsi="Verdana"/>
          <w:b/>
          <w:bCs/>
          <w:i/>
          <w:iCs/>
          <w:strike/>
          <w:color w:val="000000"/>
          <w:sz w:val="24"/>
          <w:szCs w:val="24"/>
        </w:rPr>
        <w:t>E</w:t>
      </w:r>
      <w:r w:rsidRPr="00487BB8">
        <w:rPr>
          <w:rFonts w:ascii="Verdana" w:eastAsia="Times New Roman" w:hAnsi="Verdana"/>
          <w:strike/>
          <w:color w:val="000000"/>
          <w:sz w:val="24"/>
          <w:szCs w:val="24"/>
        </w:rPr>
        <w:t>, with </w:t>
      </w:r>
      <w:r w:rsidRPr="00487BB8">
        <w:rPr>
          <w:rFonts w:ascii="Verdana" w:eastAsia="Times New Roman" w:hAnsi="Verdana"/>
          <w:b/>
          <w:bCs/>
          <w:i/>
          <w:iCs/>
          <w:strike/>
          <w:color w:val="000000"/>
          <w:sz w:val="24"/>
          <w:szCs w:val="24"/>
        </w:rPr>
        <w:t>E </w:t>
      </w:r>
      <w:r w:rsidRPr="00487BB8">
        <w:rPr>
          <w:rFonts w:ascii="Verdana" w:eastAsia="Times New Roman" w:hAnsi="Verdana"/>
          <w:strike/>
          <w:color w:val="000000"/>
          <w:sz w:val="24"/>
          <w:szCs w:val="24"/>
        </w:rPr>
        <w:t>increased by ?</w:t>
      </w:r>
      <w:r w:rsidRPr="00487BB8">
        <w:rPr>
          <w:rFonts w:ascii="Verdana" w:eastAsia="Times New Roman" w:hAnsi="Verdana"/>
          <w:strike/>
          <w:color w:val="000000"/>
          <w:sz w:val="24"/>
          <w:szCs w:val="24"/>
          <w:vertAlign w:val="subscript"/>
        </w:rPr>
        <w:t>0</w:t>
      </w:r>
      <w:r w:rsidRPr="00487BB8">
        <w:rPr>
          <w:rFonts w:ascii="Verdana" w:eastAsia="Times New Roman" w:hAnsi="Verdana"/>
          <w:strike/>
          <w:color w:val="000000"/>
          <w:sz w:val="24"/>
          <w:szCs w:val="24"/>
        </w:rPr>
        <w:t>. The anchor design tensile strength shall </w:t>
      </w:r>
      <w:r w:rsidRPr="00487BB8">
        <w:rPr>
          <w:rFonts w:ascii="Verdana" w:eastAsia="Times New Roman" w:hAnsi="Verdana"/>
          <w:i/>
          <w:iCs/>
          <w:strike/>
          <w:color w:val="000000"/>
          <w:sz w:val="24"/>
          <w:szCs w:val="24"/>
        </w:rPr>
        <w:t>be calculated from 17.2.3.4.4</w:t>
      </w:r>
      <w:r w:rsidRPr="00487BB8">
        <w:rPr>
          <w:rFonts w:ascii="Verdana" w:eastAsia="Times New Roman" w:hAnsi="Verdana"/>
          <w:strike/>
          <w:color w:val="000000"/>
          <w:sz w:val="24"/>
          <w:szCs w:val="24"/>
        </w:rPr>
        <w:t>.</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strike/>
          <w:color w:val="000000"/>
          <w:sz w:val="24"/>
          <w:szCs w:val="24"/>
        </w:rPr>
        <w:t>17.2.3.5.2 – Where the shear component of the strength-level earthquake force applied to anchors exceeds 20 percent of the total factored anchor shear force associated with the same load combination, anchors and their attachments shall be designed in accordance with 17.2.3.5.3. The anchor design shear strength for resisting earthquake forces shall be determined in accordance with 17.5.</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b/>
          <w:bCs/>
          <w:i/>
          <w:iCs/>
          <w:strike/>
          <w:color w:val="000000"/>
          <w:sz w:val="24"/>
          <w:szCs w:val="24"/>
        </w:rPr>
        <w:t> </w:t>
      </w:r>
    </w:p>
    <w:p w:rsidR="00487BB8" w:rsidRPr="00487BB8" w:rsidRDefault="00487BB8" w:rsidP="00487BB8">
      <w:pPr>
        <w:shd w:val="clear" w:color="auto" w:fill="FFFFFF"/>
        <w:spacing w:before="100" w:beforeAutospacing="1" w:after="0" w:afterAutospacing="0"/>
        <w:ind w:left="0"/>
        <w:rPr>
          <w:rFonts w:ascii="Verdana" w:eastAsia="Times New Roman" w:hAnsi="Verdana"/>
          <w:color w:val="000000"/>
          <w:sz w:val="24"/>
          <w:szCs w:val="24"/>
        </w:rPr>
      </w:pPr>
      <w:r w:rsidRPr="00487BB8">
        <w:rPr>
          <w:rFonts w:ascii="Verdana" w:eastAsia="Times New Roman" w:hAnsi="Verdana"/>
          <w:b/>
          <w:bCs/>
          <w:i/>
          <w:iCs/>
          <w:strike/>
          <w:color w:val="000000"/>
          <w:sz w:val="24"/>
          <w:szCs w:val="24"/>
        </w:rPr>
        <w:t>Exceptions: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 For the calculation of the in-plane shear strength of anchor bolts attaching wood sill plates of bearing or nonbearing walls of light-frame wood structures to foundations or foundation stem walls, the in-plane shear strength in accordance with 17.5.2 and 17.5.3 need not be computed and 17.2.3.5.3 shall be deemed to be satisfied provided all of the following are met:</w:t>
      </w:r>
    </w:p>
    <w:p w:rsidR="00487BB8" w:rsidRPr="00487BB8" w:rsidRDefault="00487BB8" w:rsidP="00487BB8">
      <w:pPr>
        <w:shd w:val="clear" w:color="auto" w:fill="FFFFFF"/>
        <w:spacing w:after="0" w:afterAutospacing="0"/>
        <w:ind w:left="144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1.1. The allowable in-plane shear strength of the anchor is determined in accordance with ANSI/AWC NDS Table 11E for lateral design values parallel to grain.</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t>1.2. The maximum anchor nominal diameter is 5/8 inch (16 mm).</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lastRenderedPageBreak/>
        <w:t>1.3. Anchor bolts are embedded into concrete a minimum of 7 inches (178 mm).</w:t>
      </w:r>
    </w:p>
    <w:p w:rsidR="00487BB8" w:rsidRPr="00487BB8" w:rsidRDefault="00487BB8" w:rsidP="00487BB8">
      <w:pPr>
        <w:shd w:val="clear" w:color="auto" w:fill="FFFFFF"/>
        <w:spacing w:after="0" w:afterAutospacing="0"/>
        <w:ind w:left="144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1.4. Anchor bolts are located a minimum of 13/4 inches (45 mm) from the edge of the concrete parallel to the length of the wood sill plate.</w:t>
      </w:r>
    </w:p>
    <w:p w:rsidR="00487BB8" w:rsidRPr="00487BB8" w:rsidRDefault="00487BB8" w:rsidP="00487BB8">
      <w:pPr>
        <w:shd w:val="clear" w:color="auto" w:fill="FFFFFF"/>
        <w:spacing w:after="0" w:afterAutospacing="0"/>
        <w:ind w:left="144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1.5. Anchor bolts are located a minimum of 15 anchor diameters from the edge of the concrete perpendicular to the length of the wood sill plate.</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t>1.6. The sill plate is 2-inch (51 mm) or 3-inch (76 mm) nominal thickness.</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2. For the calculation of the in-plane shear strength of anchor bolts attaching cold-formed steel track of bearing or nonbearing walls of light-frame construction to foundations or foundation stem walls, the in-plane shear strength in accordance with 17.5.2 and 17.5.3 need not be computed and 17.2.3.5.3 shall be deemed to be satisfied provided all of the following are met:</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t>2.1. The maximum anchor nominal diameter is 5/8 inch (16 mm).</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t>2.2. Anchors are embedded into concrete a minimum of 7 inches (178 mm).</w:t>
      </w:r>
    </w:p>
    <w:p w:rsidR="00487BB8" w:rsidRPr="00487BB8" w:rsidRDefault="00487BB8" w:rsidP="00487BB8">
      <w:pPr>
        <w:shd w:val="clear" w:color="auto" w:fill="FFFFFF"/>
        <w:spacing w:after="0" w:afterAutospacing="0"/>
        <w:ind w:left="144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2.3. Anchors are located a minimum of 13/4 inches (45 mm) from the edge of the concrete parallel to the length of the track.</w:t>
      </w:r>
    </w:p>
    <w:p w:rsidR="00487BB8" w:rsidRPr="00487BB8" w:rsidRDefault="00487BB8" w:rsidP="00487BB8">
      <w:pPr>
        <w:shd w:val="clear" w:color="auto" w:fill="FFFFFF"/>
        <w:spacing w:after="0" w:afterAutospacing="0"/>
        <w:ind w:left="144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2.4. Anchors are located a minimum of 15 anchor diameters from the edge of the concrete perpendicular to the length of the track.</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t>2.5. The track is 33 to 68 mil (0.84 mm to 1.73 mm) designation thickness.</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 </w:t>
      </w:r>
    </w:p>
    <w:p w:rsidR="00487BB8" w:rsidRPr="00487BB8" w:rsidRDefault="00487BB8" w:rsidP="00487BB8">
      <w:pPr>
        <w:shd w:val="clear" w:color="auto" w:fill="FFFFFF"/>
        <w:spacing w:after="0" w:afterAutospacing="0"/>
        <w:rPr>
          <w:rFonts w:ascii="Verdana" w:eastAsia="Times New Roman" w:hAnsi="Verdana"/>
          <w:color w:val="000000"/>
          <w:sz w:val="24"/>
          <w:szCs w:val="24"/>
        </w:rPr>
      </w:pPr>
      <w:r w:rsidRPr="00487BB8">
        <w:rPr>
          <w:rFonts w:ascii="Verdana" w:eastAsia="Times New Roman" w:hAnsi="Verdana"/>
          <w:i/>
          <w:iCs/>
          <w:strike/>
          <w:color w:val="000000"/>
          <w:sz w:val="24"/>
          <w:szCs w:val="24"/>
        </w:rPr>
        <w:t>Allowable in-plane shear strength of exempt anchors, parallel to the edge of concrete, shall be permitted to be determined in accordance with AISI S100 Section E3.3.1.</w:t>
      </w:r>
    </w:p>
    <w:p w:rsidR="00487BB8" w:rsidRPr="00487BB8" w:rsidRDefault="00487BB8" w:rsidP="00487BB8">
      <w:pPr>
        <w:shd w:val="clear" w:color="auto" w:fill="FFFFFF"/>
        <w:spacing w:before="100" w:beforeAutospacing="1" w:after="0" w:afterAutospacing="0"/>
        <w:ind w:left="0"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 </w:t>
      </w:r>
    </w:p>
    <w:p w:rsidR="00487BB8" w:rsidRPr="00487BB8" w:rsidRDefault="00487BB8" w:rsidP="00487BB8">
      <w:pPr>
        <w:shd w:val="clear" w:color="auto" w:fill="FFFFFF"/>
        <w:spacing w:after="0" w:afterAutospacing="0"/>
        <w:ind w:firstLine="0"/>
        <w:rPr>
          <w:rFonts w:ascii="Verdana" w:eastAsia="Times New Roman" w:hAnsi="Verdana"/>
          <w:color w:val="000000"/>
          <w:sz w:val="24"/>
          <w:szCs w:val="24"/>
        </w:rPr>
      </w:pPr>
      <w:r w:rsidRPr="00487BB8">
        <w:rPr>
          <w:rFonts w:ascii="Verdana" w:eastAsia="Times New Roman" w:hAnsi="Verdana"/>
          <w:i/>
          <w:iCs/>
          <w:strike/>
          <w:color w:val="000000"/>
          <w:sz w:val="24"/>
          <w:szCs w:val="24"/>
        </w:rPr>
        <w:t>3. In light-frame construction bearing or nonbearing walls, shear strength of concrete anchors less than or equal to 1 inch [25 mm] in diameter attaching sill plate or track to foundation or foundation stem wall need not satisfy 17.2.3.5.3(a) through (c) when the design strength of the anchors is determined in accordance with 17.5.2.1(c).</w:t>
      </w: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38633A" w:rsidRDefault="0038633A" w:rsidP="0038633A">
      <w:pPr>
        <w:autoSpaceDE w:val="0"/>
        <w:autoSpaceDN w:val="0"/>
        <w:adjustRightInd w:val="0"/>
        <w:spacing w:after="0" w:afterAutospacing="0"/>
        <w:ind w:left="0" w:firstLine="0"/>
        <w:rPr>
          <w:rFonts w:ascii="Arial" w:eastAsia="Times New Roman" w:hAnsi="Arial" w:cs="Arial"/>
          <w:sz w:val="20"/>
          <w:szCs w:val="20"/>
        </w:rPr>
      </w:pPr>
    </w:p>
    <w:p w:rsidR="00C467DD" w:rsidRPr="00487BB8" w:rsidRDefault="00487BB8" w:rsidP="0038633A">
      <w:pPr>
        <w:spacing w:after="0" w:afterAutospacing="0"/>
        <w:ind w:left="0" w:firstLine="0"/>
        <w:rPr>
          <w:rFonts w:ascii="Arial" w:hAnsi="Arial" w:cs="Arial"/>
          <w:b/>
          <w:color w:val="FF0000"/>
          <w:sz w:val="20"/>
          <w:szCs w:val="20"/>
          <w:lang w:val="en"/>
        </w:rPr>
      </w:pPr>
      <w:r w:rsidRPr="00487BB8">
        <w:rPr>
          <w:rFonts w:ascii="Arial" w:hAnsi="Arial" w:cs="Arial"/>
          <w:b/>
          <w:color w:val="FF0000"/>
          <w:sz w:val="20"/>
          <w:szCs w:val="20"/>
          <w:lang w:val="en"/>
        </w:rPr>
        <w:t>(S10044 AS)</w:t>
      </w:r>
    </w:p>
    <w:p w:rsidR="00C467DD" w:rsidRDefault="00C467DD" w:rsidP="0038633A">
      <w:pPr>
        <w:spacing w:after="0" w:afterAutospacing="0"/>
        <w:ind w:left="0" w:firstLine="0"/>
        <w:rPr>
          <w:rFonts w:ascii="Arial" w:hAnsi="Arial" w:cs="Arial"/>
          <w:b/>
          <w:color w:val="000000"/>
          <w:sz w:val="20"/>
          <w:szCs w:val="20"/>
          <w:lang w:val="en"/>
        </w:rPr>
      </w:pPr>
    </w:p>
    <w:p w:rsidR="0038633A" w:rsidRPr="0038633A" w:rsidRDefault="0038633A" w:rsidP="0038633A">
      <w:pPr>
        <w:spacing w:after="0" w:afterAutospacing="0"/>
        <w:ind w:left="0" w:firstLine="0"/>
        <w:rPr>
          <w:rFonts w:ascii="Arial" w:hAnsi="Arial" w:cs="Arial"/>
          <w:b/>
          <w:color w:val="000000"/>
          <w:sz w:val="20"/>
          <w:szCs w:val="20"/>
          <w:lang w:val="en"/>
        </w:rPr>
      </w:pPr>
      <w:r w:rsidRPr="0038633A">
        <w:rPr>
          <w:rFonts w:ascii="Arial" w:hAnsi="Arial" w:cs="Arial"/>
          <w:b/>
          <w:color w:val="000000"/>
          <w:sz w:val="20"/>
          <w:szCs w:val="20"/>
          <w:lang w:val="en"/>
        </w:rPr>
        <w:t>Revise as follows:</w:t>
      </w:r>
    </w:p>
    <w:p w:rsidR="0038633A" w:rsidRPr="0038633A" w:rsidRDefault="0038633A" w:rsidP="0038633A">
      <w:pPr>
        <w:spacing w:after="0" w:afterAutospacing="0"/>
        <w:ind w:left="0" w:firstLine="0"/>
        <w:rPr>
          <w:rFonts w:ascii="Arial" w:hAnsi="Arial" w:cs="Arial"/>
          <w:color w:val="000000"/>
          <w:sz w:val="20"/>
          <w:szCs w:val="20"/>
          <w:lang w:val="en"/>
        </w:rPr>
      </w:pPr>
    </w:p>
    <w:p w:rsidR="0038633A" w:rsidRPr="00CD2188" w:rsidRDefault="0038633A" w:rsidP="0038633A">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1052" w:name="X11147f7fc929cdc29130a560c1a53ad64ce49e5"/>
      <w:bookmarkStart w:id="1053" w:name="X809bc123e0004f5f276e07233f474872721a0d6"/>
      <w:r w:rsidRPr="00CD2188">
        <w:rPr>
          <w:rFonts w:ascii="Arial" w:eastAsia="Times New Roman" w:hAnsi="Arial" w:cs="Arial"/>
          <w:b/>
          <w:bCs/>
          <w:color w:val="000000"/>
          <w:sz w:val="20"/>
          <w:szCs w:val="20"/>
          <w:lang w:val="en"/>
        </w:rPr>
        <w:lastRenderedPageBreak/>
        <w:t xml:space="preserve">SECTION 1902 </w:t>
      </w:r>
      <w:r w:rsidRPr="00CD2188">
        <w:rPr>
          <w:rFonts w:ascii="Arial" w:eastAsia="Times New Roman" w:hAnsi="Arial" w:cs="Arial"/>
          <w:b/>
          <w:bCs/>
          <w:color w:val="000000"/>
          <w:sz w:val="20"/>
          <w:szCs w:val="20"/>
          <w:lang w:val="en"/>
        </w:rPr>
        <w:br/>
      </w:r>
      <w:r w:rsidRPr="00CD2188">
        <w:rPr>
          <w:rFonts w:ascii="Arial" w:eastAsia="Times New Roman" w:hAnsi="Arial" w:cs="Arial"/>
          <w:b/>
          <w:bCs/>
          <w:strike/>
          <w:color w:val="000000"/>
          <w:sz w:val="20"/>
          <w:szCs w:val="20"/>
          <w:lang w:val="en"/>
        </w:rPr>
        <w:t>DEFINITIONS</w:t>
      </w:r>
      <w:r w:rsidRPr="00CD2188">
        <w:rPr>
          <w:rFonts w:ascii="Arial" w:eastAsia="Times New Roman" w:hAnsi="Arial" w:cs="Arial"/>
          <w:b/>
          <w:bCs/>
          <w:color w:val="000000"/>
          <w:sz w:val="20"/>
          <w:szCs w:val="20"/>
          <w:lang w:val="en"/>
        </w:rPr>
        <w:t xml:space="preserve"> </w:t>
      </w:r>
      <w:r w:rsidRPr="00CD2188">
        <w:rPr>
          <w:rFonts w:ascii="Arial" w:eastAsia="Times New Roman" w:hAnsi="Arial" w:cs="Arial"/>
          <w:b/>
          <w:bCs/>
          <w:color w:val="000000"/>
          <w:sz w:val="20"/>
          <w:szCs w:val="20"/>
          <w:u w:val="single"/>
          <w:lang w:val="en"/>
        </w:rPr>
        <w:t>COORDINATION OF TERMS</w:t>
      </w:r>
      <w:bookmarkEnd w:id="1052"/>
    </w:p>
    <w:p w:rsidR="0038633A" w:rsidRPr="00CD2188" w:rsidRDefault="0038633A" w:rsidP="0038633A">
      <w:pPr>
        <w:spacing w:after="0" w:afterAutospacing="0"/>
        <w:ind w:left="0" w:firstLine="0"/>
        <w:rPr>
          <w:rFonts w:ascii="Helvetica Neue" w:hAnsi="Helvetica Neue"/>
          <w:color w:val="000000"/>
          <w:sz w:val="20"/>
          <w:szCs w:val="24"/>
          <w:lang w:val="en"/>
        </w:rPr>
      </w:pPr>
    </w:p>
    <w:p w:rsidR="0038633A" w:rsidRPr="00CD2188" w:rsidRDefault="0038633A" w:rsidP="0038633A">
      <w:pPr>
        <w:keepNext/>
        <w:keepLines/>
        <w:spacing w:after="0" w:afterAutospacing="0"/>
        <w:ind w:left="0" w:firstLine="0"/>
        <w:outlineLvl w:val="1"/>
        <w:rPr>
          <w:rFonts w:ascii="Arial" w:eastAsia="Times New Roman" w:hAnsi="Arial" w:cs="Arial"/>
          <w:bCs/>
          <w:strike/>
          <w:color w:val="000000"/>
          <w:sz w:val="28"/>
          <w:szCs w:val="20"/>
          <w:lang w:val="en"/>
        </w:rPr>
      </w:pPr>
      <w:bookmarkStart w:id="1054" w:name="X121767ca28e42be45bb9a5e5e37c681a59f0721"/>
      <w:bookmarkEnd w:id="1053"/>
      <w:r w:rsidRPr="00CD2188">
        <w:rPr>
          <w:rFonts w:ascii="Arial" w:eastAsia="Times New Roman" w:hAnsi="Arial" w:cs="Arial"/>
          <w:b/>
          <w:bCs/>
          <w:color w:val="000000"/>
          <w:sz w:val="20"/>
          <w:szCs w:val="20"/>
          <w:lang w:val="en"/>
        </w:rPr>
        <w:t xml:space="preserve">1902.1 General. </w:t>
      </w:r>
      <w:r w:rsidRPr="00CD2188">
        <w:rPr>
          <w:rFonts w:ascii="Arial" w:eastAsia="Times New Roman" w:hAnsi="Arial" w:cs="Arial"/>
          <w:bCs/>
          <w:strike/>
          <w:color w:val="000000"/>
          <w:sz w:val="20"/>
          <w:szCs w:val="20"/>
          <w:lang w:val="en"/>
        </w:rPr>
        <w:t>The words and terms defined in ACI 318 shall, for the purposes of this chapter and as used elsewhere in this code for concrete construction, have the meanings shown in ACI 318 as modified by Section 1905.1.1.</w:t>
      </w:r>
    </w:p>
    <w:p w:rsidR="0038633A" w:rsidRPr="00CD2188" w:rsidRDefault="0038633A" w:rsidP="0038633A">
      <w:pPr>
        <w:spacing w:after="0" w:afterAutospacing="0"/>
        <w:ind w:left="0" w:firstLine="0"/>
        <w:rPr>
          <w:rFonts w:ascii="Helvetica Neue" w:hAnsi="Helvetica Neue"/>
          <w:color w:val="000000"/>
          <w:sz w:val="20"/>
          <w:szCs w:val="24"/>
          <w:lang w:val="en"/>
        </w:rPr>
      </w:pPr>
    </w:p>
    <w:p w:rsidR="0038633A" w:rsidRPr="00CD2188" w:rsidRDefault="0038633A" w:rsidP="0038633A">
      <w:pPr>
        <w:spacing w:after="0" w:afterAutospacing="0"/>
        <w:ind w:left="0" w:firstLine="0"/>
        <w:rPr>
          <w:rFonts w:ascii="Arial" w:hAnsi="Arial" w:cs="Arial"/>
          <w:color w:val="000000"/>
          <w:sz w:val="20"/>
          <w:szCs w:val="20"/>
          <w:u w:val="single"/>
          <w:lang w:val="en"/>
        </w:rPr>
      </w:pPr>
      <w:r w:rsidRPr="00CD2188">
        <w:rPr>
          <w:rFonts w:ascii="Arial" w:hAnsi="Arial" w:cs="Arial"/>
          <w:color w:val="000000"/>
          <w:sz w:val="20"/>
          <w:szCs w:val="20"/>
          <w:u w:val="single"/>
          <w:lang w:val="en"/>
        </w:rPr>
        <w:t>Coordination of terminology used in ACI 318 and ASCE 7 shall be as follows:</w:t>
      </w:r>
    </w:p>
    <w:p w:rsidR="0038633A" w:rsidRPr="00CD2188" w:rsidRDefault="0038633A" w:rsidP="0038633A">
      <w:pPr>
        <w:spacing w:after="0" w:afterAutospacing="0"/>
        <w:ind w:left="0" w:firstLine="0"/>
        <w:rPr>
          <w:rFonts w:ascii="Arial" w:hAnsi="Arial" w:cs="Arial"/>
          <w:color w:val="000000"/>
          <w:sz w:val="20"/>
          <w:szCs w:val="20"/>
          <w:lang w:val="en"/>
        </w:rPr>
      </w:pPr>
    </w:p>
    <w:bookmarkEnd w:id="1054"/>
    <w:p w:rsidR="0038633A" w:rsidRPr="00CD2188" w:rsidRDefault="0038633A" w:rsidP="0038633A">
      <w:pPr>
        <w:spacing w:after="0" w:afterAutospacing="0"/>
        <w:ind w:left="0" w:firstLine="0"/>
        <w:rPr>
          <w:rFonts w:ascii="Arial" w:hAnsi="Arial" w:cs="Arial"/>
          <w:color w:val="000000"/>
          <w:sz w:val="20"/>
          <w:szCs w:val="20"/>
          <w:lang w:val="en"/>
        </w:rPr>
      </w:pPr>
      <w:r w:rsidRPr="00CD2188">
        <w:rPr>
          <w:rFonts w:ascii="Arial" w:hAnsi="Arial" w:cs="Arial"/>
          <w:b/>
          <w:color w:val="000000"/>
          <w:sz w:val="20"/>
          <w:szCs w:val="20"/>
          <w:lang w:val="en"/>
        </w:rPr>
        <w:t>Add new text as follows:</w:t>
      </w:r>
    </w:p>
    <w:p w:rsidR="00242D89" w:rsidRPr="00CD2188" w:rsidRDefault="00242D89" w:rsidP="00242D89">
      <w:pPr>
        <w:autoSpaceDE w:val="0"/>
        <w:autoSpaceDN w:val="0"/>
        <w:adjustRightInd w:val="0"/>
        <w:spacing w:after="0" w:afterAutospacing="0"/>
        <w:ind w:left="0" w:firstLine="0"/>
        <w:rPr>
          <w:rFonts w:ascii="Arial" w:eastAsia="Times New Roman" w:hAnsi="Arial" w:cs="Arial"/>
          <w:b/>
          <w:bCs/>
          <w:sz w:val="16"/>
          <w:szCs w:val="16"/>
        </w:rPr>
      </w:pPr>
      <w:bookmarkStart w:id="1055" w:name="X4b26ff9eac60081c95c458579c112ac979df06b"/>
    </w:p>
    <w:p w:rsidR="00242D89" w:rsidRPr="00CD2188" w:rsidRDefault="00242D89" w:rsidP="00242D89">
      <w:pPr>
        <w:autoSpaceDE w:val="0"/>
        <w:autoSpaceDN w:val="0"/>
        <w:adjustRightInd w:val="0"/>
        <w:spacing w:after="0" w:afterAutospacing="0"/>
        <w:ind w:left="0" w:firstLine="0"/>
        <w:rPr>
          <w:rFonts w:ascii="Arial" w:eastAsia="Times New Roman" w:hAnsi="Arial" w:cs="Arial"/>
          <w:i/>
          <w:iCs/>
          <w:sz w:val="20"/>
          <w:szCs w:val="20"/>
          <w:u w:val="single"/>
        </w:rPr>
      </w:pPr>
      <w:r w:rsidRPr="00CD2188">
        <w:rPr>
          <w:rFonts w:ascii="Arial" w:eastAsia="Times New Roman" w:hAnsi="Arial" w:cs="Arial"/>
          <w:b/>
          <w:bCs/>
          <w:sz w:val="20"/>
          <w:szCs w:val="20"/>
          <w:u w:val="single"/>
        </w:rPr>
        <w:t>1902.1.1 Design displacement. </w:t>
      </w:r>
      <w:r w:rsidRPr="00CD2188">
        <w:rPr>
          <w:rFonts w:ascii="Arial" w:eastAsia="Times New Roman" w:hAnsi="Arial" w:cs="Arial"/>
          <w:sz w:val="20"/>
          <w:szCs w:val="20"/>
          <w:u w:val="single"/>
        </w:rPr>
        <w:t>Design displacement at each level shall be the total lateral deflection at the level calculated for the design-</w:t>
      </w:r>
      <w:r w:rsidRPr="00CD2188">
        <w:rPr>
          <w:rFonts w:ascii="Arial" w:eastAsia="Times New Roman" w:hAnsi="Arial" w:cs="Arial"/>
          <w:strike/>
          <w:sz w:val="20"/>
          <w:szCs w:val="20"/>
          <w:u w:val="single"/>
        </w:rPr>
        <w:t>basis</w:t>
      </w:r>
      <w:r w:rsidRPr="00CD2188">
        <w:rPr>
          <w:rFonts w:ascii="Arial" w:eastAsia="Times New Roman" w:hAnsi="Arial" w:cs="Arial"/>
          <w:sz w:val="20"/>
          <w:szCs w:val="20"/>
          <w:u w:val="single"/>
        </w:rPr>
        <w:t> earthquake using the procedures defined in </w:t>
      </w:r>
      <w:r w:rsidRPr="00CD2188">
        <w:rPr>
          <w:rFonts w:ascii="Arial" w:eastAsia="Times New Roman" w:hAnsi="Arial" w:cs="Arial"/>
          <w:i/>
          <w:iCs/>
          <w:sz w:val="20"/>
          <w:szCs w:val="20"/>
          <w:u w:val="single"/>
        </w:rPr>
        <w:t>Section 12.8.6 of ASCE 7.</w:t>
      </w:r>
    </w:p>
    <w:p w:rsidR="00242D89" w:rsidRPr="00CD2188" w:rsidRDefault="00242D89" w:rsidP="0038633A">
      <w:pPr>
        <w:keepNext/>
        <w:keepLines/>
        <w:spacing w:after="0" w:afterAutospacing="0"/>
        <w:ind w:left="0" w:firstLine="0"/>
        <w:outlineLvl w:val="1"/>
        <w:rPr>
          <w:rFonts w:ascii="Arial" w:eastAsia="Times New Roman" w:hAnsi="Arial" w:cs="Arial"/>
          <w:bCs/>
          <w:i/>
          <w:color w:val="000000"/>
          <w:sz w:val="28"/>
          <w:szCs w:val="20"/>
          <w:u w:val="single"/>
          <w:lang w:val="en"/>
        </w:rPr>
      </w:pPr>
    </w:p>
    <w:p w:rsidR="0038633A" w:rsidRPr="00CD2188" w:rsidRDefault="0038633A" w:rsidP="0038633A">
      <w:pPr>
        <w:spacing w:after="0" w:afterAutospacing="0"/>
        <w:ind w:left="0" w:firstLine="0"/>
        <w:rPr>
          <w:rFonts w:ascii="Helvetica Neue" w:hAnsi="Helvetica Neue"/>
          <w:color w:val="000000"/>
          <w:sz w:val="20"/>
          <w:szCs w:val="24"/>
          <w:lang w:val="en"/>
        </w:rPr>
      </w:pPr>
    </w:p>
    <w:p w:rsidR="0038633A" w:rsidRPr="00CD2188" w:rsidRDefault="0038633A" w:rsidP="0038633A">
      <w:pPr>
        <w:keepNext/>
        <w:keepLines/>
        <w:spacing w:after="0" w:afterAutospacing="0"/>
        <w:ind w:left="0" w:firstLine="0"/>
        <w:outlineLvl w:val="1"/>
        <w:rPr>
          <w:rFonts w:ascii="Arial" w:eastAsia="Times New Roman" w:hAnsi="Arial" w:cs="Arial"/>
          <w:bCs/>
          <w:i/>
          <w:color w:val="000000"/>
          <w:sz w:val="28"/>
          <w:szCs w:val="20"/>
          <w:u w:val="single"/>
          <w:lang w:val="en"/>
        </w:rPr>
      </w:pPr>
      <w:bookmarkStart w:id="1056" w:name="special-structural-wall."/>
      <w:bookmarkStart w:id="1057" w:name="X0c76b7c2fdc5c4a76bb926bfb5c435a4ef278c1"/>
      <w:bookmarkEnd w:id="1055"/>
      <w:r w:rsidRPr="00CD2188">
        <w:rPr>
          <w:rFonts w:ascii="Arial" w:eastAsia="Times New Roman" w:hAnsi="Arial" w:cs="Arial"/>
          <w:b/>
          <w:bCs/>
          <w:color w:val="000000"/>
          <w:sz w:val="20"/>
          <w:szCs w:val="20"/>
          <w:u w:val="single"/>
          <w:lang w:val="en"/>
        </w:rPr>
        <w:t xml:space="preserve">1902.1.2 Special structural wall. </w:t>
      </w:r>
      <w:bookmarkEnd w:id="1056"/>
      <w:r w:rsidRPr="00CD2188">
        <w:rPr>
          <w:rFonts w:ascii="Arial" w:eastAsia="Times New Roman" w:hAnsi="Arial" w:cs="Arial"/>
          <w:bCs/>
          <w:color w:val="000000"/>
          <w:sz w:val="20"/>
          <w:szCs w:val="20"/>
          <w:u w:val="single"/>
          <w:lang w:val="en"/>
        </w:rPr>
        <w:t xml:space="preserve">Special structural walls made of cast-in-place or precast concrete shall comply with the requirements of Sections 18.2.4 through 18.2.8, 18.10 and 18.11 of ACI 318, as applicable, in addition to the requirements for ordinary reinforced concrete structural walls </w:t>
      </w:r>
      <w:r w:rsidRPr="00CD2188">
        <w:rPr>
          <w:rFonts w:ascii="Arial" w:eastAsia="Times New Roman" w:hAnsi="Arial" w:cs="Arial"/>
          <w:bCs/>
          <w:i/>
          <w:color w:val="000000"/>
          <w:sz w:val="20"/>
          <w:szCs w:val="20"/>
          <w:u w:val="single"/>
          <w:lang w:val="en"/>
        </w:rPr>
        <w:t>or ordinary precast structural walls, as applicable. Where ASCE 7 refers to a "special reinforced concrete shear wall," it shall be deemed to mean a "special structural wall."</w:t>
      </w:r>
    </w:p>
    <w:p w:rsidR="0038633A" w:rsidRPr="00CD2188" w:rsidRDefault="0038633A" w:rsidP="0038633A">
      <w:pPr>
        <w:spacing w:after="0" w:afterAutospacing="0"/>
        <w:ind w:left="0" w:firstLine="0"/>
        <w:rPr>
          <w:rFonts w:ascii="Helvetica Neue" w:hAnsi="Helvetica Neue"/>
          <w:color w:val="000000"/>
          <w:sz w:val="20"/>
          <w:szCs w:val="20"/>
          <w:lang w:val="en"/>
        </w:rPr>
      </w:pPr>
    </w:p>
    <w:bookmarkEnd w:id="1057"/>
    <w:p w:rsidR="0038633A" w:rsidRPr="00CD2188" w:rsidRDefault="0038633A" w:rsidP="0038633A">
      <w:pPr>
        <w:spacing w:after="0" w:afterAutospacing="0"/>
        <w:ind w:left="0" w:firstLine="0"/>
        <w:rPr>
          <w:rFonts w:ascii="Arial" w:hAnsi="Arial" w:cs="Arial"/>
          <w:b/>
          <w:color w:val="000000"/>
          <w:sz w:val="20"/>
          <w:szCs w:val="20"/>
          <w:lang w:val="en"/>
        </w:rPr>
      </w:pPr>
      <w:r w:rsidRPr="00CD2188">
        <w:rPr>
          <w:rFonts w:ascii="Arial" w:hAnsi="Arial" w:cs="Arial"/>
          <w:b/>
          <w:color w:val="000000"/>
          <w:sz w:val="20"/>
          <w:szCs w:val="20"/>
          <w:lang w:val="en"/>
        </w:rPr>
        <w:t>Revise as follows:</w:t>
      </w:r>
    </w:p>
    <w:p w:rsidR="0038633A" w:rsidRPr="00CD2188" w:rsidRDefault="0038633A" w:rsidP="0038633A">
      <w:pPr>
        <w:spacing w:after="0" w:afterAutospacing="0"/>
        <w:ind w:left="0" w:firstLine="0"/>
        <w:rPr>
          <w:rFonts w:ascii="Arial" w:hAnsi="Arial" w:cs="Arial"/>
          <w:color w:val="000000"/>
          <w:sz w:val="20"/>
          <w:szCs w:val="20"/>
          <w:lang w:val="en"/>
        </w:rPr>
      </w:pPr>
    </w:p>
    <w:p w:rsidR="0038633A" w:rsidRPr="00CD2188" w:rsidRDefault="0038633A" w:rsidP="0038633A">
      <w:pPr>
        <w:keepNext/>
        <w:keepLines/>
        <w:spacing w:after="0" w:afterAutospacing="0"/>
        <w:ind w:left="0" w:firstLine="0"/>
        <w:outlineLvl w:val="1"/>
        <w:rPr>
          <w:rFonts w:ascii="Arial" w:eastAsia="Times New Roman" w:hAnsi="Arial" w:cs="Arial"/>
          <w:bCs/>
          <w:color w:val="000000"/>
          <w:sz w:val="20"/>
          <w:szCs w:val="20"/>
          <w:lang w:val="en"/>
        </w:rPr>
      </w:pPr>
      <w:bookmarkStart w:id="1058" w:name="aci-318-section-2.3."/>
      <w:bookmarkStart w:id="1059" w:name="Xfe87593679a05439fbab0712ec167f44a809f61"/>
      <w:r w:rsidRPr="00CD2188">
        <w:rPr>
          <w:rFonts w:ascii="Arial" w:eastAsia="Times New Roman" w:hAnsi="Arial" w:cs="Arial"/>
          <w:b/>
          <w:bCs/>
          <w:color w:val="000000"/>
          <w:sz w:val="20"/>
          <w:szCs w:val="20"/>
          <w:lang w:val="en"/>
        </w:rPr>
        <w:t xml:space="preserve">1905.1.1 ACI 318, Section 2.3. </w:t>
      </w:r>
      <w:bookmarkEnd w:id="1058"/>
      <w:r w:rsidRPr="00CD2188">
        <w:rPr>
          <w:rFonts w:ascii="Arial" w:eastAsia="Times New Roman" w:hAnsi="Arial" w:cs="Arial"/>
          <w:bCs/>
          <w:color w:val="000000"/>
          <w:sz w:val="20"/>
          <w:szCs w:val="20"/>
          <w:lang w:val="en"/>
        </w:rPr>
        <w:t>Modify existing definitions and add the following definitions to ACI 318, Section 2.3.</w:t>
      </w:r>
    </w:p>
    <w:p w:rsidR="0038633A" w:rsidRPr="00CD2188" w:rsidRDefault="0038633A" w:rsidP="0038633A">
      <w:pPr>
        <w:spacing w:after="0" w:afterAutospacing="0"/>
        <w:ind w:left="0" w:firstLine="0"/>
        <w:rPr>
          <w:rFonts w:ascii="Helvetica Neue" w:hAnsi="Helvetica Neue"/>
          <w:color w:val="000000"/>
          <w:sz w:val="20"/>
          <w:szCs w:val="20"/>
          <w:lang w:val="en"/>
        </w:rPr>
      </w:pPr>
    </w:p>
    <w:p w:rsidR="0038633A" w:rsidRPr="00CD2188" w:rsidRDefault="0038633A" w:rsidP="0038633A">
      <w:pPr>
        <w:spacing w:after="0" w:afterAutospacing="0"/>
        <w:ind w:left="0" w:firstLine="0"/>
        <w:rPr>
          <w:rFonts w:ascii="Arial" w:hAnsi="Arial" w:cs="Arial"/>
          <w:i/>
          <w:strike/>
          <w:color w:val="000000"/>
          <w:sz w:val="20"/>
          <w:szCs w:val="20"/>
          <w:lang w:val="en"/>
        </w:rPr>
      </w:pPr>
      <w:bookmarkStart w:id="1060" w:name="Xe9710cf35deead2e5a34cb80a84044848677023"/>
      <w:bookmarkEnd w:id="1059"/>
      <w:r w:rsidRPr="00CD2188">
        <w:rPr>
          <w:rFonts w:ascii="Arial" w:hAnsi="Arial" w:cs="Arial"/>
          <w:b/>
          <w:strike/>
          <w:color w:val="000000"/>
          <w:sz w:val="20"/>
          <w:szCs w:val="20"/>
          <w:lang w:val="en"/>
        </w:rPr>
        <w:t>DESIGN DISPLACEMENT.</w:t>
      </w:r>
      <w:r w:rsidRPr="00CD2188">
        <w:rPr>
          <w:rFonts w:ascii="Arial" w:hAnsi="Arial" w:cs="Arial"/>
          <w:color w:val="000000"/>
          <w:sz w:val="20"/>
          <w:szCs w:val="20"/>
          <w:lang w:val="en"/>
        </w:rPr>
        <w:t xml:space="preserve"> </w:t>
      </w:r>
      <w:r w:rsidRPr="00CD2188">
        <w:rPr>
          <w:rFonts w:ascii="Arial" w:hAnsi="Arial" w:cs="Arial"/>
          <w:strike/>
          <w:color w:val="000000"/>
          <w:sz w:val="20"/>
          <w:szCs w:val="20"/>
          <w:lang w:val="en"/>
        </w:rPr>
        <w:t>Total lateral displacement expected for the design-basis earthquake,</w:t>
      </w:r>
      <w:r w:rsidRPr="00CD2188">
        <w:rPr>
          <w:rFonts w:ascii="Arial" w:hAnsi="Arial" w:cs="Arial"/>
          <w:color w:val="000000"/>
          <w:sz w:val="20"/>
          <w:szCs w:val="20"/>
          <w:lang w:val="en"/>
        </w:rPr>
        <w:t xml:space="preserve"> </w:t>
      </w:r>
      <w:r w:rsidRPr="00CD2188">
        <w:rPr>
          <w:rFonts w:ascii="Arial" w:hAnsi="Arial" w:cs="Arial"/>
          <w:i/>
          <w:strike/>
          <w:color w:val="000000"/>
          <w:sz w:val="20"/>
          <w:szCs w:val="20"/>
          <w:lang w:val="en"/>
        </w:rPr>
        <w:t>as specified by Section 12.8.6 of ASCE 7.</w:t>
      </w:r>
    </w:p>
    <w:p w:rsidR="0038633A" w:rsidRPr="00CD2188" w:rsidRDefault="0038633A" w:rsidP="0038633A">
      <w:pPr>
        <w:spacing w:after="0" w:afterAutospacing="0"/>
        <w:ind w:left="0" w:firstLine="0"/>
        <w:rPr>
          <w:rFonts w:ascii="Arial" w:hAnsi="Arial" w:cs="Arial"/>
          <w:color w:val="000000"/>
          <w:sz w:val="20"/>
          <w:szCs w:val="20"/>
          <w:lang w:val="en"/>
        </w:rPr>
      </w:pPr>
    </w:p>
    <w:p w:rsidR="0038633A" w:rsidRPr="00CD2188" w:rsidRDefault="0038633A" w:rsidP="0038633A">
      <w:pPr>
        <w:spacing w:after="0" w:afterAutospacing="0"/>
        <w:ind w:left="0" w:firstLine="0"/>
        <w:rPr>
          <w:rFonts w:ascii="Arial" w:hAnsi="Arial" w:cs="Arial"/>
          <w:i/>
          <w:strike/>
          <w:color w:val="000000"/>
          <w:sz w:val="20"/>
          <w:szCs w:val="20"/>
          <w:lang w:val="en"/>
        </w:rPr>
      </w:pPr>
      <w:bookmarkStart w:id="1061" w:name="Xddae0d024785d86817e4f398db987470b17d56d"/>
      <w:bookmarkEnd w:id="1060"/>
      <w:r w:rsidRPr="00CD2188">
        <w:rPr>
          <w:rFonts w:ascii="Arial" w:hAnsi="Arial" w:cs="Arial"/>
          <w:b/>
          <w:strike/>
          <w:color w:val="000000"/>
          <w:sz w:val="20"/>
          <w:szCs w:val="20"/>
          <w:lang w:val="en"/>
        </w:rPr>
        <w:t>SPECIAL STRUCTURAL WALL.</w:t>
      </w:r>
      <w:r w:rsidRPr="00CD2188">
        <w:rPr>
          <w:rFonts w:ascii="Arial" w:hAnsi="Arial" w:cs="Arial"/>
          <w:color w:val="000000"/>
          <w:sz w:val="20"/>
          <w:szCs w:val="20"/>
          <w:lang w:val="en"/>
        </w:rPr>
        <w:t xml:space="preserve"> </w:t>
      </w:r>
      <w:r w:rsidRPr="00CD2188">
        <w:rPr>
          <w:rFonts w:ascii="Arial" w:hAnsi="Arial" w:cs="Arial"/>
          <w:strike/>
          <w:color w:val="000000"/>
          <w:sz w:val="20"/>
          <w:szCs w:val="20"/>
          <w:lang w:val="en"/>
        </w:rPr>
        <w:t>A cast-in-place or precast wall complying with the requirements of 18.2.4 through 18.2.8, 18.10 and 18.11, as applicable, in addition to the requirements for ordinary reinforced concrete structural walls</w:t>
      </w:r>
      <w:r w:rsidRPr="00CD2188">
        <w:rPr>
          <w:rFonts w:ascii="Arial" w:hAnsi="Arial" w:cs="Arial"/>
          <w:color w:val="000000"/>
          <w:sz w:val="20"/>
          <w:szCs w:val="20"/>
          <w:lang w:val="en"/>
        </w:rPr>
        <w:t xml:space="preserve"> </w:t>
      </w:r>
      <w:r w:rsidRPr="00CD2188">
        <w:rPr>
          <w:rFonts w:ascii="Arial" w:hAnsi="Arial" w:cs="Arial"/>
          <w:i/>
          <w:strike/>
          <w:color w:val="000000"/>
          <w:sz w:val="20"/>
          <w:szCs w:val="20"/>
          <w:lang w:val="en"/>
        </w:rPr>
        <w:t>or ordinary precast structural walls, as applicable. Where ASCE 7 refers to a “special reinforced concrete structural wall,” it shall be deemed to mean a “special structural wall.”</w:t>
      </w:r>
    </w:p>
    <w:p w:rsidR="0038633A" w:rsidRPr="00CD2188" w:rsidRDefault="0038633A" w:rsidP="0038633A">
      <w:pPr>
        <w:spacing w:after="0" w:afterAutospacing="0"/>
        <w:ind w:left="0" w:firstLine="0"/>
        <w:rPr>
          <w:rFonts w:ascii="Arial" w:hAnsi="Arial" w:cs="Arial"/>
          <w:color w:val="000000"/>
          <w:sz w:val="20"/>
          <w:szCs w:val="20"/>
          <w:lang w:val="en"/>
        </w:rPr>
      </w:pPr>
    </w:p>
    <w:bookmarkEnd w:id="1061"/>
    <w:p w:rsidR="0038633A" w:rsidRPr="0038633A" w:rsidRDefault="0038633A" w:rsidP="0038633A">
      <w:pPr>
        <w:spacing w:after="0" w:afterAutospacing="0"/>
        <w:ind w:left="0" w:firstLine="0"/>
        <w:rPr>
          <w:rFonts w:ascii="Arial" w:hAnsi="Arial" w:cs="Arial"/>
          <w:i/>
          <w:color w:val="000000"/>
          <w:sz w:val="20"/>
          <w:szCs w:val="20"/>
          <w:lang w:val="en"/>
        </w:rPr>
      </w:pPr>
      <w:r w:rsidRPr="00CD2188">
        <w:rPr>
          <w:rFonts w:ascii="Arial" w:hAnsi="Arial" w:cs="Arial"/>
          <w:i/>
          <w:color w:val="000000"/>
          <w:sz w:val="20"/>
          <w:szCs w:val="20"/>
          <w:lang w:val="en"/>
        </w:rPr>
        <w:t>(</w:t>
      </w:r>
      <w:proofErr w:type="gramStart"/>
      <w:r w:rsidRPr="00CD2188">
        <w:rPr>
          <w:rFonts w:ascii="Arial" w:hAnsi="Arial" w:cs="Arial"/>
          <w:i/>
          <w:color w:val="000000"/>
          <w:sz w:val="20"/>
          <w:szCs w:val="20"/>
          <w:lang w:val="en"/>
        </w:rPr>
        <w:t>portions</w:t>
      </w:r>
      <w:proofErr w:type="gramEnd"/>
      <w:r w:rsidRPr="00CD2188">
        <w:rPr>
          <w:rFonts w:ascii="Arial" w:hAnsi="Arial" w:cs="Arial"/>
          <w:i/>
          <w:color w:val="000000"/>
          <w:sz w:val="20"/>
          <w:szCs w:val="20"/>
          <w:lang w:val="en"/>
        </w:rPr>
        <w:t xml:space="preserve"> of section 1905.1.1 not shown are unchanged)</w:t>
      </w:r>
    </w:p>
    <w:p w:rsidR="0038633A" w:rsidRPr="00CC4C35" w:rsidRDefault="0038633A" w:rsidP="0038633A">
      <w:pPr>
        <w:shd w:val="clear" w:color="auto" w:fill="FFFFFF"/>
        <w:spacing w:after="0" w:afterAutospacing="0"/>
        <w:ind w:left="0" w:firstLine="0"/>
        <w:textAlignment w:val="top"/>
        <w:rPr>
          <w:rFonts w:ascii="Arial" w:eastAsia="Times New Roman" w:hAnsi="Arial" w:cs="Arial"/>
          <w:b/>
          <w:bCs/>
          <w:color w:val="000000"/>
        </w:rPr>
      </w:pPr>
    </w:p>
    <w:p w:rsidR="0038633A" w:rsidRPr="006A5F02" w:rsidRDefault="00CD2188" w:rsidP="0038633A">
      <w:pPr>
        <w:autoSpaceDE w:val="0"/>
        <w:autoSpaceDN w:val="0"/>
        <w:adjustRightInd w:val="0"/>
        <w:spacing w:after="0" w:afterAutospacing="0"/>
        <w:ind w:left="0" w:firstLine="0"/>
        <w:rPr>
          <w:rFonts w:ascii="Arial" w:hAnsi="Arial" w:cs="Arial"/>
          <w:b/>
          <w:bCs/>
          <w:color w:val="FF0000"/>
        </w:rPr>
      </w:pPr>
      <w:r w:rsidRPr="006A5F02">
        <w:rPr>
          <w:rFonts w:ascii="Arial" w:hAnsi="Arial" w:cs="Arial"/>
          <w:b/>
          <w:bCs/>
          <w:color w:val="FF0000"/>
        </w:rPr>
        <w:t xml:space="preserve"> </w:t>
      </w:r>
      <w:r w:rsidR="0038633A" w:rsidRPr="006A5F02">
        <w:rPr>
          <w:rFonts w:ascii="Arial" w:hAnsi="Arial" w:cs="Arial"/>
          <w:b/>
          <w:bCs/>
          <w:color w:val="FF0000"/>
        </w:rPr>
        <w:t>(</w:t>
      </w:r>
      <w:r>
        <w:rPr>
          <w:rFonts w:ascii="Arial" w:hAnsi="Arial" w:cs="Arial"/>
          <w:b/>
          <w:bCs/>
          <w:color w:val="FF0000"/>
        </w:rPr>
        <w:t>S9597</w:t>
      </w:r>
      <w:r w:rsidR="0038633A" w:rsidRPr="006A5F02">
        <w:rPr>
          <w:rFonts w:ascii="Arial" w:hAnsi="Arial" w:cs="Arial"/>
          <w:b/>
          <w:bCs/>
          <w:color w:val="FF0000"/>
        </w:rPr>
        <w:t>/ S148-19</w:t>
      </w:r>
      <w:r w:rsidR="006A5F02" w:rsidRPr="006A5F02">
        <w:rPr>
          <w:rFonts w:ascii="Arial" w:hAnsi="Arial" w:cs="Arial"/>
          <w:b/>
          <w:bCs/>
          <w:color w:val="FF0000"/>
        </w:rPr>
        <w:t xml:space="preserve"> AM</w:t>
      </w:r>
      <w:r w:rsidR="0038633A" w:rsidRPr="006A5F02">
        <w:rPr>
          <w:rFonts w:ascii="Arial" w:hAnsi="Arial" w:cs="Arial"/>
          <w:b/>
          <w:bCs/>
          <w:color w:val="FF0000"/>
        </w:rPr>
        <w:t>)</w:t>
      </w:r>
    </w:p>
    <w:p w:rsidR="00867C07" w:rsidRDefault="00867C07" w:rsidP="00E001EB">
      <w:pPr>
        <w:autoSpaceDE w:val="0"/>
        <w:autoSpaceDN w:val="0"/>
        <w:adjustRightInd w:val="0"/>
        <w:spacing w:after="0" w:afterAutospacing="0"/>
        <w:ind w:left="0" w:firstLine="0"/>
        <w:rPr>
          <w:rFonts w:ascii="Arial" w:hAnsi="Arial" w:cs="Arial"/>
          <w:bCs/>
          <w:color w:val="FF0000"/>
        </w:rPr>
      </w:pPr>
    </w:p>
    <w:p w:rsidR="00867C07" w:rsidRDefault="00867C07" w:rsidP="00E001EB">
      <w:pPr>
        <w:autoSpaceDE w:val="0"/>
        <w:autoSpaceDN w:val="0"/>
        <w:adjustRightInd w:val="0"/>
        <w:spacing w:after="0" w:afterAutospacing="0"/>
        <w:ind w:left="0" w:firstLine="0"/>
        <w:rPr>
          <w:rFonts w:ascii="Arial" w:hAnsi="Arial" w:cs="Arial"/>
          <w:bCs/>
          <w:color w:val="FF0000"/>
        </w:rPr>
      </w:pPr>
    </w:p>
    <w:p w:rsidR="00867C07" w:rsidRPr="00867C07" w:rsidRDefault="00867C07" w:rsidP="00867C07">
      <w:pPr>
        <w:spacing w:after="0" w:afterAutospacing="0" w:line="228" w:lineRule="auto"/>
        <w:ind w:left="0" w:firstLine="0"/>
        <w:rPr>
          <w:rFonts w:ascii="Arial" w:hAnsi="Arial" w:cs="Arial"/>
          <w:b/>
          <w:color w:val="000000"/>
          <w:sz w:val="20"/>
          <w:szCs w:val="20"/>
          <w:lang w:val="en"/>
        </w:rPr>
      </w:pPr>
      <w:r w:rsidRPr="00867C07">
        <w:rPr>
          <w:rFonts w:ascii="Arial" w:hAnsi="Arial" w:cs="Arial"/>
          <w:b/>
          <w:color w:val="000000"/>
          <w:sz w:val="20"/>
          <w:szCs w:val="20"/>
          <w:lang w:val="en"/>
        </w:rPr>
        <w:t>Revise as follows:</w:t>
      </w:r>
    </w:p>
    <w:p w:rsidR="00867C07" w:rsidRPr="00867C07" w:rsidRDefault="00867C07" w:rsidP="00867C07">
      <w:pPr>
        <w:spacing w:after="0" w:afterAutospacing="0" w:line="228" w:lineRule="auto"/>
        <w:ind w:left="0" w:firstLine="0"/>
        <w:rPr>
          <w:rFonts w:ascii="Helvetica Neue" w:hAnsi="Helvetica Neue"/>
          <w:color w:val="000000"/>
          <w:sz w:val="20"/>
          <w:szCs w:val="24"/>
          <w:lang w:val="en"/>
        </w:rPr>
      </w:pPr>
    </w:p>
    <w:p w:rsidR="00867C07" w:rsidRPr="00867C07" w:rsidRDefault="00867C07" w:rsidP="00867C07">
      <w:pPr>
        <w:keepNext/>
        <w:keepLines/>
        <w:spacing w:after="0" w:afterAutospacing="0" w:line="228" w:lineRule="auto"/>
        <w:ind w:left="0" w:firstLine="0"/>
        <w:outlineLvl w:val="1"/>
        <w:rPr>
          <w:rFonts w:ascii="Arial" w:eastAsia="Times New Roman" w:hAnsi="Arial" w:cs="Arial"/>
          <w:bCs/>
          <w:color w:val="000000"/>
          <w:sz w:val="28"/>
          <w:szCs w:val="20"/>
          <w:lang w:val="en"/>
        </w:rPr>
      </w:pPr>
      <w:bookmarkStart w:id="1062" w:name="X6263a3ecc758630dc2ec0caf495790304d43b93"/>
      <w:r w:rsidRPr="00867C07">
        <w:rPr>
          <w:rFonts w:ascii="Arial" w:eastAsia="Times New Roman" w:hAnsi="Arial" w:cs="Arial"/>
          <w:b/>
          <w:bCs/>
          <w:color w:val="000000"/>
          <w:sz w:val="20"/>
          <w:szCs w:val="20"/>
          <w:lang w:val="en"/>
        </w:rPr>
        <w:t xml:space="preserve">1903.1 General. </w:t>
      </w:r>
      <w:r w:rsidRPr="00867C07">
        <w:rPr>
          <w:rFonts w:ascii="Arial" w:eastAsia="Times New Roman" w:hAnsi="Arial" w:cs="Arial"/>
          <w:bCs/>
          <w:color w:val="000000"/>
          <w:sz w:val="20"/>
          <w:szCs w:val="20"/>
          <w:lang w:val="en"/>
        </w:rPr>
        <w:t>Materials used to produce concrete, concrete itself and testing thereof shall comply with the applicable standards listed in ACI 318.</w:t>
      </w:r>
    </w:p>
    <w:p w:rsidR="00867C07" w:rsidRPr="00867C07" w:rsidRDefault="00867C07" w:rsidP="00867C07">
      <w:pPr>
        <w:spacing w:after="0" w:afterAutospacing="0" w:line="228" w:lineRule="auto"/>
        <w:ind w:left="0" w:firstLine="0"/>
        <w:rPr>
          <w:rFonts w:ascii="Helvetica Neue" w:hAnsi="Helvetica Neue"/>
          <w:color w:val="000000"/>
          <w:sz w:val="20"/>
          <w:szCs w:val="24"/>
          <w:lang w:val="en"/>
        </w:rPr>
      </w:pPr>
    </w:p>
    <w:p w:rsidR="00867C07" w:rsidRPr="00867C07" w:rsidRDefault="00867C07" w:rsidP="00867C07">
      <w:pPr>
        <w:spacing w:after="0" w:afterAutospacing="0" w:line="228" w:lineRule="auto"/>
        <w:ind w:left="0" w:firstLine="360"/>
        <w:rPr>
          <w:rFonts w:ascii="Arial" w:hAnsi="Arial" w:cs="Arial"/>
          <w:strike/>
          <w:color w:val="000000"/>
          <w:sz w:val="20"/>
          <w:szCs w:val="20"/>
          <w:lang w:val="en"/>
        </w:rPr>
      </w:pPr>
      <w:r w:rsidRPr="00867C07">
        <w:rPr>
          <w:rFonts w:ascii="Arial" w:hAnsi="Arial" w:cs="Arial"/>
          <w:b/>
          <w:strike/>
          <w:color w:val="000000"/>
          <w:sz w:val="20"/>
          <w:szCs w:val="20"/>
          <w:lang w:val="en"/>
        </w:rPr>
        <w:lastRenderedPageBreak/>
        <w:t>Exception:</w:t>
      </w:r>
      <w:r w:rsidRPr="00867C07">
        <w:rPr>
          <w:rFonts w:ascii="Arial" w:hAnsi="Arial" w:cs="Arial"/>
          <w:color w:val="000000"/>
          <w:sz w:val="20"/>
          <w:szCs w:val="20"/>
          <w:lang w:val="en"/>
        </w:rPr>
        <w:t xml:space="preserve"> </w:t>
      </w:r>
      <w:r w:rsidRPr="00867C07">
        <w:rPr>
          <w:rFonts w:ascii="Arial" w:hAnsi="Arial" w:cs="Arial"/>
          <w:strike/>
          <w:color w:val="000000"/>
          <w:sz w:val="20"/>
          <w:szCs w:val="20"/>
          <w:lang w:val="en"/>
        </w:rPr>
        <w:t>The following standards as referenced in Chapter 35 shall be permitted to be used.</w:t>
      </w:r>
    </w:p>
    <w:p w:rsidR="00867C07" w:rsidRPr="00867C07" w:rsidRDefault="00867C07" w:rsidP="00867C07">
      <w:pPr>
        <w:spacing w:after="0" w:afterAutospacing="0" w:line="228" w:lineRule="auto"/>
        <w:ind w:left="0" w:firstLine="0"/>
        <w:rPr>
          <w:rFonts w:ascii="Arial" w:hAnsi="Arial" w:cs="Arial"/>
          <w:color w:val="000000"/>
          <w:sz w:val="20"/>
          <w:szCs w:val="20"/>
          <w:lang w:val="en"/>
        </w:rPr>
      </w:pPr>
    </w:p>
    <w:p w:rsidR="00867C07" w:rsidRPr="00867C07" w:rsidRDefault="00867C07" w:rsidP="00867C07">
      <w:pPr>
        <w:spacing w:after="0" w:afterAutospacing="0" w:line="228" w:lineRule="auto"/>
        <w:ind w:left="0" w:firstLine="0"/>
        <w:rPr>
          <w:rFonts w:ascii="Arial" w:hAnsi="Arial" w:cs="Arial"/>
          <w:strike/>
          <w:color w:val="000000"/>
          <w:sz w:val="20"/>
          <w:szCs w:val="20"/>
          <w:lang w:val="en"/>
        </w:rPr>
      </w:pPr>
      <w:r w:rsidRPr="00867C07">
        <w:rPr>
          <w:rFonts w:ascii="Arial" w:hAnsi="Arial" w:cs="Arial"/>
          <w:color w:val="000000"/>
          <w:sz w:val="20"/>
          <w:szCs w:val="20"/>
          <w:lang w:val="en"/>
        </w:rPr>
        <w:tab/>
      </w:r>
      <w:r w:rsidRPr="00867C07">
        <w:rPr>
          <w:rFonts w:ascii="Arial" w:hAnsi="Arial" w:cs="Arial"/>
          <w:color w:val="000000"/>
          <w:sz w:val="20"/>
          <w:szCs w:val="20"/>
          <w:lang w:val="en"/>
        </w:rPr>
        <w:tab/>
      </w:r>
      <w:r w:rsidRPr="00867C07">
        <w:rPr>
          <w:rFonts w:ascii="Arial" w:hAnsi="Arial" w:cs="Arial"/>
          <w:strike/>
          <w:color w:val="000000"/>
          <w:sz w:val="20"/>
          <w:szCs w:val="20"/>
          <w:lang w:val="en"/>
        </w:rPr>
        <w:t>1.</w:t>
      </w:r>
      <w:r w:rsidRPr="00867C07">
        <w:rPr>
          <w:rFonts w:ascii="Arial" w:hAnsi="Arial" w:cs="Arial"/>
          <w:strike/>
          <w:color w:val="000000"/>
          <w:sz w:val="20"/>
          <w:szCs w:val="20"/>
          <w:lang w:val="en"/>
        </w:rPr>
        <w:tab/>
        <w:t>ASTM C150</w:t>
      </w:r>
    </w:p>
    <w:p w:rsidR="00867C07" w:rsidRPr="00867C07" w:rsidRDefault="00867C07" w:rsidP="00867C07">
      <w:pPr>
        <w:spacing w:after="0" w:afterAutospacing="0" w:line="228" w:lineRule="auto"/>
        <w:ind w:firstLine="0"/>
        <w:rPr>
          <w:rFonts w:ascii="Arial" w:hAnsi="Arial" w:cs="Arial"/>
          <w:strike/>
          <w:color w:val="000000"/>
          <w:sz w:val="20"/>
          <w:szCs w:val="20"/>
          <w:lang w:val="en"/>
        </w:rPr>
      </w:pPr>
      <w:r w:rsidRPr="00867C07">
        <w:rPr>
          <w:rFonts w:ascii="Arial" w:hAnsi="Arial" w:cs="Arial"/>
          <w:strike/>
          <w:color w:val="000000"/>
          <w:sz w:val="20"/>
          <w:szCs w:val="20"/>
          <w:lang w:val="en"/>
        </w:rPr>
        <w:t>2.</w:t>
      </w:r>
      <w:r w:rsidRPr="00867C07">
        <w:rPr>
          <w:rFonts w:ascii="Arial" w:hAnsi="Arial" w:cs="Arial"/>
          <w:strike/>
          <w:color w:val="000000"/>
          <w:sz w:val="20"/>
          <w:szCs w:val="20"/>
          <w:lang w:val="en"/>
        </w:rPr>
        <w:tab/>
        <w:t>ASTM C595</w:t>
      </w:r>
    </w:p>
    <w:p w:rsidR="00867C07" w:rsidRPr="00867C07" w:rsidRDefault="00867C07" w:rsidP="00867C07">
      <w:pPr>
        <w:spacing w:after="0" w:afterAutospacing="0" w:line="228" w:lineRule="auto"/>
        <w:ind w:firstLine="0"/>
        <w:rPr>
          <w:rFonts w:ascii="Arial" w:hAnsi="Arial" w:cs="Arial"/>
          <w:strike/>
          <w:color w:val="000000"/>
          <w:sz w:val="20"/>
          <w:szCs w:val="20"/>
          <w:lang w:val="en"/>
        </w:rPr>
      </w:pPr>
      <w:r w:rsidRPr="00867C07">
        <w:rPr>
          <w:rFonts w:ascii="Arial" w:hAnsi="Arial" w:cs="Arial"/>
          <w:strike/>
          <w:color w:val="000000"/>
          <w:sz w:val="20"/>
          <w:szCs w:val="20"/>
          <w:lang w:val="en"/>
        </w:rPr>
        <w:t>3.</w:t>
      </w:r>
      <w:r w:rsidRPr="00867C07">
        <w:rPr>
          <w:rFonts w:ascii="Arial" w:hAnsi="Arial" w:cs="Arial"/>
          <w:strike/>
          <w:color w:val="000000"/>
          <w:sz w:val="20"/>
          <w:szCs w:val="20"/>
          <w:lang w:val="en"/>
        </w:rPr>
        <w:tab/>
        <w:t>ASTM C1157</w:t>
      </w:r>
    </w:p>
    <w:bookmarkEnd w:id="1062"/>
    <w:p w:rsidR="00867C07" w:rsidRDefault="00867C07" w:rsidP="00E001EB">
      <w:pPr>
        <w:autoSpaceDE w:val="0"/>
        <w:autoSpaceDN w:val="0"/>
        <w:adjustRightInd w:val="0"/>
        <w:spacing w:after="0" w:afterAutospacing="0"/>
        <w:ind w:left="0" w:firstLine="0"/>
        <w:rPr>
          <w:rFonts w:ascii="Arial" w:hAnsi="Arial" w:cs="Arial"/>
          <w:bCs/>
          <w:color w:val="FF0000"/>
        </w:rPr>
      </w:pPr>
    </w:p>
    <w:p w:rsidR="00E001EB" w:rsidRPr="006A5F02" w:rsidRDefault="00E001EB" w:rsidP="00E001EB">
      <w:pPr>
        <w:autoSpaceDE w:val="0"/>
        <w:autoSpaceDN w:val="0"/>
        <w:adjustRightInd w:val="0"/>
        <w:spacing w:after="0" w:afterAutospacing="0"/>
        <w:ind w:left="0" w:firstLine="0"/>
        <w:rPr>
          <w:rFonts w:ascii="Arial" w:hAnsi="Arial" w:cs="Arial"/>
          <w:b/>
          <w:bCs/>
          <w:color w:val="FF0000"/>
        </w:rPr>
      </w:pPr>
      <w:r w:rsidRPr="006A5F02">
        <w:rPr>
          <w:rFonts w:ascii="Arial" w:hAnsi="Arial" w:cs="Arial"/>
          <w:b/>
          <w:bCs/>
          <w:color w:val="FF0000"/>
        </w:rPr>
        <w:t>(</w:t>
      </w:r>
      <w:r w:rsidR="00867C07" w:rsidRPr="006A5F02">
        <w:rPr>
          <w:rFonts w:ascii="Arial" w:hAnsi="Arial" w:cs="Arial"/>
          <w:b/>
          <w:bCs/>
          <w:color w:val="FF0000"/>
        </w:rPr>
        <w:t>S9598 / S149-19</w:t>
      </w:r>
      <w:r w:rsidR="006A5F02" w:rsidRPr="006A5F02">
        <w:rPr>
          <w:rFonts w:ascii="Arial" w:hAnsi="Arial" w:cs="Arial"/>
          <w:b/>
          <w:bCs/>
          <w:color w:val="FF0000"/>
        </w:rPr>
        <w:t xml:space="preserve"> AS</w:t>
      </w:r>
      <w:r w:rsidRPr="006A5F02">
        <w:rPr>
          <w:rFonts w:ascii="Arial" w:hAnsi="Arial" w:cs="Arial"/>
          <w:b/>
          <w:bCs/>
          <w:color w:val="FF0000"/>
        </w:rPr>
        <w:t>)</w:t>
      </w:r>
    </w:p>
    <w:p w:rsidR="00867C07" w:rsidRDefault="00867C07" w:rsidP="00867C07">
      <w:pPr>
        <w:autoSpaceDE w:val="0"/>
        <w:autoSpaceDN w:val="0"/>
        <w:adjustRightInd w:val="0"/>
        <w:spacing w:after="0" w:afterAutospacing="0"/>
        <w:ind w:left="0" w:firstLine="0"/>
        <w:rPr>
          <w:rFonts w:ascii="Arial" w:hAnsi="Arial" w:cs="Arial"/>
          <w:bCs/>
          <w:color w:val="FF0000"/>
        </w:rPr>
      </w:pPr>
    </w:p>
    <w:p w:rsidR="00867C07" w:rsidRDefault="00867C07" w:rsidP="00867C07">
      <w:pPr>
        <w:autoSpaceDE w:val="0"/>
        <w:autoSpaceDN w:val="0"/>
        <w:adjustRightInd w:val="0"/>
        <w:spacing w:after="0" w:afterAutospacing="0"/>
        <w:ind w:left="0" w:firstLine="0"/>
        <w:rPr>
          <w:rFonts w:ascii="Arial" w:hAnsi="Arial" w:cs="Arial"/>
          <w:bCs/>
          <w:color w:val="FF0000"/>
        </w:rPr>
      </w:pPr>
    </w:p>
    <w:p w:rsidR="00867C07" w:rsidRPr="00867C07" w:rsidRDefault="00867C07" w:rsidP="00867C07">
      <w:pPr>
        <w:autoSpaceDE w:val="0"/>
        <w:autoSpaceDN w:val="0"/>
        <w:adjustRightInd w:val="0"/>
        <w:spacing w:after="0" w:afterAutospacing="0"/>
        <w:ind w:left="0" w:firstLine="0"/>
        <w:rPr>
          <w:rFonts w:ascii="Arial" w:eastAsia="Times New Roman" w:hAnsi="Arial" w:cs="Arial"/>
          <w:sz w:val="20"/>
          <w:szCs w:val="20"/>
        </w:rPr>
      </w:pPr>
    </w:p>
    <w:p w:rsidR="00867C07" w:rsidRPr="00867C07" w:rsidRDefault="00867C07" w:rsidP="00867C07">
      <w:pPr>
        <w:spacing w:after="0" w:afterAutospacing="0"/>
        <w:ind w:left="0" w:firstLine="0"/>
        <w:rPr>
          <w:rFonts w:ascii="Arial" w:hAnsi="Arial" w:cs="Arial"/>
          <w:b/>
          <w:color w:val="000000"/>
          <w:sz w:val="20"/>
          <w:szCs w:val="20"/>
          <w:lang w:val="en"/>
        </w:rPr>
      </w:pPr>
      <w:r w:rsidRPr="00867C07">
        <w:rPr>
          <w:rFonts w:ascii="Arial" w:hAnsi="Arial" w:cs="Arial"/>
          <w:b/>
          <w:color w:val="000000"/>
          <w:sz w:val="20"/>
          <w:szCs w:val="20"/>
          <w:lang w:val="en"/>
        </w:rPr>
        <w:t>Revise as follows:</w:t>
      </w:r>
    </w:p>
    <w:p w:rsidR="00867C07" w:rsidRPr="00867C07" w:rsidRDefault="00867C07" w:rsidP="00867C07">
      <w:pPr>
        <w:spacing w:after="0" w:afterAutospacing="0"/>
        <w:ind w:left="0" w:firstLine="0"/>
        <w:rPr>
          <w:rFonts w:ascii="Helvetica Neue" w:hAnsi="Helvetica Neue"/>
          <w:color w:val="000000"/>
          <w:sz w:val="20"/>
          <w:szCs w:val="24"/>
          <w:lang w:val="en"/>
        </w:rPr>
      </w:pPr>
    </w:p>
    <w:p w:rsidR="00867C07" w:rsidRPr="00867C07" w:rsidRDefault="00867C07" w:rsidP="00867C07">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1063" w:name="X61906fd2f6d87f625aa01244fe7d351fda8c0d6"/>
      <w:bookmarkStart w:id="1064" w:name="Xb8243a8c575482aa7545174314cfc9f3fe845c9"/>
      <w:proofErr w:type="gramStart"/>
      <w:r w:rsidRPr="00867C07">
        <w:rPr>
          <w:rFonts w:ascii="Arial" w:eastAsia="Times New Roman" w:hAnsi="Arial" w:cs="Arial"/>
          <w:b/>
          <w:bCs/>
          <w:color w:val="000000"/>
          <w:sz w:val="20"/>
          <w:szCs w:val="20"/>
          <w:lang w:val="en"/>
        </w:rPr>
        <w:t>SECTION  1906</w:t>
      </w:r>
      <w:proofErr w:type="gramEnd"/>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color w:val="000000"/>
          <w:sz w:val="20"/>
          <w:szCs w:val="20"/>
          <w:lang w:val="en"/>
        </w:rPr>
        <w:br/>
      </w:r>
      <w:r w:rsidRPr="00867C07">
        <w:rPr>
          <w:rFonts w:ascii="Arial" w:eastAsia="Times New Roman" w:hAnsi="Arial" w:cs="Arial"/>
          <w:b/>
          <w:bCs/>
          <w:strike/>
          <w:color w:val="000000"/>
          <w:sz w:val="20"/>
          <w:szCs w:val="20"/>
          <w:lang w:val="en"/>
        </w:rPr>
        <w:t>STRUCTURAL PLAIN CONCRETE</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color w:val="000000"/>
          <w:sz w:val="20"/>
          <w:szCs w:val="20"/>
          <w:u w:val="single"/>
          <w:lang w:val="en"/>
        </w:rPr>
        <w:t>FOOTINGS FOR LIGHTFRAME CONSTRUCTION</w:t>
      </w:r>
      <w:bookmarkEnd w:id="1063"/>
    </w:p>
    <w:p w:rsidR="00867C07" w:rsidRPr="00867C07" w:rsidRDefault="00867C07" w:rsidP="00867C07">
      <w:pPr>
        <w:spacing w:after="0" w:afterAutospacing="0"/>
        <w:ind w:left="0" w:firstLine="0"/>
        <w:rPr>
          <w:rFonts w:ascii="Helvetica Neue" w:hAnsi="Helvetica Neue"/>
          <w:color w:val="000000"/>
          <w:sz w:val="20"/>
          <w:szCs w:val="24"/>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color w:val="000000"/>
          <w:sz w:val="28"/>
          <w:szCs w:val="20"/>
          <w:lang w:val="en"/>
        </w:rPr>
      </w:pPr>
      <w:bookmarkStart w:id="1065" w:name="scope.plain-concrete-footings."/>
      <w:bookmarkEnd w:id="1064"/>
      <w:r w:rsidRPr="00867C07">
        <w:rPr>
          <w:rFonts w:ascii="Arial" w:eastAsia="Times New Roman" w:hAnsi="Arial" w:cs="Arial"/>
          <w:b/>
          <w:bCs/>
          <w:color w:val="000000"/>
          <w:sz w:val="20"/>
          <w:szCs w:val="20"/>
          <w:lang w:val="en"/>
        </w:rPr>
        <w:t xml:space="preserve">1906.1 </w:t>
      </w:r>
      <w:r w:rsidRPr="00867C07">
        <w:rPr>
          <w:rFonts w:ascii="Arial" w:eastAsia="Times New Roman" w:hAnsi="Arial" w:cs="Arial"/>
          <w:b/>
          <w:bCs/>
          <w:strike/>
          <w:color w:val="000000"/>
          <w:sz w:val="20"/>
          <w:szCs w:val="20"/>
          <w:lang w:val="en"/>
        </w:rPr>
        <w:t>Scope</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color w:val="000000"/>
          <w:sz w:val="20"/>
          <w:szCs w:val="20"/>
          <w:u w:val="single"/>
          <w:lang w:val="en"/>
        </w:rPr>
        <w:t>Plain concrete footings.</w:t>
      </w:r>
      <w:r w:rsidRPr="00867C07">
        <w:rPr>
          <w:rFonts w:ascii="Arial" w:eastAsia="Times New Roman" w:hAnsi="Arial" w:cs="Arial"/>
          <w:b/>
          <w:bCs/>
          <w:color w:val="000000"/>
          <w:sz w:val="20"/>
          <w:szCs w:val="20"/>
          <w:lang w:val="en"/>
        </w:rPr>
        <w:t xml:space="preserve"> </w:t>
      </w:r>
      <w:bookmarkEnd w:id="1065"/>
      <w:r w:rsidRPr="00867C07">
        <w:rPr>
          <w:rFonts w:ascii="Arial" w:eastAsia="Times New Roman" w:hAnsi="Arial" w:cs="Arial"/>
          <w:bCs/>
          <w:strike/>
          <w:color w:val="000000"/>
          <w:sz w:val="20"/>
          <w:szCs w:val="20"/>
          <w:lang w:val="en"/>
        </w:rPr>
        <w:t>The design and construction of structural plain concrete, both cast-in-place and precast, shall comply with the minimum requirements of ACI 318, as modified in Section 1905.</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Exception:</w:t>
      </w:r>
      <w:r w:rsidRPr="00867C07">
        <w:rPr>
          <w:rFonts w:ascii="Arial" w:eastAsia="Times New Roman" w:hAnsi="Arial" w:cs="Arial"/>
          <w:bCs/>
          <w:color w:val="000000"/>
          <w:sz w:val="20"/>
          <w:szCs w:val="20"/>
          <w:lang w:val="en"/>
        </w:rPr>
        <w:t xml:space="preserve"> For Group R-3 occupancies and buildings of other occupancies less than two stories above grade plane of light-frame construction, the required </w:t>
      </w:r>
      <w:r w:rsidRPr="00867C07">
        <w:rPr>
          <w:rFonts w:ascii="Arial" w:eastAsia="Times New Roman" w:hAnsi="Arial" w:cs="Arial"/>
          <w:bCs/>
          <w:strike/>
          <w:color w:val="000000"/>
          <w:sz w:val="20"/>
          <w:szCs w:val="20"/>
          <w:lang w:val="en"/>
        </w:rPr>
        <w:t>footing</w:t>
      </w:r>
      <w:r w:rsidRPr="00867C07">
        <w:rPr>
          <w:rFonts w:ascii="Arial" w:eastAsia="Times New Roman" w:hAnsi="Arial" w:cs="Arial"/>
          <w:bCs/>
          <w:color w:val="000000"/>
          <w:sz w:val="20"/>
          <w:szCs w:val="20"/>
          <w:lang w:val="en"/>
        </w:rPr>
        <w:t xml:space="preserve"> thickness of </w:t>
      </w:r>
      <w:r w:rsidRPr="00867C07">
        <w:rPr>
          <w:rFonts w:ascii="Arial" w:eastAsia="Times New Roman" w:hAnsi="Arial" w:cs="Arial"/>
          <w:bCs/>
          <w:strike/>
          <w:color w:val="000000"/>
          <w:sz w:val="20"/>
          <w:szCs w:val="20"/>
          <w:lang w:val="en"/>
        </w:rPr>
        <w:t>ACI 318</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u w:val="single"/>
          <w:lang w:val="en"/>
        </w:rPr>
        <w:t>plain concrete footings</w:t>
      </w:r>
      <w:r w:rsidRPr="00867C07">
        <w:rPr>
          <w:rFonts w:ascii="Arial" w:eastAsia="Times New Roman" w:hAnsi="Arial" w:cs="Arial"/>
          <w:bCs/>
          <w:color w:val="000000"/>
          <w:sz w:val="20"/>
          <w:szCs w:val="20"/>
          <w:lang w:val="en"/>
        </w:rPr>
        <w:t xml:space="preserve"> is permitted to be </w:t>
      </w:r>
      <w:r w:rsidRPr="00CD2188">
        <w:rPr>
          <w:rFonts w:ascii="Arial" w:eastAsia="Times New Roman" w:hAnsi="Arial" w:cs="Arial"/>
          <w:bCs/>
          <w:strike/>
          <w:color w:val="000000"/>
          <w:sz w:val="20"/>
          <w:szCs w:val="20"/>
          <w:lang w:val="en"/>
        </w:rPr>
        <w:t>reduced to</w:t>
      </w:r>
      <w:r w:rsidRPr="00867C07">
        <w:rPr>
          <w:rFonts w:ascii="Arial" w:eastAsia="Times New Roman" w:hAnsi="Arial" w:cs="Arial"/>
          <w:bCs/>
          <w:color w:val="000000"/>
          <w:sz w:val="20"/>
          <w:szCs w:val="20"/>
          <w:lang w:val="en"/>
        </w:rPr>
        <w:t xml:space="preserve"> 6 inches (152 mm), provided that the footing does not extend more than 4 inches (102 mm) on either side of the supported wall.</w:t>
      </w:r>
    </w:p>
    <w:p w:rsidR="00867C07" w:rsidRDefault="00867C07" w:rsidP="00867C07">
      <w:pPr>
        <w:autoSpaceDE w:val="0"/>
        <w:autoSpaceDN w:val="0"/>
        <w:adjustRightInd w:val="0"/>
        <w:spacing w:after="0" w:afterAutospacing="0"/>
        <w:ind w:left="0" w:firstLine="0"/>
        <w:rPr>
          <w:rFonts w:ascii="Arial" w:hAnsi="Arial" w:cs="Arial"/>
          <w:bCs/>
          <w:color w:val="FF0000"/>
        </w:rPr>
      </w:pPr>
    </w:p>
    <w:p w:rsidR="00867C07" w:rsidRPr="00097BC3" w:rsidRDefault="00CD2188" w:rsidP="00867C07">
      <w:pPr>
        <w:autoSpaceDE w:val="0"/>
        <w:autoSpaceDN w:val="0"/>
        <w:adjustRightInd w:val="0"/>
        <w:spacing w:after="0" w:afterAutospacing="0"/>
        <w:ind w:left="0" w:firstLine="0"/>
        <w:rPr>
          <w:rFonts w:ascii="Arial" w:hAnsi="Arial" w:cs="Arial"/>
          <w:b/>
          <w:bCs/>
          <w:color w:val="FF0000"/>
        </w:rPr>
      </w:pPr>
      <w:r w:rsidRPr="00097BC3">
        <w:rPr>
          <w:rFonts w:ascii="Arial" w:hAnsi="Arial" w:cs="Arial"/>
          <w:b/>
          <w:bCs/>
          <w:color w:val="FF0000"/>
        </w:rPr>
        <w:t xml:space="preserve"> </w:t>
      </w:r>
      <w:r w:rsidR="00867C07" w:rsidRPr="00097BC3">
        <w:rPr>
          <w:rFonts w:ascii="Arial" w:hAnsi="Arial" w:cs="Arial"/>
          <w:b/>
          <w:bCs/>
          <w:color w:val="FF0000"/>
        </w:rPr>
        <w:t>(</w:t>
      </w:r>
      <w:r w:rsidR="00097BC3" w:rsidRPr="00097BC3">
        <w:rPr>
          <w:rFonts w:ascii="Arial" w:hAnsi="Arial" w:cs="Arial"/>
          <w:b/>
          <w:bCs/>
          <w:color w:val="FF0000"/>
        </w:rPr>
        <w:t>S9599</w:t>
      </w:r>
      <w:r w:rsidR="00867C07" w:rsidRPr="00097BC3">
        <w:rPr>
          <w:rFonts w:ascii="Arial" w:hAnsi="Arial" w:cs="Arial"/>
          <w:b/>
          <w:bCs/>
          <w:color w:val="FF0000"/>
        </w:rPr>
        <w:t xml:space="preserve"> / S152-19</w:t>
      </w:r>
      <w:r w:rsidR="00097BC3" w:rsidRPr="00097BC3">
        <w:rPr>
          <w:rFonts w:ascii="Arial" w:hAnsi="Arial" w:cs="Arial"/>
          <w:b/>
          <w:bCs/>
          <w:color w:val="FF0000"/>
        </w:rPr>
        <w:t xml:space="preserve"> AM</w:t>
      </w:r>
      <w:r w:rsidR="00867C07" w:rsidRPr="00097BC3">
        <w:rPr>
          <w:rFonts w:ascii="Arial" w:hAnsi="Arial" w:cs="Arial"/>
          <w:b/>
          <w:bCs/>
          <w:color w:val="FF0000"/>
        </w:rPr>
        <w:t>)</w:t>
      </w:r>
    </w:p>
    <w:p w:rsidR="00867C07" w:rsidRDefault="00867C07" w:rsidP="00867C07">
      <w:pPr>
        <w:autoSpaceDE w:val="0"/>
        <w:autoSpaceDN w:val="0"/>
        <w:adjustRightInd w:val="0"/>
        <w:spacing w:after="0" w:afterAutospacing="0"/>
        <w:ind w:left="0" w:firstLine="0"/>
        <w:rPr>
          <w:rFonts w:ascii="Arial" w:hAnsi="Arial" w:cs="Arial"/>
          <w:bCs/>
          <w:color w:val="FF0000"/>
        </w:rPr>
      </w:pPr>
    </w:p>
    <w:p w:rsidR="00867C07" w:rsidRDefault="00867C07" w:rsidP="00867C07">
      <w:pPr>
        <w:autoSpaceDE w:val="0"/>
        <w:autoSpaceDN w:val="0"/>
        <w:adjustRightInd w:val="0"/>
        <w:spacing w:after="0" w:afterAutospacing="0"/>
        <w:ind w:left="0" w:firstLine="0"/>
        <w:rPr>
          <w:rFonts w:ascii="Arial" w:hAnsi="Arial" w:cs="Arial"/>
          <w:bCs/>
          <w:color w:val="FF0000"/>
        </w:rPr>
      </w:pPr>
    </w:p>
    <w:p w:rsidR="00867C07" w:rsidRPr="00867C07" w:rsidRDefault="00867C07" w:rsidP="00867C07">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1066" w:name="section-1908-shotcrete"/>
      <w:bookmarkStart w:id="1067" w:name="X7707e2b466db43d17dae98c7ff9ddba490bcec1"/>
      <w:r w:rsidRPr="00867C07">
        <w:rPr>
          <w:rFonts w:ascii="Arial" w:eastAsia="Times New Roman" w:hAnsi="Arial" w:cs="Arial"/>
          <w:b/>
          <w:bCs/>
          <w:color w:val="000000"/>
          <w:sz w:val="20"/>
          <w:szCs w:val="20"/>
          <w:lang w:val="en"/>
        </w:rPr>
        <w:t xml:space="preserve">SECTION 1908 </w:t>
      </w:r>
      <w:r w:rsidRPr="00867C07">
        <w:rPr>
          <w:rFonts w:ascii="Arial" w:eastAsia="Times New Roman" w:hAnsi="Arial" w:cs="Arial"/>
          <w:b/>
          <w:bCs/>
          <w:color w:val="000000"/>
          <w:sz w:val="20"/>
          <w:szCs w:val="20"/>
          <w:lang w:val="en"/>
        </w:rPr>
        <w:br/>
        <w:t>SHOTCRETE</w:t>
      </w:r>
      <w:bookmarkEnd w:id="1066"/>
    </w:p>
    <w:p w:rsidR="00867C07" w:rsidRPr="00867C07" w:rsidRDefault="00867C07" w:rsidP="00867C07">
      <w:pPr>
        <w:spacing w:after="0" w:afterAutospacing="0"/>
        <w:ind w:left="0" w:firstLine="0"/>
        <w:rPr>
          <w:rFonts w:ascii="Helvetica Neue" w:hAnsi="Helvetica Neue"/>
          <w:color w:val="000000"/>
          <w:sz w:val="20"/>
          <w:szCs w:val="24"/>
          <w:lang w:val="en"/>
        </w:rPr>
      </w:pPr>
    </w:p>
    <w:bookmarkEnd w:id="1067"/>
    <w:p w:rsidR="00867C07" w:rsidRPr="00867C07" w:rsidRDefault="00867C07" w:rsidP="00867C07">
      <w:pPr>
        <w:spacing w:after="0" w:afterAutospacing="0"/>
        <w:ind w:left="0" w:firstLine="0"/>
        <w:rPr>
          <w:rFonts w:ascii="Arial" w:hAnsi="Arial" w:cs="Arial"/>
          <w:b/>
          <w:color w:val="000000"/>
          <w:sz w:val="20"/>
          <w:szCs w:val="20"/>
          <w:lang w:val="en"/>
        </w:rPr>
      </w:pPr>
      <w:r w:rsidRPr="00867C07">
        <w:rPr>
          <w:rFonts w:ascii="Arial" w:hAnsi="Arial" w:cs="Arial"/>
          <w:b/>
          <w:color w:val="000000"/>
          <w:sz w:val="20"/>
          <w:szCs w:val="20"/>
          <w:lang w:val="en"/>
        </w:rPr>
        <w:t>Revise as follows:</w:t>
      </w:r>
    </w:p>
    <w:p w:rsidR="00867C07" w:rsidRPr="00867C07" w:rsidRDefault="00867C07" w:rsidP="00867C07">
      <w:pPr>
        <w:spacing w:after="0" w:afterAutospacing="0"/>
        <w:ind w:left="0" w:firstLine="0"/>
        <w:rPr>
          <w:rFonts w:ascii="Helvetica Neue" w:hAnsi="Helvetica Neue"/>
          <w:color w:val="000000"/>
          <w:sz w:val="20"/>
          <w:szCs w:val="24"/>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color w:val="000000"/>
          <w:sz w:val="20"/>
          <w:szCs w:val="20"/>
          <w:u w:val="single"/>
          <w:lang w:val="en"/>
        </w:rPr>
      </w:pPr>
      <w:bookmarkStart w:id="1068" w:name="Xa0982bb843b921d205a057958c860324e062b40"/>
      <w:r w:rsidRPr="00867C07">
        <w:rPr>
          <w:rFonts w:ascii="Arial" w:eastAsia="Times New Roman" w:hAnsi="Arial" w:cs="Arial"/>
          <w:b/>
          <w:bCs/>
          <w:color w:val="000000"/>
          <w:sz w:val="20"/>
          <w:szCs w:val="20"/>
          <w:lang w:val="en"/>
        </w:rPr>
        <w:t xml:space="preserve">1908.1 General. </w:t>
      </w:r>
      <w:r w:rsidRPr="00867C07">
        <w:rPr>
          <w:rFonts w:ascii="Arial" w:eastAsia="Times New Roman" w:hAnsi="Arial" w:cs="Arial"/>
          <w:bCs/>
          <w:color w:val="000000"/>
          <w:sz w:val="20"/>
          <w:szCs w:val="20"/>
          <w:lang w:val="en"/>
        </w:rPr>
        <w:t xml:space="preserve">Shotcrete </w:t>
      </w:r>
      <w:r w:rsidRPr="00867C07">
        <w:rPr>
          <w:rFonts w:ascii="Arial" w:eastAsia="Times New Roman" w:hAnsi="Arial" w:cs="Arial"/>
          <w:bCs/>
          <w:strike/>
          <w:color w:val="000000"/>
          <w:sz w:val="20"/>
          <w:szCs w:val="20"/>
          <w:lang w:val="en"/>
        </w:rPr>
        <w:t>is mortar or concrete that is pneumatically projected at high velocity onto a surface. Except as specified in this section, shotcrete shall conform to the requirements of this chapter for plain or reinforced concrete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u w:val="single"/>
          <w:lang w:val="en"/>
        </w:rPr>
        <w:t>shall be in accordance with the requirements of ACI 318.</w:t>
      </w:r>
    </w:p>
    <w:p w:rsidR="00867C07" w:rsidRPr="00867C07" w:rsidRDefault="00867C07" w:rsidP="00867C07">
      <w:pPr>
        <w:spacing w:after="0" w:afterAutospacing="0"/>
        <w:ind w:left="0" w:firstLine="0"/>
        <w:rPr>
          <w:rFonts w:ascii="Helvetica Neue" w:hAnsi="Helvetica Neue"/>
          <w:color w:val="000000"/>
          <w:sz w:val="20"/>
          <w:szCs w:val="20"/>
          <w:lang w:val="en"/>
        </w:rPr>
      </w:pPr>
    </w:p>
    <w:bookmarkEnd w:id="1068"/>
    <w:p w:rsidR="00867C07" w:rsidRPr="00867C07" w:rsidRDefault="00867C07" w:rsidP="00867C07">
      <w:pPr>
        <w:spacing w:after="0" w:afterAutospacing="0"/>
        <w:ind w:left="0" w:firstLine="0"/>
        <w:rPr>
          <w:rFonts w:ascii="Arial" w:hAnsi="Arial" w:cs="Arial"/>
          <w:b/>
          <w:color w:val="000000"/>
          <w:sz w:val="20"/>
          <w:szCs w:val="20"/>
          <w:lang w:val="en"/>
        </w:rPr>
      </w:pPr>
      <w:r w:rsidRPr="00867C07">
        <w:rPr>
          <w:rFonts w:ascii="Arial" w:hAnsi="Arial" w:cs="Arial"/>
          <w:b/>
          <w:color w:val="000000"/>
          <w:sz w:val="20"/>
          <w:szCs w:val="20"/>
          <w:lang w:val="en"/>
        </w:rPr>
        <w:t>Delete without substitution:</w:t>
      </w:r>
    </w:p>
    <w:p w:rsidR="00867C07" w:rsidRPr="00867C07" w:rsidRDefault="00867C07" w:rsidP="00867C07">
      <w:pPr>
        <w:spacing w:after="0" w:afterAutospacing="0"/>
        <w:ind w:left="0" w:firstLine="0"/>
        <w:rPr>
          <w:rFonts w:ascii="Arial" w:hAnsi="Arial" w:cs="Arial"/>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69" w:name="proportions-and-materials."/>
      <w:bookmarkStart w:id="1070" w:name="X6213e72480d546989447819eb0a79fb02c00679"/>
      <w:r w:rsidRPr="00867C07">
        <w:rPr>
          <w:rFonts w:ascii="Arial" w:eastAsia="Times New Roman" w:hAnsi="Arial" w:cs="Arial"/>
          <w:b/>
          <w:bCs/>
          <w:strike/>
          <w:color w:val="000000"/>
          <w:sz w:val="20"/>
          <w:szCs w:val="20"/>
          <w:lang w:val="en"/>
        </w:rPr>
        <w:t>1908.2</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Proportions and materials.</w:t>
      </w:r>
      <w:r w:rsidRPr="00867C07">
        <w:rPr>
          <w:rFonts w:ascii="Arial" w:eastAsia="Times New Roman" w:hAnsi="Arial" w:cs="Arial"/>
          <w:b/>
          <w:bCs/>
          <w:color w:val="000000"/>
          <w:sz w:val="20"/>
          <w:szCs w:val="20"/>
          <w:lang w:val="en"/>
        </w:rPr>
        <w:t xml:space="preserve"> </w:t>
      </w:r>
      <w:bookmarkEnd w:id="1069"/>
      <w:r w:rsidRPr="00867C07">
        <w:rPr>
          <w:rFonts w:ascii="Arial" w:eastAsia="Times New Roman" w:hAnsi="Arial" w:cs="Arial"/>
          <w:bCs/>
          <w:strike/>
          <w:color w:val="000000"/>
          <w:sz w:val="20"/>
          <w:szCs w:val="20"/>
          <w:lang w:val="en"/>
        </w:rPr>
        <w:t>Shotcrete proportions shall be selected that allow suitable placement procedures using the delivery equipment selected and shall result in finished in-place hardened shotcrete meeting the strength requirements of this code.</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1" w:name="aggregate."/>
      <w:bookmarkStart w:id="1072" w:name="Xc25ba1ecf9d3be819eda1cbb2f2beb9a407df5a"/>
      <w:bookmarkEnd w:id="1070"/>
      <w:r w:rsidRPr="00867C07">
        <w:rPr>
          <w:rFonts w:ascii="Arial" w:eastAsia="Times New Roman" w:hAnsi="Arial" w:cs="Arial"/>
          <w:b/>
          <w:bCs/>
          <w:strike/>
          <w:color w:val="000000"/>
          <w:sz w:val="20"/>
          <w:szCs w:val="20"/>
          <w:lang w:val="en"/>
        </w:rPr>
        <w:lastRenderedPageBreak/>
        <w:t>1908.3</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Aggregate.</w:t>
      </w:r>
      <w:r w:rsidRPr="00867C07">
        <w:rPr>
          <w:rFonts w:ascii="Arial" w:eastAsia="Times New Roman" w:hAnsi="Arial" w:cs="Arial"/>
          <w:b/>
          <w:bCs/>
          <w:color w:val="000000"/>
          <w:sz w:val="20"/>
          <w:szCs w:val="20"/>
          <w:lang w:val="en"/>
        </w:rPr>
        <w:t xml:space="preserve"> </w:t>
      </w:r>
      <w:bookmarkEnd w:id="1071"/>
      <w:r w:rsidRPr="00867C07">
        <w:rPr>
          <w:rFonts w:ascii="Arial" w:eastAsia="Times New Roman" w:hAnsi="Arial" w:cs="Arial"/>
          <w:bCs/>
          <w:strike/>
          <w:color w:val="000000"/>
          <w:sz w:val="20"/>
          <w:szCs w:val="20"/>
          <w:lang w:val="en"/>
        </w:rPr>
        <w:t>Coarse aggregate, if used, shall not exceed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vertAlign w:val="superscript"/>
          <w:lang w:val="en"/>
        </w:rPr>
        <w:t>3</w:t>
      </w:r>
      <w:r w:rsidRPr="00867C07">
        <w:rPr>
          <w:rFonts w:ascii="Arial" w:eastAsia="Times New Roman" w:hAnsi="Arial" w:cs="Arial"/>
          <w:bCs/>
          <w:strike/>
          <w:color w:val="000000"/>
          <w:sz w:val="20"/>
          <w:szCs w:val="20"/>
          <w:lang w:val="en"/>
        </w:rPr>
        <w:t>/</w:t>
      </w:r>
      <w:r w:rsidRPr="00867C07">
        <w:rPr>
          <w:rFonts w:ascii="Arial" w:eastAsia="Times New Roman" w:hAnsi="Arial" w:cs="Arial"/>
          <w:bCs/>
          <w:color w:val="000000"/>
          <w:sz w:val="20"/>
          <w:szCs w:val="20"/>
          <w:vertAlign w:val="subscript"/>
          <w:lang w:val="en"/>
        </w:rPr>
        <w:t>4</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inch (19.1 mm).</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3" w:name="X1d7e2e077c2c3f44ceaa53c813c10e4c276fbc9"/>
      <w:bookmarkEnd w:id="1072"/>
      <w:r w:rsidRPr="00867C07">
        <w:rPr>
          <w:rFonts w:ascii="Arial" w:eastAsia="Times New Roman" w:hAnsi="Arial" w:cs="Arial"/>
          <w:b/>
          <w:bCs/>
          <w:strike/>
          <w:color w:val="000000"/>
          <w:sz w:val="20"/>
          <w:szCs w:val="20"/>
          <w:lang w:val="en"/>
        </w:rPr>
        <w:t>1908.4</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Reinforcement.</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Cs/>
          <w:strike/>
          <w:color w:val="000000"/>
          <w:sz w:val="20"/>
          <w:szCs w:val="20"/>
          <w:lang w:val="en"/>
        </w:rPr>
        <w:t>Reinforcement used in shotcrete construction shall comply with the provisions of Sections 1908.4.1 through 1908.4.4.</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4" w:name="Xbe75ce4304de06183aa37930a047af117cccc7b"/>
      <w:bookmarkEnd w:id="1073"/>
      <w:r w:rsidRPr="00867C07">
        <w:rPr>
          <w:rFonts w:ascii="Arial" w:eastAsia="Times New Roman" w:hAnsi="Arial" w:cs="Arial"/>
          <w:b/>
          <w:bCs/>
          <w:strike/>
          <w:color w:val="000000"/>
          <w:sz w:val="20"/>
          <w:szCs w:val="20"/>
          <w:lang w:val="en"/>
        </w:rPr>
        <w:t>1908.4.1</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Size.</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Cs/>
          <w:strike/>
          <w:color w:val="000000"/>
          <w:sz w:val="20"/>
          <w:szCs w:val="20"/>
          <w:lang w:val="en"/>
        </w:rPr>
        <w:t>The maximum size of reinforcement shall be No. 5 bars unless it is demonstrated by preconstruction tests that adequate encasement of larger bars will be achieved.</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5" w:name="X98984109cc4bc27b0a562a1c5daffc28e202d37"/>
      <w:bookmarkEnd w:id="1074"/>
      <w:r w:rsidRPr="00867C07">
        <w:rPr>
          <w:rFonts w:ascii="Arial" w:eastAsia="Times New Roman" w:hAnsi="Arial" w:cs="Arial"/>
          <w:b/>
          <w:bCs/>
          <w:strike/>
          <w:color w:val="000000"/>
          <w:sz w:val="20"/>
          <w:szCs w:val="20"/>
          <w:lang w:val="en"/>
        </w:rPr>
        <w:t>1908.4.2</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Clearance.</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Cs/>
          <w:strike/>
          <w:color w:val="000000"/>
          <w:sz w:val="20"/>
          <w:szCs w:val="20"/>
          <w:lang w:val="en"/>
        </w:rPr>
        <w:t>Where No. 5 or smaller bars are used, there shall be a minimum clearance between parallel reinforcement bars of 2</w:t>
      </w:r>
      <w:r w:rsidRPr="00867C07">
        <w:rPr>
          <w:rFonts w:ascii="Arial" w:eastAsia="Times New Roman" w:hAnsi="Arial" w:cs="Arial"/>
          <w:bCs/>
          <w:color w:val="000000"/>
          <w:sz w:val="20"/>
          <w:szCs w:val="20"/>
          <w:vertAlign w:val="superscript"/>
          <w:lang w:val="en"/>
        </w:rPr>
        <w:t>1</w:t>
      </w:r>
      <w:r w:rsidRPr="00867C07">
        <w:rPr>
          <w:rFonts w:ascii="Arial" w:eastAsia="Times New Roman" w:hAnsi="Arial" w:cs="Arial"/>
          <w:bCs/>
          <w:strike/>
          <w:color w:val="000000"/>
          <w:sz w:val="20"/>
          <w:szCs w:val="20"/>
          <w:lang w:val="en"/>
        </w:rPr>
        <w:t>/</w:t>
      </w:r>
      <w:r w:rsidRPr="00867C07">
        <w:rPr>
          <w:rFonts w:ascii="Arial" w:eastAsia="Times New Roman" w:hAnsi="Arial" w:cs="Arial"/>
          <w:bCs/>
          <w:color w:val="000000"/>
          <w:sz w:val="20"/>
          <w:szCs w:val="20"/>
          <w:vertAlign w:val="subscript"/>
          <w:lang w:val="en"/>
        </w:rPr>
        <w:t>2</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inches (64 mm). When bars larger than No. 5 are permitted, there shall be a minimum clearance between parallel bars equal to six diameters of the bars used. Where two curtains of steel are provided, the curtain nearer the nozzle shall have a minimum spacing equal to 12 bar diameters and the remaining curtain shall have a minimum spacing of six bar diameters.</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spacing w:after="0" w:afterAutospacing="0"/>
        <w:ind w:left="360" w:firstLine="0"/>
        <w:rPr>
          <w:rFonts w:ascii="Arial" w:hAnsi="Arial" w:cs="Arial"/>
          <w:strike/>
          <w:color w:val="000000"/>
          <w:sz w:val="20"/>
          <w:szCs w:val="20"/>
          <w:lang w:val="en"/>
        </w:rPr>
      </w:pPr>
      <w:r w:rsidRPr="00867C07">
        <w:rPr>
          <w:rFonts w:ascii="Arial" w:hAnsi="Arial" w:cs="Arial"/>
          <w:b/>
          <w:strike/>
          <w:color w:val="000000"/>
          <w:sz w:val="20"/>
          <w:szCs w:val="20"/>
          <w:lang w:val="en"/>
        </w:rPr>
        <w:t>Exception:</w:t>
      </w:r>
      <w:r w:rsidRPr="00867C07">
        <w:rPr>
          <w:rFonts w:ascii="Arial" w:hAnsi="Arial" w:cs="Arial"/>
          <w:b/>
          <w:color w:val="000000"/>
          <w:sz w:val="20"/>
          <w:szCs w:val="20"/>
          <w:lang w:val="en"/>
        </w:rPr>
        <w:t xml:space="preserve">  </w:t>
      </w:r>
      <w:r w:rsidRPr="00867C07">
        <w:rPr>
          <w:rFonts w:ascii="Arial" w:hAnsi="Arial" w:cs="Arial"/>
          <w:strike/>
          <w:color w:val="000000"/>
          <w:sz w:val="20"/>
          <w:szCs w:val="20"/>
          <w:lang w:val="en"/>
        </w:rPr>
        <w:t>Subject to the approval of the</w:t>
      </w:r>
      <w:r w:rsidRPr="00867C07">
        <w:rPr>
          <w:rFonts w:ascii="Arial" w:hAnsi="Arial" w:cs="Arial"/>
          <w:color w:val="000000"/>
          <w:sz w:val="20"/>
          <w:szCs w:val="20"/>
          <w:lang w:val="en"/>
        </w:rPr>
        <w:t xml:space="preserve"> </w:t>
      </w:r>
      <w:r w:rsidRPr="00867C07">
        <w:rPr>
          <w:rFonts w:ascii="Arial" w:hAnsi="Arial" w:cs="Arial"/>
          <w:strike/>
          <w:color w:val="000000"/>
          <w:sz w:val="20"/>
          <w:szCs w:val="20"/>
          <w:lang w:val="en"/>
        </w:rPr>
        <w:t>building official, required clearances shall be reduced where it is demonstrated by preconstruction tests that adequate encasement of the bars used in the design will be achieved.</w:t>
      </w:r>
    </w:p>
    <w:p w:rsidR="00867C07" w:rsidRPr="00867C07" w:rsidRDefault="00867C07" w:rsidP="00867C07">
      <w:pPr>
        <w:spacing w:after="0" w:afterAutospacing="0"/>
        <w:ind w:left="0" w:firstLine="0"/>
        <w:rPr>
          <w:rFonts w:ascii="Arial" w:hAnsi="Arial" w:cs="Arial"/>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6" w:name="X9d6fb690364be0ef78be376804eff1ed44bb11f"/>
      <w:bookmarkEnd w:id="1075"/>
      <w:r w:rsidRPr="00867C07">
        <w:rPr>
          <w:rFonts w:ascii="Arial" w:eastAsia="Times New Roman" w:hAnsi="Arial" w:cs="Arial"/>
          <w:b/>
          <w:bCs/>
          <w:strike/>
          <w:color w:val="000000"/>
          <w:sz w:val="20"/>
          <w:szCs w:val="20"/>
          <w:lang w:val="en"/>
        </w:rPr>
        <w:t>1908.4.3</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Splices.</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Cs/>
          <w:strike/>
          <w:color w:val="000000"/>
          <w:sz w:val="20"/>
          <w:szCs w:val="20"/>
          <w:lang w:val="en"/>
        </w:rPr>
        <w:t>Lap splices of reinforcing bars shall utilize the noncontact lap splice method with a minimum clearance of 2 inches (51 mm) between bars. The use of contact lap splices necessary for support of the reinforcing is permitted where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by the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building official, based on satisfactory preconstruction tests that show that adequate encasement of the bars will be achieved, and provided that the splice is oriented so that a plane through the center of the spliced bars is perpendicular to the surface of the shotcrete.</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7" w:name="spirally-tied-columns."/>
      <w:bookmarkStart w:id="1078" w:name="X3297a2c1f1e2e57681b58fdcbf4f3c21bd69c84"/>
      <w:bookmarkEnd w:id="1076"/>
      <w:r w:rsidRPr="00867C07">
        <w:rPr>
          <w:rFonts w:ascii="Arial" w:eastAsia="Times New Roman" w:hAnsi="Arial" w:cs="Arial"/>
          <w:b/>
          <w:bCs/>
          <w:strike/>
          <w:color w:val="000000"/>
          <w:sz w:val="20"/>
          <w:szCs w:val="20"/>
          <w:lang w:val="en"/>
        </w:rPr>
        <w:t>1908.4.4</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Spirally tied columns.</w:t>
      </w:r>
      <w:r w:rsidRPr="00867C07">
        <w:rPr>
          <w:rFonts w:ascii="Arial" w:eastAsia="Times New Roman" w:hAnsi="Arial" w:cs="Arial"/>
          <w:b/>
          <w:bCs/>
          <w:color w:val="000000"/>
          <w:sz w:val="20"/>
          <w:szCs w:val="20"/>
          <w:lang w:val="en"/>
        </w:rPr>
        <w:t xml:space="preserve"> </w:t>
      </w:r>
      <w:bookmarkEnd w:id="1077"/>
      <w:r w:rsidRPr="00867C07">
        <w:rPr>
          <w:rFonts w:ascii="Arial" w:eastAsia="Times New Roman" w:hAnsi="Arial" w:cs="Arial"/>
          <w:bCs/>
          <w:strike/>
          <w:color w:val="000000"/>
          <w:sz w:val="20"/>
          <w:szCs w:val="20"/>
          <w:lang w:val="en"/>
        </w:rPr>
        <w:t>Shotcrete shall not be applied to spirally tied columns.</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79" w:name="preconstruction-tests."/>
      <w:bookmarkStart w:id="1080" w:name="X4afcf6e927e70361763e20d07dd7b4273cd97c4"/>
      <w:bookmarkEnd w:id="1078"/>
      <w:r w:rsidRPr="00867C07">
        <w:rPr>
          <w:rFonts w:ascii="Arial" w:eastAsia="Times New Roman" w:hAnsi="Arial" w:cs="Arial"/>
          <w:b/>
          <w:bCs/>
          <w:strike/>
          <w:color w:val="000000"/>
          <w:sz w:val="20"/>
          <w:szCs w:val="20"/>
          <w:lang w:val="en"/>
        </w:rPr>
        <w:t>1908.5</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Preconstruction tests.</w:t>
      </w:r>
      <w:r w:rsidRPr="00867C07">
        <w:rPr>
          <w:rFonts w:ascii="Arial" w:eastAsia="Times New Roman" w:hAnsi="Arial" w:cs="Arial"/>
          <w:b/>
          <w:bCs/>
          <w:color w:val="000000"/>
          <w:sz w:val="20"/>
          <w:szCs w:val="20"/>
          <w:lang w:val="en"/>
        </w:rPr>
        <w:t xml:space="preserve"> </w:t>
      </w:r>
      <w:bookmarkEnd w:id="1079"/>
      <w:r w:rsidRPr="00867C07">
        <w:rPr>
          <w:rFonts w:ascii="Arial" w:eastAsia="Times New Roman" w:hAnsi="Arial" w:cs="Arial"/>
          <w:bCs/>
          <w:strike/>
          <w:color w:val="000000"/>
          <w:sz w:val="20"/>
          <w:szCs w:val="20"/>
          <w:lang w:val="en"/>
        </w:rPr>
        <w:t>Where preconstruction tests are required by Section 1908.4, a test panel shall be shot, cured, cored or sawn, examined and tested prior to commencement of the project. The sample panel shall be representative of the project and simulate job conditions as closely as possible. The panel thickness and reinforcing shall reproduce the thickest and most congested area specified in the structural design. It shall be shot at the same angle, using the same nozzleman and with the same concrete mix design that will be used on the project. The equipment used in preconstruction testing shall be the same equipment used in the work requiring such testing, unless substitute equipment is</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by the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building official. Reports of preconstruction tests shall be submitted to the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building official</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as specified in Section 1704.5.</w:t>
      </w:r>
    </w:p>
    <w:p w:rsidR="00867C07" w:rsidRPr="00867C07" w:rsidRDefault="00867C07" w:rsidP="00867C07">
      <w:pPr>
        <w:spacing w:after="0" w:afterAutospacing="0"/>
        <w:ind w:left="0" w:firstLine="0"/>
        <w:rPr>
          <w:rFonts w:ascii="Helvetica Neue" w:hAnsi="Helvetica Neue"/>
          <w:color w:val="000000"/>
          <w:sz w:val="20"/>
          <w:szCs w:val="24"/>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81" w:name="rebound."/>
      <w:bookmarkStart w:id="1082" w:name="X54991059b57a5fd6624740ca9c8ac5349b1179c"/>
      <w:bookmarkEnd w:id="1080"/>
      <w:r w:rsidRPr="00867C07">
        <w:rPr>
          <w:rFonts w:ascii="Arial" w:eastAsia="Times New Roman" w:hAnsi="Arial" w:cs="Arial"/>
          <w:b/>
          <w:bCs/>
          <w:strike/>
          <w:color w:val="000000"/>
          <w:sz w:val="20"/>
          <w:szCs w:val="20"/>
          <w:lang w:val="en"/>
        </w:rPr>
        <w:t>1908.6</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Rebound.</w:t>
      </w:r>
      <w:r w:rsidRPr="00867C07">
        <w:rPr>
          <w:rFonts w:ascii="Arial" w:eastAsia="Times New Roman" w:hAnsi="Arial" w:cs="Arial"/>
          <w:b/>
          <w:bCs/>
          <w:color w:val="000000"/>
          <w:sz w:val="20"/>
          <w:szCs w:val="20"/>
          <w:lang w:val="en"/>
        </w:rPr>
        <w:t xml:space="preserve"> </w:t>
      </w:r>
      <w:bookmarkEnd w:id="1081"/>
      <w:r w:rsidRPr="00867C07">
        <w:rPr>
          <w:rFonts w:ascii="Arial" w:eastAsia="Times New Roman" w:hAnsi="Arial" w:cs="Arial"/>
          <w:bCs/>
          <w:strike/>
          <w:color w:val="000000"/>
          <w:sz w:val="20"/>
          <w:szCs w:val="20"/>
          <w:lang w:val="en"/>
        </w:rPr>
        <w:t>Any rebound or accumulated loose aggregate shall be removed from the surfaces to be covered prior to placing the initial or any succeeding layers of shotcrete. Rebound shall not be used as aggregate.</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83" w:name="joints."/>
      <w:bookmarkStart w:id="1084" w:name="X0e6e813ce9b8461fc6dd166a615b4164c620c03"/>
      <w:bookmarkEnd w:id="1082"/>
      <w:r w:rsidRPr="00867C07">
        <w:rPr>
          <w:rFonts w:ascii="Arial" w:eastAsia="Times New Roman" w:hAnsi="Arial" w:cs="Arial"/>
          <w:b/>
          <w:bCs/>
          <w:strike/>
          <w:color w:val="000000"/>
          <w:sz w:val="20"/>
          <w:szCs w:val="20"/>
          <w:lang w:val="en"/>
        </w:rPr>
        <w:t>1908.7</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Joints.</w:t>
      </w:r>
      <w:r w:rsidRPr="00867C07">
        <w:rPr>
          <w:rFonts w:ascii="Arial" w:eastAsia="Times New Roman" w:hAnsi="Arial" w:cs="Arial"/>
          <w:b/>
          <w:bCs/>
          <w:color w:val="000000"/>
          <w:sz w:val="20"/>
          <w:szCs w:val="20"/>
          <w:lang w:val="en"/>
        </w:rPr>
        <w:t xml:space="preserve"> </w:t>
      </w:r>
      <w:bookmarkEnd w:id="1083"/>
      <w:r w:rsidRPr="00867C07">
        <w:rPr>
          <w:rFonts w:ascii="Arial" w:eastAsia="Times New Roman" w:hAnsi="Arial" w:cs="Arial"/>
          <w:bCs/>
          <w:strike/>
          <w:color w:val="000000"/>
          <w:sz w:val="20"/>
          <w:szCs w:val="20"/>
          <w:lang w:val="en"/>
        </w:rPr>
        <w:t>Except where permitted herein, unfinished work shall not be allowed to stand for more than 30 minutes unless edges are sloped to a thin edge. For structural elements that will be under compression and for construction joints shown on the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 construction documents, square joints are permitted. Before placing additional material adjacent to previously applied work, sloping and square edges shall be cleaned and wetted.</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85" w:name="damage."/>
      <w:bookmarkStart w:id="1086" w:name="Xc682f125ecc55ded58ee59707f136f8531e3032"/>
      <w:bookmarkEnd w:id="1084"/>
      <w:r w:rsidRPr="00867C07">
        <w:rPr>
          <w:rFonts w:ascii="Arial" w:eastAsia="Times New Roman" w:hAnsi="Arial" w:cs="Arial"/>
          <w:b/>
          <w:bCs/>
          <w:strike/>
          <w:color w:val="000000"/>
          <w:sz w:val="20"/>
          <w:szCs w:val="20"/>
          <w:lang w:val="en"/>
        </w:rPr>
        <w:t>1908.8</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Damage.</w:t>
      </w:r>
      <w:r w:rsidRPr="00867C07">
        <w:rPr>
          <w:rFonts w:ascii="Arial" w:eastAsia="Times New Roman" w:hAnsi="Arial" w:cs="Arial"/>
          <w:b/>
          <w:bCs/>
          <w:color w:val="000000"/>
          <w:sz w:val="20"/>
          <w:szCs w:val="20"/>
          <w:lang w:val="en"/>
        </w:rPr>
        <w:t xml:space="preserve"> </w:t>
      </w:r>
      <w:bookmarkEnd w:id="1085"/>
      <w:r w:rsidRPr="00867C07">
        <w:rPr>
          <w:rFonts w:ascii="Arial" w:eastAsia="Times New Roman" w:hAnsi="Arial" w:cs="Arial"/>
          <w:bCs/>
          <w:strike/>
          <w:color w:val="000000"/>
          <w:sz w:val="20"/>
          <w:szCs w:val="20"/>
          <w:lang w:val="en"/>
        </w:rPr>
        <w:t>In-place shotcrete that exhibits sags, sloughs, segregation, honeycombing, sand pockets or other obvious defects shall be removed and replaced. Shotcrete above sags and sloughs shall be removed and replaced while still plastic.</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87" w:name="curing."/>
      <w:bookmarkStart w:id="1088" w:name="Xff6a7012ee3dacf2b8ec3b3071895963da16aca"/>
      <w:bookmarkEnd w:id="1086"/>
      <w:r w:rsidRPr="00867C07">
        <w:rPr>
          <w:rFonts w:ascii="Arial" w:eastAsia="Times New Roman" w:hAnsi="Arial" w:cs="Arial"/>
          <w:b/>
          <w:bCs/>
          <w:strike/>
          <w:color w:val="000000"/>
          <w:sz w:val="20"/>
          <w:szCs w:val="20"/>
          <w:lang w:val="en"/>
        </w:rPr>
        <w:lastRenderedPageBreak/>
        <w:t>1908.9</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Curing.</w:t>
      </w:r>
      <w:r w:rsidRPr="00867C07">
        <w:rPr>
          <w:rFonts w:ascii="Arial" w:eastAsia="Times New Roman" w:hAnsi="Arial" w:cs="Arial"/>
          <w:b/>
          <w:bCs/>
          <w:color w:val="000000"/>
          <w:sz w:val="20"/>
          <w:szCs w:val="20"/>
          <w:lang w:val="en"/>
        </w:rPr>
        <w:t xml:space="preserve"> </w:t>
      </w:r>
      <w:bookmarkEnd w:id="1087"/>
      <w:r w:rsidRPr="00867C07">
        <w:rPr>
          <w:rFonts w:ascii="Arial" w:eastAsia="Times New Roman" w:hAnsi="Arial" w:cs="Arial"/>
          <w:bCs/>
          <w:strike/>
          <w:color w:val="000000"/>
          <w:sz w:val="20"/>
          <w:szCs w:val="20"/>
          <w:lang w:val="en"/>
        </w:rPr>
        <w:t>During the curing periods specified herein, shotcrete shall be maintained above 40°F (4°C) and in moist condition.</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89" w:name="initial-curing."/>
      <w:bookmarkStart w:id="1090" w:name="X26f15e9bf7fed040d9b8b3cd4a9cf57b1a8bb7f"/>
      <w:bookmarkEnd w:id="1088"/>
      <w:r w:rsidRPr="00867C07">
        <w:rPr>
          <w:rFonts w:ascii="Arial" w:eastAsia="Times New Roman" w:hAnsi="Arial" w:cs="Arial"/>
          <w:b/>
          <w:bCs/>
          <w:strike/>
          <w:color w:val="000000"/>
          <w:sz w:val="20"/>
          <w:szCs w:val="20"/>
          <w:lang w:val="en"/>
        </w:rPr>
        <w:t>1908.9.1</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Initial curing.</w:t>
      </w:r>
      <w:r w:rsidRPr="00867C07">
        <w:rPr>
          <w:rFonts w:ascii="Arial" w:eastAsia="Times New Roman" w:hAnsi="Arial" w:cs="Arial"/>
          <w:b/>
          <w:bCs/>
          <w:color w:val="000000"/>
          <w:sz w:val="20"/>
          <w:szCs w:val="20"/>
          <w:lang w:val="en"/>
        </w:rPr>
        <w:t xml:space="preserve"> </w:t>
      </w:r>
      <w:bookmarkEnd w:id="1089"/>
      <w:r w:rsidRPr="00867C07">
        <w:rPr>
          <w:rFonts w:ascii="Arial" w:eastAsia="Times New Roman" w:hAnsi="Arial" w:cs="Arial"/>
          <w:bCs/>
          <w:strike/>
          <w:color w:val="000000"/>
          <w:sz w:val="20"/>
          <w:szCs w:val="20"/>
          <w:lang w:val="en"/>
        </w:rPr>
        <w:t>Shotcrete shall be kept continuously moist for 24 hours after shotcreting is complete or shall be sealed with an</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curing compound.</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91" w:name="final-curing."/>
      <w:bookmarkStart w:id="1092" w:name="Xe08d6169897df194ab959a9896152a8b3f37cf2"/>
      <w:bookmarkEnd w:id="1090"/>
      <w:r w:rsidRPr="00867C07">
        <w:rPr>
          <w:rFonts w:ascii="Arial" w:eastAsia="Times New Roman" w:hAnsi="Arial" w:cs="Arial"/>
          <w:b/>
          <w:bCs/>
          <w:strike/>
          <w:color w:val="000000"/>
          <w:sz w:val="20"/>
          <w:szCs w:val="20"/>
          <w:lang w:val="en"/>
        </w:rPr>
        <w:t>1908.9.2</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Final curing.</w:t>
      </w:r>
      <w:r w:rsidRPr="00867C07">
        <w:rPr>
          <w:rFonts w:ascii="Arial" w:eastAsia="Times New Roman" w:hAnsi="Arial" w:cs="Arial"/>
          <w:b/>
          <w:bCs/>
          <w:color w:val="000000"/>
          <w:sz w:val="20"/>
          <w:szCs w:val="20"/>
          <w:lang w:val="en"/>
        </w:rPr>
        <w:t xml:space="preserve"> </w:t>
      </w:r>
      <w:bookmarkEnd w:id="1091"/>
      <w:r w:rsidRPr="00867C07">
        <w:rPr>
          <w:rFonts w:ascii="Arial" w:eastAsia="Times New Roman" w:hAnsi="Arial" w:cs="Arial"/>
          <w:bCs/>
          <w:strike/>
          <w:color w:val="000000"/>
          <w:sz w:val="20"/>
          <w:szCs w:val="20"/>
          <w:lang w:val="en"/>
        </w:rPr>
        <w:t>Final curing shall continue for seven days after shotcreting, or for three days if high-early-strength cement is used, or until the specified strength is obtained. Final curing shall consist of the initial curing process or the shotcrete shall be covered with an</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moisture-retaining cover.</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93" w:name="natural-curing."/>
      <w:bookmarkStart w:id="1094" w:name="X096b5397dc40c6a125e04e713c88cabeb1cc789"/>
      <w:bookmarkEnd w:id="1092"/>
      <w:r w:rsidRPr="00867C07">
        <w:rPr>
          <w:rFonts w:ascii="Arial" w:eastAsia="Times New Roman" w:hAnsi="Arial" w:cs="Arial"/>
          <w:b/>
          <w:bCs/>
          <w:strike/>
          <w:color w:val="000000"/>
          <w:sz w:val="20"/>
          <w:szCs w:val="20"/>
          <w:lang w:val="en"/>
        </w:rPr>
        <w:t>1908.9.3</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Natural curing.</w:t>
      </w:r>
      <w:r w:rsidRPr="00867C07">
        <w:rPr>
          <w:rFonts w:ascii="Arial" w:eastAsia="Times New Roman" w:hAnsi="Arial" w:cs="Arial"/>
          <w:b/>
          <w:bCs/>
          <w:color w:val="000000"/>
          <w:sz w:val="20"/>
          <w:szCs w:val="20"/>
          <w:lang w:val="en"/>
        </w:rPr>
        <w:t xml:space="preserve"> </w:t>
      </w:r>
      <w:bookmarkEnd w:id="1093"/>
      <w:r w:rsidRPr="00867C07">
        <w:rPr>
          <w:rFonts w:ascii="Arial" w:eastAsia="Times New Roman" w:hAnsi="Arial" w:cs="Arial"/>
          <w:bCs/>
          <w:strike/>
          <w:color w:val="000000"/>
          <w:sz w:val="20"/>
          <w:szCs w:val="20"/>
          <w:lang w:val="en"/>
        </w:rPr>
        <w:t>Natural curing shall not be used in lieu of that specified in this section unless the relative humidity remains at or above 85 percent, and is authorized by the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registered design professional</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and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by the</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building official.</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95" w:name="strength-tests."/>
      <w:bookmarkStart w:id="1096" w:name="X08ab820bfcf23573be8be426630af7a056f782d"/>
      <w:bookmarkEnd w:id="1094"/>
      <w:r w:rsidRPr="00867C07">
        <w:rPr>
          <w:rFonts w:ascii="Arial" w:eastAsia="Times New Roman" w:hAnsi="Arial" w:cs="Arial"/>
          <w:b/>
          <w:bCs/>
          <w:strike/>
          <w:color w:val="000000"/>
          <w:sz w:val="20"/>
          <w:szCs w:val="20"/>
          <w:lang w:val="en"/>
        </w:rPr>
        <w:t>1908.10</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Strength tests.</w:t>
      </w:r>
      <w:r w:rsidRPr="00867C07">
        <w:rPr>
          <w:rFonts w:ascii="Arial" w:eastAsia="Times New Roman" w:hAnsi="Arial" w:cs="Arial"/>
          <w:b/>
          <w:bCs/>
          <w:color w:val="000000"/>
          <w:sz w:val="20"/>
          <w:szCs w:val="20"/>
          <w:lang w:val="en"/>
        </w:rPr>
        <w:t xml:space="preserve"> </w:t>
      </w:r>
      <w:bookmarkEnd w:id="1095"/>
      <w:r w:rsidRPr="00867C07">
        <w:rPr>
          <w:rFonts w:ascii="Arial" w:eastAsia="Times New Roman" w:hAnsi="Arial" w:cs="Arial"/>
          <w:bCs/>
          <w:strike/>
          <w:color w:val="000000"/>
          <w:sz w:val="20"/>
          <w:szCs w:val="20"/>
          <w:lang w:val="en"/>
        </w:rPr>
        <w:t>Strength tests for shotcrete shall be made by an</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approved agency</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on specimens that are representative of the work and that have been water soaked for not fewer than 24 hours prior to testing. Where the maximum-size aggregate is larger than</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vertAlign w:val="superscript"/>
          <w:lang w:val="en"/>
        </w:rPr>
        <w:t>3</w:t>
      </w:r>
      <w:r w:rsidRPr="00867C07">
        <w:rPr>
          <w:rFonts w:ascii="Arial" w:eastAsia="Times New Roman" w:hAnsi="Arial" w:cs="Arial"/>
          <w:bCs/>
          <w:strike/>
          <w:color w:val="000000"/>
          <w:sz w:val="20"/>
          <w:szCs w:val="20"/>
          <w:lang w:val="en"/>
        </w:rPr>
        <w:t>/</w:t>
      </w:r>
      <w:r w:rsidRPr="00867C07">
        <w:rPr>
          <w:rFonts w:ascii="Arial" w:eastAsia="Times New Roman" w:hAnsi="Arial" w:cs="Arial"/>
          <w:bCs/>
          <w:color w:val="000000"/>
          <w:sz w:val="20"/>
          <w:szCs w:val="20"/>
          <w:vertAlign w:val="subscript"/>
          <w:lang w:val="en"/>
        </w:rPr>
        <w:t>8</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inch (9.5 mm), specimens shall consist of not less than three 3-inch-diameter (76 mm) cores or 3-inch (76 mm) cubes. Where the maximum-size aggregate is</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vertAlign w:val="superscript"/>
          <w:lang w:val="en"/>
        </w:rPr>
        <w:t>3</w:t>
      </w:r>
      <w:r w:rsidRPr="00867C07">
        <w:rPr>
          <w:rFonts w:ascii="Arial" w:eastAsia="Times New Roman" w:hAnsi="Arial" w:cs="Arial"/>
          <w:bCs/>
          <w:strike/>
          <w:color w:val="000000"/>
          <w:sz w:val="20"/>
          <w:szCs w:val="20"/>
          <w:lang w:val="en"/>
        </w:rPr>
        <w:t>/</w:t>
      </w:r>
      <w:r w:rsidRPr="00867C07">
        <w:rPr>
          <w:rFonts w:ascii="Arial" w:eastAsia="Times New Roman" w:hAnsi="Arial" w:cs="Arial"/>
          <w:bCs/>
          <w:color w:val="000000"/>
          <w:sz w:val="20"/>
          <w:szCs w:val="20"/>
          <w:vertAlign w:val="subscript"/>
          <w:lang w:val="en"/>
        </w:rPr>
        <w:t>8</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inch (9.5 mm) or smaller, specimens shall consist of not less than 2-inch-diameter (51 mm) cores or 2-inch (51 mm) cubes.</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97" w:name="sampling."/>
      <w:bookmarkStart w:id="1098" w:name="Xf1c45bdfc7040d247fec0e25a8d14392fc7d5f3"/>
      <w:bookmarkEnd w:id="1096"/>
      <w:r w:rsidRPr="00867C07">
        <w:rPr>
          <w:rFonts w:ascii="Arial" w:eastAsia="Times New Roman" w:hAnsi="Arial" w:cs="Arial"/>
          <w:b/>
          <w:bCs/>
          <w:strike/>
          <w:color w:val="000000"/>
          <w:sz w:val="20"/>
          <w:szCs w:val="20"/>
          <w:lang w:val="en"/>
        </w:rPr>
        <w:t>1908.10.1</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Sampling.</w:t>
      </w:r>
      <w:r w:rsidRPr="00867C07">
        <w:rPr>
          <w:rFonts w:ascii="Arial" w:eastAsia="Times New Roman" w:hAnsi="Arial" w:cs="Arial"/>
          <w:b/>
          <w:bCs/>
          <w:color w:val="000000"/>
          <w:sz w:val="20"/>
          <w:szCs w:val="20"/>
          <w:lang w:val="en"/>
        </w:rPr>
        <w:t xml:space="preserve"> </w:t>
      </w:r>
      <w:bookmarkEnd w:id="1097"/>
      <w:r w:rsidRPr="00867C07">
        <w:rPr>
          <w:rFonts w:ascii="Arial" w:eastAsia="Times New Roman" w:hAnsi="Arial" w:cs="Arial"/>
          <w:bCs/>
          <w:strike/>
          <w:color w:val="000000"/>
          <w:sz w:val="20"/>
          <w:szCs w:val="20"/>
          <w:lang w:val="en"/>
        </w:rPr>
        <w:t>Specimens shall be taken from the in-place work or from test panels, and shall be taken not less than once each shift, but not less than one for each 50 cubic yards (38.2 m</w:t>
      </w:r>
      <w:r w:rsidRPr="00867C07">
        <w:rPr>
          <w:rFonts w:ascii="Arial" w:eastAsia="Times New Roman" w:hAnsi="Arial" w:cs="Arial"/>
          <w:bCs/>
          <w:color w:val="000000"/>
          <w:sz w:val="20"/>
          <w:szCs w:val="20"/>
          <w:vertAlign w:val="superscript"/>
          <w:lang w:val="en"/>
        </w:rPr>
        <w:t>3</w:t>
      </w:r>
      <w:r w:rsidRPr="00867C07">
        <w:rPr>
          <w:rFonts w:ascii="Arial" w:eastAsia="Times New Roman" w:hAnsi="Arial" w:cs="Arial"/>
          <w:bCs/>
          <w:strike/>
          <w:color w:val="000000"/>
          <w:sz w:val="20"/>
          <w:szCs w:val="20"/>
          <w:lang w:val="en"/>
        </w:rPr>
        <w:t>) of shotcrete.</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Pr="00867C07" w:rsidRDefault="00867C07" w:rsidP="00867C07">
      <w:pPr>
        <w:keepNext/>
        <w:keepLines/>
        <w:spacing w:after="0" w:afterAutospacing="0"/>
        <w:ind w:left="0" w:firstLine="0"/>
        <w:outlineLvl w:val="1"/>
        <w:rPr>
          <w:rFonts w:ascii="Arial" w:eastAsia="Times New Roman" w:hAnsi="Arial" w:cs="Arial"/>
          <w:bCs/>
          <w:strike/>
          <w:color w:val="000000"/>
          <w:sz w:val="20"/>
          <w:szCs w:val="20"/>
          <w:lang w:val="en"/>
        </w:rPr>
      </w:pPr>
      <w:bookmarkStart w:id="1099" w:name="panel-criteria."/>
      <w:bookmarkStart w:id="1100" w:name="X89eaf3d25fe6b3a2e17e7e300f5f3269396f1e8"/>
      <w:bookmarkEnd w:id="1098"/>
      <w:r w:rsidRPr="00867C07">
        <w:rPr>
          <w:rFonts w:ascii="Arial" w:eastAsia="Times New Roman" w:hAnsi="Arial" w:cs="Arial"/>
          <w:b/>
          <w:bCs/>
          <w:strike/>
          <w:color w:val="000000"/>
          <w:sz w:val="20"/>
          <w:szCs w:val="20"/>
          <w:lang w:val="en"/>
        </w:rPr>
        <w:t>1908.10.2</w:t>
      </w:r>
      <w:r w:rsidRPr="00867C07">
        <w:rPr>
          <w:rFonts w:ascii="Arial" w:eastAsia="Times New Roman" w:hAnsi="Arial" w:cs="Arial"/>
          <w:b/>
          <w:bCs/>
          <w:color w:val="000000"/>
          <w:sz w:val="20"/>
          <w:szCs w:val="20"/>
          <w:lang w:val="en"/>
        </w:rPr>
        <w:t xml:space="preserve"> </w:t>
      </w:r>
      <w:r w:rsidRPr="00867C07">
        <w:rPr>
          <w:rFonts w:ascii="Arial" w:eastAsia="Times New Roman" w:hAnsi="Arial" w:cs="Arial"/>
          <w:b/>
          <w:bCs/>
          <w:strike/>
          <w:color w:val="000000"/>
          <w:sz w:val="20"/>
          <w:szCs w:val="20"/>
          <w:lang w:val="en"/>
        </w:rPr>
        <w:t>Panel criteria.</w:t>
      </w:r>
      <w:r w:rsidRPr="00867C07">
        <w:rPr>
          <w:rFonts w:ascii="Arial" w:eastAsia="Times New Roman" w:hAnsi="Arial" w:cs="Arial"/>
          <w:b/>
          <w:bCs/>
          <w:color w:val="000000"/>
          <w:sz w:val="20"/>
          <w:szCs w:val="20"/>
          <w:lang w:val="en"/>
        </w:rPr>
        <w:t xml:space="preserve"> </w:t>
      </w:r>
      <w:bookmarkEnd w:id="1099"/>
      <w:r w:rsidRPr="00867C07">
        <w:rPr>
          <w:rFonts w:ascii="Arial" w:eastAsia="Times New Roman" w:hAnsi="Arial" w:cs="Arial"/>
          <w:bCs/>
          <w:strike/>
          <w:color w:val="000000"/>
          <w:sz w:val="20"/>
          <w:szCs w:val="20"/>
          <w:lang w:val="en"/>
        </w:rPr>
        <w:t>Where the maximum-size aggregate is larger than</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vertAlign w:val="superscript"/>
          <w:lang w:val="en"/>
        </w:rPr>
        <w:t>3</w:t>
      </w:r>
      <w:r w:rsidRPr="00867C07">
        <w:rPr>
          <w:rFonts w:ascii="Arial" w:eastAsia="Times New Roman" w:hAnsi="Arial" w:cs="Arial"/>
          <w:bCs/>
          <w:strike/>
          <w:color w:val="000000"/>
          <w:sz w:val="20"/>
          <w:szCs w:val="20"/>
          <w:lang w:val="en"/>
        </w:rPr>
        <w:t>/</w:t>
      </w:r>
      <w:r w:rsidRPr="00867C07">
        <w:rPr>
          <w:rFonts w:ascii="Arial" w:eastAsia="Times New Roman" w:hAnsi="Arial" w:cs="Arial"/>
          <w:bCs/>
          <w:color w:val="000000"/>
          <w:sz w:val="20"/>
          <w:szCs w:val="20"/>
          <w:vertAlign w:val="subscript"/>
          <w:lang w:val="en"/>
        </w:rPr>
        <w:t>8</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inch (9.5 mm), the test panels shall have minimum dimensions of 18 inches by 18 inches (457 mm by 457 mm). Where the maximum-size aggregate is</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color w:val="000000"/>
          <w:sz w:val="20"/>
          <w:szCs w:val="20"/>
          <w:vertAlign w:val="superscript"/>
          <w:lang w:val="en"/>
        </w:rPr>
        <w:t>3</w:t>
      </w:r>
      <w:r w:rsidRPr="00867C07">
        <w:rPr>
          <w:rFonts w:ascii="Arial" w:eastAsia="Times New Roman" w:hAnsi="Arial" w:cs="Arial"/>
          <w:bCs/>
          <w:strike/>
          <w:color w:val="000000"/>
          <w:sz w:val="20"/>
          <w:szCs w:val="20"/>
          <w:lang w:val="en"/>
        </w:rPr>
        <w:t>/</w:t>
      </w:r>
      <w:r w:rsidRPr="00867C07">
        <w:rPr>
          <w:rFonts w:ascii="Arial" w:eastAsia="Times New Roman" w:hAnsi="Arial" w:cs="Arial"/>
          <w:bCs/>
          <w:color w:val="000000"/>
          <w:sz w:val="20"/>
          <w:szCs w:val="20"/>
          <w:vertAlign w:val="subscript"/>
          <w:lang w:val="en"/>
        </w:rPr>
        <w:t>8</w:t>
      </w:r>
      <w:r w:rsidRPr="00867C07">
        <w:rPr>
          <w:rFonts w:ascii="Arial" w:eastAsia="Times New Roman" w:hAnsi="Arial" w:cs="Arial"/>
          <w:bCs/>
          <w:color w:val="000000"/>
          <w:sz w:val="20"/>
          <w:szCs w:val="20"/>
          <w:lang w:val="en"/>
        </w:rPr>
        <w:t xml:space="preserve"> </w:t>
      </w:r>
      <w:r w:rsidRPr="00867C07">
        <w:rPr>
          <w:rFonts w:ascii="Arial" w:eastAsia="Times New Roman" w:hAnsi="Arial" w:cs="Arial"/>
          <w:bCs/>
          <w:strike/>
          <w:color w:val="000000"/>
          <w:sz w:val="20"/>
          <w:szCs w:val="20"/>
          <w:lang w:val="en"/>
        </w:rPr>
        <w:t>inch (9.5 mm) or smaller, the test panels shall have minimum dimensions of 12 inches by 12 inches (305 mm by 305 mm). Panels shall be shot in the same position as the work, during the course of the work and by the nozzlemen doing the work. The conditions under which the panels are cured shall be the same as the work.</w:t>
      </w:r>
    </w:p>
    <w:p w:rsidR="00867C07" w:rsidRPr="00867C07" w:rsidRDefault="00867C07" w:rsidP="00867C07">
      <w:pPr>
        <w:spacing w:after="0" w:afterAutospacing="0"/>
        <w:ind w:left="0" w:firstLine="0"/>
        <w:rPr>
          <w:rFonts w:ascii="Helvetica Neue" w:hAnsi="Helvetica Neue"/>
          <w:color w:val="000000"/>
          <w:sz w:val="20"/>
          <w:szCs w:val="20"/>
          <w:lang w:val="en"/>
        </w:rPr>
      </w:pPr>
    </w:p>
    <w:p w:rsidR="00867C07" w:rsidRDefault="00867C07" w:rsidP="00867C07">
      <w:pPr>
        <w:autoSpaceDE w:val="0"/>
        <w:autoSpaceDN w:val="0"/>
        <w:adjustRightInd w:val="0"/>
        <w:spacing w:after="0" w:afterAutospacing="0"/>
        <w:ind w:left="0" w:firstLine="0"/>
        <w:rPr>
          <w:rFonts w:ascii="Arial" w:hAnsi="Arial" w:cs="Arial"/>
          <w:bCs/>
          <w:color w:val="FF0000"/>
        </w:rPr>
      </w:pPr>
      <w:bookmarkStart w:id="1101" w:name="acceptance-criteria."/>
      <w:bookmarkEnd w:id="1100"/>
      <w:r w:rsidRPr="00867C07">
        <w:rPr>
          <w:rFonts w:ascii="Arial" w:eastAsia="Times New Roman" w:hAnsi="Arial" w:cs="Arial"/>
          <w:strike/>
          <w:sz w:val="20"/>
          <w:szCs w:val="20"/>
        </w:rPr>
        <w:t>1908.10.3</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Acceptance criteria.</w:t>
      </w:r>
      <w:r w:rsidRPr="00867C07">
        <w:rPr>
          <w:rFonts w:ascii="Arial" w:eastAsia="Times New Roman" w:hAnsi="Arial" w:cs="Arial"/>
          <w:sz w:val="20"/>
          <w:szCs w:val="20"/>
        </w:rPr>
        <w:t xml:space="preserve"> </w:t>
      </w:r>
      <w:bookmarkEnd w:id="1101"/>
      <w:r w:rsidRPr="00867C07">
        <w:rPr>
          <w:rFonts w:ascii="Arial" w:eastAsia="Times New Roman" w:hAnsi="Arial" w:cs="Arial"/>
          <w:strike/>
          <w:sz w:val="20"/>
          <w:szCs w:val="20"/>
        </w:rPr>
        <w:t>The average compressive strength of three cores from the in-place work or a single test panel shall equal or exceed 0.85</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f´</w:t>
      </w:r>
      <w:r w:rsidRPr="00867C07">
        <w:rPr>
          <w:rFonts w:ascii="Arial" w:eastAsia="Times New Roman" w:hAnsi="Arial" w:cs="Arial"/>
          <w:sz w:val="20"/>
          <w:szCs w:val="20"/>
          <w:vertAlign w:val="subscript"/>
        </w:rPr>
        <w:t>c</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with no single core less than 0.75</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f ´</w:t>
      </w:r>
      <w:r w:rsidRPr="00867C07">
        <w:rPr>
          <w:rFonts w:ascii="Arial" w:eastAsia="Times New Roman" w:hAnsi="Arial" w:cs="Arial"/>
          <w:sz w:val="20"/>
          <w:szCs w:val="20"/>
          <w:vertAlign w:val="subscript"/>
        </w:rPr>
        <w:t>c</w:t>
      </w:r>
      <w:r w:rsidRPr="00867C07">
        <w:rPr>
          <w:rFonts w:ascii="Arial" w:eastAsia="Times New Roman" w:hAnsi="Arial" w:cs="Arial"/>
          <w:strike/>
          <w:sz w:val="20"/>
          <w:szCs w:val="20"/>
        </w:rPr>
        <w:t>. The average compressive strength of three cubes taken from the in-place work or a single test panel shall equal or exceed</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f´</w:t>
      </w:r>
      <w:r w:rsidRPr="00867C07">
        <w:rPr>
          <w:rFonts w:ascii="Arial" w:eastAsia="Times New Roman" w:hAnsi="Arial" w:cs="Arial"/>
          <w:sz w:val="20"/>
          <w:szCs w:val="20"/>
          <w:vertAlign w:val="subscript"/>
        </w:rPr>
        <w:t>c</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with no individual cube less than 0.88</w:t>
      </w:r>
      <w:r w:rsidRPr="00867C07">
        <w:rPr>
          <w:rFonts w:ascii="Arial" w:eastAsia="Times New Roman" w:hAnsi="Arial" w:cs="Arial"/>
          <w:sz w:val="20"/>
          <w:szCs w:val="20"/>
        </w:rPr>
        <w:t xml:space="preserve"> </w:t>
      </w:r>
      <w:r w:rsidRPr="00867C07">
        <w:rPr>
          <w:rFonts w:ascii="Arial" w:eastAsia="Times New Roman" w:hAnsi="Arial" w:cs="Arial"/>
          <w:strike/>
          <w:sz w:val="20"/>
          <w:szCs w:val="20"/>
        </w:rPr>
        <w:t>f´</w:t>
      </w:r>
      <w:r w:rsidRPr="00867C07">
        <w:rPr>
          <w:rFonts w:ascii="Arial" w:eastAsia="Times New Roman" w:hAnsi="Arial" w:cs="Arial"/>
          <w:sz w:val="20"/>
          <w:szCs w:val="20"/>
          <w:vertAlign w:val="subscript"/>
        </w:rPr>
        <w:t>c</w:t>
      </w:r>
      <w:r w:rsidRPr="00867C07">
        <w:rPr>
          <w:rFonts w:ascii="Arial" w:eastAsia="Times New Roman" w:hAnsi="Arial" w:cs="Arial"/>
          <w:strike/>
          <w:sz w:val="20"/>
          <w:szCs w:val="20"/>
        </w:rPr>
        <w:t>. To check accuracy, locations represented by erratic core or cube strengths shall be retested.</w:t>
      </w:r>
    </w:p>
    <w:p w:rsidR="00867C07" w:rsidRPr="00097BC3" w:rsidRDefault="00867C07" w:rsidP="00867C07">
      <w:pPr>
        <w:autoSpaceDE w:val="0"/>
        <w:autoSpaceDN w:val="0"/>
        <w:adjustRightInd w:val="0"/>
        <w:spacing w:after="0" w:afterAutospacing="0"/>
        <w:ind w:left="0" w:firstLine="0"/>
        <w:rPr>
          <w:rFonts w:ascii="Arial" w:hAnsi="Arial" w:cs="Arial"/>
          <w:b/>
          <w:bCs/>
          <w:color w:val="FF0000"/>
        </w:rPr>
      </w:pPr>
    </w:p>
    <w:p w:rsidR="00867C07" w:rsidRPr="00097BC3" w:rsidRDefault="00867C07" w:rsidP="00867C07">
      <w:pPr>
        <w:autoSpaceDE w:val="0"/>
        <w:autoSpaceDN w:val="0"/>
        <w:adjustRightInd w:val="0"/>
        <w:spacing w:after="0" w:afterAutospacing="0"/>
        <w:ind w:left="0" w:firstLine="0"/>
        <w:rPr>
          <w:rFonts w:ascii="Arial" w:hAnsi="Arial" w:cs="Arial"/>
          <w:b/>
          <w:bCs/>
          <w:color w:val="FF0000"/>
        </w:rPr>
      </w:pPr>
      <w:r w:rsidRPr="00097BC3">
        <w:rPr>
          <w:rFonts w:ascii="Arial" w:hAnsi="Arial" w:cs="Arial"/>
          <w:b/>
          <w:bCs/>
          <w:color w:val="FF0000"/>
        </w:rPr>
        <w:t>(S9600 / S155-19</w:t>
      </w:r>
      <w:r w:rsidR="00097BC3" w:rsidRPr="00097BC3">
        <w:rPr>
          <w:rFonts w:ascii="Arial" w:hAnsi="Arial" w:cs="Arial"/>
          <w:b/>
          <w:bCs/>
          <w:color w:val="FF0000"/>
        </w:rPr>
        <w:t xml:space="preserve"> AS</w:t>
      </w:r>
      <w:r w:rsidRPr="00097BC3">
        <w:rPr>
          <w:rFonts w:ascii="Arial" w:hAnsi="Arial" w:cs="Arial"/>
          <w:b/>
          <w:bCs/>
          <w:color w:val="FF0000"/>
        </w:rPr>
        <w:t>)</w:t>
      </w:r>
    </w:p>
    <w:p w:rsidR="00867C07" w:rsidRPr="008F7EB8" w:rsidRDefault="00867C07" w:rsidP="00867C07">
      <w:pPr>
        <w:autoSpaceDE w:val="0"/>
        <w:autoSpaceDN w:val="0"/>
        <w:adjustRightInd w:val="0"/>
        <w:spacing w:after="0" w:afterAutospacing="0"/>
        <w:ind w:left="0" w:firstLine="0"/>
        <w:rPr>
          <w:rFonts w:ascii="Arial" w:hAnsi="Arial" w:cs="Arial"/>
          <w:bCs/>
          <w:color w:val="00B0F0"/>
        </w:rPr>
      </w:pPr>
    </w:p>
    <w:p w:rsidR="00867C07" w:rsidRDefault="008F7EB8" w:rsidP="008F7E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8F7EB8">
        <w:rPr>
          <w:rFonts w:ascii="Helvetica-Bold" w:eastAsiaTheme="minorHAnsi" w:hAnsi="Helvetica-Bold" w:cs="Helvetica-Bold"/>
          <w:b/>
          <w:bCs/>
          <w:color w:val="00B0F0"/>
          <w:sz w:val="28"/>
          <w:szCs w:val="28"/>
        </w:rPr>
        <w:t>CHAPTER 20 ALUMINUM</w:t>
      </w:r>
    </w:p>
    <w:p w:rsidR="0093344D" w:rsidRDefault="0093344D" w:rsidP="008F7E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93344D" w:rsidRPr="0093344D" w:rsidRDefault="0093344D" w:rsidP="0093344D">
      <w:pPr>
        <w:spacing w:after="200" w:afterAutospacing="0" w:line="276" w:lineRule="auto"/>
        <w:ind w:left="0" w:firstLine="0"/>
        <w:rPr>
          <w:rFonts w:ascii="Arial" w:eastAsia="SimSun" w:hAnsi="Arial" w:cs="Arial"/>
          <w:sz w:val="24"/>
          <w:szCs w:val="24"/>
          <w:lang w:eastAsia="zh-CN"/>
        </w:rPr>
      </w:pPr>
      <w:r w:rsidRPr="0093344D">
        <w:rPr>
          <w:rFonts w:ascii="Arial" w:eastAsia="SimSun" w:hAnsi="Arial" w:cs="Arial"/>
          <w:sz w:val="24"/>
          <w:szCs w:val="24"/>
          <w:lang w:eastAsia="zh-CN"/>
        </w:rPr>
        <w:t>Revise Tables 2002.4 and 2002.4A to read as follows:</w:t>
      </w:r>
    </w:p>
    <w:tbl>
      <w:tblPr>
        <w:tblpPr w:leftFromText="180" w:rightFromText="180" w:horzAnchor="margin" w:tblpXSpec="center" w:tblpY="-563"/>
        <w:tblW w:w="5000" w:type="pct"/>
        <w:tblLook w:val="04A0" w:firstRow="1" w:lastRow="0" w:firstColumn="1" w:lastColumn="0" w:noHBand="0" w:noVBand="1"/>
      </w:tblPr>
      <w:tblGrid>
        <w:gridCol w:w="3141"/>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222"/>
      </w:tblGrid>
      <w:tr w:rsidR="0093344D" w:rsidRPr="0093344D" w:rsidTr="0053474A">
        <w:trPr>
          <w:trHeight w:val="342"/>
        </w:trPr>
        <w:tc>
          <w:tcPr>
            <w:tcW w:w="4916" w:type="pct"/>
            <w:gridSpan w:val="22"/>
            <w:tcBorders>
              <w:top w:val="nil"/>
              <w:left w:val="nil"/>
              <w:bottom w:val="nil"/>
              <w:right w:val="nil"/>
            </w:tcBorders>
            <w:shd w:val="clear" w:color="auto" w:fill="auto"/>
            <w:noWrap/>
            <w:vAlign w:val="center"/>
            <w:hideMark/>
          </w:tcPr>
          <w:p w:rsidR="0093344D" w:rsidRPr="0093344D" w:rsidRDefault="0093344D" w:rsidP="0093344D">
            <w:pPr>
              <w:spacing w:after="0" w:afterAutospacing="0"/>
              <w:ind w:left="0" w:firstLine="0"/>
              <w:jc w:val="center"/>
              <w:rPr>
                <w:rFonts w:asciiTheme="minorHAnsi" w:eastAsiaTheme="minorHAnsi" w:hAnsiTheme="minorHAnsi" w:cstheme="minorBidi"/>
                <w:b/>
                <w:bCs/>
              </w:rPr>
            </w:pPr>
          </w:p>
          <w:p w:rsidR="0093344D" w:rsidRPr="0093344D" w:rsidRDefault="0093344D" w:rsidP="0093344D">
            <w:pPr>
              <w:spacing w:after="0" w:afterAutospacing="0"/>
              <w:ind w:left="0" w:firstLine="0"/>
              <w:jc w:val="center"/>
              <w:rPr>
                <w:rFonts w:asciiTheme="minorHAnsi" w:eastAsiaTheme="minorHAnsi" w:hAnsiTheme="minorHAnsi" w:cstheme="minorBidi"/>
                <w:b/>
                <w:bCs/>
              </w:rPr>
            </w:pPr>
          </w:p>
          <w:p w:rsidR="0093344D" w:rsidRPr="0093344D" w:rsidRDefault="0093344D" w:rsidP="0093344D">
            <w:pPr>
              <w:spacing w:after="0" w:afterAutospacing="0"/>
              <w:ind w:left="0" w:firstLine="0"/>
              <w:jc w:val="center"/>
              <w:rPr>
                <w:rFonts w:asciiTheme="minorHAnsi" w:eastAsiaTheme="minorHAnsi" w:hAnsiTheme="minorHAnsi" w:cstheme="minorBidi"/>
                <w:b/>
                <w:bCs/>
              </w:rPr>
            </w:pPr>
          </w:p>
          <w:p w:rsidR="0093344D" w:rsidRPr="0093344D" w:rsidRDefault="0093344D" w:rsidP="0093344D">
            <w:pPr>
              <w:spacing w:after="0" w:afterAutospacing="0"/>
              <w:ind w:left="0" w:firstLine="0"/>
              <w:jc w:val="center"/>
              <w:rPr>
                <w:rFonts w:asciiTheme="minorHAnsi" w:eastAsiaTheme="minorHAnsi" w:hAnsiTheme="minorHAnsi" w:cstheme="minorBidi"/>
                <w:b/>
                <w:bCs/>
              </w:rPr>
            </w:pPr>
          </w:p>
          <w:p w:rsidR="0093344D" w:rsidRPr="0093344D" w:rsidRDefault="0093344D" w:rsidP="0093344D">
            <w:pPr>
              <w:spacing w:after="0" w:afterAutospacing="0"/>
              <w:ind w:left="0" w:firstLine="0"/>
              <w:jc w:val="center"/>
              <w:rPr>
                <w:rFonts w:asciiTheme="minorHAnsi" w:eastAsiaTheme="minorHAnsi" w:hAnsiTheme="minorHAnsi" w:cstheme="minorBidi"/>
                <w:b/>
                <w:bCs/>
              </w:rPr>
            </w:pPr>
            <w:r w:rsidRPr="0093344D">
              <w:rPr>
                <w:rFonts w:asciiTheme="minorHAnsi" w:eastAsiaTheme="minorHAnsi" w:hAnsiTheme="minorHAnsi" w:cstheme="minorBidi"/>
                <w:b/>
                <w:bCs/>
              </w:rPr>
              <w:t>Table 2002.4</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342"/>
        </w:trPr>
        <w:tc>
          <w:tcPr>
            <w:tcW w:w="4916" w:type="pct"/>
            <w:gridSpan w:val="22"/>
            <w:tcBorders>
              <w:top w:val="nil"/>
              <w:left w:val="nil"/>
              <w:bottom w:val="single" w:sz="12" w:space="0" w:color="auto"/>
              <w:right w:val="nil"/>
            </w:tcBorders>
            <w:shd w:val="clear" w:color="auto" w:fill="auto"/>
            <w:noWrap/>
            <w:vAlign w:val="center"/>
            <w:hideMark/>
          </w:tcPr>
          <w:p w:rsidR="0093344D" w:rsidRPr="0093344D" w:rsidRDefault="0093344D" w:rsidP="0093344D">
            <w:pPr>
              <w:spacing w:after="0" w:afterAutospacing="0"/>
              <w:ind w:left="0" w:firstLine="0"/>
              <w:jc w:val="center"/>
              <w:rPr>
                <w:rFonts w:asciiTheme="minorHAnsi" w:eastAsiaTheme="minorHAnsi" w:hAnsiTheme="minorHAnsi" w:cstheme="minorBidi"/>
                <w:b/>
                <w:bCs/>
              </w:rPr>
            </w:pPr>
            <w:r w:rsidRPr="0093344D">
              <w:rPr>
                <w:rFonts w:asciiTheme="minorHAnsi" w:eastAsiaTheme="minorHAnsi" w:hAnsiTheme="minorHAnsi" w:cstheme="minorBidi"/>
                <w:b/>
                <w:bCs/>
              </w:rPr>
              <w:t xml:space="preserve">DESIGN WIND PRESSURES SCREENED ENCLOSURES </w:t>
            </w:r>
            <w:r w:rsidRPr="0093344D">
              <w:rPr>
                <w:rFonts w:asciiTheme="minorHAnsi" w:eastAsiaTheme="minorHAnsi" w:hAnsiTheme="minorHAnsi" w:cstheme="minorBidi"/>
                <w:b/>
                <w:bCs/>
                <w:vertAlign w:val="superscript"/>
              </w:rPr>
              <w:t>a, b, f, g, h</w:t>
            </w:r>
            <w:r w:rsidRPr="0093344D">
              <w:rPr>
                <w:rFonts w:asciiTheme="minorHAnsi" w:eastAsiaTheme="minorHAnsi" w:hAnsiTheme="minorHAnsi" w:cstheme="minorBidi"/>
                <w:b/>
                <w:bCs/>
              </w:rPr>
              <w:t xml:space="preserve"> </w:t>
            </w:r>
          </w:p>
          <w:p w:rsidR="0093344D" w:rsidRPr="0093344D" w:rsidRDefault="0093344D" w:rsidP="0093344D">
            <w:pPr>
              <w:spacing w:after="0" w:afterAutospacing="0"/>
              <w:ind w:left="0" w:firstLine="0"/>
              <w:jc w:val="center"/>
              <w:rPr>
                <w:rFonts w:asciiTheme="minorHAnsi" w:eastAsiaTheme="minorHAnsi" w:hAnsiTheme="minorHAnsi" w:cstheme="minorBidi"/>
                <w:b/>
                <w:bCs/>
              </w:rPr>
            </w:pPr>
            <w:r w:rsidRPr="0093344D">
              <w:rPr>
                <w:rFonts w:asciiTheme="minorHAnsi" w:eastAsiaTheme="minorHAnsi" w:hAnsiTheme="minorHAnsi" w:cstheme="minorBidi"/>
                <w:b/>
                <w:bCs/>
              </w:rPr>
              <w:t>(STRENGTH DESIGN OR LRFD ONLY)</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300"/>
        </w:trPr>
        <w:tc>
          <w:tcPr>
            <w:tcW w:w="1273" w:type="pct"/>
            <w:tcBorders>
              <w:top w:val="nil"/>
              <w:left w:val="single" w:sz="12" w:space="0" w:color="auto"/>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3643" w:type="pct"/>
            <w:gridSpan w:val="21"/>
            <w:tcBorders>
              <w:top w:val="single" w:sz="12" w:space="0" w:color="auto"/>
              <w:left w:val="nil"/>
              <w:bottom w:val="single" w:sz="4" w:space="0" w:color="auto"/>
              <w:right w:val="single" w:sz="12"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ULTIMATE DESIGN WIND SPEED V</w:t>
            </w:r>
            <w:r w:rsidRPr="0093344D">
              <w:rPr>
                <w:rFonts w:ascii="Tahoma" w:eastAsiaTheme="minorHAnsi" w:hAnsi="Tahoma" w:cs="Tahoma"/>
                <w:vertAlign w:val="subscript"/>
              </w:rPr>
              <w:t>ult</w:t>
            </w:r>
            <w:r w:rsidRPr="0093344D">
              <w:rPr>
                <w:rFonts w:ascii="Tahoma" w:eastAsiaTheme="minorHAnsi" w:hAnsi="Tahoma" w:cs="Tahoma"/>
              </w:rPr>
              <w:t xml:space="preserve">  (mph)</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288"/>
        </w:trPr>
        <w:tc>
          <w:tcPr>
            <w:tcW w:w="1273" w:type="pct"/>
            <w:tcBorders>
              <w:top w:val="nil"/>
              <w:left w:val="single" w:sz="12" w:space="0" w:color="auto"/>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right"/>
              <w:rPr>
                <w:rFonts w:ascii="Tahoma" w:eastAsiaTheme="minorHAnsi" w:hAnsi="Tahoma" w:cs="Tahoma"/>
              </w:rPr>
            </w:pPr>
          </w:p>
        </w:tc>
        <w:tc>
          <w:tcPr>
            <w:tcW w:w="52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110</w:t>
            </w:r>
          </w:p>
        </w:tc>
        <w:tc>
          <w:tcPr>
            <w:tcW w:w="52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120</w:t>
            </w:r>
          </w:p>
        </w:tc>
        <w:tc>
          <w:tcPr>
            <w:tcW w:w="52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130</w:t>
            </w:r>
          </w:p>
        </w:tc>
        <w:tc>
          <w:tcPr>
            <w:tcW w:w="52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140</w:t>
            </w:r>
          </w:p>
        </w:tc>
        <w:tc>
          <w:tcPr>
            <w:tcW w:w="52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150</w:t>
            </w:r>
          </w:p>
        </w:tc>
        <w:tc>
          <w:tcPr>
            <w:tcW w:w="52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160</w:t>
            </w:r>
          </w:p>
        </w:tc>
        <w:tc>
          <w:tcPr>
            <w:tcW w:w="521" w:type="pct"/>
            <w:gridSpan w:val="3"/>
            <w:tcBorders>
              <w:top w:val="single" w:sz="4" w:space="0" w:color="auto"/>
              <w:left w:val="nil"/>
              <w:bottom w:val="single" w:sz="4" w:space="0" w:color="auto"/>
              <w:right w:val="single" w:sz="12" w:space="0" w:color="000000"/>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170</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264"/>
        </w:trPr>
        <w:tc>
          <w:tcPr>
            <w:tcW w:w="1273" w:type="pct"/>
            <w:vMerge w:val="restart"/>
            <w:tcBorders>
              <w:top w:val="nil"/>
              <w:left w:val="single" w:sz="12" w:space="0" w:color="auto"/>
              <w:bottom w:val="single" w:sz="4" w:space="0" w:color="000000"/>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Surface</w:t>
            </w:r>
          </w:p>
        </w:tc>
        <w:tc>
          <w:tcPr>
            <w:tcW w:w="3643" w:type="pct"/>
            <w:gridSpan w:val="21"/>
            <w:tcBorders>
              <w:top w:val="single" w:sz="4" w:space="0" w:color="auto"/>
              <w:left w:val="nil"/>
              <w:bottom w:val="single" w:sz="4" w:space="0" w:color="auto"/>
              <w:right w:val="single" w:sz="12" w:space="0" w:color="000000"/>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Design Pressures by Exposure Category (psf)</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264"/>
        </w:trPr>
        <w:tc>
          <w:tcPr>
            <w:tcW w:w="1273" w:type="pct"/>
            <w:vMerge/>
            <w:tcBorders>
              <w:top w:val="nil"/>
              <w:left w:val="single" w:sz="12" w:space="0" w:color="auto"/>
              <w:bottom w:val="single" w:sz="4" w:space="0" w:color="000000"/>
              <w:right w:val="single" w:sz="4" w:space="0" w:color="auto"/>
            </w:tcBorders>
            <w:vAlign w:val="center"/>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B</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C</w:t>
            </w:r>
          </w:p>
        </w:tc>
        <w:tc>
          <w:tcPr>
            <w:tcW w:w="175" w:type="pct"/>
            <w:tcBorders>
              <w:top w:val="nil"/>
              <w:left w:val="nil"/>
              <w:bottom w:val="single" w:sz="4" w:space="0" w:color="auto"/>
              <w:right w:val="single" w:sz="12"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D</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522"/>
        </w:trPr>
        <w:tc>
          <w:tcPr>
            <w:tcW w:w="1273" w:type="pct"/>
            <w:tcBorders>
              <w:top w:val="nil"/>
              <w:left w:val="single" w:sz="12" w:space="0" w:color="auto"/>
              <w:bottom w:val="single" w:sz="4" w:space="0" w:color="auto"/>
              <w:right w:val="single" w:sz="4" w:space="0" w:color="auto"/>
            </w:tcBorders>
            <w:shd w:val="clear" w:color="auto" w:fill="auto"/>
            <w:vAlign w:val="center"/>
            <w:hideMark/>
          </w:tcPr>
          <w:p w:rsidR="0093344D" w:rsidRPr="0093344D" w:rsidRDefault="0093344D" w:rsidP="0093344D">
            <w:pPr>
              <w:spacing w:after="0" w:afterAutospacing="0"/>
              <w:ind w:left="0" w:firstLine="0"/>
              <w:jc w:val="center"/>
              <w:rPr>
                <w:rFonts w:ascii="Tahoma" w:eastAsiaTheme="minorHAnsi" w:hAnsi="Tahoma" w:cs="Tahoma"/>
                <w:vertAlign w:val="superscript"/>
              </w:rPr>
            </w:pPr>
            <w:r w:rsidRPr="0093344D">
              <w:rPr>
                <w:rFonts w:ascii="Tahoma" w:eastAsiaTheme="minorHAnsi" w:hAnsi="Tahoma" w:cs="Tahoma"/>
              </w:rPr>
              <w:t xml:space="preserve">Horizontal Pressures on Windward Surfaces </w:t>
            </w:r>
            <w:r w:rsidRPr="0093344D">
              <w:rPr>
                <w:rFonts w:ascii="Tahoma" w:eastAsiaTheme="minorHAnsi" w:hAnsi="Tahoma" w:cs="Tahoma"/>
                <w:vertAlign w:val="superscript"/>
              </w:rPr>
              <w:t>d</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17</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20</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33</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23</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32</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27</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43</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51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49</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58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40</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56</w:t>
            </w:r>
          </w:p>
        </w:tc>
        <w:tc>
          <w:tcPr>
            <w:tcW w:w="175" w:type="pct"/>
            <w:tcBorders>
              <w:top w:val="nil"/>
              <w:left w:val="nil"/>
              <w:bottom w:val="single" w:sz="4" w:space="0" w:color="auto"/>
              <w:right w:val="single" w:sz="12"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66</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180"/>
        </w:trPr>
        <w:tc>
          <w:tcPr>
            <w:tcW w:w="1273" w:type="pct"/>
            <w:tcBorders>
              <w:top w:val="nil"/>
              <w:left w:val="single" w:sz="12" w:space="0" w:color="auto"/>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5" w:type="pct"/>
            <w:tcBorders>
              <w:top w:val="nil"/>
              <w:left w:val="single" w:sz="4" w:space="0" w:color="auto"/>
              <w:bottom w:val="single" w:sz="4" w:space="0" w:color="auto"/>
              <w:right w:val="single" w:sz="12"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522"/>
        </w:trPr>
        <w:tc>
          <w:tcPr>
            <w:tcW w:w="1273" w:type="pct"/>
            <w:tcBorders>
              <w:top w:val="nil"/>
              <w:left w:val="single" w:sz="12" w:space="0" w:color="auto"/>
              <w:bottom w:val="single" w:sz="4" w:space="0" w:color="auto"/>
              <w:right w:val="single" w:sz="4" w:space="0" w:color="auto"/>
            </w:tcBorders>
            <w:shd w:val="clear" w:color="auto" w:fill="auto"/>
            <w:vAlign w:val="center"/>
            <w:hideMark/>
          </w:tcPr>
          <w:p w:rsidR="0093344D" w:rsidRPr="0093344D" w:rsidRDefault="0093344D" w:rsidP="0093344D">
            <w:pPr>
              <w:spacing w:after="0" w:afterAutospacing="0"/>
              <w:ind w:left="0" w:firstLine="0"/>
              <w:jc w:val="center"/>
              <w:rPr>
                <w:rFonts w:ascii="Tahoma" w:eastAsiaTheme="minorHAnsi" w:hAnsi="Tahoma" w:cs="Tahoma"/>
                <w:vertAlign w:val="superscript"/>
              </w:rPr>
            </w:pPr>
            <w:r w:rsidRPr="0093344D">
              <w:rPr>
                <w:rFonts w:ascii="Tahoma" w:eastAsiaTheme="minorHAnsi" w:hAnsi="Tahoma" w:cs="Tahoma"/>
              </w:rPr>
              <w:t xml:space="preserve">Horizontal Pressures on Leeward Surfaces </w:t>
            </w:r>
            <w:r w:rsidRPr="0093344D">
              <w:rPr>
                <w:rFonts w:ascii="Tahoma" w:eastAsiaTheme="minorHAnsi" w:hAnsi="Tahoma" w:cs="Tahoma"/>
                <w:vertAlign w:val="superscript"/>
              </w:rPr>
              <w:t>d</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13</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15</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22</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20</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29</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22</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40</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25</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39</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29</w:t>
            </w:r>
          </w:p>
        </w:tc>
        <w:tc>
          <w:tcPr>
            <w:tcW w:w="173" w:type="pct"/>
            <w:tcBorders>
              <w:top w:val="nil"/>
              <w:left w:val="nil"/>
              <w:bottom w:val="single" w:sz="4" w:space="0" w:color="auto"/>
              <w:right w:val="nil"/>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44</w:t>
            </w:r>
          </w:p>
        </w:tc>
        <w:tc>
          <w:tcPr>
            <w:tcW w:w="175" w:type="pct"/>
            <w:tcBorders>
              <w:top w:val="nil"/>
              <w:left w:val="single" w:sz="4" w:space="0" w:color="auto"/>
              <w:bottom w:val="single" w:sz="4" w:space="0" w:color="auto"/>
              <w:right w:val="single" w:sz="12"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52</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180"/>
        </w:trPr>
        <w:tc>
          <w:tcPr>
            <w:tcW w:w="1273" w:type="pct"/>
            <w:tcBorders>
              <w:top w:val="nil"/>
              <w:left w:val="single" w:sz="12" w:space="0" w:color="auto"/>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175" w:type="pct"/>
            <w:tcBorders>
              <w:top w:val="nil"/>
              <w:left w:val="single" w:sz="4" w:space="0" w:color="auto"/>
              <w:bottom w:val="single" w:sz="4" w:space="0" w:color="auto"/>
              <w:right w:val="single" w:sz="12" w:space="0" w:color="auto"/>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r w:rsidRPr="0093344D">
              <w:rPr>
                <w:rFonts w:ascii="Tahoma" w:eastAsiaTheme="minorHAnsi" w:hAnsi="Tahoma" w:cs="Tahoma"/>
              </w:rPr>
              <w:t> </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522"/>
        </w:trPr>
        <w:tc>
          <w:tcPr>
            <w:tcW w:w="1273" w:type="pct"/>
            <w:tcBorders>
              <w:top w:val="nil"/>
              <w:left w:val="single" w:sz="12" w:space="0" w:color="auto"/>
              <w:bottom w:val="single" w:sz="4" w:space="0" w:color="auto"/>
              <w:right w:val="single" w:sz="4" w:space="0" w:color="auto"/>
            </w:tcBorders>
            <w:shd w:val="clear" w:color="auto" w:fill="auto"/>
            <w:vAlign w:val="bottom"/>
            <w:hideMark/>
          </w:tcPr>
          <w:p w:rsidR="0093344D" w:rsidRPr="0093344D" w:rsidRDefault="0093344D" w:rsidP="0093344D">
            <w:pPr>
              <w:spacing w:after="0" w:afterAutospacing="0"/>
              <w:ind w:left="0" w:firstLine="0"/>
              <w:jc w:val="center"/>
              <w:rPr>
                <w:rFonts w:ascii="Tahoma" w:eastAsiaTheme="minorHAnsi" w:hAnsi="Tahoma" w:cs="Tahoma"/>
                <w:vertAlign w:val="superscript"/>
              </w:rPr>
            </w:pPr>
            <w:r w:rsidRPr="0093344D">
              <w:rPr>
                <w:rFonts w:ascii="Tahoma" w:eastAsiaTheme="minorHAnsi" w:hAnsi="Tahoma" w:cs="Tahoma"/>
              </w:rPr>
              <w:t xml:space="preserve">Vertical Pressures on Screen Surfaces </w:t>
            </w:r>
            <w:r w:rsidRPr="0093344D">
              <w:rPr>
                <w:rFonts w:ascii="Tahoma" w:eastAsiaTheme="minorHAnsi" w:hAnsi="Tahoma" w:cs="Tahoma"/>
                <w:vertAlign w:val="superscript"/>
              </w:rPr>
              <w:t>c</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7</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9</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9</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8</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11</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12</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9</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12</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10</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14</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16</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11</w:t>
            </w:r>
          </w:p>
        </w:tc>
        <w:tc>
          <w:tcPr>
            <w:tcW w:w="173" w:type="pct"/>
            <w:tcBorders>
              <w:top w:val="nil"/>
              <w:left w:val="nil"/>
              <w:bottom w:val="single" w:sz="4" w:space="0" w:color="auto"/>
              <w:right w:val="nil"/>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15</w:t>
            </w:r>
          </w:p>
        </w:tc>
        <w:tc>
          <w:tcPr>
            <w:tcW w:w="175" w:type="pct"/>
            <w:tcBorders>
              <w:top w:val="nil"/>
              <w:left w:val="single" w:sz="4" w:space="0" w:color="auto"/>
              <w:bottom w:val="single" w:sz="4" w:space="0" w:color="auto"/>
              <w:right w:val="single" w:sz="12"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18</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180"/>
        </w:trPr>
        <w:tc>
          <w:tcPr>
            <w:tcW w:w="1273" w:type="pct"/>
            <w:tcBorders>
              <w:top w:val="nil"/>
              <w:left w:val="single" w:sz="12" w:space="0" w:color="auto"/>
              <w:bottom w:val="single" w:sz="4" w:space="0" w:color="auto"/>
              <w:right w:val="single" w:sz="4" w:space="0" w:color="auto"/>
            </w:tcBorders>
            <w:shd w:val="clear" w:color="auto" w:fill="auto"/>
            <w:noWrap/>
            <w:vAlign w:val="bottom"/>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3" w:type="pct"/>
            <w:tcBorders>
              <w:top w:val="nil"/>
              <w:left w:val="nil"/>
              <w:bottom w:val="single" w:sz="4" w:space="0" w:color="auto"/>
              <w:right w:val="nil"/>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175" w:type="pct"/>
            <w:tcBorders>
              <w:top w:val="nil"/>
              <w:left w:val="single" w:sz="4" w:space="0" w:color="auto"/>
              <w:bottom w:val="single" w:sz="4" w:space="0" w:color="auto"/>
              <w:right w:val="single" w:sz="12"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rPr>
              <w:t> </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522"/>
        </w:trPr>
        <w:tc>
          <w:tcPr>
            <w:tcW w:w="1273" w:type="pct"/>
            <w:tcBorders>
              <w:top w:val="nil"/>
              <w:left w:val="single" w:sz="12" w:space="0" w:color="auto"/>
              <w:bottom w:val="single" w:sz="12" w:space="0" w:color="auto"/>
              <w:right w:val="single" w:sz="4" w:space="0" w:color="auto"/>
            </w:tcBorders>
            <w:shd w:val="clear" w:color="auto" w:fill="auto"/>
            <w:vAlign w:val="bottom"/>
            <w:hideMark/>
          </w:tcPr>
          <w:p w:rsidR="0093344D" w:rsidRPr="0093344D" w:rsidRDefault="0093344D" w:rsidP="0093344D">
            <w:pPr>
              <w:spacing w:after="0" w:afterAutospacing="0"/>
              <w:ind w:left="0" w:firstLine="0"/>
              <w:jc w:val="center"/>
              <w:rPr>
                <w:rFonts w:ascii="Tahoma" w:eastAsiaTheme="minorHAnsi" w:hAnsi="Tahoma" w:cs="Tahoma"/>
                <w:vertAlign w:val="superscript"/>
              </w:rPr>
            </w:pPr>
            <w:r w:rsidRPr="0093344D">
              <w:rPr>
                <w:rFonts w:ascii="Tahoma" w:eastAsiaTheme="minorHAnsi" w:hAnsi="Tahoma" w:cs="Tahoma"/>
              </w:rPr>
              <w:t xml:space="preserve">Vertical Pressures on Solid Surfaces </w:t>
            </w:r>
            <w:r w:rsidRPr="0093344D">
              <w:rPr>
                <w:rFonts w:ascii="Tahoma" w:eastAsiaTheme="minorHAnsi" w:hAnsi="Tahoma" w:cs="Tahoma"/>
                <w:vertAlign w:val="superscript"/>
              </w:rPr>
              <w:t>e</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 xml:space="preserve">14 </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17</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19</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24</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23</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29</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17</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21</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rPr>
            </w:pPr>
            <w:r w:rsidRPr="0093344D">
              <w:rPr>
                <w:rFonts w:ascii="Tahoma" w:eastAsiaTheme="minorHAnsi" w:hAnsi="Tahoma" w:cs="Tahoma"/>
                <w:strike/>
              </w:rPr>
              <w:t>23</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29</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27</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34</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20</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24</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27</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34</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32</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40</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23</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28</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32</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39</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37</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46</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strike/>
              </w:rPr>
            </w:pPr>
            <w:r w:rsidRPr="0093344D">
              <w:rPr>
                <w:rFonts w:ascii="Tahoma" w:eastAsiaTheme="minorHAnsi" w:hAnsi="Tahoma" w:cs="Tahoma"/>
                <w:strike/>
              </w:rPr>
              <w:t>25</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32</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36</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45</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42</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53</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29</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36</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41</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51</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48</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60</w:t>
            </w:r>
          </w:p>
        </w:tc>
        <w:tc>
          <w:tcPr>
            <w:tcW w:w="173" w:type="pct"/>
            <w:tcBorders>
              <w:top w:val="nil"/>
              <w:left w:val="nil"/>
              <w:bottom w:val="single" w:sz="12" w:space="0" w:color="auto"/>
              <w:right w:val="single" w:sz="4"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33</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41</w:t>
            </w:r>
          </w:p>
        </w:tc>
        <w:tc>
          <w:tcPr>
            <w:tcW w:w="173" w:type="pct"/>
            <w:tcBorders>
              <w:top w:val="nil"/>
              <w:left w:val="nil"/>
              <w:bottom w:val="single" w:sz="12" w:space="0" w:color="auto"/>
              <w:right w:val="nil"/>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46</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58</w:t>
            </w:r>
          </w:p>
        </w:tc>
        <w:tc>
          <w:tcPr>
            <w:tcW w:w="175" w:type="pct"/>
            <w:tcBorders>
              <w:top w:val="nil"/>
              <w:left w:val="single" w:sz="4" w:space="0" w:color="auto"/>
              <w:bottom w:val="single" w:sz="12" w:space="0" w:color="auto"/>
              <w:right w:val="single" w:sz="12" w:space="0" w:color="auto"/>
            </w:tcBorders>
            <w:shd w:val="clear" w:color="auto" w:fill="auto"/>
            <w:noWrap/>
            <w:vAlign w:val="center"/>
            <w:hideMark/>
          </w:tcPr>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strike/>
              </w:rPr>
              <w:t>54</w:t>
            </w:r>
          </w:p>
          <w:p w:rsidR="0093344D" w:rsidRPr="0093344D" w:rsidRDefault="0093344D" w:rsidP="0093344D">
            <w:pPr>
              <w:spacing w:after="0" w:afterAutospacing="0"/>
              <w:ind w:left="0" w:firstLine="0"/>
              <w:jc w:val="center"/>
              <w:rPr>
                <w:rFonts w:ascii="Tahoma" w:eastAsiaTheme="minorHAnsi" w:hAnsi="Tahoma" w:cs="Tahoma"/>
                <w:u w:val="single"/>
              </w:rPr>
            </w:pPr>
            <w:r w:rsidRPr="0093344D">
              <w:rPr>
                <w:rFonts w:ascii="Tahoma" w:eastAsiaTheme="minorHAnsi" w:hAnsi="Tahoma" w:cs="Tahoma"/>
                <w:u w:val="single"/>
              </w:rPr>
              <w:t>68</w:t>
            </w: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r w:rsidR="0093344D" w:rsidRPr="0093344D" w:rsidTr="0053474A">
        <w:trPr>
          <w:trHeight w:val="276"/>
        </w:trPr>
        <w:tc>
          <w:tcPr>
            <w:tcW w:w="12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3"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175"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c>
          <w:tcPr>
            <w:tcW w:w="84" w:type="pct"/>
            <w:tcBorders>
              <w:top w:val="nil"/>
              <w:left w:val="nil"/>
              <w:bottom w:val="nil"/>
              <w:right w:val="nil"/>
            </w:tcBorders>
            <w:shd w:val="clear" w:color="auto" w:fill="auto"/>
            <w:noWrap/>
            <w:vAlign w:val="bottom"/>
            <w:hideMark/>
          </w:tcPr>
          <w:p w:rsidR="0093344D" w:rsidRPr="0093344D" w:rsidRDefault="0093344D" w:rsidP="0093344D">
            <w:pPr>
              <w:spacing w:after="0" w:afterAutospacing="0"/>
              <w:ind w:left="0" w:firstLine="0"/>
              <w:rPr>
                <w:rFonts w:ascii="Tahoma" w:eastAsiaTheme="minorHAnsi" w:hAnsi="Tahoma" w:cs="Tahoma"/>
              </w:rPr>
            </w:pPr>
          </w:p>
        </w:tc>
      </w:tr>
    </w:tbl>
    <w:p w:rsidR="0093344D" w:rsidRPr="0093344D" w:rsidRDefault="0093344D" w:rsidP="0093344D">
      <w:pPr>
        <w:spacing w:after="0" w:afterAutospacing="0"/>
        <w:ind w:left="0" w:firstLine="0"/>
        <w:rPr>
          <w:rFonts w:asciiTheme="minorHAnsi" w:eastAsiaTheme="minorHAnsi" w:hAnsiTheme="minorHAnsi" w:cstheme="minorBidi"/>
        </w:rPr>
      </w:pPr>
      <w:r w:rsidRPr="0093344D">
        <w:rPr>
          <w:rFonts w:asciiTheme="minorHAnsi" w:eastAsiaTheme="minorHAnsi" w:hAnsiTheme="minorHAnsi" w:cstheme="minorBidi"/>
        </w:rPr>
        <w:t>For SI: 1 pound per square foot = 9.479 kN/m2.</w:t>
      </w:r>
    </w:p>
    <w:p w:rsidR="0093344D" w:rsidRPr="0093344D" w:rsidRDefault="0093344D" w:rsidP="0093344D">
      <w:pPr>
        <w:spacing w:after="0" w:afterAutospacing="0"/>
        <w:ind w:left="0" w:firstLine="0"/>
        <w:rPr>
          <w:rFonts w:asciiTheme="minorHAnsi" w:eastAsiaTheme="minorHAnsi" w:hAnsiTheme="minorHAnsi" w:cstheme="minorBidi"/>
          <w:b/>
        </w:rPr>
        <w:sectPr w:rsidR="0093344D" w:rsidRPr="0093344D" w:rsidSect="0053474A">
          <w:pgSz w:w="15840" w:h="12240" w:orient="landscape"/>
          <w:pgMar w:top="1440" w:right="1440" w:bottom="1440" w:left="1440" w:header="720" w:footer="720" w:gutter="0"/>
          <w:cols w:space="720"/>
          <w:docGrid w:linePitch="360"/>
        </w:sectPr>
      </w:pPr>
    </w:p>
    <w:p w:rsidR="0093344D" w:rsidRPr="0093344D" w:rsidRDefault="0093344D" w:rsidP="0093344D">
      <w:pPr>
        <w:spacing w:after="0" w:afterAutospacing="0"/>
        <w:ind w:left="0" w:firstLine="0"/>
        <w:rPr>
          <w:rFonts w:asciiTheme="minorHAnsi" w:eastAsiaTheme="minorHAnsi" w:hAnsiTheme="minorHAnsi" w:cstheme="minorBidi"/>
          <w:b/>
        </w:rPr>
      </w:pPr>
      <w:r w:rsidRPr="0093344D">
        <w:rPr>
          <w:rFonts w:asciiTheme="minorHAnsi" w:eastAsiaTheme="minorHAnsi" w:hAnsiTheme="minorHAnsi" w:cstheme="minorBidi"/>
          <w:b/>
        </w:rPr>
        <w:lastRenderedPageBreak/>
        <w:t>NOTES:</w:t>
      </w:r>
    </w:p>
    <w:p w:rsidR="0093344D" w:rsidRPr="0093344D" w:rsidRDefault="0093344D" w:rsidP="0093344D">
      <w:pPr>
        <w:spacing w:after="0" w:afterAutospacing="0"/>
        <w:ind w:left="0" w:firstLine="0"/>
        <w:rPr>
          <w:rFonts w:asciiTheme="minorHAnsi" w:eastAsiaTheme="minorHAnsi" w:hAnsiTheme="minorHAnsi" w:cstheme="minorBidi"/>
        </w:rPr>
      </w:pPr>
      <w:r w:rsidRPr="0093344D">
        <w:rPr>
          <w:rFonts w:asciiTheme="minorHAnsi" w:eastAsiaTheme="minorHAnsi" w:hAnsiTheme="minorHAnsi" w:cstheme="minorBidi"/>
        </w:rPr>
        <w:t>a.</w:t>
      </w:r>
      <w:r w:rsidRPr="0093344D">
        <w:rPr>
          <w:rFonts w:asciiTheme="minorHAnsi" w:eastAsiaTheme="minorHAnsi" w:hAnsiTheme="minorHAnsi" w:cstheme="minorBidi"/>
        </w:rPr>
        <w:tab/>
        <w:t>Pressures apply to enclosures with a mean enclosure roof height of 30 feet (10 m). For other heights, multiply the pressures in this table by the factors in Table 2002.4A.</w:t>
      </w:r>
    </w:p>
    <w:p w:rsidR="0093344D" w:rsidRPr="0093344D" w:rsidRDefault="0093344D" w:rsidP="0093344D">
      <w:pPr>
        <w:spacing w:after="0" w:afterAutospacing="0"/>
        <w:ind w:hanging="720"/>
        <w:rPr>
          <w:rFonts w:asciiTheme="minorHAnsi" w:eastAsiaTheme="minorHAnsi" w:hAnsiTheme="minorHAnsi" w:cstheme="minorBidi"/>
        </w:rPr>
      </w:pPr>
      <w:r w:rsidRPr="0093344D">
        <w:rPr>
          <w:rFonts w:asciiTheme="minorHAnsi" w:eastAsiaTheme="minorHAnsi" w:hAnsiTheme="minorHAnsi" w:cstheme="minorBidi"/>
        </w:rPr>
        <w:t>b.</w:t>
      </w:r>
      <w:r w:rsidRPr="0093344D">
        <w:rPr>
          <w:rFonts w:asciiTheme="minorHAnsi" w:eastAsiaTheme="minorHAnsi" w:hAnsiTheme="minorHAnsi" w:cstheme="minorBidi"/>
        </w:rPr>
        <w:tab/>
        <w:t>Apply horizontal pressures to the area of the enclosure projected on a vertical plane normal to the assumed wind direction, simultaneously inward on the windward side and outward on the leeward side.</w:t>
      </w:r>
    </w:p>
    <w:p w:rsidR="0093344D" w:rsidRPr="0093344D" w:rsidRDefault="0093344D" w:rsidP="0093344D">
      <w:pPr>
        <w:spacing w:after="0" w:afterAutospacing="0"/>
        <w:ind w:left="0" w:firstLine="0"/>
        <w:rPr>
          <w:rFonts w:asciiTheme="minorHAnsi" w:eastAsiaTheme="minorHAnsi" w:hAnsiTheme="minorHAnsi" w:cstheme="minorBidi"/>
        </w:rPr>
      </w:pPr>
      <w:r w:rsidRPr="0093344D">
        <w:rPr>
          <w:rFonts w:asciiTheme="minorHAnsi" w:eastAsiaTheme="minorHAnsi" w:hAnsiTheme="minorHAnsi" w:cstheme="minorBidi"/>
        </w:rPr>
        <w:t>c.</w:t>
      </w:r>
      <w:r w:rsidRPr="0093344D">
        <w:rPr>
          <w:rFonts w:asciiTheme="minorHAnsi" w:eastAsiaTheme="minorHAnsi" w:hAnsiTheme="minorHAnsi" w:cstheme="minorBidi"/>
        </w:rPr>
        <w:tab/>
        <w:t>Apply vertical pressures upward and downward to the area of the enclosure projected on a horizontal plane.</w:t>
      </w:r>
    </w:p>
    <w:p w:rsidR="0093344D" w:rsidRPr="0093344D" w:rsidRDefault="0093344D" w:rsidP="0093344D">
      <w:pPr>
        <w:spacing w:after="0" w:afterAutospacing="0"/>
        <w:ind w:left="0" w:firstLine="0"/>
        <w:rPr>
          <w:rFonts w:asciiTheme="minorHAnsi" w:eastAsiaTheme="minorHAnsi" w:hAnsiTheme="minorHAnsi" w:cstheme="minorBidi"/>
        </w:rPr>
      </w:pPr>
      <w:r w:rsidRPr="0093344D">
        <w:rPr>
          <w:rFonts w:asciiTheme="minorHAnsi" w:eastAsiaTheme="minorHAnsi" w:hAnsiTheme="minorHAnsi" w:cstheme="minorBidi"/>
        </w:rPr>
        <w:t>d.</w:t>
      </w:r>
      <w:r w:rsidRPr="0093344D">
        <w:rPr>
          <w:rFonts w:asciiTheme="minorHAnsi" w:eastAsiaTheme="minorHAnsi" w:hAnsiTheme="minorHAnsi" w:cstheme="minorBidi"/>
        </w:rPr>
        <w:tab/>
        <w:t>Apply horizontal pressures simultaneously with vertical pressures.</w:t>
      </w:r>
    </w:p>
    <w:p w:rsidR="0093344D" w:rsidRPr="0093344D" w:rsidRDefault="0093344D" w:rsidP="0093344D">
      <w:pPr>
        <w:spacing w:after="0" w:afterAutospacing="0"/>
        <w:ind w:hanging="720"/>
        <w:rPr>
          <w:rFonts w:asciiTheme="minorHAnsi" w:eastAsiaTheme="minorHAnsi" w:hAnsiTheme="minorHAnsi" w:cstheme="minorBidi"/>
        </w:rPr>
      </w:pPr>
      <w:r w:rsidRPr="0093344D">
        <w:rPr>
          <w:rFonts w:asciiTheme="minorHAnsi" w:eastAsiaTheme="minorHAnsi" w:hAnsiTheme="minorHAnsi" w:cstheme="minorBidi"/>
        </w:rPr>
        <w:t>e.</w:t>
      </w:r>
      <w:r w:rsidRPr="0093344D">
        <w:rPr>
          <w:rFonts w:asciiTheme="minorHAnsi" w:eastAsiaTheme="minorHAnsi" w:hAnsiTheme="minorHAnsi" w:cstheme="minorBidi"/>
        </w:rPr>
        <w:tab/>
        <w:t>Table pressures are MWFRS Loads. The design of solid roof panels and their attachments shall be based on component and cladding loads for enclosed</w:t>
      </w:r>
      <w:r w:rsidRPr="0093344D">
        <w:rPr>
          <w:rFonts w:asciiTheme="minorHAnsi" w:eastAsiaTheme="minorHAnsi" w:hAnsiTheme="minorHAnsi" w:cstheme="minorBidi"/>
          <w:u w:val="single"/>
        </w:rPr>
        <w:t>,</w:t>
      </w:r>
      <w:r w:rsidRPr="0093344D">
        <w:rPr>
          <w:rFonts w:asciiTheme="minorHAnsi" w:eastAsiaTheme="minorHAnsi" w:hAnsiTheme="minorHAnsi" w:cstheme="minorBidi"/>
        </w:rPr>
        <w:t xml:space="preserve"> </w:t>
      </w:r>
      <w:r w:rsidRPr="0093344D">
        <w:rPr>
          <w:rFonts w:asciiTheme="minorHAnsi" w:eastAsiaTheme="minorHAnsi" w:hAnsiTheme="minorHAnsi" w:cstheme="minorBidi"/>
          <w:strike/>
        </w:rPr>
        <w:t>or</w:t>
      </w:r>
      <w:r w:rsidRPr="0093344D">
        <w:rPr>
          <w:rFonts w:asciiTheme="minorHAnsi" w:eastAsiaTheme="minorHAnsi" w:hAnsiTheme="minorHAnsi" w:cstheme="minorBidi"/>
        </w:rPr>
        <w:t xml:space="preserve"> partially enclosed structures</w:t>
      </w:r>
      <w:r w:rsidRPr="0093344D">
        <w:rPr>
          <w:rFonts w:asciiTheme="minorHAnsi" w:eastAsiaTheme="minorHAnsi" w:hAnsiTheme="minorHAnsi" w:cstheme="minorBidi"/>
          <w:u w:val="single"/>
        </w:rPr>
        <w:t>,</w:t>
      </w:r>
      <w:r w:rsidRPr="0093344D">
        <w:rPr>
          <w:rFonts w:asciiTheme="minorHAnsi" w:eastAsiaTheme="minorHAnsi" w:hAnsiTheme="minorHAnsi" w:cstheme="minorBidi"/>
        </w:rPr>
        <w:t xml:space="preserve"> </w:t>
      </w:r>
      <w:r w:rsidRPr="0093344D">
        <w:rPr>
          <w:rFonts w:asciiTheme="minorHAnsi" w:eastAsiaTheme="minorHAnsi" w:hAnsiTheme="minorHAnsi" w:cstheme="minorBidi"/>
          <w:u w:val="single"/>
        </w:rPr>
        <w:t>or attached canopies</w:t>
      </w:r>
      <w:r w:rsidRPr="0093344D">
        <w:rPr>
          <w:rFonts w:asciiTheme="minorHAnsi" w:eastAsiaTheme="minorHAnsi" w:hAnsiTheme="minorHAnsi" w:cstheme="minorBidi"/>
        </w:rPr>
        <w:t xml:space="preserve"> as appropriate.</w:t>
      </w:r>
    </w:p>
    <w:p w:rsidR="0093344D" w:rsidRPr="0093344D" w:rsidRDefault="0093344D" w:rsidP="0093344D">
      <w:pPr>
        <w:spacing w:after="0" w:afterAutospacing="0"/>
        <w:ind w:hanging="720"/>
        <w:rPr>
          <w:rFonts w:asciiTheme="minorHAnsi" w:eastAsiaTheme="minorHAnsi" w:hAnsiTheme="minorHAnsi" w:cstheme="minorBidi"/>
        </w:rPr>
      </w:pPr>
      <w:r w:rsidRPr="0093344D">
        <w:rPr>
          <w:rFonts w:asciiTheme="minorHAnsi" w:eastAsiaTheme="minorHAnsi" w:hAnsiTheme="minorHAnsi" w:cstheme="minorBidi"/>
        </w:rPr>
        <w:t>f.</w:t>
      </w:r>
      <w:r w:rsidRPr="0093344D">
        <w:rPr>
          <w:rFonts w:asciiTheme="minorHAnsi" w:eastAsiaTheme="minorHAnsi" w:hAnsiTheme="minorHAnsi" w:cstheme="minorBidi"/>
        </w:rPr>
        <w:tab/>
        <w:t>Table pressures apply to 20 × 20 × 0.013" mesh screen. For 18 ×14 × 0.013" mesh screen, pressures on screen surfaces may be multiplied by 0.88. For screen densities greater than 20 × 20 × 0.013", use pressures for enclosed buildings.</w:t>
      </w:r>
    </w:p>
    <w:p w:rsidR="0093344D" w:rsidRPr="0093344D" w:rsidRDefault="0093344D" w:rsidP="0093344D">
      <w:pPr>
        <w:spacing w:after="0" w:afterAutospacing="0"/>
        <w:ind w:left="0" w:firstLine="0"/>
        <w:rPr>
          <w:rFonts w:asciiTheme="minorHAnsi" w:eastAsiaTheme="minorHAnsi" w:hAnsiTheme="minorHAnsi" w:cstheme="minorBidi"/>
        </w:rPr>
      </w:pPr>
      <w:r w:rsidRPr="0093344D">
        <w:rPr>
          <w:rFonts w:asciiTheme="minorHAnsi" w:eastAsiaTheme="minorHAnsi" w:hAnsiTheme="minorHAnsi" w:cstheme="minorBidi"/>
        </w:rPr>
        <w:t>g.</w:t>
      </w:r>
      <w:r w:rsidRPr="0093344D">
        <w:rPr>
          <w:rFonts w:asciiTheme="minorHAnsi" w:eastAsiaTheme="minorHAnsi" w:hAnsiTheme="minorHAnsi" w:cstheme="minorBidi"/>
        </w:rPr>
        <w:tab/>
        <w:t>Table pressures may be interpolated using ASCE 7 methodology.</w:t>
      </w:r>
    </w:p>
    <w:p w:rsidR="0093344D" w:rsidRPr="0093344D" w:rsidRDefault="0093344D" w:rsidP="0093344D">
      <w:pPr>
        <w:spacing w:after="0" w:afterAutospacing="0"/>
        <w:ind w:left="0" w:firstLine="0"/>
        <w:rPr>
          <w:rFonts w:asciiTheme="minorHAnsi" w:eastAsiaTheme="minorHAnsi" w:hAnsiTheme="minorHAnsi" w:cstheme="minorBidi"/>
        </w:rPr>
      </w:pPr>
      <w:r w:rsidRPr="0093344D">
        <w:rPr>
          <w:rFonts w:asciiTheme="minorHAnsi" w:eastAsiaTheme="minorHAnsi" w:hAnsiTheme="minorHAnsi" w:cstheme="minorBidi"/>
        </w:rPr>
        <w:t>h.</w:t>
      </w:r>
      <w:r w:rsidRPr="0093344D">
        <w:rPr>
          <w:rFonts w:asciiTheme="minorHAnsi" w:eastAsiaTheme="minorHAnsi" w:hAnsiTheme="minorHAnsi" w:cstheme="minorBidi"/>
        </w:rPr>
        <w:tab/>
        <w:t>For allowable stress design (ASD) pressures shall be permitted to be multiplied by 0.6.</w:t>
      </w:r>
    </w:p>
    <w:p w:rsidR="0093344D" w:rsidRPr="0093344D" w:rsidRDefault="0093344D" w:rsidP="0093344D">
      <w:pPr>
        <w:spacing w:after="200" w:afterAutospacing="0" w:line="276" w:lineRule="auto"/>
        <w:ind w:left="0" w:firstLine="0"/>
        <w:rPr>
          <w:rFonts w:asciiTheme="minorHAnsi" w:eastAsiaTheme="minorHAnsi" w:hAnsiTheme="minorHAnsi" w:cstheme="minorBidi"/>
          <w:b/>
          <w:sz w:val="28"/>
          <w:szCs w:val="28"/>
        </w:rPr>
      </w:pPr>
    </w:p>
    <w:p w:rsidR="0093344D" w:rsidRPr="0093344D" w:rsidRDefault="0093344D" w:rsidP="0093344D">
      <w:pPr>
        <w:widowControl w:val="0"/>
        <w:autoSpaceDE w:val="0"/>
        <w:autoSpaceDN w:val="0"/>
        <w:spacing w:before="75" w:after="0" w:afterAutospacing="0" w:line="383" w:lineRule="exact"/>
        <w:ind w:left="2782" w:right="2863" w:firstLine="0"/>
        <w:jc w:val="center"/>
        <w:rPr>
          <w:rFonts w:ascii="Arial" w:eastAsia="Arial" w:hAnsi="Arial" w:cs="Arial"/>
          <w:b/>
          <w:bCs/>
          <w:sz w:val="35"/>
          <w:szCs w:val="35"/>
        </w:rPr>
      </w:pPr>
      <w:r w:rsidRPr="0093344D">
        <w:rPr>
          <w:rFonts w:ascii="Arial" w:eastAsia="Arial" w:hAnsi="Arial" w:cs="Arial"/>
          <w:b/>
          <w:bCs/>
          <w:w w:val="105"/>
          <w:sz w:val="35"/>
          <w:szCs w:val="35"/>
        </w:rPr>
        <w:t>TABLE 2002.4A</w:t>
      </w:r>
    </w:p>
    <w:p w:rsidR="0093344D" w:rsidRPr="0093344D" w:rsidRDefault="0093344D" w:rsidP="0093344D">
      <w:pPr>
        <w:widowControl w:val="0"/>
        <w:autoSpaceDE w:val="0"/>
        <w:autoSpaceDN w:val="0"/>
        <w:spacing w:after="0" w:afterAutospacing="0" w:line="383" w:lineRule="exact"/>
        <w:ind w:left="2784" w:right="2863" w:firstLine="0"/>
        <w:jc w:val="center"/>
        <w:rPr>
          <w:rFonts w:ascii="Arial" w:eastAsia="Arial" w:hAnsi="Arial" w:cs="Arial"/>
          <w:b/>
          <w:bCs/>
          <w:sz w:val="35"/>
          <w:szCs w:val="35"/>
        </w:rPr>
      </w:pPr>
      <w:r w:rsidRPr="0093344D">
        <w:rPr>
          <w:rFonts w:ascii="Arial" w:eastAsia="Arial" w:hAnsi="Arial" w:cs="Arial"/>
          <w:b/>
          <w:bCs/>
          <w:w w:val="105"/>
          <w:sz w:val="35"/>
          <w:szCs w:val="35"/>
        </w:rPr>
        <w:t>HEIGHT ADJUSTMENT</w:t>
      </w:r>
      <w:r w:rsidRPr="0093344D">
        <w:rPr>
          <w:rFonts w:ascii="Arial" w:eastAsia="Arial" w:hAnsi="Arial" w:cs="Arial"/>
          <w:b/>
          <w:bCs/>
          <w:spacing w:val="53"/>
          <w:w w:val="105"/>
          <w:sz w:val="35"/>
          <w:szCs w:val="35"/>
        </w:rPr>
        <w:t xml:space="preserve"> </w:t>
      </w:r>
      <w:r w:rsidRPr="0093344D">
        <w:rPr>
          <w:rFonts w:ascii="Arial" w:eastAsia="Arial" w:hAnsi="Arial" w:cs="Arial"/>
          <w:b/>
          <w:bCs/>
          <w:w w:val="105"/>
          <w:sz w:val="35"/>
          <w:szCs w:val="35"/>
        </w:rPr>
        <w:t>FACTORS</w:t>
      </w:r>
    </w:p>
    <w:p w:rsidR="0093344D" w:rsidRPr="0093344D" w:rsidRDefault="0093344D" w:rsidP="0093344D">
      <w:pPr>
        <w:widowControl w:val="0"/>
        <w:autoSpaceDE w:val="0"/>
        <w:autoSpaceDN w:val="0"/>
        <w:spacing w:before="8" w:after="0" w:afterAutospacing="0"/>
        <w:ind w:left="0" w:firstLine="0"/>
        <w:rPr>
          <w:rFonts w:ascii="Arial" w:eastAsia="Arial" w:hAnsi="Arial" w:cs="Arial"/>
          <w:b/>
          <w:bCs/>
          <w:sz w:val="9"/>
          <w:szCs w:val="35"/>
        </w:rPr>
      </w:pPr>
    </w:p>
    <w:tbl>
      <w:tblPr>
        <w:tblW w:w="0" w:type="auto"/>
        <w:tblInd w:w="1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1863"/>
        <w:gridCol w:w="2743"/>
        <w:gridCol w:w="1838"/>
        <w:gridCol w:w="2736"/>
      </w:tblGrid>
      <w:tr w:rsidR="0093344D" w:rsidRPr="0093344D" w:rsidTr="0053474A">
        <w:trPr>
          <w:trHeight w:val="508"/>
        </w:trPr>
        <w:tc>
          <w:tcPr>
            <w:tcW w:w="0" w:type="auto"/>
            <w:vMerge w:val="restart"/>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145" w:after="0" w:afterAutospacing="0" w:line="259" w:lineRule="auto"/>
              <w:ind w:left="860" w:hanging="379"/>
              <w:rPr>
                <w:rFonts w:ascii="Arial" w:eastAsia="Times New Roman" w:hAnsi="Times New Roman"/>
                <w:b/>
                <w:sz w:val="32"/>
                <w:szCs w:val="32"/>
              </w:rPr>
            </w:pPr>
            <w:r w:rsidRPr="0093344D">
              <w:rPr>
                <w:rFonts w:ascii="Arial" w:eastAsia="Times New Roman" w:hAnsi="Times New Roman"/>
                <w:b/>
                <w:w w:val="105"/>
                <w:sz w:val="32"/>
                <w:szCs w:val="32"/>
              </w:rPr>
              <w:t>MEAN ROOF HEIGHT</w:t>
            </w:r>
          </w:p>
        </w:tc>
        <w:tc>
          <w:tcPr>
            <w:tcW w:w="0" w:type="auto"/>
            <w:gridSpan w:val="3"/>
            <w:tcBorders>
              <w:left w:val="single" w:sz="12" w:space="0" w:color="000000"/>
            </w:tcBorders>
          </w:tcPr>
          <w:p w:rsidR="0093344D" w:rsidRPr="0093344D" w:rsidRDefault="0093344D" w:rsidP="0093344D">
            <w:pPr>
              <w:widowControl w:val="0"/>
              <w:autoSpaceDE w:val="0"/>
              <w:autoSpaceDN w:val="0"/>
              <w:spacing w:before="59" w:after="0" w:afterAutospacing="0"/>
              <w:ind w:left="3309" w:right="3271" w:firstLine="0"/>
              <w:jc w:val="center"/>
              <w:rPr>
                <w:rFonts w:ascii="Arial" w:eastAsia="Times New Roman" w:hAnsi="Times New Roman"/>
                <w:b/>
                <w:sz w:val="32"/>
                <w:szCs w:val="32"/>
              </w:rPr>
            </w:pPr>
            <w:r w:rsidRPr="0093344D">
              <w:rPr>
                <w:rFonts w:ascii="Arial" w:eastAsia="Times New Roman" w:hAnsi="Times New Roman"/>
                <w:b/>
                <w:w w:val="105"/>
                <w:sz w:val="32"/>
                <w:szCs w:val="32"/>
              </w:rPr>
              <w:t>EXPOSURE</w:t>
            </w:r>
          </w:p>
        </w:tc>
      </w:tr>
      <w:tr w:rsidR="0093344D" w:rsidRPr="0093344D" w:rsidTr="0053474A">
        <w:trPr>
          <w:trHeight w:val="515"/>
        </w:trPr>
        <w:tc>
          <w:tcPr>
            <w:tcW w:w="0" w:type="auto"/>
            <w:vMerge/>
            <w:tcBorders>
              <w:top w:val="nil"/>
              <w:left w:val="single" w:sz="12" w:space="0" w:color="000000"/>
              <w:bottom w:val="single" w:sz="12" w:space="0" w:color="000000"/>
              <w:right w:val="single" w:sz="12" w:space="0" w:color="000000"/>
            </w:tcBorders>
          </w:tcPr>
          <w:p w:rsidR="0093344D" w:rsidRPr="0093344D" w:rsidRDefault="0093344D" w:rsidP="0093344D">
            <w:pPr>
              <w:spacing w:after="200" w:afterAutospacing="0" w:line="276" w:lineRule="auto"/>
              <w:ind w:left="0" w:firstLine="0"/>
              <w:rPr>
                <w:rFonts w:asciiTheme="minorHAnsi" w:eastAsiaTheme="minorHAnsi" w:hAnsiTheme="minorHAnsi" w:cstheme="minorBidi"/>
                <w:sz w:val="32"/>
                <w:szCs w:val="32"/>
              </w:rPr>
            </w:pP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59" w:after="0" w:afterAutospacing="0"/>
              <w:ind w:left="50" w:firstLine="0"/>
              <w:jc w:val="center"/>
              <w:rPr>
                <w:rFonts w:ascii="Arial" w:eastAsia="Times New Roman" w:hAnsi="Times New Roman"/>
                <w:b/>
                <w:sz w:val="32"/>
                <w:szCs w:val="32"/>
              </w:rPr>
            </w:pPr>
            <w:r w:rsidRPr="0093344D">
              <w:rPr>
                <w:rFonts w:ascii="Arial" w:eastAsia="Times New Roman" w:hAnsi="Times New Roman"/>
                <w:b/>
                <w:w w:val="107"/>
                <w:sz w:val="32"/>
                <w:szCs w:val="32"/>
              </w:rPr>
              <w:t>B</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51" w:after="0" w:afterAutospacing="0"/>
              <w:ind w:left="64" w:firstLine="0"/>
              <w:jc w:val="center"/>
              <w:rPr>
                <w:rFonts w:ascii="Times New Roman" w:eastAsia="Times New Roman" w:hAnsi="Times New Roman"/>
                <w:b/>
                <w:sz w:val="32"/>
                <w:szCs w:val="32"/>
              </w:rPr>
            </w:pPr>
            <w:r w:rsidRPr="0093344D">
              <w:rPr>
                <w:rFonts w:ascii="Times New Roman" w:eastAsia="Times New Roman" w:hAnsi="Times New Roman"/>
                <w:b/>
                <w:w w:val="109"/>
                <w:sz w:val="32"/>
                <w:szCs w:val="32"/>
              </w:rPr>
              <w:t>C</w:t>
            </w:r>
          </w:p>
        </w:tc>
        <w:tc>
          <w:tcPr>
            <w:tcW w:w="0" w:type="auto"/>
            <w:tcBorders>
              <w:left w:val="single" w:sz="12" w:space="0" w:color="000000"/>
              <w:bottom w:val="single" w:sz="12" w:space="0" w:color="000000"/>
            </w:tcBorders>
          </w:tcPr>
          <w:p w:rsidR="0093344D" w:rsidRPr="0093344D" w:rsidRDefault="0093344D" w:rsidP="0093344D">
            <w:pPr>
              <w:widowControl w:val="0"/>
              <w:autoSpaceDE w:val="0"/>
              <w:autoSpaceDN w:val="0"/>
              <w:spacing w:before="59" w:after="0" w:afterAutospacing="0"/>
              <w:ind w:left="79" w:firstLine="0"/>
              <w:jc w:val="center"/>
              <w:rPr>
                <w:rFonts w:ascii="Arial" w:eastAsia="Times New Roman" w:hAnsi="Times New Roman"/>
                <w:b/>
                <w:sz w:val="32"/>
                <w:szCs w:val="32"/>
              </w:rPr>
            </w:pPr>
            <w:r w:rsidRPr="0093344D">
              <w:rPr>
                <w:rFonts w:ascii="Arial" w:eastAsia="Times New Roman" w:hAnsi="Times New Roman"/>
                <w:b/>
                <w:w w:val="109"/>
                <w:sz w:val="32"/>
                <w:szCs w:val="32"/>
              </w:rPr>
              <w:t>D</w:t>
            </w:r>
          </w:p>
        </w:tc>
      </w:tr>
      <w:tr w:rsidR="0093344D" w:rsidRPr="0093344D" w:rsidTr="0053474A">
        <w:trPr>
          <w:trHeight w:val="609"/>
        </w:trPr>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143" w:right="987" w:firstLine="0"/>
              <w:jc w:val="center"/>
              <w:rPr>
                <w:rFonts w:ascii="Times New Roman" w:eastAsia="Times New Roman" w:hAnsi="Times New Roman"/>
                <w:sz w:val="32"/>
                <w:szCs w:val="32"/>
              </w:rPr>
            </w:pPr>
            <w:r w:rsidRPr="0093344D">
              <w:rPr>
                <w:rFonts w:ascii="Times New Roman" w:eastAsia="Times New Roman" w:hAnsi="Times New Roman"/>
                <w:color w:val="0C0F13"/>
                <w:w w:val="120"/>
                <w:sz w:val="32"/>
                <w:szCs w:val="32"/>
              </w:rPr>
              <w:t>0-15</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70" w:firstLine="0"/>
              <w:jc w:val="center"/>
              <w:rPr>
                <w:rFonts w:ascii="Times New Roman" w:eastAsia="Times New Roman" w:hAnsi="Times New Roman"/>
                <w:sz w:val="32"/>
                <w:szCs w:val="32"/>
                <w:u w:val="single"/>
              </w:rPr>
            </w:pPr>
            <w:r w:rsidRPr="0093344D">
              <w:rPr>
                <w:rFonts w:ascii="Times New Roman" w:eastAsia="Times New Roman" w:hAnsi="Times New Roman"/>
                <w:strike/>
                <w:color w:val="0C0F13"/>
                <w:w w:val="118"/>
                <w:sz w:val="32"/>
                <w:szCs w:val="32"/>
              </w:rPr>
              <w:t>1</w:t>
            </w:r>
            <w:r w:rsidRPr="0093344D">
              <w:rPr>
                <w:rFonts w:ascii="Times New Roman" w:eastAsia="Times New Roman" w:hAnsi="Times New Roman"/>
                <w:color w:val="0C0F13"/>
                <w:w w:val="118"/>
                <w:sz w:val="32"/>
                <w:szCs w:val="32"/>
              </w:rPr>
              <w:t xml:space="preserve"> </w:t>
            </w:r>
            <w:r w:rsidRPr="0093344D">
              <w:rPr>
                <w:rFonts w:ascii="Times New Roman" w:eastAsia="Times New Roman" w:hAnsi="Times New Roman"/>
                <w:color w:val="0C0F13"/>
                <w:w w:val="118"/>
                <w:sz w:val="32"/>
                <w:szCs w:val="32"/>
                <w:u w:val="single"/>
              </w:rPr>
              <w:t>0.81</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1053" w:firstLine="0"/>
              <w:rPr>
                <w:rFonts w:ascii="Times New Roman" w:eastAsia="Times New Roman" w:hAnsi="Times New Roman"/>
                <w:sz w:val="32"/>
                <w:szCs w:val="32"/>
              </w:rPr>
            </w:pPr>
            <w:r w:rsidRPr="0093344D">
              <w:rPr>
                <w:rFonts w:ascii="Times New Roman" w:eastAsia="Times New Roman" w:hAnsi="Times New Roman"/>
                <w:color w:val="0C0F13"/>
                <w:w w:val="120"/>
                <w:sz w:val="32"/>
                <w:szCs w:val="32"/>
              </w:rPr>
              <w:t>0</w:t>
            </w:r>
            <w:r w:rsidRPr="0093344D">
              <w:rPr>
                <w:rFonts w:ascii="Times New Roman" w:eastAsia="Times New Roman" w:hAnsi="Times New Roman"/>
                <w:color w:val="13212F"/>
                <w:w w:val="120"/>
                <w:sz w:val="32"/>
                <w:szCs w:val="32"/>
              </w:rPr>
              <w:t>.</w:t>
            </w:r>
            <w:r w:rsidRPr="0093344D">
              <w:rPr>
                <w:rFonts w:ascii="Times New Roman" w:eastAsia="Times New Roman" w:hAnsi="Times New Roman"/>
                <w:color w:val="0C0F13"/>
                <w:w w:val="120"/>
                <w:sz w:val="32"/>
                <w:szCs w:val="32"/>
              </w:rPr>
              <w:t>86</w:t>
            </w:r>
          </w:p>
        </w:tc>
        <w:tc>
          <w:tcPr>
            <w:tcW w:w="0" w:type="auto"/>
            <w:tcBorders>
              <w:top w:val="single" w:sz="12" w:space="0" w:color="000000"/>
              <w:left w:val="single" w:sz="12" w:space="0" w:color="000000"/>
              <w:bottom w:val="single" w:sz="12" w:space="0" w:color="000000"/>
            </w:tcBorders>
          </w:tcPr>
          <w:p w:rsidR="0093344D" w:rsidRPr="0093344D" w:rsidRDefault="0093344D" w:rsidP="0093344D">
            <w:pPr>
              <w:widowControl w:val="0"/>
              <w:autoSpaceDE w:val="0"/>
              <w:autoSpaceDN w:val="0"/>
              <w:spacing w:before="53" w:after="0" w:afterAutospacing="0"/>
              <w:ind w:left="1005" w:right="944"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0.89</w:t>
            </w:r>
          </w:p>
        </w:tc>
      </w:tr>
      <w:tr w:rsidR="0093344D" w:rsidRPr="0093344D" w:rsidTr="0053474A">
        <w:trPr>
          <w:trHeight w:val="618"/>
        </w:trPr>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62" w:after="0" w:afterAutospacing="0"/>
              <w:ind w:left="143" w:right="966"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20</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51" w:firstLine="0"/>
              <w:jc w:val="center"/>
              <w:rPr>
                <w:rFonts w:ascii="Times New Roman" w:eastAsia="Times New Roman" w:hAnsi="Times New Roman"/>
                <w:strike/>
                <w:sz w:val="32"/>
                <w:szCs w:val="32"/>
                <w:u w:val="single"/>
              </w:rPr>
            </w:pPr>
            <w:r w:rsidRPr="0093344D">
              <w:rPr>
                <w:rFonts w:ascii="Times New Roman" w:eastAsia="Times New Roman" w:hAnsi="Times New Roman"/>
                <w:strike/>
                <w:color w:val="0C0F13"/>
                <w:w w:val="108"/>
                <w:sz w:val="32"/>
                <w:szCs w:val="32"/>
              </w:rPr>
              <w:t>1</w:t>
            </w:r>
            <w:r w:rsidRPr="0093344D">
              <w:rPr>
                <w:rFonts w:ascii="Times New Roman" w:eastAsia="Times New Roman" w:hAnsi="Times New Roman"/>
                <w:color w:val="0C0F13"/>
                <w:w w:val="108"/>
                <w:sz w:val="32"/>
                <w:szCs w:val="32"/>
              </w:rPr>
              <w:t xml:space="preserve"> </w:t>
            </w:r>
            <w:r w:rsidRPr="0093344D">
              <w:rPr>
                <w:rFonts w:ascii="Times New Roman" w:eastAsia="Times New Roman" w:hAnsi="Times New Roman"/>
                <w:color w:val="0C0F13"/>
                <w:w w:val="108"/>
                <w:sz w:val="32"/>
                <w:szCs w:val="32"/>
                <w:u w:val="single"/>
              </w:rPr>
              <w:t>0.89</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62" w:after="0" w:afterAutospacing="0"/>
              <w:ind w:left="1053" w:firstLine="0"/>
              <w:rPr>
                <w:rFonts w:ascii="Times New Roman" w:eastAsia="Times New Roman" w:hAnsi="Times New Roman"/>
                <w:sz w:val="32"/>
                <w:szCs w:val="32"/>
              </w:rPr>
            </w:pPr>
            <w:r w:rsidRPr="0093344D">
              <w:rPr>
                <w:rFonts w:ascii="Times New Roman" w:eastAsia="Times New Roman" w:hAnsi="Times New Roman"/>
                <w:color w:val="0C0F13"/>
                <w:w w:val="110"/>
                <w:sz w:val="32"/>
                <w:szCs w:val="32"/>
              </w:rPr>
              <w:t>0</w:t>
            </w:r>
            <w:r w:rsidRPr="0093344D">
              <w:rPr>
                <w:rFonts w:ascii="Times New Roman" w:eastAsia="Times New Roman" w:hAnsi="Times New Roman"/>
                <w:color w:val="13212F"/>
                <w:w w:val="110"/>
                <w:sz w:val="32"/>
                <w:szCs w:val="32"/>
              </w:rPr>
              <w:t>.</w:t>
            </w:r>
            <w:r w:rsidRPr="0093344D">
              <w:rPr>
                <w:rFonts w:ascii="Times New Roman" w:eastAsia="Times New Roman" w:hAnsi="Times New Roman"/>
                <w:color w:val="0C0F13"/>
                <w:w w:val="110"/>
                <w:sz w:val="32"/>
                <w:szCs w:val="32"/>
              </w:rPr>
              <w:t>92</w:t>
            </w:r>
          </w:p>
        </w:tc>
        <w:tc>
          <w:tcPr>
            <w:tcW w:w="0" w:type="auto"/>
            <w:tcBorders>
              <w:top w:val="single" w:sz="12" w:space="0" w:color="000000"/>
              <w:left w:val="single" w:sz="12" w:space="0" w:color="000000"/>
              <w:bottom w:val="single" w:sz="12" w:space="0" w:color="000000"/>
            </w:tcBorders>
          </w:tcPr>
          <w:p w:rsidR="0093344D" w:rsidRPr="0093344D" w:rsidRDefault="0093344D" w:rsidP="0093344D">
            <w:pPr>
              <w:widowControl w:val="0"/>
              <w:autoSpaceDE w:val="0"/>
              <w:autoSpaceDN w:val="0"/>
              <w:spacing w:before="62" w:after="0" w:afterAutospacing="0"/>
              <w:ind w:left="1012" w:right="944"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0.93</w:t>
            </w:r>
          </w:p>
        </w:tc>
      </w:tr>
      <w:tr w:rsidR="0093344D" w:rsidRPr="0093344D" w:rsidTr="0053474A">
        <w:trPr>
          <w:trHeight w:val="611"/>
        </w:trPr>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143" w:right="970" w:firstLine="0"/>
              <w:jc w:val="center"/>
              <w:rPr>
                <w:rFonts w:ascii="Times New Roman" w:eastAsia="Times New Roman" w:hAnsi="Times New Roman"/>
                <w:sz w:val="32"/>
                <w:szCs w:val="32"/>
              </w:rPr>
            </w:pPr>
            <w:r w:rsidRPr="0093344D">
              <w:rPr>
                <w:rFonts w:ascii="Times New Roman" w:eastAsia="Times New Roman" w:hAnsi="Times New Roman"/>
                <w:color w:val="0C0F13"/>
                <w:w w:val="105"/>
                <w:sz w:val="32"/>
                <w:szCs w:val="32"/>
              </w:rPr>
              <w:t>25</w:t>
            </w:r>
          </w:p>
        </w:tc>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49" w:firstLine="0"/>
              <w:jc w:val="center"/>
              <w:rPr>
                <w:rFonts w:ascii="Times New Roman" w:eastAsia="Times New Roman" w:hAnsi="Times New Roman"/>
                <w:sz w:val="32"/>
                <w:szCs w:val="32"/>
                <w:u w:val="single"/>
              </w:rPr>
            </w:pPr>
            <w:r w:rsidRPr="0093344D">
              <w:rPr>
                <w:rFonts w:ascii="Times New Roman" w:eastAsia="Times New Roman" w:hAnsi="Times New Roman"/>
                <w:strike/>
                <w:color w:val="0C0F13"/>
                <w:w w:val="107"/>
                <w:sz w:val="32"/>
                <w:szCs w:val="32"/>
              </w:rPr>
              <w:t>1</w:t>
            </w:r>
            <w:r w:rsidRPr="0093344D">
              <w:rPr>
                <w:rFonts w:ascii="Times New Roman" w:eastAsia="Times New Roman" w:hAnsi="Times New Roman"/>
                <w:color w:val="0C0F13"/>
                <w:w w:val="107"/>
                <w:sz w:val="32"/>
                <w:szCs w:val="32"/>
              </w:rPr>
              <w:t xml:space="preserve"> </w:t>
            </w:r>
            <w:r w:rsidRPr="0093344D">
              <w:rPr>
                <w:rFonts w:ascii="Times New Roman" w:eastAsia="Times New Roman" w:hAnsi="Times New Roman"/>
                <w:color w:val="0C0F13"/>
                <w:w w:val="108"/>
                <w:sz w:val="32"/>
                <w:szCs w:val="32"/>
                <w:u w:val="single"/>
              </w:rPr>
              <w:t>0.94</w:t>
            </w:r>
          </w:p>
        </w:tc>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1053" w:firstLine="0"/>
              <w:rPr>
                <w:rFonts w:ascii="Times New Roman" w:eastAsia="Times New Roman" w:hAnsi="Times New Roman"/>
                <w:sz w:val="32"/>
                <w:szCs w:val="32"/>
              </w:rPr>
            </w:pPr>
            <w:r w:rsidRPr="0093344D">
              <w:rPr>
                <w:rFonts w:ascii="Times New Roman" w:eastAsia="Times New Roman" w:hAnsi="Times New Roman"/>
                <w:color w:val="0C0F13"/>
                <w:w w:val="105"/>
                <w:sz w:val="32"/>
                <w:szCs w:val="32"/>
              </w:rPr>
              <w:t>0</w:t>
            </w:r>
            <w:r w:rsidRPr="0093344D">
              <w:rPr>
                <w:rFonts w:ascii="Times New Roman" w:eastAsia="Times New Roman" w:hAnsi="Times New Roman"/>
                <w:color w:val="13212F"/>
                <w:w w:val="105"/>
                <w:sz w:val="32"/>
                <w:szCs w:val="32"/>
              </w:rPr>
              <w:t>.</w:t>
            </w:r>
            <w:r w:rsidRPr="0093344D">
              <w:rPr>
                <w:rFonts w:ascii="Times New Roman" w:eastAsia="Times New Roman" w:hAnsi="Times New Roman"/>
                <w:color w:val="0C0F13"/>
                <w:w w:val="105"/>
                <w:sz w:val="32"/>
                <w:szCs w:val="32"/>
              </w:rPr>
              <w:t>96</w:t>
            </w:r>
          </w:p>
        </w:tc>
        <w:tc>
          <w:tcPr>
            <w:tcW w:w="0" w:type="auto"/>
            <w:tcBorders>
              <w:top w:val="single" w:sz="12" w:space="0" w:color="000000"/>
              <w:left w:val="single" w:sz="12" w:space="0" w:color="000000"/>
            </w:tcBorders>
          </w:tcPr>
          <w:p w:rsidR="0093344D" w:rsidRPr="0093344D" w:rsidRDefault="0093344D" w:rsidP="0093344D">
            <w:pPr>
              <w:widowControl w:val="0"/>
              <w:autoSpaceDE w:val="0"/>
              <w:autoSpaceDN w:val="0"/>
              <w:spacing w:before="44" w:after="0" w:afterAutospacing="0"/>
              <w:ind w:left="993" w:right="944" w:firstLine="0"/>
              <w:jc w:val="center"/>
              <w:rPr>
                <w:rFonts w:ascii="Times New Roman" w:eastAsia="Times New Roman" w:hAnsi="Times New Roman"/>
                <w:sz w:val="32"/>
                <w:szCs w:val="32"/>
              </w:rPr>
            </w:pPr>
            <w:r w:rsidRPr="0093344D">
              <w:rPr>
                <w:rFonts w:ascii="Times New Roman" w:eastAsia="Times New Roman" w:hAnsi="Times New Roman"/>
                <w:color w:val="0C0F13"/>
                <w:w w:val="105"/>
                <w:sz w:val="32"/>
                <w:szCs w:val="32"/>
              </w:rPr>
              <w:t>0.9</w:t>
            </w:r>
            <w:r w:rsidRPr="0093344D">
              <w:rPr>
                <w:rFonts w:ascii="Times New Roman" w:eastAsia="Times New Roman" w:hAnsi="Times New Roman"/>
                <w:color w:val="13212F"/>
                <w:w w:val="105"/>
                <w:sz w:val="32"/>
                <w:szCs w:val="32"/>
              </w:rPr>
              <w:t>7</w:t>
            </w:r>
          </w:p>
        </w:tc>
      </w:tr>
      <w:tr w:rsidR="0093344D" w:rsidRPr="0093344D" w:rsidTr="0053474A">
        <w:trPr>
          <w:trHeight w:val="602"/>
        </w:trPr>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5" w:after="0" w:afterAutospacing="0"/>
              <w:ind w:left="143" w:right="973"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30</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37" w:after="0" w:afterAutospacing="0"/>
              <w:ind w:left="55"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37" w:after="0" w:afterAutospacing="0"/>
              <w:ind w:left="72"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p>
        </w:tc>
        <w:tc>
          <w:tcPr>
            <w:tcW w:w="0" w:type="auto"/>
            <w:tcBorders>
              <w:left w:val="single" w:sz="12" w:space="0" w:color="000000"/>
              <w:bottom w:val="single" w:sz="12" w:space="0" w:color="000000"/>
            </w:tcBorders>
          </w:tcPr>
          <w:p w:rsidR="0093344D" w:rsidRPr="0093344D" w:rsidRDefault="0093344D" w:rsidP="0093344D">
            <w:pPr>
              <w:widowControl w:val="0"/>
              <w:autoSpaceDE w:val="0"/>
              <w:autoSpaceDN w:val="0"/>
              <w:spacing w:before="37" w:after="0" w:afterAutospacing="0"/>
              <w:ind w:left="79"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p>
        </w:tc>
      </w:tr>
      <w:tr w:rsidR="0093344D" w:rsidRPr="0093344D" w:rsidTr="0053474A">
        <w:trPr>
          <w:trHeight w:val="618"/>
        </w:trPr>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62" w:after="0" w:afterAutospacing="0"/>
              <w:ind w:left="143" w:right="977"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35</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62" w:after="0" w:afterAutospacing="0"/>
              <w:ind w:left="1006" w:right="960"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r w:rsidRPr="0093344D">
              <w:rPr>
                <w:rFonts w:ascii="Times New Roman" w:eastAsia="Times New Roman" w:hAnsi="Times New Roman"/>
                <w:color w:val="13212F"/>
                <w:w w:val="110"/>
                <w:sz w:val="32"/>
                <w:szCs w:val="32"/>
              </w:rPr>
              <w:t>.</w:t>
            </w:r>
            <w:r w:rsidRPr="0093344D">
              <w:rPr>
                <w:rFonts w:ascii="Times New Roman" w:eastAsia="Times New Roman" w:hAnsi="Times New Roman"/>
                <w:color w:val="0C0F13"/>
                <w:w w:val="110"/>
                <w:sz w:val="32"/>
                <w:szCs w:val="32"/>
              </w:rPr>
              <w:t>05</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62" w:after="0" w:afterAutospacing="0"/>
              <w:ind w:left="1056" w:firstLine="0"/>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1.03</w:t>
            </w:r>
          </w:p>
        </w:tc>
        <w:tc>
          <w:tcPr>
            <w:tcW w:w="0" w:type="auto"/>
            <w:tcBorders>
              <w:top w:val="single" w:sz="12" w:space="0" w:color="000000"/>
              <w:left w:val="single" w:sz="12" w:space="0" w:color="000000"/>
              <w:bottom w:val="single" w:sz="12" w:space="0" w:color="000000"/>
            </w:tcBorders>
          </w:tcPr>
          <w:p w:rsidR="0093344D" w:rsidRPr="0093344D" w:rsidRDefault="0093344D" w:rsidP="0093344D">
            <w:pPr>
              <w:widowControl w:val="0"/>
              <w:autoSpaceDE w:val="0"/>
              <w:autoSpaceDN w:val="0"/>
              <w:spacing w:before="62" w:after="0" w:afterAutospacing="0"/>
              <w:ind w:left="1017" w:right="932"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1.03</w:t>
            </w:r>
          </w:p>
        </w:tc>
      </w:tr>
      <w:tr w:rsidR="0093344D" w:rsidRPr="0093344D" w:rsidTr="0053474A">
        <w:trPr>
          <w:trHeight w:val="611"/>
        </w:trPr>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143" w:right="972"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lastRenderedPageBreak/>
              <w:t>40</w:t>
            </w:r>
          </w:p>
        </w:tc>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1010" w:right="960"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r w:rsidRPr="0093344D">
              <w:rPr>
                <w:rFonts w:ascii="Times New Roman" w:eastAsia="Times New Roman" w:hAnsi="Times New Roman"/>
                <w:color w:val="13212F"/>
                <w:w w:val="110"/>
                <w:sz w:val="32"/>
                <w:szCs w:val="32"/>
              </w:rPr>
              <w:t>.</w:t>
            </w:r>
            <w:r w:rsidRPr="0093344D">
              <w:rPr>
                <w:rFonts w:ascii="Times New Roman" w:eastAsia="Times New Roman" w:hAnsi="Times New Roman"/>
                <w:color w:val="0C0F13"/>
                <w:w w:val="110"/>
                <w:sz w:val="32"/>
                <w:szCs w:val="32"/>
              </w:rPr>
              <w:t>09</w:t>
            </w:r>
          </w:p>
        </w:tc>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1056" w:firstLine="0"/>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r w:rsidRPr="0093344D">
              <w:rPr>
                <w:rFonts w:ascii="Times New Roman" w:eastAsia="Times New Roman" w:hAnsi="Times New Roman"/>
                <w:color w:val="13212F"/>
                <w:w w:val="110"/>
                <w:sz w:val="32"/>
                <w:szCs w:val="32"/>
              </w:rPr>
              <w:t>.</w:t>
            </w:r>
            <w:r w:rsidRPr="0093344D">
              <w:rPr>
                <w:rFonts w:ascii="Times New Roman" w:eastAsia="Times New Roman" w:hAnsi="Times New Roman"/>
                <w:color w:val="0C0F13"/>
                <w:w w:val="110"/>
                <w:sz w:val="32"/>
                <w:szCs w:val="32"/>
              </w:rPr>
              <w:t>06</w:t>
            </w:r>
          </w:p>
        </w:tc>
        <w:tc>
          <w:tcPr>
            <w:tcW w:w="0" w:type="auto"/>
            <w:tcBorders>
              <w:top w:val="single" w:sz="12" w:space="0" w:color="000000"/>
              <w:left w:val="single" w:sz="12" w:space="0" w:color="000000"/>
            </w:tcBorders>
          </w:tcPr>
          <w:p w:rsidR="0093344D" w:rsidRPr="0093344D" w:rsidRDefault="0093344D" w:rsidP="0093344D">
            <w:pPr>
              <w:widowControl w:val="0"/>
              <w:autoSpaceDE w:val="0"/>
              <w:autoSpaceDN w:val="0"/>
              <w:spacing w:before="44" w:after="0" w:afterAutospacing="0"/>
              <w:ind w:left="1017" w:right="939" w:firstLine="0"/>
              <w:jc w:val="center"/>
              <w:rPr>
                <w:rFonts w:ascii="Times New Roman" w:eastAsia="Times New Roman" w:hAnsi="Times New Roman"/>
                <w:sz w:val="32"/>
                <w:szCs w:val="32"/>
              </w:rPr>
            </w:pPr>
            <w:r w:rsidRPr="0093344D">
              <w:rPr>
                <w:rFonts w:ascii="Times New Roman" w:eastAsia="Times New Roman" w:hAnsi="Times New Roman"/>
                <w:color w:val="0C0F13"/>
                <w:w w:val="105"/>
                <w:sz w:val="32"/>
                <w:szCs w:val="32"/>
              </w:rPr>
              <w:t>1.05</w:t>
            </w:r>
          </w:p>
        </w:tc>
      </w:tr>
      <w:tr w:rsidR="0093344D" w:rsidRPr="0093344D" w:rsidTr="0053474A">
        <w:trPr>
          <w:trHeight w:val="602"/>
        </w:trPr>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5" w:after="0" w:afterAutospacing="0"/>
              <w:ind w:left="143" w:right="976"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45</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37" w:after="0" w:afterAutospacing="0"/>
              <w:ind w:left="1014" w:right="959"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1.1</w:t>
            </w:r>
            <w:r w:rsidRPr="0093344D">
              <w:rPr>
                <w:rFonts w:ascii="Times New Roman" w:eastAsia="Times New Roman" w:hAnsi="Times New Roman"/>
                <w:color w:val="13212F"/>
                <w:w w:val="110"/>
                <w:sz w:val="32"/>
                <w:szCs w:val="32"/>
              </w:rPr>
              <w:t>2</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37" w:after="0" w:afterAutospacing="0"/>
              <w:ind w:left="1056" w:firstLine="0"/>
              <w:rPr>
                <w:rFonts w:ascii="Times New Roman" w:eastAsia="Times New Roman" w:hAnsi="Times New Roman"/>
                <w:sz w:val="32"/>
                <w:szCs w:val="32"/>
              </w:rPr>
            </w:pPr>
            <w:r w:rsidRPr="0093344D">
              <w:rPr>
                <w:rFonts w:ascii="Times New Roman" w:eastAsia="Times New Roman" w:hAnsi="Times New Roman"/>
                <w:color w:val="0C0F13"/>
                <w:w w:val="105"/>
                <w:sz w:val="32"/>
                <w:szCs w:val="32"/>
              </w:rPr>
              <w:t>1.09</w:t>
            </w:r>
          </w:p>
        </w:tc>
        <w:tc>
          <w:tcPr>
            <w:tcW w:w="0" w:type="auto"/>
            <w:tcBorders>
              <w:left w:val="single" w:sz="12" w:space="0" w:color="000000"/>
              <w:bottom w:val="single" w:sz="12" w:space="0" w:color="000000"/>
            </w:tcBorders>
          </w:tcPr>
          <w:p w:rsidR="0093344D" w:rsidRPr="0093344D" w:rsidRDefault="0093344D" w:rsidP="0093344D">
            <w:pPr>
              <w:widowControl w:val="0"/>
              <w:autoSpaceDE w:val="0"/>
              <w:autoSpaceDN w:val="0"/>
              <w:spacing w:before="37" w:after="0" w:afterAutospacing="0"/>
              <w:ind w:left="1017" w:right="939" w:firstLine="0"/>
              <w:jc w:val="center"/>
              <w:rPr>
                <w:rFonts w:ascii="Times New Roman" w:eastAsia="Times New Roman" w:hAnsi="Times New Roman"/>
                <w:sz w:val="32"/>
                <w:szCs w:val="32"/>
              </w:rPr>
            </w:pPr>
            <w:r w:rsidRPr="0093344D">
              <w:rPr>
                <w:rFonts w:ascii="Times New Roman" w:eastAsia="Times New Roman" w:hAnsi="Times New Roman"/>
                <w:color w:val="0C0F13"/>
                <w:w w:val="105"/>
                <w:sz w:val="32"/>
                <w:szCs w:val="32"/>
              </w:rPr>
              <w:t>1.07</w:t>
            </w:r>
          </w:p>
        </w:tc>
      </w:tr>
      <w:tr w:rsidR="0093344D" w:rsidRPr="0093344D" w:rsidTr="0053474A">
        <w:trPr>
          <w:trHeight w:val="611"/>
        </w:trPr>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62" w:after="0" w:afterAutospacing="0"/>
              <w:ind w:left="143" w:right="987" w:firstLine="0"/>
              <w:jc w:val="center"/>
              <w:rPr>
                <w:rFonts w:ascii="Times New Roman" w:eastAsia="Times New Roman" w:hAnsi="Times New Roman"/>
                <w:sz w:val="32"/>
                <w:szCs w:val="32"/>
              </w:rPr>
            </w:pPr>
            <w:r w:rsidRPr="0093344D">
              <w:rPr>
                <w:rFonts w:ascii="Times New Roman" w:eastAsia="Times New Roman" w:hAnsi="Times New Roman"/>
                <w:color w:val="0C0F13"/>
                <w:w w:val="105"/>
                <w:sz w:val="32"/>
                <w:szCs w:val="32"/>
              </w:rPr>
              <w:t>50</w:t>
            </w:r>
          </w:p>
        </w:tc>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1011" w:right="960" w:firstLine="0"/>
              <w:jc w:val="center"/>
              <w:rPr>
                <w:rFonts w:ascii="Times New Roman" w:eastAsia="Times New Roman" w:hAnsi="Times New Roman"/>
                <w:sz w:val="32"/>
                <w:szCs w:val="32"/>
              </w:rPr>
            </w:pPr>
            <w:r w:rsidRPr="0093344D">
              <w:rPr>
                <w:rFonts w:ascii="Times New Roman" w:eastAsia="Times New Roman" w:hAnsi="Times New Roman"/>
                <w:color w:val="0C0F13"/>
                <w:w w:val="105"/>
                <w:sz w:val="32"/>
                <w:szCs w:val="32"/>
              </w:rPr>
              <w:t>1</w:t>
            </w:r>
            <w:r w:rsidRPr="0093344D">
              <w:rPr>
                <w:rFonts w:ascii="Times New Roman" w:eastAsia="Times New Roman" w:hAnsi="Times New Roman"/>
                <w:color w:val="1A3344"/>
                <w:w w:val="105"/>
                <w:sz w:val="32"/>
                <w:szCs w:val="32"/>
              </w:rPr>
              <w:t>.</w:t>
            </w:r>
            <w:r w:rsidRPr="0093344D">
              <w:rPr>
                <w:rFonts w:ascii="Times New Roman" w:eastAsia="Times New Roman" w:hAnsi="Times New Roman"/>
                <w:color w:val="0C0F13"/>
                <w:w w:val="105"/>
                <w:sz w:val="32"/>
                <w:szCs w:val="32"/>
              </w:rPr>
              <w:t>16</w:t>
            </w:r>
          </w:p>
        </w:tc>
        <w:tc>
          <w:tcPr>
            <w:tcW w:w="0" w:type="auto"/>
            <w:tcBorders>
              <w:top w:val="single" w:sz="12" w:space="0" w:color="000000"/>
              <w:left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1056" w:firstLine="0"/>
              <w:rPr>
                <w:rFonts w:ascii="Times New Roman" w:eastAsia="Times New Roman" w:hAnsi="Times New Roman"/>
                <w:sz w:val="32"/>
                <w:szCs w:val="32"/>
              </w:rPr>
            </w:pPr>
            <w:r w:rsidRPr="0093344D">
              <w:rPr>
                <w:rFonts w:ascii="Times New Roman" w:eastAsia="Times New Roman" w:hAnsi="Times New Roman"/>
                <w:color w:val="0C0F13"/>
                <w:w w:val="105"/>
                <w:sz w:val="32"/>
                <w:szCs w:val="32"/>
              </w:rPr>
              <w:t>1</w:t>
            </w:r>
            <w:r w:rsidRPr="0093344D">
              <w:rPr>
                <w:rFonts w:ascii="Times New Roman" w:eastAsia="Times New Roman" w:hAnsi="Times New Roman"/>
                <w:color w:val="1A3344"/>
                <w:w w:val="105"/>
                <w:sz w:val="32"/>
                <w:szCs w:val="32"/>
              </w:rPr>
              <w:t>.</w:t>
            </w:r>
            <w:r w:rsidRPr="0093344D">
              <w:rPr>
                <w:rFonts w:ascii="Times New Roman" w:eastAsia="Times New Roman" w:hAnsi="Times New Roman"/>
                <w:w w:val="105"/>
                <w:sz w:val="32"/>
                <w:szCs w:val="32"/>
              </w:rPr>
              <w:t>11</w:t>
            </w:r>
          </w:p>
        </w:tc>
        <w:tc>
          <w:tcPr>
            <w:tcW w:w="0" w:type="auto"/>
            <w:tcBorders>
              <w:top w:val="single" w:sz="12" w:space="0" w:color="000000"/>
              <w:left w:val="single" w:sz="12" w:space="0" w:color="000000"/>
            </w:tcBorders>
          </w:tcPr>
          <w:p w:rsidR="0093344D" w:rsidRPr="0093344D" w:rsidRDefault="0093344D" w:rsidP="0093344D">
            <w:pPr>
              <w:widowControl w:val="0"/>
              <w:autoSpaceDE w:val="0"/>
              <w:autoSpaceDN w:val="0"/>
              <w:spacing w:before="62" w:after="0" w:afterAutospacing="0"/>
              <w:ind w:left="1015" w:right="944" w:firstLine="0"/>
              <w:jc w:val="center"/>
              <w:rPr>
                <w:rFonts w:ascii="Times New Roman" w:eastAsia="Times New Roman" w:hAnsi="Times New Roman"/>
                <w:sz w:val="32"/>
                <w:szCs w:val="32"/>
              </w:rPr>
            </w:pPr>
            <w:r w:rsidRPr="0093344D">
              <w:rPr>
                <w:rFonts w:ascii="Times New Roman" w:eastAsia="Times New Roman" w:hAnsi="Times New Roman"/>
                <w:w w:val="105"/>
                <w:sz w:val="32"/>
                <w:szCs w:val="32"/>
              </w:rPr>
              <w:t>1.09</w:t>
            </w:r>
          </w:p>
        </w:tc>
      </w:tr>
      <w:tr w:rsidR="0093344D" w:rsidRPr="0093344D" w:rsidTr="0053474A">
        <w:trPr>
          <w:trHeight w:val="611"/>
        </w:trPr>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5" w:after="0" w:afterAutospacing="0"/>
              <w:ind w:left="143" w:right="980"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55</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37" w:after="0" w:afterAutospacing="0"/>
              <w:ind w:left="1014" w:right="952"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r w:rsidRPr="0093344D">
              <w:rPr>
                <w:rFonts w:ascii="Times New Roman" w:eastAsia="Times New Roman" w:hAnsi="Times New Roman"/>
                <w:color w:val="13212F"/>
                <w:w w:val="110"/>
                <w:sz w:val="32"/>
                <w:szCs w:val="32"/>
              </w:rPr>
              <w:t>.</w:t>
            </w:r>
            <w:r w:rsidRPr="0093344D">
              <w:rPr>
                <w:rFonts w:ascii="Times New Roman" w:eastAsia="Times New Roman" w:hAnsi="Times New Roman"/>
                <w:color w:val="0C0F13"/>
                <w:w w:val="110"/>
                <w:sz w:val="32"/>
                <w:szCs w:val="32"/>
              </w:rPr>
              <w:t>19</w:t>
            </w:r>
          </w:p>
        </w:tc>
        <w:tc>
          <w:tcPr>
            <w:tcW w:w="0" w:type="auto"/>
            <w:tcBorders>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37" w:after="0" w:afterAutospacing="0"/>
              <w:ind w:left="1056" w:firstLine="0"/>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w:t>
            </w:r>
            <w:r w:rsidRPr="0093344D">
              <w:rPr>
                <w:rFonts w:ascii="Times New Roman" w:eastAsia="Times New Roman" w:hAnsi="Times New Roman"/>
                <w:color w:val="13212F"/>
                <w:w w:val="110"/>
                <w:sz w:val="32"/>
                <w:szCs w:val="32"/>
              </w:rPr>
              <w:t>.</w:t>
            </w:r>
            <w:r w:rsidRPr="0093344D">
              <w:rPr>
                <w:rFonts w:ascii="Times New Roman" w:eastAsia="Times New Roman" w:hAnsi="Times New Roman"/>
                <w:color w:val="0C0F13"/>
                <w:w w:val="110"/>
                <w:sz w:val="32"/>
                <w:szCs w:val="32"/>
              </w:rPr>
              <w:t>14</w:t>
            </w:r>
          </w:p>
        </w:tc>
        <w:tc>
          <w:tcPr>
            <w:tcW w:w="0" w:type="auto"/>
            <w:tcBorders>
              <w:left w:val="single" w:sz="12" w:space="0" w:color="000000"/>
              <w:bottom w:val="single" w:sz="12" w:space="0" w:color="000000"/>
            </w:tcBorders>
          </w:tcPr>
          <w:p w:rsidR="0093344D" w:rsidRPr="0093344D" w:rsidRDefault="0093344D" w:rsidP="0093344D">
            <w:pPr>
              <w:widowControl w:val="0"/>
              <w:autoSpaceDE w:val="0"/>
              <w:autoSpaceDN w:val="0"/>
              <w:spacing w:before="37" w:after="0" w:afterAutospacing="0"/>
              <w:ind w:left="1017" w:right="932"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1.11</w:t>
            </w:r>
          </w:p>
        </w:tc>
      </w:tr>
      <w:tr w:rsidR="0093344D" w:rsidRPr="0093344D" w:rsidTr="0053474A">
        <w:trPr>
          <w:trHeight w:val="601"/>
        </w:trPr>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53" w:after="0" w:afterAutospacing="0"/>
              <w:ind w:left="143" w:right="984"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60</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1014" w:right="954"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1.22</w:t>
            </w:r>
          </w:p>
        </w:tc>
        <w:tc>
          <w:tcPr>
            <w:tcW w:w="0" w:type="auto"/>
            <w:tcBorders>
              <w:top w:val="single" w:sz="12" w:space="0" w:color="000000"/>
              <w:left w:val="single" w:sz="12" w:space="0" w:color="000000"/>
              <w:bottom w:val="single" w:sz="12" w:space="0" w:color="000000"/>
              <w:right w:val="single" w:sz="12" w:space="0" w:color="000000"/>
            </w:tcBorders>
          </w:tcPr>
          <w:p w:rsidR="0093344D" w:rsidRPr="0093344D" w:rsidRDefault="0093344D" w:rsidP="0093344D">
            <w:pPr>
              <w:widowControl w:val="0"/>
              <w:autoSpaceDE w:val="0"/>
              <w:autoSpaceDN w:val="0"/>
              <w:spacing w:before="44" w:after="0" w:afterAutospacing="0"/>
              <w:ind w:left="1056" w:firstLine="0"/>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1.16</w:t>
            </w:r>
          </w:p>
        </w:tc>
        <w:tc>
          <w:tcPr>
            <w:tcW w:w="0" w:type="auto"/>
            <w:tcBorders>
              <w:top w:val="single" w:sz="12" w:space="0" w:color="000000"/>
              <w:left w:val="single" w:sz="12" w:space="0" w:color="000000"/>
              <w:bottom w:val="single" w:sz="12" w:space="0" w:color="000000"/>
            </w:tcBorders>
          </w:tcPr>
          <w:p w:rsidR="0093344D" w:rsidRPr="0093344D" w:rsidRDefault="0093344D" w:rsidP="0093344D">
            <w:pPr>
              <w:widowControl w:val="0"/>
              <w:autoSpaceDE w:val="0"/>
              <w:autoSpaceDN w:val="0"/>
              <w:spacing w:before="44" w:after="0" w:afterAutospacing="0"/>
              <w:ind w:left="1015" w:right="944" w:firstLine="0"/>
              <w:jc w:val="center"/>
              <w:rPr>
                <w:rFonts w:ascii="Times New Roman" w:eastAsia="Times New Roman" w:hAnsi="Times New Roman"/>
                <w:sz w:val="32"/>
                <w:szCs w:val="32"/>
              </w:rPr>
            </w:pPr>
            <w:r w:rsidRPr="0093344D">
              <w:rPr>
                <w:rFonts w:ascii="Times New Roman" w:eastAsia="Times New Roman" w:hAnsi="Times New Roman"/>
                <w:color w:val="0C0F13"/>
                <w:w w:val="110"/>
                <w:sz w:val="32"/>
                <w:szCs w:val="32"/>
              </w:rPr>
              <w:t>1.1</w:t>
            </w:r>
            <w:r w:rsidRPr="0093344D">
              <w:rPr>
                <w:rFonts w:ascii="Times New Roman" w:eastAsia="Times New Roman" w:hAnsi="Times New Roman"/>
                <w:color w:val="13212F"/>
                <w:w w:val="110"/>
                <w:sz w:val="32"/>
                <w:szCs w:val="32"/>
              </w:rPr>
              <w:t>3</w:t>
            </w:r>
          </w:p>
        </w:tc>
      </w:tr>
    </w:tbl>
    <w:p w:rsidR="0093344D" w:rsidRPr="0093344D" w:rsidRDefault="0093344D" w:rsidP="0093344D">
      <w:pPr>
        <w:spacing w:after="200" w:afterAutospacing="0" w:line="276" w:lineRule="auto"/>
        <w:ind w:left="0" w:firstLine="0"/>
        <w:rPr>
          <w:rFonts w:asciiTheme="minorHAnsi" w:eastAsiaTheme="minorHAnsi" w:hAnsiTheme="minorHAnsi" w:cstheme="minorBidi"/>
        </w:rPr>
      </w:pPr>
    </w:p>
    <w:p w:rsidR="0093344D" w:rsidRPr="0093344D" w:rsidRDefault="0093344D" w:rsidP="0093344D">
      <w:pPr>
        <w:spacing w:after="200" w:afterAutospacing="0" w:line="276" w:lineRule="auto"/>
        <w:ind w:left="0" w:firstLine="0"/>
        <w:rPr>
          <w:rFonts w:ascii="Arial" w:eastAsia="SimSun" w:hAnsi="Arial" w:cs="Arial"/>
          <w:b/>
          <w:color w:val="FF0000"/>
          <w:sz w:val="24"/>
          <w:szCs w:val="24"/>
          <w:lang w:eastAsia="zh-CN"/>
        </w:rPr>
      </w:pPr>
      <w:r w:rsidRPr="0093344D">
        <w:rPr>
          <w:rFonts w:ascii="Arial" w:eastAsia="SimSun" w:hAnsi="Arial" w:cs="Arial"/>
          <w:b/>
          <w:color w:val="FF0000"/>
          <w:sz w:val="24"/>
          <w:szCs w:val="24"/>
          <w:lang w:eastAsia="zh-CN"/>
        </w:rPr>
        <w:t>(S-FBC-B-Ch. 20-Errata #2)</w:t>
      </w:r>
    </w:p>
    <w:p w:rsidR="0093344D" w:rsidRDefault="0093344D" w:rsidP="008F7E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1D5898" w:rsidRPr="001D5898" w:rsidRDefault="001D5898" w:rsidP="001D5898">
      <w:pPr>
        <w:shd w:val="clear" w:color="auto" w:fill="FFFFFF"/>
        <w:spacing w:before="100" w:beforeAutospacing="1"/>
        <w:ind w:left="0"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2002.8 Sun Control Structure Design. </w:t>
      </w:r>
      <w:r w:rsidRPr="001D5898">
        <w:rPr>
          <w:rFonts w:ascii="Verdana" w:eastAsia="Times New Roman" w:hAnsi="Verdana"/>
          <w:color w:val="000000"/>
          <w:sz w:val="24"/>
          <w:szCs w:val="24"/>
          <w:u w:val="single"/>
        </w:rPr>
        <w:t>A registered design professional shall design sun control structures.</w:t>
      </w:r>
    </w:p>
    <w:p w:rsidR="001D5898" w:rsidRPr="001D5898" w:rsidRDefault="001D5898" w:rsidP="001D5898">
      <w:pPr>
        <w:shd w:val="clear" w:color="auto" w:fill="FFFFFF"/>
        <w:spacing w:before="100" w:beforeAutospacing="1"/>
        <w:ind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2002.8.1 </w:t>
      </w:r>
      <w:r w:rsidRPr="001D5898">
        <w:rPr>
          <w:rFonts w:ascii="Verdana" w:eastAsia="Times New Roman" w:hAnsi="Verdana"/>
          <w:color w:val="000000"/>
          <w:sz w:val="24"/>
          <w:szCs w:val="24"/>
          <w:u w:val="single"/>
        </w:rPr>
        <w:t>Free-standing sun control structures shall be permitted to be designed to resist wind speeds for Risk Category I of Figure 1609.3(4) of the </w:t>
      </w:r>
      <w:r w:rsidRPr="001D5898">
        <w:rPr>
          <w:rFonts w:ascii="Verdana" w:eastAsia="Times New Roman" w:hAnsi="Verdana"/>
          <w:i/>
          <w:iCs/>
          <w:color w:val="000000"/>
          <w:sz w:val="24"/>
          <w:szCs w:val="24"/>
          <w:u w:val="single"/>
        </w:rPr>
        <w:t>Florida Building Code-Building. </w:t>
      </w:r>
      <w:r w:rsidRPr="001D5898">
        <w:rPr>
          <w:rFonts w:ascii="Verdana" w:eastAsia="Times New Roman" w:hAnsi="Verdana"/>
          <w:color w:val="000000"/>
          <w:sz w:val="24"/>
          <w:szCs w:val="24"/>
          <w:u w:val="single"/>
        </w:rPr>
        <w:t>Sun control structures relying on a host structure for support shall be designed for the Risk Category of the host structure.</w:t>
      </w:r>
    </w:p>
    <w:p w:rsidR="001D5898" w:rsidRPr="001D5898" w:rsidRDefault="001D5898" w:rsidP="001D5898">
      <w:pPr>
        <w:shd w:val="clear" w:color="auto" w:fill="FFFFFF"/>
        <w:spacing w:before="100" w:beforeAutospacing="1"/>
        <w:ind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2002.8.2 </w:t>
      </w:r>
      <w:r w:rsidRPr="001D5898">
        <w:rPr>
          <w:rFonts w:ascii="Verdana" w:eastAsia="Times New Roman" w:hAnsi="Verdana"/>
          <w:color w:val="000000"/>
          <w:sz w:val="24"/>
          <w:szCs w:val="24"/>
          <w:u w:val="single"/>
        </w:rPr>
        <w:t>Operable louvers shall be repositioned and locked in the vertical open position when wind speeds are predicted to be 75 mph or greater. The contractor shall post a legible and readily visible permanent decal or sign stating words to the effect that the operable louvers are to be locked in the vertically open position when wind speeds are predicted to be 75 mph and during a hurricane warning or alert as designated by the National Weather Service. The warning label should essentially read:</w:t>
      </w:r>
    </w:p>
    <w:p w:rsidR="001D5898" w:rsidRPr="001D5898" w:rsidRDefault="001D5898" w:rsidP="001D5898">
      <w:pPr>
        <w:shd w:val="clear" w:color="auto" w:fill="FFFFFF"/>
        <w:spacing w:before="100" w:beforeAutospacing="1"/>
        <w:ind w:firstLine="0"/>
        <w:rPr>
          <w:rFonts w:ascii="Verdana" w:eastAsia="Times New Roman" w:hAnsi="Verdana"/>
          <w:color w:val="000000"/>
          <w:sz w:val="24"/>
          <w:szCs w:val="24"/>
        </w:rPr>
      </w:pPr>
      <w:r w:rsidRPr="001D5898">
        <w:rPr>
          <w:rFonts w:ascii="Verdana" w:eastAsia="Times New Roman" w:hAnsi="Verdana"/>
          <w:color w:val="000000"/>
          <w:sz w:val="24"/>
          <w:szCs w:val="24"/>
          <w:u w:val="single"/>
        </w:rPr>
        <w:t> </w:t>
      </w:r>
    </w:p>
    <w:p w:rsidR="001D5898" w:rsidRPr="001D5898" w:rsidRDefault="001D5898" w:rsidP="001D5898">
      <w:pPr>
        <w:shd w:val="clear" w:color="auto" w:fill="FFFFFF"/>
        <w:spacing w:after="0" w:afterAutospacing="0"/>
        <w:ind w:left="1080" w:right="720" w:firstLine="0"/>
        <w:rPr>
          <w:rFonts w:ascii="Verdana" w:eastAsia="Times New Roman" w:hAnsi="Verdana"/>
          <w:color w:val="000000"/>
          <w:sz w:val="24"/>
          <w:szCs w:val="24"/>
        </w:rPr>
      </w:pPr>
      <w:r w:rsidRPr="001D5898">
        <w:rPr>
          <w:rFonts w:ascii="Verdana" w:eastAsia="Times New Roman" w:hAnsi="Verdana"/>
          <w:color w:val="000000"/>
          <w:sz w:val="24"/>
          <w:szCs w:val="24"/>
          <w:u w:val="single"/>
        </w:rPr>
        <w:t>THIS SUN CONTROL STRUCTURE SHALL HAVE LOUVERED BLADES LOCKED IN THE VERTICAL POSITION DURING A HURRICANE WARNING OR ALERT AS DESIGNATED BY THE NATIONAL WEATHER SERVICE OR WHEN WIND SPEEDS ARE PREDICTED TO BE 75 MPH.</w:t>
      </w:r>
    </w:p>
    <w:p w:rsidR="001D5898" w:rsidRPr="001D5898" w:rsidRDefault="001D5898" w:rsidP="001D5898">
      <w:pPr>
        <w:shd w:val="clear" w:color="auto" w:fill="FFFFFF"/>
        <w:spacing w:before="100" w:beforeAutospacing="1"/>
        <w:ind w:firstLine="0"/>
        <w:rPr>
          <w:rFonts w:ascii="Verdana" w:eastAsia="Times New Roman" w:hAnsi="Verdana"/>
          <w:color w:val="000000"/>
          <w:sz w:val="24"/>
          <w:szCs w:val="24"/>
        </w:rPr>
      </w:pPr>
      <w:r w:rsidRPr="001D5898">
        <w:rPr>
          <w:rFonts w:ascii="Verdana" w:eastAsia="Times New Roman" w:hAnsi="Verdana"/>
          <w:color w:val="000000"/>
          <w:sz w:val="24"/>
          <w:szCs w:val="24"/>
          <w:u w:val="single"/>
        </w:rPr>
        <w:t> </w:t>
      </w:r>
    </w:p>
    <w:p w:rsidR="001D5898" w:rsidRPr="001D5898" w:rsidRDefault="001D5898" w:rsidP="001D5898">
      <w:pPr>
        <w:shd w:val="clear" w:color="auto" w:fill="FFFFFF"/>
        <w:spacing w:before="100" w:beforeAutospacing="1"/>
        <w:ind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lastRenderedPageBreak/>
        <w:t>2002.8.3 Electrical Installations. </w:t>
      </w:r>
      <w:r w:rsidRPr="001D5898">
        <w:rPr>
          <w:rFonts w:ascii="Verdana" w:eastAsia="Times New Roman" w:hAnsi="Verdana"/>
          <w:color w:val="000000"/>
          <w:sz w:val="24"/>
          <w:szCs w:val="24"/>
          <w:u w:val="single"/>
        </w:rPr>
        <w:t>All electrical components and installations shall comply with Chapter 27 of this Code.</w:t>
      </w:r>
    </w:p>
    <w:p w:rsidR="00867C07" w:rsidRDefault="001D5898" w:rsidP="00867C07">
      <w:pPr>
        <w:autoSpaceDE w:val="0"/>
        <w:autoSpaceDN w:val="0"/>
        <w:adjustRightInd w:val="0"/>
        <w:spacing w:after="0" w:afterAutospacing="0"/>
        <w:ind w:left="0" w:firstLine="0"/>
        <w:rPr>
          <w:rFonts w:ascii="Arial" w:hAnsi="Arial" w:cs="Arial"/>
          <w:b/>
          <w:bCs/>
          <w:color w:val="FF0000"/>
        </w:rPr>
      </w:pPr>
      <w:r w:rsidRPr="001D5898">
        <w:rPr>
          <w:rFonts w:ascii="Arial" w:hAnsi="Arial" w:cs="Arial"/>
          <w:b/>
          <w:bCs/>
          <w:color w:val="FF0000"/>
        </w:rPr>
        <w:t>(S10390 AM A1)</w:t>
      </w:r>
    </w:p>
    <w:p w:rsidR="001D5898" w:rsidRDefault="001D5898" w:rsidP="00867C07">
      <w:pPr>
        <w:autoSpaceDE w:val="0"/>
        <w:autoSpaceDN w:val="0"/>
        <w:adjustRightInd w:val="0"/>
        <w:spacing w:after="0" w:afterAutospacing="0"/>
        <w:ind w:left="0" w:firstLine="0"/>
        <w:rPr>
          <w:rFonts w:ascii="Arial" w:hAnsi="Arial" w:cs="Arial"/>
          <w:b/>
          <w:bCs/>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7956"/>
      </w:tblGrid>
      <w:tr w:rsidR="001D5898" w:rsidRPr="001D5898" w:rsidTr="001D5898">
        <w:trPr>
          <w:tblCellSpacing w:w="5" w:type="dxa"/>
        </w:trPr>
        <w:tc>
          <w:tcPr>
            <w:tcW w:w="0" w:type="auto"/>
            <w:shd w:val="clear" w:color="auto" w:fill="FFFFFF"/>
            <w:vAlign w:val="center"/>
            <w:hideMark/>
          </w:tcPr>
          <w:p w:rsidR="001D5898" w:rsidRPr="001D5898" w:rsidRDefault="001D5898" w:rsidP="001D5898">
            <w:pPr>
              <w:spacing w:before="100" w:beforeAutospacing="1"/>
              <w:ind w:left="0"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2003.10 Sun Control Structure Design. </w:t>
            </w:r>
            <w:r w:rsidRPr="001D5898">
              <w:rPr>
                <w:rFonts w:ascii="Verdana" w:eastAsia="Times New Roman" w:hAnsi="Verdana"/>
                <w:color w:val="000000"/>
                <w:sz w:val="24"/>
                <w:szCs w:val="24"/>
                <w:u w:val="single"/>
              </w:rPr>
              <w:t>A registered design professional shall design sun control structures.</w:t>
            </w:r>
          </w:p>
          <w:p w:rsidR="001D5898" w:rsidRPr="001D5898" w:rsidRDefault="001D5898" w:rsidP="001D5898">
            <w:pPr>
              <w:spacing w:before="100" w:beforeAutospacing="1"/>
              <w:ind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2002.10.1 Wind Loads.</w:t>
            </w:r>
            <w:r w:rsidRPr="001D5898">
              <w:rPr>
                <w:rFonts w:ascii="Verdana" w:eastAsia="Times New Roman" w:hAnsi="Verdana"/>
                <w:color w:val="000000"/>
                <w:sz w:val="24"/>
                <w:szCs w:val="24"/>
                <w:u w:val="single"/>
              </w:rPr>
              <w:t> Basic wind speed in miles per hour (mph) shall be determined in accordance with Section 1620. Sun control structures, including exposed structures, components, and cladding, shall be designed to resist the wind loads as established in Section 1620.2.</w:t>
            </w:r>
          </w:p>
          <w:p w:rsidR="001D5898" w:rsidRPr="001D5898" w:rsidRDefault="001D5898" w:rsidP="001D5898">
            <w:pPr>
              <w:spacing w:before="100" w:beforeAutospacing="1"/>
              <w:ind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2002.10.2 </w:t>
            </w:r>
            <w:r w:rsidRPr="001D5898">
              <w:rPr>
                <w:rFonts w:ascii="Verdana" w:eastAsia="Times New Roman" w:hAnsi="Verdana"/>
                <w:color w:val="000000"/>
                <w:sz w:val="24"/>
                <w:szCs w:val="24"/>
                <w:u w:val="single"/>
              </w:rPr>
              <w:t>Operable louvers shall be repositioned and locked in the vertical open position when wind speeds are predicted to be 75 mph or greater. The contractor shall post a legible and readily visible permanent decal or sign stating words to the effect that the operable louvers are to be locked in the vertically open position when wind speeds are predicted to be 75 mph and during a hurricane warning or alert as designated by the National Weather Service. The warning label should essentially read:</w:t>
            </w:r>
          </w:p>
          <w:p w:rsidR="001D5898" w:rsidRPr="001D5898" w:rsidRDefault="001D5898" w:rsidP="001D5898">
            <w:pPr>
              <w:spacing w:before="100" w:beforeAutospacing="1"/>
              <w:ind w:left="0" w:firstLine="0"/>
              <w:rPr>
                <w:rFonts w:ascii="Verdana" w:eastAsia="Times New Roman" w:hAnsi="Verdana"/>
                <w:color w:val="000000"/>
                <w:sz w:val="24"/>
                <w:szCs w:val="24"/>
              </w:rPr>
            </w:pPr>
            <w:r w:rsidRPr="001D5898">
              <w:rPr>
                <w:rFonts w:ascii="Verdana" w:eastAsia="Times New Roman" w:hAnsi="Verdana"/>
                <w:color w:val="000000"/>
                <w:sz w:val="24"/>
                <w:szCs w:val="24"/>
                <w:u w:val="single"/>
              </w:rPr>
              <w:t> </w:t>
            </w:r>
          </w:p>
          <w:p w:rsidR="001D5898" w:rsidRPr="001D5898" w:rsidRDefault="001D5898" w:rsidP="001D5898">
            <w:pPr>
              <w:spacing w:after="160" w:afterAutospacing="0"/>
              <w:ind w:left="1080" w:right="720" w:firstLine="0"/>
              <w:rPr>
                <w:rFonts w:ascii="Verdana" w:eastAsia="Times New Roman" w:hAnsi="Verdana"/>
                <w:color w:val="000000"/>
                <w:sz w:val="24"/>
                <w:szCs w:val="24"/>
              </w:rPr>
            </w:pPr>
            <w:r w:rsidRPr="001D5898">
              <w:rPr>
                <w:rFonts w:ascii="Verdana" w:eastAsia="Times New Roman" w:hAnsi="Verdana"/>
                <w:color w:val="000000"/>
                <w:sz w:val="24"/>
                <w:szCs w:val="24"/>
                <w:u w:val="single"/>
              </w:rPr>
              <w:t>THIS SUN CONTROL STRUCTURE SHALL HAVE LOUVERED BLADES LOCKED IN THE VERTICAL POSITION DURING A HURRICANE WARNING OR ALERT AS DESIGNATED BY THE NATIONAL WEATHER SERVICE OR WHEN WIND SPEEDS ARE PREDICTED TO BE 75 MPH.</w:t>
            </w:r>
          </w:p>
          <w:p w:rsidR="001D5898" w:rsidRPr="001D5898" w:rsidRDefault="001D5898" w:rsidP="001D5898">
            <w:pPr>
              <w:spacing w:before="100" w:beforeAutospacing="1"/>
              <w:ind w:left="0" w:firstLine="0"/>
              <w:rPr>
                <w:rFonts w:ascii="Verdana" w:eastAsia="Times New Roman" w:hAnsi="Verdana"/>
                <w:color w:val="000000"/>
                <w:sz w:val="24"/>
                <w:szCs w:val="24"/>
              </w:rPr>
            </w:pPr>
            <w:r w:rsidRPr="001D5898">
              <w:rPr>
                <w:rFonts w:ascii="Verdana" w:eastAsia="Times New Roman" w:hAnsi="Verdana"/>
                <w:color w:val="000000"/>
                <w:sz w:val="24"/>
                <w:szCs w:val="24"/>
                <w:u w:val="single"/>
              </w:rPr>
              <w:t> </w:t>
            </w:r>
          </w:p>
          <w:p w:rsidR="001D5898" w:rsidRPr="001D5898" w:rsidRDefault="001D5898" w:rsidP="001D5898">
            <w:pPr>
              <w:spacing w:before="100" w:beforeAutospacing="1"/>
              <w:ind w:left="0" w:firstLine="0"/>
              <w:rPr>
                <w:rFonts w:ascii="Verdana" w:eastAsia="Times New Roman" w:hAnsi="Verdana"/>
                <w:color w:val="000000"/>
                <w:sz w:val="24"/>
                <w:szCs w:val="24"/>
              </w:rPr>
            </w:pPr>
            <w:r w:rsidRPr="001D5898">
              <w:rPr>
                <w:rFonts w:ascii="Verdana" w:eastAsia="Times New Roman" w:hAnsi="Verdana"/>
                <w:b/>
                <w:bCs/>
                <w:color w:val="000000"/>
                <w:sz w:val="24"/>
                <w:szCs w:val="24"/>
                <w:u w:val="single"/>
              </w:rPr>
              <w:t>2002.10.3 Electrical Installations. </w:t>
            </w:r>
            <w:r w:rsidRPr="001D5898">
              <w:rPr>
                <w:rFonts w:ascii="Verdana" w:eastAsia="Times New Roman" w:hAnsi="Verdana"/>
                <w:color w:val="000000"/>
                <w:sz w:val="24"/>
                <w:szCs w:val="24"/>
                <w:u w:val="single"/>
              </w:rPr>
              <w:t>All electrical components and installations shall comply with Chapter 27 of this Code.</w:t>
            </w:r>
          </w:p>
        </w:tc>
      </w:tr>
      <w:tr w:rsidR="001D5898" w:rsidRPr="001D5898" w:rsidTr="001D5898">
        <w:trPr>
          <w:tblCellSpacing w:w="5" w:type="dxa"/>
        </w:trPr>
        <w:tc>
          <w:tcPr>
            <w:tcW w:w="0" w:type="auto"/>
            <w:shd w:val="clear" w:color="auto" w:fill="FFFFFF"/>
            <w:vAlign w:val="center"/>
            <w:hideMark/>
          </w:tcPr>
          <w:p w:rsidR="001D5898" w:rsidRPr="001D5898" w:rsidRDefault="001D5898" w:rsidP="001D5898">
            <w:pPr>
              <w:spacing w:after="0" w:afterAutospacing="0"/>
              <w:ind w:left="0" w:firstLine="0"/>
              <w:rPr>
                <w:rFonts w:ascii="Verdana" w:eastAsia="Times New Roman" w:hAnsi="Verdana"/>
                <w:color w:val="000000"/>
                <w:sz w:val="24"/>
                <w:szCs w:val="24"/>
              </w:rPr>
            </w:pPr>
            <w:r w:rsidRPr="001D5898">
              <w:rPr>
                <w:rFonts w:ascii="Verdana" w:eastAsia="Times New Roman" w:hAnsi="Verdana"/>
                <w:color w:val="000000"/>
                <w:sz w:val="24"/>
                <w:szCs w:val="24"/>
              </w:rPr>
              <w:t> </w:t>
            </w:r>
          </w:p>
        </w:tc>
      </w:tr>
    </w:tbl>
    <w:p w:rsidR="001D5898" w:rsidRDefault="001D5898" w:rsidP="00867C07">
      <w:pPr>
        <w:autoSpaceDE w:val="0"/>
        <w:autoSpaceDN w:val="0"/>
        <w:adjustRightInd w:val="0"/>
        <w:spacing w:after="0" w:afterAutospacing="0"/>
        <w:ind w:left="0" w:firstLine="0"/>
        <w:rPr>
          <w:rFonts w:ascii="Arial" w:hAnsi="Arial" w:cs="Arial"/>
          <w:b/>
          <w:bCs/>
          <w:color w:val="FF0000"/>
        </w:rPr>
      </w:pPr>
    </w:p>
    <w:p w:rsidR="001D5898" w:rsidRDefault="001D5898" w:rsidP="00867C07">
      <w:pPr>
        <w:autoSpaceDE w:val="0"/>
        <w:autoSpaceDN w:val="0"/>
        <w:adjustRightInd w:val="0"/>
        <w:spacing w:after="0" w:afterAutospacing="0"/>
        <w:ind w:left="0" w:firstLine="0"/>
        <w:rPr>
          <w:rFonts w:ascii="Arial" w:hAnsi="Arial" w:cs="Arial"/>
          <w:b/>
          <w:bCs/>
          <w:color w:val="FF0000"/>
        </w:rPr>
      </w:pPr>
    </w:p>
    <w:p w:rsidR="001D5898" w:rsidRPr="001D5898" w:rsidRDefault="001D5898" w:rsidP="00867C07">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(S10393 AM A1)</w:t>
      </w:r>
    </w:p>
    <w:p w:rsidR="00867C07" w:rsidRPr="008F7EB8" w:rsidRDefault="00867C07" w:rsidP="00867C07">
      <w:pPr>
        <w:autoSpaceDE w:val="0"/>
        <w:autoSpaceDN w:val="0"/>
        <w:adjustRightInd w:val="0"/>
        <w:spacing w:after="0" w:afterAutospacing="0"/>
        <w:ind w:left="0" w:firstLine="0"/>
        <w:rPr>
          <w:rFonts w:ascii="Arial" w:hAnsi="Arial" w:cs="Arial"/>
          <w:bCs/>
          <w:color w:val="00B0F0"/>
          <w:sz w:val="28"/>
          <w:szCs w:val="28"/>
        </w:rPr>
      </w:pPr>
    </w:p>
    <w:p w:rsidR="00867C07" w:rsidRPr="008F7EB8" w:rsidRDefault="00867C07" w:rsidP="008F7EB8">
      <w:pPr>
        <w:autoSpaceDE w:val="0"/>
        <w:autoSpaceDN w:val="0"/>
        <w:adjustRightInd w:val="0"/>
        <w:spacing w:after="0" w:afterAutospacing="0"/>
        <w:ind w:left="0" w:firstLine="0"/>
        <w:rPr>
          <w:rFonts w:cs="Arial"/>
          <w:b/>
          <w:bCs/>
          <w:color w:val="00B0F0"/>
          <w:sz w:val="28"/>
          <w:szCs w:val="28"/>
        </w:rPr>
      </w:pPr>
      <w:r w:rsidRPr="008F7EB8">
        <w:rPr>
          <w:rFonts w:eastAsia="Arial"/>
          <w:color w:val="00B0F0"/>
          <w:w w:val="99"/>
          <w:sz w:val="28"/>
          <w:szCs w:val="28"/>
        </w:rPr>
        <w:t xml:space="preserve"> </w:t>
      </w:r>
      <w:r w:rsidR="008F7EB8" w:rsidRPr="008F7EB8">
        <w:rPr>
          <w:rFonts w:ascii="Helvetica-Bold" w:eastAsiaTheme="minorHAnsi" w:hAnsi="Helvetica-Bold" w:cs="Helvetica-Bold"/>
          <w:b/>
          <w:bCs/>
          <w:color w:val="00B0F0"/>
          <w:sz w:val="28"/>
          <w:szCs w:val="28"/>
        </w:rPr>
        <w:t>CHAPTER 21 MASONRY</w:t>
      </w:r>
    </w:p>
    <w:p w:rsidR="00867C07" w:rsidRDefault="00867C07" w:rsidP="00867C07">
      <w:pPr>
        <w:autoSpaceDE w:val="0"/>
        <w:autoSpaceDN w:val="0"/>
        <w:adjustRightInd w:val="0"/>
        <w:spacing w:after="0" w:afterAutospacing="0"/>
        <w:ind w:left="0" w:firstLine="0"/>
        <w:rPr>
          <w:rFonts w:ascii="Arial" w:hAnsi="Arial" w:cs="Arial"/>
          <w:bCs/>
          <w:color w:val="FF0000"/>
        </w:rPr>
      </w:pPr>
    </w:p>
    <w:p w:rsidR="00867C07" w:rsidRDefault="00867C07" w:rsidP="00867C07">
      <w:pPr>
        <w:autoSpaceDE w:val="0"/>
        <w:autoSpaceDN w:val="0"/>
        <w:adjustRightInd w:val="0"/>
        <w:spacing w:after="0" w:afterAutospacing="0"/>
        <w:ind w:left="0" w:firstLine="0"/>
        <w:rPr>
          <w:rFonts w:ascii="Arial" w:hAnsi="Arial" w:cs="Arial"/>
          <w:bCs/>
          <w:color w:val="FF0000"/>
        </w:rPr>
      </w:pP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r w:rsidRPr="00A05AA4">
        <w:rPr>
          <w:rFonts w:ascii="Arial" w:hAnsi="Arial" w:cs="Arial"/>
          <w:b/>
          <w:bCs/>
          <w:sz w:val="20"/>
          <w:szCs w:val="20"/>
        </w:rPr>
        <w:lastRenderedPageBreak/>
        <w:t xml:space="preserve">2103.1 Masonry units. </w:t>
      </w:r>
      <w:r w:rsidRPr="00A05AA4">
        <w:rPr>
          <w:rFonts w:ascii="Arial" w:hAnsi="Arial" w:cs="Arial"/>
          <w:sz w:val="20"/>
          <w:szCs w:val="20"/>
        </w:rPr>
        <w:t>Concrete masonry units, clay or shale masonry units, stone masonry units, glass unit masonry and AAC masonry units shall comply with Article 2.3 of TMS 602. Architectural cast stone shall conform to ASTM C1364 and TMS 504. Adhered manufactured stone masonry veneer units shall conform to ASTM C1670.</w:t>
      </w:r>
    </w:p>
    <w:p w:rsidR="00BA1DA1" w:rsidRPr="00A05AA4" w:rsidRDefault="00BA1DA1" w:rsidP="00BA1DA1">
      <w:pPr>
        <w:autoSpaceDE w:val="0"/>
        <w:autoSpaceDN w:val="0"/>
        <w:adjustRightInd w:val="0"/>
        <w:spacing w:after="0" w:afterAutospacing="0"/>
        <w:ind w:left="0" w:firstLine="0"/>
        <w:outlineLvl w:val="1"/>
        <w:rPr>
          <w:rFonts w:ascii="Arial" w:hAnsi="Arial" w:cs="Arial"/>
          <w:sz w:val="20"/>
          <w:szCs w:val="20"/>
        </w:rPr>
      </w:pPr>
    </w:p>
    <w:p w:rsidR="00BA1DA1" w:rsidRPr="00A05AA4" w:rsidRDefault="00BA1DA1" w:rsidP="00BA1DA1">
      <w:pPr>
        <w:autoSpaceDE w:val="0"/>
        <w:autoSpaceDN w:val="0"/>
        <w:adjustRightInd w:val="0"/>
        <w:spacing w:after="0" w:afterAutospacing="0"/>
        <w:ind w:left="360" w:firstLine="0"/>
        <w:rPr>
          <w:rFonts w:ascii="Arial" w:hAnsi="Arial" w:cs="Arial"/>
          <w:sz w:val="20"/>
          <w:szCs w:val="20"/>
        </w:rPr>
      </w:pPr>
      <w:r w:rsidRPr="00A05AA4">
        <w:rPr>
          <w:rFonts w:ascii="Arial" w:hAnsi="Arial" w:cs="Arial"/>
          <w:b/>
          <w:sz w:val="20"/>
          <w:szCs w:val="20"/>
        </w:rPr>
        <w:t xml:space="preserve">Exception: </w:t>
      </w:r>
      <w:r w:rsidRPr="00A05AA4">
        <w:rPr>
          <w:rFonts w:ascii="Arial" w:hAnsi="Arial" w:cs="Arial"/>
          <w:sz w:val="20"/>
          <w:szCs w:val="20"/>
        </w:rPr>
        <w:t xml:space="preserve">Structural clay tile for nonstructural use in fireproofing of structural members and in wall furring shall not be required to meet the compressive strength specifications. The fire-resistance rating shall be determined in accordance with ASTM E119 or UL 263 and shall comply with the requirements of Table </w:t>
      </w:r>
      <w:r w:rsidRPr="00A05AA4">
        <w:rPr>
          <w:rFonts w:ascii="Arial" w:hAnsi="Arial" w:cs="Arial"/>
          <w:strike/>
          <w:sz w:val="20"/>
          <w:szCs w:val="20"/>
        </w:rPr>
        <w:t>602.</w:t>
      </w:r>
      <w:r w:rsidRPr="00A05AA4">
        <w:rPr>
          <w:rFonts w:ascii="Arial" w:hAnsi="Arial" w:cs="Arial"/>
          <w:sz w:val="20"/>
          <w:szCs w:val="20"/>
          <w:u w:val="single"/>
        </w:rPr>
        <w:t>705.5.</w:t>
      </w:r>
    </w:p>
    <w:p w:rsidR="00BA1DA1" w:rsidRDefault="00BA1DA1" w:rsidP="00BA1DA1">
      <w:pPr>
        <w:autoSpaceDE w:val="0"/>
        <w:autoSpaceDN w:val="0"/>
        <w:adjustRightInd w:val="0"/>
        <w:spacing w:after="0" w:afterAutospacing="0"/>
        <w:ind w:left="0" w:firstLine="0"/>
        <w:outlineLvl w:val="1"/>
        <w:rPr>
          <w:rFonts w:ascii="Arial" w:hAnsi="Arial" w:cs="Arial"/>
          <w:b/>
          <w:bCs/>
          <w:sz w:val="20"/>
          <w:szCs w:val="20"/>
        </w:rPr>
      </w:pPr>
    </w:p>
    <w:p w:rsidR="00BA1DA1" w:rsidRDefault="00BA1DA1" w:rsidP="00BA1DA1">
      <w:pPr>
        <w:autoSpaceDE w:val="0"/>
        <w:autoSpaceDN w:val="0"/>
        <w:adjustRightInd w:val="0"/>
        <w:spacing w:after="0" w:afterAutospacing="0"/>
        <w:ind w:left="0" w:firstLine="0"/>
        <w:rPr>
          <w:rFonts w:ascii="Arial" w:hAnsi="Arial" w:cs="Arial"/>
          <w:b/>
          <w:bCs/>
          <w:color w:val="FF0000"/>
        </w:rPr>
      </w:pPr>
      <w:r w:rsidRPr="00E21467">
        <w:rPr>
          <w:rFonts w:ascii="Arial" w:hAnsi="Arial" w:cs="Arial"/>
          <w:b/>
          <w:bCs/>
          <w:color w:val="FF0000"/>
        </w:rPr>
        <w:t>(F9241 / FS18-18</w:t>
      </w:r>
      <w:r w:rsidR="00E21467" w:rsidRPr="00E21467">
        <w:rPr>
          <w:rFonts w:ascii="Arial" w:hAnsi="Arial" w:cs="Arial"/>
          <w:b/>
          <w:bCs/>
          <w:color w:val="FF0000"/>
        </w:rPr>
        <w:t xml:space="preserve"> AM</w:t>
      </w:r>
      <w:r w:rsidRPr="00E21467">
        <w:rPr>
          <w:rFonts w:ascii="Arial" w:hAnsi="Arial" w:cs="Arial"/>
          <w:b/>
          <w:bCs/>
          <w:color w:val="FF0000"/>
        </w:rPr>
        <w:t>)</w:t>
      </w:r>
    </w:p>
    <w:p w:rsidR="001A17B7" w:rsidRDefault="001A17B7" w:rsidP="00BA1DA1">
      <w:pPr>
        <w:autoSpaceDE w:val="0"/>
        <w:autoSpaceDN w:val="0"/>
        <w:adjustRightInd w:val="0"/>
        <w:spacing w:after="0" w:afterAutospacing="0"/>
        <w:ind w:left="0" w:firstLine="0"/>
        <w:rPr>
          <w:rFonts w:ascii="Arial" w:hAnsi="Arial" w:cs="Arial"/>
          <w:b/>
          <w:bCs/>
          <w:color w:val="FF0000"/>
        </w:rPr>
      </w:pPr>
    </w:p>
    <w:p w:rsidR="001A17B7" w:rsidRPr="00E21467" w:rsidRDefault="001A17B7" w:rsidP="00BA1DA1">
      <w:pPr>
        <w:autoSpaceDE w:val="0"/>
        <w:autoSpaceDN w:val="0"/>
        <w:adjustRightInd w:val="0"/>
        <w:spacing w:after="0" w:afterAutospacing="0"/>
        <w:ind w:left="0" w:firstLine="0"/>
        <w:rPr>
          <w:rFonts w:ascii="Arial" w:hAnsi="Arial" w:cs="Arial"/>
          <w:b/>
          <w:bCs/>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7956"/>
      </w:tblGrid>
      <w:tr w:rsidR="001A17B7" w:rsidRPr="001A17B7" w:rsidTr="001A17B7">
        <w:trPr>
          <w:tblCellSpacing w:w="5" w:type="dxa"/>
        </w:trPr>
        <w:tc>
          <w:tcPr>
            <w:tcW w:w="0" w:type="auto"/>
            <w:shd w:val="clear" w:color="auto" w:fill="FFFFFF"/>
            <w:vAlign w:val="center"/>
            <w:hideMark/>
          </w:tcPr>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Delete section in its entirety and show as Reserved:</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2106.1 Seismic design requirements for masonry.</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Masonry structures and components shall comply with the requirements in Chapter 7 of TMS 402 depending on the structure’s </w:t>
            </w:r>
            <w:r w:rsidRPr="001A17B7">
              <w:rPr>
                <w:rFonts w:ascii="Verdana" w:eastAsia="Times New Roman" w:hAnsi="Verdana"/>
                <w:i/>
                <w:iCs/>
                <w:strike/>
                <w:color w:val="000000"/>
                <w:sz w:val="24"/>
                <w:szCs w:val="24"/>
              </w:rPr>
              <w:t>seismic design category</w:t>
            </w:r>
            <w:r w:rsidRPr="001A17B7">
              <w:rPr>
                <w:rFonts w:ascii="Verdana" w:eastAsia="Times New Roman" w:hAnsi="Verdana"/>
                <w:strike/>
                <w:color w:val="000000"/>
                <w:sz w:val="24"/>
                <w:szCs w:val="24"/>
              </w:rPr>
              <w:t>.</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Delete section in its entirety and show as Reserved:</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2111.4 Seismic reinforcement.</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A or B, seismic reinforcement is not required. 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C or D, masonry fireplaces shall be reinforced and anchored in accordance with Sections 2111.4.1, 2111.4.2 and 2111.5. 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E or F, masonry fireplaces shall be reinforced in accordance with the requirements of Sections 2101 through 2108.</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2111.4.1 Vertical reinforcing.</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 xml:space="preserve">For fireplaces with chimneys up to 40 inches (1016 mm) wide, four No. 4 continuous vertical bars, anchored in the foundation, shall be placed in the concrete between wythes of solid masonry or within the cells of hollow unit masonry and grouted in accordance with Section 2103.3. For fireplaces with chimneys greater than 40 inches (1016 mm) wide, two additional No. 4 </w:t>
            </w:r>
            <w:r w:rsidRPr="001A17B7">
              <w:rPr>
                <w:rFonts w:ascii="Verdana" w:eastAsia="Times New Roman" w:hAnsi="Verdana"/>
                <w:strike/>
                <w:color w:val="000000"/>
                <w:sz w:val="24"/>
                <w:szCs w:val="24"/>
              </w:rPr>
              <w:lastRenderedPageBreak/>
              <w:t>vertical bars shall be provided for each additional 40 inches (1016 mm) in width or fraction thereof.</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2111.4.2 Horizontal reinforcing.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Vertical reinforcement shall be placed enclosed within 1/4-inch (6.4 mm) ties or other reinforcing of equivalent net cross-sectional area, spaced not to exceed 18 inches (457 mm) on center in concrete; or placed in the bed joints of unit masonry at a minimum of every 18 inches (457 mm) of vertical height. Two such ties shall be provided at each bend in the vertical bars.</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2111.5 Seismic anchorage.</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Masonry fireplaces and foundations shall be anchored at each floor, ceiling or roof line more than 6 feet (1829 mm) above grade with two 3/16-inch by 1-inch (4.8 mm by 25 mm) straps embedded a minimum of 12 inches (305 mm) into the chimney. Straps shall be hooked around the outer bars and extend 6 inches (152 mm) beyond the bend. Each strap shall be fastened to a minimum of four floor joists with two 1/2-inch (12.7 mm) bolts.</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strike/>
                <w:color w:val="000000"/>
                <w:sz w:val="24"/>
                <w:szCs w:val="24"/>
              </w:rPr>
              <w:t> </w:t>
            </w:r>
          </w:p>
          <w:p w:rsidR="001A17B7" w:rsidRPr="001A17B7" w:rsidRDefault="001A17B7" w:rsidP="001A17B7">
            <w:pPr>
              <w:spacing w:before="100" w:beforeAutospacing="1" w:after="0" w:afterAutospacing="0"/>
              <w:ind w:left="0"/>
              <w:rPr>
                <w:rFonts w:ascii="Verdana" w:eastAsia="Times New Roman" w:hAnsi="Verdana"/>
                <w:color w:val="000000"/>
                <w:sz w:val="24"/>
                <w:szCs w:val="24"/>
              </w:rPr>
            </w:pPr>
            <w:r w:rsidRPr="001A17B7">
              <w:rPr>
                <w:rFonts w:ascii="Verdana" w:eastAsia="Times New Roman" w:hAnsi="Verdana"/>
                <w:b/>
                <w:bCs/>
                <w:strike/>
                <w:color w:val="000000"/>
                <w:sz w:val="24"/>
                <w:szCs w:val="24"/>
              </w:rPr>
              <w:t>Exception: </w:t>
            </w:r>
            <w:r w:rsidRPr="001A17B7">
              <w:rPr>
                <w:rFonts w:ascii="Verdana" w:eastAsia="Times New Roman" w:hAnsi="Verdana"/>
                <w:strike/>
                <w:color w:val="000000"/>
                <w:sz w:val="24"/>
                <w:szCs w:val="24"/>
              </w:rPr>
              <w:t>Seismic anchorage is not required for the following:</w:t>
            </w:r>
          </w:p>
          <w:p w:rsidR="001A17B7" w:rsidRPr="001A17B7" w:rsidRDefault="001A17B7" w:rsidP="001A17B7">
            <w:pPr>
              <w:spacing w:before="100" w:beforeAutospacing="1" w:after="0" w:afterAutospacing="0"/>
              <w:ind w:left="0"/>
              <w:rPr>
                <w:rFonts w:ascii="Verdana" w:eastAsia="Times New Roman" w:hAnsi="Verdana"/>
                <w:color w:val="000000"/>
                <w:sz w:val="24"/>
                <w:szCs w:val="24"/>
              </w:rPr>
            </w:pPr>
            <w:r w:rsidRPr="001A17B7">
              <w:rPr>
                <w:rFonts w:ascii="Verdana" w:eastAsia="Times New Roman" w:hAnsi="Verdana"/>
                <w:strike/>
                <w:color w:val="000000"/>
                <w:sz w:val="24"/>
                <w:szCs w:val="24"/>
              </w:rPr>
              <w:t>1. 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A or B.</w:t>
            </w:r>
          </w:p>
          <w:p w:rsidR="001A17B7" w:rsidRPr="001A17B7" w:rsidRDefault="001A17B7" w:rsidP="001A17B7">
            <w:pPr>
              <w:spacing w:before="100" w:beforeAutospacing="1" w:after="0" w:afterAutospacing="0"/>
              <w:ind w:left="0"/>
              <w:rPr>
                <w:rFonts w:ascii="Verdana" w:eastAsia="Times New Roman" w:hAnsi="Verdana"/>
                <w:color w:val="000000"/>
                <w:sz w:val="24"/>
                <w:szCs w:val="24"/>
              </w:rPr>
            </w:pPr>
            <w:r w:rsidRPr="001A17B7">
              <w:rPr>
                <w:rFonts w:ascii="Verdana" w:eastAsia="Times New Roman" w:hAnsi="Verdana"/>
                <w:strike/>
                <w:color w:val="000000"/>
                <w:sz w:val="24"/>
                <w:szCs w:val="24"/>
              </w:rPr>
              <w:t>2. Where the masonry fireplace is constructed completely within the exterior walls.</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Delete section in its entirety and show as Reserved:</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2112.4 Seismic reinforcing.</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 xml:space="preserve">D, E or F, masonry heaters shall be anchored to the masonry foundation in accordance with Section </w:t>
            </w:r>
            <w:r w:rsidRPr="001A17B7">
              <w:rPr>
                <w:rFonts w:ascii="Verdana" w:eastAsia="Times New Roman" w:hAnsi="Verdana"/>
                <w:strike/>
                <w:color w:val="000000"/>
                <w:sz w:val="24"/>
                <w:szCs w:val="24"/>
              </w:rPr>
              <w:lastRenderedPageBreak/>
              <w:t>2113.3. Seismic reinforcing shall not be required within the body of a masonry heater with a height that is equal to or less than 3.5 times its body width and where the masonry chimney serving the heater is not supported by the body of the heater. Where the masonry chimney shares a common wall with the facing of the masonry heater, the chimney portion of the structure shall be reinforced in accordance with Section 2113.</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Delete section in its entirety and show as Reserved:</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2113.3 Seismic reinforcement.</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A or B, seismic reinforcement is not required. 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C or D, masonry chimneys shall be reinforced and anchored in accordance with Sections 2113.3.1, 2113.3.2 and 2113.4. 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E or F, masonry chimneys shall be reinforced in accordance with the requirements of Sections 2101 through 2108 and anchored in accordance with Section 2113.4.</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2113.3.1 Vertical reinforcement.</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For chimneys up to 40 inches (1016 mm) wide, four No. 4 continuous vertical bars anchored in the foundation shall be placed in the concrete between wythes of solid masonry or within the cells of hollow unit masonry and grouted in accordance with Section 2103.3. Grout shall be prevented from bonding with the flue liner so that the flue liner is free to move with thermal expansion. For chimneys greater than 40 inches (1016 mm) wide, two additional No. 4 vertical bars shall be provided for each additional 40 inches (1016 mm) in width or fraction thereof.</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2113.3.2 Horizontal reinforcement.</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 xml:space="preserve">Vertical reinforcement shall be placed enclosed within 1/4-inch (6.4 mm) ties, or other reinforcing of equivalent net cross-sectional area, spaced not to exceed 18 inches (457 mm) on center in concrete, or placed in the bed joints of unit masonry, at not less than </w:t>
            </w:r>
            <w:r w:rsidRPr="001A17B7">
              <w:rPr>
                <w:rFonts w:ascii="Verdana" w:eastAsia="Times New Roman" w:hAnsi="Verdana"/>
                <w:strike/>
                <w:color w:val="000000"/>
                <w:sz w:val="24"/>
                <w:szCs w:val="24"/>
              </w:rPr>
              <w:lastRenderedPageBreak/>
              <w:t>every 18 inches (457 mm) of vertical height. Two such ties shall be provided at each bend in the vertical bars.</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 </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color w:val="000000"/>
                <w:sz w:val="24"/>
                <w:szCs w:val="24"/>
              </w:rPr>
              <w:t>2113.4 Seismic anchorage.</w:t>
            </w:r>
            <w:r w:rsidRPr="001A17B7">
              <w:rPr>
                <w:rFonts w:ascii="Verdana" w:eastAsia="Times New Roman" w:hAnsi="Verdana"/>
                <w:color w:val="000000"/>
                <w:sz w:val="24"/>
                <w:szCs w:val="24"/>
              </w:rPr>
              <w:t> </w:t>
            </w:r>
            <w:r w:rsidRPr="001A17B7">
              <w:rPr>
                <w:rFonts w:ascii="Verdana" w:eastAsia="Times New Roman" w:hAnsi="Verdana"/>
                <w:color w:val="000000"/>
                <w:sz w:val="24"/>
                <w:szCs w:val="24"/>
                <w:u w:val="single"/>
              </w:rPr>
              <w:t>Reserved.</w:t>
            </w:r>
            <w:r w:rsidRPr="001A17B7">
              <w:rPr>
                <w:rFonts w:ascii="Verdana" w:eastAsia="Times New Roman" w:hAnsi="Verdana"/>
                <w:strike/>
                <w:color w:val="000000"/>
                <w:sz w:val="24"/>
                <w:szCs w:val="24"/>
              </w:rPr>
              <w:t>Masonry chimneys and foundations shall be anchored at each floor, ceiling or roof line more than 6 feet (1829 mm) above grade with two 3/16-inch by 1-inch (4.8 mm by 25 mm) straps embedded not less than 12 inches (305 mm) into the chimney. Straps shall be hooked around the outer bars and extend 6 inches (152 mm) beyond the bend. Each strap shall be fastened to not less than four floor joists with two 1/2-inch (12.7 mm) bolts.</w:t>
            </w:r>
          </w:p>
          <w:p w:rsidR="001A17B7" w:rsidRPr="001A17B7" w:rsidRDefault="001A17B7" w:rsidP="001A17B7">
            <w:pPr>
              <w:spacing w:before="100" w:beforeAutospacing="1" w:after="0" w:afterAutospacing="0"/>
              <w:ind w:left="0" w:firstLine="0"/>
              <w:rPr>
                <w:rFonts w:ascii="Verdana" w:eastAsia="Times New Roman" w:hAnsi="Verdana"/>
                <w:color w:val="000000"/>
                <w:sz w:val="24"/>
                <w:szCs w:val="24"/>
              </w:rPr>
            </w:pPr>
            <w:r w:rsidRPr="001A17B7">
              <w:rPr>
                <w:rFonts w:ascii="Verdana" w:eastAsia="Times New Roman" w:hAnsi="Verdana"/>
                <w:b/>
                <w:bCs/>
                <w:strike/>
                <w:color w:val="000000"/>
                <w:sz w:val="24"/>
                <w:szCs w:val="24"/>
              </w:rPr>
              <w:t> </w:t>
            </w:r>
          </w:p>
          <w:p w:rsidR="001A17B7" w:rsidRPr="001A17B7" w:rsidRDefault="001A17B7" w:rsidP="001A17B7">
            <w:pPr>
              <w:spacing w:before="100" w:beforeAutospacing="1" w:after="0" w:afterAutospacing="0"/>
              <w:ind w:left="0"/>
              <w:rPr>
                <w:rFonts w:ascii="Verdana" w:eastAsia="Times New Roman" w:hAnsi="Verdana"/>
                <w:color w:val="000000"/>
                <w:sz w:val="24"/>
                <w:szCs w:val="24"/>
              </w:rPr>
            </w:pPr>
            <w:r w:rsidRPr="001A17B7">
              <w:rPr>
                <w:rFonts w:ascii="Verdana" w:eastAsia="Times New Roman" w:hAnsi="Verdana"/>
                <w:b/>
                <w:bCs/>
                <w:strike/>
                <w:color w:val="000000"/>
                <w:sz w:val="24"/>
                <w:szCs w:val="24"/>
              </w:rPr>
              <w:t>Exception: </w:t>
            </w:r>
            <w:r w:rsidRPr="001A17B7">
              <w:rPr>
                <w:rFonts w:ascii="Verdana" w:eastAsia="Times New Roman" w:hAnsi="Verdana"/>
                <w:strike/>
                <w:color w:val="000000"/>
                <w:sz w:val="24"/>
                <w:szCs w:val="24"/>
              </w:rPr>
              <w:t>Seismic anchorage is not required for the following:</w:t>
            </w:r>
          </w:p>
          <w:p w:rsidR="001A17B7" w:rsidRPr="001A17B7" w:rsidRDefault="001A17B7" w:rsidP="001A17B7">
            <w:pPr>
              <w:spacing w:before="100" w:beforeAutospacing="1" w:after="0" w:afterAutospacing="0"/>
              <w:ind w:left="0"/>
              <w:rPr>
                <w:rFonts w:ascii="Verdana" w:eastAsia="Times New Roman" w:hAnsi="Verdana"/>
                <w:color w:val="000000"/>
                <w:sz w:val="24"/>
                <w:szCs w:val="24"/>
              </w:rPr>
            </w:pPr>
            <w:r w:rsidRPr="001A17B7">
              <w:rPr>
                <w:rFonts w:ascii="Verdana" w:eastAsia="Times New Roman" w:hAnsi="Verdana"/>
                <w:strike/>
                <w:color w:val="000000"/>
                <w:sz w:val="24"/>
                <w:szCs w:val="24"/>
              </w:rPr>
              <w:t>1. In structures assigned to </w:t>
            </w:r>
            <w:r w:rsidRPr="001A17B7">
              <w:rPr>
                <w:rFonts w:ascii="Verdana" w:eastAsia="Times New Roman" w:hAnsi="Verdana"/>
                <w:i/>
                <w:iCs/>
                <w:strike/>
                <w:color w:val="000000"/>
                <w:sz w:val="24"/>
                <w:szCs w:val="24"/>
              </w:rPr>
              <w:t>Seismic Design Category </w:t>
            </w:r>
            <w:r w:rsidRPr="001A17B7">
              <w:rPr>
                <w:rFonts w:ascii="Verdana" w:eastAsia="Times New Roman" w:hAnsi="Verdana"/>
                <w:strike/>
                <w:color w:val="000000"/>
                <w:sz w:val="24"/>
                <w:szCs w:val="24"/>
              </w:rPr>
              <w:t>A or B.</w:t>
            </w:r>
          </w:p>
          <w:p w:rsidR="001A17B7" w:rsidRPr="001A17B7" w:rsidRDefault="001A17B7" w:rsidP="001A17B7">
            <w:pPr>
              <w:spacing w:before="100" w:beforeAutospacing="1" w:after="0" w:afterAutospacing="0"/>
              <w:ind w:left="0"/>
              <w:rPr>
                <w:rFonts w:ascii="Verdana" w:eastAsia="Times New Roman" w:hAnsi="Verdana"/>
                <w:color w:val="000000"/>
                <w:sz w:val="24"/>
                <w:szCs w:val="24"/>
              </w:rPr>
            </w:pPr>
            <w:r w:rsidRPr="001A17B7">
              <w:rPr>
                <w:rFonts w:ascii="Verdana" w:eastAsia="Times New Roman" w:hAnsi="Verdana"/>
                <w:strike/>
                <w:color w:val="000000"/>
                <w:sz w:val="24"/>
                <w:szCs w:val="24"/>
              </w:rPr>
              <w:t>2. Where the masonry fireplace is constructed completely within the exterior walls.</w:t>
            </w:r>
          </w:p>
        </w:tc>
      </w:tr>
      <w:tr w:rsidR="001A17B7" w:rsidRPr="001A17B7" w:rsidTr="001A17B7">
        <w:trPr>
          <w:tblCellSpacing w:w="5" w:type="dxa"/>
        </w:trPr>
        <w:tc>
          <w:tcPr>
            <w:tcW w:w="0" w:type="auto"/>
            <w:shd w:val="clear" w:color="auto" w:fill="FFFFFF"/>
            <w:vAlign w:val="center"/>
            <w:hideMark/>
          </w:tcPr>
          <w:p w:rsidR="001A17B7" w:rsidRPr="001A17B7" w:rsidRDefault="001A17B7" w:rsidP="001A17B7">
            <w:pPr>
              <w:spacing w:after="0" w:afterAutospacing="0"/>
              <w:ind w:left="0" w:firstLine="0"/>
              <w:rPr>
                <w:rFonts w:ascii="Verdana" w:eastAsia="Times New Roman" w:hAnsi="Verdana"/>
                <w:color w:val="000000"/>
                <w:sz w:val="24"/>
                <w:szCs w:val="24"/>
              </w:rPr>
            </w:pPr>
            <w:r w:rsidRPr="001A17B7">
              <w:rPr>
                <w:rFonts w:ascii="Verdana" w:eastAsia="Times New Roman" w:hAnsi="Verdana"/>
                <w:color w:val="000000"/>
                <w:sz w:val="24"/>
                <w:szCs w:val="24"/>
              </w:rPr>
              <w:lastRenderedPageBreak/>
              <w:t> </w:t>
            </w:r>
          </w:p>
        </w:tc>
      </w:tr>
    </w:tbl>
    <w:p w:rsidR="00BA1DA1" w:rsidRPr="001A17B7" w:rsidRDefault="001A17B7" w:rsidP="00867C07">
      <w:pPr>
        <w:spacing w:after="0" w:afterAutospacing="0"/>
        <w:ind w:left="0" w:firstLine="0"/>
        <w:rPr>
          <w:rFonts w:ascii="Arial" w:hAnsi="Arial" w:cs="Arial"/>
          <w:b/>
          <w:color w:val="FF0000"/>
          <w:sz w:val="20"/>
          <w:szCs w:val="20"/>
          <w:lang w:val="en"/>
        </w:rPr>
      </w:pPr>
      <w:r w:rsidRPr="001A17B7">
        <w:rPr>
          <w:rFonts w:ascii="Arial" w:hAnsi="Arial" w:cs="Arial"/>
          <w:b/>
          <w:color w:val="FF0000"/>
          <w:sz w:val="20"/>
          <w:szCs w:val="20"/>
          <w:lang w:val="en"/>
        </w:rPr>
        <w:t>(S10045 AS)</w:t>
      </w:r>
    </w:p>
    <w:p w:rsidR="00BA1DA1" w:rsidRDefault="00BA1DA1" w:rsidP="00867C07">
      <w:pPr>
        <w:spacing w:after="0" w:afterAutospacing="0"/>
        <w:ind w:left="0" w:firstLine="0"/>
        <w:rPr>
          <w:rFonts w:ascii="Arial" w:hAnsi="Arial" w:cs="Arial"/>
          <w:b/>
          <w:color w:val="000000"/>
          <w:sz w:val="20"/>
          <w:szCs w:val="20"/>
          <w:lang w:val="en"/>
        </w:rPr>
      </w:pPr>
    </w:p>
    <w:p w:rsidR="00041910" w:rsidRDefault="00041910" w:rsidP="00E001EB">
      <w:pPr>
        <w:autoSpaceDE w:val="0"/>
        <w:autoSpaceDN w:val="0"/>
        <w:adjustRightInd w:val="0"/>
        <w:spacing w:after="0" w:afterAutospacing="0"/>
        <w:ind w:left="0" w:firstLine="0"/>
        <w:rPr>
          <w:rFonts w:ascii="Arial" w:hAnsi="Arial" w:cs="Arial"/>
          <w:bCs/>
          <w:color w:val="FF0000"/>
        </w:rPr>
      </w:pPr>
    </w:p>
    <w:p w:rsidR="00041910" w:rsidRDefault="008F7EB8" w:rsidP="008F7E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8F7EB8">
        <w:rPr>
          <w:rFonts w:ascii="Helvetica-Bold" w:eastAsiaTheme="minorHAnsi" w:hAnsi="Helvetica-Bold" w:cs="Helvetica-Bold"/>
          <w:b/>
          <w:bCs/>
          <w:color w:val="00B0F0"/>
          <w:sz w:val="28"/>
          <w:szCs w:val="28"/>
        </w:rPr>
        <w:t>CHAPTER 22 STEEL</w:t>
      </w:r>
    </w:p>
    <w:p w:rsidR="004D114D" w:rsidRDefault="004D114D" w:rsidP="008F7EB8">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7956"/>
      </w:tblGrid>
      <w:tr w:rsidR="004D114D" w:rsidRPr="004D114D" w:rsidTr="004D114D">
        <w:trPr>
          <w:tblCellSpacing w:w="5" w:type="dxa"/>
        </w:trPr>
        <w:tc>
          <w:tcPr>
            <w:tcW w:w="0" w:type="auto"/>
            <w:shd w:val="clear" w:color="auto" w:fill="FFFFFF"/>
            <w:vAlign w:val="center"/>
            <w:hideMark/>
          </w:tcPr>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Delete section in its entirety:</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 </w:t>
            </w:r>
            <w:r w:rsidRPr="004D114D">
              <w:rPr>
                <w:rFonts w:ascii="Verdana" w:eastAsia="Times New Roman" w:hAnsi="Verdana"/>
                <w:b/>
                <w:bCs/>
                <w:strike/>
                <w:color w:val="000000"/>
                <w:sz w:val="24"/>
                <w:szCs w:val="24"/>
              </w:rPr>
              <w:t>2205.2 Seismic design. </w:t>
            </w:r>
            <w:r w:rsidRPr="004D114D">
              <w:rPr>
                <w:rFonts w:ascii="Verdana" w:eastAsia="Times New Roman" w:hAnsi="Verdana"/>
                <w:strike/>
                <w:color w:val="000000"/>
                <w:sz w:val="24"/>
                <w:szCs w:val="24"/>
              </w:rPr>
              <w:t>Where required, the seismic design, fabrication and erection of buildings, structures and portions thereof shall be in accordance with Section 2205.2.1 or 2205.2.2, as applicable.</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 </w:t>
            </w:r>
            <w:r w:rsidRPr="004D114D">
              <w:rPr>
                <w:rFonts w:ascii="Verdana" w:eastAsia="Times New Roman" w:hAnsi="Verdana"/>
                <w:b/>
                <w:bCs/>
                <w:strike/>
                <w:color w:val="000000"/>
                <w:sz w:val="24"/>
                <w:szCs w:val="24"/>
              </w:rPr>
              <w:t>2205.2.1 Structural steel seismic force-resisting systems. </w:t>
            </w:r>
            <w:r w:rsidRPr="004D114D">
              <w:rPr>
                <w:rFonts w:ascii="Verdana" w:eastAsia="Times New Roman" w:hAnsi="Verdana"/>
                <w:strike/>
                <w:color w:val="000000"/>
                <w:sz w:val="24"/>
                <w:szCs w:val="24"/>
              </w:rPr>
              <w:t>The design, detailing, fabrication and erection of structural steel seismic force-resisting systems shall be in accordance with the provisions of Section 2205.2.1.1 or 2205.2.1.2, as applicable.</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lastRenderedPageBreak/>
              <w:t> </w:t>
            </w:r>
            <w:r w:rsidRPr="004D114D">
              <w:rPr>
                <w:rFonts w:ascii="Verdana" w:eastAsia="Times New Roman" w:hAnsi="Verdana"/>
                <w:b/>
                <w:bCs/>
                <w:strike/>
                <w:color w:val="000000"/>
                <w:sz w:val="24"/>
                <w:szCs w:val="24"/>
              </w:rPr>
              <w:t>2205.2.1.1 Seismic Design Category B or C. </w:t>
            </w:r>
            <w:r w:rsidRPr="004D114D">
              <w:rPr>
                <w:rFonts w:ascii="Verdana" w:eastAsia="Times New Roman" w:hAnsi="Verdana"/>
                <w:strike/>
                <w:color w:val="000000"/>
                <w:sz w:val="24"/>
                <w:szCs w:val="24"/>
              </w:rPr>
              <w:t>Structures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B or C shall be of any construction permitted in Section 2205. Where a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in accordance with ASCE 7, Table 12.2-1, is used for the design of structures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B or C, the structures shall be designed and detailed in accordance with the requirements of AISC 341.</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 </w:t>
            </w:r>
          </w:p>
          <w:p w:rsidR="004D114D" w:rsidRPr="004D114D" w:rsidRDefault="004D114D" w:rsidP="004D114D">
            <w:pPr>
              <w:spacing w:after="0" w:afterAutospacing="0"/>
              <w:ind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Exception: </w:t>
            </w:r>
            <w:r w:rsidRPr="004D114D">
              <w:rPr>
                <w:rFonts w:ascii="Verdana" w:eastAsia="Times New Roman" w:hAnsi="Verdana"/>
                <w:strike/>
                <w:color w:val="000000"/>
                <w:sz w:val="24"/>
                <w:szCs w:val="24"/>
              </w:rPr>
              <w:t>The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designated for “Steel systems not specifically detailed for seismic resistance, excluding cantilever column systems” in ASCE 7, Table 12.2-1, shall be permitted for systems designed and detailed in accordance with AISC 360, and need not be designed and detailed in accordance with AISC 341.</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 </w:t>
            </w:r>
            <w:r w:rsidRPr="004D114D">
              <w:rPr>
                <w:rFonts w:ascii="Verdana" w:eastAsia="Times New Roman" w:hAnsi="Verdana"/>
                <w:b/>
                <w:bCs/>
                <w:strike/>
                <w:color w:val="000000"/>
                <w:sz w:val="24"/>
                <w:szCs w:val="24"/>
              </w:rPr>
              <w:t>2205.2.1.2 Seismic Design Category D, E or F. </w:t>
            </w:r>
            <w:r w:rsidRPr="004D114D">
              <w:rPr>
                <w:rFonts w:ascii="Verdana" w:eastAsia="Times New Roman" w:hAnsi="Verdana"/>
                <w:strike/>
                <w:color w:val="000000"/>
                <w:sz w:val="24"/>
                <w:szCs w:val="24"/>
              </w:rPr>
              <w:t>Structures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D, E or F shall be designed and detailed in accordance with AISC 341, except as permitted in ASCE 7, Table 15.4-1.</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 </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2205.2.2 Structural steel elements. </w:t>
            </w:r>
            <w:r w:rsidRPr="004D114D">
              <w:rPr>
                <w:rFonts w:ascii="Verdana" w:eastAsia="Times New Roman" w:hAnsi="Verdana"/>
                <w:strike/>
                <w:color w:val="000000"/>
                <w:sz w:val="24"/>
                <w:szCs w:val="24"/>
              </w:rPr>
              <w:t>The design, detailing, fabrication and erection of </w:t>
            </w:r>
            <w:r w:rsidRPr="004D114D">
              <w:rPr>
                <w:rFonts w:ascii="Verdana" w:eastAsia="Times New Roman" w:hAnsi="Verdana"/>
                <w:i/>
                <w:iCs/>
                <w:strike/>
                <w:color w:val="000000"/>
                <w:sz w:val="24"/>
                <w:szCs w:val="24"/>
              </w:rPr>
              <w:t>structural steel elements </w:t>
            </w:r>
            <w:r w:rsidRPr="004D114D">
              <w:rPr>
                <w:rFonts w:ascii="Verdana" w:eastAsia="Times New Roman" w:hAnsi="Verdana"/>
                <w:strike/>
                <w:color w:val="000000"/>
                <w:sz w:val="24"/>
                <w:szCs w:val="24"/>
              </w:rPr>
              <w:t>in seismic force-resisting systems other than those covered in Section 2205.2.1, including struts, collectors, chords and foundation elements, shall be in accordance with AISC 341 where either of the following applies:</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strike/>
                <w:color w:val="000000"/>
                <w:sz w:val="24"/>
                <w:szCs w:val="24"/>
              </w:rPr>
              <w:t> </w:t>
            </w:r>
          </w:p>
          <w:p w:rsidR="004D114D" w:rsidRPr="004D114D" w:rsidRDefault="004D114D" w:rsidP="004D114D">
            <w:pPr>
              <w:spacing w:after="0" w:afterAutospacing="0"/>
              <w:ind w:firstLine="0"/>
              <w:rPr>
                <w:rFonts w:ascii="Verdana" w:eastAsia="Times New Roman" w:hAnsi="Verdana"/>
                <w:color w:val="000000"/>
                <w:sz w:val="24"/>
                <w:szCs w:val="24"/>
              </w:rPr>
            </w:pPr>
            <w:r w:rsidRPr="004D114D">
              <w:rPr>
                <w:rFonts w:ascii="Verdana" w:eastAsia="Times New Roman" w:hAnsi="Verdana"/>
                <w:strike/>
                <w:color w:val="000000"/>
                <w:sz w:val="24"/>
                <w:szCs w:val="24"/>
              </w:rPr>
              <w:t>1. The structure is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D, E or F, except as permitted in ASCE 7, Table 15.4-1.</w:t>
            </w:r>
          </w:p>
          <w:p w:rsidR="004D114D" w:rsidRPr="004D114D" w:rsidRDefault="004D114D" w:rsidP="004D114D">
            <w:pPr>
              <w:spacing w:after="0" w:afterAutospacing="0"/>
              <w:ind w:firstLine="0"/>
              <w:rPr>
                <w:rFonts w:ascii="Verdana" w:eastAsia="Times New Roman" w:hAnsi="Verdana"/>
                <w:color w:val="000000"/>
                <w:sz w:val="24"/>
                <w:szCs w:val="24"/>
              </w:rPr>
            </w:pPr>
            <w:r w:rsidRPr="004D114D">
              <w:rPr>
                <w:rFonts w:ascii="Verdana" w:eastAsia="Times New Roman" w:hAnsi="Verdana"/>
                <w:strike/>
                <w:color w:val="000000"/>
                <w:sz w:val="24"/>
                <w:szCs w:val="24"/>
              </w:rPr>
              <w:t>2. A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greater than 3 in accordance with ASCE 7, Table 12.2-1, is used for the design of the structure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B or C.</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Delete section in its entirety:</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lastRenderedPageBreak/>
              <w:t>2206.2 Seismic design. </w:t>
            </w:r>
            <w:r w:rsidRPr="004D114D">
              <w:rPr>
                <w:rFonts w:ascii="Verdana" w:eastAsia="Times New Roman" w:hAnsi="Verdana"/>
                <w:strike/>
                <w:color w:val="000000"/>
                <w:sz w:val="24"/>
                <w:szCs w:val="24"/>
              </w:rPr>
              <w:t>Where required, the seismic design, fabrication and erection of composite steel and concrete systems shall be in accordance with Section 2206.2.1.</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2206.2.1 Seismic requirements for composite structural steel and concrete construction. </w:t>
            </w:r>
            <w:r w:rsidRPr="004D114D">
              <w:rPr>
                <w:rFonts w:ascii="Verdana" w:eastAsia="Times New Roman" w:hAnsi="Verdana"/>
                <w:strike/>
                <w:color w:val="000000"/>
                <w:sz w:val="24"/>
                <w:szCs w:val="24"/>
              </w:rPr>
              <w:t>Where a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in accordance with ASCE 7, Table 12.2-1, is used for the design of systems of structural steel acting compositely with reinforced concrete, the structures shall be designed and detailed in accordance with the requirements of AISC 341.</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Delete section in its entirety:</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2207.1.1 Seismic design. </w:t>
            </w:r>
            <w:r w:rsidRPr="004D114D">
              <w:rPr>
                <w:rFonts w:ascii="Verdana" w:eastAsia="Times New Roman" w:hAnsi="Verdana"/>
                <w:strike/>
                <w:color w:val="000000"/>
                <w:sz w:val="24"/>
                <w:szCs w:val="24"/>
              </w:rPr>
              <w:t>Where required, the seismic design of buildings shall be in accordance with the additional provisions of Section 2205.2 or 2211.1.</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Revise as follows:</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2209.1 Storage racks. </w:t>
            </w:r>
            <w:r w:rsidRPr="004D114D">
              <w:rPr>
                <w:rFonts w:ascii="Verdana" w:eastAsia="Times New Roman" w:hAnsi="Verdana"/>
                <w:color w:val="000000"/>
                <w:sz w:val="24"/>
                <w:szCs w:val="24"/>
              </w:rPr>
              <w:t>The design, testing and utilization of </w:t>
            </w:r>
            <w:r w:rsidRPr="004D114D">
              <w:rPr>
                <w:rFonts w:ascii="Verdana" w:eastAsia="Times New Roman" w:hAnsi="Verdana"/>
                <w:i/>
                <w:iCs/>
                <w:color w:val="000000"/>
                <w:sz w:val="24"/>
                <w:szCs w:val="24"/>
              </w:rPr>
              <w:t>storage racks </w:t>
            </w:r>
            <w:r w:rsidRPr="004D114D">
              <w:rPr>
                <w:rFonts w:ascii="Verdana" w:eastAsia="Times New Roman" w:hAnsi="Verdana"/>
                <w:color w:val="000000"/>
                <w:sz w:val="24"/>
                <w:szCs w:val="24"/>
              </w:rPr>
              <w:t>made of cold-formed or hot-rolled steel structural members shall be in accordance with RMI/ANSI MH 16.1. </w:t>
            </w:r>
            <w:r w:rsidRPr="004D114D">
              <w:rPr>
                <w:rFonts w:ascii="Verdana" w:eastAsia="Times New Roman" w:hAnsi="Verdana"/>
                <w:strike/>
                <w:color w:val="000000"/>
                <w:sz w:val="24"/>
                <w:szCs w:val="24"/>
              </w:rPr>
              <w:t>Where required by ASCE 7, the seismic design of </w:t>
            </w:r>
            <w:r w:rsidRPr="004D114D">
              <w:rPr>
                <w:rFonts w:ascii="Verdana" w:eastAsia="Times New Roman" w:hAnsi="Verdana"/>
                <w:i/>
                <w:iCs/>
                <w:strike/>
                <w:color w:val="000000"/>
                <w:sz w:val="24"/>
                <w:szCs w:val="24"/>
              </w:rPr>
              <w:t>storage racks </w:t>
            </w:r>
            <w:r w:rsidRPr="004D114D">
              <w:rPr>
                <w:rFonts w:ascii="Verdana" w:eastAsia="Times New Roman" w:hAnsi="Verdana"/>
                <w:strike/>
                <w:color w:val="000000"/>
                <w:sz w:val="24"/>
                <w:szCs w:val="24"/>
              </w:rPr>
              <w:t>shall be in accordance with Section 15.5.3 of ASCE 7.</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 </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2209.2 Cantilevered steel storage racks. </w:t>
            </w:r>
            <w:r w:rsidRPr="004D114D">
              <w:rPr>
                <w:rFonts w:ascii="Verdana" w:eastAsia="Times New Roman" w:hAnsi="Verdana"/>
                <w:color w:val="000000"/>
                <w:sz w:val="24"/>
                <w:szCs w:val="24"/>
              </w:rPr>
              <w:t>The design, testing and utilization of cantilevered storage racks made of cold-formed or hot-rolled steel structural members shall be in accordance with RMI ANSI/MH 16.3. </w:t>
            </w:r>
            <w:r w:rsidRPr="004D114D">
              <w:rPr>
                <w:rFonts w:ascii="Verdana" w:eastAsia="Times New Roman" w:hAnsi="Verdana"/>
                <w:strike/>
                <w:color w:val="000000"/>
                <w:sz w:val="24"/>
                <w:szCs w:val="24"/>
              </w:rPr>
              <w:t>Where required by ASCE 7, the seismic design of cantilevered steel storage racks shall be in accordance with Section 15.5.3 of ASCE 7.</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Revise as follows:</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2210.1 General. </w:t>
            </w:r>
            <w:r w:rsidRPr="004D114D">
              <w:rPr>
                <w:rFonts w:ascii="Verdana" w:eastAsia="Times New Roman" w:hAnsi="Verdana"/>
                <w:color w:val="000000"/>
                <w:sz w:val="24"/>
                <w:szCs w:val="24"/>
              </w:rPr>
              <w:t>The design of cold-formed carbon and low-alloy steel structural members shall be in accordance with AISI S100. The design of cold-formed stainless-steel structural members shall be in accordance with ASCE 8. Cold-formed steel light-frame construction shall also comply with Section 2211. </w:t>
            </w:r>
            <w:r w:rsidRPr="004D114D">
              <w:rPr>
                <w:rFonts w:ascii="Verdana" w:eastAsia="Times New Roman" w:hAnsi="Verdana"/>
                <w:strike/>
                <w:color w:val="000000"/>
                <w:sz w:val="24"/>
                <w:szCs w:val="24"/>
              </w:rPr>
              <w:t xml:space="preserve">Where required, the seismic design of cold-formed steel </w:t>
            </w:r>
            <w:r w:rsidRPr="004D114D">
              <w:rPr>
                <w:rFonts w:ascii="Verdana" w:eastAsia="Times New Roman" w:hAnsi="Verdana"/>
                <w:strike/>
                <w:color w:val="000000"/>
                <w:sz w:val="24"/>
                <w:szCs w:val="24"/>
              </w:rPr>
              <w:lastRenderedPageBreak/>
              <w:t>structures shall be in accordance with the additional provisions of Section 2210.2.</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Delete section in its entirety and show as Reserved:</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2210.2 Seismic requirements for cold-formed steel structures.</w:t>
            </w:r>
            <w:r w:rsidRPr="004D114D">
              <w:rPr>
                <w:rFonts w:ascii="Verdana" w:eastAsia="Times New Roman" w:hAnsi="Verdana"/>
                <w:color w:val="000000"/>
                <w:sz w:val="24"/>
                <w:szCs w:val="24"/>
              </w:rPr>
              <w:t> </w:t>
            </w:r>
            <w:r w:rsidRPr="004D114D">
              <w:rPr>
                <w:rFonts w:ascii="Verdana" w:eastAsia="Times New Roman" w:hAnsi="Verdana"/>
                <w:color w:val="000000"/>
                <w:sz w:val="24"/>
                <w:szCs w:val="24"/>
                <w:u w:val="single"/>
              </w:rPr>
              <w:t>Reserved.</w:t>
            </w:r>
            <w:r w:rsidRPr="004D114D">
              <w:rPr>
                <w:rFonts w:ascii="Verdana" w:eastAsia="Times New Roman" w:hAnsi="Verdana"/>
                <w:strike/>
                <w:color w:val="000000"/>
                <w:sz w:val="24"/>
                <w:szCs w:val="24"/>
              </w:rPr>
              <w:t>Where a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in accordance with ASCE 7, Table 12.2-1, is used for the design of cold-formed steel structures, the structures shall be designed and detailed in accordance with the requirements of AISI S100, ASCE 8, or, for cold-formed steel special-bolted moment frames, AISI S400.</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color w:val="000000"/>
                <w:sz w:val="24"/>
                <w:szCs w:val="24"/>
              </w:rPr>
              <w:t>Delete section in its entirety:</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2211.1.1 Seismic requirements for cold-formed steel structural systems. </w:t>
            </w:r>
            <w:r w:rsidRPr="004D114D">
              <w:rPr>
                <w:rFonts w:ascii="Verdana" w:eastAsia="Times New Roman" w:hAnsi="Verdana"/>
                <w:strike/>
                <w:color w:val="000000"/>
                <w:sz w:val="24"/>
                <w:szCs w:val="24"/>
              </w:rPr>
              <w:t>The design of cold-formed steel light-frame construction to resist seismic forces shall be in accordance with the provisions of Section 2211.1.1.1 or 2211.1.1.2, as applicable</w:t>
            </w:r>
            <w:r w:rsidRPr="004D114D">
              <w:rPr>
                <w:rFonts w:ascii="Verdana" w:eastAsia="Times New Roman" w:hAnsi="Verdana"/>
                <w:b/>
                <w:bCs/>
                <w:strike/>
                <w:color w:val="000000"/>
                <w:sz w:val="24"/>
                <w:szCs w:val="24"/>
              </w:rPr>
              <w:t>.</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2211.1.1.1 Seismic Design Categories B and C. </w:t>
            </w:r>
            <w:r w:rsidRPr="004D114D">
              <w:rPr>
                <w:rFonts w:ascii="Verdana" w:eastAsia="Times New Roman" w:hAnsi="Verdana"/>
                <w:strike/>
                <w:color w:val="000000"/>
                <w:sz w:val="24"/>
                <w:szCs w:val="24"/>
              </w:rPr>
              <w:t>Where a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in accordance with ASCE 7, Table 12.2-1 is used for the design of cold-formed steel light-frame construction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B or C, the seismic force-resisting system shall be designed and detailed in accordance with the requirements of AISI S400.</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 </w:t>
            </w:r>
          </w:p>
          <w:p w:rsidR="004D114D" w:rsidRPr="004D114D" w:rsidRDefault="004D114D" w:rsidP="004D114D">
            <w:pPr>
              <w:spacing w:after="0" w:afterAutospacing="0"/>
              <w:ind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Exception: </w:t>
            </w:r>
            <w:r w:rsidRPr="004D114D">
              <w:rPr>
                <w:rFonts w:ascii="Verdana" w:eastAsia="Times New Roman" w:hAnsi="Verdana"/>
                <w:strike/>
                <w:color w:val="000000"/>
                <w:sz w:val="24"/>
                <w:szCs w:val="24"/>
              </w:rPr>
              <w:t>The response modification coefficient, </w:t>
            </w:r>
            <w:r w:rsidRPr="004D114D">
              <w:rPr>
                <w:rFonts w:ascii="Verdana" w:eastAsia="Times New Roman" w:hAnsi="Verdana"/>
                <w:i/>
                <w:iCs/>
                <w:strike/>
                <w:color w:val="000000"/>
                <w:sz w:val="24"/>
                <w:szCs w:val="24"/>
              </w:rPr>
              <w:t>R</w:t>
            </w:r>
            <w:r w:rsidRPr="004D114D">
              <w:rPr>
                <w:rFonts w:ascii="Verdana" w:eastAsia="Times New Roman" w:hAnsi="Verdana"/>
                <w:strike/>
                <w:color w:val="000000"/>
                <w:sz w:val="24"/>
                <w:szCs w:val="24"/>
              </w:rPr>
              <w:t>, designated for “Steel systems not specifically detailed for seismic resistance, excluding cantilever column systems” in ASCE 7, Table 12.2-1 shall be permitted for systems designed and detailed in accordance with AISI S240 and need not be designed and detailed in accordance with AISI S400.</w:t>
            </w:r>
          </w:p>
          <w:p w:rsidR="004D114D" w:rsidRPr="004D114D" w:rsidRDefault="004D114D" w:rsidP="004D114D">
            <w:pPr>
              <w:spacing w:before="100" w:beforeAutospacing="1" w:after="0" w:afterAutospacing="0"/>
              <w:ind w:left="0" w:firstLine="0"/>
              <w:rPr>
                <w:rFonts w:ascii="Verdana" w:eastAsia="Times New Roman" w:hAnsi="Verdana"/>
                <w:color w:val="000000"/>
                <w:sz w:val="24"/>
                <w:szCs w:val="24"/>
              </w:rPr>
            </w:pPr>
            <w:r w:rsidRPr="004D114D">
              <w:rPr>
                <w:rFonts w:ascii="Verdana" w:eastAsia="Times New Roman" w:hAnsi="Verdana"/>
                <w:b/>
                <w:bCs/>
                <w:strike/>
                <w:color w:val="000000"/>
                <w:sz w:val="24"/>
                <w:szCs w:val="24"/>
              </w:rPr>
              <w:t>2211.1.1.2 Seismic Design Categories D through F. </w:t>
            </w:r>
            <w:r w:rsidRPr="004D114D">
              <w:rPr>
                <w:rFonts w:ascii="Verdana" w:eastAsia="Times New Roman" w:hAnsi="Verdana"/>
                <w:strike/>
                <w:color w:val="000000"/>
                <w:sz w:val="24"/>
                <w:szCs w:val="24"/>
              </w:rPr>
              <w:t>In cold-formed steel light-frame construction assigned to </w:t>
            </w:r>
            <w:r w:rsidRPr="004D114D">
              <w:rPr>
                <w:rFonts w:ascii="Verdana" w:eastAsia="Times New Roman" w:hAnsi="Verdana"/>
                <w:i/>
                <w:iCs/>
                <w:strike/>
                <w:color w:val="000000"/>
                <w:sz w:val="24"/>
                <w:szCs w:val="24"/>
              </w:rPr>
              <w:t>Seismic Design Category </w:t>
            </w:r>
            <w:r w:rsidRPr="004D114D">
              <w:rPr>
                <w:rFonts w:ascii="Verdana" w:eastAsia="Times New Roman" w:hAnsi="Verdana"/>
                <w:strike/>
                <w:color w:val="000000"/>
                <w:sz w:val="24"/>
                <w:szCs w:val="24"/>
              </w:rPr>
              <w:t>D, E, or F, the seismic force-resisting system shall be designed and detailed in accordance with AISI S400.</w:t>
            </w:r>
          </w:p>
        </w:tc>
      </w:tr>
      <w:tr w:rsidR="004D114D" w:rsidRPr="004D114D" w:rsidTr="004D114D">
        <w:trPr>
          <w:tblCellSpacing w:w="5" w:type="dxa"/>
        </w:trPr>
        <w:tc>
          <w:tcPr>
            <w:tcW w:w="0" w:type="auto"/>
            <w:shd w:val="clear" w:color="auto" w:fill="FFFFFF"/>
            <w:vAlign w:val="center"/>
            <w:hideMark/>
          </w:tcPr>
          <w:p w:rsidR="004D114D" w:rsidRPr="004D114D" w:rsidRDefault="004D114D" w:rsidP="004D114D">
            <w:pPr>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lastRenderedPageBreak/>
              <w:t> </w:t>
            </w:r>
          </w:p>
        </w:tc>
      </w:tr>
    </w:tbl>
    <w:p w:rsidR="004D114D" w:rsidRDefault="004D114D" w:rsidP="008F7EB8">
      <w:pPr>
        <w:autoSpaceDE w:val="0"/>
        <w:autoSpaceDN w:val="0"/>
        <w:adjustRightInd w:val="0"/>
        <w:spacing w:after="0" w:afterAutospacing="0"/>
        <w:ind w:left="0" w:firstLine="0"/>
        <w:rPr>
          <w:rFonts w:ascii="Arial" w:hAnsi="Arial" w:cs="Arial"/>
          <w:b/>
          <w:bCs/>
          <w:color w:val="FF0000"/>
          <w:sz w:val="28"/>
          <w:szCs w:val="28"/>
        </w:rPr>
      </w:pPr>
      <w:r w:rsidRPr="004D114D">
        <w:rPr>
          <w:rFonts w:ascii="Arial" w:hAnsi="Arial" w:cs="Arial"/>
          <w:b/>
          <w:bCs/>
          <w:color w:val="FF0000"/>
          <w:sz w:val="28"/>
          <w:szCs w:val="28"/>
        </w:rPr>
        <w:t>(S10047 AS)</w:t>
      </w:r>
    </w:p>
    <w:p w:rsidR="004D114D" w:rsidRDefault="004D114D" w:rsidP="008F7EB8">
      <w:pPr>
        <w:autoSpaceDE w:val="0"/>
        <w:autoSpaceDN w:val="0"/>
        <w:adjustRightInd w:val="0"/>
        <w:spacing w:after="0" w:afterAutospacing="0"/>
        <w:ind w:left="0" w:firstLine="0"/>
        <w:rPr>
          <w:rFonts w:ascii="Arial" w:hAnsi="Arial" w:cs="Arial"/>
          <w:b/>
          <w:bCs/>
          <w:color w:val="FF0000"/>
          <w:sz w:val="28"/>
          <w:szCs w:val="28"/>
        </w:rPr>
      </w:pP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lastRenderedPageBreak/>
        <w:t>2214.2</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The design, fabrication and erection of iron and steel for buildings and other structures shall be as set forth in this chapter. The </w:t>
      </w:r>
      <w:r w:rsidRPr="004D114D">
        <w:rPr>
          <w:rFonts w:ascii="Verdana" w:eastAsia="Times New Roman" w:hAnsi="Verdana"/>
          <w:color w:val="000000"/>
          <w:sz w:val="24"/>
          <w:szCs w:val="24"/>
          <w:u w:val="single"/>
        </w:rPr>
        <w:t>additional </w:t>
      </w:r>
      <w:r w:rsidRPr="004D114D">
        <w:rPr>
          <w:rFonts w:ascii="Verdana" w:eastAsia="Times New Roman" w:hAnsi="Verdana"/>
          <w:color w:val="000000"/>
          <w:sz w:val="24"/>
          <w:szCs w:val="24"/>
        </w:rPr>
        <w:t>requirements set forth in Sections 2215 through 2221 herein, inclusive, apply to structural steel for buildings and other structures</w:t>
      </w:r>
      <w:r w:rsidRPr="004D114D">
        <w:rPr>
          <w:rFonts w:ascii="Verdana" w:eastAsia="Times New Roman" w:hAnsi="Verdana"/>
          <w:color w:val="000000"/>
          <w:sz w:val="24"/>
          <w:szCs w:val="24"/>
          <w:u w:val="single"/>
        </w:rPr>
        <w:t> located in high-velocity hurricane zones</w:t>
      </w:r>
      <w:r w:rsidRPr="004D114D">
        <w:rPr>
          <w:rFonts w:ascii="Verdana" w:eastAsia="Times New Roman" w:hAnsi="Verdana"/>
          <w:color w:val="000000"/>
          <w:sz w:val="24"/>
          <w:szCs w:val="24"/>
        </w:rPr>
        <w:t>. </w:t>
      </w:r>
      <w:r w:rsidRPr="004D114D">
        <w:rPr>
          <w:rFonts w:ascii="Verdana" w:eastAsia="Times New Roman" w:hAnsi="Verdana"/>
          <w:color w:val="000000"/>
          <w:sz w:val="24"/>
          <w:szCs w:val="24"/>
          <w:u w:val="single"/>
        </w:rPr>
        <w:t>The additional requirements set forth in </w:t>
      </w:r>
      <w:r w:rsidRPr="004D114D">
        <w:rPr>
          <w:rFonts w:ascii="Verdana" w:eastAsia="Times New Roman" w:hAnsi="Verdana"/>
          <w:color w:val="000000"/>
          <w:sz w:val="24"/>
          <w:szCs w:val="24"/>
        </w:rPr>
        <w:t>Sections 2222 and 2223, </w:t>
      </w:r>
      <w:r w:rsidRPr="004D114D">
        <w:rPr>
          <w:rFonts w:ascii="Verdana" w:eastAsia="Times New Roman" w:hAnsi="Verdana"/>
          <w:color w:val="000000"/>
          <w:sz w:val="24"/>
          <w:szCs w:val="24"/>
          <w:u w:val="single"/>
        </w:rPr>
        <w:t>herein, inclusive,</w:t>
      </w:r>
      <w:r w:rsidRPr="004D114D">
        <w:rPr>
          <w:rFonts w:ascii="Verdana" w:eastAsia="Times New Roman" w:hAnsi="Verdana"/>
          <w:color w:val="000000"/>
          <w:sz w:val="24"/>
          <w:szCs w:val="24"/>
        </w:rPr>
        <w:t> apply to cold-formed members of sheet or strip steel and cold-formed steel light frame construction </w:t>
      </w:r>
      <w:r w:rsidRPr="004D114D">
        <w:rPr>
          <w:rFonts w:ascii="Verdana" w:eastAsia="Times New Roman" w:hAnsi="Verdana"/>
          <w:color w:val="000000"/>
          <w:sz w:val="24"/>
          <w:szCs w:val="24"/>
          <w:u w:val="single"/>
        </w:rPr>
        <w:t>located in high-velocity hurricane zones</w:t>
      </w:r>
      <w:r w:rsidRPr="004D114D">
        <w:rPr>
          <w:rFonts w:ascii="Verdana" w:eastAsia="Times New Roman" w:hAnsi="Verdana"/>
          <w:color w:val="000000"/>
          <w:sz w:val="24"/>
          <w:szCs w:val="24"/>
        </w:rPr>
        <w:t>.</w:t>
      </w:r>
    </w:p>
    <w:p w:rsidR="004D114D" w:rsidRPr="004D114D" w:rsidRDefault="004D114D" w:rsidP="008F7EB8">
      <w:pPr>
        <w:autoSpaceDE w:val="0"/>
        <w:autoSpaceDN w:val="0"/>
        <w:adjustRightInd w:val="0"/>
        <w:spacing w:after="0" w:afterAutospacing="0"/>
        <w:ind w:left="0" w:firstLine="0"/>
        <w:rPr>
          <w:rFonts w:ascii="Arial" w:hAnsi="Arial" w:cs="Arial"/>
          <w:b/>
          <w:bCs/>
          <w:color w:val="FF0000"/>
          <w:sz w:val="28"/>
          <w:szCs w:val="28"/>
        </w:rPr>
      </w:pPr>
    </w:p>
    <w:p w:rsidR="00431CBE" w:rsidRDefault="004D114D" w:rsidP="00E001EB">
      <w:pPr>
        <w:autoSpaceDE w:val="0"/>
        <w:autoSpaceDN w:val="0"/>
        <w:adjustRightInd w:val="0"/>
        <w:spacing w:after="0" w:afterAutospacing="0"/>
        <w:ind w:left="0" w:firstLine="0"/>
        <w:rPr>
          <w:rFonts w:ascii="Arial" w:hAnsi="Arial" w:cs="Arial"/>
          <w:b/>
          <w:bCs/>
          <w:color w:val="FF0000"/>
        </w:rPr>
      </w:pPr>
      <w:r w:rsidRPr="004D114D">
        <w:rPr>
          <w:rFonts w:ascii="Arial" w:hAnsi="Arial" w:cs="Arial"/>
          <w:b/>
          <w:bCs/>
          <w:color w:val="FF0000"/>
        </w:rPr>
        <w:t>(S10129 AS)</w:t>
      </w:r>
    </w:p>
    <w:p w:rsidR="004D114D" w:rsidRDefault="004D114D" w:rsidP="00E001EB">
      <w:pPr>
        <w:autoSpaceDE w:val="0"/>
        <w:autoSpaceDN w:val="0"/>
        <w:adjustRightInd w:val="0"/>
        <w:spacing w:after="0" w:afterAutospacing="0"/>
        <w:ind w:left="0" w:firstLine="0"/>
        <w:rPr>
          <w:rFonts w:ascii="Arial" w:hAnsi="Arial" w:cs="Arial"/>
          <w:b/>
          <w:bCs/>
          <w:color w:val="FF0000"/>
        </w:rPr>
      </w:pP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2214.3</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The following standards, as set forth in Chapter 35 of this code, are hereby adopted.</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proofErr w:type="gramStart"/>
      <w:r w:rsidRPr="004D114D">
        <w:rPr>
          <w:rFonts w:ascii="Verdana" w:eastAsia="Times New Roman" w:hAnsi="Verdana"/>
          <w:color w:val="000000"/>
          <w:sz w:val="24"/>
          <w:szCs w:val="24"/>
        </w:rPr>
        <w:t>1.American</w:t>
      </w:r>
      <w:proofErr w:type="gramEnd"/>
      <w:r w:rsidRPr="004D114D">
        <w:rPr>
          <w:rFonts w:ascii="Verdana" w:eastAsia="Times New Roman" w:hAnsi="Verdana"/>
          <w:color w:val="000000"/>
          <w:sz w:val="24"/>
          <w:szCs w:val="24"/>
        </w:rPr>
        <w:t xml:space="preserve"> Institute of Steel Construction, AISC:</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a. DG03, Serviceability Design Considerations for Steel Buildings, AISC.</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b. DG09, Torsional Analysis of Structural Steel Members, AISC.</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c. DG15, </w:t>
      </w:r>
      <w:r w:rsidRPr="004D114D">
        <w:rPr>
          <w:rFonts w:ascii="Verdana" w:eastAsia="Times New Roman" w:hAnsi="Verdana"/>
          <w:strike/>
          <w:color w:val="000000"/>
          <w:sz w:val="24"/>
          <w:szCs w:val="24"/>
        </w:rPr>
        <w:t>AISC </w:t>
      </w:r>
      <w:r w:rsidRPr="004D114D">
        <w:rPr>
          <w:rFonts w:ascii="Verdana" w:eastAsia="Times New Roman" w:hAnsi="Verdana"/>
          <w:color w:val="000000"/>
          <w:sz w:val="24"/>
          <w:szCs w:val="24"/>
        </w:rPr>
        <w:t>Rehabilitation and Retrofit </w:t>
      </w:r>
      <w:r w:rsidRPr="004D114D">
        <w:rPr>
          <w:rFonts w:ascii="Verdana" w:eastAsia="Times New Roman" w:hAnsi="Verdana"/>
          <w:strike/>
          <w:color w:val="000000"/>
          <w:sz w:val="24"/>
          <w:szCs w:val="24"/>
        </w:rPr>
        <w:t>Guide A Reference for Historic Shapes and Specifications</w:t>
      </w:r>
      <w:r w:rsidRPr="004D114D">
        <w:rPr>
          <w:rFonts w:ascii="Verdana" w:eastAsia="Times New Roman" w:hAnsi="Verdana"/>
          <w:color w:val="000000"/>
          <w:sz w:val="24"/>
          <w:szCs w:val="24"/>
        </w:rPr>
        <w:t>, AISC.</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t>d. AISC Steel Construction Manual, AISC.</w:t>
      </w:r>
    </w:p>
    <w:p w:rsidR="004D114D" w:rsidRPr="004D114D" w:rsidRDefault="004D114D" w:rsidP="004D114D">
      <w:pPr>
        <w:shd w:val="clear" w:color="auto" w:fill="FFFFFF"/>
        <w:spacing w:after="0" w:afterAutospacing="0"/>
        <w:ind w:left="0" w:firstLine="0"/>
        <w:rPr>
          <w:rFonts w:ascii="Verdana" w:eastAsia="Times New Roman" w:hAnsi="Verdana"/>
          <w:color w:val="000000"/>
          <w:sz w:val="24"/>
          <w:szCs w:val="24"/>
        </w:rPr>
      </w:pPr>
      <w:r w:rsidRPr="004D114D">
        <w:rPr>
          <w:rFonts w:ascii="Verdana" w:eastAsia="Times New Roman" w:hAnsi="Verdana"/>
          <w:strike/>
          <w:color w:val="000000"/>
          <w:sz w:val="24"/>
          <w:szCs w:val="24"/>
        </w:rPr>
        <w:t>e. Detailing for Steel Construction, AISC.</w:t>
      </w:r>
    </w:p>
    <w:p w:rsidR="004D114D" w:rsidRDefault="004D114D" w:rsidP="00E001EB">
      <w:pPr>
        <w:autoSpaceDE w:val="0"/>
        <w:autoSpaceDN w:val="0"/>
        <w:adjustRightInd w:val="0"/>
        <w:spacing w:after="0" w:afterAutospacing="0"/>
        <w:ind w:left="0" w:firstLine="0"/>
        <w:rPr>
          <w:rFonts w:ascii="Arial" w:hAnsi="Arial" w:cs="Arial"/>
          <w:b/>
          <w:bCs/>
          <w:color w:val="FF0000"/>
        </w:rPr>
      </w:pPr>
    </w:p>
    <w:p w:rsidR="004D114D" w:rsidRDefault="004D114D" w:rsidP="00E001EB">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(S10132 AS)</w:t>
      </w:r>
    </w:p>
    <w:p w:rsidR="004D114D" w:rsidRDefault="004D114D" w:rsidP="00E001EB">
      <w:pPr>
        <w:autoSpaceDE w:val="0"/>
        <w:autoSpaceDN w:val="0"/>
        <w:adjustRightInd w:val="0"/>
        <w:spacing w:after="0" w:afterAutospacing="0"/>
        <w:ind w:left="0" w:firstLine="0"/>
        <w:rPr>
          <w:rFonts w:ascii="Arial" w:hAnsi="Arial" w:cs="Arial"/>
          <w:b/>
          <w:bCs/>
          <w:color w:val="FF0000"/>
        </w:rPr>
      </w:pPr>
    </w:p>
    <w:p w:rsidR="004D114D" w:rsidRDefault="004D114D" w:rsidP="004D114D">
      <w:pPr>
        <w:spacing w:after="0" w:afterAutospacing="0"/>
        <w:ind w:left="0" w:firstLine="0"/>
        <w:rPr>
          <w:rFonts w:ascii="Verdana" w:eastAsia="Times New Roman" w:hAnsi="Verdana"/>
          <w:color w:val="000000"/>
          <w:sz w:val="24"/>
          <w:szCs w:val="24"/>
        </w:rPr>
      </w:pPr>
      <w:r w:rsidRPr="004D114D">
        <w:rPr>
          <w:rFonts w:ascii="Verdana" w:eastAsia="Times New Roman" w:hAnsi="Verdana"/>
          <w:color w:val="000000"/>
          <w:sz w:val="24"/>
          <w:szCs w:val="24"/>
        </w:rPr>
        <w:br/>
      </w:r>
      <w:r w:rsidR="00CD17DF">
        <w:rPr>
          <w:rFonts w:ascii="Verdana" w:eastAsia="Times New Roman" w:hAnsi="Verdana"/>
          <w:color w:val="000000"/>
          <w:sz w:val="24"/>
          <w:szCs w:val="24"/>
        </w:rPr>
        <w:t xml:space="preserve">Revise Section </w:t>
      </w:r>
      <w:r w:rsidRPr="004D114D">
        <w:rPr>
          <w:rFonts w:ascii="Verdana" w:eastAsia="Times New Roman" w:hAnsi="Verdana"/>
          <w:color w:val="000000"/>
          <w:sz w:val="24"/>
          <w:szCs w:val="24"/>
        </w:rPr>
        <w:t>2214.3</w:t>
      </w:r>
      <w:r w:rsidR="00CD17DF">
        <w:rPr>
          <w:rFonts w:ascii="Verdana" w:eastAsia="Times New Roman" w:hAnsi="Verdana"/>
          <w:color w:val="000000"/>
          <w:sz w:val="24"/>
          <w:szCs w:val="24"/>
        </w:rPr>
        <w:t xml:space="preserve"> as follows:</w:t>
      </w:r>
    </w:p>
    <w:p w:rsidR="004D114D" w:rsidRDefault="004D114D" w:rsidP="004D114D">
      <w:pPr>
        <w:spacing w:after="0" w:afterAutospacing="0"/>
        <w:ind w:left="0" w:firstLine="0"/>
        <w:rPr>
          <w:rFonts w:ascii="Verdana" w:eastAsia="Times New Roman" w:hAnsi="Verdana"/>
          <w:color w:val="000000"/>
          <w:sz w:val="24"/>
          <w:szCs w:val="24"/>
        </w:rPr>
      </w:pPr>
    </w:p>
    <w:p w:rsidR="004D114D" w:rsidRDefault="004D114D" w:rsidP="00CD17DF">
      <w:pPr>
        <w:pStyle w:val="NormalWeb"/>
        <w:shd w:val="clear" w:color="auto" w:fill="FFFFFF"/>
        <w:spacing w:before="0" w:after="0" w:afterAutospacing="0"/>
        <w:ind w:left="150"/>
        <w:jc w:val="both"/>
        <w:rPr>
          <w:rFonts w:ascii="Verdana" w:hAnsi="Verdana"/>
          <w:color w:val="000000"/>
        </w:rPr>
      </w:pPr>
      <w:proofErr w:type="gramStart"/>
      <w:ins w:id="1102" w:author="Unknown">
        <w:r>
          <w:rPr>
            <w:rStyle w:val="label"/>
            <w:rFonts w:ascii="Verdana" w:eastAsiaTheme="majorEastAsia" w:hAnsi="Verdana"/>
            <w:color w:val="000000"/>
            <w:sz w:val="21"/>
            <w:szCs w:val="21"/>
          </w:rPr>
          <w:t>9.</w:t>
        </w:r>
        <w:r>
          <w:rPr>
            <w:rFonts w:ascii="Verdana" w:hAnsi="Verdana"/>
            <w:color w:val="000000"/>
          </w:rPr>
          <w:t>Steel</w:t>
        </w:r>
        <w:proofErr w:type="gramEnd"/>
        <w:r>
          <w:rPr>
            <w:rFonts w:ascii="Verdana" w:hAnsi="Verdana"/>
            <w:color w:val="000000"/>
          </w:rPr>
          <w:t xml:space="preserve"> Joist Institute, SJI.</w:t>
        </w:r>
      </w:ins>
    </w:p>
    <w:p w:rsidR="004D114D" w:rsidRDefault="004D114D" w:rsidP="00CD17DF">
      <w:pPr>
        <w:pStyle w:val="NormalWeb"/>
        <w:shd w:val="clear" w:color="auto" w:fill="FFFFFF"/>
        <w:spacing w:before="0" w:after="0" w:afterAutospacing="0"/>
        <w:ind w:left="300"/>
        <w:jc w:val="both"/>
        <w:rPr>
          <w:rFonts w:ascii="Verdana" w:hAnsi="Verdana"/>
          <w:color w:val="000000"/>
        </w:rPr>
      </w:pPr>
      <w:ins w:id="1103" w:author="Unknown">
        <w:r>
          <w:rPr>
            <w:rStyle w:val="label"/>
            <w:rFonts w:ascii="Verdana" w:eastAsiaTheme="majorEastAsia" w:hAnsi="Verdana"/>
            <w:color w:val="000000"/>
            <w:sz w:val="21"/>
            <w:szCs w:val="21"/>
          </w:rPr>
          <w:t>a.</w:t>
        </w:r>
        <w:r>
          <w:rPr>
            <w:rFonts w:ascii="Verdana" w:hAnsi="Verdana"/>
            <w:color w:val="000000"/>
          </w:rPr>
          <w:t>45th </w:t>
        </w:r>
        <w:r>
          <w:rPr>
            <w:rFonts w:ascii="Verdana" w:hAnsi="Verdana"/>
            <w:strike/>
            <w:color w:val="000000"/>
          </w:rPr>
          <w:t>44</w:t>
        </w:r>
        <w:r>
          <w:rPr>
            <w:rFonts w:ascii="Verdana" w:hAnsi="Verdana"/>
            <w:strike/>
            <w:color w:val="000000"/>
            <w:sz w:val="18"/>
            <w:szCs w:val="18"/>
          </w:rPr>
          <w:t>th</w:t>
        </w:r>
        <w:r>
          <w:rPr>
            <w:rFonts w:ascii="Verdana" w:hAnsi="Verdana"/>
            <w:color w:val="000000"/>
            <w:sz w:val="18"/>
            <w:szCs w:val="18"/>
          </w:rPr>
          <w:t> </w:t>
        </w:r>
        <w:r>
          <w:rPr>
            <w:rFonts w:ascii="Verdana" w:hAnsi="Verdana"/>
            <w:color w:val="000000"/>
          </w:rPr>
          <w:t>Edition Standard Specifications Load Tables</w:t>
        </w:r>
      </w:ins>
      <w:r>
        <w:rPr>
          <w:rFonts w:ascii="Verdana" w:hAnsi="Verdana"/>
          <w:color w:val="000000"/>
        </w:rPr>
        <w:t> and Weight Tables for Steel Joists and Joist Girders,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r>
        <w:rPr>
          <w:rStyle w:val="label"/>
          <w:rFonts w:ascii="Verdana" w:eastAsiaTheme="majorEastAsia" w:hAnsi="Verdana"/>
          <w:color w:val="000000"/>
          <w:sz w:val="21"/>
          <w:szCs w:val="21"/>
        </w:rPr>
        <w:t>b</w:t>
      </w:r>
      <w:proofErr w:type="gramEnd"/>
      <w:r>
        <w:rPr>
          <w:rStyle w:val="label"/>
          <w:rFonts w:ascii="Verdana" w:eastAsiaTheme="majorEastAsia" w:hAnsi="Verdana"/>
          <w:color w:val="000000"/>
          <w:sz w:val="21"/>
          <w:szCs w:val="21"/>
        </w:rPr>
        <w:t>.</w:t>
      </w:r>
      <w:r>
        <w:rPr>
          <w:rFonts w:ascii="Verdana" w:hAnsi="Verdana"/>
          <w:color w:val="000000"/>
        </w:rPr>
        <w:t>“Structural Design of Steel Joist Roofs to Resist Ponding Loads,” </w:t>
      </w:r>
      <w:r>
        <w:rPr>
          <w:rStyle w:val="italic"/>
          <w:rFonts w:ascii="Verdana" w:hAnsi="Verdana"/>
          <w:i/>
          <w:iCs/>
          <w:color w:val="000000"/>
        </w:rPr>
        <w:t>Technical Digest No. 3</w:t>
      </w:r>
      <w:r>
        <w:rPr>
          <w:rFonts w:ascii="Verdana" w:hAnsi="Verdana"/>
          <w:color w:val="000000"/>
        </w:rPr>
        <w:t>,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r>
        <w:rPr>
          <w:rStyle w:val="label"/>
          <w:rFonts w:ascii="Verdana" w:eastAsiaTheme="majorEastAsia" w:hAnsi="Verdana"/>
          <w:color w:val="000000"/>
          <w:sz w:val="21"/>
          <w:szCs w:val="21"/>
        </w:rPr>
        <w:t>c</w:t>
      </w:r>
      <w:proofErr w:type="gramEnd"/>
      <w:r>
        <w:rPr>
          <w:rStyle w:val="label"/>
          <w:rFonts w:ascii="Verdana" w:eastAsiaTheme="majorEastAsia" w:hAnsi="Verdana"/>
          <w:color w:val="000000"/>
          <w:sz w:val="21"/>
          <w:szCs w:val="21"/>
        </w:rPr>
        <w:t>.</w:t>
      </w:r>
      <w:r>
        <w:rPr>
          <w:rFonts w:ascii="Verdana" w:hAnsi="Verdana"/>
          <w:color w:val="000000"/>
        </w:rPr>
        <w:t>“Vibration of Steel Joist-Concrete </w:t>
      </w:r>
      <w:r>
        <w:rPr>
          <w:rFonts w:ascii="Verdana" w:hAnsi="Verdana"/>
          <w:strike/>
          <w:color w:val="000000"/>
        </w:rPr>
        <w:t>Slab </w:t>
      </w:r>
      <w:r>
        <w:rPr>
          <w:rFonts w:ascii="Verdana" w:hAnsi="Verdana"/>
          <w:color w:val="000000"/>
        </w:rPr>
        <w:t>Floors,” </w:t>
      </w:r>
      <w:r>
        <w:rPr>
          <w:rStyle w:val="italic"/>
          <w:rFonts w:ascii="Verdana" w:hAnsi="Verdana"/>
          <w:i/>
          <w:iCs/>
          <w:color w:val="000000"/>
        </w:rPr>
        <w:t>Technical Digest No. 5</w:t>
      </w:r>
      <w:r>
        <w:rPr>
          <w:rFonts w:ascii="Verdana" w:hAnsi="Verdana"/>
          <w:color w:val="000000"/>
        </w:rPr>
        <w:t>,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r>
        <w:rPr>
          <w:rStyle w:val="label"/>
          <w:rFonts w:ascii="Verdana" w:eastAsiaTheme="majorEastAsia" w:hAnsi="Verdana"/>
          <w:color w:val="000000"/>
          <w:sz w:val="21"/>
          <w:szCs w:val="21"/>
        </w:rPr>
        <w:t>d</w:t>
      </w:r>
      <w:proofErr w:type="gramEnd"/>
      <w:r>
        <w:rPr>
          <w:rStyle w:val="label"/>
          <w:rFonts w:ascii="Verdana" w:eastAsiaTheme="majorEastAsia" w:hAnsi="Verdana"/>
          <w:color w:val="000000"/>
          <w:sz w:val="21"/>
          <w:szCs w:val="21"/>
        </w:rPr>
        <w:t>.</w:t>
      </w:r>
      <w:r>
        <w:rPr>
          <w:rFonts w:ascii="Verdana" w:hAnsi="Verdana"/>
          <w:color w:val="000000"/>
        </w:rPr>
        <w:t>“Design of Steel Joist Roofs to Resist Uplift Loads,” </w:t>
      </w:r>
      <w:r>
        <w:rPr>
          <w:rStyle w:val="italic"/>
          <w:rFonts w:ascii="Verdana" w:hAnsi="Verdana"/>
          <w:i/>
          <w:iCs/>
          <w:color w:val="000000"/>
        </w:rPr>
        <w:t>Technical Digest No. 6</w:t>
      </w:r>
      <w:r>
        <w:rPr>
          <w:rFonts w:ascii="Verdana" w:hAnsi="Verdana"/>
          <w:color w:val="000000"/>
        </w:rPr>
        <w:t>,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r>
        <w:rPr>
          <w:rStyle w:val="label"/>
          <w:rFonts w:ascii="Verdana" w:eastAsiaTheme="majorEastAsia" w:hAnsi="Verdana"/>
          <w:color w:val="000000"/>
          <w:sz w:val="21"/>
          <w:szCs w:val="21"/>
        </w:rPr>
        <w:t>e</w:t>
      </w:r>
      <w:proofErr w:type="gramEnd"/>
      <w:r>
        <w:rPr>
          <w:rStyle w:val="label"/>
          <w:rFonts w:ascii="Verdana" w:eastAsiaTheme="majorEastAsia" w:hAnsi="Verdana"/>
          <w:color w:val="000000"/>
          <w:sz w:val="21"/>
          <w:szCs w:val="21"/>
        </w:rPr>
        <w:t>.</w:t>
      </w:r>
      <w:r>
        <w:rPr>
          <w:rFonts w:ascii="Verdana" w:hAnsi="Verdana"/>
          <w:color w:val="000000"/>
        </w:rPr>
        <w:t>“Welding of Open Web Steel Joist and Joist Girders,” </w:t>
      </w:r>
      <w:r>
        <w:rPr>
          <w:rStyle w:val="italic"/>
          <w:rFonts w:ascii="Verdana" w:hAnsi="Verdana"/>
          <w:i/>
          <w:iCs/>
          <w:color w:val="000000"/>
        </w:rPr>
        <w:t>Technical Digest No. 8</w:t>
      </w:r>
      <w:r>
        <w:rPr>
          <w:rFonts w:ascii="Verdana" w:hAnsi="Verdana"/>
          <w:color w:val="000000"/>
        </w:rPr>
        <w:t>,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r>
        <w:rPr>
          <w:rStyle w:val="label"/>
          <w:rFonts w:ascii="Verdana" w:eastAsiaTheme="majorEastAsia" w:hAnsi="Verdana"/>
          <w:color w:val="000000"/>
          <w:sz w:val="21"/>
          <w:szCs w:val="21"/>
        </w:rPr>
        <w:lastRenderedPageBreak/>
        <w:t>f</w:t>
      </w:r>
      <w:proofErr w:type="gramEnd"/>
      <w:r>
        <w:rPr>
          <w:rStyle w:val="label"/>
          <w:rFonts w:ascii="Verdana" w:eastAsiaTheme="majorEastAsia" w:hAnsi="Verdana"/>
          <w:color w:val="000000"/>
          <w:sz w:val="21"/>
          <w:szCs w:val="21"/>
        </w:rPr>
        <w:t>.</w:t>
      </w:r>
      <w:r>
        <w:rPr>
          <w:rFonts w:ascii="Verdana" w:hAnsi="Verdana"/>
          <w:color w:val="000000"/>
        </w:rPr>
        <w:t>“Handling and Erection of Steel Joists and Joist Girders,” </w:t>
      </w:r>
      <w:r>
        <w:rPr>
          <w:rStyle w:val="italic"/>
          <w:rFonts w:ascii="Verdana" w:hAnsi="Verdana"/>
          <w:i/>
          <w:iCs/>
          <w:color w:val="000000"/>
        </w:rPr>
        <w:t>Technical Digest No. 9</w:t>
      </w:r>
      <w:r>
        <w:rPr>
          <w:rFonts w:ascii="Verdana" w:hAnsi="Verdana"/>
          <w:color w:val="000000"/>
        </w:rPr>
        <w:t>,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ins w:id="1104" w:author="Unknown">
        <w:r>
          <w:rPr>
            <w:rStyle w:val="label"/>
            <w:rFonts w:ascii="Verdana" w:eastAsiaTheme="majorEastAsia" w:hAnsi="Verdana"/>
            <w:color w:val="000000"/>
            <w:sz w:val="21"/>
            <w:szCs w:val="21"/>
          </w:rPr>
          <w:t>g.</w:t>
        </w:r>
        <w:r>
          <w:rPr>
            <w:rFonts w:ascii="Verdana" w:hAnsi="Verdana"/>
            <w:color w:val="000000"/>
          </w:rPr>
          <w:t>90</w:t>
        </w:r>
        <w:proofErr w:type="gramEnd"/>
        <w:r>
          <w:rPr>
            <w:rFonts w:ascii="Verdana" w:hAnsi="Verdana"/>
            <w:color w:val="000000"/>
          </w:rPr>
          <w:t xml:space="preserve"> Years of Open Web Steel Joist Construction,</w:t>
        </w:r>
      </w:ins>
      <w:r>
        <w:rPr>
          <w:rFonts w:ascii="Verdana" w:hAnsi="Verdana"/>
          <w:color w:val="000000"/>
        </w:rPr>
        <w:t> SJI.</w:t>
      </w:r>
    </w:p>
    <w:p w:rsidR="004D114D" w:rsidRDefault="004D114D" w:rsidP="00CD17DF">
      <w:pPr>
        <w:pStyle w:val="NormalWeb"/>
        <w:shd w:val="clear" w:color="auto" w:fill="FFFFFF"/>
        <w:spacing w:before="0" w:after="0" w:afterAutospacing="0"/>
        <w:ind w:left="300"/>
        <w:jc w:val="both"/>
        <w:rPr>
          <w:rFonts w:ascii="Verdana" w:hAnsi="Verdana"/>
          <w:color w:val="000000"/>
        </w:rPr>
      </w:pPr>
      <w:proofErr w:type="gramStart"/>
      <w:r>
        <w:rPr>
          <w:rStyle w:val="label"/>
          <w:rFonts w:ascii="Verdana" w:eastAsiaTheme="majorEastAsia" w:hAnsi="Verdana"/>
          <w:color w:val="000000"/>
          <w:sz w:val="21"/>
          <w:szCs w:val="21"/>
        </w:rPr>
        <w:t>h</w:t>
      </w:r>
      <w:proofErr w:type="gramEnd"/>
      <w:r>
        <w:rPr>
          <w:rStyle w:val="label"/>
          <w:rFonts w:ascii="Verdana" w:eastAsiaTheme="majorEastAsia" w:hAnsi="Verdana"/>
          <w:color w:val="000000"/>
          <w:sz w:val="21"/>
          <w:szCs w:val="21"/>
        </w:rPr>
        <w:t>.</w:t>
      </w:r>
      <w:r>
        <w:rPr>
          <w:rFonts w:ascii="Verdana" w:hAnsi="Verdana"/>
          <w:color w:val="000000"/>
        </w:rPr>
        <w:t>“Design of Lateral Load Resisting Frames Using Steel Joists and Joist Girders,” </w:t>
      </w:r>
      <w:r>
        <w:rPr>
          <w:rStyle w:val="italic"/>
          <w:rFonts w:ascii="Verdana" w:hAnsi="Verdana"/>
          <w:i/>
          <w:iCs/>
          <w:color w:val="000000"/>
        </w:rPr>
        <w:t>Technical Digest No. 11</w:t>
      </w:r>
      <w:r>
        <w:rPr>
          <w:rFonts w:ascii="Verdana" w:hAnsi="Verdana"/>
          <w:color w:val="000000"/>
        </w:rPr>
        <w:t>, SJI.</w:t>
      </w:r>
    </w:p>
    <w:p w:rsidR="004D114D" w:rsidRPr="00CD17DF" w:rsidRDefault="004D114D" w:rsidP="004D114D">
      <w:pPr>
        <w:spacing w:after="0" w:afterAutospacing="0"/>
        <w:ind w:left="0" w:firstLine="0"/>
        <w:rPr>
          <w:rFonts w:ascii="Verdana" w:eastAsia="Times New Roman" w:hAnsi="Verdana"/>
          <w:b/>
          <w:color w:val="FF0000"/>
          <w:sz w:val="24"/>
          <w:szCs w:val="24"/>
        </w:rPr>
      </w:pPr>
    </w:p>
    <w:p w:rsidR="004D114D" w:rsidRDefault="004D114D" w:rsidP="004D114D">
      <w:pPr>
        <w:spacing w:after="0" w:afterAutospacing="0"/>
        <w:ind w:left="0" w:firstLine="0"/>
        <w:rPr>
          <w:rFonts w:ascii="Verdana" w:eastAsia="Times New Roman" w:hAnsi="Verdana"/>
          <w:b/>
          <w:color w:val="FF0000"/>
          <w:sz w:val="24"/>
          <w:szCs w:val="24"/>
        </w:rPr>
      </w:pPr>
      <w:r w:rsidRPr="00CD17DF">
        <w:rPr>
          <w:rFonts w:ascii="Verdana" w:eastAsia="Times New Roman" w:hAnsi="Verdana"/>
          <w:b/>
          <w:color w:val="FF0000"/>
          <w:sz w:val="24"/>
          <w:szCs w:val="24"/>
        </w:rPr>
        <w:t>(</w:t>
      </w:r>
      <w:r w:rsidR="00CD17DF" w:rsidRPr="00CD17DF">
        <w:rPr>
          <w:rFonts w:ascii="Verdana" w:eastAsia="Times New Roman" w:hAnsi="Verdana"/>
          <w:b/>
          <w:color w:val="FF0000"/>
          <w:sz w:val="24"/>
          <w:szCs w:val="24"/>
        </w:rPr>
        <w:t>S10249 AS)</w:t>
      </w:r>
    </w:p>
    <w:p w:rsidR="00CD17DF" w:rsidRDefault="00CD17DF" w:rsidP="004D114D">
      <w:pPr>
        <w:spacing w:after="0" w:afterAutospacing="0"/>
        <w:ind w:left="0" w:firstLine="0"/>
        <w:rPr>
          <w:rFonts w:ascii="Verdana" w:eastAsia="Times New Roman" w:hAnsi="Verdana"/>
          <w:b/>
          <w:color w:val="FF0000"/>
          <w:sz w:val="24"/>
          <w:szCs w:val="24"/>
        </w:rPr>
      </w:pPr>
    </w:p>
    <w:p w:rsidR="00CD17DF" w:rsidRDefault="00CD17DF" w:rsidP="00CD17DF">
      <w:pPr>
        <w:spacing w:after="0" w:afterAutospacing="0"/>
        <w:ind w:left="0" w:firstLine="0"/>
        <w:rPr>
          <w:rFonts w:ascii="Verdana" w:eastAsia="Times New Roman" w:hAnsi="Verdana"/>
          <w:color w:val="000000"/>
          <w:sz w:val="24"/>
          <w:szCs w:val="24"/>
        </w:rPr>
      </w:pPr>
      <w:r w:rsidRPr="00CD17DF">
        <w:rPr>
          <w:rFonts w:ascii="Verdana" w:eastAsia="Times New Roman" w:hAnsi="Verdana"/>
          <w:color w:val="000000"/>
          <w:sz w:val="24"/>
          <w:szCs w:val="24"/>
        </w:rPr>
        <w:br/>
      </w:r>
      <w:r>
        <w:rPr>
          <w:rFonts w:ascii="Verdana" w:eastAsia="Times New Roman" w:hAnsi="Verdana"/>
          <w:color w:val="000000"/>
          <w:sz w:val="24"/>
          <w:szCs w:val="24"/>
        </w:rPr>
        <w:t xml:space="preserve">Revise Section </w:t>
      </w:r>
      <w:r w:rsidRPr="00CD17DF">
        <w:rPr>
          <w:rFonts w:ascii="Verdana" w:eastAsia="Times New Roman" w:hAnsi="Verdana"/>
          <w:color w:val="000000"/>
          <w:sz w:val="24"/>
          <w:szCs w:val="24"/>
        </w:rPr>
        <w:t>2214.3</w:t>
      </w:r>
      <w:r>
        <w:rPr>
          <w:rFonts w:ascii="Verdana" w:eastAsia="Times New Roman" w:hAnsi="Verdana"/>
          <w:color w:val="000000"/>
          <w:sz w:val="24"/>
          <w:szCs w:val="24"/>
        </w:rPr>
        <w:t xml:space="preserve"> as follows:</w:t>
      </w:r>
    </w:p>
    <w:p w:rsidR="00CD17DF" w:rsidRDefault="00CD17DF" w:rsidP="00CD17DF">
      <w:pPr>
        <w:spacing w:after="0" w:afterAutospacing="0"/>
        <w:ind w:left="0" w:firstLine="0"/>
        <w:rPr>
          <w:rFonts w:ascii="Verdana" w:eastAsia="Times New Roman" w:hAnsi="Verdana"/>
          <w:color w:val="000000"/>
          <w:sz w:val="24"/>
          <w:szCs w:val="24"/>
        </w:rPr>
      </w:pPr>
    </w:p>
    <w:p w:rsidR="00CD17DF" w:rsidRPr="00CD17DF" w:rsidRDefault="00CD17DF" w:rsidP="00CD17DF">
      <w:pPr>
        <w:shd w:val="clear" w:color="auto" w:fill="FFFFFF"/>
        <w:spacing w:before="100" w:beforeAutospacing="1"/>
        <w:ind w:left="0" w:firstLine="0"/>
        <w:rPr>
          <w:rFonts w:ascii="Verdana" w:eastAsia="Times New Roman" w:hAnsi="Verdana"/>
          <w:color w:val="000000"/>
          <w:sz w:val="24"/>
          <w:szCs w:val="24"/>
        </w:rPr>
      </w:pPr>
      <w:r w:rsidRPr="00CD17DF">
        <w:rPr>
          <w:rFonts w:ascii="Verdana" w:eastAsia="Times New Roman" w:hAnsi="Verdana"/>
          <w:color w:val="000000"/>
          <w:sz w:val="24"/>
          <w:szCs w:val="24"/>
        </w:rPr>
        <w:t>10. Steel Tube Institute, STI.</w:t>
      </w:r>
    </w:p>
    <w:p w:rsidR="00CD17DF" w:rsidRPr="00CD17DF" w:rsidRDefault="00CD17DF" w:rsidP="00CD17DF">
      <w:pPr>
        <w:shd w:val="clear" w:color="auto" w:fill="FFFFFF"/>
        <w:spacing w:before="100" w:beforeAutospacing="1"/>
        <w:ind w:left="0" w:firstLine="0"/>
        <w:rPr>
          <w:rFonts w:ascii="Verdana" w:eastAsia="Times New Roman" w:hAnsi="Verdana"/>
          <w:color w:val="000000"/>
          <w:sz w:val="24"/>
          <w:szCs w:val="24"/>
        </w:rPr>
      </w:pPr>
      <w:r w:rsidRPr="00CD17DF">
        <w:rPr>
          <w:rFonts w:ascii="Verdana" w:eastAsia="Times New Roman" w:hAnsi="Verdana"/>
          <w:color w:val="000000"/>
          <w:sz w:val="24"/>
          <w:szCs w:val="24"/>
        </w:rPr>
        <w:t>a. HSS Design Manual, Volume 1: Section Properties &amp; Design Information.</w:t>
      </w:r>
    </w:p>
    <w:p w:rsidR="00CD17DF" w:rsidRPr="00CD17DF" w:rsidRDefault="00CD17DF" w:rsidP="00CD17DF">
      <w:pPr>
        <w:shd w:val="clear" w:color="auto" w:fill="FFFFFF"/>
        <w:spacing w:before="100" w:beforeAutospacing="1"/>
        <w:ind w:left="0" w:firstLine="0"/>
        <w:rPr>
          <w:rFonts w:ascii="Verdana" w:eastAsia="Times New Roman" w:hAnsi="Verdana"/>
          <w:color w:val="000000"/>
          <w:sz w:val="24"/>
          <w:szCs w:val="24"/>
        </w:rPr>
      </w:pPr>
      <w:r w:rsidRPr="00CD17DF">
        <w:rPr>
          <w:rFonts w:ascii="Verdana" w:eastAsia="Times New Roman" w:hAnsi="Verdana"/>
          <w:color w:val="000000"/>
          <w:sz w:val="24"/>
          <w:szCs w:val="24"/>
        </w:rPr>
        <w:t>b. HSS Design Manual, Volume 2</w:t>
      </w:r>
      <w:r w:rsidRPr="00CD17DF">
        <w:rPr>
          <w:rFonts w:ascii="Verdana" w:eastAsia="Times New Roman" w:hAnsi="Verdana"/>
          <w:color w:val="000000"/>
          <w:sz w:val="24"/>
          <w:szCs w:val="24"/>
          <w:u w:val="single"/>
        </w:rPr>
        <w:t>A</w:t>
      </w:r>
      <w:r w:rsidRPr="00CD17DF">
        <w:rPr>
          <w:rFonts w:ascii="Verdana" w:eastAsia="Times New Roman" w:hAnsi="Verdana"/>
          <w:color w:val="000000"/>
          <w:sz w:val="24"/>
          <w:szCs w:val="24"/>
        </w:rPr>
        <w:t>: Member Design</w:t>
      </w:r>
      <w:r w:rsidRPr="00CD17DF">
        <w:rPr>
          <w:rFonts w:ascii="Verdana" w:eastAsia="Times New Roman" w:hAnsi="Verdana"/>
          <w:color w:val="000000"/>
          <w:sz w:val="24"/>
          <w:szCs w:val="24"/>
          <w:u w:val="single"/>
        </w:rPr>
        <w:t> 2016</w:t>
      </w:r>
      <w:r w:rsidRPr="00CD17DF">
        <w:rPr>
          <w:rFonts w:ascii="Verdana" w:eastAsia="Times New Roman" w:hAnsi="Verdana"/>
          <w:color w:val="000000"/>
          <w:sz w:val="24"/>
          <w:szCs w:val="24"/>
        </w:rPr>
        <w:t>.</w:t>
      </w:r>
    </w:p>
    <w:p w:rsidR="00CD17DF" w:rsidRPr="00CD17DF" w:rsidRDefault="00CD17DF" w:rsidP="00CD17DF">
      <w:pPr>
        <w:shd w:val="clear" w:color="auto" w:fill="FFFFFF"/>
        <w:spacing w:before="100" w:beforeAutospacing="1"/>
        <w:ind w:left="0" w:firstLine="0"/>
        <w:rPr>
          <w:rFonts w:ascii="Verdana" w:eastAsia="Times New Roman" w:hAnsi="Verdana"/>
          <w:color w:val="000000"/>
          <w:sz w:val="24"/>
          <w:szCs w:val="24"/>
        </w:rPr>
      </w:pPr>
      <w:r w:rsidRPr="00CD17DF">
        <w:rPr>
          <w:rFonts w:ascii="Verdana" w:eastAsia="Times New Roman" w:hAnsi="Verdana"/>
          <w:color w:val="000000"/>
          <w:sz w:val="24"/>
          <w:szCs w:val="24"/>
        </w:rPr>
        <w:t>c. </w:t>
      </w:r>
      <w:r w:rsidRPr="00CD17DF">
        <w:rPr>
          <w:rFonts w:ascii="Verdana" w:eastAsia="Times New Roman" w:hAnsi="Verdana"/>
          <w:color w:val="000000"/>
          <w:sz w:val="24"/>
          <w:szCs w:val="24"/>
          <w:u w:val="single"/>
        </w:rPr>
        <w:t>HSS Design Manual Volume 2B: Member Design 2016.</w:t>
      </w:r>
    </w:p>
    <w:p w:rsidR="00CD17DF" w:rsidRPr="00CD17DF" w:rsidRDefault="00CD17DF" w:rsidP="00CD17DF">
      <w:pPr>
        <w:shd w:val="clear" w:color="auto" w:fill="FFFFFF"/>
        <w:spacing w:before="100" w:beforeAutospacing="1"/>
        <w:ind w:left="0" w:firstLine="0"/>
        <w:rPr>
          <w:rFonts w:ascii="Verdana" w:eastAsia="Times New Roman" w:hAnsi="Verdana"/>
          <w:color w:val="000000"/>
          <w:sz w:val="24"/>
          <w:szCs w:val="24"/>
        </w:rPr>
      </w:pPr>
      <w:r w:rsidRPr="00CD17DF">
        <w:rPr>
          <w:rFonts w:ascii="Verdana" w:eastAsia="Times New Roman" w:hAnsi="Verdana"/>
          <w:color w:val="000000"/>
          <w:sz w:val="24"/>
          <w:szCs w:val="24"/>
          <w:u w:val="single"/>
        </w:rPr>
        <w:t>d. </w:t>
      </w:r>
      <w:r w:rsidRPr="00CD17DF">
        <w:rPr>
          <w:rFonts w:ascii="Verdana" w:eastAsia="Times New Roman" w:hAnsi="Verdana"/>
          <w:color w:val="000000"/>
          <w:sz w:val="24"/>
          <w:szCs w:val="24"/>
        </w:rPr>
        <w:t>HSS Design Manual, Volume 3: Connections at HSS Members </w:t>
      </w:r>
      <w:r w:rsidRPr="00CD17DF">
        <w:rPr>
          <w:rFonts w:ascii="Verdana" w:eastAsia="Times New Roman" w:hAnsi="Verdana"/>
          <w:color w:val="000000"/>
          <w:sz w:val="24"/>
          <w:szCs w:val="24"/>
          <w:u w:val="single"/>
        </w:rPr>
        <w:t>2016</w:t>
      </w:r>
      <w:r w:rsidRPr="00CD17DF">
        <w:rPr>
          <w:rFonts w:ascii="Verdana" w:eastAsia="Times New Roman" w:hAnsi="Verdana"/>
          <w:color w:val="000000"/>
          <w:sz w:val="24"/>
          <w:szCs w:val="24"/>
        </w:rPr>
        <w:t>.</w:t>
      </w:r>
    </w:p>
    <w:p w:rsidR="00CD17DF" w:rsidRPr="00CD17DF" w:rsidRDefault="00CD17DF" w:rsidP="00CD17DF">
      <w:pPr>
        <w:shd w:val="clear" w:color="auto" w:fill="FFFFFF"/>
        <w:spacing w:before="100" w:beforeAutospacing="1"/>
        <w:ind w:left="0" w:firstLine="0"/>
        <w:rPr>
          <w:rFonts w:ascii="Verdana" w:eastAsia="Times New Roman" w:hAnsi="Verdana"/>
          <w:color w:val="000000"/>
          <w:sz w:val="24"/>
          <w:szCs w:val="24"/>
        </w:rPr>
      </w:pPr>
      <w:proofErr w:type="gramStart"/>
      <w:r w:rsidRPr="00CD17DF">
        <w:rPr>
          <w:rFonts w:ascii="Verdana" w:eastAsia="Times New Roman" w:hAnsi="Verdana"/>
          <w:color w:val="000000"/>
          <w:sz w:val="24"/>
          <w:szCs w:val="24"/>
          <w:u w:val="single"/>
        </w:rPr>
        <w:t>e</w:t>
      </w:r>
      <w:r w:rsidRPr="00CD17DF">
        <w:rPr>
          <w:rFonts w:ascii="Verdana" w:eastAsia="Times New Roman" w:hAnsi="Verdana"/>
          <w:strike/>
          <w:color w:val="000000"/>
          <w:sz w:val="24"/>
          <w:szCs w:val="24"/>
        </w:rPr>
        <w:t>d</w:t>
      </w:r>
      <w:proofErr w:type="gramEnd"/>
      <w:r w:rsidRPr="00CD17DF">
        <w:rPr>
          <w:rFonts w:ascii="Verdana" w:eastAsia="Times New Roman" w:hAnsi="Verdana"/>
          <w:color w:val="000000"/>
          <w:sz w:val="24"/>
          <w:szCs w:val="24"/>
        </w:rPr>
        <w:t>. HSS Design Manual, Volume 4: Truss &amp; Bracing Connections</w:t>
      </w:r>
      <w:r w:rsidRPr="00CD17DF">
        <w:rPr>
          <w:rFonts w:ascii="Verdana" w:eastAsia="Times New Roman" w:hAnsi="Verdana"/>
          <w:color w:val="000000"/>
          <w:sz w:val="24"/>
          <w:szCs w:val="24"/>
          <w:u w:val="single"/>
        </w:rPr>
        <w:t> 2016</w:t>
      </w:r>
      <w:r w:rsidRPr="00CD17DF">
        <w:rPr>
          <w:rFonts w:ascii="Verdana" w:eastAsia="Times New Roman" w:hAnsi="Verdana"/>
          <w:color w:val="000000"/>
          <w:sz w:val="24"/>
          <w:szCs w:val="24"/>
        </w:rPr>
        <w:t>.</w:t>
      </w:r>
    </w:p>
    <w:p w:rsidR="00CD17DF" w:rsidRDefault="00CD17DF" w:rsidP="00CD17DF">
      <w:pPr>
        <w:spacing w:after="0" w:afterAutospacing="0"/>
        <w:ind w:left="0" w:firstLine="0"/>
        <w:rPr>
          <w:rFonts w:ascii="Verdana" w:eastAsia="Times New Roman" w:hAnsi="Verdana"/>
          <w:b/>
          <w:color w:val="FF0000"/>
          <w:sz w:val="24"/>
          <w:szCs w:val="24"/>
        </w:rPr>
      </w:pPr>
      <w:r w:rsidRPr="00CD17DF">
        <w:rPr>
          <w:rFonts w:ascii="Verdana" w:eastAsia="Times New Roman" w:hAnsi="Verdana"/>
          <w:b/>
          <w:color w:val="FF0000"/>
          <w:sz w:val="24"/>
          <w:szCs w:val="24"/>
        </w:rPr>
        <w:t>(S10421 AS)</w:t>
      </w:r>
    </w:p>
    <w:p w:rsidR="008C0176" w:rsidRDefault="008C0176" w:rsidP="00CD17DF">
      <w:pPr>
        <w:spacing w:after="0" w:afterAutospacing="0"/>
        <w:ind w:left="0" w:firstLine="0"/>
        <w:rPr>
          <w:rFonts w:ascii="Verdana" w:eastAsia="Times New Roman" w:hAnsi="Verdana"/>
          <w:b/>
          <w:color w:val="FF0000"/>
          <w:sz w:val="24"/>
          <w:szCs w:val="24"/>
        </w:rPr>
      </w:pPr>
    </w:p>
    <w:p w:rsidR="004D114D" w:rsidRPr="004D114D" w:rsidRDefault="004D114D" w:rsidP="00E001EB">
      <w:pPr>
        <w:autoSpaceDE w:val="0"/>
        <w:autoSpaceDN w:val="0"/>
        <w:adjustRightInd w:val="0"/>
        <w:spacing w:after="0" w:afterAutospacing="0"/>
        <w:ind w:left="0" w:firstLine="0"/>
        <w:rPr>
          <w:rFonts w:ascii="Arial" w:hAnsi="Arial" w:cs="Arial"/>
          <w:b/>
          <w:bCs/>
          <w:color w:val="FF0000"/>
        </w:rPr>
      </w:pPr>
    </w:p>
    <w:p w:rsidR="008F7EB8" w:rsidRDefault="008F7EB8" w:rsidP="00E001EB">
      <w:pPr>
        <w:autoSpaceDE w:val="0"/>
        <w:autoSpaceDN w:val="0"/>
        <w:adjustRightInd w:val="0"/>
        <w:spacing w:after="0" w:afterAutospacing="0"/>
        <w:ind w:left="0" w:firstLine="0"/>
        <w:rPr>
          <w:rFonts w:ascii="Arial" w:hAnsi="Arial" w:cs="Arial"/>
          <w:bCs/>
          <w:color w:val="FF0000"/>
        </w:rPr>
      </w:pPr>
    </w:p>
    <w:p w:rsidR="008F7EB8" w:rsidRPr="008F7EB8" w:rsidRDefault="008F7EB8" w:rsidP="008F7EB8">
      <w:pPr>
        <w:autoSpaceDE w:val="0"/>
        <w:autoSpaceDN w:val="0"/>
        <w:adjustRightInd w:val="0"/>
        <w:spacing w:after="0" w:afterAutospacing="0"/>
        <w:ind w:left="0" w:firstLine="0"/>
        <w:rPr>
          <w:rFonts w:ascii="Arial" w:hAnsi="Arial" w:cs="Arial"/>
          <w:bCs/>
          <w:color w:val="00B0F0"/>
          <w:sz w:val="28"/>
          <w:szCs w:val="28"/>
        </w:rPr>
      </w:pPr>
      <w:r w:rsidRPr="008F7EB8">
        <w:rPr>
          <w:rFonts w:ascii="Helvetica-Bold" w:eastAsiaTheme="minorHAnsi" w:hAnsi="Helvetica-Bold" w:cs="Helvetica-Bold"/>
          <w:b/>
          <w:bCs/>
          <w:color w:val="00B0F0"/>
          <w:sz w:val="28"/>
          <w:szCs w:val="28"/>
        </w:rPr>
        <w:t>CHAPTER 23 WOOD</w:t>
      </w:r>
    </w:p>
    <w:p w:rsidR="00431CBE" w:rsidRDefault="00431CBE" w:rsidP="00E001EB">
      <w:pPr>
        <w:autoSpaceDE w:val="0"/>
        <w:autoSpaceDN w:val="0"/>
        <w:adjustRightInd w:val="0"/>
        <w:spacing w:after="0" w:afterAutospacing="0"/>
        <w:ind w:left="0" w:firstLine="0"/>
        <w:rPr>
          <w:rFonts w:ascii="Arial" w:hAnsi="Arial" w:cs="Arial"/>
          <w:bCs/>
          <w:color w:val="FF0000"/>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CD2188" w:rsidRDefault="00CD2188" w:rsidP="00431CBE">
      <w:pPr>
        <w:spacing w:after="0" w:afterAutospacing="0"/>
        <w:ind w:left="0" w:firstLine="0"/>
        <w:rPr>
          <w:rFonts w:ascii="Arial" w:hAnsi="Arial" w:cs="Arial"/>
          <w:b/>
          <w:color w:val="000000"/>
          <w:sz w:val="20"/>
          <w:szCs w:val="24"/>
          <w:lang w:val="en"/>
        </w:rPr>
      </w:pPr>
    </w:p>
    <w:p w:rsidR="00431CBE" w:rsidRPr="00431CBE" w:rsidRDefault="00431CBE" w:rsidP="00431CBE">
      <w:pPr>
        <w:spacing w:after="0" w:afterAutospacing="0"/>
        <w:ind w:left="0" w:firstLine="0"/>
        <w:rPr>
          <w:rFonts w:ascii="Arial" w:hAnsi="Arial" w:cs="Arial"/>
          <w:b/>
          <w:color w:val="000000"/>
          <w:sz w:val="20"/>
          <w:szCs w:val="24"/>
          <w:lang w:val="en"/>
        </w:rPr>
      </w:pPr>
      <w:r w:rsidRPr="00431CBE">
        <w:rPr>
          <w:rFonts w:ascii="Arial" w:hAnsi="Arial" w:cs="Arial"/>
          <w:b/>
          <w:color w:val="000000"/>
          <w:sz w:val="20"/>
          <w:szCs w:val="24"/>
          <w:lang w:val="en"/>
        </w:rPr>
        <w:t>Revise as follows:</w:t>
      </w:r>
    </w:p>
    <w:p w:rsidR="00431CBE" w:rsidRPr="00431CBE" w:rsidRDefault="00431CBE" w:rsidP="00431CBE">
      <w:pPr>
        <w:spacing w:after="0" w:afterAutospacing="0"/>
        <w:ind w:left="0" w:firstLine="0"/>
        <w:rPr>
          <w:rFonts w:ascii="Helvetica Neue" w:hAnsi="Helvetica Neue"/>
          <w:color w:val="000000"/>
          <w:sz w:val="20"/>
          <w:szCs w:val="24"/>
          <w:lang w:val="en"/>
        </w:rPr>
      </w:pPr>
    </w:p>
    <w:p w:rsidR="00431CBE" w:rsidRPr="00431CBE" w:rsidRDefault="00431CBE" w:rsidP="00431CB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105" w:name="fire-retardant-treated-wood."/>
      <w:r w:rsidRPr="00431CBE">
        <w:rPr>
          <w:rFonts w:ascii="Arial" w:eastAsia="Times New Roman" w:hAnsi="Arial" w:cs="Arial"/>
          <w:b/>
          <w:bCs/>
          <w:color w:val="000000"/>
          <w:sz w:val="20"/>
          <w:szCs w:val="20"/>
          <w:lang w:val="en"/>
        </w:rPr>
        <w:t xml:space="preserve">2303.2 Fire-retardant-treated wood. </w:t>
      </w:r>
      <w:bookmarkEnd w:id="1105"/>
      <w:r w:rsidRPr="00431CBE">
        <w:rPr>
          <w:rFonts w:ascii="Arial" w:eastAsia="Times New Roman" w:hAnsi="Arial" w:cs="Arial"/>
          <w:bCs/>
          <w:i/>
          <w:color w:val="000000"/>
          <w:sz w:val="20"/>
          <w:szCs w:val="20"/>
          <w:lang w:val="en"/>
        </w:rPr>
        <w:t>Fire-retardant-treated wood</w:t>
      </w:r>
      <w:r w:rsidRPr="00431CBE">
        <w:rPr>
          <w:rFonts w:ascii="Arial" w:eastAsia="Times New Roman" w:hAnsi="Arial" w:cs="Arial"/>
          <w:bCs/>
          <w:color w:val="000000"/>
          <w:sz w:val="20"/>
          <w:szCs w:val="20"/>
          <w:lang w:val="en"/>
        </w:rPr>
        <w:t xml:space="preserve"> is any wood product that, when impregnated with chemicals by a pressure process or other means during manufacture, shall have, when tested in accordance with ASTM E84 or UL 723, a </w:t>
      </w:r>
      <w:r w:rsidRPr="00431CBE">
        <w:rPr>
          <w:rFonts w:ascii="Arial" w:eastAsia="Times New Roman" w:hAnsi="Arial" w:cs="Arial"/>
          <w:bCs/>
          <w:i/>
          <w:color w:val="000000"/>
          <w:sz w:val="20"/>
          <w:szCs w:val="20"/>
          <w:lang w:val="en"/>
        </w:rPr>
        <w:t>listed</w:t>
      </w:r>
      <w:r w:rsidRPr="00431CBE">
        <w:rPr>
          <w:rFonts w:ascii="Arial" w:eastAsia="Times New Roman" w:hAnsi="Arial" w:cs="Arial"/>
          <w:bCs/>
          <w:color w:val="000000"/>
          <w:sz w:val="20"/>
          <w:szCs w:val="20"/>
          <w:lang w:val="en"/>
        </w:rPr>
        <w:t xml:space="preserve"> flame spread index of 25 or less</w:t>
      </w:r>
      <w:r w:rsidRPr="00431CBE">
        <w:rPr>
          <w:rFonts w:ascii="Arial" w:eastAsia="Times New Roman" w:hAnsi="Arial" w:cs="Arial"/>
          <w:bCs/>
          <w:color w:val="000000"/>
          <w:sz w:val="20"/>
          <w:szCs w:val="20"/>
          <w:u w:val="single"/>
          <w:lang w:val="en"/>
        </w:rPr>
        <w:t>.</w:t>
      </w:r>
      <w:r w:rsidRPr="00431CBE">
        <w:rPr>
          <w:rFonts w:ascii="Arial" w:eastAsia="Times New Roman" w:hAnsi="Arial" w:cs="Arial"/>
          <w:bCs/>
          <w:color w:val="000000"/>
          <w:sz w:val="20"/>
          <w:szCs w:val="20"/>
          <w:lang w:val="en"/>
        </w:rPr>
        <w:t xml:space="preserve"> </w:t>
      </w:r>
      <w:proofErr w:type="gramStart"/>
      <w:r w:rsidRPr="00431CBE">
        <w:rPr>
          <w:rFonts w:ascii="Arial" w:eastAsia="Times New Roman" w:hAnsi="Arial" w:cs="Arial"/>
          <w:bCs/>
          <w:strike/>
          <w:color w:val="000000"/>
          <w:sz w:val="20"/>
          <w:szCs w:val="20"/>
          <w:lang w:val="en"/>
        </w:rPr>
        <w:t>and</w:t>
      </w:r>
      <w:proofErr w:type="gramEnd"/>
      <w:r w:rsidRPr="00431CBE">
        <w:rPr>
          <w:rFonts w:ascii="Arial" w:eastAsia="Times New Roman" w:hAnsi="Arial" w:cs="Arial"/>
          <w:bCs/>
          <w:strike/>
          <w:color w:val="000000"/>
          <w:sz w:val="20"/>
          <w:szCs w:val="20"/>
          <w:lang w:val="en"/>
        </w:rPr>
        <w:t xml:space="preserve"> show no evidence of significant progressive combustion when the test is continued</w:t>
      </w:r>
      <w:r w:rsidRPr="00431CBE">
        <w:rPr>
          <w:rFonts w:ascii="Arial" w:eastAsia="Times New Roman" w:hAnsi="Arial" w:cs="Arial"/>
          <w:bCs/>
          <w:color w:val="000000"/>
          <w:sz w:val="20"/>
          <w:szCs w:val="20"/>
          <w:lang w:val="en"/>
        </w:rPr>
        <w:t xml:space="preserve"> </w:t>
      </w:r>
      <w:r w:rsidRPr="00431CBE">
        <w:rPr>
          <w:rFonts w:ascii="Arial" w:eastAsia="Times New Roman" w:hAnsi="Arial" w:cs="Arial"/>
          <w:bCs/>
          <w:color w:val="000000"/>
          <w:sz w:val="20"/>
          <w:szCs w:val="20"/>
          <w:u w:val="single"/>
          <w:lang w:val="en"/>
        </w:rPr>
        <w:t>Additionally, the ASTM E84 or UL 723 test shall be continued</w:t>
      </w:r>
      <w:r w:rsidRPr="00431CBE">
        <w:rPr>
          <w:rFonts w:ascii="Arial" w:eastAsia="Times New Roman" w:hAnsi="Arial" w:cs="Arial"/>
          <w:bCs/>
          <w:color w:val="000000"/>
          <w:sz w:val="20"/>
          <w:szCs w:val="20"/>
          <w:lang w:val="en"/>
        </w:rPr>
        <w:t xml:space="preserve"> for an additional 20-minute period</w:t>
      </w:r>
      <w:r w:rsidRPr="00431CBE">
        <w:rPr>
          <w:rFonts w:ascii="Arial" w:eastAsia="Times New Roman" w:hAnsi="Arial" w:cs="Arial"/>
          <w:bCs/>
          <w:strike/>
          <w:color w:val="000000"/>
          <w:sz w:val="20"/>
          <w:szCs w:val="20"/>
          <w:lang w:val="en"/>
        </w:rPr>
        <w:t>. Additionally,</w:t>
      </w:r>
      <w:r w:rsidRPr="00431CBE">
        <w:rPr>
          <w:rFonts w:ascii="Arial" w:eastAsia="Times New Roman" w:hAnsi="Arial" w:cs="Arial"/>
          <w:bCs/>
          <w:color w:val="000000"/>
          <w:sz w:val="20"/>
          <w:szCs w:val="20"/>
          <w:lang w:val="en"/>
        </w:rPr>
        <w:t xml:space="preserve"> </w:t>
      </w:r>
      <w:r w:rsidRPr="00431CBE">
        <w:rPr>
          <w:rFonts w:ascii="Arial" w:eastAsia="Times New Roman" w:hAnsi="Arial" w:cs="Arial"/>
          <w:bCs/>
          <w:color w:val="000000"/>
          <w:sz w:val="20"/>
          <w:szCs w:val="20"/>
          <w:u w:val="single"/>
          <w:lang w:val="en"/>
        </w:rPr>
        <w:t>and</w:t>
      </w:r>
      <w:r w:rsidRPr="00431CBE">
        <w:rPr>
          <w:rFonts w:ascii="Arial" w:eastAsia="Times New Roman" w:hAnsi="Arial" w:cs="Arial"/>
          <w:bCs/>
          <w:color w:val="000000"/>
          <w:sz w:val="20"/>
          <w:szCs w:val="20"/>
          <w:lang w:val="en"/>
        </w:rPr>
        <w:t xml:space="preserve"> the flame front shall not progress more than 10</w:t>
      </w:r>
      <w:r w:rsidRPr="00431CBE">
        <w:rPr>
          <w:rFonts w:ascii="Arial" w:eastAsia="Times New Roman" w:hAnsi="Arial" w:cs="Arial"/>
          <w:bCs/>
          <w:color w:val="000000"/>
          <w:sz w:val="20"/>
          <w:szCs w:val="20"/>
          <w:vertAlign w:val="superscript"/>
          <w:lang w:val="en"/>
        </w:rPr>
        <w:t>1</w:t>
      </w:r>
      <w:r w:rsidRPr="00431CBE">
        <w:rPr>
          <w:rFonts w:ascii="Arial" w:eastAsia="Times New Roman" w:hAnsi="Arial" w:cs="Arial"/>
          <w:bCs/>
          <w:color w:val="000000"/>
          <w:sz w:val="20"/>
          <w:szCs w:val="20"/>
          <w:lang w:val="en"/>
        </w:rPr>
        <w:t>/</w:t>
      </w:r>
      <w:r w:rsidRPr="00431CBE">
        <w:rPr>
          <w:rFonts w:ascii="Arial" w:eastAsia="Times New Roman" w:hAnsi="Arial" w:cs="Arial"/>
          <w:bCs/>
          <w:color w:val="000000"/>
          <w:sz w:val="20"/>
          <w:szCs w:val="20"/>
          <w:vertAlign w:val="subscript"/>
          <w:lang w:val="en"/>
        </w:rPr>
        <w:t>2</w:t>
      </w:r>
      <w:r w:rsidRPr="00431CBE">
        <w:rPr>
          <w:rFonts w:ascii="Arial" w:eastAsia="Times New Roman" w:hAnsi="Arial" w:cs="Arial"/>
          <w:bCs/>
          <w:color w:val="000000"/>
          <w:sz w:val="20"/>
          <w:szCs w:val="20"/>
          <w:lang w:val="en"/>
        </w:rPr>
        <w:t xml:space="preserve"> feet (3200 mm) beyond the centerline of the burners at any time during the </w:t>
      </w:r>
      <w:r w:rsidRPr="00B46B03">
        <w:rPr>
          <w:rFonts w:ascii="Arial" w:eastAsia="Times New Roman" w:hAnsi="Arial" w:cs="Arial"/>
          <w:bCs/>
          <w:color w:val="000000"/>
          <w:sz w:val="20"/>
          <w:szCs w:val="20"/>
          <w:lang w:val="en"/>
        </w:rPr>
        <w:t>test</w:t>
      </w:r>
      <w:r w:rsidR="00B46B03">
        <w:rPr>
          <w:rFonts w:ascii="Arial" w:eastAsia="Times New Roman" w:hAnsi="Arial" w:cs="Arial"/>
          <w:bCs/>
          <w:color w:val="000000"/>
          <w:sz w:val="20"/>
          <w:szCs w:val="20"/>
          <w:lang w:val="en"/>
        </w:rPr>
        <w:t>.</w:t>
      </w:r>
      <w:r w:rsidR="00B46B03">
        <w:rPr>
          <w:rFonts w:ascii="Arial" w:eastAsia="Times New Roman" w:hAnsi="Arial" w:cs="Arial"/>
          <w:bCs/>
          <w:color w:val="000000"/>
          <w:sz w:val="20"/>
          <w:szCs w:val="20"/>
          <w:u w:val="single"/>
          <w:lang w:val="en"/>
        </w:rPr>
        <w:t xml:space="preserve"> </w:t>
      </w:r>
    </w:p>
    <w:p w:rsidR="00431CBE" w:rsidRDefault="00431CBE" w:rsidP="00E001EB">
      <w:pPr>
        <w:autoSpaceDE w:val="0"/>
        <w:autoSpaceDN w:val="0"/>
        <w:adjustRightInd w:val="0"/>
        <w:spacing w:after="0" w:afterAutospacing="0"/>
        <w:ind w:left="0" w:firstLine="0"/>
        <w:rPr>
          <w:rFonts w:ascii="Arial" w:hAnsi="Arial" w:cs="Arial"/>
          <w:bCs/>
          <w:color w:val="FF0000"/>
        </w:rPr>
      </w:pPr>
    </w:p>
    <w:p w:rsidR="00CD2188" w:rsidRPr="00B46B03" w:rsidRDefault="00CD2188" w:rsidP="00CD2188">
      <w:pPr>
        <w:autoSpaceDE w:val="0"/>
        <w:autoSpaceDN w:val="0"/>
        <w:adjustRightInd w:val="0"/>
        <w:spacing w:after="0" w:afterAutospacing="0"/>
        <w:ind w:left="0" w:firstLine="0"/>
        <w:rPr>
          <w:rFonts w:ascii="Arial" w:eastAsia="Times New Roman" w:hAnsi="Arial" w:cs="Arial"/>
          <w:sz w:val="20"/>
          <w:szCs w:val="20"/>
        </w:rPr>
      </w:pPr>
      <w:r w:rsidRPr="00B46B03">
        <w:rPr>
          <w:rFonts w:ascii="Arial" w:eastAsia="Times New Roman" w:hAnsi="Arial" w:cs="Arial"/>
          <w:b/>
          <w:bCs/>
          <w:sz w:val="20"/>
          <w:szCs w:val="20"/>
        </w:rPr>
        <w:t>2303.2 Fire-retardant-treated wood. </w:t>
      </w:r>
      <w:r w:rsidRPr="00B46B03">
        <w:rPr>
          <w:rFonts w:ascii="Arial" w:eastAsia="Times New Roman" w:hAnsi="Arial" w:cs="Arial"/>
          <w:i/>
          <w:iCs/>
          <w:sz w:val="20"/>
          <w:szCs w:val="20"/>
        </w:rPr>
        <w:t>Fire-retardant-treated wood</w:t>
      </w:r>
      <w:r w:rsidRPr="00B46B03">
        <w:rPr>
          <w:rFonts w:ascii="Arial" w:eastAsia="Times New Roman" w:hAnsi="Arial" w:cs="Arial"/>
          <w:sz w:val="20"/>
          <w:szCs w:val="20"/>
        </w:rPr>
        <w:t> is any wood product that, when impregnated with chemicals by a pressure process or other means during manufacture, shall have, when tested in accordance with ASTM E84 or UL 723, a </w:t>
      </w:r>
      <w:r w:rsidRPr="00B46B03">
        <w:rPr>
          <w:rFonts w:ascii="Arial" w:eastAsia="Times New Roman" w:hAnsi="Arial" w:cs="Arial"/>
          <w:i/>
          <w:iCs/>
          <w:sz w:val="20"/>
          <w:szCs w:val="20"/>
        </w:rPr>
        <w:t>listed</w:t>
      </w:r>
      <w:r w:rsidRPr="00B46B03">
        <w:rPr>
          <w:rFonts w:ascii="Arial" w:eastAsia="Times New Roman" w:hAnsi="Arial" w:cs="Arial"/>
          <w:sz w:val="20"/>
          <w:szCs w:val="20"/>
        </w:rPr>
        <w:t> flame spread index of 25 or less. Additionally, the ASTM E84 or UL 723 test shall be continued for an additional 20-minute period and the flame front shall not progress more than 10</w:t>
      </w:r>
      <w:r w:rsidRPr="00B46B03">
        <w:rPr>
          <w:rFonts w:ascii="Arial" w:eastAsia="Times New Roman" w:hAnsi="Arial" w:cs="Arial"/>
          <w:sz w:val="20"/>
          <w:szCs w:val="20"/>
          <w:vertAlign w:val="superscript"/>
        </w:rPr>
        <w:t>1</w:t>
      </w:r>
      <w:r w:rsidRPr="00B46B03">
        <w:rPr>
          <w:rFonts w:ascii="Arial" w:eastAsia="Times New Roman" w:hAnsi="Arial" w:cs="Arial"/>
          <w:sz w:val="20"/>
          <w:szCs w:val="20"/>
        </w:rPr>
        <w:t>/</w:t>
      </w:r>
      <w:r w:rsidRPr="00B46B03">
        <w:rPr>
          <w:rFonts w:ascii="Arial" w:eastAsia="Times New Roman" w:hAnsi="Arial" w:cs="Arial"/>
          <w:sz w:val="20"/>
          <w:szCs w:val="20"/>
          <w:vertAlign w:val="subscript"/>
        </w:rPr>
        <w:t>2</w:t>
      </w:r>
      <w:r w:rsidRPr="00B46B03">
        <w:rPr>
          <w:rFonts w:ascii="Arial" w:eastAsia="Times New Roman" w:hAnsi="Arial" w:cs="Arial"/>
          <w:sz w:val="20"/>
          <w:szCs w:val="20"/>
        </w:rPr>
        <w:t> feet (3200 mm) beyond the centerline of the burners at any time during the </w:t>
      </w:r>
      <w:r w:rsidRPr="00B46B03">
        <w:rPr>
          <w:rFonts w:ascii="Arial" w:eastAsia="Times New Roman" w:hAnsi="Arial" w:cs="Arial"/>
          <w:strike/>
          <w:sz w:val="20"/>
          <w:szCs w:val="20"/>
        </w:rPr>
        <w:t>extended 30-minute </w:t>
      </w:r>
      <w:r w:rsidRPr="00B46B03">
        <w:rPr>
          <w:rFonts w:ascii="Arial" w:eastAsia="Times New Roman" w:hAnsi="Arial" w:cs="Arial"/>
          <w:sz w:val="20"/>
          <w:szCs w:val="20"/>
        </w:rPr>
        <w:t>test.</w:t>
      </w:r>
    </w:p>
    <w:p w:rsidR="00CD2188" w:rsidRDefault="00CD2188" w:rsidP="00431CBE">
      <w:pPr>
        <w:autoSpaceDE w:val="0"/>
        <w:autoSpaceDN w:val="0"/>
        <w:adjustRightInd w:val="0"/>
        <w:spacing w:after="0" w:afterAutospacing="0"/>
        <w:ind w:left="0" w:firstLine="0"/>
        <w:rPr>
          <w:rFonts w:ascii="Arial" w:hAnsi="Arial" w:cs="Arial"/>
          <w:bCs/>
          <w:color w:val="FF0000"/>
        </w:rPr>
      </w:pPr>
    </w:p>
    <w:p w:rsidR="00431CBE" w:rsidRPr="00910783" w:rsidRDefault="00431CBE" w:rsidP="00431CBE">
      <w:pPr>
        <w:autoSpaceDE w:val="0"/>
        <w:autoSpaceDN w:val="0"/>
        <w:adjustRightInd w:val="0"/>
        <w:spacing w:after="0" w:afterAutospacing="0"/>
        <w:ind w:left="0" w:firstLine="0"/>
        <w:rPr>
          <w:rFonts w:ascii="Arial" w:hAnsi="Arial" w:cs="Arial"/>
          <w:b/>
          <w:bCs/>
          <w:color w:val="FF0000"/>
        </w:rPr>
      </w:pPr>
      <w:r w:rsidRPr="00910783">
        <w:rPr>
          <w:rFonts w:ascii="Arial" w:hAnsi="Arial" w:cs="Arial"/>
          <w:b/>
          <w:bCs/>
          <w:color w:val="FF0000"/>
        </w:rPr>
        <w:t>(</w:t>
      </w:r>
      <w:r w:rsidR="00910783" w:rsidRPr="00910783">
        <w:rPr>
          <w:rFonts w:ascii="Arial" w:hAnsi="Arial" w:cs="Arial"/>
          <w:b/>
          <w:bCs/>
          <w:color w:val="FF0000"/>
        </w:rPr>
        <w:t>F9607</w:t>
      </w:r>
      <w:r w:rsidRPr="00910783">
        <w:rPr>
          <w:rFonts w:ascii="Arial" w:hAnsi="Arial" w:cs="Arial"/>
          <w:b/>
          <w:bCs/>
          <w:color w:val="FF0000"/>
        </w:rPr>
        <w:t xml:space="preserve"> / S166-19</w:t>
      </w:r>
      <w:r w:rsidR="00910783" w:rsidRPr="00910783">
        <w:rPr>
          <w:rFonts w:ascii="Arial" w:hAnsi="Arial" w:cs="Arial"/>
          <w:b/>
          <w:bCs/>
          <w:color w:val="FF0000"/>
        </w:rPr>
        <w:t xml:space="preserve"> AM</w:t>
      </w:r>
      <w:r w:rsidRPr="00910783">
        <w:rPr>
          <w:rFonts w:ascii="Arial" w:hAnsi="Arial" w:cs="Arial"/>
          <w:b/>
          <w:bCs/>
          <w:color w:val="FF0000"/>
        </w:rPr>
        <w:t>)</w:t>
      </w:r>
    </w:p>
    <w:p w:rsidR="00431CBE" w:rsidRDefault="00431CBE" w:rsidP="00431CBE">
      <w:pPr>
        <w:autoSpaceDE w:val="0"/>
        <w:autoSpaceDN w:val="0"/>
        <w:adjustRightInd w:val="0"/>
        <w:spacing w:after="0" w:afterAutospacing="0"/>
        <w:ind w:left="0" w:firstLine="0"/>
        <w:rPr>
          <w:rFonts w:ascii="Arial" w:hAnsi="Arial" w:cs="Arial"/>
          <w:bCs/>
          <w:color w:val="FF0000"/>
        </w:rPr>
      </w:pPr>
    </w:p>
    <w:p w:rsidR="00431CBE" w:rsidRDefault="00431CBE" w:rsidP="00431CBE">
      <w:pPr>
        <w:autoSpaceDE w:val="0"/>
        <w:autoSpaceDN w:val="0"/>
        <w:adjustRightInd w:val="0"/>
        <w:spacing w:after="0" w:afterAutospacing="0"/>
        <w:ind w:left="0" w:firstLine="0"/>
        <w:rPr>
          <w:rFonts w:ascii="Arial" w:hAnsi="Arial" w:cs="Arial"/>
          <w:bCs/>
          <w:color w:val="FF0000"/>
        </w:rPr>
      </w:pPr>
    </w:p>
    <w:p w:rsidR="003C72CE" w:rsidRPr="003C72CE" w:rsidRDefault="003C72CE" w:rsidP="003C72CE">
      <w:pPr>
        <w:spacing w:after="0" w:afterAutospacing="0"/>
        <w:ind w:left="0" w:firstLine="0"/>
        <w:rPr>
          <w:rFonts w:ascii="Arial" w:hAnsi="Arial" w:cs="Arial"/>
          <w:b/>
          <w:color w:val="000000"/>
          <w:sz w:val="20"/>
          <w:szCs w:val="20"/>
          <w:lang w:val="en"/>
        </w:rPr>
      </w:pPr>
    </w:p>
    <w:p w:rsidR="003C72CE" w:rsidRPr="003C72CE" w:rsidRDefault="003C72CE" w:rsidP="003C72CE">
      <w:pPr>
        <w:spacing w:after="0" w:afterAutospacing="0"/>
        <w:ind w:left="0" w:firstLine="0"/>
        <w:rPr>
          <w:rFonts w:ascii="Arial" w:hAnsi="Arial" w:cs="Arial"/>
          <w:b/>
          <w:color w:val="000000"/>
          <w:sz w:val="20"/>
          <w:szCs w:val="20"/>
          <w:lang w:val="en"/>
        </w:rPr>
      </w:pPr>
      <w:r w:rsidRPr="003C72CE">
        <w:rPr>
          <w:rFonts w:ascii="Arial" w:hAnsi="Arial" w:cs="Arial"/>
          <w:b/>
          <w:color w:val="000000"/>
          <w:sz w:val="20"/>
          <w:szCs w:val="20"/>
          <w:lang w:val="en"/>
        </w:rPr>
        <w:t>Revise as follows:</w:t>
      </w:r>
    </w:p>
    <w:p w:rsidR="003C72CE" w:rsidRPr="003C72CE" w:rsidRDefault="003C72CE" w:rsidP="003C72CE">
      <w:pPr>
        <w:spacing w:after="0" w:afterAutospacing="0"/>
        <w:ind w:left="0" w:firstLine="0"/>
        <w:rPr>
          <w:rFonts w:ascii="Helvetica Neue" w:hAnsi="Helvetica Neue"/>
          <w:color w:val="000000"/>
          <w:sz w:val="20"/>
          <w:szCs w:val="24"/>
          <w:lang w:val="en"/>
        </w:rPr>
      </w:pPr>
    </w:p>
    <w:p w:rsidR="003C72CE" w:rsidRPr="003C72CE" w:rsidRDefault="003C72CE" w:rsidP="003C72CE">
      <w:pPr>
        <w:spacing w:after="0" w:afterAutospacing="0"/>
        <w:ind w:left="0" w:firstLine="0"/>
        <w:rPr>
          <w:rFonts w:ascii="Arial" w:hAnsi="Arial" w:cs="Arial"/>
          <w:b/>
          <w:color w:val="000000"/>
          <w:sz w:val="20"/>
          <w:szCs w:val="20"/>
          <w:lang w:val="en"/>
        </w:rPr>
      </w:pPr>
      <w:r w:rsidRPr="003C72CE">
        <w:rPr>
          <w:rFonts w:ascii="Arial" w:hAnsi="Arial" w:cs="Arial"/>
          <w:b/>
          <w:color w:val="000000"/>
          <w:sz w:val="20"/>
          <w:szCs w:val="20"/>
          <w:lang w:val="en"/>
        </w:rPr>
        <w:t>Add new text as follows:</w:t>
      </w:r>
    </w:p>
    <w:p w:rsidR="001516BD" w:rsidRDefault="001516BD" w:rsidP="00431CBE">
      <w:pPr>
        <w:autoSpaceDE w:val="0"/>
        <w:autoSpaceDN w:val="0"/>
        <w:adjustRightInd w:val="0"/>
        <w:spacing w:after="0" w:afterAutospacing="0"/>
        <w:ind w:left="0" w:firstLine="0"/>
        <w:rPr>
          <w:rFonts w:ascii="Arial" w:hAnsi="Arial" w:cs="Arial"/>
          <w:bCs/>
          <w:color w:val="FF0000"/>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16"/>
          <w:szCs w:val="16"/>
          <w:u w:val="single"/>
          <w:lang w:val="en"/>
        </w:rPr>
      </w:pPr>
      <w:r w:rsidRPr="00B46B03">
        <w:rPr>
          <w:rFonts w:ascii="Arial" w:eastAsia="Times New Roman" w:hAnsi="Arial" w:cs="Arial"/>
          <w:b/>
          <w:bCs/>
          <w:color w:val="000000"/>
          <w:sz w:val="16"/>
          <w:szCs w:val="16"/>
          <w:u w:val="single"/>
          <w:lang w:val="en"/>
        </w:rPr>
        <w:t>2303.2.3</w:t>
      </w:r>
      <w:r w:rsidRPr="00B46B03">
        <w:rPr>
          <w:rFonts w:ascii="Arial" w:eastAsia="Times New Roman" w:hAnsi="Arial" w:cs="Arial"/>
          <w:b/>
          <w:bCs/>
          <w:color w:val="000000"/>
          <w:sz w:val="16"/>
          <w:szCs w:val="16"/>
          <w:lang w:val="en"/>
        </w:rPr>
        <w:t xml:space="preserve"> </w:t>
      </w:r>
      <w:r w:rsidRPr="00B46B03">
        <w:rPr>
          <w:rFonts w:ascii="Arial" w:eastAsia="Times New Roman" w:hAnsi="Arial" w:cs="Arial"/>
          <w:b/>
          <w:bCs/>
          <w:color w:val="000000"/>
          <w:sz w:val="16"/>
          <w:szCs w:val="16"/>
          <w:u w:val="single"/>
          <w:lang w:val="en"/>
        </w:rPr>
        <w:t>Fire Testing Of Wood Structural Panels.</w:t>
      </w:r>
      <w:r w:rsidRPr="00B46B03">
        <w:rPr>
          <w:rFonts w:ascii="Arial" w:eastAsia="Times New Roman" w:hAnsi="Arial" w:cs="Arial"/>
          <w:bCs/>
          <w:color w:val="000000"/>
          <w:sz w:val="16"/>
          <w:szCs w:val="16"/>
          <w:lang w:val="en"/>
        </w:rPr>
        <w:t xml:space="preserve"> </w:t>
      </w:r>
      <w:r w:rsidRPr="00B46B03">
        <w:rPr>
          <w:rFonts w:ascii="Arial" w:eastAsia="Times New Roman" w:hAnsi="Arial" w:cs="Arial"/>
          <w:bCs/>
          <w:color w:val="000000"/>
          <w:sz w:val="16"/>
          <w:szCs w:val="16"/>
          <w:u w:val="single"/>
          <w:lang w:val="en"/>
        </w:rPr>
        <w:t>Wood structural panels shall be tested with a ripped or cut longitudinal gap of 1/8" (3.2 mm).</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3C72CE" w:rsidRPr="001516BD" w:rsidRDefault="003C72CE" w:rsidP="003C72CE">
      <w:pPr>
        <w:autoSpaceDE w:val="0"/>
        <w:autoSpaceDN w:val="0"/>
        <w:adjustRightInd w:val="0"/>
        <w:spacing w:after="0" w:afterAutospacing="0"/>
        <w:ind w:left="0" w:firstLine="0"/>
        <w:rPr>
          <w:rFonts w:ascii="Arial" w:hAnsi="Arial" w:cs="Arial"/>
          <w:b/>
          <w:bCs/>
          <w:color w:val="FF0000"/>
        </w:rPr>
      </w:pPr>
      <w:r w:rsidRPr="001516BD">
        <w:rPr>
          <w:rFonts w:ascii="Arial" w:hAnsi="Arial" w:cs="Arial"/>
          <w:b/>
          <w:bCs/>
          <w:color w:val="FF0000"/>
        </w:rPr>
        <w:t>(</w:t>
      </w:r>
      <w:r w:rsidR="00CC31F7" w:rsidRPr="001516BD">
        <w:rPr>
          <w:rFonts w:ascii="Arial" w:hAnsi="Arial" w:cs="Arial"/>
          <w:b/>
          <w:bCs/>
          <w:color w:val="FF0000"/>
        </w:rPr>
        <w:t>F9608 / S167-19</w:t>
      </w:r>
      <w:r w:rsidR="00910783">
        <w:rPr>
          <w:rFonts w:ascii="Arial" w:hAnsi="Arial" w:cs="Arial"/>
          <w:b/>
          <w:bCs/>
          <w:color w:val="FF0000"/>
        </w:rPr>
        <w:t xml:space="preserve"> AMPC2</w:t>
      </w:r>
      <w:r w:rsidRPr="001516BD">
        <w:rPr>
          <w:rFonts w:ascii="Arial" w:hAnsi="Arial" w:cs="Arial"/>
          <w:b/>
          <w:bCs/>
          <w:color w:val="FF0000"/>
        </w:rPr>
        <w:t>)</w:t>
      </w:r>
    </w:p>
    <w:p w:rsidR="00FB1749" w:rsidRDefault="00FB1749" w:rsidP="00CC31F7">
      <w:pPr>
        <w:spacing w:after="0" w:afterAutospacing="0"/>
        <w:ind w:left="0" w:firstLine="0"/>
        <w:rPr>
          <w:rFonts w:ascii="Arial" w:hAnsi="Arial" w:cs="Arial"/>
          <w:b/>
          <w:color w:val="000000"/>
          <w:sz w:val="20"/>
          <w:szCs w:val="20"/>
          <w:lang w:val="en"/>
        </w:rPr>
      </w:pPr>
    </w:p>
    <w:p w:rsidR="00FB1749" w:rsidRDefault="00FB1749" w:rsidP="00CC31F7">
      <w:pPr>
        <w:spacing w:after="0" w:afterAutospacing="0"/>
        <w:ind w:left="0" w:firstLine="0"/>
        <w:rPr>
          <w:rFonts w:ascii="Arial" w:hAnsi="Arial" w:cs="Arial"/>
          <w:b/>
          <w:color w:val="000000"/>
          <w:sz w:val="20"/>
          <w:szCs w:val="20"/>
          <w:lang w:val="en"/>
        </w:rPr>
      </w:pPr>
    </w:p>
    <w:p w:rsidR="00CC31F7" w:rsidRPr="00CC31F7" w:rsidRDefault="00CC31F7" w:rsidP="00CC31F7">
      <w:pPr>
        <w:spacing w:after="0" w:afterAutospacing="0"/>
        <w:ind w:left="0" w:firstLine="0"/>
        <w:rPr>
          <w:rFonts w:ascii="Arial" w:hAnsi="Arial" w:cs="Arial"/>
          <w:b/>
          <w:color w:val="000000"/>
          <w:sz w:val="20"/>
          <w:szCs w:val="20"/>
          <w:lang w:val="en"/>
        </w:rPr>
      </w:pPr>
      <w:r w:rsidRPr="00CC31F7">
        <w:rPr>
          <w:rFonts w:ascii="Arial" w:hAnsi="Arial" w:cs="Arial"/>
          <w:b/>
          <w:color w:val="000000"/>
          <w:sz w:val="20"/>
          <w:szCs w:val="20"/>
          <w:lang w:val="en"/>
        </w:rPr>
        <w:t>Revise as follows:</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0"/>
          <w:szCs w:val="20"/>
          <w:lang w:val="en"/>
        </w:rPr>
      </w:pPr>
      <w:bookmarkStart w:id="1106" w:name="truss-design-drawings."/>
      <w:bookmarkStart w:id="1107" w:name="Xfe128f8833c3a3a76a3c7e3dab0a05284959a31"/>
      <w:r w:rsidRPr="00CC31F7">
        <w:rPr>
          <w:rFonts w:ascii="Arial" w:eastAsia="Times New Roman" w:hAnsi="Arial" w:cs="Arial"/>
          <w:b/>
          <w:bCs/>
          <w:color w:val="000000"/>
          <w:sz w:val="20"/>
          <w:szCs w:val="20"/>
          <w:lang w:val="en"/>
        </w:rPr>
        <w:t xml:space="preserve">2303.4.1.1 Truss design drawings. </w:t>
      </w:r>
      <w:bookmarkEnd w:id="1106"/>
      <w:r w:rsidRPr="00CC31F7">
        <w:rPr>
          <w:rFonts w:ascii="Arial" w:eastAsia="Times New Roman" w:hAnsi="Arial" w:cs="Arial"/>
          <w:bCs/>
          <w:color w:val="000000"/>
          <w:sz w:val="20"/>
          <w:szCs w:val="20"/>
          <w:lang w:val="en"/>
        </w:rPr>
        <w:t xml:space="preserve">The written, graphic and pictorial depiction of each individual truss shall be provided to the </w:t>
      </w:r>
      <w:r w:rsidRPr="00CC31F7">
        <w:rPr>
          <w:rFonts w:ascii="Arial" w:eastAsia="Times New Roman" w:hAnsi="Arial" w:cs="Arial"/>
          <w:bCs/>
          <w:i/>
          <w:color w:val="000000"/>
          <w:sz w:val="20"/>
          <w:szCs w:val="20"/>
          <w:lang w:val="en"/>
        </w:rPr>
        <w:t>building official</w:t>
      </w:r>
      <w:r w:rsidRPr="00CC31F7">
        <w:rPr>
          <w:rFonts w:ascii="Arial" w:eastAsia="Times New Roman" w:hAnsi="Arial" w:cs="Arial"/>
          <w:bCs/>
          <w:color w:val="000000"/>
          <w:sz w:val="20"/>
          <w:szCs w:val="20"/>
          <w:lang w:val="en"/>
        </w:rPr>
        <w:t xml:space="preserve"> for approval prior to installation. Truss design drawings shall be provided with the shipment of trusses delivered to the job site. Truss design drawings shall include, at a minimum, the following information:</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1.</w:t>
      </w:r>
      <w:r w:rsidRPr="00CC31F7">
        <w:rPr>
          <w:rFonts w:ascii="Arial" w:hAnsi="Arial" w:cs="Arial"/>
          <w:color w:val="000000"/>
          <w:sz w:val="20"/>
          <w:szCs w:val="20"/>
          <w:lang w:val="en"/>
        </w:rPr>
        <w:tab/>
        <w:t>Slope or depth, span and spacing.</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2.</w:t>
      </w:r>
      <w:r w:rsidRPr="00CC31F7">
        <w:rPr>
          <w:rFonts w:ascii="Arial" w:hAnsi="Arial" w:cs="Arial"/>
          <w:color w:val="000000"/>
          <w:sz w:val="20"/>
          <w:szCs w:val="20"/>
          <w:lang w:val="en"/>
        </w:rPr>
        <w:tab/>
        <w:t>Location of all joints and support locations.</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3.</w:t>
      </w:r>
      <w:r w:rsidRPr="00CC31F7">
        <w:rPr>
          <w:rFonts w:ascii="Arial" w:hAnsi="Arial" w:cs="Arial"/>
          <w:color w:val="000000"/>
          <w:sz w:val="20"/>
          <w:szCs w:val="20"/>
          <w:lang w:val="en"/>
        </w:rPr>
        <w:tab/>
        <w:t>Number of plies if greater than one.</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4.</w:t>
      </w:r>
      <w:r w:rsidRPr="00CC31F7">
        <w:rPr>
          <w:rFonts w:ascii="Arial" w:hAnsi="Arial" w:cs="Arial"/>
          <w:color w:val="000000"/>
          <w:sz w:val="20"/>
          <w:szCs w:val="20"/>
          <w:lang w:val="en"/>
        </w:rPr>
        <w:tab/>
      </w:r>
      <w:proofErr w:type="gramStart"/>
      <w:r w:rsidRPr="00CC31F7">
        <w:rPr>
          <w:rFonts w:ascii="Arial" w:hAnsi="Arial" w:cs="Arial"/>
          <w:color w:val="000000"/>
          <w:sz w:val="20"/>
          <w:szCs w:val="20"/>
          <w:lang w:val="en"/>
        </w:rPr>
        <w:t>Required</w:t>
      </w:r>
      <w:proofErr w:type="gramEnd"/>
      <w:r w:rsidRPr="00CC31F7">
        <w:rPr>
          <w:rFonts w:ascii="Arial" w:hAnsi="Arial" w:cs="Arial"/>
          <w:color w:val="000000"/>
          <w:sz w:val="20"/>
          <w:szCs w:val="20"/>
          <w:lang w:val="en"/>
        </w:rPr>
        <w:t xml:space="preserve"> bearing widths.</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5.</w:t>
      </w:r>
      <w:r w:rsidRPr="00CC31F7">
        <w:rPr>
          <w:rFonts w:ascii="Arial" w:hAnsi="Arial" w:cs="Arial"/>
          <w:color w:val="000000"/>
          <w:sz w:val="20"/>
          <w:szCs w:val="20"/>
          <w:lang w:val="en"/>
        </w:rPr>
        <w:tab/>
        <w:t>Design loads as applicable, including:</w:t>
      </w:r>
    </w:p>
    <w:p w:rsidR="00CC31F7" w:rsidRPr="00CC31F7" w:rsidRDefault="00CC31F7" w:rsidP="00CC31F7">
      <w:pPr>
        <w:spacing w:after="0" w:afterAutospacing="0"/>
        <w:ind w:left="360" w:firstLine="360"/>
        <w:rPr>
          <w:rFonts w:ascii="Arial" w:hAnsi="Arial" w:cs="Arial"/>
          <w:color w:val="000000"/>
          <w:sz w:val="20"/>
          <w:szCs w:val="20"/>
          <w:lang w:val="en"/>
        </w:rPr>
      </w:pPr>
      <w:r w:rsidRPr="00CC31F7">
        <w:rPr>
          <w:rFonts w:ascii="Arial" w:hAnsi="Arial" w:cs="Arial"/>
          <w:color w:val="000000"/>
          <w:sz w:val="20"/>
          <w:szCs w:val="20"/>
          <w:lang w:val="en"/>
        </w:rPr>
        <w:t>5.1.</w:t>
      </w:r>
      <w:r w:rsidRPr="00CC31F7">
        <w:rPr>
          <w:rFonts w:ascii="Arial" w:hAnsi="Arial" w:cs="Arial"/>
          <w:color w:val="000000"/>
          <w:sz w:val="20"/>
          <w:szCs w:val="20"/>
          <w:lang w:val="en"/>
        </w:rPr>
        <w:tab/>
        <w:t>Top chord live load.</w:t>
      </w:r>
    </w:p>
    <w:p w:rsidR="00CC31F7" w:rsidRPr="00CC31F7" w:rsidRDefault="00CC31F7" w:rsidP="00CC31F7">
      <w:pPr>
        <w:spacing w:after="0" w:afterAutospacing="0"/>
        <w:ind w:firstLine="0"/>
        <w:rPr>
          <w:rFonts w:ascii="Arial" w:hAnsi="Arial" w:cs="Arial"/>
          <w:color w:val="000000"/>
          <w:sz w:val="20"/>
          <w:szCs w:val="20"/>
          <w:lang w:val="en"/>
        </w:rPr>
      </w:pPr>
      <w:r w:rsidRPr="00CC31F7">
        <w:rPr>
          <w:rFonts w:ascii="Arial" w:hAnsi="Arial" w:cs="Arial"/>
          <w:color w:val="000000"/>
          <w:sz w:val="20"/>
          <w:szCs w:val="20"/>
          <w:lang w:val="en"/>
        </w:rPr>
        <w:t>5.2.</w:t>
      </w:r>
      <w:r w:rsidRPr="00CC31F7">
        <w:rPr>
          <w:rFonts w:ascii="Arial" w:hAnsi="Arial" w:cs="Arial"/>
          <w:color w:val="000000"/>
          <w:sz w:val="20"/>
          <w:szCs w:val="20"/>
          <w:lang w:val="en"/>
        </w:rPr>
        <w:tab/>
        <w:t>Top chord dead load.</w:t>
      </w:r>
    </w:p>
    <w:p w:rsidR="00CC31F7" w:rsidRPr="00CC31F7" w:rsidRDefault="00CC31F7" w:rsidP="00CC31F7">
      <w:pPr>
        <w:spacing w:after="0" w:afterAutospacing="0"/>
        <w:ind w:firstLine="0"/>
        <w:rPr>
          <w:rFonts w:ascii="Arial" w:hAnsi="Arial" w:cs="Arial"/>
          <w:color w:val="000000"/>
          <w:sz w:val="20"/>
          <w:szCs w:val="20"/>
          <w:lang w:val="en"/>
        </w:rPr>
      </w:pPr>
      <w:r w:rsidRPr="00CC31F7">
        <w:rPr>
          <w:rFonts w:ascii="Arial" w:hAnsi="Arial" w:cs="Arial"/>
          <w:color w:val="000000"/>
          <w:sz w:val="20"/>
          <w:szCs w:val="20"/>
          <w:lang w:val="en"/>
        </w:rPr>
        <w:t>5.3.</w:t>
      </w:r>
      <w:r w:rsidRPr="00CC31F7">
        <w:rPr>
          <w:rFonts w:ascii="Arial" w:hAnsi="Arial" w:cs="Arial"/>
          <w:color w:val="000000"/>
          <w:sz w:val="20"/>
          <w:szCs w:val="20"/>
          <w:lang w:val="en"/>
        </w:rPr>
        <w:tab/>
        <w:t>Bottom chord live load.</w:t>
      </w:r>
    </w:p>
    <w:p w:rsidR="00CC31F7" w:rsidRPr="00CC31F7" w:rsidRDefault="00CC31F7" w:rsidP="00CC31F7">
      <w:pPr>
        <w:spacing w:after="0" w:afterAutospacing="0"/>
        <w:ind w:firstLine="0"/>
        <w:rPr>
          <w:rFonts w:ascii="Arial" w:hAnsi="Arial" w:cs="Arial"/>
          <w:color w:val="000000"/>
          <w:sz w:val="20"/>
          <w:szCs w:val="20"/>
          <w:lang w:val="en"/>
        </w:rPr>
      </w:pPr>
      <w:r w:rsidRPr="00CC31F7">
        <w:rPr>
          <w:rFonts w:ascii="Arial" w:hAnsi="Arial" w:cs="Arial"/>
          <w:color w:val="000000"/>
          <w:sz w:val="20"/>
          <w:szCs w:val="20"/>
          <w:lang w:val="en"/>
        </w:rPr>
        <w:t>5.4.</w:t>
      </w:r>
      <w:r w:rsidRPr="00CC31F7">
        <w:rPr>
          <w:rFonts w:ascii="Arial" w:hAnsi="Arial" w:cs="Arial"/>
          <w:color w:val="000000"/>
          <w:sz w:val="20"/>
          <w:szCs w:val="20"/>
          <w:lang w:val="en"/>
        </w:rPr>
        <w:tab/>
        <w:t>Bottom chord dead load.</w:t>
      </w:r>
    </w:p>
    <w:p w:rsidR="00CC31F7" w:rsidRPr="00CC31F7" w:rsidRDefault="00CC31F7" w:rsidP="00CC31F7">
      <w:pPr>
        <w:spacing w:after="0" w:afterAutospacing="0"/>
        <w:ind w:firstLine="0"/>
        <w:rPr>
          <w:rFonts w:ascii="Arial" w:hAnsi="Arial" w:cs="Arial"/>
          <w:color w:val="000000"/>
          <w:sz w:val="20"/>
          <w:szCs w:val="20"/>
          <w:lang w:val="en"/>
        </w:rPr>
      </w:pPr>
      <w:r w:rsidRPr="00CC31F7">
        <w:rPr>
          <w:rFonts w:ascii="Arial" w:hAnsi="Arial" w:cs="Arial"/>
          <w:color w:val="000000"/>
          <w:sz w:val="20"/>
          <w:szCs w:val="20"/>
          <w:lang w:val="en"/>
        </w:rPr>
        <w:t>5.5.</w:t>
      </w:r>
      <w:r w:rsidRPr="00CC31F7">
        <w:rPr>
          <w:rFonts w:ascii="Arial" w:hAnsi="Arial" w:cs="Arial"/>
          <w:color w:val="000000"/>
          <w:sz w:val="20"/>
          <w:szCs w:val="20"/>
          <w:lang w:val="en"/>
        </w:rPr>
        <w:tab/>
        <w:t>Additional loads and locations.</w:t>
      </w:r>
    </w:p>
    <w:p w:rsidR="00CC31F7" w:rsidRPr="00CC31F7" w:rsidRDefault="00CC31F7" w:rsidP="00CC31F7">
      <w:pPr>
        <w:spacing w:after="0" w:afterAutospacing="0"/>
        <w:ind w:firstLine="0"/>
        <w:rPr>
          <w:rFonts w:ascii="Arial" w:hAnsi="Arial" w:cs="Arial"/>
          <w:color w:val="000000"/>
          <w:sz w:val="20"/>
          <w:szCs w:val="20"/>
          <w:lang w:val="en"/>
        </w:rPr>
      </w:pPr>
      <w:r w:rsidRPr="00CC31F7">
        <w:rPr>
          <w:rFonts w:ascii="Arial" w:hAnsi="Arial" w:cs="Arial"/>
          <w:color w:val="000000"/>
          <w:sz w:val="20"/>
          <w:szCs w:val="20"/>
          <w:lang w:val="en"/>
        </w:rPr>
        <w:t>5.6.</w:t>
      </w:r>
      <w:r w:rsidRPr="00CC31F7">
        <w:rPr>
          <w:rFonts w:ascii="Arial" w:hAnsi="Arial" w:cs="Arial"/>
          <w:color w:val="000000"/>
          <w:sz w:val="20"/>
          <w:szCs w:val="20"/>
          <w:lang w:val="en"/>
        </w:rPr>
        <w:tab/>
        <w:t>Environmental design criteria and loads (such as wind, rain, snow, seismic).</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6.</w:t>
      </w:r>
      <w:r w:rsidRPr="00CC31F7">
        <w:rPr>
          <w:rFonts w:ascii="Arial" w:hAnsi="Arial" w:cs="Arial"/>
          <w:color w:val="000000"/>
          <w:sz w:val="20"/>
          <w:szCs w:val="20"/>
          <w:lang w:val="en"/>
        </w:rPr>
        <w:tab/>
        <w:t>Other lateral loads, including drag strut loads.</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7.</w:t>
      </w:r>
      <w:r w:rsidRPr="00CC31F7">
        <w:rPr>
          <w:rFonts w:ascii="Arial" w:hAnsi="Arial" w:cs="Arial"/>
          <w:color w:val="000000"/>
          <w:sz w:val="20"/>
          <w:szCs w:val="20"/>
          <w:lang w:val="en"/>
        </w:rPr>
        <w:tab/>
        <w:t>Adjustments to wood member and metal connector plate design value for conditions of use.</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8.</w:t>
      </w:r>
      <w:r w:rsidRPr="00CC31F7">
        <w:rPr>
          <w:rFonts w:ascii="Arial" w:hAnsi="Arial" w:cs="Arial"/>
          <w:color w:val="000000"/>
          <w:sz w:val="20"/>
          <w:szCs w:val="20"/>
          <w:lang w:val="en"/>
        </w:rPr>
        <w:tab/>
        <w:t>Maximum reaction force and direction, including maximum uplift reaction forces where applicable.</w:t>
      </w:r>
    </w:p>
    <w:p w:rsidR="00CC31F7" w:rsidRPr="00CC31F7" w:rsidRDefault="00CC31F7" w:rsidP="00CC31F7">
      <w:pPr>
        <w:spacing w:after="0" w:afterAutospacing="0"/>
        <w:ind w:hanging="360"/>
        <w:rPr>
          <w:rFonts w:ascii="Arial" w:hAnsi="Arial" w:cs="Arial"/>
          <w:color w:val="000000"/>
          <w:sz w:val="20"/>
          <w:szCs w:val="20"/>
          <w:lang w:val="en"/>
        </w:rPr>
      </w:pPr>
      <w:r w:rsidRPr="00CC31F7">
        <w:rPr>
          <w:rFonts w:ascii="Arial" w:hAnsi="Arial" w:cs="Arial"/>
          <w:color w:val="000000"/>
          <w:sz w:val="20"/>
          <w:szCs w:val="20"/>
          <w:lang w:val="en"/>
        </w:rPr>
        <w:lastRenderedPageBreak/>
        <w:t>9.</w:t>
      </w:r>
      <w:r w:rsidRPr="00CC31F7">
        <w:rPr>
          <w:rFonts w:ascii="Arial" w:hAnsi="Arial" w:cs="Arial"/>
          <w:color w:val="000000"/>
          <w:sz w:val="20"/>
          <w:szCs w:val="20"/>
          <w:lang w:val="en"/>
        </w:rPr>
        <w:tab/>
        <w:t>Joint connection type and description, such as size and thickness or gage, and the dimensioned location of each joint connector except where symmetrically located relative to the joint interface.</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10.</w:t>
      </w:r>
      <w:r w:rsidRPr="00CC31F7">
        <w:rPr>
          <w:rFonts w:ascii="Arial" w:hAnsi="Arial" w:cs="Arial"/>
          <w:color w:val="000000"/>
          <w:sz w:val="20"/>
          <w:szCs w:val="20"/>
          <w:lang w:val="en"/>
        </w:rPr>
        <w:tab/>
        <w:t>Size, species and grade for each wood member.</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11.</w:t>
      </w:r>
      <w:r w:rsidRPr="00CC31F7">
        <w:rPr>
          <w:rFonts w:ascii="Arial" w:hAnsi="Arial" w:cs="Arial"/>
          <w:color w:val="000000"/>
          <w:sz w:val="20"/>
          <w:szCs w:val="20"/>
          <w:lang w:val="en"/>
        </w:rPr>
        <w:tab/>
        <w:t>Truss-to-truss connections and truss field assembly requirements.</w:t>
      </w:r>
    </w:p>
    <w:p w:rsidR="00CC31F7" w:rsidRPr="00CC31F7" w:rsidRDefault="00CC31F7" w:rsidP="00CC31F7">
      <w:pPr>
        <w:spacing w:after="0" w:afterAutospacing="0"/>
        <w:ind w:hanging="360"/>
        <w:rPr>
          <w:rFonts w:ascii="Arial" w:hAnsi="Arial" w:cs="Arial"/>
          <w:color w:val="000000"/>
          <w:sz w:val="20"/>
          <w:szCs w:val="20"/>
          <w:lang w:val="en"/>
        </w:rPr>
      </w:pPr>
      <w:r w:rsidRPr="00CC31F7">
        <w:rPr>
          <w:rFonts w:ascii="Arial" w:hAnsi="Arial" w:cs="Arial"/>
          <w:color w:val="000000"/>
          <w:sz w:val="20"/>
          <w:szCs w:val="20"/>
          <w:lang w:val="en"/>
        </w:rPr>
        <w:t>12.</w:t>
      </w:r>
      <w:r w:rsidRPr="00CC31F7">
        <w:rPr>
          <w:rFonts w:ascii="Arial" w:hAnsi="Arial" w:cs="Arial"/>
          <w:color w:val="000000"/>
          <w:sz w:val="20"/>
          <w:szCs w:val="20"/>
          <w:lang w:val="en"/>
        </w:rPr>
        <w:tab/>
        <w:t>Calculated span-to-deflection ratio and maximum vertical and horizontal deflection for live and total load as applicable.</w:t>
      </w: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color w:val="000000"/>
          <w:sz w:val="20"/>
          <w:szCs w:val="20"/>
          <w:lang w:val="en"/>
        </w:rPr>
        <w:t>13.</w:t>
      </w:r>
      <w:r w:rsidRPr="00CC31F7">
        <w:rPr>
          <w:rFonts w:ascii="Arial" w:hAnsi="Arial" w:cs="Arial"/>
          <w:color w:val="000000"/>
          <w:sz w:val="20"/>
          <w:szCs w:val="20"/>
          <w:lang w:val="en"/>
        </w:rPr>
        <w:tab/>
        <w:t>Maximum axial tension and compression forces in the truss members.</w:t>
      </w:r>
    </w:p>
    <w:p w:rsidR="00CC31F7" w:rsidRPr="00CC31F7" w:rsidRDefault="00CC31F7" w:rsidP="00CC31F7">
      <w:pPr>
        <w:spacing w:after="0" w:afterAutospacing="0"/>
        <w:ind w:hanging="360"/>
        <w:rPr>
          <w:rFonts w:ascii="Arial" w:hAnsi="Arial" w:cs="Arial"/>
          <w:color w:val="000000"/>
          <w:sz w:val="20"/>
          <w:szCs w:val="20"/>
          <w:lang w:val="en"/>
        </w:rPr>
      </w:pPr>
      <w:r w:rsidRPr="00CC31F7">
        <w:rPr>
          <w:rFonts w:ascii="Arial" w:hAnsi="Arial" w:cs="Arial"/>
          <w:color w:val="000000"/>
          <w:sz w:val="20"/>
          <w:szCs w:val="20"/>
          <w:lang w:val="en"/>
        </w:rPr>
        <w:t>14.</w:t>
      </w:r>
      <w:r w:rsidRPr="00CC31F7">
        <w:rPr>
          <w:rFonts w:ascii="Arial" w:hAnsi="Arial" w:cs="Arial"/>
          <w:color w:val="000000"/>
          <w:sz w:val="20"/>
          <w:szCs w:val="20"/>
          <w:lang w:val="en"/>
        </w:rPr>
        <w:tab/>
        <w:t>Required permanent individual truss member restraint location and the method and details of restraint</w:t>
      </w:r>
      <w:r w:rsidRPr="00CC31F7">
        <w:rPr>
          <w:rFonts w:ascii="Arial" w:hAnsi="Arial" w:cs="Arial"/>
          <w:strike/>
          <w:color w:val="000000"/>
          <w:sz w:val="20"/>
          <w:szCs w:val="20"/>
          <w:lang w:val="en"/>
        </w:rPr>
        <w:t xml:space="preserve"> /</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and diagonal</w:t>
      </w:r>
      <w:r w:rsidRPr="00CC31F7">
        <w:rPr>
          <w:rFonts w:ascii="Arial" w:hAnsi="Arial" w:cs="Arial"/>
          <w:color w:val="000000"/>
          <w:sz w:val="20"/>
          <w:szCs w:val="20"/>
          <w:lang w:val="en"/>
        </w:rPr>
        <w:t xml:space="preserve"> bracing to be used in accordance with Section 2303.4.1.2.</w:t>
      </w:r>
    </w:p>
    <w:p w:rsidR="00CC31F7" w:rsidRPr="00CC31F7" w:rsidRDefault="00CC31F7" w:rsidP="00CC31F7">
      <w:pPr>
        <w:keepNext/>
        <w:keepLines/>
        <w:spacing w:after="0" w:afterAutospacing="0"/>
        <w:ind w:left="0" w:firstLine="0"/>
        <w:outlineLvl w:val="1"/>
        <w:rPr>
          <w:rFonts w:ascii="Arial" w:eastAsia="Times New Roman" w:hAnsi="Arial" w:cs="Arial"/>
          <w:b/>
          <w:bCs/>
          <w:color w:val="000000"/>
          <w:sz w:val="20"/>
          <w:szCs w:val="20"/>
          <w:lang w:val="en"/>
        </w:rPr>
      </w:pPr>
      <w:bookmarkStart w:id="1108" w:name="Xace46b73bb6f7cdeba69f6db92cf49feb3dc054"/>
      <w:bookmarkStart w:id="1109" w:name="Xb6480ced6caae8927c22d261f4106ba8fa6ac4f"/>
      <w:bookmarkEnd w:id="1107"/>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r w:rsidRPr="00CC31F7">
        <w:rPr>
          <w:rFonts w:ascii="Arial" w:eastAsia="Times New Roman" w:hAnsi="Arial" w:cs="Arial"/>
          <w:b/>
          <w:bCs/>
          <w:color w:val="000000"/>
          <w:sz w:val="20"/>
          <w:szCs w:val="20"/>
          <w:lang w:val="en"/>
        </w:rPr>
        <w:t xml:space="preserve">2303.4.1.2 Permanent individual truss member restraint </w:t>
      </w:r>
      <w:r w:rsidRPr="00CC31F7">
        <w:rPr>
          <w:rFonts w:ascii="Arial" w:eastAsia="Times New Roman" w:hAnsi="Arial" w:cs="Arial"/>
          <w:b/>
          <w:bCs/>
          <w:color w:val="000000"/>
          <w:sz w:val="20"/>
          <w:szCs w:val="20"/>
          <w:u w:val="single"/>
          <w:lang w:val="en"/>
        </w:rPr>
        <w:t>(PITMR) and permanent individual truss member diagonal bracing (PITMDB)</w:t>
      </w:r>
      <w:r w:rsidRPr="00CC31F7">
        <w:rPr>
          <w:rFonts w:ascii="Arial" w:eastAsia="Times New Roman" w:hAnsi="Arial" w:cs="Arial"/>
          <w:b/>
          <w:bCs/>
          <w:color w:val="000000"/>
          <w:sz w:val="20"/>
          <w:szCs w:val="20"/>
          <w:lang w:val="en"/>
        </w:rPr>
        <w:t xml:space="preserve">. </w:t>
      </w:r>
      <w:bookmarkEnd w:id="1108"/>
      <w:r w:rsidRPr="00CC31F7">
        <w:rPr>
          <w:rFonts w:ascii="Arial" w:eastAsia="Times New Roman" w:hAnsi="Arial" w:cs="Arial"/>
          <w:bCs/>
          <w:color w:val="000000"/>
          <w:sz w:val="20"/>
          <w:szCs w:val="20"/>
          <w:lang w:val="en"/>
        </w:rPr>
        <w:t xml:space="preserve">Where </w:t>
      </w:r>
      <w:r w:rsidRPr="00CC31F7">
        <w:rPr>
          <w:rFonts w:ascii="Arial" w:eastAsia="Times New Roman" w:hAnsi="Arial" w:cs="Arial"/>
          <w:bCs/>
          <w:strike/>
          <w:color w:val="000000"/>
          <w:sz w:val="20"/>
          <w:szCs w:val="20"/>
          <w:lang w:val="en"/>
        </w:rPr>
        <w:t>permanent restraint of truss members is required on</w:t>
      </w:r>
      <w:r w:rsidRPr="00CC31F7">
        <w:rPr>
          <w:rFonts w:ascii="Arial" w:eastAsia="Times New Roman" w:hAnsi="Arial" w:cs="Arial"/>
          <w:bCs/>
          <w:color w:val="000000"/>
          <w:sz w:val="20"/>
          <w:szCs w:val="20"/>
          <w:lang w:val="en"/>
        </w:rPr>
        <w:t xml:space="preserve"> the truss design drawings </w:t>
      </w:r>
      <w:r w:rsidRPr="00CC31F7">
        <w:rPr>
          <w:rFonts w:ascii="Arial" w:eastAsia="Times New Roman" w:hAnsi="Arial" w:cs="Arial"/>
          <w:bCs/>
          <w:color w:val="000000"/>
          <w:sz w:val="20"/>
          <w:szCs w:val="20"/>
          <w:u w:val="single"/>
          <w:lang w:val="en"/>
        </w:rPr>
        <w:t>designate the need for</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i/>
          <w:color w:val="000000"/>
          <w:sz w:val="20"/>
          <w:szCs w:val="20"/>
          <w:u w:val="single"/>
          <w:lang w:val="en"/>
        </w:rPr>
        <w:t>permanent individual truss member restraint</w:t>
      </w:r>
      <w:r w:rsidRPr="00CC31F7">
        <w:rPr>
          <w:rFonts w:ascii="Arial" w:eastAsia="Times New Roman" w:hAnsi="Arial" w:cs="Arial"/>
          <w:bCs/>
          <w:i/>
          <w:color w:val="000000"/>
          <w:sz w:val="20"/>
          <w:szCs w:val="20"/>
          <w:lang w:val="en"/>
        </w:rPr>
        <w:t>,</w:t>
      </w:r>
      <w:r w:rsidRPr="00CC31F7">
        <w:rPr>
          <w:rFonts w:ascii="Arial" w:eastAsia="Times New Roman" w:hAnsi="Arial" w:cs="Arial"/>
          <w:bCs/>
          <w:color w:val="000000"/>
          <w:sz w:val="20"/>
          <w:szCs w:val="20"/>
          <w:lang w:val="en"/>
        </w:rPr>
        <w:t xml:space="preserve"> it shall be accomplished by one of the following methods: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spacing w:after="0" w:afterAutospacing="0"/>
        <w:ind w:hanging="360"/>
        <w:rPr>
          <w:rFonts w:ascii="Arial" w:hAnsi="Arial" w:cs="Arial"/>
          <w:color w:val="000000"/>
          <w:sz w:val="20"/>
          <w:szCs w:val="20"/>
          <w:lang w:val="en"/>
        </w:rPr>
      </w:pPr>
      <w:r w:rsidRPr="00CC31F7">
        <w:rPr>
          <w:rFonts w:ascii="Arial" w:hAnsi="Arial" w:cs="Arial"/>
          <w:color w:val="000000"/>
          <w:sz w:val="20"/>
          <w:szCs w:val="20"/>
          <w:lang w:val="en"/>
        </w:rPr>
        <w:t xml:space="preserve">1. </w:t>
      </w:r>
      <w:r w:rsidRPr="00CC31F7">
        <w:rPr>
          <w:rFonts w:ascii="Arial" w:hAnsi="Arial" w:cs="Arial"/>
          <w:color w:val="000000"/>
          <w:sz w:val="20"/>
          <w:szCs w:val="20"/>
          <w:lang w:val="en"/>
        </w:rPr>
        <w:tab/>
      </w:r>
      <w:r w:rsidRPr="00CC31F7">
        <w:rPr>
          <w:rFonts w:ascii="Arial" w:hAnsi="Arial" w:cs="Arial"/>
          <w:strike/>
          <w:color w:val="000000"/>
          <w:sz w:val="20"/>
          <w:szCs w:val="20"/>
          <w:lang w:val="en"/>
        </w:rPr>
        <w:t>Permanent individual truss member restraint/bracing shall be</w:t>
      </w:r>
      <w:r w:rsidRPr="00CC31F7">
        <w:rPr>
          <w:rFonts w:ascii="Arial" w:hAnsi="Arial" w:cs="Arial"/>
          <w:color w:val="000000"/>
          <w:sz w:val="20"/>
          <w:szCs w:val="20"/>
          <w:lang w:val="en"/>
        </w:rPr>
        <w:t xml:space="preserve"> </w:t>
      </w:r>
      <w:r w:rsidRPr="00CC31F7">
        <w:rPr>
          <w:rFonts w:ascii="Arial" w:hAnsi="Arial" w:cs="Arial"/>
          <w:i/>
          <w:color w:val="000000"/>
          <w:sz w:val="20"/>
          <w:szCs w:val="20"/>
          <w:u w:val="single"/>
          <w:lang w:val="en"/>
        </w:rPr>
        <w:t>PITMR</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and</w:t>
      </w:r>
      <w:r w:rsidRPr="00CC31F7">
        <w:rPr>
          <w:rFonts w:ascii="Arial" w:hAnsi="Arial" w:cs="Arial"/>
          <w:color w:val="000000"/>
          <w:sz w:val="20"/>
          <w:szCs w:val="20"/>
          <w:lang w:val="en"/>
        </w:rPr>
        <w:t xml:space="preserve"> </w:t>
      </w:r>
      <w:r w:rsidRPr="00CC31F7">
        <w:rPr>
          <w:rFonts w:ascii="Arial" w:hAnsi="Arial" w:cs="Arial"/>
          <w:i/>
          <w:color w:val="000000"/>
          <w:sz w:val="20"/>
          <w:szCs w:val="20"/>
          <w:u w:val="single"/>
          <w:lang w:val="en"/>
        </w:rPr>
        <w:t>PITMDB</w:t>
      </w:r>
      <w:r w:rsidRPr="00CC31F7">
        <w:rPr>
          <w:rFonts w:ascii="Arial" w:hAnsi="Arial" w:cs="Arial"/>
          <w:color w:val="000000"/>
          <w:sz w:val="20"/>
          <w:szCs w:val="20"/>
          <w:lang w:val="en"/>
        </w:rPr>
        <w:t xml:space="preserve"> installed using standard industry lateral restraint </w:t>
      </w:r>
      <w:r w:rsidRPr="00CC31F7">
        <w:rPr>
          <w:rFonts w:ascii="Arial" w:hAnsi="Arial" w:cs="Arial"/>
          <w:strike/>
          <w:color w:val="000000"/>
          <w:sz w:val="20"/>
          <w:szCs w:val="20"/>
          <w:lang w:val="en"/>
        </w:rPr>
        <w:t>/</w:t>
      </w:r>
      <w:r w:rsidRPr="00CC31F7">
        <w:rPr>
          <w:rFonts w:ascii="Arial" w:hAnsi="Arial" w:cs="Arial"/>
          <w:color w:val="000000"/>
          <w:sz w:val="20"/>
          <w:szCs w:val="20"/>
          <w:u w:val="single"/>
          <w:lang w:val="en"/>
        </w:rPr>
        <w:t>and diagonal</w:t>
      </w:r>
      <w:r w:rsidRPr="00CC31F7">
        <w:rPr>
          <w:rFonts w:ascii="Arial" w:hAnsi="Arial" w:cs="Arial"/>
          <w:color w:val="000000"/>
          <w:sz w:val="20"/>
          <w:szCs w:val="20"/>
          <w:lang w:val="en"/>
        </w:rPr>
        <w:t xml:space="preserve"> bracing details in accordance with </w:t>
      </w:r>
      <w:r w:rsidRPr="00CC31F7">
        <w:rPr>
          <w:rFonts w:ascii="Arial" w:hAnsi="Arial" w:cs="Arial"/>
          <w:strike/>
          <w:color w:val="000000"/>
          <w:sz w:val="20"/>
          <w:szCs w:val="20"/>
          <w:lang w:val="en"/>
        </w:rPr>
        <w:t>generally</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TPI 1 section 2.3.3.1.1,</w:t>
      </w:r>
      <w:r w:rsidRPr="00CC31F7">
        <w:rPr>
          <w:rFonts w:ascii="Arial" w:hAnsi="Arial" w:cs="Arial"/>
          <w:color w:val="000000"/>
          <w:sz w:val="20"/>
          <w:szCs w:val="20"/>
          <w:lang w:val="en"/>
        </w:rPr>
        <w:t xml:space="preserve"> accepted engineering practice, </w:t>
      </w:r>
      <w:r w:rsidRPr="00CC31F7">
        <w:rPr>
          <w:rFonts w:ascii="Arial" w:hAnsi="Arial" w:cs="Arial"/>
          <w:color w:val="000000"/>
          <w:sz w:val="20"/>
          <w:szCs w:val="20"/>
          <w:u w:val="single"/>
          <w:lang w:val="en"/>
        </w:rPr>
        <w:t>or Figures 2303.4.1.2(1a), (2a), and (3)</w:t>
      </w:r>
      <w:r w:rsidRPr="00CC31F7">
        <w:rPr>
          <w:rFonts w:ascii="Arial" w:hAnsi="Arial" w:cs="Arial"/>
          <w:color w:val="000000"/>
          <w:sz w:val="20"/>
          <w:szCs w:val="20"/>
          <w:lang w:val="en"/>
        </w:rPr>
        <w:t xml:space="preserve">. </w:t>
      </w:r>
      <w:r w:rsidRPr="00CC31F7">
        <w:rPr>
          <w:rFonts w:ascii="Arial" w:hAnsi="Arial" w:cs="Arial"/>
          <w:strike/>
          <w:color w:val="000000"/>
          <w:sz w:val="20"/>
          <w:szCs w:val="20"/>
          <w:lang w:val="en"/>
        </w:rPr>
        <w:t>Locations for lateral restraint shall be identified on the truss design drawing.</w:t>
      </w:r>
    </w:p>
    <w:p w:rsidR="00CC31F7" w:rsidRPr="00CC31F7" w:rsidRDefault="00CC31F7" w:rsidP="00CC31F7">
      <w:pPr>
        <w:spacing w:after="0" w:afterAutospacing="0"/>
        <w:ind w:hanging="360"/>
        <w:rPr>
          <w:rFonts w:ascii="Arial" w:hAnsi="Arial" w:cs="Arial"/>
          <w:color w:val="000000"/>
          <w:sz w:val="20"/>
          <w:szCs w:val="20"/>
          <w:lang w:val="en"/>
        </w:rPr>
      </w:pPr>
      <w:r w:rsidRPr="00CC31F7">
        <w:rPr>
          <w:rFonts w:ascii="Arial" w:hAnsi="Arial" w:cs="Arial"/>
          <w:color w:val="000000"/>
          <w:sz w:val="20"/>
          <w:szCs w:val="20"/>
          <w:lang w:val="en"/>
        </w:rPr>
        <w:t xml:space="preserve">2. </w:t>
      </w:r>
      <w:r w:rsidRPr="00CC31F7">
        <w:rPr>
          <w:rFonts w:ascii="Arial" w:hAnsi="Arial" w:cs="Arial"/>
          <w:color w:val="000000"/>
          <w:sz w:val="20"/>
          <w:szCs w:val="20"/>
          <w:lang w:val="en"/>
        </w:rPr>
        <w:tab/>
      </w:r>
      <w:r w:rsidRPr="00CC31F7">
        <w:rPr>
          <w:rFonts w:ascii="Arial" w:hAnsi="Arial" w:cs="Arial"/>
          <w:i/>
          <w:color w:val="000000"/>
          <w:sz w:val="20"/>
          <w:szCs w:val="20"/>
          <w:u w:val="single"/>
          <w:lang w:val="en"/>
        </w:rPr>
        <w:t>Individual truss member</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reinforcement in place of the specified lateral restraints (i.e., buckling reinforcement such as T-reinforcement, L-reinforcement, proprietary reinforcement, etc.) such</w:t>
      </w:r>
      <w:r w:rsidRPr="00CC31F7">
        <w:rPr>
          <w:rFonts w:ascii="Arial" w:hAnsi="Arial" w:cs="Arial"/>
          <w:color w:val="000000"/>
          <w:sz w:val="20"/>
          <w:szCs w:val="20"/>
          <w:lang w:val="en"/>
        </w:rPr>
        <w:t xml:space="preserve"> </w:t>
      </w:r>
      <w:r w:rsidRPr="00CC31F7">
        <w:rPr>
          <w:rFonts w:ascii="Arial" w:hAnsi="Arial" w:cs="Arial"/>
          <w:strike/>
          <w:color w:val="000000"/>
          <w:sz w:val="20"/>
          <w:szCs w:val="20"/>
          <w:lang w:val="en"/>
        </w:rPr>
        <w:t>2.The trusses shall be designed so</w:t>
      </w:r>
      <w:r w:rsidRPr="00CC31F7">
        <w:rPr>
          <w:rFonts w:ascii="Arial" w:hAnsi="Arial" w:cs="Arial"/>
          <w:color w:val="000000"/>
          <w:sz w:val="20"/>
          <w:szCs w:val="20"/>
          <w:lang w:val="en"/>
        </w:rPr>
        <w:t xml:space="preserve"> that the buckling of any </w:t>
      </w:r>
      <w:r w:rsidRPr="00CC31F7">
        <w:rPr>
          <w:rFonts w:ascii="Arial" w:hAnsi="Arial" w:cs="Arial"/>
          <w:i/>
          <w:color w:val="000000"/>
          <w:sz w:val="20"/>
          <w:szCs w:val="20"/>
          <w:lang w:val="en"/>
        </w:rPr>
        <w:t>individual truss member</w:t>
      </w:r>
      <w:r w:rsidRPr="00CC31F7">
        <w:rPr>
          <w:rFonts w:ascii="Arial" w:hAnsi="Arial" w:cs="Arial"/>
          <w:color w:val="000000"/>
          <w:sz w:val="20"/>
          <w:szCs w:val="20"/>
          <w:lang w:val="en"/>
        </w:rPr>
        <w:t xml:space="preserve"> is resisted internally by the individual </w:t>
      </w:r>
      <w:r w:rsidRPr="00CC31F7">
        <w:rPr>
          <w:rFonts w:ascii="Arial" w:hAnsi="Arial" w:cs="Arial"/>
          <w:strike/>
          <w:color w:val="000000"/>
          <w:sz w:val="20"/>
          <w:szCs w:val="20"/>
          <w:lang w:val="en"/>
        </w:rPr>
        <w:t>truss through suitable means (for example, buckling reinforcement by T-reinforcement or L-reinforcement, proprietary reinforcement).</w:t>
      </w:r>
      <w:r w:rsidRPr="00CC31F7">
        <w:rPr>
          <w:rFonts w:ascii="Arial" w:hAnsi="Arial" w:cs="Arial"/>
          <w:color w:val="000000"/>
          <w:sz w:val="20"/>
          <w:szCs w:val="20"/>
          <w:lang w:val="en"/>
        </w:rPr>
        <w:t xml:space="preserve"> </w:t>
      </w:r>
      <w:proofErr w:type="gramStart"/>
      <w:r w:rsidRPr="00CC31F7">
        <w:rPr>
          <w:rFonts w:ascii="Arial" w:hAnsi="Arial" w:cs="Arial"/>
          <w:color w:val="000000"/>
          <w:sz w:val="20"/>
          <w:szCs w:val="20"/>
          <w:u w:val="single"/>
          <w:lang w:val="en"/>
        </w:rPr>
        <w:t>truss</w:t>
      </w:r>
      <w:proofErr w:type="gramEnd"/>
      <w:r w:rsidRPr="00CC31F7">
        <w:rPr>
          <w:rFonts w:ascii="Arial" w:hAnsi="Arial" w:cs="Arial"/>
          <w:color w:val="000000"/>
          <w:sz w:val="20"/>
          <w:szCs w:val="20"/>
          <w:u w:val="single"/>
          <w:lang w:val="en"/>
        </w:rPr>
        <w:t>.</w:t>
      </w:r>
      <w:r w:rsidRPr="00CC31F7">
        <w:rPr>
          <w:rFonts w:ascii="Arial" w:hAnsi="Arial" w:cs="Arial"/>
          <w:color w:val="000000"/>
          <w:sz w:val="20"/>
          <w:szCs w:val="20"/>
          <w:lang w:val="en"/>
        </w:rPr>
        <w:t xml:space="preserve"> The buckling reinforcement of </w:t>
      </w:r>
      <w:r w:rsidRPr="00CC31F7">
        <w:rPr>
          <w:rFonts w:ascii="Arial" w:hAnsi="Arial" w:cs="Arial"/>
          <w:i/>
          <w:color w:val="000000"/>
          <w:sz w:val="20"/>
          <w:szCs w:val="20"/>
          <w:lang w:val="en"/>
        </w:rPr>
        <w:t xml:space="preserve">individual </w:t>
      </w:r>
      <w:r w:rsidRPr="00CC31F7">
        <w:rPr>
          <w:rFonts w:ascii="Arial" w:hAnsi="Arial" w:cs="Arial"/>
          <w:i/>
          <w:color w:val="000000"/>
          <w:sz w:val="20"/>
          <w:szCs w:val="20"/>
          <w:u w:val="single"/>
          <w:lang w:val="en"/>
        </w:rPr>
        <w:t>truss</w:t>
      </w:r>
      <w:r w:rsidRPr="00CC31F7">
        <w:rPr>
          <w:rFonts w:ascii="Arial" w:hAnsi="Arial" w:cs="Arial"/>
          <w:i/>
          <w:color w:val="000000"/>
          <w:sz w:val="20"/>
          <w:szCs w:val="20"/>
          <w:lang w:val="en"/>
        </w:rPr>
        <w:t xml:space="preserve"> members</w:t>
      </w:r>
      <w:r w:rsidRPr="00CC31F7">
        <w:rPr>
          <w:rFonts w:ascii="Arial" w:hAnsi="Arial" w:cs="Arial"/>
          <w:color w:val="000000"/>
          <w:sz w:val="20"/>
          <w:szCs w:val="20"/>
          <w:lang w:val="en"/>
        </w:rPr>
        <w:t xml:space="preserve"> </w:t>
      </w:r>
      <w:r w:rsidRPr="00CC31F7">
        <w:rPr>
          <w:rFonts w:ascii="Arial" w:hAnsi="Arial" w:cs="Arial"/>
          <w:strike/>
          <w:color w:val="000000"/>
          <w:sz w:val="20"/>
          <w:szCs w:val="20"/>
          <w:lang w:val="en"/>
        </w:rPr>
        <w:t>of the trusses</w:t>
      </w:r>
      <w:r w:rsidRPr="00CC31F7">
        <w:rPr>
          <w:rFonts w:ascii="Arial" w:hAnsi="Arial" w:cs="Arial"/>
          <w:color w:val="000000"/>
          <w:sz w:val="20"/>
          <w:szCs w:val="20"/>
          <w:lang w:val="en"/>
        </w:rPr>
        <w:t xml:space="preserve"> shall be installed as shown on the truss design drawing or on supplemental truss member buckling reinforcement details provided by the truss designer</w:t>
      </w:r>
      <w:r w:rsidRPr="00CC31F7">
        <w:rPr>
          <w:rFonts w:ascii="Arial" w:hAnsi="Arial" w:cs="Arial"/>
          <w:color w:val="000000"/>
          <w:sz w:val="20"/>
          <w:szCs w:val="20"/>
          <w:u w:val="single"/>
          <w:lang w:val="en"/>
        </w:rPr>
        <w:t xml:space="preserve"> or in accordance with Figures 2303.4.1.2 (1b) and (2b).</w:t>
      </w:r>
    </w:p>
    <w:p w:rsidR="00CC31F7" w:rsidRPr="00CC31F7" w:rsidRDefault="00CC31F7" w:rsidP="00CC31F7">
      <w:pPr>
        <w:spacing w:after="0" w:afterAutospacing="0"/>
        <w:ind w:hanging="360"/>
        <w:rPr>
          <w:rFonts w:ascii="Arial" w:hAnsi="Arial" w:cs="Arial"/>
          <w:color w:val="000000"/>
          <w:sz w:val="20"/>
          <w:szCs w:val="20"/>
          <w:lang w:val="en"/>
        </w:rPr>
      </w:pPr>
      <w:r w:rsidRPr="00CC31F7">
        <w:rPr>
          <w:rFonts w:ascii="Arial" w:hAnsi="Arial" w:cs="Arial"/>
          <w:color w:val="000000"/>
          <w:sz w:val="20"/>
          <w:szCs w:val="20"/>
          <w:lang w:val="en"/>
        </w:rPr>
        <w:t xml:space="preserve">3. </w:t>
      </w:r>
      <w:r w:rsidRPr="00CC31F7">
        <w:rPr>
          <w:rFonts w:ascii="Arial" w:hAnsi="Arial" w:cs="Arial"/>
          <w:color w:val="000000"/>
          <w:sz w:val="20"/>
          <w:szCs w:val="20"/>
          <w:lang w:val="en"/>
        </w:rPr>
        <w:tab/>
        <w:t xml:space="preserve">A project-specific </w:t>
      </w:r>
      <w:r w:rsidRPr="00CC31F7">
        <w:rPr>
          <w:rFonts w:ascii="Arial" w:hAnsi="Arial" w:cs="Arial"/>
          <w:strike/>
          <w:color w:val="000000"/>
          <w:sz w:val="20"/>
          <w:szCs w:val="20"/>
          <w:lang w:val="en"/>
        </w:rPr>
        <w:t>permanent individual truss member restraint/bracing design shall be permitted to be specified</w:t>
      </w:r>
      <w:r w:rsidRPr="00CC31F7">
        <w:rPr>
          <w:rFonts w:ascii="Arial" w:hAnsi="Arial" w:cs="Arial"/>
          <w:color w:val="000000"/>
          <w:sz w:val="20"/>
          <w:szCs w:val="20"/>
          <w:lang w:val="en"/>
        </w:rPr>
        <w:t xml:space="preserve"> </w:t>
      </w:r>
      <w:r w:rsidRPr="00CC31F7">
        <w:rPr>
          <w:rFonts w:ascii="Arial" w:hAnsi="Arial" w:cs="Arial"/>
          <w:i/>
          <w:color w:val="000000"/>
          <w:sz w:val="20"/>
          <w:szCs w:val="20"/>
          <w:u w:val="single"/>
          <w:lang w:val="en"/>
        </w:rPr>
        <w:t>PITMR</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and</w:t>
      </w:r>
      <w:r w:rsidRPr="00CC31F7">
        <w:rPr>
          <w:rFonts w:ascii="Arial" w:hAnsi="Arial" w:cs="Arial"/>
          <w:color w:val="000000"/>
          <w:sz w:val="20"/>
          <w:szCs w:val="20"/>
          <w:lang w:val="en"/>
        </w:rPr>
        <w:t xml:space="preserve"> </w:t>
      </w:r>
      <w:r w:rsidRPr="00CC31F7">
        <w:rPr>
          <w:rFonts w:ascii="Arial" w:hAnsi="Arial" w:cs="Arial"/>
          <w:i/>
          <w:color w:val="000000"/>
          <w:sz w:val="20"/>
          <w:szCs w:val="20"/>
          <w:u w:val="single"/>
          <w:lang w:val="en"/>
        </w:rPr>
        <w:t>PITMDB</w:t>
      </w:r>
      <w:r w:rsidRPr="00CC31F7">
        <w:rPr>
          <w:rFonts w:ascii="Arial" w:hAnsi="Arial" w:cs="Arial"/>
          <w:color w:val="000000"/>
          <w:sz w:val="20"/>
          <w:szCs w:val="20"/>
          <w:lang w:val="en"/>
        </w:rPr>
        <w:t xml:space="preserve"> </w:t>
      </w:r>
      <w:r w:rsidRPr="00CC31F7">
        <w:rPr>
          <w:rFonts w:ascii="Arial" w:hAnsi="Arial" w:cs="Arial"/>
          <w:color w:val="000000"/>
          <w:sz w:val="20"/>
          <w:szCs w:val="20"/>
          <w:u w:val="single"/>
          <w:lang w:val="en"/>
        </w:rPr>
        <w:t>design provided</w:t>
      </w:r>
      <w:r w:rsidRPr="00CC31F7">
        <w:rPr>
          <w:rFonts w:ascii="Arial" w:hAnsi="Arial" w:cs="Arial"/>
          <w:color w:val="000000"/>
          <w:sz w:val="20"/>
          <w:szCs w:val="20"/>
          <w:lang w:val="en"/>
        </w:rPr>
        <w:t xml:space="preserve"> by any </w:t>
      </w:r>
      <w:r w:rsidRPr="00CC31F7">
        <w:rPr>
          <w:rFonts w:ascii="Arial" w:hAnsi="Arial" w:cs="Arial"/>
          <w:i/>
          <w:color w:val="000000"/>
          <w:sz w:val="20"/>
          <w:szCs w:val="20"/>
          <w:lang w:val="en"/>
        </w:rPr>
        <w:t>registered design professional</w:t>
      </w:r>
      <w:r w:rsidRPr="00CC31F7">
        <w:rPr>
          <w:rFonts w:ascii="Arial" w:hAnsi="Arial" w:cs="Arial"/>
          <w:color w:val="000000"/>
          <w:sz w:val="20"/>
          <w:szCs w:val="20"/>
          <w:lang w:val="en"/>
        </w:rPr>
        <w:t>.</w:t>
      </w:r>
    </w:p>
    <w:bookmarkEnd w:id="1109"/>
    <w:p w:rsidR="00CC31F7" w:rsidRPr="00CC31F7" w:rsidRDefault="00CC31F7" w:rsidP="00CC31F7">
      <w:pPr>
        <w:spacing w:after="0" w:afterAutospacing="0"/>
        <w:ind w:left="0" w:firstLine="0"/>
        <w:rPr>
          <w:rFonts w:ascii="Arial" w:hAnsi="Arial" w:cs="Arial"/>
          <w:b/>
          <w:color w:val="000000"/>
          <w:sz w:val="20"/>
          <w:szCs w:val="20"/>
          <w:lang w:val="en"/>
        </w:rPr>
      </w:pPr>
    </w:p>
    <w:p w:rsidR="00CC31F7" w:rsidRPr="00CC31F7" w:rsidRDefault="00CC31F7" w:rsidP="00CC31F7">
      <w:pPr>
        <w:spacing w:after="0" w:afterAutospacing="0"/>
        <w:ind w:left="0" w:firstLine="0"/>
        <w:rPr>
          <w:rFonts w:ascii="Arial" w:hAnsi="Arial" w:cs="Arial"/>
          <w:b/>
          <w:color w:val="000000"/>
          <w:sz w:val="20"/>
          <w:szCs w:val="20"/>
          <w:lang w:val="en"/>
        </w:rPr>
      </w:pPr>
      <w:r w:rsidRPr="00CC31F7">
        <w:rPr>
          <w:rFonts w:ascii="Arial" w:hAnsi="Arial" w:cs="Arial"/>
          <w:b/>
          <w:color w:val="000000"/>
          <w:sz w:val="20"/>
          <w:szCs w:val="20"/>
          <w:lang w:val="en"/>
        </w:rPr>
        <w:t>Add new text as follows: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u w:val="single"/>
          <w:lang w:val="en"/>
        </w:rPr>
      </w:pPr>
      <w:bookmarkStart w:id="1110" w:name="trusses-installed-without-a-diaphragm"/>
      <w:bookmarkStart w:id="1111" w:name="X1223240a32b7c9288e2d683e01e3ab1d41389c5"/>
      <w:r w:rsidRPr="00CC31F7">
        <w:rPr>
          <w:rFonts w:ascii="Arial" w:eastAsia="Times New Roman" w:hAnsi="Arial" w:cs="Arial"/>
          <w:b/>
          <w:bCs/>
          <w:color w:val="000000"/>
          <w:sz w:val="20"/>
          <w:szCs w:val="20"/>
          <w:u w:val="single"/>
          <w:lang w:val="en"/>
        </w:rPr>
        <w:t>2303.4.1.2.1</w:t>
      </w:r>
      <w:r w:rsidRPr="00CC31F7">
        <w:rPr>
          <w:rFonts w:ascii="Arial" w:eastAsia="Times New Roman" w:hAnsi="Arial" w:cs="Arial"/>
          <w:b/>
          <w:bCs/>
          <w:color w:val="000000"/>
          <w:sz w:val="20"/>
          <w:szCs w:val="20"/>
          <w:lang w:val="en"/>
        </w:rPr>
        <w:t xml:space="preserve"> </w:t>
      </w:r>
      <w:r w:rsidRPr="00CC31F7">
        <w:rPr>
          <w:rFonts w:ascii="Arial" w:eastAsia="Times New Roman" w:hAnsi="Arial" w:cs="Arial"/>
          <w:b/>
          <w:bCs/>
          <w:color w:val="000000"/>
          <w:sz w:val="20"/>
          <w:szCs w:val="20"/>
          <w:u w:val="single"/>
          <w:lang w:val="en"/>
        </w:rPr>
        <w:t>Trusses installed without a diaphragm</w:t>
      </w:r>
      <w:r w:rsidRPr="00CC31F7">
        <w:rPr>
          <w:rFonts w:ascii="Arial" w:eastAsia="Times New Roman" w:hAnsi="Arial" w:cs="Arial"/>
          <w:b/>
          <w:bCs/>
          <w:color w:val="000000"/>
          <w:sz w:val="20"/>
          <w:szCs w:val="20"/>
          <w:lang w:val="en"/>
        </w:rPr>
        <w:t xml:space="preserve"> </w:t>
      </w:r>
      <w:bookmarkEnd w:id="1110"/>
      <w:r w:rsidRPr="00CC31F7">
        <w:rPr>
          <w:rFonts w:ascii="Arial" w:eastAsia="Times New Roman" w:hAnsi="Arial" w:cs="Arial"/>
          <w:bCs/>
          <w:color w:val="000000"/>
          <w:sz w:val="20"/>
          <w:szCs w:val="20"/>
          <w:u w:val="single"/>
          <w:lang w:val="en"/>
        </w:rPr>
        <w:t>Trusses installed without a diaphragm on the top or bottom chord shall require a project specific PITMR and PITMDB design prepared by a registered design professional.</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spacing w:after="0" w:afterAutospacing="0"/>
        <w:ind w:left="0" w:firstLine="360"/>
        <w:rPr>
          <w:rFonts w:ascii="Arial" w:hAnsi="Arial" w:cs="Arial"/>
          <w:color w:val="000000"/>
          <w:sz w:val="20"/>
          <w:szCs w:val="20"/>
          <w:u w:val="single"/>
          <w:lang w:val="en"/>
        </w:rPr>
      </w:pPr>
      <w:r w:rsidRPr="00CC31F7">
        <w:rPr>
          <w:rFonts w:ascii="Arial" w:hAnsi="Arial" w:cs="Arial"/>
          <w:b/>
          <w:color w:val="000000"/>
          <w:sz w:val="20"/>
          <w:szCs w:val="20"/>
          <w:u w:val="single"/>
          <w:lang w:val="en"/>
        </w:rPr>
        <w:t>Exception:</w:t>
      </w:r>
      <w:r w:rsidRPr="00CC31F7">
        <w:rPr>
          <w:rFonts w:ascii="Arial" w:hAnsi="Arial" w:cs="Arial"/>
          <w:color w:val="000000"/>
          <w:sz w:val="20"/>
          <w:szCs w:val="20"/>
          <w:u w:val="single"/>
          <w:lang w:val="en"/>
        </w:rPr>
        <w:t xml:space="preserve"> Group U occupancies.</w:t>
      </w:r>
    </w:p>
    <w:p w:rsidR="00CC31F7" w:rsidRPr="00CC31F7" w:rsidRDefault="00CC31F7" w:rsidP="00CC31F7">
      <w:pPr>
        <w:spacing w:after="0" w:afterAutospacing="0"/>
        <w:ind w:left="0" w:firstLine="0"/>
        <w:rPr>
          <w:rFonts w:ascii="Arial" w:hAnsi="Arial" w:cs="Arial"/>
          <w:color w:val="000000"/>
          <w:sz w:val="20"/>
          <w:szCs w:val="20"/>
          <w:lang w:val="en"/>
        </w:rPr>
      </w:pPr>
    </w:p>
    <w:bookmarkEnd w:id="1111"/>
    <w:p w:rsidR="00CC31F7" w:rsidRPr="00CC31F7" w:rsidRDefault="00CC31F7" w:rsidP="00CC31F7">
      <w:pPr>
        <w:spacing w:after="0" w:afterAutospacing="0"/>
        <w:ind w:left="0" w:firstLine="0"/>
        <w:rPr>
          <w:rFonts w:ascii="Arial" w:hAnsi="Arial" w:cs="Arial"/>
          <w:b/>
          <w:color w:val="000000"/>
          <w:sz w:val="20"/>
          <w:szCs w:val="20"/>
          <w:lang w:val="en"/>
        </w:rPr>
      </w:pPr>
      <w:r w:rsidRPr="00CC31F7">
        <w:rPr>
          <w:rFonts w:ascii="Arial" w:hAnsi="Arial" w:cs="Arial"/>
          <w:b/>
          <w:color w:val="000000"/>
          <w:sz w:val="20"/>
          <w:szCs w:val="20"/>
          <w:lang w:val="en"/>
        </w:rPr>
        <w:t>Revise as follows:</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12" w:name="trusses-spanning-60-feet-or-greater."/>
      <w:bookmarkStart w:id="1113" w:name="X58c2aad579f726a7ae40359c47d6380b8c10f89"/>
      <w:r w:rsidRPr="00CC31F7">
        <w:rPr>
          <w:rFonts w:ascii="Arial" w:eastAsia="Times New Roman" w:hAnsi="Arial" w:cs="Arial"/>
          <w:b/>
          <w:bCs/>
          <w:color w:val="000000"/>
          <w:sz w:val="20"/>
          <w:szCs w:val="20"/>
          <w:lang w:val="en"/>
        </w:rPr>
        <w:t xml:space="preserve">2303.4.1.3 Trusses spanning 60 feet or greater. </w:t>
      </w:r>
      <w:bookmarkEnd w:id="1112"/>
      <w:r w:rsidRPr="00CC31F7">
        <w:rPr>
          <w:rFonts w:ascii="Arial" w:eastAsia="Times New Roman" w:hAnsi="Arial" w:cs="Arial"/>
          <w:bCs/>
          <w:color w:val="000000"/>
          <w:sz w:val="20"/>
          <w:szCs w:val="20"/>
          <w:lang w:val="en"/>
        </w:rPr>
        <w:t xml:space="preserve">The </w:t>
      </w:r>
      <w:r w:rsidRPr="00CC31F7">
        <w:rPr>
          <w:rFonts w:ascii="Arial" w:eastAsia="Times New Roman" w:hAnsi="Arial" w:cs="Arial"/>
          <w:bCs/>
          <w:i/>
          <w:color w:val="000000"/>
          <w:sz w:val="20"/>
          <w:szCs w:val="20"/>
          <w:lang w:val="en"/>
        </w:rPr>
        <w:t>owner</w:t>
      </w:r>
      <w:r w:rsidRPr="00CC31F7">
        <w:rPr>
          <w:rFonts w:ascii="Arial" w:eastAsia="Times New Roman" w:hAnsi="Arial" w:cs="Arial"/>
          <w:bCs/>
          <w:color w:val="000000"/>
          <w:sz w:val="20"/>
          <w:szCs w:val="20"/>
          <w:lang w:val="en"/>
        </w:rPr>
        <w:t xml:space="preserve"> or the </w:t>
      </w:r>
      <w:r w:rsidRPr="00CC31F7">
        <w:rPr>
          <w:rFonts w:ascii="Arial" w:eastAsia="Times New Roman" w:hAnsi="Arial" w:cs="Arial"/>
          <w:bCs/>
          <w:i/>
          <w:color w:val="000000"/>
          <w:sz w:val="20"/>
          <w:szCs w:val="20"/>
          <w:lang w:val="en"/>
        </w:rPr>
        <w:t>owner</w:t>
      </w:r>
      <w:r w:rsidRPr="00CC31F7">
        <w:rPr>
          <w:rFonts w:ascii="Arial" w:eastAsia="Times New Roman" w:hAnsi="Arial" w:cs="Arial"/>
          <w:bCs/>
          <w:color w:val="000000"/>
          <w:sz w:val="20"/>
          <w:szCs w:val="20"/>
          <w:lang w:val="en"/>
        </w:rPr>
        <w:t xml:space="preserve">’s authorized agent shall contract with any qualified </w:t>
      </w:r>
      <w:r w:rsidRPr="00CC31F7">
        <w:rPr>
          <w:rFonts w:ascii="Arial" w:eastAsia="Times New Roman" w:hAnsi="Arial" w:cs="Arial"/>
          <w:bCs/>
          <w:i/>
          <w:color w:val="000000"/>
          <w:sz w:val="20"/>
          <w:szCs w:val="20"/>
          <w:lang w:val="en"/>
        </w:rPr>
        <w:t>registered design professional</w:t>
      </w:r>
      <w:r w:rsidRPr="00CC31F7">
        <w:rPr>
          <w:rFonts w:ascii="Arial" w:eastAsia="Times New Roman" w:hAnsi="Arial" w:cs="Arial"/>
          <w:bCs/>
          <w:color w:val="000000"/>
          <w:sz w:val="20"/>
          <w:szCs w:val="20"/>
          <w:lang w:val="en"/>
        </w:rPr>
        <w:t xml:space="preserve"> for the design of the temporary installation restraint </w:t>
      </w:r>
      <w:r w:rsidRPr="00CC31F7">
        <w:rPr>
          <w:rFonts w:ascii="Arial" w:eastAsia="Times New Roman" w:hAnsi="Arial" w:cs="Arial"/>
          <w:bCs/>
          <w:strike/>
          <w:color w:val="000000"/>
          <w:sz w:val="20"/>
          <w:szCs w:val="20"/>
          <w:lang w:val="en"/>
        </w:rPr>
        <w:t>/</w:t>
      </w:r>
      <w:r w:rsidRPr="00CC31F7">
        <w:rPr>
          <w:rFonts w:ascii="Arial" w:eastAsia="Times New Roman" w:hAnsi="Arial" w:cs="Arial"/>
          <w:bCs/>
          <w:color w:val="000000"/>
          <w:sz w:val="20"/>
          <w:szCs w:val="20"/>
          <w:u w:val="single"/>
          <w:lang w:val="en"/>
        </w:rPr>
        <w:t>and diagonal</w:t>
      </w:r>
      <w:r w:rsidRPr="00CC31F7">
        <w:rPr>
          <w:rFonts w:ascii="Arial" w:eastAsia="Times New Roman" w:hAnsi="Arial" w:cs="Arial"/>
          <w:bCs/>
          <w:color w:val="000000"/>
          <w:sz w:val="20"/>
          <w:szCs w:val="20"/>
          <w:lang w:val="en"/>
        </w:rPr>
        <w:t xml:space="preserve"> bracing and the </w:t>
      </w:r>
      <w:r w:rsidRPr="00CC31F7">
        <w:rPr>
          <w:rFonts w:ascii="Arial" w:eastAsia="Times New Roman" w:hAnsi="Arial" w:cs="Arial"/>
          <w:bCs/>
          <w:strike/>
          <w:color w:val="000000"/>
          <w:sz w:val="20"/>
          <w:szCs w:val="20"/>
          <w:lang w:val="en"/>
        </w:rPr>
        <w:t>permanent individual truss member restraint/bracing</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i/>
          <w:color w:val="000000"/>
          <w:sz w:val="20"/>
          <w:szCs w:val="20"/>
          <w:u w:val="single"/>
          <w:lang w:val="en"/>
        </w:rPr>
        <w:t>PITMR</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color w:val="000000"/>
          <w:sz w:val="20"/>
          <w:szCs w:val="20"/>
          <w:u w:val="single"/>
          <w:lang w:val="en"/>
        </w:rPr>
        <w:t>and</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i/>
          <w:color w:val="000000"/>
          <w:sz w:val="20"/>
          <w:szCs w:val="20"/>
          <w:u w:val="single"/>
          <w:lang w:val="en"/>
        </w:rPr>
        <w:t>PITMDB</w:t>
      </w:r>
      <w:r w:rsidRPr="00CC31F7">
        <w:rPr>
          <w:rFonts w:ascii="Arial" w:eastAsia="Times New Roman" w:hAnsi="Arial" w:cs="Arial"/>
          <w:bCs/>
          <w:color w:val="000000"/>
          <w:sz w:val="20"/>
          <w:szCs w:val="20"/>
          <w:lang w:val="en"/>
        </w:rPr>
        <w:t xml:space="preserve"> for all trusses with clear spans 60 feet (18 288 mm) or greater.</w:t>
      </w:r>
    </w:p>
    <w:p w:rsidR="00CC31F7" w:rsidRPr="00CC31F7" w:rsidRDefault="00CC31F7" w:rsidP="00CC31F7">
      <w:pPr>
        <w:spacing w:after="0" w:afterAutospacing="0"/>
        <w:ind w:left="0" w:firstLine="0"/>
        <w:rPr>
          <w:rFonts w:ascii="Helvetica Neue" w:hAnsi="Helvetica Neue"/>
          <w:color w:val="000000"/>
          <w:sz w:val="20"/>
          <w:szCs w:val="24"/>
          <w:lang w:val="en"/>
        </w:rPr>
      </w:pPr>
    </w:p>
    <w:bookmarkEnd w:id="1113"/>
    <w:p w:rsidR="00CC31F7" w:rsidRPr="00CC31F7" w:rsidRDefault="00CC31F7" w:rsidP="00CC31F7">
      <w:pPr>
        <w:spacing w:after="0" w:afterAutospacing="0"/>
        <w:ind w:left="0" w:firstLine="0"/>
        <w:rPr>
          <w:rFonts w:ascii="Arial" w:hAnsi="Arial" w:cs="Arial"/>
          <w:color w:val="000000"/>
          <w:sz w:val="20"/>
          <w:szCs w:val="20"/>
          <w:lang w:val="en"/>
        </w:rPr>
      </w:pPr>
      <w:r w:rsidRPr="00CC31F7">
        <w:rPr>
          <w:rFonts w:ascii="Arial" w:hAnsi="Arial" w:cs="Arial"/>
          <w:b/>
          <w:color w:val="000000"/>
          <w:sz w:val="20"/>
          <w:szCs w:val="20"/>
          <w:lang w:val="en"/>
        </w:rPr>
        <w:t>Add new text as follows:</w:t>
      </w:r>
    </w:p>
    <w:p w:rsidR="00CC31F7" w:rsidRPr="00CC31F7" w:rsidRDefault="00CC31F7" w:rsidP="00CC31F7">
      <w:pPr>
        <w:spacing w:after="0" w:afterAutospacing="0"/>
        <w:ind w:left="0" w:firstLine="0"/>
        <w:rPr>
          <w:rFonts w:ascii="Arial" w:hAnsi="Arial" w:cs="Arial"/>
          <w:sz w:val="20"/>
          <w:szCs w:val="20"/>
          <w:lang w:val="en"/>
        </w:rPr>
      </w:pPr>
      <w:bookmarkStart w:id="1114" w:name="Xea977ae6d47beaab7efb9e9f9f9a61f8dc07e67"/>
      <w:r w:rsidRPr="00CC31F7">
        <w:rPr>
          <w:rFonts w:ascii="Arial" w:hAnsi="Arial" w:cs="Arial"/>
          <w:noProof/>
          <w:sz w:val="20"/>
          <w:szCs w:val="20"/>
        </w:rPr>
        <w:lastRenderedPageBreak/>
        <w:drawing>
          <wp:inline distT="0" distB="0" distL="0" distR="0" wp14:anchorId="0E9F8A9D" wp14:editId="19955DB6">
            <wp:extent cx="5905500" cy="42576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1" r="641" b="1759"/>
                    <a:stretch/>
                  </pic:blipFill>
                  <pic:spPr bwMode="auto">
                    <a:xfrm>
                      <a:off x="0" y="0"/>
                      <a:ext cx="5905500" cy="4257675"/>
                    </a:xfrm>
                    <a:prstGeom prst="rect">
                      <a:avLst/>
                    </a:prstGeom>
                    <a:noFill/>
                    <a:ln>
                      <a:noFill/>
                    </a:ln>
                    <a:extLst>
                      <a:ext uri="{53640926-AAD7-44D8-BBD7-CCE9431645EC}">
                        <a14:shadowObscured xmlns:a14="http://schemas.microsoft.com/office/drawing/2010/main"/>
                      </a:ext>
                    </a:extLst>
                  </pic:spPr>
                </pic:pic>
              </a:graphicData>
            </a:graphic>
          </wp:inline>
        </w:drawing>
      </w: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r w:rsidRPr="00CC31F7">
        <w:rPr>
          <w:rFonts w:ascii="Arial" w:hAnsi="Arial" w:cs="Arial"/>
          <w:b/>
          <w:color w:val="000000"/>
          <w:sz w:val="20"/>
          <w:szCs w:val="20"/>
          <w:u w:val="single"/>
          <w:lang w:val="en"/>
        </w:rPr>
        <w:t>FIGURE 2303.4.1.2</w:t>
      </w:r>
      <w:proofErr w:type="gramStart"/>
      <w:r w:rsidRPr="00CC31F7">
        <w:rPr>
          <w:rFonts w:ascii="Arial" w:hAnsi="Arial" w:cs="Arial"/>
          <w:b/>
          <w:color w:val="000000"/>
          <w:sz w:val="20"/>
          <w:szCs w:val="20"/>
          <w:u w:val="single"/>
          <w:lang w:val="en"/>
        </w:rPr>
        <w:t>.(</w:t>
      </w:r>
      <w:proofErr w:type="gramEnd"/>
      <w:r w:rsidRPr="00CC31F7">
        <w:rPr>
          <w:rFonts w:ascii="Arial" w:hAnsi="Arial" w:cs="Arial"/>
          <w:b/>
          <w:color w:val="000000"/>
          <w:sz w:val="20"/>
          <w:szCs w:val="20"/>
          <w:u w:val="single"/>
          <w:lang w:val="en"/>
        </w:rPr>
        <w:t xml:space="preserve">1a) </w:t>
      </w: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r w:rsidRPr="00CC31F7">
        <w:rPr>
          <w:rFonts w:ascii="Arial" w:hAnsi="Arial" w:cs="Arial"/>
          <w:b/>
          <w:color w:val="000000"/>
          <w:sz w:val="20"/>
          <w:szCs w:val="20"/>
          <w:u w:val="single"/>
          <w:lang w:val="en"/>
        </w:rPr>
        <w:t>PITMR AND PITMDB FOR TRUSS WEB MEMBERS REQUIRING ONE ROW OF PITMR</w:t>
      </w:r>
    </w:p>
    <w:p w:rsidR="00CC31F7" w:rsidRPr="00CC31F7" w:rsidRDefault="00CC31F7" w:rsidP="00CC31F7">
      <w:pPr>
        <w:spacing w:after="0" w:afterAutospacing="0"/>
        <w:ind w:left="0" w:firstLine="0"/>
        <w:jc w:val="center"/>
        <w:rPr>
          <w:rFonts w:ascii="Arial" w:hAnsi="Arial" w:cs="Arial"/>
          <w:color w:val="000000"/>
          <w:sz w:val="20"/>
          <w:szCs w:val="20"/>
          <w:lang w:val="en"/>
        </w:rPr>
      </w:pPr>
    </w:p>
    <w:p w:rsidR="00CC31F7" w:rsidRPr="00CC31F7" w:rsidRDefault="00CC31F7" w:rsidP="00CC31F7">
      <w:pPr>
        <w:spacing w:after="0" w:afterAutospacing="0"/>
        <w:ind w:left="0" w:firstLine="0"/>
        <w:rPr>
          <w:rFonts w:ascii="Arial" w:hAnsi="Arial" w:cs="Arial"/>
          <w:sz w:val="20"/>
          <w:szCs w:val="20"/>
          <w:lang w:val="en"/>
        </w:rPr>
      </w:pPr>
      <w:bookmarkStart w:id="1115" w:name="X92bf032cb0def66cac6bae8df31fbb88e0771f9"/>
      <w:bookmarkEnd w:id="1114"/>
      <w:r w:rsidRPr="00CC31F7">
        <w:rPr>
          <w:rFonts w:ascii="Arial" w:hAnsi="Arial" w:cs="Arial"/>
          <w:noProof/>
          <w:sz w:val="20"/>
          <w:szCs w:val="20"/>
        </w:rPr>
        <w:drawing>
          <wp:inline distT="0" distB="0" distL="0" distR="0" wp14:anchorId="1238DD32" wp14:editId="2A8A84FB">
            <wp:extent cx="5943600" cy="2990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r w:rsidRPr="00CC31F7">
        <w:rPr>
          <w:rFonts w:ascii="Arial" w:hAnsi="Arial" w:cs="Arial"/>
          <w:b/>
          <w:color w:val="000000"/>
          <w:sz w:val="20"/>
          <w:szCs w:val="20"/>
          <w:u w:val="single"/>
          <w:lang w:val="en"/>
        </w:rPr>
        <w:t>FIGURE 2303.4.1.2</w:t>
      </w:r>
      <w:proofErr w:type="gramStart"/>
      <w:r w:rsidRPr="00CC31F7">
        <w:rPr>
          <w:rFonts w:ascii="Arial" w:hAnsi="Arial" w:cs="Arial"/>
          <w:b/>
          <w:color w:val="000000"/>
          <w:sz w:val="20"/>
          <w:szCs w:val="20"/>
          <w:u w:val="single"/>
          <w:lang w:val="en"/>
        </w:rPr>
        <w:t>.(</w:t>
      </w:r>
      <w:proofErr w:type="gramEnd"/>
      <w:r w:rsidRPr="00CC31F7">
        <w:rPr>
          <w:rFonts w:ascii="Arial" w:hAnsi="Arial" w:cs="Arial"/>
          <w:b/>
          <w:color w:val="000000"/>
          <w:sz w:val="20"/>
          <w:szCs w:val="20"/>
          <w:u w:val="single"/>
          <w:lang w:val="en"/>
        </w:rPr>
        <w:t xml:space="preserve">1b) </w:t>
      </w:r>
    </w:p>
    <w:p w:rsidR="00CC31F7" w:rsidRPr="00CC31F7" w:rsidRDefault="00CC31F7" w:rsidP="00CC31F7">
      <w:pPr>
        <w:spacing w:after="0" w:afterAutospacing="0"/>
        <w:ind w:left="0" w:firstLine="0"/>
        <w:jc w:val="center"/>
        <w:rPr>
          <w:rFonts w:ascii="Arial" w:hAnsi="Arial" w:cs="Arial"/>
          <w:color w:val="000000"/>
          <w:sz w:val="20"/>
          <w:szCs w:val="20"/>
          <w:lang w:val="en"/>
        </w:rPr>
      </w:pPr>
      <w:r w:rsidRPr="00CC31F7">
        <w:rPr>
          <w:rFonts w:ascii="Arial" w:hAnsi="Arial" w:cs="Arial"/>
          <w:b/>
          <w:color w:val="000000"/>
          <w:sz w:val="20"/>
          <w:szCs w:val="20"/>
          <w:u w:val="single"/>
          <w:lang w:val="en"/>
        </w:rPr>
        <w:t xml:space="preserve">ALTERNATIVE INSTALLATION USING BUCKLING REINFORCEMENT FOR TRUSS WEB MEMBERS IN LIEU OF ONE ROW OF </w:t>
      </w:r>
      <w:r w:rsidRPr="00CC31F7">
        <w:rPr>
          <w:rFonts w:ascii="Arial" w:hAnsi="Arial" w:cs="Arial"/>
          <w:b/>
          <w:i/>
          <w:color w:val="000000"/>
          <w:sz w:val="20"/>
          <w:szCs w:val="20"/>
          <w:u w:val="single"/>
          <w:lang w:val="en"/>
        </w:rPr>
        <w:t>PITMR</w:t>
      </w:r>
    </w:p>
    <w:p w:rsidR="00CC31F7" w:rsidRPr="00CC31F7" w:rsidRDefault="00CC31F7" w:rsidP="00CC31F7">
      <w:pPr>
        <w:spacing w:after="0" w:afterAutospacing="0"/>
        <w:ind w:left="0" w:firstLine="0"/>
        <w:rPr>
          <w:rFonts w:ascii="Arial" w:hAnsi="Arial" w:cs="Arial"/>
          <w:sz w:val="20"/>
          <w:szCs w:val="20"/>
          <w:lang w:val="en"/>
        </w:rPr>
      </w:pPr>
      <w:bookmarkStart w:id="1116" w:name="X72dc045dfdcb4f635f91cc6bb1e0725a7fee41b"/>
      <w:bookmarkEnd w:id="1115"/>
      <w:r w:rsidRPr="00CC31F7">
        <w:rPr>
          <w:rFonts w:ascii="Arial" w:hAnsi="Arial" w:cs="Arial"/>
          <w:noProof/>
          <w:sz w:val="20"/>
          <w:szCs w:val="20"/>
        </w:rPr>
        <w:lastRenderedPageBreak/>
        <w:drawing>
          <wp:inline distT="0" distB="0" distL="0" distR="0" wp14:anchorId="1F1C6568" wp14:editId="1F6B008E">
            <wp:extent cx="5943600" cy="4429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inline>
        </w:drawing>
      </w: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r w:rsidRPr="00CC31F7">
        <w:rPr>
          <w:rFonts w:ascii="Arial" w:hAnsi="Arial" w:cs="Arial"/>
          <w:b/>
          <w:color w:val="000000"/>
          <w:sz w:val="20"/>
          <w:szCs w:val="20"/>
          <w:u w:val="single"/>
          <w:lang w:val="en"/>
        </w:rPr>
        <w:t>FIGURE 2303.4.1.2</w:t>
      </w:r>
      <w:proofErr w:type="gramStart"/>
      <w:r w:rsidRPr="00CC31F7">
        <w:rPr>
          <w:rFonts w:ascii="Arial" w:hAnsi="Arial" w:cs="Arial"/>
          <w:b/>
          <w:color w:val="000000"/>
          <w:sz w:val="20"/>
          <w:szCs w:val="20"/>
          <w:u w:val="single"/>
          <w:lang w:val="en"/>
        </w:rPr>
        <w:t>.(</w:t>
      </w:r>
      <w:proofErr w:type="gramEnd"/>
      <w:r w:rsidRPr="00CC31F7">
        <w:rPr>
          <w:rFonts w:ascii="Arial" w:hAnsi="Arial" w:cs="Arial"/>
          <w:b/>
          <w:color w:val="000000"/>
          <w:sz w:val="20"/>
          <w:szCs w:val="20"/>
          <w:u w:val="single"/>
          <w:lang w:val="en"/>
        </w:rPr>
        <w:t xml:space="preserve">2a) </w:t>
      </w:r>
    </w:p>
    <w:p w:rsidR="00CC31F7" w:rsidRPr="00CC31F7" w:rsidRDefault="00CC31F7" w:rsidP="00CC31F7">
      <w:pPr>
        <w:spacing w:after="0" w:afterAutospacing="0"/>
        <w:ind w:left="0" w:firstLine="0"/>
        <w:jc w:val="center"/>
        <w:rPr>
          <w:rFonts w:ascii="Arial" w:hAnsi="Arial" w:cs="Arial"/>
          <w:color w:val="000000"/>
          <w:sz w:val="20"/>
          <w:szCs w:val="20"/>
          <w:lang w:val="en"/>
        </w:rPr>
      </w:pPr>
      <w:r w:rsidRPr="00CC31F7">
        <w:rPr>
          <w:rFonts w:ascii="Arial" w:hAnsi="Arial" w:cs="Arial"/>
          <w:b/>
          <w:color w:val="000000"/>
          <w:sz w:val="20"/>
          <w:szCs w:val="20"/>
          <w:u w:val="single"/>
          <w:lang w:val="en"/>
        </w:rPr>
        <w:t>PITMR AND PITMDB FOR TRUSS WEB MEMBERS REQUIRING TWO ROWS OF PITMR</w:t>
      </w:r>
    </w:p>
    <w:p w:rsidR="00CC31F7" w:rsidRPr="00CC31F7" w:rsidRDefault="00CC31F7" w:rsidP="00CC31F7">
      <w:pPr>
        <w:spacing w:after="0" w:afterAutospacing="0"/>
        <w:ind w:left="0" w:firstLine="0"/>
        <w:rPr>
          <w:rFonts w:ascii="Arial" w:hAnsi="Arial" w:cs="Arial"/>
          <w:sz w:val="20"/>
          <w:szCs w:val="20"/>
          <w:lang w:val="en"/>
        </w:rPr>
      </w:pPr>
      <w:bookmarkStart w:id="1117" w:name="Xadbc8bd02bc3435bd1bde13c853490584e202fb"/>
      <w:bookmarkEnd w:id="1116"/>
      <w:r w:rsidRPr="00CC31F7">
        <w:rPr>
          <w:rFonts w:ascii="Arial" w:hAnsi="Arial" w:cs="Arial"/>
          <w:noProof/>
          <w:sz w:val="20"/>
          <w:szCs w:val="20"/>
        </w:rPr>
        <w:drawing>
          <wp:inline distT="0" distB="0" distL="0" distR="0" wp14:anchorId="6700FCC8" wp14:editId="2BEE8383">
            <wp:extent cx="5943600" cy="2914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r w:rsidRPr="00CC31F7">
        <w:rPr>
          <w:rFonts w:ascii="Arial" w:hAnsi="Arial" w:cs="Arial"/>
          <w:b/>
          <w:color w:val="000000"/>
          <w:sz w:val="20"/>
          <w:szCs w:val="20"/>
          <w:u w:val="single"/>
          <w:lang w:val="en"/>
        </w:rPr>
        <w:t>FIGURE 2303.4.1.2</w:t>
      </w:r>
      <w:proofErr w:type="gramStart"/>
      <w:r w:rsidRPr="00CC31F7">
        <w:rPr>
          <w:rFonts w:ascii="Arial" w:hAnsi="Arial" w:cs="Arial"/>
          <w:b/>
          <w:color w:val="000000"/>
          <w:sz w:val="20"/>
          <w:szCs w:val="20"/>
          <w:u w:val="single"/>
          <w:lang w:val="en"/>
        </w:rPr>
        <w:t>.(</w:t>
      </w:r>
      <w:proofErr w:type="gramEnd"/>
      <w:r w:rsidRPr="00CC31F7">
        <w:rPr>
          <w:rFonts w:ascii="Arial" w:hAnsi="Arial" w:cs="Arial"/>
          <w:b/>
          <w:color w:val="000000"/>
          <w:sz w:val="20"/>
          <w:szCs w:val="20"/>
          <w:u w:val="single"/>
          <w:lang w:val="en"/>
        </w:rPr>
        <w:t xml:space="preserve">2b) </w:t>
      </w:r>
    </w:p>
    <w:p w:rsidR="00CC31F7" w:rsidRPr="00CC31F7" w:rsidRDefault="00CC31F7" w:rsidP="00CC31F7">
      <w:pPr>
        <w:spacing w:after="0" w:afterAutospacing="0"/>
        <w:ind w:left="0" w:firstLine="0"/>
        <w:jc w:val="center"/>
        <w:rPr>
          <w:rFonts w:ascii="Arial" w:hAnsi="Arial" w:cs="Arial"/>
          <w:color w:val="000000"/>
          <w:sz w:val="20"/>
          <w:szCs w:val="20"/>
          <w:lang w:val="en"/>
        </w:rPr>
      </w:pPr>
      <w:r w:rsidRPr="00CC31F7">
        <w:rPr>
          <w:rFonts w:ascii="Arial" w:hAnsi="Arial" w:cs="Arial"/>
          <w:b/>
          <w:color w:val="000000"/>
          <w:sz w:val="20"/>
          <w:szCs w:val="20"/>
          <w:u w:val="single"/>
          <w:lang w:val="en"/>
        </w:rPr>
        <w:t xml:space="preserve">ALTERNATIVE INSTALLATION USING BUCKLING REINFORCEMENT FOR TRUSS WEB MEMBERS IN LIEU OF TWO ROWS OF </w:t>
      </w:r>
      <w:r w:rsidRPr="00CC31F7">
        <w:rPr>
          <w:rFonts w:ascii="Arial" w:hAnsi="Arial" w:cs="Arial"/>
          <w:b/>
          <w:i/>
          <w:color w:val="000000"/>
          <w:sz w:val="20"/>
          <w:szCs w:val="20"/>
          <w:u w:val="single"/>
          <w:lang w:val="en"/>
        </w:rPr>
        <w:t>PITMR</w:t>
      </w:r>
    </w:p>
    <w:p w:rsidR="00CC31F7" w:rsidRPr="00CC31F7" w:rsidRDefault="00CC31F7" w:rsidP="00CC31F7">
      <w:pPr>
        <w:spacing w:after="0" w:afterAutospacing="0"/>
        <w:ind w:left="0" w:firstLine="0"/>
        <w:rPr>
          <w:rFonts w:ascii="Arial" w:hAnsi="Arial" w:cs="Arial"/>
          <w:sz w:val="20"/>
          <w:szCs w:val="20"/>
          <w:lang w:val="en"/>
        </w:rPr>
      </w:pPr>
      <w:bookmarkStart w:id="1118" w:name="X2fd392f0dcd1647f6349594caad9229228e97ac"/>
      <w:bookmarkEnd w:id="1117"/>
      <w:r w:rsidRPr="00CC31F7">
        <w:rPr>
          <w:rFonts w:ascii="Arial" w:hAnsi="Arial" w:cs="Arial"/>
          <w:noProof/>
          <w:sz w:val="20"/>
          <w:szCs w:val="20"/>
        </w:rPr>
        <w:lastRenderedPageBreak/>
        <w:drawing>
          <wp:inline distT="0" distB="0" distL="0" distR="0" wp14:anchorId="7837FFEB" wp14:editId="1761D794">
            <wp:extent cx="5943600" cy="74485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rsidR="00CC31F7" w:rsidRPr="00CC31F7" w:rsidRDefault="00CC31F7" w:rsidP="00CC31F7">
      <w:pPr>
        <w:spacing w:after="0" w:afterAutospacing="0"/>
        <w:ind w:left="0" w:firstLine="0"/>
        <w:jc w:val="center"/>
        <w:rPr>
          <w:rFonts w:ascii="Arial" w:hAnsi="Arial" w:cs="Arial"/>
          <w:b/>
          <w:color w:val="000000"/>
          <w:sz w:val="20"/>
          <w:szCs w:val="20"/>
          <w:u w:val="single"/>
          <w:lang w:val="en"/>
        </w:rPr>
      </w:pPr>
      <w:r w:rsidRPr="00CC31F7">
        <w:rPr>
          <w:rFonts w:ascii="Arial" w:hAnsi="Arial" w:cs="Arial"/>
          <w:b/>
          <w:color w:val="000000"/>
          <w:sz w:val="20"/>
          <w:szCs w:val="20"/>
          <w:u w:val="single"/>
          <w:lang w:val="en"/>
        </w:rPr>
        <w:t xml:space="preserve">FIGURE 2303.4.1.2 (3) </w:t>
      </w:r>
    </w:p>
    <w:p w:rsidR="00CC31F7" w:rsidRPr="00CC31F7" w:rsidRDefault="00CC31F7" w:rsidP="00CC31F7">
      <w:pPr>
        <w:spacing w:after="0" w:afterAutospacing="0"/>
        <w:ind w:left="0" w:firstLine="0"/>
        <w:jc w:val="center"/>
        <w:rPr>
          <w:rFonts w:ascii="Arial" w:hAnsi="Arial" w:cs="Arial"/>
          <w:color w:val="000000"/>
          <w:sz w:val="20"/>
          <w:szCs w:val="20"/>
          <w:lang w:val="en"/>
        </w:rPr>
      </w:pPr>
      <w:r w:rsidRPr="00CC31F7">
        <w:rPr>
          <w:rFonts w:ascii="Arial" w:hAnsi="Arial" w:cs="Arial"/>
          <w:b/>
          <w:color w:val="000000"/>
          <w:sz w:val="20"/>
          <w:szCs w:val="20"/>
          <w:u w:val="single"/>
          <w:lang w:val="en"/>
        </w:rPr>
        <w:t>PITMR AND PITMDB FOR FLAT PORTION OF TOP CHORD IN A PIGGYBACK ASSEMBLY</w:t>
      </w:r>
    </w:p>
    <w:bookmarkEnd w:id="1118"/>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9921D5" w:rsidRDefault="00CC31F7" w:rsidP="00CC31F7">
      <w:pPr>
        <w:autoSpaceDE w:val="0"/>
        <w:autoSpaceDN w:val="0"/>
        <w:adjustRightInd w:val="0"/>
        <w:spacing w:after="0" w:afterAutospacing="0"/>
        <w:ind w:left="0" w:firstLine="0"/>
        <w:rPr>
          <w:rFonts w:ascii="Arial" w:hAnsi="Arial" w:cs="Arial"/>
          <w:b/>
          <w:bCs/>
          <w:color w:val="FF0000"/>
        </w:rPr>
      </w:pPr>
      <w:r w:rsidRPr="009921D5">
        <w:rPr>
          <w:rFonts w:ascii="Arial" w:hAnsi="Arial" w:cs="Arial"/>
          <w:b/>
          <w:bCs/>
          <w:color w:val="FF0000"/>
        </w:rPr>
        <w:t>(S9609 / S168-19</w:t>
      </w:r>
      <w:r w:rsidR="009921D5" w:rsidRPr="009921D5">
        <w:rPr>
          <w:rFonts w:ascii="Arial" w:hAnsi="Arial" w:cs="Arial"/>
          <w:b/>
          <w:bCs/>
          <w:color w:val="FF0000"/>
        </w:rPr>
        <w:t xml:space="preserve"> AS</w:t>
      </w:r>
      <w:r w:rsidRPr="009921D5">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BD399E" w:rsidRDefault="00BD399E" w:rsidP="00CC31F7">
      <w:pPr>
        <w:spacing w:after="0" w:afterAutospacing="0"/>
        <w:ind w:left="0" w:firstLine="0"/>
        <w:rPr>
          <w:rFonts w:ascii="Arial" w:hAnsi="Arial" w:cs="Arial"/>
          <w:b/>
          <w:color w:val="000000"/>
          <w:sz w:val="20"/>
          <w:szCs w:val="20"/>
          <w:lang w:val="en"/>
        </w:rPr>
      </w:pPr>
    </w:p>
    <w:p w:rsidR="00BD399E" w:rsidRDefault="00BD399E" w:rsidP="00CC31F7">
      <w:pPr>
        <w:spacing w:after="0" w:afterAutospacing="0"/>
        <w:ind w:left="0" w:firstLine="0"/>
        <w:rPr>
          <w:rFonts w:ascii="Arial" w:hAnsi="Arial" w:cs="Arial"/>
          <w:b/>
          <w:color w:val="000000"/>
          <w:sz w:val="20"/>
          <w:szCs w:val="20"/>
          <w:lang w:val="en"/>
        </w:rPr>
      </w:pPr>
    </w:p>
    <w:p w:rsidR="00BD399E" w:rsidRDefault="00BD399E" w:rsidP="00CC31F7">
      <w:pPr>
        <w:spacing w:after="0" w:afterAutospacing="0"/>
        <w:ind w:left="0" w:firstLine="0"/>
        <w:rPr>
          <w:rFonts w:ascii="Arial" w:hAnsi="Arial" w:cs="Arial"/>
          <w:b/>
          <w:color w:val="000000"/>
          <w:sz w:val="20"/>
          <w:szCs w:val="20"/>
          <w:lang w:val="en"/>
        </w:rPr>
      </w:pPr>
    </w:p>
    <w:p w:rsidR="00BD399E" w:rsidRDefault="00BD399E" w:rsidP="00CC31F7">
      <w:pPr>
        <w:spacing w:after="0" w:afterAutospacing="0"/>
        <w:ind w:left="0" w:firstLine="0"/>
        <w:rPr>
          <w:rFonts w:ascii="Arial" w:hAnsi="Arial" w:cs="Arial"/>
          <w:b/>
          <w:color w:val="000000"/>
          <w:sz w:val="20"/>
          <w:szCs w:val="20"/>
          <w:lang w:val="en"/>
        </w:rPr>
      </w:pPr>
    </w:p>
    <w:p w:rsidR="00CC31F7" w:rsidRPr="00CC31F7" w:rsidRDefault="00CC31F7" w:rsidP="00CC31F7">
      <w:pPr>
        <w:spacing w:after="0" w:afterAutospacing="0"/>
        <w:ind w:left="0" w:firstLine="0"/>
        <w:rPr>
          <w:rFonts w:ascii="Arial" w:hAnsi="Arial" w:cs="Arial"/>
          <w:b/>
          <w:color w:val="000000"/>
          <w:sz w:val="20"/>
          <w:szCs w:val="20"/>
          <w:lang w:val="en"/>
        </w:rPr>
      </w:pPr>
      <w:r w:rsidRPr="00CC31F7">
        <w:rPr>
          <w:rFonts w:ascii="Arial" w:hAnsi="Arial" w:cs="Arial"/>
          <w:b/>
          <w:color w:val="000000"/>
          <w:sz w:val="20"/>
          <w:szCs w:val="20"/>
          <w:lang w:val="en"/>
        </w:rPr>
        <w:t>Revise as follows: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u w:val="single"/>
          <w:lang w:val="en"/>
        </w:rPr>
      </w:pPr>
      <w:bookmarkStart w:id="1119" w:name="shrinkage."/>
      <w:r w:rsidRPr="00CC31F7">
        <w:rPr>
          <w:rFonts w:ascii="Arial" w:eastAsia="Times New Roman" w:hAnsi="Arial" w:cs="Arial"/>
          <w:b/>
          <w:bCs/>
          <w:color w:val="000000"/>
          <w:sz w:val="20"/>
          <w:szCs w:val="20"/>
          <w:lang w:val="en"/>
        </w:rPr>
        <w:t xml:space="preserve">2303.7 Shrinkage. </w:t>
      </w:r>
      <w:bookmarkEnd w:id="1119"/>
      <w:r w:rsidRPr="00CC31F7">
        <w:rPr>
          <w:rFonts w:ascii="Arial" w:eastAsia="Times New Roman" w:hAnsi="Arial" w:cs="Arial"/>
          <w:bCs/>
          <w:color w:val="000000"/>
          <w:sz w:val="20"/>
          <w:szCs w:val="20"/>
          <w:lang w:val="en"/>
        </w:rPr>
        <w:t xml:space="preserve">Consideration shall be given in design </w:t>
      </w:r>
      <w:r w:rsidRPr="00CC31F7">
        <w:rPr>
          <w:rFonts w:ascii="Arial" w:eastAsia="Times New Roman" w:hAnsi="Arial" w:cs="Arial"/>
          <w:bCs/>
          <w:strike/>
          <w:color w:val="000000"/>
          <w:sz w:val="20"/>
          <w:szCs w:val="20"/>
          <w:lang w:val="en"/>
        </w:rPr>
        <w:t>to</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color w:val="000000"/>
          <w:sz w:val="20"/>
          <w:szCs w:val="20"/>
          <w:u w:val="single"/>
          <w:lang w:val="en"/>
        </w:rPr>
        <w:t>for</w:t>
      </w:r>
      <w:r w:rsidRPr="00CC31F7">
        <w:rPr>
          <w:rFonts w:ascii="Arial" w:eastAsia="Times New Roman" w:hAnsi="Arial" w:cs="Arial"/>
          <w:bCs/>
          <w:color w:val="000000"/>
          <w:sz w:val="20"/>
          <w:szCs w:val="20"/>
          <w:lang w:val="en"/>
        </w:rPr>
        <w:t xml:space="preserve"> the </w:t>
      </w:r>
      <w:r w:rsidRPr="00CC31F7">
        <w:rPr>
          <w:rFonts w:ascii="Arial" w:eastAsia="Times New Roman" w:hAnsi="Arial" w:cs="Arial"/>
          <w:bCs/>
          <w:strike/>
          <w:color w:val="000000"/>
          <w:sz w:val="20"/>
          <w:szCs w:val="20"/>
          <w:lang w:val="en"/>
        </w:rPr>
        <w:t>possible effect</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color w:val="000000"/>
          <w:sz w:val="20"/>
          <w:szCs w:val="20"/>
          <w:u w:val="single"/>
          <w:lang w:val="en"/>
        </w:rPr>
        <w:t>effects</w:t>
      </w:r>
      <w:r w:rsidRPr="00CC31F7">
        <w:rPr>
          <w:rFonts w:ascii="Arial" w:eastAsia="Times New Roman" w:hAnsi="Arial" w:cs="Arial"/>
          <w:bCs/>
          <w:color w:val="000000"/>
          <w:sz w:val="20"/>
          <w:szCs w:val="20"/>
          <w:lang w:val="en"/>
        </w:rPr>
        <w:t xml:space="preserve"> of </w:t>
      </w:r>
      <w:r w:rsidRPr="00CC31F7">
        <w:rPr>
          <w:rFonts w:ascii="Arial" w:eastAsia="Times New Roman" w:hAnsi="Arial" w:cs="Arial"/>
          <w:bCs/>
          <w:color w:val="000000"/>
          <w:sz w:val="20"/>
          <w:szCs w:val="20"/>
          <w:u w:val="single"/>
          <w:lang w:val="en"/>
        </w:rPr>
        <w:t>wood</w:t>
      </w:r>
      <w:r w:rsidRPr="00CC31F7">
        <w:rPr>
          <w:rFonts w:ascii="Arial" w:eastAsia="Times New Roman" w:hAnsi="Arial" w:cs="Arial"/>
          <w:bCs/>
          <w:color w:val="000000"/>
          <w:sz w:val="20"/>
          <w:szCs w:val="20"/>
          <w:lang w:val="en"/>
        </w:rPr>
        <w:t xml:space="preserve"> cross-grain dimensional changes </w:t>
      </w:r>
      <w:r w:rsidRPr="00CC31F7">
        <w:rPr>
          <w:rFonts w:ascii="Arial" w:eastAsia="Times New Roman" w:hAnsi="Arial" w:cs="Arial"/>
          <w:bCs/>
          <w:strike/>
          <w:color w:val="000000"/>
          <w:sz w:val="20"/>
          <w:szCs w:val="20"/>
          <w:lang w:val="en"/>
        </w:rPr>
        <w:t>considered vertically</w:t>
      </w:r>
      <w:r w:rsidRPr="00CC31F7">
        <w:rPr>
          <w:rFonts w:ascii="Arial" w:eastAsia="Times New Roman" w:hAnsi="Arial" w:cs="Arial"/>
          <w:bCs/>
          <w:color w:val="000000"/>
          <w:sz w:val="20"/>
          <w:szCs w:val="20"/>
          <w:lang w:val="en"/>
        </w:rPr>
        <w:t xml:space="preserve"> that </w:t>
      </w:r>
      <w:r w:rsidRPr="00CC31F7">
        <w:rPr>
          <w:rFonts w:ascii="Arial" w:eastAsia="Times New Roman" w:hAnsi="Arial" w:cs="Arial"/>
          <w:bCs/>
          <w:strike/>
          <w:color w:val="000000"/>
          <w:sz w:val="20"/>
          <w:szCs w:val="20"/>
          <w:lang w:val="en"/>
        </w:rPr>
        <w:t>may</w:t>
      </w:r>
      <w:r w:rsidRPr="00CC31F7">
        <w:rPr>
          <w:rFonts w:ascii="Arial" w:eastAsia="Times New Roman" w:hAnsi="Arial" w:cs="Arial"/>
          <w:bCs/>
          <w:color w:val="000000"/>
          <w:sz w:val="20"/>
          <w:szCs w:val="20"/>
          <w:lang w:val="en"/>
        </w:rPr>
        <w:t xml:space="preserve"> occur </w:t>
      </w:r>
      <w:r w:rsidRPr="00CC31F7">
        <w:rPr>
          <w:rFonts w:ascii="Arial" w:eastAsia="Times New Roman" w:hAnsi="Arial" w:cs="Arial"/>
          <w:bCs/>
          <w:strike/>
          <w:color w:val="000000"/>
          <w:sz w:val="20"/>
          <w:szCs w:val="20"/>
          <w:lang w:val="en"/>
        </w:rPr>
        <w:t>in lumber fabricated in a green condition.</w:t>
      </w:r>
      <w:r w:rsidRPr="00CC31F7">
        <w:rPr>
          <w:rFonts w:ascii="Arial" w:eastAsia="Times New Roman" w:hAnsi="Arial" w:cs="Arial"/>
          <w:bCs/>
          <w:color w:val="000000"/>
          <w:sz w:val="20"/>
          <w:szCs w:val="20"/>
          <w:u w:val="single"/>
          <w:lang w:val="en"/>
        </w:rPr>
        <w:t>as a result of changes in the wood moisture content after installation.</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1516BD" w:rsidRDefault="00CC31F7" w:rsidP="00CC31F7">
      <w:pPr>
        <w:autoSpaceDE w:val="0"/>
        <w:autoSpaceDN w:val="0"/>
        <w:adjustRightInd w:val="0"/>
        <w:spacing w:after="0" w:afterAutospacing="0"/>
        <w:ind w:left="0" w:firstLine="0"/>
        <w:rPr>
          <w:rFonts w:ascii="Arial" w:hAnsi="Arial" w:cs="Arial"/>
          <w:b/>
          <w:bCs/>
          <w:color w:val="FF0000"/>
        </w:rPr>
      </w:pPr>
      <w:r w:rsidRPr="001516BD">
        <w:rPr>
          <w:rFonts w:ascii="Arial" w:hAnsi="Arial" w:cs="Arial"/>
          <w:b/>
          <w:bCs/>
          <w:color w:val="FF0000"/>
        </w:rPr>
        <w:t>(S9610 / S169-19</w:t>
      </w:r>
      <w:r w:rsidR="001516BD" w:rsidRPr="001516BD">
        <w:rPr>
          <w:rFonts w:ascii="Arial" w:hAnsi="Arial" w:cs="Arial"/>
          <w:b/>
          <w:bCs/>
          <w:color w:val="FF0000"/>
        </w:rPr>
        <w:t xml:space="preserve"> AS</w:t>
      </w:r>
      <w:r w:rsidRPr="001516BD">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7956"/>
      </w:tblGrid>
      <w:tr w:rsidR="008C0176" w:rsidRPr="008C0176" w:rsidTr="008C0176">
        <w:trPr>
          <w:tblCellSpacing w:w="5" w:type="dxa"/>
        </w:trPr>
        <w:tc>
          <w:tcPr>
            <w:tcW w:w="0" w:type="auto"/>
            <w:shd w:val="clear" w:color="auto" w:fill="FFFFFF"/>
            <w:vAlign w:val="center"/>
            <w:hideMark/>
          </w:tcPr>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2303.4.1.1 Truss design drawings. </w:t>
            </w:r>
            <w:r w:rsidRPr="008C0176">
              <w:rPr>
                <w:rFonts w:ascii="Verdana" w:eastAsia="Times New Roman" w:hAnsi="Verdana"/>
                <w:color w:val="000000"/>
                <w:sz w:val="24"/>
                <w:szCs w:val="24"/>
              </w:rPr>
              <w:t>The written, graphic and pictorial depiction of each individual truss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proofErr w:type="gramStart"/>
            <w:r w:rsidRPr="008C0176">
              <w:rPr>
                <w:rFonts w:ascii="Verdana" w:eastAsia="Times New Roman" w:hAnsi="Verdana"/>
                <w:color w:val="000000"/>
                <w:sz w:val="24"/>
                <w:szCs w:val="24"/>
              </w:rPr>
              <w:t>shall</w:t>
            </w:r>
            <w:proofErr w:type="gramEnd"/>
            <w:r w:rsidRPr="008C0176">
              <w:rPr>
                <w:rFonts w:ascii="Verdana" w:eastAsia="Times New Roman" w:hAnsi="Verdana"/>
                <w:color w:val="000000"/>
                <w:sz w:val="24"/>
                <w:szCs w:val="24"/>
              </w:rPr>
              <w:t xml:space="preserve"> be provided to the </w:t>
            </w:r>
            <w:r w:rsidRPr="008C0176">
              <w:rPr>
                <w:rFonts w:ascii="Verdana" w:eastAsia="Times New Roman" w:hAnsi="Verdana"/>
                <w:i/>
                <w:iCs/>
                <w:color w:val="000000"/>
                <w:sz w:val="24"/>
                <w:szCs w:val="24"/>
              </w:rPr>
              <w:t>building official </w:t>
            </w:r>
            <w:r w:rsidRPr="008C0176">
              <w:rPr>
                <w:rFonts w:ascii="Verdana" w:eastAsia="Times New Roman" w:hAnsi="Verdana"/>
                <w:color w:val="000000"/>
                <w:sz w:val="24"/>
                <w:szCs w:val="24"/>
              </w:rPr>
              <w:t>for approval prior to installation. Truss design drawings shall also be provided with the shipment of trusses delivered to the job site. Truss design drawings shall include, at a minimum, the information specified below:</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Items 1 through 4: </w:t>
            </w:r>
            <w:r w:rsidRPr="008C0176">
              <w:rPr>
                <w:rFonts w:ascii="Verdana" w:eastAsia="Times New Roman" w:hAnsi="Verdana"/>
                <w:i/>
                <w:iCs/>
                <w:color w:val="000000"/>
                <w:sz w:val="24"/>
                <w:szCs w:val="24"/>
              </w:rPr>
              <w:t>no change</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5. Design loads as applicable, including;</w:t>
            </w:r>
          </w:p>
          <w:p w:rsidR="008C0176" w:rsidRPr="008C0176" w:rsidRDefault="008C0176" w:rsidP="008C0176">
            <w:pPr>
              <w:spacing w:before="100" w:beforeAutospacing="1" w:after="0" w:afterAutospacing="0"/>
              <w:ind w:left="0"/>
              <w:rPr>
                <w:rFonts w:ascii="Verdana" w:eastAsia="Times New Roman" w:hAnsi="Verdana"/>
                <w:color w:val="000000"/>
                <w:sz w:val="24"/>
                <w:szCs w:val="24"/>
              </w:rPr>
            </w:pPr>
            <w:r w:rsidRPr="008C0176">
              <w:rPr>
                <w:rFonts w:ascii="Verdana" w:eastAsia="Times New Roman" w:hAnsi="Verdana"/>
                <w:color w:val="000000"/>
                <w:sz w:val="24"/>
                <w:szCs w:val="24"/>
              </w:rPr>
              <w:t>5.1. Top chord live load;</w:t>
            </w:r>
          </w:p>
          <w:p w:rsidR="008C0176" w:rsidRPr="008C0176" w:rsidRDefault="008C0176" w:rsidP="008C0176">
            <w:pPr>
              <w:spacing w:before="100" w:beforeAutospacing="1" w:after="0" w:afterAutospacing="0"/>
              <w:ind w:left="0"/>
              <w:rPr>
                <w:rFonts w:ascii="Verdana" w:eastAsia="Times New Roman" w:hAnsi="Verdana"/>
                <w:color w:val="000000"/>
                <w:sz w:val="24"/>
                <w:szCs w:val="24"/>
              </w:rPr>
            </w:pPr>
            <w:r w:rsidRPr="008C0176">
              <w:rPr>
                <w:rFonts w:ascii="Verdana" w:eastAsia="Times New Roman" w:hAnsi="Verdana"/>
                <w:color w:val="000000"/>
                <w:sz w:val="24"/>
                <w:szCs w:val="24"/>
              </w:rPr>
              <w:t>5.2. Top chord dead load;</w:t>
            </w:r>
          </w:p>
          <w:p w:rsidR="008C0176" w:rsidRPr="008C0176" w:rsidRDefault="008C0176" w:rsidP="008C0176">
            <w:pPr>
              <w:spacing w:before="100" w:beforeAutospacing="1" w:after="0" w:afterAutospacing="0"/>
              <w:ind w:left="0"/>
              <w:rPr>
                <w:rFonts w:ascii="Verdana" w:eastAsia="Times New Roman" w:hAnsi="Verdana"/>
                <w:color w:val="000000"/>
                <w:sz w:val="24"/>
                <w:szCs w:val="24"/>
              </w:rPr>
            </w:pPr>
            <w:r w:rsidRPr="008C0176">
              <w:rPr>
                <w:rFonts w:ascii="Verdana" w:eastAsia="Times New Roman" w:hAnsi="Verdana"/>
                <w:color w:val="000000"/>
                <w:sz w:val="24"/>
                <w:szCs w:val="24"/>
              </w:rPr>
              <w:t>5.3. Bottom chord live load;</w:t>
            </w:r>
          </w:p>
          <w:p w:rsidR="008C0176" w:rsidRPr="008C0176" w:rsidRDefault="008C0176" w:rsidP="008C0176">
            <w:pPr>
              <w:spacing w:before="100" w:beforeAutospacing="1" w:after="0" w:afterAutospacing="0"/>
              <w:ind w:left="0"/>
              <w:rPr>
                <w:rFonts w:ascii="Verdana" w:eastAsia="Times New Roman" w:hAnsi="Verdana"/>
                <w:color w:val="000000"/>
                <w:sz w:val="24"/>
                <w:szCs w:val="24"/>
              </w:rPr>
            </w:pPr>
            <w:r w:rsidRPr="008C0176">
              <w:rPr>
                <w:rFonts w:ascii="Verdana" w:eastAsia="Times New Roman" w:hAnsi="Verdana"/>
                <w:color w:val="000000"/>
                <w:sz w:val="24"/>
                <w:szCs w:val="24"/>
              </w:rPr>
              <w:t>5.4. Bottom chord dead load;</w:t>
            </w:r>
          </w:p>
          <w:p w:rsidR="008C0176" w:rsidRPr="008C0176" w:rsidRDefault="008C0176" w:rsidP="008C0176">
            <w:pPr>
              <w:spacing w:before="100" w:beforeAutospacing="1" w:after="0" w:afterAutospacing="0"/>
              <w:ind w:left="0"/>
              <w:rPr>
                <w:rFonts w:ascii="Verdana" w:eastAsia="Times New Roman" w:hAnsi="Verdana"/>
                <w:color w:val="000000"/>
                <w:sz w:val="24"/>
                <w:szCs w:val="24"/>
              </w:rPr>
            </w:pPr>
            <w:r w:rsidRPr="008C0176">
              <w:rPr>
                <w:rFonts w:ascii="Verdana" w:eastAsia="Times New Roman" w:hAnsi="Verdana"/>
                <w:color w:val="000000"/>
                <w:sz w:val="24"/>
                <w:szCs w:val="24"/>
              </w:rPr>
              <w:t>5.5. Additional loads and locations; and</w:t>
            </w:r>
          </w:p>
          <w:p w:rsidR="008C0176" w:rsidRPr="008C0176" w:rsidRDefault="008C0176" w:rsidP="008C0176">
            <w:pPr>
              <w:spacing w:before="100" w:beforeAutospacing="1" w:after="0" w:afterAutospacing="0"/>
              <w:ind w:left="0"/>
              <w:rPr>
                <w:rFonts w:ascii="Verdana" w:eastAsia="Times New Roman" w:hAnsi="Verdana"/>
                <w:color w:val="000000"/>
                <w:sz w:val="24"/>
                <w:szCs w:val="24"/>
              </w:rPr>
            </w:pPr>
            <w:r w:rsidRPr="008C0176">
              <w:rPr>
                <w:rFonts w:ascii="Verdana" w:eastAsia="Times New Roman" w:hAnsi="Verdana"/>
                <w:color w:val="000000"/>
                <w:sz w:val="24"/>
                <w:szCs w:val="24"/>
              </w:rPr>
              <w:t>5.6. Environmental design criteria and loads (wind, rain, </w:t>
            </w:r>
            <w:r w:rsidRPr="008C0176">
              <w:rPr>
                <w:rFonts w:ascii="Verdana" w:eastAsia="Times New Roman" w:hAnsi="Verdana"/>
                <w:strike/>
                <w:color w:val="000000"/>
                <w:sz w:val="24"/>
                <w:szCs w:val="24"/>
              </w:rPr>
              <w:t>snow, seismic,</w:t>
            </w:r>
            <w:r w:rsidRPr="008C0176">
              <w:rPr>
                <w:rFonts w:ascii="Verdana" w:eastAsia="Times New Roman" w:hAnsi="Verdana"/>
                <w:color w:val="000000"/>
                <w:sz w:val="24"/>
                <w:szCs w:val="24"/>
              </w:rPr>
              <w:t> etc.).</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Items 6 through 14: </w:t>
            </w:r>
            <w:r w:rsidRPr="008C0176">
              <w:rPr>
                <w:rFonts w:ascii="Verdana" w:eastAsia="Times New Roman" w:hAnsi="Verdana"/>
                <w:i/>
                <w:iCs/>
                <w:color w:val="000000"/>
                <w:sz w:val="24"/>
                <w:szCs w:val="24"/>
              </w:rPr>
              <w:t>no change</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lastRenderedPageBreak/>
              <w:t>2304.12.2.6 Ventilation required beneath balcony or elevated walking surfaces. </w:t>
            </w:r>
            <w:r w:rsidRPr="008C0176">
              <w:rPr>
                <w:rFonts w:ascii="Verdana" w:eastAsia="Times New Roman" w:hAnsi="Verdana"/>
                <w:color w:val="000000"/>
                <w:sz w:val="24"/>
                <w:szCs w:val="24"/>
              </w:rPr>
              <w:t>In new construction,</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enclosed framing in exterior balconies and elevated walking surfaces that are exposed to rain</w:t>
            </w:r>
            <w:r w:rsidRPr="008C0176">
              <w:rPr>
                <w:rFonts w:ascii="Verdana" w:eastAsia="Times New Roman" w:hAnsi="Verdana"/>
                <w:strike/>
                <w:color w:val="000000"/>
                <w:sz w:val="24"/>
                <w:szCs w:val="24"/>
              </w:rPr>
              <w:t>, snow</w:t>
            </w:r>
            <w:r w:rsidRPr="008C0176">
              <w:rPr>
                <w:rFonts w:ascii="Verdana" w:eastAsia="Times New Roman" w:hAnsi="Verdana"/>
                <w:color w:val="000000"/>
                <w:sz w:val="24"/>
                <w:szCs w:val="24"/>
              </w:rPr>
              <w:t> or</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proofErr w:type="gramStart"/>
            <w:r w:rsidRPr="008C0176">
              <w:rPr>
                <w:rFonts w:ascii="Verdana" w:eastAsia="Times New Roman" w:hAnsi="Verdana"/>
                <w:color w:val="000000"/>
                <w:sz w:val="24"/>
                <w:szCs w:val="24"/>
              </w:rPr>
              <w:t>drainage</w:t>
            </w:r>
            <w:proofErr w:type="gramEnd"/>
            <w:r w:rsidRPr="008C0176">
              <w:rPr>
                <w:rFonts w:ascii="Verdana" w:eastAsia="Times New Roman" w:hAnsi="Verdana"/>
                <w:color w:val="000000"/>
                <w:sz w:val="24"/>
                <w:szCs w:val="24"/>
              </w:rPr>
              <w:t xml:space="preserve"> from irrigation shall be provided with openings that provide a net free cross ventilation area not less than 1/150 of the area of each separate space.</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2305.1 General. </w:t>
            </w:r>
            <w:r w:rsidRPr="008C0176">
              <w:rPr>
                <w:rFonts w:ascii="Verdana" w:eastAsia="Times New Roman" w:hAnsi="Verdana"/>
                <w:color w:val="000000"/>
                <w:sz w:val="24"/>
                <w:szCs w:val="24"/>
              </w:rPr>
              <w:t>Structures using wood-frame shear walls or wood-frame diaphragms to resist wind</w:t>
            </w:r>
            <w:r w:rsidRPr="008C0176">
              <w:rPr>
                <w:rFonts w:ascii="Verdana" w:eastAsia="Times New Roman" w:hAnsi="Verdana"/>
                <w:strike/>
                <w:color w:val="000000"/>
                <w:sz w:val="24"/>
                <w:szCs w:val="24"/>
              </w:rPr>
              <w:t>, seismic</w:t>
            </w:r>
            <w:r w:rsidRPr="008C0176">
              <w:rPr>
                <w:rFonts w:ascii="Verdana" w:eastAsia="Times New Roman" w:hAnsi="Verdana"/>
                <w:color w:val="000000"/>
                <w:sz w:val="24"/>
                <w:szCs w:val="24"/>
              </w:rPr>
              <w:t> or other lateral loads shall be designed and constructed in accordance with AWC SDPWS and the applicable provisions of Sections 2305, 2306 and 2307.</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TABLE 2306.2(1)</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(POUNDS PER FOOT) FOR WOOD STRUCTURAL PANEL DIAPHRAGMS UTILIZING STAPLES</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WITH FRAMING OF DOUGLAS FIR-LARCH, OR SOUTHERN PINE</w:t>
            </w:r>
            <w:r w:rsidRPr="008C0176">
              <w:rPr>
                <w:rFonts w:ascii="Verdana" w:eastAsia="Times New Roman" w:hAnsi="Verdana"/>
                <w:b/>
                <w:bCs/>
                <w:color w:val="000000"/>
                <w:sz w:val="24"/>
                <w:szCs w:val="24"/>
                <w:vertAlign w:val="superscript"/>
              </w:rPr>
              <w:t>a</w:t>
            </w:r>
            <w:r w:rsidRPr="008C0176">
              <w:rPr>
                <w:rFonts w:ascii="Verdana" w:eastAsia="Times New Roman" w:hAnsi="Verdana"/>
                <w:b/>
                <w:bCs/>
                <w:color w:val="000000"/>
                <w:sz w:val="24"/>
                <w:szCs w:val="24"/>
              </w:rPr>
              <w:t>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LOADING</w:t>
            </w:r>
            <w:r w:rsidRPr="008C0176">
              <w:rPr>
                <w:rFonts w:ascii="Verdana" w:eastAsia="Times New Roman" w:hAnsi="Verdana"/>
                <w:b/>
                <w:bCs/>
                <w:color w:val="000000"/>
                <w:sz w:val="24"/>
                <w:szCs w:val="24"/>
                <w:vertAlign w:val="superscript"/>
              </w:rPr>
              <w:t>f</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lastRenderedPageBreak/>
              <w:t>TABLE 2306.2(1)—continued</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(POUNDS PER FOOT) FOR WOOD STRUCTURAL PANEL DIAPHRAGMS UTILIZING STAPLES</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WITH FRAMING OF DOUGLAS FIR-LARCH, OR SOUTHERN PINE</w:t>
            </w:r>
            <w:r w:rsidRPr="008C0176">
              <w:rPr>
                <w:rFonts w:ascii="Verdana" w:eastAsia="Times New Roman" w:hAnsi="Verdana"/>
                <w:b/>
                <w:bCs/>
                <w:color w:val="000000"/>
                <w:sz w:val="24"/>
                <w:szCs w:val="24"/>
                <w:vertAlign w:val="superscript"/>
              </w:rPr>
              <w:t>a</w:t>
            </w:r>
            <w:r w:rsidRPr="008C0176">
              <w:rPr>
                <w:rFonts w:ascii="Verdana" w:eastAsia="Times New Roman" w:hAnsi="Verdana"/>
                <w:b/>
                <w:bCs/>
                <w:color w:val="000000"/>
                <w:sz w:val="24"/>
                <w:szCs w:val="24"/>
              </w:rPr>
              <w:t>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LOADING</w:t>
            </w:r>
            <w:r w:rsidRPr="008C0176">
              <w:rPr>
                <w:rFonts w:ascii="Verdana" w:eastAsia="Times New Roman" w:hAnsi="Verdana"/>
                <w:b/>
                <w:bCs/>
                <w:color w:val="000000"/>
                <w:sz w:val="24"/>
                <w:szCs w:val="24"/>
                <w:vertAlign w:val="superscript"/>
              </w:rPr>
              <w:t>f</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TABLE 2306.2(2)</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(POUNDS PER FOOT) FOR WOOD STRUCTURAL PANEL BLOCKED DIAPHRAGMS</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UTILIZING MULTIPLE ROWS OF STAPLES (HIGH-LOAD DIAPHRAGMS) WITH FRAMING OF</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DOUGLAS FIR-LARCH OR SOUTHERN PINE</w:t>
            </w:r>
            <w:r w:rsidRPr="008C0176">
              <w:rPr>
                <w:rFonts w:ascii="Verdana" w:eastAsia="Times New Roman" w:hAnsi="Verdana"/>
                <w:b/>
                <w:bCs/>
                <w:color w:val="000000"/>
                <w:sz w:val="24"/>
                <w:szCs w:val="24"/>
                <w:vertAlign w:val="superscript"/>
              </w:rPr>
              <w:t>a</w:t>
            </w:r>
            <w:r w:rsidRPr="008C0176">
              <w:rPr>
                <w:rFonts w:ascii="Verdana" w:eastAsia="Times New Roman" w:hAnsi="Verdana"/>
                <w:b/>
                <w:bCs/>
                <w:color w:val="000000"/>
                <w:sz w:val="24"/>
                <w:szCs w:val="24"/>
              </w:rPr>
              <w:t>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LOADING</w:t>
            </w:r>
            <w:r w:rsidRPr="008C0176">
              <w:rPr>
                <w:rFonts w:ascii="Verdana" w:eastAsia="Times New Roman" w:hAnsi="Verdana"/>
                <w:b/>
                <w:bCs/>
                <w:color w:val="000000"/>
                <w:sz w:val="24"/>
                <w:szCs w:val="24"/>
                <w:vertAlign w:val="superscript"/>
              </w:rPr>
              <w:t>b, g, h</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TABLE 2306.2(2)—continued</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(POUNDS PER FOOT) FOR WOOD STRUCTURAL PANEL BLOCKED DIAPHRAGMS</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UTILIZING MULTIPLE ROWS OF STAPLES (HIGH-LOAD DIAPHRAGMS) WITH FRAMING OF</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lastRenderedPageBreak/>
              <w:t>DOUGLAS FIR-LARCH OR SOUTHERN PINE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LOADING</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TABLE 2306.3(1)</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(POUNDS PER FOOT) FOR WOOD STRUCTURAL PANEL SHEAR WALLS UTILIZING STAPLES WITH</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FRAMING OF DOUGLAS FIR-LARCH OR SOUTHERN PINE</w:t>
            </w:r>
            <w:r w:rsidRPr="008C0176">
              <w:rPr>
                <w:rFonts w:ascii="Verdana" w:eastAsia="Times New Roman" w:hAnsi="Verdana"/>
                <w:b/>
                <w:bCs/>
                <w:color w:val="000000"/>
                <w:sz w:val="24"/>
                <w:szCs w:val="24"/>
                <w:vertAlign w:val="superscript"/>
              </w:rPr>
              <w:t>a</w:t>
            </w:r>
            <w:r w:rsidRPr="008C0176">
              <w:rPr>
                <w:rFonts w:ascii="Verdana" w:eastAsia="Times New Roman" w:hAnsi="Verdana"/>
                <w:b/>
                <w:bCs/>
                <w:color w:val="000000"/>
                <w:sz w:val="24"/>
                <w:szCs w:val="24"/>
              </w:rPr>
              <w:t>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LOADING</w:t>
            </w:r>
            <w:r w:rsidRPr="008C0176">
              <w:rPr>
                <w:rFonts w:ascii="Verdana" w:eastAsia="Times New Roman" w:hAnsi="Verdana"/>
                <w:b/>
                <w:bCs/>
                <w:color w:val="000000"/>
                <w:sz w:val="24"/>
                <w:szCs w:val="24"/>
                <w:vertAlign w:val="superscript"/>
              </w:rPr>
              <w:t>b, f, g, i</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g. </w:t>
            </w:r>
            <w:r w:rsidRPr="008C0176">
              <w:rPr>
                <w:rFonts w:ascii="Verdana" w:eastAsia="Times New Roman" w:hAnsi="Verdana"/>
                <w:color w:val="000000"/>
                <w:sz w:val="24"/>
                <w:szCs w:val="24"/>
                <w:u w:val="single"/>
              </w:rPr>
              <w:t>Reserved.</w:t>
            </w:r>
            <w:r w:rsidRPr="008C0176">
              <w:rPr>
                <w:rFonts w:ascii="Verdana" w:eastAsia="Times New Roman" w:hAnsi="Verdana"/>
                <w:color w:val="000000"/>
                <w:sz w:val="24"/>
                <w:szCs w:val="24"/>
              </w:rPr>
              <w:t> </w:t>
            </w:r>
            <w:r w:rsidRPr="008C0176">
              <w:rPr>
                <w:rFonts w:ascii="Verdana" w:eastAsia="Times New Roman" w:hAnsi="Verdana"/>
                <w:strike/>
                <w:color w:val="000000"/>
                <w:sz w:val="24"/>
                <w:szCs w:val="24"/>
              </w:rPr>
              <w:t>In Seismic Design Category D, E or F, where shear design values exceed 350 pounds per linear foot, all framing members receiving edge fastening from abutting panels shall be not less than a single 3-inch nominal member, or two 2-inch nominal members fastened together in accordance with Section 2306.1 to transfer the design shear value between framing members. Wood structural panel joint and sill plate nailing shall be staggered at all panel edges. See ANSI/AWC SDPWS for sill plate size and anchorage requirements.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lastRenderedPageBreak/>
              <w:t>TABLE 2306.3(2)</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(plf)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LOADING ON SHEAR WALLS OF FIBERBOARD</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SHEATHING BOARD CONSTRUCTION UTILIZING STAPLES FOR TYPE V CONSTRUCTION ONLY</w:t>
            </w:r>
            <w:r w:rsidRPr="008C0176">
              <w:rPr>
                <w:rFonts w:ascii="Verdana" w:eastAsia="Times New Roman" w:hAnsi="Verdana"/>
                <w:b/>
                <w:bCs/>
                <w:color w:val="000000"/>
                <w:sz w:val="24"/>
                <w:szCs w:val="24"/>
                <w:vertAlign w:val="superscript"/>
              </w:rPr>
              <w:t>a, b, c, d, e</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e. </w:t>
            </w:r>
            <w:r w:rsidRPr="008C0176">
              <w:rPr>
                <w:rFonts w:ascii="Verdana" w:eastAsia="Times New Roman" w:hAnsi="Verdana"/>
                <w:color w:val="000000"/>
                <w:sz w:val="24"/>
                <w:szCs w:val="24"/>
                <w:u w:val="single"/>
              </w:rPr>
              <w:t>Reserved.</w:t>
            </w:r>
            <w:r w:rsidRPr="008C0176">
              <w:rPr>
                <w:rFonts w:ascii="Verdana" w:eastAsia="Times New Roman" w:hAnsi="Verdana"/>
                <w:color w:val="000000"/>
                <w:sz w:val="24"/>
                <w:szCs w:val="24"/>
              </w:rPr>
              <w:t> </w:t>
            </w:r>
            <w:r w:rsidRPr="008C0176">
              <w:rPr>
                <w:rFonts w:ascii="Verdana" w:eastAsia="Times New Roman" w:hAnsi="Verdana"/>
                <w:strike/>
                <w:color w:val="000000"/>
                <w:sz w:val="24"/>
                <w:szCs w:val="24"/>
              </w:rPr>
              <w:t>Values are not permitted in Seismic Design Category D, E or F.</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b/>
                <w:bCs/>
                <w:color w:val="000000"/>
                <w:sz w:val="24"/>
                <w:szCs w:val="24"/>
              </w:rPr>
              <w:t>Revise as follows: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TABLE 2306.3(3)</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ALLOWABLE SHEAR VALUES FOR WIND </w:t>
            </w:r>
            <w:r w:rsidRPr="008C0176">
              <w:rPr>
                <w:rFonts w:ascii="Verdana" w:eastAsia="Times New Roman" w:hAnsi="Verdana"/>
                <w:b/>
                <w:bCs/>
                <w:strike/>
                <w:color w:val="000000"/>
                <w:sz w:val="24"/>
                <w:szCs w:val="24"/>
              </w:rPr>
              <w:t>OR SEISMIC</w:t>
            </w:r>
            <w:r w:rsidRPr="008C0176">
              <w:rPr>
                <w:rFonts w:ascii="Verdana" w:eastAsia="Times New Roman" w:hAnsi="Verdana"/>
                <w:b/>
                <w:bCs/>
                <w:color w:val="000000"/>
                <w:sz w:val="24"/>
                <w:szCs w:val="24"/>
              </w:rPr>
              <w:t> FORCES FOR SHEAR WALLS OF LATH AND</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b/>
                <w:bCs/>
                <w:color w:val="000000"/>
                <w:sz w:val="24"/>
                <w:szCs w:val="24"/>
              </w:rPr>
              <w:t>PLASTER OR GYPSUM BOARD WOOD FRAMED WALL ASSEMBLIES UTILIZING STAPLES</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jc w:val="center"/>
              <w:rPr>
                <w:rFonts w:ascii="Verdana" w:eastAsia="Times New Roman" w:hAnsi="Verdana"/>
                <w:color w:val="000000"/>
                <w:sz w:val="24"/>
                <w:szCs w:val="24"/>
              </w:rPr>
            </w:pPr>
            <w:r w:rsidRPr="008C0176">
              <w:rPr>
                <w:rFonts w:ascii="Verdana" w:eastAsia="Times New Roman" w:hAnsi="Verdana"/>
                <w:color w:val="000000"/>
                <w:sz w:val="24"/>
                <w:szCs w:val="24"/>
              </w:rPr>
              <w:t>(</w:t>
            </w:r>
            <w:r w:rsidRPr="008C0176">
              <w:rPr>
                <w:rFonts w:ascii="Verdana" w:eastAsia="Times New Roman" w:hAnsi="Verdana"/>
                <w:i/>
                <w:iCs/>
                <w:color w:val="000000"/>
                <w:sz w:val="24"/>
                <w:szCs w:val="24"/>
              </w:rPr>
              <w:t>no change to table values</w:t>
            </w:r>
            <w:r w:rsidRPr="008C0176">
              <w:rPr>
                <w:rFonts w:ascii="Verdana" w:eastAsia="Times New Roman" w:hAnsi="Verdana"/>
                <w:color w:val="000000"/>
                <w:sz w:val="24"/>
                <w:szCs w:val="24"/>
              </w:rPr>
              <w:t>)</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Pr="008C0176" w:rsidRDefault="008C0176" w:rsidP="008C0176">
            <w:pPr>
              <w:spacing w:before="100" w:beforeAutospacing="1"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a. These shear walls shall not be used to resist loads imposed by masonry or concrete walls (see AWC SDPWS). Values shown are for short-term loading due to wind </w:t>
            </w:r>
            <w:r w:rsidRPr="008C0176">
              <w:rPr>
                <w:rFonts w:ascii="Verdana" w:eastAsia="Times New Roman" w:hAnsi="Verdana"/>
                <w:strike/>
                <w:color w:val="000000"/>
                <w:sz w:val="24"/>
                <w:szCs w:val="24"/>
              </w:rPr>
              <w:t>or seismic</w:t>
            </w:r>
            <w:r w:rsidRPr="008C0176">
              <w:rPr>
                <w:rFonts w:ascii="Verdana" w:eastAsia="Times New Roman" w:hAnsi="Verdana"/>
                <w:color w:val="000000"/>
                <w:sz w:val="24"/>
                <w:szCs w:val="24"/>
              </w:rPr>
              <w:t> loading. </w:t>
            </w:r>
            <w:r w:rsidRPr="008C0176">
              <w:rPr>
                <w:rFonts w:ascii="Verdana" w:eastAsia="Times New Roman" w:hAnsi="Verdana"/>
                <w:strike/>
                <w:color w:val="000000"/>
                <w:sz w:val="24"/>
                <w:szCs w:val="24"/>
              </w:rPr>
              <w:t>Walls resisting seismic loads shall be subject to the limitations in Section 12.2.1 of ASCE 7.</w:t>
            </w:r>
            <w:r w:rsidRPr="008C0176">
              <w:rPr>
                <w:rFonts w:ascii="Verdana" w:eastAsia="Times New Roman" w:hAnsi="Verdana"/>
                <w:color w:val="000000"/>
                <w:sz w:val="24"/>
                <w:szCs w:val="24"/>
              </w:rPr>
              <w:t> Values shown shall be reduced 25 percent for normal loading.</w:t>
            </w:r>
          </w:p>
        </w:tc>
      </w:tr>
      <w:tr w:rsidR="008C0176" w:rsidRPr="008C0176" w:rsidTr="008C0176">
        <w:trPr>
          <w:tblCellSpacing w:w="5" w:type="dxa"/>
        </w:trPr>
        <w:tc>
          <w:tcPr>
            <w:tcW w:w="0" w:type="auto"/>
            <w:shd w:val="clear" w:color="auto" w:fill="FFFFFF"/>
            <w:vAlign w:val="center"/>
            <w:hideMark/>
          </w:tcPr>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lastRenderedPageBreak/>
              <w:t> </w:t>
            </w:r>
          </w:p>
        </w:tc>
      </w:tr>
    </w:tbl>
    <w:p w:rsidR="00CC31F7" w:rsidRPr="008C0176" w:rsidRDefault="008C0176" w:rsidP="00CC31F7">
      <w:pPr>
        <w:spacing w:after="0" w:afterAutospacing="0"/>
        <w:ind w:left="0" w:firstLine="0"/>
        <w:rPr>
          <w:rFonts w:ascii="Arial" w:hAnsi="Arial" w:cs="Arial"/>
          <w:b/>
          <w:color w:val="FF0000"/>
          <w:sz w:val="20"/>
          <w:szCs w:val="20"/>
          <w:lang w:val="en"/>
        </w:rPr>
      </w:pPr>
      <w:r w:rsidRPr="008C0176">
        <w:rPr>
          <w:rFonts w:ascii="Arial" w:hAnsi="Arial" w:cs="Arial"/>
          <w:b/>
          <w:color w:val="FF0000"/>
          <w:sz w:val="20"/>
          <w:szCs w:val="20"/>
          <w:lang w:val="en"/>
        </w:rPr>
        <w:t>(S10048 AS)</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1D5898" w:rsidRDefault="001D5898" w:rsidP="00CC31F7">
      <w:pPr>
        <w:spacing w:after="0" w:afterAutospacing="0"/>
        <w:ind w:left="0" w:firstLine="0"/>
        <w:rPr>
          <w:rFonts w:ascii="Arial" w:hAnsi="Arial" w:cs="Arial"/>
          <w:b/>
          <w:color w:val="000000"/>
          <w:sz w:val="20"/>
          <w:szCs w:val="24"/>
          <w:lang w:val="en"/>
        </w:rPr>
      </w:pPr>
    </w:p>
    <w:p w:rsidR="00CC31F7" w:rsidRPr="00CC31F7" w:rsidRDefault="00CC31F7" w:rsidP="00CC31F7">
      <w:pPr>
        <w:spacing w:after="0" w:afterAutospacing="0"/>
        <w:ind w:left="0" w:firstLine="0"/>
        <w:rPr>
          <w:rFonts w:ascii="Arial" w:hAnsi="Arial" w:cs="Arial"/>
          <w:b/>
          <w:color w:val="000000"/>
          <w:sz w:val="20"/>
          <w:szCs w:val="24"/>
          <w:lang w:val="en"/>
        </w:rPr>
      </w:pPr>
      <w:r w:rsidRPr="00CC31F7">
        <w:rPr>
          <w:rFonts w:ascii="Arial" w:hAnsi="Arial" w:cs="Arial"/>
          <w:b/>
          <w:color w:val="000000"/>
          <w:sz w:val="20"/>
          <w:szCs w:val="24"/>
          <w:lang w:val="en"/>
        </w:rPr>
        <w:t>Revise as follows: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u w:val="single"/>
          <w:lang w:val="en"/>
        </w:rPr>
      </w:pPr>
      <w:bookmarkStart w:id="1120" w:name="lumber-decking."/>
      <w:bookmarkStart w:id="1121" w:name="X7c9d05cf01e1d3f9717d532620e26f18f003ccb"/>
      <w:r w:rsidRPr="00CC31F7">
        <w:rPr>
          <w:rFonts w:ascii="Arial" w:eastAsia="Times New Roman" w:hAnsi="Arial" w:cs="Arial"/>
          <w:b/>
          <w:bCs/>
          <w:color w:val="000000"/>
          <w:sz w:val="20"/>
          <w:szCs w:val="20"/>
          <w:lang w:val="en"/>
        </w:rPr>
        <w:t xml:space="preserve">2304.9 Lumber decking. </w:t>
      </w:r>
      <w:bookmarkEnd w:id="1120"/>
      <w:r w:rsidRPr="00CC31F7">
        <w:rPr>
          <w:rFonts w:ascii="Arial" w:eastAsia="Times New Roman" w:hAnsi="Arial" w:cs="Arial"/>
          <w:bCs/>
          <w:color w:val="000000"/>
          <w:sz w:val="20"/>
          <w:szCs w:val="20"/>
          <w:lang w:val="en"/>
        </w:rPr>
        <w:t xml:space="preserve">Lumber decking shall be designed and installed in accordance with the general provisions of this code and Sections 2304.9.1 through 2304.9.5.3. </w:t>
      </w:r>
      <w:r w:rsidRPr="00CC31F7">
        <w:rPr>
          <w:rFonts w:ascii="Arial" w:eastAsia="Times New Roman" w:hAnsi="Arial" w:cs="Arial"/>
          <w:bCs/>
          <w:color w:val="000000"/>
          <w:sz w:val="20"/>
          <w:szCs w:val="20"/>
          <w:u w:val="single"/>
          <w:lang w:val="en"/>
        </w:rPr>
        <w:t>Other lumber decking patterns and connection designs shall be substantiated through engineering analysis.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22" w:name="Xaa130c6fcdea56f81ac4b2ba0823592138c2090"/>
      <w:bookmarkEnd w:id="1121"/>
      <w:r w:rsidRPr="00CC31F7">
        <w:rPr>
          <w:rFonts w:ascii="Arial" w:eastAsia="Times New Roman" w:hAnsi="Arial" w:cs="Arial"/>
          <w:b/>
          <w:bCs/>
          <w:color w:val="000000"/>
          <w:sz w:val="20"/>
          <w:szCs w:val="20"/>
          <w:lang w:val="en"/>
        </w:rPr>
        <w:t xml:space="preserve">2304.9.1 General. </w:t>
      </w:r>
      <w:r w:rsidRPr="00CC31F7">
        <w:rPr>
          <w:rFonts w:ascii="Arial" w:eastAsia="Times New Roman" w:hAnsi="Arial" w:cs="Arial"/>
          <w:bCs/>
          <w:color w:val="000000"/>
          <w:sz w:val="20"/>
          <w:szCs w:val="20"/>
          <w:lang w:val="en"/>
        </w:rPr>
        <w:t>Each piece of lumber decking shall be square-end trimmed. Where random lengths are furnished, each piece shall be square end trimmed across the face so that not less than 90 percent of the pieces are within 0.5 degrees (0.00873 rad) of square. The ends of the pieces shall be permitted to be beveled up to 2 degrees (0.0349 rad) from the vertical with the exposed face of the piece slightly longer than the opposite face of the piece. Tongue-and-groove decking shall be installed with the tongues up on sloped or pitched roofs with pattern faces down.</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strike/>
          <w:color w:val="000000"/>
          <w:sz w:val="28"/>
          <w:szCs w:val="20"/>
          <w:lang w:val="en"/>
        </w:rPr>
      </w:pPr>
      <w:bookmarkStart w:id="1123" w:name="layup-patterns."/>
      <w:bookmarkEnd w:id="1122"/>
      <w:r w:rsidRPr="00CC31F7">
        <w:rPr>
          <w:rFonts w:ascii="Arial" w:eastAsia="Times New Roman" w:hAnsi="Arial" w:cs="Arial"/>
          <w:b/>
          <w:bCs/>
          <w:color w:val="000000"/>
          <w:sz w:val="20"/>
          <w:szCs w:val="20"/>
          <w:lang w:val="en"/>
        </w:rPr>
        <w:t xml:space="preserve">2304.9.2 Layup patterns. </w:t>
      </w:r>
      <w:bookmarkEnd w:id="1123"/>
      <w:r w:rsidRPr="00CC31F7">
        <w:rPr>
          <w:rFonts w:ascii="Arial" w:eastAsia="Times New Roman" w:hAnsi="Arial" w:cs="Arial"/>
          <w:bCs/>
          <w:color w:val="000000"/>
          <w:sz w:val="20"/>
          <w:szCs w:val="20"/>
          <w:lang w:val="en"/>
        </w:rPr>
        <w:t xml:space="preserve">Lumber decking is permitted to be laid up following one of five standard patterns as defined in Sections 2304.9.2.1 through 2304.9.2.5.  </w:t>
      </w:r>
      <w:r w:rsidRPr="00CC31F7">
        <w:rPr>
          <w:rFonts w:ascii="Arial" w:eastAsia="Times New Roman" w:hAnsi="Arial" w:cs="Arial"/>
          <w:bCs/>
          <w:strike/>
          <w:color w:val="000000"/>
          <w:sz w:val="20"/>
          <w:szCs w:val="20"/>
          <w:lang w:val="en"/>
        </w:rPr>
        <w:t>Other patterns are permitted to be used provided that they are substantiated through engineering analysis.</w:t>
      </w:r>
    </w:p>
    <w:p w:rsidR="00CC31F7" w:rsidRPr="000C202C" w:rsidRDefault="00CC31F7" w:rsidP="00CC31F7">
      <w:pPr>
        <w:autoSpaceDE w:val="0"/>
        <w:autoSpaceDN w:val="0"/>
        <w:adjustRightInd w:val="0"/>
        <w:spacing w:after="0" w:afterAutospacing="0"/>
        <w:ind w:left="0" w:firstLine="0"/>
        <w:rPr>
          <w:rFonts w:ascii="Arial" w:hAnsi="Arial" w:cs="Arial"/>
          <w:b/>
          <w:bCs/>
          <w:color w:val="FF0000"/>
        </w:rPr>
      </w:pPr>
    </w:p>
    <w:p w:rsidR="00CC31F7" w:rsidRPr="000C202C" w:rsidRDefault="00CC31F7" w:rsidP="00CC31F7">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(S9612 / S172-19</w:t>
      </w:r>
      <w:r w:rsidR="000C202C" w:rsidRPr="000C202C">
        <w:rPr>
          <w:rFonts w:ascii="Arial" w:hAnsi="Arial" w:cs="Arial"/>
          <w:b/>
          <w:bCs/>
          <w:color w:val="FF0000"/>
        </w:rPr>
        <w:t xml:space="preserve"> AS</w:t>
      </w:r>
      <w:r w:rsidRPr="000C202C">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CC31F7" w:rsidRDefault="00CC31F7" w:rsidP="00CC31F7">
      <w:pPr>
        <w:spacing w:after="0" w:afterAutospacing="0"/>
        <w:ind w:left="0" w:firstLine="0"/>
        <w:rPr>
          <w:rFonts w:ascii="Arial" w:hAnsi="Arial" w:cs="Arial"/>
          <w:b/>
          <w:color w:val="000000"/>
          <w:sz w:val="20"/>
          <w:szCs w:val="24"/>
          <w:lang w:val="en"/>
        </w:rPr>
      </w:pPr>
      <w:r w:rsidRPr="00CC31F7">
        <w:rPr>
          <w:rFonts w:ascii="Arial" w:hAnsi="Arial" w:cs="Arial"/>
          <w:b/>
          <w:color w:val="000000"/>
          <w:sz w:val="20"/>
          <w:szCs w:val="24"/>
          <w:lang w:val="en"/>
        </w:rPr>
        <w:t>Revise as follows:</w:t>
      </w:r>
    </w:p>
    <w:p w:rsidR="00CC31F7" w:rsidRPr="00CC31F7" w:rsidRDefault="00CC31F7" w:rsidP="00CC31F7">
      <w:pPr>
        <w:spacing w:after="0" w:afterAutospacing="0"/>
        <w:ind w:left="0" w:firstLine="0"/>
        <w:rPr>
          <w:rFonts w:ascii="Arial" w:hAnsi="Arial" w:cs="Arial"/>
          <w:color w:val="000000"/>
          <w:sz w:val="20"/>
          <w:szCs w:val="24"/>
          <w:lang w:val="en"/>
        </w:rPr>
      </w:pPr>
    </w:p>
    <w:p w:rsidR="00CC31F7" w:rsidRPr="00CC31F7" w:rsidRDefault="00CC31F7" w:rsidP="00CC31F7">
      <w:pPr>
        <w:spacing w:after="0" w:afterAutospacing="0"/>
        <w:ind w:left="0" w:firstLine="0"/>
        <w:jc w:val="center"/>
        <w:rPr>
          <w:rFonts w:ascii="Arial" w:hAnsi="Arial" w:cs="Arial"/>
          <w:b/>
          <w:color w:val="000000"/>
          <w:sz w:val="20"/>
          <w:szCs w:val="24"/>
          <w:lang w:val="en"/>
        </w:rPr>
      </w:pPr>
      <w:r w:rsidRPr="00CC31F7">
        <w:rPr>
          <w:rFonts w:ascii="Arial" w:hAnsi="Arial" w:cs="Arial"/>
          <w:b/>
          <w:color w:val="000000"/>
          <w:sz w:val="20"/>
          <w:szCs w:val="24"/>
          <w:lang w:val="en"/>
        </w:rPr>
        <w:t>TABLE 2304.10.1</w:t>
      </w:r>
    </w:p>
    <w:p w:rsidR="00CC31F7" w:rsidRPr="00CC31F7" w:rsidRDefault="00CC31F7" w:rsidP="00CC31F7">
      <w:pPr>
        <w:spacing w:after="0" w:afterAutospacing="0"/>
        <w:ind w:left="0" w:firstLine="0"/>
        <w:jc w:val="center"/>
        <w:rPr>
          <w:rFonts w:ascii="Arial" w:hAnsi="Arial" w:cs="Arial"/>
          <w:b/>
          <w:color w:val="000000"/>
          <w:sz w:val="20"/>
          <w:szCs w:val="24"/>
          <w:lang w:val="en"/>
        </w:rPr>
      </w:pPr>
      <w:r w:rsidRPr="00CC31F7">
        <w:rPr>
          <w:rFonts w:ascii="Arial" w:hAnsi="Arial" w:cs="Arial"/>
          <w:b/>
          <w:color w:val="000000"/>
          <w:sz w:val="20"/>
          <w:szCs w:val="24"/>
          <w:lang w:val="en"/>
        </w:rPr>
        <w:t>FASTENING SCHEDULE</w:t>
      </w:r>
    </w:p>
    <w:p w:rsidR="00CC31F7" w:rsidRPr="00CC31F7" w:rsidRDefault="00CC31F7" w:rsidP="00CC31F7">
      <w:pPr>
        <w:spacing w:after="0" w:afterAutospacing="0"/>
        <w:ind w:left="0" w:firstLine="0"/>
        <w:jc w:val="center"/>
        <w:rPr>
          <w:rFonts w:ascii="Arial" w:hAnsi="Arial" w:cs="Arial"/>
          <w:b/>
          <w:color w:val="000000"/>
          <w:sz w:val="20"/>
          <w:szCs w:val="24"/>
          <w:lang w:val="en"/>
        </w:rPr>
      </w:pPr>
    </w:p>
    <w:p w:rsidR="00CC31F7" w:rsidRPr="00CC31F7" w:rsidRDefault="00CC31F7" w:rsidP="00CC31F7">
      <w:pPr>
        <w:spacing w:after="0" w:afterAutospacing="0"/>
        <w:ind w:left="0" w:firstLine="0"/>
        <w:rPr>
          <w:rFonts w:ascii="Arial" w:hAnsi="Arial" w:cs="Arial"/>
          <w:i/>
          <w:color w:val="000000"/>
          <w:sz w:val="20"/>
          <w:szCs w:val="24"/>
          <w:lang w:val="en"/>
        </w:rPr>
      </w:pPr>
      <w:r w:rsidRPr="00CC31F7">
        <w:rPr>
          <w:rFonts w:ascii="Arial" w:hAnsi="Arial" w:cs="Arial"/>
          <w:i/>
          <w:color w:val="000000"/>
          <w:sz w:val="20"/>
          <w:szCs w:val="24"/>
          <w:lang w:val="en"/>
        </w:rPr>
        <w:t>Portions of table not shown remain unchanged.</w:t>
      </w:r>
    </w:p>
    <w:tbl>
      <w:tblPr>
        <w:tblStyle w:val="Table"/>
        <w:tblW w:w="4854" w:type="pct"/>
        <w:tblLook w:val="07C0" w:firstRow="0" w:lastRow="1" w:firstColumn="1" w:lastColumn="1" w:noHBand="1" w:noVBand="1"/>
      </w:tblPr>
      <w:tblGrid>
        <w:gridCol w:w="2411"/>
        <w:gridCol w:w="3667"/>
        <w:gridCol w:w="1134"/>
        <w:gridCol w:w="1855"/>
      </w:tblGrid>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b/>
                <w:color w:val="000000"/>
              </w:rPr>
            </w:pPr>
            <w:r w:rsidRPr="00CC31F7">
              <w:rPr>
                <w:rFonts w:ascii="Arial" w:hAnsi="Arial" w:cs="Arial"/>
                <w:b/>
                <w:color w:val="000000"/>
              </w:rPr>
              <w:t>DESCRIPTION OF BUILDING ELEMENTS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b/>
                <w:color w:val="000000"/>
              </w:rPr>
            </w:pPr>
            <w:r w:rsidRPr="00CC31F7">
              <w:rPr>
                <w:rFonts w:ascii="Arial" w:hAnsi="Arial" w:cs="Arial"/>
                <w:b/>
                <w:color w:val="000000"/>
              </w:rPr>
              <w:t>NUMBER AND TYPE OF FASTENER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eastAsia="Times New Roman" w:hAnsi="Arial" w:cs="Arial"/>
                <w:b/>
              </w:rPr>
            </w:pPr>
            <w:r w:rsidRPr="00CC31F7">
              <w:rPr>
                <w:rFonts w:ascii="Arial" w:eastAsia="Times New Roman" w:hAnsi="Arial" w:cs="Arial"/>
                <w:b/>
              </w:rPr>
              <w:t>SPACING AND LOCATION</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Wood structural panels (WSP), subfloor, roof and interior wall sheathing to framing and particleboard wall sheathing to framing</w:t>
            </w:r>
            <w:r w:rsidRPr="00CC31F7">
              <w:rPr>
                <w:rFonts w:ascii="Arial" w:hAnsi="Arial" w:cs="Arial"/>
                <w:color w:val="000000"/>
                <w:vertAlign w:val="superscript"/>
              </w:rPr>
              <w:t>a</w:t>
            </w:r>
          </w:p>
        </w:tc>
      </w:tr>
      <w:tr w:rsidR="00CC31F7" w:rsidRPr="00CC31F7" w:rsidTr="00CC31F7">
        <w:tc>
          <w:tcPr>
            <w:tcW w:w="0" w:type="auto"/>
            <w:gridSpan w:val="2"/>
            <w:tcBorders>
              <w:top w:val="single" w:sz="8" w:space="0" w:color="auto"/>
              <w:left w:val="single" w:sz="8" w:space="0" w:color="auto"/>
              <w:bottom w:val="single" w:sz="8" w:space="0" w:color="auto"/>
              <w:right w:val="single" w:sz="8" w:space="0" w:color="auto"/>
            </w:tcBorders>
          </w:tcPr>
          <w:p w:rsidR="00CC31F7" w:rsidRPr="00CC31F7" w:rsidRDefault="00CC31F7" w:rsidP="00CC31F7">
            <w:pPr>
              <w:spacing w:after="0" w:afterAutospacing="0"/>
              <w:ind w:left="0" w:firstLine="0"/>
              <w:rPr>
                <w:rFonts w:ascii="Arial" w:eastAsia="Times New Roman" w:hAnsi="Arial" w:cs="Arial"/>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Edges (inches)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Intermediate supports (inches)</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xml:space="preserve">30. </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xml:space="preserve">″ – </w:t>
            </w:r>
            <w:r w:rsidRPr="00CC31F7">
              <w:rPr>
                <w:rFonts w:ascii="Arial" w:hAnsi="Arial" w:cs="Arial"/>
                <w:color w:val="000000"/>
                <w:vertAlign w:val="superscript"/>
              </w:rPr>
              <w:t>1</w:t>
            </w:r>
            <w:r w:rsidRPr="00CC31F7">
              <w:rPr>
                <w:rFonts w:ascii="Arial" w:hAnsi="Arial" w:cs="Arial"/>
                <w:color w:val="000000"/>
              </w:rPr>
              <w:t>/</w:t>
            </w:r>
            <w:r w:rsidRPr="00CC31F7">
              <w:rPr>
                <w:rFonts w:ascii="Arial" w:hAnsi="Arial" w:cs="Arial"/>
                <w:color w:val="000000"/>
                <w:vertAlign w:val="subscript"/>
              </w:rPr>
              <w:t>2</w:t>
            </w:r>
            <w:r w:rsidRPr="00CC31F7">
              <w:rPr>
                <w:rFonts w:ascii="Arial" w:hAnsi="Arial" w:cs="Arial"/>
                <w:color w:val="000000"/>
              </w:rPr>
              <w:t>″</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6d common or deformed (2″ × 0.113″)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8d common or deformed (2</w:t>
            </w:r>
            <w:r w:rsidRPr="00CC31F7">
              <w:rPr>
                <w:rFonts w:ascii="Arial" w:hAnsi="Arial" w:cs="Arial"/>
                <w:color w:val="000000"/>
                <w:vertAlign w:val="superscript"/>
              </w:rPr>
              <w:t>1</w:t>
            </w:r>
            <w:r w:rsidRPr="00CC31F7">
              <w:rPr>
                <w:rFonts w:ascii="Arial" w:hAnsi="Arial" w:cs="Arial"/>
                <w:color w:val="000000"/>
              </w:rPr>
              <w:t>/</w:t>
            </w:r>
            <w:r w:rsidRPr="00CC31F7">
              <w:rPr>
                <w:rFonts w:ascii="Arial" w:hAnsi="Arial" w:cs="Arial"/>
                <w:color w:val="000000"/>
                <w:vertAlign w:val="subscript"/>
              </w:rPr>
              <w:t>2</w:t>
            </w:r>
            <w:r w:rsidRPr="00CC31F7">
              <w:rPr>
                <w:rFonts w:ascii="Arial" w:hAnsi="Arial" w:cs="Arial"/>
                <w:color w:val="000000"/>
              </w:rPr>
              <w:t>″ × 0.131″) (roof) or RSRS-01 (2</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 0.113″) nail (roof)</w:t>
            </w:r>
            <w:r w:rsidRPr="00CC31F7">
              <w:rPr>
                <w:rFonts w:ascii="Arial" w:hAnsi="Arial" w:cs="Arial"/>
                <w:color w:val="000000"/>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w:t>
            </w:r>
            <w:r w:rsidRPr="00CC31F7">
              <w:rPr>
                <w:rFonts w:ascii="Arial" w:hAnsi="Arial" w:cs="Arial"/>
                <w:color w:val="000000"/>
                <w:u w:val="single"/>
                <w:vertAlign w:val="superscript"/>
              </w:rPr>
              <w:t>e</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strike/>
                <w:color w:val="000000"/>
              </w:rPr>
              <w:t>12</w:t>
            </w:r>
            <w:r w:rsidRPr="00CC31F7">
              <w:rPr>
                <w:rFonts w:ascii="Arial" w:hAnsi="Arial" w:cs="Arial"/>
                <w:color w:val="000000"/>
                <w:u w:val="single"/>
              </w:rPr>
              <w:t>6</w:t>
            </w:r>
            <w:r w:rsidRPr="00CC31F7">
              <w:rPr>
                <w:rFonts w:ascii="Arial" w:hAnsi="Arial" w:cs="Arial"/>
                <w:color w:val="000000"/>
                <w:u w:val="single"/>
                <w:vertAlign w:val="superscript"/>
              </w:rPr>
              <w:t>e</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2</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 0.113″ nail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4</w:t>
            </w:r>
            <w:r w:rsidRPr="00CC31F7">
              <w:rPr>
                <w:rFonts w:ascii="Arial" w:hAnsi="Arial" w:cs="Arial"/>
                <w:color w:val="000000"/>
              </w:rPr>
              <w:t xml:space="preserve">″ 16 gage staple, </w:t>
            </w:r>
            <w:r w:rsidRPr="00CC31F7">
              <w:rPr>
                <w:rFonts w:ascii="Arial" w:hAnsi="Arial" w:cs="Arial"/>
                <w:color w:val="000000"/>
                <w:vertAlign w:val="superscript"/>
              </w:rPr>
              <w:t>7</w:t>
            </w:r>
            <w:r w:rsidRPr="00CC31F7">
              <w:rPr>
                <w:rFonts w:ascii="Arial" w:hAnsi="Arial" w:cs="Arial"/>
                <w:color w:val="000000"/>
              </w:rPr>
              <w:t>/</w:t>
            </w:r>
            <w:r w:rsidRPr="00CC31F7">
              <w:rPr>
                <w:rFonts w:ascii="Arial" w:hAnsi="Arial" w:cs="Arial"/>
                <w:color w:val="000000"/>
                <w:vertAlign w:val="subscript"/>
              </w:rPr>
              <w:t>16</w:t>
            </w:r>
            <w:r w:rsidRPr="00CC31F7">
              <w:rPr>
                <w:rFonts w:ascii="Arial" w:hAnsi="Arial" w:cs="Arial"/>
                <w:color w:val="000000"/>
              </w:rPr>
              <w:t>″ crown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8</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2</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 0.113″ nail (roof)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strike/>
                <w:color w:val="000000"/>
              </w:rPr>
              <w:t>4</w:t>
            </w:r>
            <w:r w:rsidRPr="00CC31F7">
              <w:rPr>
                <w:rFonts w:ascii="Arial" w:hAnsi="Arial" w:cs="Arial"/>
                <w:color w:val="000000"/>
                <w:u w:val="single"/>
              </w:rPr>
              <w:t>3</w:t>
            </w:r>
            <w:r w:rsidRPr="00CC31F7">
              <w:rPr>
                <w:rFonts w:ascii="Arial" w:hAnsi="Arial" w:cs="Arial"/>
                <w:color w:val="000000"/>
                <w:u w:val="single"/>
                <w:vertAlign w:val="superscript"/>
              </w:rPr>
              <w:t>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strike/>
                <w:color w:val="000000"/>
              </w:rPr>
              <w:t>8</w:t>
            </w:r>
            <w:r w:rsidRPr="00CC31F7">
              <w:rPr>
                <w:rFonts w:ascii="Arial" w:hAnsi="Arial" w:cs="Arial"/>
                <w:color w:val="000000"/>
                <w:u w:val="single"/>
              </w:rPr>
              <w:t>3</w:t>
            </w:r>
            <w:r w:rsidRPr="00CC31F7">
              <w:rPr>
                <w:rFonts w:ascii="Arial" w:hAnsi="Arial" w:cs="Arial"/>
                <w:color w:val="000000"/>
                <w:u w:val="single"/>
                <w:vertAlign w:val="superscript"/>
              </w:rPr>
              <w:t>f</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4</w:t>
            </w:r>
            <w:r w:rsidRPr="00CC31F7">
              <w:rPr>
                <w:rFonts w:ascii="Arial" w:hAnsi="Arial" w:cs="Arial"/>
                <w:color w:val="000000"/>
              </w:rPr>
              <w:t xml:space="preserve">″ 16 gage staple, </w:t>
            </w:r>
            <w:r w:rsidRPr="00CC31F7">
              <w:rPr>
                <w:rFonts w:ascii="Arial" w:hAnsi="Arial" w:cs="Arial"/>
                <w:color w:val="000000"/>
                <w:vertAlign w:val="superscript"/>
              </w:rPr>
              <w:t>7</w:t>
            </w:r>
            <w:r w:rsidRPr="00CC31F7">
              <w:rPr>
                <w:rFonts w:ascii="Arial" w:hAnsi="Arial" w:cs="Arial"/>
                <w:color w:val="000000"/>
              </w:rPr>
              <w:t>/</w:t>
            </w:r>
            <w:r w:rsidRPr="00CC31F7">
              <w:rPr>
                <w:rFonts w:ascii="Arial" w:hAnsi="Arial" w:cs="Arial"/>
                <w:color w:val="000000"/>
                <w:vertAlign w:val="subscript"/>
              </w:rPr>
              <w:t>16</w:t>
            </w:r>
            <w:r w:rsidRPr="00CC31F7">
              <w:rPr>
                <w:rFonts w:ascii="Arial" w:hAnsi="Arial" w:cs="Arial"/>
                <w:color w:val="000000"/>
              </w:rPr>
              <w:t>″ crown (roof)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3</w:t>
            </w:r>
            <w:r w:rsidRPr="00CC31F7">
              <w:rPr>
                <w:rFonts w:ascii="Arial" w:hAnsi="Arial" w:cs="Arial"/>
                <w:color w:val="000000"/>
                <w:u w:val="single"/>
                <w:vertAlign w:val="superscript"/>
              </w:rPr>
              <w:t>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strike/>
                <w:color w:val="000000"/>
              </w:rPr>
              <w:t>6</w:t>
            </w:r>
            <w:r w:rsidRPr="00CC31F7">
              <w:rPr>
                <w:rFonts w:ascii="Arial" w:hAnsi="Arial" w:cs="Arial"/>
                <w:color w:val="000000"/>
                <w:u w:val="single"/>
              </w:rPr>
              <w:t>3</w:t>
            </w:r>
            <w:r w:rsidRPr="00CC31F7">
              <w:rPr>
                <w:rFonts w:ascii="Arial" w:hAnsi="Arial" w:cs="Arial"/>
                <w:color w:val="000000"/>
                <w:u w:val="single"/>
                <w:vertAlign w:val="superscript"/>
              </w:rPr>
              <w:t>f</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xml:space="preserve">31. </w:t>
            </w:r>
            <w:r w:rsidRPr="00CC31F7">
              <w:rPr>
                <w:rFonts w:ascii="Arial" w:hAnsi="Arial" w:cs="Arial"/>
                <w:color w:val="000000"/>
                <w:vertAlign w:val="superscript"/>
              </w:rPr>
              <w:t>19</w:t>
            </w:r>
            <w:r w:rsidRPr="00CC31F7">
              <w:rPr>
                <w:rFonts w:ascii="Arial" w:hAnsi="Arial" w:cs="Arial"/>
                <w:color w:val="000000"/>
              </w:rPr>
              <w:t>/</w:t>
            </w:r>
            <w:r w:rsidRPr="00CC31F7">
              <w:rPr>
                <w:rFonts w:ascii="Arial" w:hAnsi="Arial" w:cs="Arial"/>
                <w:color w:val="000000"/>
                <w:vertAlign w:val="subscript"/>
              </w:rPr>
              <w:t>32</w:t>
            </w:r>
            <w:r w:rsidRPr="00CC31F7">
              <w:rPr>
                <w:rFonts w:ascii="Arial" w:hAnsi="Arial" w:cs="Arial"/>
                <w:color w:val="000000"/>
              </w:rPr>
              <w:t xml:space="preserve">″ – </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4</w:t>
            </w:r>
            <w:r w:rsidRPr="00CC31F7">
              <w:rPr>
                <w:rFonts w:ascii="Arial" w:hAnsi="Arial" w:cs="Arial"/>
                <w:color w:val="000000"/>
              </w:rPr>
              <w:t>″</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8d common (2</w:t>
            </w:r>
            <w:r w:rsidRPr="00CC31F7">
              <w:rPr>
                <w:rFonts w:ascii="Arial" w:hAnsi="Arial" w:cs="Arial"/>
                <w:color w:val="000000"/>
                <w:vertAlign w:val="superscript"/>
              </w:rPr>
              <w:t>1</w:t>
            </w:r>
            <w:r w:rsidRPr="00CC31F7">
              <w:rPr>
                <w:rFonts w:ascii="Arial" w:hAnsi="Arial" w:cs="Arial"/>
                <w:color w:val="000000"/>
              </w:rPr>
              <w:t>/</w:t>
            </w:r>
            <w:r w:rsidRPr="00CC31F7">
              <w:rPr>
                <w:rFonts w:ascii="Arial" w:hAnsi="Arial" w:cs="Arial"/>
                <w:color w:val="000000"/>
                <w:vertAlign w:val="subscript"/>
              </w:rPr>
              <w:t>2</w:t>
            </w:r>
            <w:r w:rsidRPr="00CC31F7">
              <w:rPr>
                <w:rFonts w:ascii="Arial" w:hAnsi="Arial" w:cs="Arial"/>
                <w:color w:val="000000"/>
              </w:rPr>
              <w:t>″ × 0.131″); or 6d deformed (2″ × 0.113″)(subfloor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8d common or deformed (2</w:t>
            </w:r>
            <w:r w:rsidRPr="00CC31F7">
              <w:rPr>
                <w:rFonts w:ascii="Arial" w:hAnsi="Arial" w:cs="Arial"/>
                <w:color w:val="000000"/>
                <w:vertAlign w:val="superscript"/>
              </w:rPr>
              <w:t>1</w:t>
            </w:r>
            <w:r w:rsidRPr="00CC31F7">
              <w:rPr>
                <w:rFonts w:ascii="Arial" w:hAnsi="Arial" w:cs="Arial"/>
                <w:color w:val="000000"/>
              </w:rPr>
              <w:t>/</w:t>
            </w:r>
            <w:r w:rsidRPr="00CC31F7">
              <w:rPr>
                <w:rFonts w:ascii="Arial" w:hAnsi="Arial" w:cs="Arial"/>
                <w:color w:val="000000"/>
                <w:vertAlign w:val="subscript"/>
              </w:rPr>
              <w:t>2</w:t>
            </w:r>
            <w:r w:rsidRPr="00CC31F7">
              <w:rPr>
                <w:rFonts w:ascii="Arial" w:hAnsi="Arial" w:cs="Arial"/>
                <w:color w:val="000000"/>
              </w:rPr>
              <w:t>″ × 0.131″) (roof) or RSRS-01 (2</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 0.113″) nail (roof)</w:t>
            </w:r>
            <w:r w:rsidRPr="00CC31F7">
              <w:rPr>
                <w:rFonts w:ascii="Arial" w:hAnsi="Arial" w:cs="Arial"/>
                <w:color w:val="000000"/>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w:t>
            </w:r>
            <w:r w:rsidRPr="00CC31F7">
              <w:rPr>
                <w:rFonts w:ascii="Arial" w:hAnsi="Arial" w:cs="Arial"/>
                <w:color w:val="000000"/>
                <w:u w:val="single"/>
                <w:vertAlign w:val="superscript"/>
              </w:rPr>
              <w:t>e</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strike/>
                <w:color w:val="000000"/>
              </w:rPr>
              <w:t>12</w:t>
            </w:r>
            <w:r w:rsidRPr="00CC31F7">
              <w:rPr>
                <w:rFonts w:ascii="Arial" w:hAnsi="Arial" w:cs="Arial"/>
                <w:color w:val="000000"/>
                <w:u w:val="single"/>
              </w:rPr>
              <w:t>6</w:t>
            </w:r>
            <w:r w:rsidRPr="00CC31F7">
              <w:rPr>
                <w:rFonts w:ascii="Arial" w:hAnsi="Arial" w:cs="Arial"/>
                <w:color w:val="000000"/>
                <w:u w:val="single"/>
                <w:vertAlign w:val="superscript"/>
              </w:rPr>
              <w:t>e</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2</w:t>
            </w:r>
            <w:r w:rsidRPr="00CC31F7">
              <w:rPr>
                <w:rFonts w:ascii="Arial" w:hAnsi="Arial" w:cs="Arial"/>
                <w:color w:val="000000"/>
                <w:vertAlign w:val="superscript"/>
              </w:rPr>
              <w:t>3</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xml:space="preserve">″ × 0.113″ nail; or 2″ 16 gage staple, </w:t>
            </w:r>
            <w:r w:rsidRPr="00CC31F7">
              <w:rPr>
                <w:rFonts w:ascii="Arial" w:hAnsi="Arial" w:cs="Arial"/>
                <w:color w:val="000000"/>
                <w:vertAlign w:val="superscript"/>
              </w:rPr>
              <w:t>7</w:t>
            </w:r>
            <w:r w:rsidRPr="00CC31F7">
              <w:rPr>
                <w:rFonts w:ascii="Arial" w:hAnsi="Arial" w:cs="Arial"/>
                <w:color w:val="000000"/>
              </w:rPr>
              <w:t>/</w:t>
            </w:r>
            <w:r w:rsidRPr="00CC31F7">
              <w:rPr>
                <w:rFonts w:ascii="Arial" w:hAnsi="Arial" w:cs="Arial"/>
                <w:color w:val="000000"/>
                <w:vertAlign w:val="subscript"/>
              </w:rPr>
              <w:t>16</w:t>
            </w:r>
            <w:r w:rsidRPr="00CC31F7">
              <w:rPr>
                <w:rFonts w:ascii="Arial" w:hAnsi="Arial" w:cs="Arial"/>
                <w:color w:val="000000"/>
              </w:rPr>
              <w:t>″ crown</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8</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lastRenderedPageBreak/>
              <w:t xml:space="preserve">32. </w:t>
            </w:r>
            <w:r w:rsidRPr="00CC31F7">
              <w:rPr>
                <w:rFonts w:ascii="Arial" w:hAnsi="Arial" w:cs="Arial"/>
                <w:color w:val="000000"/>
                <w:vertAlign w:val="superscript"/>
              </w:rPr>
              <w:t>7</w:t>
            </w:r>
            <w:r w:rsidRPr="00CC31F7">
              <w:rPr>
                <w:rFonts w:ascii="Arial" w:hAnsi="Arial" w:cs="Arial"/>
                <w:color w:val="000000"/>
              </w:rPr>
              <w:t>/</w:t>
            </w:r>
            <w:r w:rsidRPr="00CC31F7">
              <w:rPr>
                <w:rFonts w:ascii="Arial" w:hAnsi="Arial" w:cs="Arial"/>
                <w:color w:val="000000"/>
                <w:vertAlign w:val="subscript"/>
              </w:rPr>
              <w:t>8</w:t>
            </w:r>
            <w:r w:rsidRPr="00CC31F7">
              <w:rPr>
                <w:rFonts w:ascii="Arial" w:hAnsi="Arial" w:cs="Arial"/>
                <w:color w:val="000000"/>
              </w:rPr>
              <w:t>″ – 1</w:t>
            </w:r>
            <w:r w:rsidRPr="00CC31F7">
              <w:rPr>
                <w:rFonts w:ascii="Arial" w:hAnsi="Arial" w:cs="Arial"/>
                <w:color w:val="000000"/>
                <w:vertAlign w:val="superscript"/>
              </w:rPr>
              <w:t>1</w:t>
            </w:r>
            <w:r w:rsidRPr="00CC31F7">
              <w:rPr>
                <w:rFonts w:ascii="Arial" w:hAnsi="Arial" w:cs="Arial"/>
                <w:color w:val="000000"/>
              </w:rPr>
              <w:t>/</w:t>
            </w:r>
            <w:r w:rsidRPr="00CC31F7">
              <w:rPr>
                <w:rFonts w:ascii="Arial" w:hAnsi="Arial" w:cs="Arial"/>
                <w:color w:val="000000"/>
                <w:vertAlign w:val="subscript"/>
              </w:rPr>
              <w:t>4</w:t>
            </w:r>
            <w:r w:rsidRPr="00CC31F7">
              <w:rPr>
                <w:rFonts w:ascii="Arial" w:hAnsi="Arial" w:cs="Arial"/>
                <w:color w:val="00000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10d common (3″ × 0.148″); or 8d deformed (2</w:t>
            </w:r>
            <w:r w:rsidRPr="00CC31F7">
              <w:rPr>
                <w:rFonts w:ascii="Arial" w:hAnsi="Arial" w:cs="Arial"/>
                <w:color w:val="000000"/>
                <w:vertAlign w:val="superscript"/>
              </w:rPr>
              <w:t>1</w:t>
            </w:r>
            <w:r w:rsidRPr="00CC31F7">
              <w:rPr>
                <w:rFonts w:ascii="Arial" w:hAnsi="Arial" w:cs="Arial"/>
                <w:color w:val="000000"/>
              </w:rPr>
              <w:t>/</w:t>
            </w:r>
            <w:r w:rsidRPr="00CC31F7">
              <w:rPr>
                <w:rFonts w:ascii="Arial" w:hAnsi="Arial" w:cs="Arial"/>
                <w:color w:val="000000"/>
                <w:vertAlign w:val="subscript"/>
              </w:rPr>
              <w:t>2</w:t>
            </w:r>
            <w:r w:rsidRPr="00CC31F7">
              <w:rPr>
                <w:rFonts w:ascii="Arial" w:hAnsi="Arial" w:cs="Arial"/>
                <w:color w:val="000000"/>
              </w:rPr>
              <w:t>″ × 0.131″)</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rPr>
            </w:pPr>
            <w:r w:rsidRPr="00CC31F7">
              <w:rPr>
                <w:rFonts w:ascii="Arial" w:hAnsi="Arial" w:cs="Arial"/>
                <w:color w:val="000000"/>
              </w:rPr>
              <w:t>12</w:t>
            </w:r>
          </w:p>
        </w:tc>
      </w:tr>
    </w:tbl>
    <w:p w:rsidR="00CC31F7" w:rsidRPr="00CC31F7" w:rsidRDefault="00CC31F7" w:rsidP="00CC31F7">
      <w:pPr>
        <w:spacing w:after="0" w:afterAutospacing="0"/>
        <w:ind w:left="0" w:firstLine="0"/>
        <w:rPr>
          <w:rFonts w:ascii="Arial" w:hAnsi="Arial" w:cs="Arial"/>
          <w:color w:val="000000"/>
          <w:sz w:val="16"/>
          <w:szCs w:val="24"/>
          <w:lang w:val="en"/>
        </w:rPr>
      </w:pPr>
      <w:r w:rsidRPr="00CC31F7">
        <w:rPr>
          <w:rFonts w:ascii="Arial" w:hAnsi="Arial" w:cs="Arial"/>
          <w:color w:val="000000"/>
          <w:sz w:val="16"/>
          <w:szCs w:val="24"/>
          <w:lang w:val="en"/>
        </w:rPr>
        <w:t>For SI: 1 inch = 25.4 mm.</w:t>
      </w:r>
    </w:p>
    <w:p w:rsidR="00CC31F7" w:rsidRPr="00CC31F7" w:rsidRDefault="00CC31F7" w:rsidP="00CC31F7">
      <w:pPr>
        <w:spacing w:after="0" w:afterAutospacing="0"/>
        <w:ind w:left="360" w:hanging="360"/>
        <w:rPr>
          <w:rFonts w:ascii="Arial" w:hAnsi="Arial" w:cs="Arial"/>
          <w:color w:val="000000"/>
          <w:sz w:val="16"/>
          <w:szCs w:val="24"/>
          <w:lang w:val="en"/>
        </w:rPr>
      </w:pPr>
      <w:r w:rsidRPr="00CC31F7">
        <w:rPr>
          <w:rFonts w:ascii="Arial" w:hAnsi="Arial" w:cs="Arial"/>
          <w:color w:val="000000"/>
          <w:sz w:val="16"/>
          <w:szCs w:val="24"/>
          <w:lang w:val="en"/>
        </w:rPr>
        <w:t xml:space="preserve">a. </w:t>
      </w:r>
      <w:r w:rsidRPr="00CC31F7">
        <w:rPr>
          <w:rFonts w:ascii="Arial" w:hAnsi="Arial" w:cs="Arial"/>
          <w:color w:val="000000"/>
          <w:sz w:val="16"/>
          <w:szCs w:val="24"/>
          <w:lang w:val="en"/>
        </w:rPr>
        <w:tab/>
        <w:t>Nails spaced at 6 inches at intermediate supports where spans are 48 inches or more. For nailing of wood structural panel and particleboard diaphragms and shear walls, refer to Section 2305. Nails for wall sheathing are permitted to be common, box or casing.</w:t>
      </w:r>
    </w:p>
    <w:p w:rsidR="00CC31F7" w:rsidRPr="00CC31F7" w:rsidRDefault="00CC31F7" w:rsidP="00CC31F7">
      <w:pPr>
        <w:spacing w:after="0" w:afterAutospacing="0"/>
        <w:ind w:left="360" w:hanging="360"/>
        <w:rPr>
          <w:rFonts w:ascii="Arial" w:hAnsi="Arial" w:cs="Arial"/>
          <w:color w:val="000000"/>
          <w:sz w:val="16"/>
          <w:szCs w:val="24"/>
          <w:lang w:val="en"/>
        </w:rPr>
      </w:pPr>
      <w:r w:rsidRPr="00CC31F7">
        <w:rPr>
          <w:rFonts w:ascii="Arial" w:hAnsi="Arial" w:cs="Arial"/>
          <w:color w:val="000000"/>
          <w:sz w:val="16"/>
          <w:szCs w:val="24"/>
          <w:lang w:val="en"/>
        </w:rPr>
        <w:t xml:space="preserve">b. </w:t>
      </w:r>
      <w:r w:rsidRPr="00CC31F7">
        <w:rPr>
          <w:rFonts w:ascii="Arial" w:hAnsi="Arial" w:cs="Arial"/>
          <w:color w:val="000000"/>
          <w:sz w:val="16"/>
          <w:szCs w:val="24"/>
          <w:lang w:val="en"/>
        </w:rPr>
        <w:tab/>
        <w:t>Spacing shall be 6 inches on center on the edges and 12 inches on center at intermediate supports for nonstructural applications. Panel supports at 16 inches (20 inches if strength axis in the long direction of the panel, unless otherwise marked).</w:t>
      </w:r>
    </w:p>
    <w:p w:rsidR="00CC31F7" w:rsidRPr="00CC31F7" w:rsidRDefault="00CC31F7" w:rsidP="00CC31F7">
      <w:pPr>
        <w:spacing w:after="0" w:afterAutospacing="0"/>
        <w:ind w:left="360" w:hanging="360"/>
        <w:rPr>
          <w:rFonts w:ascii="Arial" w:hAnsi="Arial" w:cs="Arial"/>
          <w:color w:val="000000"/>
          <w:sz w:val="16"/>
          <w:szCs w:val="24"/>
          <w:lang w:val="en"/>
        </w:rPr>
      </w:pPr>
      <w:r w:rsidRPr="00CC31F7">
        <w:rPr>
          <w:rFonts w:ascii="Arial" w:hAnsi="Arial" w:cs="Arial"/>
          <w:color w:val="000000"/>
          <w:sz w:val="16"/>
          <w:szCs w:val="24"/>
          <w:lang w:val="en"/>
        </w:rPr>
        <w:t xml:space="preserve">c. </w:t>
      </w:r>
      <w:r w:rsidRPr="00CC31F7">
        <w:rPr>
          <w:rFonts w:ascii="Arial" w:hAnsi="Arial" w:cs="Arial"/>
          <w:color w:val="000000"/>
          <w:sz w:val="16"/>
          <w:szCs w:val="24"/>
          <w:lang w:val="en"/>
        </w:rPr>
        <w:tab/>
        <w:t>Where a rafter is fastened to an adjacent parallel ceiling joist in accordance with this schedule and the ceiling joist is fastened to the top plate in accordance with this schedule, the number of toenails in the rafter shall be permitted to be reduced by one nail.</w:t>
      </w:r>
    </w:p>
    <w:p w:rsidR="00CC31F7" w:rsidRPr="00CC31F7" w:rsidRDefault="00CC31F7" w:rsidP="00CC31F7">
      <w:pPr>
        <w:spacing w:after="0" w:afterAutospacing="0"/>
        <w:ind w:left="0" w:firstLine="0"/>
        <w:rPr>
          <w:rFonts w:ascii="Arial" w:hAnsi="Arial" w:cs="Arial"/>
          <w:color w:val="000000"/>
          <w:sz w:val="16"/>
          <w:szCs w:val="24"/>
          <w:lang w:val="en"/>
        </w:rPr>
      </w:pPr>
      <w:r w:rsidRPr="00CC31F7">
        <w:rPr>
          <w:rFonts w:ascii="Arial" w:hAnsi="Arial" w:cs="Arial"/>
          <w:color w:val="000000"/>
          <w:sz w:val="16"/>
          <w:szCs w:val="24"/>
          <w:lang w:val="en"/>
        </w:rPr>
        <w:t xml:space="preserve">d. </w:t>
      </w:r>
      <w:r w:rsidRPr="00CC31F7">
        <w:rPr>
          <w:rFonts w:ascii="Arial" w:hAnsi="Arial" w:cs="Arial"/>
          <w:color w:val="000000"/>
          <w:sz w:val="16"/>
          <w:szCs w:val="24"/>
          <w:lang w:val="en"/>
        </w:rPr>
        <w:tab/>
        <w:t>RSRS-01 is a Roof Sheathing Ring Shank nail meeting the specifications in ASTM F1667.</w:t>
      </w:r>
    </w:p>
    <w:p w:rsidR="00CC31F7" w:rsidRPr="00CC31F7" w:rsidRDefault="00CC31F7" w:rsidP="00CC31F7">
      <w:pPr>
        <w:spacing w:after="0" w:afterAutospacing="0"/>
        <w:ind w:left="360" w:hanging="360"/>
        <w:rPr>
          <w:rFonts w:ascii="Arial" w:hAnsi="Arial" w:cs="Arial"/>
          <w:color w:val="000000"/>
          <w:sz w:val="16"/>
          <w:szCs w:val="24"/>
          <w:u w:val="single"/>
          <w:lang w:val="en"/>
        </w:rPr>
      </w:pPr>
      <w:r w:rsidRPr="00CC31F7">
        <w:rPr>
          <w:rFonts w:ascii="Arial" w:hAnsi="Arial" w:cs="Arial"/>
          <w:color w:val="000000"/>
          <w:sz w:val="16"/>
          <w:szCs w:val="24"/>
          <w:u w:val="single"/>
          <w:lang w:val="en"/>
        </w:rPr>
        <w:t xml:space="preserve">e. </w:t>
      </w:r>
      <w:r w:rsidRPr="00CC31F7">
        <w:rPr>
          <w:rFonts w:ascii="Arial" w:hAnsi="Arial" w:cs="Arial"/>
          <w:color w:val="000000"/>
          <w:sz w:val="16"/>
          <w:szCs w:val="24"/>
          <w:u w:val="single"/>
          <w:lang w:val="en"/>
        </w:rPr>
        <w:tab/>
        <w:t>Tabulated fastener requirements apply where the ultimate design wind speed is less than 140 mph. For wood structural panel roof sheathing attached to gable end roof framing and to intermediate supports within 48 inches of roof edges and ridges, nails shall be spaced at 4 inches on center where the ultimate design wind speed is greater than 130 mph in Exposure B or greater than 110 mph in Exposure C.</w:t>
      </w:r>
      <w:r w:rsidR="00545F1F">
        <w:rPr>
          <w:rFonts w:ascii="Arial" w:hAnsi="Arial" w:cs="Arial"/>
          <w:color w:val="000000"/>
          <w:sz w:val="16"/>
          <w:szCs w:val="24"/>
          <w:u w:val="single"/>
          <w:lang w:val="en"/>
        </w:rPr>
        <w:t xml:space="preserve">  </w:t>
      </w:r>
      <w:r w:rsidR="00545F1F" w:rsidRPr="00545F1F">
        <w:rPr>
          <w:rFonts w:ascii="Arial" w:eastAsia="Times New Roman" w:hAnsi="Arial" w:cs="Arial"/>
          <w:sz w:val="16"/>
          <w:szCs w:val="16"/>
          <w:u w:val="single"/>
        </w:rPr>
        <w:t>Spacing exceeding 6 inches on center at intermediate supports shall be permitted where the fastening is designed per the AWC NDS.</w:t>
      </w:r>
    </w:p>
    <w:p w:rsidR="00545F1F" w:rsidRPr="00CC31F7" w:rsidRDefault="00545F1F" w:rsidP="00545F1F">
      <w:pPr>
        <w:spacing w:after="0" w:afterAutospacing="0"/>
        <w:ind w:left="360" w:hanging="360"/>
        <w:rPr>
          <w:rFonts w:ascii="Arial" w:eastAsia="Times New Roman" w:hAnsi="Arial" w:cs="Arial"/>
          <w:strike/>
          <w:sz w:val="16"/>
          <w:szCs w:val="16"/>
        </w:rPr>
      </w:pPr>
      <w:r>
        <w:rPr>
          <w:rFonts w:ascii="Arial" w:hAnsi="Arial" w:cs="Arial"/>
          <w:color w:val="000000"/>
          <w:sz w:val="16"/>
          <w:szCs w:val="24"/>
          <w:u w:val="single"/>
          <w:lang w:val="en"/>
        </w:rPr>
        <w:t xml:space="preserve">f. </w:t>
      </w:r>
      <w:r>
        <w:rPr>
          <w:rFonts w:ascii="Arial" w:hAnsi="Arial" w:cs="Arial"/>
          <w:color w:val="000000"/>
          <w:sz w:val="16"/>
          <w:szCs w:val="24"/>
          <w:u w:val="single"/>
          <w:lang w:val="en"/>
        </w:rPr>
        <w:tab/>
      </w:r>
      <w:r w:rsidRPr="00353DAB">
        <w:rPr>
          <w:rFonts w:ascii="Arial" w:eastAsia="Times New Roman" w:hAnsi="Arial" w:cs="Arial"/>
          <w:sz w:val="16"/>
          <w:szCs w:val="16"/>
          <w:u w:val="single"/>
        </w:rPr>
        <w:t>Fastening is only permitted where the ultimate design wind speed is less than or equal to 110</w:t>
      </w:r>
      <w:r w:rsidR="00353DAB" w:rsidRPr="00353DAB">
        <w:rPr>
          <w:rFonts w:ascii="Arial" w:eastAsia="Times New Roman" w:hAnsi="Arial" w:cs="Arial"/>
          <w:sz w:val="16"/>
          <w:szCs w:val="16"/>
          <w:u w:val="single"/>
        </w:rPr>
        <w:t>.</w:t>
      </w:r>
      <w:r w:rsidRPr="00353DAB">
        <w:rPr>
          <w:rFonts w:ascii="Arial" w:eastAsia="Times New Roman" w:hAnsi="Arial" w:cs="Arial"/>
          <w:sz w:val="16"/>
          <w:szCs w:val="16"/>
          <w:u w:val="single"/>
        </w:rPr>
        <w:t xml:space="preserve"> </w:t>
      </w:r>
    </w:p>
    <w:p w:rsidR="00545F1F" w:rsidRPr="00CC31F7" w:rsidRDefault="00545F1F" w:rsidP="00CC31F7">
      <w:pPr>
        <w:spacing w:after="0" w:afterAutospacing="0"/>
        <w:ind w:left="360" w:hanging="360"/>
        <w:rPr>
          <w:rFonts w:ascii="Arial" w:hAnsi="Arial" w:cs="Arial"/>
          <w:color w:val="000000"/>
          <w:sz w:val="16"/>
          <w:szCs w:val="24"/>
          <w:lang w:val="en"/>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910783" w:rsidRDefault="00CC31F7" w:rsidP="00CC31F7">
      <w:pPr>
        <w:autoSpaceDE w:val="0"/>
        <w:autoSpaceDN w:val="0"/>
        <w:adjustRightInd w:val="0"/>
        <w:spacing w:after="0" w:afterAutospacing="0"/>
        <w:ind w:left="0" w:firstLine="0"/>
        <w:rPr>
          <w:rFonts w:ascii="Arial" w:hAnsi="Arial" w:cs="Arial"/>
          <w:b/>
          <w:bCs/>
          <w:color w:val="FF0000"/>
        </w:rPr>
      </w:pPr>
      <w:r w:rsidRPr="00910783">
        <w:rPr>
          <w:rFonts w:ascii="Arial" w:hAnsi="Arial" w:cs="Arial"/>
          <w:b/>
          <w:bCs/>
          <w:color w:val="FF0000"/>
        </w:rPr>
        <w:t>(</w:t>
      </w:r>
      <w:proofErr w:type="gramStart"/>
      <w:r w:rsidR="001516BD" w:rsidRPr="00910783">
        <w:rPr>
          <w:rFonts w:ascii="Arial" w:hAnsi="Arial" w:cs="Arial"/>
          <w:b/>
          <w:bCs/>
          <w:color w:val="FF0000"/>
        </w:rPr>
        <w:t xml:space="preserve">S9613 </w:t>
      </w:r>
      <w:r w:rsidRPr="00910783">
        <w:rPr>
          <w:rFonts w:ascii="Arial" w:hAnsi="Arial" w:cs="Arial"/>
          <w:b/>
          <w:bCs/>
          <w:color w:val="FF0000"/>
        </w:rPr>
        <w:t xml:space="preserve"> /</w:t>
      </w:r>
      <w:proofErr w:type="gramEnd"/>
      <w:r w:rsidRPr="00910783">
        <w:rPr>
          <w:rFonts w:ascii="Arial" w:hAnsi="Arial" w:cs="Arial"/>
          <w:b/>
          <w:bCs/>
          <w:color w:val="FF0000"/>
        </w:rPr>
        <w:t xml:space="preserve"> S173-19</w:t>
      </w:r>
      <w:r w:rsidR="001516BD" w:rsidRPr="00910783">
        <w:rPr>
          <w:rFonts w:ascii="Arial" w:hAnsi="Arial" w:cs="Arial"/>
          <w:b/>
          <w:bCs/>
          <w:color w:val="FF0000"/>
        </w:rPr>
        <w:t xml:space="preserve"> AM</w:t>
      </w:r>
      <w:r w:rsidRPr="00910783">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3F36CB" w:rsidRDefault="003F36CB" w:rsidP="00CC31F7">
      <w:pPr>
        <w:spacing w:after="0" w:afterAutospacing="0"/>
        <w:ind w:left="0" w:firstLine="0"/>
        <w:rPr>
          <w:rFonts w:ascii="Arial" w:hAnsi="Arial" w:cs="Arial"/>
          <w:b/>
          <w:color w:val="000000"/>
          <w:sz w:val="20"/>
          <w:szCs w:val="20"/>
          <w:lang w:val="en"/>
        </w:rPr>
      </w:pPr>
    </w:p>
    <w:p w:rsidR="00CC31F7" w:rsidRPr="00CC31F7" w:rsidRDefault="00CC31F7" w:rsidP="00CC31F7">
      <w:pPr>
        <w:spacing w:after="0" w:afterAutospacing="0"/>
        <w:ind w:left="0" w:firstLine="0"/>
        <w:rPr>
          <w:rFonts w:ascii="Arial" w:hAnsi="Arial" w:cs="Arial"/>
          <w:b/>
          <w:color w:val="000000"/>
          <w:sz w:val="20"/>
          <w:szCs w:val="20"/>
          <w:lang w:val="en"/>
        </w:rPr>
      </w:pPr>
      <w:r w:rsidRPr="00CC31F7">
        <w:rPr>
          <w:rFonts w:ascii="Arial" w:hAnsi="Arial" w:cs="Arial"/>
          <w:b/>
          <w:color w:val="000000"/>
          <w:sz w:val="20"/>
          <w:szCs w:val="20"/>
          <w:lang w:val="en"/>
        </w:rPr>
        <w:t>Revise as follows:</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spacing w:after="0" w:afterAutospacing="0"/>
        <w:ind w:left="0" w:firstLine="0"/>
        <w:jc w:val="center"/>
        <w:rPr>
          <w:rFonts w:ascii="Arial" w:hAnsi="Arial" w:cs="Arial"/>
          <w:b/>
          <w:color w:val="000000"/>
          <w:sz w:val="20"/>
          <w:szCs w:val="20"/>
          <w:lang w:val="en"/>
        </w:rPr>
      </w:pPr>
      <w:r w:rsidRPr="00CC31F7">
        <w:rPr>
          <w:rFonts w:ascii="Arial" w:hAnsi="Arial" w:cs="Arial"/>
          <w:b/>
          <w:color w:val="000000"/>
          <w:sz w:val="20"/>
          <w:szCs w:val="20"/>
          <w:lang w:val="en"/>
        </w:rPr>
        <w:t>TABLE 2304.10.1</w:t>
      </w:r>
    </w:p>
    <w:p w:rsidR="00CC31F7" w:rsidRPr="00CC31F7" w:rsidRDefault="00CC31F7" w:rsidP="00CC31F7">
      <w:pPr>
        <w:spacing w:after="0" w:afterAutospacing="0"/>
        <w:ind w:left="0" w:firstLine="0"/>
        <w:jc w:val="center"/>
        <w:rPr>
          <w:rFonts w:ascii="Arial" w:hAnsi="Arial" w:cs="Arial"/>
          <w:b/>
          <w:color w:val="000000"/>
          <w:sz w:val="20"/>
          <w:szCs w:val="20"/>
          <w:lang w:val="en"/>
        </w:rPr>
      </w:pPr>
      <w:r w:rsidRPr="00CC31F7">
        <w:rPr>
          <w:rFonts w:ascii="Arial" w:hAnsi="Arial" w:cs="Arial"/>
          <w:b/>
          <w:color w:val="000000"/>
          <w:sz w:val="20"/>
          <w:szCs w:val="20"/>
          <w:lang w:val="en"/>
        </w:rPr>
        <w:t>FASTENING SCHEDULE</w:t>
      </w:r>
    </w:p>
    <w:tbl>
      <w:tblPr>
        <w:tblStyle w:val="Table"/>
        <w:tblW w:w="5000" w:type="pct"/>
        <w:tblLook w:val="07C0" w:firstRow="0" w:lastRow="1" w:firstColumn="1" w:lastColumn="1" w:noHBand="1" w:noVBand="1"/>
      </w:tblPr>
      <w:tblGrid>
        <w:gridCol w:w="2716"/>
        <w:gridCol w:w="3679"/>
        <w:gridCol w:w="1149"/>
        <w:gridCol w:w="1796"/>
      </w:tblGrid>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b/>
                <w:color w:val="000000"/>
                <w:szCs w:val="20"/>
              </w:rPr>
            </w:pPr>
            <w:r w:rsidRPr="00CC31F7">
              <w:rPr>
                <w:rFonts w:ascii="Arial" w:hAnsi="Arial" w:cs="Arial"/>
                <w:b/>
                <w:color w:val="000000"/>
                <w:szCs w:val="20"/>
              </w:rPr>
              <w:t>DESCRIPTION OF BUILDING ELEMENTS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b/>
                <w:color w:val="000000"/>
                <w:szCs w:val="20"/>
              </w:rPr>
            </w:pPr>
            <w:r w:rsidRPr="00CC31F7">
              <w:rPr>
                <w:rFonts w:ascii="Arial" w:hAnsi="Arial" w:cs="Arial"/>
                <w:b/>
                <w:color w:val="000000"/>
                <w:szCs w:val="20"/>
              </w:rPr>
              <w:t>NUMBER AND TYPE OF FASTENER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b/>
                <w:szCs w:val="20"/>
              </w:rPr>
            </w:pPr>
            <w:r w:rsidRPr="00CC31F7">
              <w:rPr>
                <w:rFonts w:ascii="Arial" w:eastAsia="Times New Roman" w:hAnsi="Arial" w:cs="Arial"/>
                <w:b/>
                <w:szCs w:val="20"/>
              </w:rPr>
              <w:t>SPACING AND LOCATION</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gridSpan w:val="3"/>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Roof</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 Blocking between ceiling joists, rafters or trusses to top plate or other framing below</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4-8d box (2½" x 0.113"); or</w:t>
            </w:r>
            <w:r w:rsidRPr="00CC31F7">
              <w:rPr>
                <w:rFonts w:ascii="Arial" w:eastAsia="Times New Roman" w:hAnsi="Arial" w:cs="Arial"/>
                <w:szCs w:val="20"/>
              </w:rPr>
              <w:t xml:space="preserve"> 3-8d common (2</w:t>
            </w:r>
            <w:r w:rsidRPr="00CC31F7">
              <w:rPr>
                <w:rFonts w:ascii="Arial" w:eastAsia="Times New Roman" w:hAnsi="Arial" w:cs="Arial"/>
                <w:szCs w:val="20"/>
                <w:vertAlign w:val="superscript"/>
              </w:rPr>
              <w:t>1</w:t>
            </w:r>
            <w:r w:rsidRPr="00CC31F7">
              <w:rPr>
                <w:rFonts w:ascii="Arial" w:eastAsia="Times New Roman" w:hAnsi="Arial" w:cs="Arial"/>
                <w:szCs w:val="20"/>
              </w:rPr>
              <w:t>/</w:t>
            </w:r>
            <w:r w:rsidRPr="00CC31F7">
              <w:rPr>
                <w:rFonts w:ascii="Arial" w:eastAsia="Times New Roman" w:hAnsi="Arial" w:cs="Arial"/>
                <w:szCs w:val="20"/>
                <w:vertAlign w:val="subscript"/>
              </w:rPr>
              <w:t>2</w:t>
            </w:r>
            <w:r w:rsidRPr="00CC31F7">
              <w:rPr>
                <w:rFonts w:ascii="Arial" w:eastAsia="Times New Roman" w:hAnsi="Arial" w:cs="Arial"/>
                <w:szCs w:val="20"/>
              </w:rPr>
              <w:t xml:space="preserve">″ × 0.131″); or 3-10d box (3″ × 0.128″); or 3-3″ × 0.131″ nails; or 3-3″14 gage staples, </w:t>
            </w:r>
            <w:r w:rsidRPr="00CC31F7">
              <w:rPr>
                <w:rFonts w:ascii="Arial" w:eastAsia="Times New Roman" w:hAnsi="Arial" w:cs="Arial"/>
                <w:szCs w:val="20"/>
                <w:vertAlign w:val="superscript"/>
              </w:rPr>
              <w:t>7</w:t>
            </w:r>
            <w:r w:rsidRPr="00CC31F7">
              <w:rPr>
                <w:rFonts w:ascii="Arial" w:eastAsia="Times New Roman" w:hAnsi="Arial" w:cs="Arial"/>
                <w:szCs w:val="20"/>
              </w:rPr>
              <w:t>/</w:t>
            </w:r>
            <w:r w:rsidRPr="00CC31F7">
              <w:rPr>
                <w:rFonts w:ascii="Arial" w:eastAsia="Times New Roman" w:hAnsi="Arial" w:cs="Arial"/>
                <w:szCs w:val="20"/>
                <w:vertAlign w:val="subscript"/>
              </w:rPr>
              <w:t>16</w:t>
            </w:r>
            <w:r w:rsidRPr="00CC31F7">
              <w:rPr>
                <w:rFonts w:ascii="Arial" w:eastAsia="Times New Roman" w:hAnsi="Arial" w:cs="Arial"/>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end, toenail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Blocking between rafters or truss not at the wall top plate, to rafter or truss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 2-3″ × 0.131″ nails 2-3″ 14 gage staples</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end, toenail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2-16 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 3-3″ × 0.131″ nails 3-3″ 14 gage staples</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End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Flat blocking to truss and web filler</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 @ 6″ o.c. 3″ × 0.131″ nails @ 6″ o.c. 3″ × 14 gage staples @ 6″ o.c</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 Ceiling joists to top plate</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4-8d box (2½" x 0.113"); or</w:t>
            </w:r>
            <w:r w:rsidRPr="00CC31F7">
              <w:rPr>
                <w:rFonts w:ascii="Arial" w:eastAsia="Times New Roman" w:hAnsi="Arial" w:cs="Arial"/>
                <w:szCs w:val="20"/>
              </w:rPr>
              <w:t xml:space="preserve"> 3-8d common (2</w:t>
            </w:r>
            <w:r w:rsidRPr="00CC31F7">
              <w:rPr>
                <w:rFonts w:ascii="Arial" w:eastAsia="Times New Roman" w:hAnsi="Arial" w:cs="Arial"/>
                <w:szCs w:val="20"/>
                <w:vertAlign w:val="superscript"/>
              </w:rPr>
              <w:t>1</w:t>
            </w:r>
            <w:r w:rsidRPr="00CC31F7">
              <w:rPr>
                <w:rFonts w:ascii="Arial" w:eastAsia="Times New Roman" w:hAnsi="Arial" w:cs="Arial"/>
                <w:szCs w:val="20"/>
              </w:rPr>
              <w:t>/</w:t>
            </w:r>
            <w:r w:rsidRPr="00CC31F7">
              <w:rPr>
                <w:rFonts w:ascii="Arial" w:eastAsia="Times New Roman" w:hAnsi="Arial" w:cs="Arial"/>
                <w:szCs w:val="20"/>
                <w:vertAlign w:val="subscript"/>
              </w:rPr>
              <w:t>2</w:t>
            </w:r>
            <w:r w:rsidRPr="00CC31F7">
              <w:rPr>
                <w:rFonts w:ascii="Arial" w:eastAsia="Times New Roman" w:hAnsi="Arial" w:cs="Arial"/>
                <w:szCs w:val="20"/>
              </w:rPr>
              <w:t xml:space="preserve">″ × 0.131″); or 3-10d box (3″ × 0.128″); or 3-3″ × 0.131″ nails; or 3-3″ 14 gage staples, </w:t>
            </w:r>
            <w:r w:rsidRPr="00CC31F7">
              <w:rPr>
                <w:rFonts w:ascii="Arial" w:eastAsia="Times New Roman" w:hAnsi="Arial" w:cs="Arial"/>
                <w:szCs w:val="20"/>
                <w:vertAlign w:val="superscript"/>
              </w:rPr>
              <w:t>7</w:t>
            </w:r>
            <w:r w:rsidRPr="00CC31F7">
              <w:rPr>
                <w:rFonts w:ascii="Arial" w:eastAsia="Times New Roman" w:hAnsi="Arial" w:cs="Arial"/>
                <w:szCs w:val="20"/>
              </w:rPr>
              <w:t>/</w:t>
            </w:r>
            <w:r w:rsidRPr="00CC31F7">
              <w:rPr>
                <w:rFonts w:ascii="Arial" w:eastAsia="Times New Roman" w:hAnsi="Arial" w:cs="Arial"/>
                <w:szCs w:val="20"/>
                <w:vertAlign w:val="subscript"/>
              </w:rPr>
              <w:t>16</w:t>
            </w:r>
            <w:r w:rsidRPr="00CC31F7">
              <w:rPr>
                <w:rFonts w:ascii="Arial" w:eastAsia="Times New Roman" w:hAnsi="Arial" w:cs="Arial"/>
                <w:szCs w:val="20"/>
              </w:rPr>
              <w:t>″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joist, toenail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 Ceiling joist not attached to parallel rafter, laps over partitions (no thrust) (see Section 2308.7.3.1, Table 2308.7.3.1)</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or 4-10d box (3″ × 0.128″); or 4-3″ × 0.131″ nails;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4. Ceiling joist attached to parallel rafter (heel joint) </w:t>
            </w:r>
            <w:r w:rsidRPr="00CC31F7">
              <w:rPr>
                <w:rFonts w:ascii="Arial" w:hAnsi="Arial" w:cs="Arial"/>
                <w:color w:val="000000"/>
                <w:szCs w:val="20"/>
              </w:rPr>
              <w:lastRenderedPageBreak/>
              <w:t>(see Section 2308.7.3.1, Table 2308.7.3.1)</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lastRenderedPageBreak/>
              <w:t>Per Table 2308.7.3.1</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lastRenderedPageBreak/>
              <w:t>5. Collar tie to rafter</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3-10d common (3″ × 0.148″); or 4-10d box (3″ × 0.128″); or 4-3″ × 0.131″ nails;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 Rafter or roof truss to top plate (See Section 2308.7.5, Table 2308.7.5)</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3-10 common (3″ × 0.148″); or 3-16d box (3</w:t>
            </w:r>
            <w:r w:rsidRPr="00CC31F7">
              <w:rPr>
                <w:rFonts w:ascii="Arial" w:eastAsia="Times New Roman" w:hAnsi="Arial" w:cs="Arial"/>
                <w:szCs w:val="20"/>
                <w:vertAlign w:val="superscript"/>
              </w:rPr>
              <w:t>1</w:t>
            </w:r>
            <w:r w:rsidRPr="00CC31F7">
              <w:rPr>
                <w:rFonts w:ascii="Arial" w:eastAsia="Times New Roman" w:hAnsi="Arial" w:cs="Arial"/>
                <w:szCs w:val="20"/>
              </w:rPr>
              <w:t>/</w:t>
            </w:r>
            <w:r w:rsidRPr="00CC31F7">
              <w:rPr>
                <w:rFonts w:ascii="Arial" w:eastAsia="Times New Roman" w:hAnsi="Arial" w:cs="Arial"/>
                <w:szCs w:val="20"/>
                <w:vertAlign w:val="subscript"/>
              </w:rPr>
              <w:t>2</w:t>
            </w:r>
            <w:r w:rsidRPr="00CC31F7">
              <w:rPr>
                <w:rFonts w:ascii="Arial" w:eastAsia="Times New Roman" w:hAnsi="Arial" w:cs="Arial"/>
                <w:szCs w:val="20"/>
              </w:rPr>
              <w:t xml:space="preserve">″ × 0.135″); or 4-10d box (3″ × 0.128″); or 4-3″ × 0.131 nails; or 4-3″ 14 gage staples, </w:t>
            </w:r>
            <w:r w:rsidRPr="00CC31F7">
              <w:rPr>
                <w:rFonts w:ascii="Arial" w:eastAsia="Times New Roman" w:hAnsi="Arial" w:cs="Arial"/>
                <w:szCs w:val="20"/>
                <w:vertAlign w:val="superscript"/>
              </w:rPr>
              <w:t>7</w:t>
            </w:r>
            <w:r w:rsidRPr="00CC31F7">
              <w:rPr>
                <w:rFonts w:ascii="Arial" w:eastAsia="Times New Roman" w:hAnsi="Arial" w:cs="Arial"/>
                <w:szCs w:val="20"/>
              </w:rPr>
              <w:t>/</w:t>
            </w:r>
            <w:r w:rsidRPr="00CC31F7">
              <w:rPr>
                <w:rFonts w:ascii="Arial" w:eastAsia="Times New Roman" w:hAnsi="Arial" w:cs="Arial"/>
                <w:szCs w:val="20"/>
                <w:vertAlign w:val="subscript"/>
              </w:rPr>
              <w:t>16</w:t>
            </w:r>
            <w:r w:rsidRPr="00CC31F7">
              <w:rPr>
                <w:rFonts w:ascii="Arial" w:eastAsia="Times New Roman" w:hAnsi="Arial" w:cs="Arial"/>
                <w:szCs w:val="20"/>
              </w:rPr>
              <w:t>″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2 toenails on one side and 1 toenail on opposite side of rafter or truss</w:t>
            </w:r>
            <w:r w:rsidRPr="00CC31F7">
              <w:rPr>
                <w:rFonts w:ascii="Arial" w:eastAsia="Times New Roman" w:hAnsi="Arial" w:cs="Arial"/>
                <w:szCs w:val="20"/>
                <w:u w:val="single"/>
                <w:vertAlign w:val="superscript"/>
              </w:rPr>
              <w:t>c</w:t>
            </w:r>
            <w:r w:rsidRPr="00CC31F7">
              <w:rPr>
                <w:rFonts w:ascii="Arial" w:eastAsia="Times New Roman" w:hAnsi="Arial" w:cs="Arial"/>
                <w:szCs w:val="20"/>
              </w:rPr>
              <w:t xml:space="preserve">  </w:t>
            </w:r>
            <w:r w:rsidRPr="00CC31F7">
              <w:rPr>
                <w:rFonts w:ascii="Arial" w:eastAsia="Times New Roman" w:hAnsi="Arial" w:cs="Arial"/>
                <w:strike/>
                <w:szCs w:val="20"/>
              </w:rPr>
              <w:t>Toenail</w:t>
            </w:r>
            <w:r w:rsidRPr="00CC31F7">
              <w:rPr>
                <w:rFonts w:ascii="Arial" w:eastAsia="Times New Roman" w:hAnsi="Arial" w:cs="Arial"/>
                <w:strike/>
                <w:szCs w:val="20"/>
                <w:vertAlign w:val="superscript"/>
              </w:rPr>
              <w:t>c</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7. Roof rafters to ridge valley or hip rafters; or roof rafter to 2-inch ridge beam</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w:t>
            </w:r>
            <w:r w:rsidRPr="00CC31F7">
              <w:rPr>
                <w:rFonts w:ascii="Arial" w:hAnsi="Arial" w:cs="Arial"/>
                <w:color w:val="000000"/>
                <w:szCs w:val="20"/>
                <w:u w:val="single"/>
              </w:rPr>
              <w:t>or 3-16d box (3½" x 0.135");</w:t>
            </w:r>
            <w:r w:rsidRPr="00CC31F7">
              <w:rPr>
                <w:rFonts w:ascii="Arial" w:hAnsi="Arial" w:cs="Arial"/>
                <w:color w:val="000000"/>
                <w:szCs w:val="20"/>
              </w:rPr>
              <w:t xml:space="preserve"> or 3-10d box (3″ × 0.128″); or 3-3″ × 0.131″ nails; or 3-3″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 or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End 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3-10d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0.148″); or 4-16d box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0.135″); or 4-10d box (3″ × 0.128″); or 4-3″ × 0.131″ nails;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Toenail</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Wall</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 Stud to stud (not at braced wall panels)</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24″ o.c. face 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10d box (3″ × 0.128″); or 3″ × 0.131″ nails; or 3-3″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16″ o.c. face 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9. Stud to stud and abutting studs at intersecting wallcorners (at braced wall panels)</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w:t>
            </w:r>
            <w:r w:rsidRPr="00403311">
              <w:rPr>
                <w:rFonts w:ascii="Arial" w:hAnsi="Arial" w:cs="Arial"/>
                <w:strike/>
                <w:color w:val="000000"/>
                <w:szCs w:val="20"/>
              </w:rPr>
              <w:t>or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16″ o.c. face nail</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box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0.135″); or</w:t>
            </w:r>
          </w:p>
          <w:p w:rsidR="00B07CA0" w:rsidRPr="00B07CA0" w:rsidRDefault="00B07CA0" w:rsidP="00CC31F7">
            <w:pPr>
              <w:spacing w:after="0" w:afterAutospacing="0"/>
              <w:ind w:left="0" w:firstLine="0"/>
              <w:rPr>
                <w:rFonts w:ascii="Arial" w:hAnsi="Arial" w:cs="Arial"/>
                <w:color w:val="000000"/>
                <w:szCs w:val="20"/>
                <w:u w:val="single"/>
              </w:rPr>
            </w:pPr>
            <w:r w:rsidRPr="00B07CA0">
              <w:rPr>
                <w:rFonts w:ascii="Arial" w:hAnsi="Arial" w:cs="Arial"/>
                <w:color w:val="000000"/>
                <w:szCs w:val="20"/>
                <w:u w:val="single"/>
              </w:rPr>
              <w:t xml:space="preserve">3″ × 0.131″ nails; or 3-3″ 14 gage staples, </w:t>
            </w:r>
            <w:r w:rsidRPr="00B07CA0">
              <w:rPr>
                <w:rFonts w:ascii="Arial" w:hAnsi="Arial" w:cs="Arial"/>
                <w:color w:val="000000"/>
                <w:szCs w:val="20"/>
                <w:u w:val="single"/>
                <w:vertAlign w:val="superscript"/>
              </w:rPr>
              <w:t>7</w:t>
            </w:r>
            <w:r w:rsidRPr="00B07CA0">
              <w:rPr>
                <w:rFonts w:ascii="Arial" w:hAnsi="Arial" w:cs="Arial"/>
                <w:color w:val="000000"/>
                <w:szCs w:val="20"/>
                <w:u w:val="single"/>
              </w:rPr>
              <w:t>/</w:t>
            </w:r>
            <w:r w:rsidRPr="00B07CA0">
              <w:rPr>
                <w:rFonts w:ascii="Arial" w:hAnsi="Arial" w:cs="Arial"/>
                <w:color w:val="000000"/>
                <w:szCs w:val="20"/>
                <w:u w:val="single"/>
                <w:vertAlign w:val="subscript"/>
              </w:rPr>
              <w:t>16</w:t>
            </w:r>
            <w:r w:rsidRPr="00B07CA0">
              <w:rPr>
                <w:rFonts w:ascii="Arial" w:hAnsi="Arial" w:cs="Arial"/>
                <w:color w:val="000000"/>
                <w:szCs w:val="20"/>
                <w:u w:val="single"/>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12″ o.c. face 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B07CA0" w:rsidRDefault="00CC31F7" w:rsidP="00CC31F7">
            <w:pPr>
              <w:autoSpaceDE w:val="0"/>
              <w:autoSpaceDN w:val="0"/>
              <w:adjustRightInd w:val="0"/>
              <w:spacing w:after="0" w:afterAutospacing="0"/>
              <w:ind w:left="0" w:firstLine="0"/>
              <w:rPr>
                <w:rFonts w:ascii="Arial" w:eastAsia="Times New Roman" w:hAnsi="Arial" w:cs="Arial"/>
                <w:strike/>
                <w:szCs w:val="20"/>
              </w:rPr>
            </w:pPr>
            <w:r w:rsidRPr="00B07CA0">
              <w:rPr>
                <w:rFonts w:ascii="Arial" w:eastAsia="Times New Roman" w:hAnsi="Arial" w:cs="Arial"/>
                <w:strike/>
                <w:szCs w:val="20"/>
              </w:rPr>
              <w:t>12″ o.c. face 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10. Built-up header (2″ to 2″ header)</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w:t>
            </w:r>
            <w:r w:rsidRPr="00B07CA0">
              <w:rPr>
                <w:rFonts w:ascii="Arial" w:hAnsi="Arial" w:cs="Arial"/>
                <w:strike/>
                <w:color w:val="000000"/>
                <w:szCs w:val="20"/>
              </w:rPr>
              <w:t>; or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16″ o.c. each edge, face 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box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0.135″)</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12″ o.c. each edge, 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11. Continuous header to stud</w:t>
            </w:r>
          </w:p>
        </w:tc>
        <w:tc>
          <w:tcPr>
            <w:tcW w:w="0" w:type="auto"/>
            <w:tcBorders>
              <w:top w:val="single" w:sz="8" w:space="0" w:color="auto"/>
              <w:left w:val="single" w:sz="8" w:space="0" w:color="auto"/>
              <w:bottom w:val="single" w:sz="8" w:space="0" w:color="auto"/>
              <w:right w:val="single" w:sz="8" w:space="0" w:color="auto"/>
            </w:tcBorders>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4-8d common (21/2″ × 0.131″); or 4-10d box (3″ × 0.128″)</w:t>
            </w:r>
            <w:r w:rsidRPr="00CC31F7">
              <w:rPr>
                <w:rFonts w:ascii="Arial" w:eastAsia="Times New Roman" w:hAnsi="Arial" w:cs="Arial"/>
                <w:szCs w:val="20"/>
                <w:u w:val="single"/>
              </w:rPr>
              <w:t>; or 5-8d box (2½" x 0.113)</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Toenail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 Top plate to top plate</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w:t>
            </w:r>
            <w:r w:rsidRPr="00B07CA0">
              <w:rPr>
                <w:rFonts w:ascii="Arial" w:hAnsi="Arial" w:cs="Arial"/>
                <w:strike/>
                <w:color w:val="000000"/>
                <w:szCs w:val="20"/>
              </w:rPr>
              <w:t>; or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16″ o.c. face 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10d box (3″ × 0.128″); or 3″ × 0.131″ nails; or 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12″ o.c. 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13. Top plate to top plate, at end joints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w:t>
            </w:r>
            <w:r w:rsidRPr="00CC31F7">
              <w:rPr>
                <w:rFonts w:ascii="Arial" w:hAnsi="Arial" w:cs="Arial"/>
                <w:color w:val="000000"/>
                <w:szCs w:val="20"/>
                <w:u w:val="single"/>
              </w:rPr>
              <w:t>or 12-16d box (3½" x 0.135");</w:t>
            </w:r>
            <w:r w:rsidRPr="00CC31F7">
              <w:rPr>
                <w:rFonts w:ascii="Arial" w:hAnsi="Arial" w:cs="Arial"/>
                <w:color w:val="000000"/>
                <w:szCs w:val="20"/>
              </w:rPr>
              <w:t xml:space="preserve"> or 12-10d box (3″ × 0.128″); or 12-3″ × 0.131″ nails; or 12-3″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side of end joint, face nail (minimum 24" lap splice length each side of end joint)</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14. Bottom plate to joist, rim joist, band joist or blocking (not at braced wall panels)</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w:t>
            </w:r>
            <w:r w:rsidRPr="00B07CA0">
              <w:rPr>
                <w:rFonts w:ascii="Arial" w:hAnsi="Arial" w:cs="Arial"/>
                <w:strike/>
                <w:color w:val="000000"/>
                <w:szCs w:val="20"/>
              </w:rPr>
              <w:t>; or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16″ o.c. face 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16d box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0.135″); or 3″ × 0.131″ nails; or 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12″ o.c. 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15. Bottom plate to joist, rim joist, band joist or blocking at braced wall panels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 or 3-16d box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0.135″); or 4-3″ × 0.131″ nails;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16″ o.c. face 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lastRenderedPageBreak/>
              <w:t>16. Stud to top or bottom plate</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u w:val="single"/>
              </w:rPr>
              <w:lastRenderedPageBreak/>
              <w:t>3-16d box (3½" x 0.135"); or</w:t>
            </w:r>
            <w:r w:rsidRPr="00CC31F7">
              <w:rPr>
                <w:rFonts w:ascii="Arial" w:hAnsi="Arial" w:cs="Arial"/>
                <w:color w:val="000000"/>
                <w:szCs w:val="20"/>
              </w:rPr>
              <w:t xml:space="preserve"> 4-8d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0.131″); or 4-10d box </w:t>
            </w:r>
            <w:r w:rsidRPr="00CC31F7">
              <w:rPr>
                <w:rFonts w:ascii="Arial" w:hAnsi="Arial" w:cs="Arial"/>
                <w:color w:val="000000"/>
                <w:szCs w:val="20"/>
              </w:rPr>
              <w:lastRenderedPageBreak/>
              <w:t xml:space="preserve">(3″ × 0.128″); or 4-3″ × 0.131″ nails; </w:t>
            </w:r>
            <w:r w:rsidRPr="00CC31F7">
              <w:rPr>
                <w:rFonts w:ascii="Arial" w:hAnsi="Arial" w:cs="Arial"/>
                <w:color w:val="000000"/>
                <w:szCs w:val="20"/>
                <w:u w:val="single"/>
              </w:rPr>
              <w:t>or 4-8d box (2½" x 0.113");</w:t>
            </w:r>
            <w:r w:rsidRPr="00CC31F7">
              <w:rPr>
                <w:rFonts w:ascii="Arial" w:hAnsi="Arial" w:cs="Arial"/>
                <w:color w:val="000000"/>
                <w:szCs w:val="20"/>
              </w:rPr>
              <w:t xml:space="preserve">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 or</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lastRenderedPageBreak/>
              <w:t>Toenail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w:t>
            </w:r>
            <w:r w:rsidRPr="00CC31F7">
              <w:rPr>
                <w:rFonts w:ascii="Arial" w:hAnsi="Arial" w:cs="Arial"/>
                <w:color w:val="000000"/>
                <w:szCs w:val="20"/>
                <w:u w:val="single"/>
              </w:rPr>
              <w:t>or 3-16d box (3½" x 0.135");</w:t>
            </w:r>
            <w:r w:rsidRPr="00CC31F7">
              <w:rPr>
                <w:rFonts w:ascii="Arial" w:hAnsi="Arial" w:cs="Arial"/>
                <w:color w:val="000000"/>
                <w:szCs w:val="20"/>
              </w:rPr>
              <w:t xml:space="preserve"> or 3-10d box (3″ × 0.128″); or 3-3″ × 0.131″ nails; or 3-3″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End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17. Top plates, laps at corners and intersections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or 3-10d box (3″ × 0.128″); or 3-3″ × 0.131″ nails; or 3-3″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18. 1″ brace to each stud and plate</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3-8d box (2½" x 0.113"); or</w:t>
            </w:r>
            <w:r w:rsidRPr="00CC31F7">
              <w:rPr>
                <w:rFonts w:ascii="Arial" w:eastAsia="Times New Roman" w:hAnsi="Arial" w:cs="Arial"/>
                <w:szCs w:val="20"/>
              </w:rPr>
              <w:t xml:space="preserve"> 2-8d common (2</w:t>
            </w:r>
            <w:r w:rsidRPr="00CC31F7">
              <w:rPr>
                <w:rFonts w:ascii="Arial" w:eastAsia="Times New Roman" w:hAnsi="Arial" w:cs="Arial"/>
                <w:szCs w:val="20"/>
                <w:vertAlign w:val="superscript"/>
              </w:rPr>
              <w:t>1</w:t>
            </w:r>
            <w:r w:rsidRPr="00CC31F7">
              <w:rPr>
                <w:rFonts w:ascii="Arial" w:eastAsia="Times New Roman" w:hAnsi="Arial" w:cs="Arial"/>
                <w:szCs w:val="20"/>
              </w:rPr>
              <w:t>/</w:t>
            </w:r>
            <w:r w:rsidRPr="00CC31F7">
              <w:rPr>
                <w:rFonts w:ascii="Arial" w:eastAsia="Times New Roman" w:hAnsi="Arial" w:cs="Arial"/>
                <w:szCs w:val="20"/>
                <w:vertAlign w:val="subscript"/>
              </w:rPr>
              <w:t>2</w:t>
            </w:r>
            <w:r w:rsidRPr="00CC31F7">
              <w:rPr>
                <w:rFonts w:ascii="Arial" w:eastAsia="Times New Roman" w:hAnsi="Arial" w:cs="Arial"/>
                <w:szCs w:val="20"/>
              </w:rPr>
              <w:t xml:space="preserve">″ × 0.131″); or 2-10d box (3″ × 0.128″); or 2-3″ × 0.131″ nails; or 2-3″ 14 gage staples, </w:t>
            </w:r>
            <w:r w:rsidRPr="00CC31F7">
              <w:rPr>
                <w:rFonts w:ascii="Arial" w:eastAsia="Times New Roman" w:hAnsi="Arial" w:cs="Arial"/>
                <w:szCs w:val="20"/>
                <w:vertAlign w:val="superscript"/>
              </w:rPr>
              <w:t>7</w:t>
            </w:r>
            <w:r w:rsidRPr="00CC31F7">
              <w:rPr>
                <w:rFonts w:ascii="Arial" w:eastAsia="Times New Roman" w:hAnsi="Arial" w:cs="Arial"/>
                <w:szCs w:val="20"/>
              </w:rPr>
              <w:t>/</w:t>
            </w:r>
            <w:r w:rsidRPr="00CC31F7">
              <w:rPr>
                <w:rFonts w:ascii="Arial" w:eastAsia="Times New Roman" w:hAnsi="Arial" w:cs="Arial"/>
                <w:szCs w:val="20"/>
                <w:vertAlign w:val="subscript"/>
              </w:rPr>
              <w:t>16</w:t>
            </w:r>
            <w:r w:rsidRPr="00CC31F7">
              <w:rPr>
                <w:rFonts w:ascii="Arial" w:eastAsia="Times New Roman" w:hAnsi="Arial" w:cs="Arial"/>
                <w:szCs w:val="20"/>
              </w:rPr>
              <w:t>″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19. 1″ × 6″ sheathing to each bearing</w:t>
            </w:r>
          </w:p>
        </w:tc>
        <w:tc>
          <w:tcPr>
            <w:tcW w:w="0" w:type="auto"/>
            <w:tcBorders>
              <w:top w:val="single" w:sz="8" w:space="0" w:color="auto"/>
              <w:left w:val="single" w:sz="8" w:space="0" w:color="auto"/>
              <w:bottom w:val="single" w:sz="8" w:space="0" w:color="auto"/>
              <w:right w:val="single" w:sz="8" w:space="0" w:color="auto"/>
            </w:tcBorders>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u w:val="single"/>
              </w:rPr>
            </w:pPr>
            <w:r w:rsidRPr="00CC31F7">
              <w:rPr>
                <w:rFonts w:ascii="Arial" w:eastAsia="Times New Roman" w:hAnsi="Arial" w:cs="Arial"/>
                <w:szCs w:val="20"/>
                <w:u w:val="single"/>
              </w:rPr>
              <w:t>3-8d box (2½" x 0.113"); or</w:t>
            </w:r>
            <w:r w:rsidRPr="00CC31F7">
              <w:rPr>
                <w:rFonts w:ascii="Arial" w:eastAsia="Times New Roman" w:hAnsi="Arial" w:cs="Arial"/>
                <w:szCs w:val="20"/>
              </w:rPr>
              <w:t xml:space="preserve"> 2-8d common (21/2″ × 0.131″); or 2-10d box (3″ × 0.128″)</w:t>
            </w:r>
            <w:r w:rsidRPr="00CC31F7">
              <w:rPr>
                <w:rFonts w:ascii="Arial" w:eastAsia="Times New Roman" w:hAnsi="Arial" w:cs="Arial"/>
                <w:szCs w:val="20"/>
                <w:u w:val="single"/>
              </w:rPr>
              <w:t>; or 2-1¾ 16 gage staples, 1"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u w:val="single"/>
              </w:rPr>
            </w:pP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20. 1″ × 8″ and wider sheathing to each bearing</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3-8d common (2</w:t>
            </w:r>
            <w:r w:rsidRPr="00CC31F7">
              <w:rPr>
                <w:rFonts w:ascii="Arial" w:eastAsia="Times New Roman" w:hAnsi="Arial" w:cs="Arial"/>
                <w:szCs w:val="20"/>
                <w:vertAlign w:val="superscript"/>
              </w:rPr>
              <w:t>1</w:t>
            </w:r>
            <w:r w:rsidRPr="00CC31F7">
              <w:rPr>
                <w:rFonts w:ascii="Arial" w:eastAsia="Times New Roman" w:hAnsi="Arial" w:cs="Arial"/>
                <w:szCs w:val="20"/>
              </w:rPr>
              <w:t>/</w:t>
            </w:r>
            <w:r w:rsidRPr="00CC31F7">
              <w:rPr>
                <w:rFonts w:ascii="Arial" w:eastAsia="Times New Roman" w:hAnsi="Arial" w:cs="Arial"/>
                <w:szCs w:val="20"/>
                <w:vertAlign w:val="subscript"/>
              </w:rPr>
              <w:t>2</w:t>
            </w:r>
            <w:r w:rsidRPr="00CC31F7">
              <w:rPr>
                <w:rFonts w:ascii="Arial" w:eastAsia="Times New Roman" w:hAnsi="Arial" w:cs="Arial"/>
                <w:szCs w:val="20"/>
              </w:rPr>
              <w:t xml:space="preserve">″ × 0.131″); </w:t>
            </w:r>
            <w:r w:rsidRPr="00CC31F7">
              <w:rPr>
                <w:rFonts w:ascii="Arial" w:eastAsia="Times New Roman" w:hAnsi="Arial" w:cs="Arial"/>
                <w:szCs w:val="20"/>
                <w:u w:val="single"/>
              </w:rPr>
              <w:t>or</w:t>
            </w:r>
            <w:r w:rsidRPr="00CC31F7">
              <w:rPr>
                <w:rFonts w:ascii="Arial" w:eastAsia="Times New Roman" w:hAnsi="Arial" w:cs="Arial"/>
                <w:szCs w:val="20"/>
              </w:rPr>
              <w:t xml:space="preserve"> </w:t>
            </w:r>
            <w:r w:rsidRPr="00CC31F7">
              <w:rPr>
                <w:rFonts w:ascii="Arial" w:eastAsia="Times New Roman" w:hAnsi="Arial" w:cs="Arial"/>
                <w:szCs w:val="20"/>
                <w:u w:val="single"/>
              </w:rPr>
              <w:t>3-8d box (2½" x 0.113");</w:t>
            </w:r>
            <w:r w:rsidRPr="00CC31F7">
              <w:rPr>
                <w:rFonts w:ascii="Arial" w:eastAsia="Times New Roman" w:hAnsi="Arial" w:cs="Arial"/>
                <w:szCs w:val="20"/>
              </w:rPr>
              <w:t xml:space="preserve"> or </w:t>
            </w:r>
            <w:r w:rsidRPr="00CC31F7">
              <w:rPr>
                <w:rFonts w:ascii="Arial" w:eastAsia="Times New Roman" w:hAnsi="Arial" w:cs="Arial"/>
                <w:strike/>
                <w:szCs w:val="20"/>
              </w:rPr>
              <w:t>3</w:t>
            </w:r>
            <w:r w:rsidRPr="00CC31F7">
              <w:rPr>
                <w:rFonts w:ascii="Arial" w:eastAsia="Times New Roman" w:hAnsi="Arial" w:cs="Arial"/>
                <w:szCs w:val="20"/>
                <w:u w:val="single"/>
              </w:rPr>
              <w:t>2</w:t>
            </w:r>
            <w:r w:rsidRPr="00CC31F7">
              <w:rPr>
                <w:rFonts w:ascii="Arial" w:eastAsia="Times New Roman" w:hAnsi="Arial" w:cs="Arial"/>
                <w:szCs w:val="20"/>
              </w:rPr>
              <w:t xml:space="preserve">-10d box (3″ × 0.128″); </w:t>
            </w:r>
            <w:r w:rsidRPr="00CC31F7">
              <w:rPr>
                <w:rFonts w:ascii="Arial" w:eastAsia="Times New Roman" w:hAnsi="Arial" w:cs="Arial"/>
                <w:szCs w:val="20"/>
                <w:u w:val="single"/>
              </w:rPr>
              <w:t>or 3-1¾" 16 gage staples, 1"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vMerge w:val="restart"/>
            <w:tcBorders>
              <w:top w:val="single" w:sz="8" w:space="0" w:color="auto"/>
              <w:left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Wider than 1" x 8"</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3-8d common (2½" x 0.131"); or 4-8d box (2½" x 0.113"); or 3-10d box (3" x 0.128"); or 4-1¾" 16 gage staples, 1"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Floor</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21. Joist to sill, top plate, or girder</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u w:val="single"/>
              </w:rPr>
              <w:t>4-8d box (2½" x 0.113"); or</w:t>
            </w:r>
            <w:r w:rsidRPr="00CC31F7">
              <w:rPr>
                <w:rFonts w:ascii="Arial" w:hAnsi="Arial" w:cs="Arial"/>
                <w:color w:val="000000"/>
                <w:szCs w:val="20"/>
              </w:rPr>
              <w:t xml:space="preserve"> 3-8d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0.131″); or floor 3-10d box (3″ × 0.128″); or3-3″ × 0.131″ nails; or 3-3″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Toenail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22. Rim joist, band joist, or blocking to top plate, sill or other framing below</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4-8d box (2½" x 0.113)</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4" o.c. toenail</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8d common (2</w:t>
            </w:r>
            <w:r w:rsidRPr="00CC31F7">
              <w:rPr>
                <w:rFonts w:ascii="Arial" w:eastAsia="Times New Roman" w:hAnsi="Arial" w:cs="Arial"/>
                <w:szCs w:val="20"/>
                <w:vertAlign w:val="superscript"/>
              </w:rPr>
              <w:t>1</w:t>
            </w:r>
            <w:r w:rsidRPr="00CC31F7">
              <w:rPr>
                <w:rFonts w:ascii="Arial" w:eastAsia="Times New Roman" w:hAnsi="Arial" w:cs="Arial"/>
                <w:szCs w:val="20"/>
              </w:rPr>
              <w:t>/</w:t>
            </w:r>
            <w:r w:rsidRPr="00CC31F7">
              <w:rPr>
                <w:rFonts w:ascii="Arial" w:eastAsia="Times New Roman" w:hAnsi="Arial" w:cs="Arial"/>
                <w:szCs w:val="20"/>
                <w:vertAlign w:val="subscript"/>
              </w:rPr>
              <w:t>2</w:t>
            </w:r>
            <w:r w:rsidRPr="00CC31F7">
              <w:rPr>
                <w:rFonts w:ascii="Arial" w:eastAsia="Times New Roman" w:hAnsi="Arial" w:cs="Arial"/>
                <w:szCs w:val="20"/>
              </w:rPr>
              <w:t xml:space="preserve">″ × 0.131″); or 10d box (3″ × 0.128″); or 3″ × 0.131″ nails; or 3″ 14 gage staples, </w:t>
            </w:r>
            <w:r w:rsidRPr="00CC31F7">
              <w:rPr>
                <w:rFonts w:ascii="Arial" w:eastAsia="Times New Roman" w:hAnsi="Arial" w:cs="Arial"/>
                <w:szCs w:val="20"/>
                <w:vertAlign w:val="superscript"/>
              </w:rPr>
              <w:t>7</w:t>
            </w:r>
            <w:r w:rsidRPr="00CC31F7">
              <w:rPr>
                <w:rFonts w:ascii="Arial" w:eastAsia="Times New Roman" w:hAnsi="Arial" w:cs="Arial"/>
                <w:szCs w:val="20"/>
              </w:rPr>
              <w:t>/</w:t>
            </w:r>
            <w:r w:rsidRPr="00CC31F7">
              <w:rPr>
                <w:rFonts w:ascii="Arial" w:eastAsia="Times New Roman" w:hAnsi="Arial" w:cs="Arial"/>
                <w:szCs w:val="20"/>
                <w:vertAlign w:val="subscript"/>
              </w:rPr>
              <w:t>16</w:t>
            </w:r>
            <w:r w:rsidRPr="00CC31F7">
              <w:rPr>
                <w:rFonts w:ascii="Arial" w:eastAsia="Times New Roman" w:hAnsi="Arial" w:cs="Arial"/>
                <w:szCs w:val="20"/>
              </w:rPr>
              <w:t>″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 </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6″ o.c., toenail</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23. 1″ × 6″ subfloor or less to each joist</w:t>
            </w:r>
          </w:p>
        </w:tc>
        <w:tc>
          <w:tcPr>
            <w:tcW w:w="0" w:type="auto"/>
            <w:tcBorders>
              <w:top w:val="single" w:sz="8" w:space="0" w:color="auto"/>
              <w:left w:val="single" w:sz="8" w:space="0" w:color="auto"/>
              <w:bottom w:val="single" w:sz="8" w:space="0" w:color="auto"/>
              <w:right w:val="single" w:sz="8" w:space="0" w:color="auto"/>
            </w:tcBorders>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u w:val="single"/>
              </w:rPr>
            </w:pPr>
            <w:r w:rsidRPr="00CC31F7">
              <w:rPr>
                <w:rFonts w:ascii="Arial" w:eastAsia="Times New Roman" w:hAnsi="Arial" w:cs="Arial"/>
                <w:szCs w:val="20"/>
                <w:u w:val="single"/>
              </w:rPr>
              <w:t xml:space="preserve">3-8d box (2½" x 0.113"); or </w:t>
            </w:r>
            <w:r w:rsidRPr="00CC31F7">
              <w:rPr>
                <w:rFonts w:ascii="Arial" w:eastAsia="Times New Roman" w:hAnsi="Arial" w:cs="Arial"/>
                <w:szCs w:val="20"/>
              </w:rPr>
              <w:t xml:space="preserve">2-8d common (21/2″ × 0.131″); or </w:t>
            </w:r>
            <w:r w:rsidRPr="00CC31F7">
              <w:rPr>
                <w:rFonts w:ascii="Arial" w:eastAsia="Times New Roman" w:hAnsi="Arial" w:cs="Arial"/>
                <w:strike/>
                <w:szCs w:val="20"/>
              </w:rPr>
              <w:t>2</w:t>
            </w:r>
            <w:r w:rsidRPr="00CC31F7">
              <w:rPr>
                <w:rFonts w:ascii="Arial" w:eastAsia="Times New Roman" w:hAnsi="Arial" w:cs="Arial"/>
                <w:szCs w:val="20"/>
              </w:rPr>
              <w:t xml:space="preserve"> </w:t>
            </w:r>
            <w:r w:rsidRPr="00CC31F7">
              <w:rPr>
                <w:rFonts w:ascii="Arial" w:eastAsia="Times New Roman" w:hAnsi="Arial" w:cs="Arial"/>
                <w:szCs w:val="20"/>
                <w:u w:val="single"/>
              </w:rPr>
              <w:t>3</w:t>
            </w:r>
            <w:r w:rsidRPr="00CC31F7">
              <w:rPr>
                <w:rFonts w:ascii="Arial" w:eastAsia="Times New Roman" w:hAnsi="Arial" w:cs="Arial"/>
                <w:szCs w:val="20"/>
              </w:rPr>
              <w:t>-10d box (3″ × 0.128″)</w:t>
            </w:r>
            <w:r w:rsidRPr="00CC31F7">
              <w:rPr>
                <w:rFonts w:ascii="Arial" w:eastAsia="Times New Roman" w:hAnsi="Arial" w:cs="Arial"/>
                <w:szCs w:val="20"/>
                <w:u w:val="single"/>
              </w:rPr>
              <w:t>; or 2-1¾" 16 gage staples 1" crown</w:t>
            </w: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u w:val="single"/>
              </w:rPr>
            </w:pPr>
          </w:p>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24. 2 subfloor to joist or girder</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u w:val="single"/>
              </w:rPr>
              <w:t>3-16d box (3½x 0.135"); or</w:t>
            </w:r>
            <w:r w:rsidRPr="00CC31F7">
              <w:rPr>
                <w:rFonts w:ascii="Arial" w:hAnsi="Arial" w:cs="Arial"/>
                <w:color w:val="000000"/>
                <w:szCs w:val="20"/>
              </w:rPr>
              <w:t xml:space="preserve"> 2-16d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u w:val="single"/>
              </w:rPr>
              <w:t>Blind and</w:t>
            </w:r>
            <w:r w:rsidRPr="00CC31F7">
              <w:rPr>
                <w:rFonts w:ascii="Arial" w:eastAsia="Times New Roman" w:hAnsi="Arial" w:cs="Arial"/>
                <w:szCs w:val="20"/>
              </w:rPr>
              <w:t xml:space="preserve"> 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25. 2″ planks (plank &amp; beam – floor &amp; roof)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u w:val="single"/>
              </w:rPr>
              <w:t>3-16d box (3½: x 0.135"); or</w:t>
            </w:r>
            <w:r w:rsidRPr="00CC31F7">
              <w:rPr>
                <w:rFonts w:ascii="Arial" w:hAnsi="Arial" w:cs="Arial"/>
                <w:color w:val="000000"/>
                <w:szCs w:val="20"/>
              </w:rPr>
              <w:t xml:space="preserve"> 2-16d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0.162″)</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bearing, face nail</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lastRenderedPageBreak/>
              <w:t>26. Built-up girders and beams, 2″ lumber layers</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20d common (4″ × 0.192″)</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32″ o.c., face nail at top and bottom staggered on opposite sides</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10d box (3″ × 0.128″); or 3″ × 0.131″ nails; or 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24″ o.c. face nail at top and bot-tom staggered on opposite sides</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And: 2-20d common (4″ × 0.192″); or 3-10d box (3″ × 0.128″); or 3-3″ × 0.131″ nails; or 3-3″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Ends and at each splice, 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27. Ledger strip supporting joists or rafters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w:t>
            </w:r>
            <w:r w:rsidRPr="00CC31F7">
              <w:rPr>
                <w:rFonts w:ascii="Arial" w:hAnsi="Arial" w:cs="Arial"/>
                <w:color w:val="000000"/>
                <w:szCs w:val="20"/>
                <w:u w:val="single"/>
              </w:rPr>
              <w:t>or 4-16d box (3½" x 0.135");</w:t>
            </w:r>
            <w:r w:rsidRPr="00CC31F7">
              <w:rPr>
                <w:rFonts w:ascii="Arial" w:hAnsi="Arial" w:cs="Arial"/>
                <w:color w:val="000000"/>
                <w:szCs w:val="20"/>
              </w:rPr>
              <w:t xml:space="preserve"> or 4-10d box (3″ × 0.128″); or 4-3″ × 0.131″ nails;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joist or rafter, face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28. Joist to band joist or rim joist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3-16d common (3</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0.162″); or 4-10d box (3″ × 0.128″); or 4-3″ × 0.131″ nails; or 4-3″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End nail</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29. Bridging or blocking to joist, rafter or truss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0.131″); or 2-10d box (3″ × 0.128″); or 2-3″ × 0.131″ nails; or 2-3″ 14 gage staples,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gridSpan w:val="2"/>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r w:rsidRPr="00CC31F7">
              <w:rPr>
                <w:rFonts w:ascii="Arial" w:eastAsia="Times New Roman" w:hAnsi="Arial" w:cs="Arial"/>
                <w:szCs w:val="20"/>
              </w:rPr>
              <w:t>Each end, toenail</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Wood structural panels (WSP), subfloor, roof and interior wall sheathing to framing and particleboard wall sheathing to framing</w:t>
            </w:r>
            <w:r w:rsidRPr="00CC31F7">
              <w:rPr>
                <w:rFonts w:ascii="Arial" w:hAnsi="Arial" w:cs="Arial"/>
                <w:color w:val="000000"/>
                <w:szCs w:val="20"/>
                <w:vertAlign w:val="superscript"/>
              </w:rPr>
              <w:t>a</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tcPr>
          <w:p w:rsidR="00CC31F7" w:rsidRPr="00CC31F7" w:rsidRDefault="00CC31F7" w:rsidP="00CC31F7">
            <w:pPr>
              <w:autoSpaceDE w:val="0"/>
              <w:autoSpaceDN w:val="0"/>
              <w:adjustRightInd w:val="0"/>
              <w:spacing w:after="0" w:afterAutospacing="0"/>
              <w:ind w:left="0" w:firstLine="0"/>
              <w:rPr>
                <w:rFonts w:ascii="Arial" w:eastAsia="Times New Roman" w:hAnsi="Arial" w:cs="Arial"/>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Edges (inches)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Intermediate supports (inches)</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30. </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xml:space="preserve">″ – </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6d common or deformed (2″ × 0.113″); </w:t>
            </w:r>
            <w:r w:rsidRPr="00CC31F7">
              <w:rPr>
                <w:rFonts w:ascii="Arial" w:hAnsi="Arial" w:cs="Arial"/>
                <w:color w:val="000000"/>
                <w:szCs w:val="20"/>
                <w:u w:val="single"/>
              </w:rPr>
              <w:t>or 2</w:t>
            </w:r>
            <w:r w:rsidRPr="00CC31F7">
              <w:rPr>
                <w:rFonts w:ascii="Arial" w:hAnsi="Arial" w:cs="Arial"/>
                <w:color w:val="000000"/>
                <w:szCs w:val="20"/>
                <w:u w:val="single"/>
                <w:vertAlign w:val="superscript"/>
              </w:rPr>
              <w:t>3</w:t>
            </w:r>
            <w:r w:rsidRPr="00CC31F7">
              <w:rPr>
                <w:rFonts w:ascii="Arial" w:hAnsi="Arial" w:cs="Arial"/>
                <w:color w:val="000000"/>
                <w:szCs w:val="20"/>
                <w:u w:val="single"/>
              </w:rPr>
              <w:t>/</w:t>
            </w:r>
            <w:r w:rsidRPr="00CC31F7">
              <w:rPr>
                <w:rFonts w:ascii="Arial" w:hAnsi="Arial" w:cs="Arial"/>
                <w:color w:val="000000"/>
                <w:szCs w:val="20"/>
                <w:u w:val="single"/>
                <w:vertAlign w:val="subscript"/>
              </w:rPr>
              <w:t>8</w:t>
            </w:r>
            <w:r w:rsidRPr="00CC31F7">
              <w:rPr>
                <w:rFonts w:ascii="Arial" w:hAnsi="Arial" w:cs="Arial"/>
                <w:color w:val="000000"/>
                <w:szCs w:val="20"/>
                <w:u w:val="single"/>
              </w:rPr>
              <w:t>″ × 0.113″</w:t>
            </w:r>
            <w:r w:rsidRPr="00CC31F7">
              <w:rPr>
                <w:rFonts w:ascii="Arial" w:hAnsi="Arial" w:cs="Arial"/>
                <w:color w:val="000000"/>
                <w:szCs w:val="20"/>
              </w:rPr>
              <w:t xml:space="preserve"> nail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8d common or deformed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w:t>
            </w:r>
            <w:r w:rsidR="00140275">
              <w:rPr>
                <w:rFonts w:ascii="Arial" w:hAnsi="Arial" w:cs="Arial"/>
                <w:color w:val="000000"/>
                <w:szCs w:val="20"/>
              </w:rPr>
              <w:t>x0.281” head</w:t>
            </w:r>
            <w:r w:rsidRPr="00CC31F7">
              <w:rPr>
                <w:rFonts w:ascii="Arial" w:hAnsi="Arial" w:cs="Arial"/>
                <w:color w:val="000000"/>
                <w:szCs w:val="20"/>
              </w:rPr>
              <w:t xml:space="preserve">) (roof) or RSRS-01 </w:t>
            </w:r>
            <w:r w:rsidRPr="00140275">
              <w:rPr>
                <w:rFonts w:ascii="Arial" w:hAnsi="Arial" w:cs="Arial"/>
                <w:color w:val="000000"/>
                <w:szCs w:val="20"/>
              </w:rPr>
              <w:t>(2</w:t>
            </w:r>
            <w:r w:rsidRPr="00140275">
              <w:rPr>
                <w:rFonts w:ascii="Arial" w:hAnsi="Arial" w:cs="Arial"/>
                <w:color w:val="000000"/>
                <w:szCs w:val="20"/>
                <w:vertAlign w:val="superscript"/>
              </w:rPr>
              <w:t>3</w:t>
            </w:r>
            <w:r w:rsidRPr="00140275">
              <w:rPr>
                <w:rFonts w:ascii="Arial" w:hAnsi="Arial" w:cs="Arial"/>
                <w:color w:val="000000"/>
                <w:szCs w:val="20"/>
              </w:rPr>
              <w:t>/</w:t>
            </w:r>
            <w:r w:rsidRPr="00140275">
              <w:rPr>
                <w:rFonts w:ascii="Arial" w:hAnsi="Arial" w:cs="Arial"/>
                <w:color w:val="000000"/>
                <w:szCs w:val="20"/>
                <w:vertAlign w:val="subscript"/>
              </w:rPr>
              <w:t>8</w:t>
            </w:r>
            <w:r w:rsidRPr="00140275">
              <w:rPr>
                <w:rFonts w:ascii="Arial" w:hAnsi="Arial" w:cs="Arial"/>
                <w:color w:val="000000"/>
                <w:szCs w:val="20"/>
              </w:rPr>
              <w:t>″ × 0.113″) nail (roof)</w:t>
            </w:r>
            <w:r w:rsidRPr="00140275">
              <w:rPr>
                <w:rFonts w:ascii="Arial" w:hAnsi="Arial" w:cs="Arial"/>
                <w:color w:val="000000"/>
                <w:szCs w:val="20"/>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strike/>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strike/>
                <w:color w:val="000000"/>
                <w:szCs w:val="2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strike/>
                <w:color w:val="000000"/>
                <w:szCs w:val="20"/>
              </w:rPr>
              <w:t>2</w:t>
            </w:r>
            <w:r w:rsidRPr="00CC31F7">
              <w:rPr>
                <w:rFonts w:ascii="Arial" w:hAnsi="Arial" w:cs="Arial"/>
                <w:strike/>
                <w:color w:val="000000"/>
                <w:szCs w:val="20"/>
                <w:vertAlign w:val="superscript"/>
              </w:rPr>
              <w:t>3</w:t>
            </w:r>
            <w:r w:rsidRPr="00CC31F7">
              <w:rPr>
                <w:rFonts w:ascii="Arial" w:hAnsi="Arial" w:cs="Arial"/>
                <w:strike/>
                <w:color w:val="000000"/>
                <w:szCs w:val="20"/>
              </w:rPr>
              <w:t>/</w:t>
            </w:r>
            <w:r w:rsidRPr="00CC31F7">
              <w:rPr>
                <w:rFonts w:ascii="Arial" w:hAnsi="Arial" w:cs="Arial"/>
                <w:strike/>
                <w:color w:val="000000"/>
                <w:szCs w:val="20"/>
                <w:vertAlign w:val="subscript"/>
              </w:rPr>
              <w:t>8</w:t>
            </w:r>
            <w:r w:rsidRPr="00CC31F7">
              <w:rPr>
                <w:rFonts w:ascii="Arial" w:hAnsi="Arial" w:cs="Arial"/>
                <w:strike/>
                <w:color w:val="000000"/>
                <w:szCs w:val="20"/>
              </w:rPr>
              <w:t>″ × 0.113″ nail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strike/>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strike/>
                <w:color w:val="000000"/>
                <w:szCs w:val="2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 xml:space="preserve">″ 16 gage staple,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0.113″</w:t>
            </w:r>
            <w:r w:rsidR="00140275" w:rsidRPr="00FD3168">
              <w:rPr>
                <w:rFonts w:ascii="Arial" w:hAnsi="Arial" w:cs="Arial"/>
                <w:color w:val="000000"/>
                <w:szCs w:val="20"/>
                <w:u w:val="single"/>
              </w:rPr>
              <w:t>x</w:t>
            </w:r>
            <w:r w:rsidR="00FD3168" w:rsidRPr="00FD3168">
              <w:rPr>
                <w:rFonts w:ascii="Arial" w:hAnsi="Arial" w:cs="Arial"/>
                <w:color w:val="000000"/>
                <w:szCs w:val="20"/>
                <w:u w:val="single"/>
              </w:rPr>
              <w:t>0.266”head</w:t>
            </w:r>
            <w:r w:rsidRPr="00CC31F7">
              <w:rPr>
                <w:rFonts w:ascii="Arial" w:hAnsi="Arial" w:cs="Arial"/>
                <w:color w:val="000000"/>
                <w:szCs w:val="20"/>
              </w:rPr>
              <w:t xml:space="preserve"> nail (roof)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 xml:space="preserve">″ 16 gage staple,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 (roof)</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r>
      <w:tr w:rsidR="00CC31F7" w:rsidRPr="00CC31F7" w:rsidTr="00CC31F7">
        <w:tc>
          <w:tcPr>
            <w:tcW w:w="0" w:type="auto"/>
            <w:vMerge w:val="restart"/>
            <w:tcBorders>
              <w:top w:val="single" w:sz="8" w:space="0" w:color="auto"/>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31. </w:t>
            </w:r>
            <w:r w:rsidRPr="00CC31F7">
              <w:rPr>
                <w:rFonts w:ascii="Arial" w:hAnsi="Arial" w:cs="Arial"/>
                <w:color w:val="000000"/>
                <w:szCs w:val="20"/>
                <w:vertAlign w:val="superscript"/>
              </w:rPr>
              <w:t>19</w:t>
            </w:r>
            <w:r w:rsidRPr="00CC31F7">
              <w:rPr>
                <w:rFonts w:ascii="Arial" w:hAnsi="Arial" w:cs="Arial"/>
                <w:color w:val="000000"/>
                <w:szCs w:val="20"/>
              </w:rPr>
              <w:t>/</w:t>
            </w:r>
            <w:r w:rsidRPr="00CC31F7">
              <w:rPr>
                <w:rFonts w:ascii="Arial" w:hAnsi="Arial" w:cs="Arial"/>
                <w:color w:val="000000"/>
                <w:szCs w:val="20"/>
                <w:vertAlign w:val="subscript"/>
              </w:rPr>
              <w:t>32</w:t>
            </w:r>
            <w:r w:rsidRPr="00CC31F7">
              <w:rPr>
                <w:rFonts w:ascii="Arial" w:hAnsi="Arial" w:cs="Arial"/>
                <w:color w:val="000000"/>
                <w:szCs w:val="20"/>
              </w:rPr>
              <w:t xml:space="preserve">″ – </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w:t>
            </w:r>
            <w:r w:rsidRPr="00CC31F7">
              <w:rPr>
                <w:rFonts w:ascii="Arial" w:hAnsi="Arial" w:cs="Arial"/>
                <w:b/>
                <w:color w:val="000000"/>
                <w:szCs w:val="20"/>
              </w:rPr>
              <w:t>1″</w:t>
            </w:r>
            <w:r w:rsidRPr="00CC31F7">
              <w:rPr>
                <w:rFonts w:ascii="Arial" w:hAnsi="Arial" w:cs="Arial"/>
                <w:color w:val="000000"/>
                <w:szCs w:val="20"/>
              </w:rPr>
              <w:t xml:space="preserve">); or </w:t>
            </w:r>
            <w:r w:rsidRPr="00CC31F7">
              <w:rPr>
                <w:rFonts w:ascii="Arial" w:hAnsi="Arial" w:cs="Arial"/>
                <w:strike/>
                <w:color w:val="000000"/>
                <w:szCs w:val="20"/>
              </w:rPr>
              <w:t>6d</w:t>
            </w:r>
            <w:r w:rsidRPr="00CC31F7">
              <w:rPr>
                <w:rFonts w:ascii="Arial" w:hAnsi="Arial" w:cs="Arial"/>
                <w:color w:val="000000"/>
                <w:szCs w:val="20"/>
              </w:rPr>
              <w:t xml:space="preserve"> deformed (2″ × 0.113″) (subfloor and wall)</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vMerge/>
            <w:tcBorders>
              <w:left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8d common or deformed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w:t>
            </w:r>
            <w:r w:rsidR="00FD3168" w:rsidRPr="00FD3168">
              <w:rPr>
                <w:rFonts w:ascii="Arial" w:hAnsi="Arial" w:cs="Arial"/>
                <w:color w:val="000000"/>
                <w:szCs w:val="20"/>
                <w:u w:val="single"/>
              </w:rPr>
              <w:t>x0.281”head</w:t>
            </w:r>
            <w:r w:rsidRPr="00CC31F7">
              <w:rPr>
                <w:rFonts w:ascii="Arial" w:hAnsi="Arial" w:cs="Arial"/>
                <w:color w:val="000000"/>
                <w:szCs w:val="20"/>
              </w:rPr>
              <w:t>) (roof) or RSRS-01 (2</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0.113″) nail (roof)</w:t>
            </w:r>
            <w:r w:rsidRPr="00CC31F7">
              <w:rPr>
                <w:rFonts w:ascii="Arial" w:hAnsi="Arial" w:cs="Arial"/>
                <w:color w:val="000000"/>
                <w:szCs w:val="20"/>
                <w:vertAlign w:val="superscript"/>
              </w:rPr>
              <w:t>d</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vMerge/>
            <w:tcBorders>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2</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0.113″</w:t>
            </w:r>
            <w:r w:rsidR="00FD3168" w:rsidRPr="00FD3168">
              <w:rPr>
                <w:rFonts w:ascii="Arial" w:hAnsi="Arial" w:cs="Arial"/>
                <w:color w:val="000000"/>
                <w:szCs w:val="20"/>
                <w:u w:val="single"/>
              </w:rPr>
              <w:t>x0.266”head</w:t>
            </w:r>
            <w:r w:rsidRPr="00CC31F7">
              <w:rPr>
                <w:rFonts w:ascii="Arial" w:hAnsi="Arial" w:cs="Arial"/>
                <w:color w:val="000000"/>
                <w:szCs w:val="20"/>
              </w:rPr>
              <w:t xml:space="preserve"> nail; or 2″ 16 gage staple,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crown</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4</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32.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10d common (3″ × 0.148</w:t>
            </w:r>
            <w:r w:rsidRPr="00CC31F7">
              <w:rPr>
                <w:rFonts w:ascii="Arial" w:hAnsi="Arial" w:cs="Arial"/>
                <w:b/>
                <w:color w:val="000000"/>
                <w:szCs w:val="20"/>
              </w:rPr>
              <w:t>″)</w:t>
            </w:r>
            <w:r w:rsidRPr="00CC31F7">
              <w:rPr>
                <w:rFonts w:ascii="Arial" w:hAnsi="Arial" w:cs="Arial"/>
                <w:color w:val="000000"/>
                <w:szCs w:val="20"/>
              </w:rPr>
              <w:t xml:space="preserve">; or </w:t>
            </w:r>
            <w:r w:rsidRPr="00CC31F7">
              <w:rPr>
                <w:rFonts w:ascii="Arial" w:hAnsi="Arial" w:cs="Arial"/>
                <w:strike/>
                <w:color w:val="000000"/>
                <w:szCs w:val="20"/>
              </w:rPr>
              <w:t>8d</w:t>
            </w:r>
            <w:r w:rsidRPr="00CC31F7">
              <w:rPr>
                <w:rFonts w:ascii="Arial" w:hAnsi="Arial" w:cs="Arial"/>
                <w:color w:val="000000"/>
                <w:szCs w:val="20"/>
              </w:rPr>
              <w:t xml:space="preserve"> deformed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w:t>
            </w:r>
            <w:r w:rsidR="00FD3168">
              <w:rPr>
                <w:rFonts w:ascii="Arial" w:hAnsi="Arial" w:cs="Arial"/>
                <w:color w:val="000000"/>
                <w:szCs w:val="20"/>
              </w:rPr>
              <w:t>x0.281head</w:t>
            </w:r>
            <w:r w:rsidRPr="00CC31F7">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Other exterior wall sheathing</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33. </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fiberboard sheathing</w:t>
            </w:r>
            <w:r w:rsidRPr="00CC31F7">
              <w:rPr>
                <w:rFonts w:ascii="Arial" w:hAnsi="Arial" w:cs="Arial"/>
                <w:color w:val="000000"/>
                <w:szCs w:val="20"/>
                <w:vertAlign w:val="superscript"/>
              </w:rPr>
              <w:t>b</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w:t>
            </w:r>
            <w:r w:rsidRPr="00CC31F7">
              <w:rPr>
                <w:rFonts w:ascii="Arial" w:hAnsi="Arial" w:cs="Arial"/>
                <w:color w:val="000000"/>
                <w:szCs w:val="20"/>
                <w:u w:val="single"/>
              </w:rPr>
              <w:t>x 0.120",</w:t>
            </w:r>
            <w:r w:rsidRPr="00CC31F7">
              <w:rPr>
                <w:rFonts w:ascii="Arial" w:hAnsi="Arial" w:cs="Arial"/>
                <w:color w:val="000000"/>
                <w:szCs w:val="20"/>
              </w:rPr>
              <w:t xml:space="preserve"> galvanized roofing nail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head diameter); or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 xml:space="preserve">″ 16 gage staple with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or 1″ crown</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lastRenderedPageBreak/>
              <w:t xml:space="preserve">34. </w:t>
            </w:r>
            <w:r w:rsidRPr="00CC31F7">
              <w:rPr>
                <w:rFonts w:ascii="Arial" w:hAnsi="Arial" w:cs="Arial"/>
                <w:color w:val="000000"/>
                <w:szCs w:val="20"/>
                <w:vertAlign w:val="superscript"/>
              </w:rPr>
              <w:t>25</w:t>
            </w:r>
            <w:r w:rsidRPr="00CC31F7">
              <w:rPr>
                <w:rFonts w:ascii="Arial" w:hAnsi="Arial" w:cs="Arial"/>
                <w:color w:val="000000"/>
                <w:szCs w:val="20"/>
              </w:rPr>
              <w:t>/</w:t>
            </w:r>
            <w:r w:rsidRPr="00CC31F7">
              <w:rPr>
                <w:rFonts w:ascii="Arial" w:hAnsi="Arial" w:cs="Arial"/>
                <w:color w:val="000000"/>
                <w:szCs w:val="20"/>
                <w:vertAlign w:val="subscript"/>
              </w:rPr>
              <w:t>32</w:t>
            </w:r>
            <w:r w:rsidRPr="00CC31F7">
              <w:rPr>
                <w:rFonts w:ascii="Arial" w:hAnsi="Arial" w:cs="Arial"/>
                <w:color w:val="000000"/>
                <w:szCs w:val="20"/>
              </w:rPr>
              <w:t>″ fiberboard sheathing</w:t>
            </w:r>
            <w:r w:rsidRPr="00CC31F7">
              <w:rPr>
                <w:rFonts w:ascii="Arial" w:hAnsi="Arial" w:cs="Arial"/>
                <w:color w:val="000000"/>
                <w:szCs w:val="20"/>
                <w:vertAlign w:val="superscript"/>
              </w:rPr>
              <w:t>b</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 xml:space="preserve">″  </w:t>
            </w:r>
            <w:r w:rsidRPr="00CC31F7">
              <w:rPr>
                <w:rFonts w:ascii="Arial" w:hAnsi="Arial" w:cs="Arial"/>
                <w:color w:val="000000"/>
                <w:szCs w:val="20"/>
                <w:u w:val="single"/>
              </w:rPr>
              <w:t>x 0.120"</w:t>
            </w:r>
            <w:r w:rsidRPr="00CC31F7">
              <w:rPr>
                <w:rFonts w:ascii="Arial" w:hAnsi="Arial" w:cs="Arial"/>
                <w:color w:val="000000"/>
                <w:szCs w:val="20"/>
              </w:rPr>
              <w:t xml:space="preserve"> galvanized roofing nail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diameter head); or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16 gage staple with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16</w:t>
            </w:r>
            <w:r w:rsidRPr="00CC31F7">
              <w:rPr>
                <w:rFonts w:ascii="Arial" w:hAnsi="Arial" w:cs="Arial"/>
                <w:color w:val="000000"/>
                <w:szCs w:val="20"/>
              </w:rPr>
              <w:t>″ or 1″ crown</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Wood structural panels, combination subfloor underlayment to framing</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35. </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 and less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xml:space="preserve">″ × 0.131″); or </w:t>
            </w:r>
            <w:r w:rsidRPr="00CC31F7">
              <w:rPr>
                <w:rFonts w:ascii="Arial" w:hAnsi="Arial" w:cs="Arial"/>
                <w:strike/>
                <w:color w:val="000000"/>
                <w:szCs w:val="20"/>
              </w:rPr>
              <w:t>6d</w:t>
            </w:r>
            <w:r w:rsidRPr="00CC31F7">
              <w:rPr>
                <w:rFonts w:ascii="Arial" w:hAnsi="Arial" w:cs="Arial"/>
                <w:color w:val="000000"/>
                <w:szCs w:val="20"/>
              </w:rPr>
              <w:t xml:space="preserve"> deformed (2″ × 0.113″) </w:t>
            </w:r>
            <w:r w:rsidRPr="00CC31F7">
              <w:rPr>
                <w:rFonts w:ascii="Arial" w:hAnsi="Arial" w:cs="Arial"/>
                <w:color w:val="000000"/>
                <w:szCs w:val="20"/>
                <w:u w:val="single"/>
              </w:rPr>
              <w:t>or deformed 2" x 0.120"</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36. </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1″</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8d common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 or </w:t>
            </w:r>
            <w:r w:rsidRPr="00CC31F7">
              <w:rPr>
                <w:rFonts w:ascii="Arial" w:hAnsi="Arial" w:cs="Arial"/>
                <w:strike/>
                <w:color w:val="000000"/>
                <w:szCs w:val="20"/>
              </w:rPr>
              <w:t>8d</w:t>
            </w:r>
            <w:r w:rsidRPr="00CC31F7">
              <w:rPr>
                <w:rFonts w:ascii="Arial" w:hAnsi="Arial" w:cs="Arial"/>
                <w:color w:val="000000"/>
                <w:szCs w:val="20"/>
              </w:rPr>
              <w:t xml:space="preserve"> deformed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w:t>
            </w:r>
            <w:r w:rsidRPr="00CC31F7">
              <w:rPr>
                <w:rFonts w:ascii="Arial" w:hAnsi="Arial" w:cs="Arial"/>
                <w:color w:val="000000"/>
                <w:szCs w:val="20"/>
                <w:u w:val="single"/>
              </w:rPr>
              <w:t>; or deformed 2½" x 0.120"</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37. 1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10d common (3″ × 0.148″); or </w:t>
            </w:r>
            <w:r w:rsidRPr="00CC31F7">
              <w:rPr>
                <w:rFonts w:ascii="Arial" w:hAnsi="Arial" w:cs="Arial"/>
                <w:strike/>
                <w:color w:val="000000"/>
                <w:szCs w:val="20"/>
              </w:rPr>
              <w:t>8d</w:t>
            </w:r>
            <w:r w:rsidRPr="00CC31F7">
              <w:rPr>
                <w:rFonts w:ascii="Arial" w:hAnsi="Arial" w:cs="Arial"/>
                <w:color w:val="000000"/>
                <w:szCs w:val="20"/>
              </w:rPr>
              <w:t xml:space="preserve"> deformed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0.131″)</w:t>
            </w:r>
            <w:r w:rsidRPr="00CC31F7">
              <w:rPr>
                <w:rFonts w:ascii="Arial" w:hAnsi="Arial" w:cs="Arial"/>
                <w:color w:val="000000"/>
                <w:szCs w:val="20"/>
                <w:u w:val="single"/>
              </w:rPr>
              <w:t>; or deformed 2½" x 0.120"</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Panel siding to framing</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38. </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or less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6d corrosion-resistant siding (1</w:t>
            </w:r>
            <w:r w:rsidRPr="00CC31F7">
              <w:rPr>
                <w:rFonts w:ascii="Arial" w:hAnsi="Arial" w:cs="Arial"/>
                <w:color w:val="000000"/>
                <w:szCs w:val="20"/>
                <w:vertAlign w:val="superscript"/>
              </w:rPr>
              <w:t>7</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0.106″); or 6d corrosion-resistant casing (2″ × 0.099″)</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39. </w:t>
            </w:r>
            <w:r w:rsidRPr="00CC31F7">
              <w:rPr>
                <w:rFonts w:ascii="Arial" w:hAnsi="Arial" w:cs="Arial"/>
                <w:color w:val="000000"/>
                <w:szCs w:val="20"/>
                <w:vertAlign w:val="superscript"/>
              </w:rPr>
              <w:t>5</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8d corrosion-resistant siding (2</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 × 0.128″); or 8d corrosion-resistant casing (2</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0.113″)</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Wood structural panels (WSP), subfloor, roof and interior wall sheathing to framing and particleboard wall sheathing to framing</w:t>
            </w:r>
            <w:r w:rsidRPr="00CC31F7">
              <w:rPr>
                <w:rFonts w:ascii="Arial" w:hAnsi="Arial" w:cs="Arial"/>
                <w:color w:val="000000"/>
                <w:szCs w:val="20"/>
                <w:vertAlign w:val="superscript"/>
              </w:rPr>
              <w:t>a</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Edges (inches)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Intermediate supports (inches)</w:t>
            </w:r>
          </w:p>
        </w:tc>
      </w:tr>
      <w:tr w:rsidR="00CC31F7" w:rsidRPr="00CC31F7" w:rsidTr="00CC31F7">
        <w:tc>
          <w:tcPr>
            <w:tcW w:w="0" w:type="auto"/>
            <w:gridSpan w:val="4"/>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jc w:val="center"/>
              <w:rPr>
                <w:rFonts w:ascii="Arial" w:hAnsi="Arial" w:cs="Arial"/>
                <w:color w:val="000000"/>
                <w:szCs w:val="20"/>
              </w:rPr>
            </w:pPr>
            <w:r w:rsidRPr="00CC31F7">
              <w:rPr>
                <w:rFonts w:ascii="Arial" w:hAnsi="Arial" w:cs="Arial"/>
                <w:color w:val="000000"/>
                <w:szCs w:val="20"/>
              </w:rPr>
              <w:t>Interior paneling</w:t>
            </w:r>
          </w:p>
          <w:p w:rsidR="00CC31F7" w:rsidRPr="00CC31F7" w:rsidRDefault="00CC31F7" w:rsidP="00CC31F7">
            <w:pPr>
              <w:autoSpaceDE w:val="0"/>
              <w:autoSpaceDN w:val="0"/>
              <w:adjustRightInd w:val="0"/>
              <w:spacing w:after="0" w:afterAutospacing="0"/>
              <w:ind w:left="0" w:firstLine="0"/>
              <w:jc w:val="center"/>
              <w:rPr>
                <w:rFonts w:ascii="Arial" w:eastAsia="Times New Roman" w:hAnsi="Arial" w:cs="Arial"/>
                <w:szCs w:val="20"/>
              </w:rPr>
            </w:pP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40. </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4</w:t>
            </w:r>
            <w:r w:rsidRPr="00CC31F7">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4d casing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0.080″); or 4d finish (1</w:t>
            </w:r>
            <w:r w:rsidRPr="00CC31F7">
              <w:rPr>
                <w:rFonts w:ascii="Arial" w:hAnsi="Arial" w:cs="Arial"/>
                <w:color w:val="000000"/>
                <w:szCs w:val="20"/>
                <w:vertAlign w:val="superscript"/>
              </w:rPr>
              <w:t>1</w:t>
            </w:r>
            <w:r w:rsidRPr="00CC31F7">
              <w:rPr>
                <w:rFonts w:ascii="Arial" w:hAnsi="Arial" w:cs="Arial"/>
                <w:color w:val="000000"/>
                <w:szCs w:val="20"/>
              </w:rPr>
              <w:t>/</w:t>
            </w:r>
            <w:r w:rsidRPr="00CC31F7">
              <w:rPr>
                <w:rFonts w:ascii="Arial" w:hAnsi="Arial" w:cs="Arial"/>
                <w:color w:val="000000"/>
                <w:szCs w:val="20"/>
                <w:vertAlign w:val="subscript"/>
              </w:rPr>
              <w:t>2</w:t>
            </w:r>
            <w:r w:rsidRPr="00CC31F7">
              <w:rPr>
                <w:rFonts w:ascii="Arial" w:hAnsi="Arial" w:cs="Arial"/>
                <w:color w:val="000000"/>
                <w:szCs w:val="20"/>
              </w:rPr>
              <w:t>″ × 0.072″)</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r w:rsidR="00CC31F7" w:rsidRPr="00CC31F7" w:rsidTr="00CC31F7">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41. </w:t>
            </w:r>
            <w:r w:rsidRPr="00CC31F7">
              <w:rPr>
                <w:rFonts w:ascii="Arial" w:hAnsi="Arial" w:cs="Arial"/>
                <w:color w:val="000000"/>
                <w:szCs w:val="20"/>
                <w:vertAlign w:val="superscript"/>
              </w:rPr>
              <w:t>3</w:t>
            </w:r>
            <w:r w:rsidRPr="00CC31F7">
              <w:rPr>
                <w:rFonts w:ascii="Arial" w:hAnsi="Arial" w:cs="Arial"/>
                <w:color w:val="000000"/>
                <w:szCs w:val="20"/>
              </w:rPr>
              <w:t>/</w:t>
            </w:r>
            <w:r w:rsidRPr="00CC31F7">
              <w:rPr>
                <w:rFonts w:ascii="Arial" w:hAnsi="Arial" w:cs="Arial"/>
                <w:color w:val="000000"/>
                <w:szCs w:val="20"/>
                <w:vertAlign w:val="subscript"/>
              </w:rPr>
              <w:t>8</w:t>
            </w:r>
            <w:r w:rsidRPr="00CC31F7">
              <w:rPr>
                <w:rFonts w:ascii="Arial" w:hAnsi="Arial" w:cs="Arial"/>
                <w:color w:val="000000"/>
                <w:szCs w:val="20"/>
              </w:rPr>
              <w:t>″</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 xml:space="preserve">6d casing (2″ × 0.099″); or 6d finish </w:t>
            </w:r>
            <w:r w:rsidRPr="00CC31F7">
              <w:rPr>
                <w:rFonts w:ascii="Arial" w:hAnsi="Arial" w:cs="Arial"/>
                <w:color w:val="000000"/>
                <w:szCs w:val="20"/>
                <w:u w:val="single"/>
              </w:rPr>
              <w:t>(2" x 0.092")</w:t>
            </w:r>
            <w:r w:rsidRPr="00CC31F7">
              <w:rPr>
                <w:rFonts w:ascii="Arial" w:hAnsi="Arial" w:cs="Arial"/>
                <w:color w:val="000000"/>
                <w:szCs w:val="20"/>
              </w:rPr>
              <w:t xml:space="preserve"> (Panel supports at 24 inches)</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6</w:t>
            </w:r>
          </w:p>
        </w:tc>
        <w:tc>
          <w:tcPr>
            <w:tcW w:w="0" w:type="auto"/>
            <w:tcBorders>
              <w:top w:val="single" w:sz="8" w:space="0" w:color="auto"/>
              <w:left w:val="single" w:sz="8" w:space="0" w:color="auto"/>
              <w:bottom w:val="single" w:sz="8" w:space="0" w:color="auto"/>
              <w:right w:val="single" w:sz="8" w:space="0" w:color="auto"/>
            </w:tcBorders>
            <w:hideMark/>
          </w:tcPr>
          <w:p w:rsidR="00CC31F7" w:rsidRPr="00CC31F7" w:rsidRDefault="00CC31F7" w:rsidP="00CC31F7">
            <w:pPr>
              <w:spacing w:after="0" w:afterAutospacing="0"/>
              <w:ind w:left="0" w:firstLine="0"/>
              <w:rPr>
                <w:rFonts w:ascii="Arial" w:hAnsi="Arial" w:cs="Arial"/>
                <w:color w:val="000000"/>
                <w:szCs w:val="20"/>
              </w:rPr>
            </w:pPr>
            <w:r w:rsidRPr="00CC31F7">
              <w:rPr>
                <w:rFonts w:ascii="Arial" w:hAnsi="Arial" w:cs="Arial"/>
                <w:color w:val="000000"/>
                <w:szCs w:val="20"/>
              </w:rPr>
              <w:t>12</w:t>
            </w:r>
          </w:p>
        </w:tc>
      </w:tr>
    </w:tbl>
    <w:p w:rsidR="00CC31F7" w:rsidRPr="00CC31F7" w:rsidRDefault="00CC31F7" w:rsidP="00CC31F7">
      <w:pPr>
        <w:spacing w:after="0" w:afterAutospacing="0"/>
        <w:ind w:left="0" w:firstLine="0"/>
        <w:rPr>
          <w:rFonts w:ascii="Arial" w:hAnsi="Arial" w:cs="Arial"/>
          <w:color w:val="000000"/>
          <w:sz w:val="16"/>
          <w:szCs w:val="16"/>
          <w:lang w:val="en"/>
        </w:rPr>
      </w:pPr>
      <w:r w:rsidRPr="00CC31F7">
        <w:rPr>
          <w:rFonts w:ascii="Arial" w:hAnsi="Arial" w:cs="Arial"/>
          <w:color w:val="000000"/>
          <w:sz w:val="16"/>
          <w:szCs w:val="16"/>
          <w:lang w:val="en"/>
        </w:rPr>
        <w:t>For SI: 1 inch = 25.4 mm.</w:t>
      </w:r>
    </w:p>
    <w:p w:rsidR="00CC31F7" w:rsidRPr="00CC31F7" w:rsidRDefault="00CC31F7" w:rsidP="00CC31F7">
      <w:pPr>
        <w:spacing w:after="0" w:afterAutospacing="0"/>
        <w:ind w:left="360" w:hanging="360"/>
        <w:rPr>
          <w:rFonts w:ascii="Arial" w:hAnsi="Arial" w:cs="Arial"/>
          <w:color w:val="000000"/>
          <w:sz w:val="16"/>
          <w:szCs w:val="16"/>
          <w:lang w:val="en"/>
        </w:rPr>
      </w:pPr>
      <w:r w:rsidRPr="00CC31F7">
        <w:rPr>
          <w:rFonts w:ascii="Arial" w:hAnsi="Arial" w:cs="Arial"/>
          <w:color w:val="000000"/>
          <w:sz w:val="16"/>
          <w:szCs w:val="16"/>
          <w:lang w:val="en"/>
        </w:rPr>
        <w:t>a.</w:t>
      </w:r>
      <w:r w:rsidRPr="00CC31F7">
        <w:rPr>
          <w:rFonts w:ascii="Arial" w:hAnsi="Arial" w:cs="Arial"/>
          <w:color w:val="000000"/>
          <w:sz w:val="16"/>
          <w:szCs w:val="16"/>
          <w:lang w:val="en"/>
        </w:rPr>
        <w:tab/>
        <w:t>Nails spaced at 6 inches at intermediate supports where spans are 48 inches or more. For nailing of wood structural panel and particleboard diaphragms and shear walls, refer to Section 2305. Nails for wall sheathing are permitted to be common, box or casing.</w:t>
      </w:r>
    </w:p>
    <w:p w:rsidR="00CC31F7" w:rsidRPr="00CC31F7" w:rsidRDefault="00CC31F7" w:rsidP="00CC31F7">
      <w:pPr>
        <w:spacing w:after="0" w:afterAutospacing="0"/>
        <w:ind w:left="360" w:hanging="360"/>
        <w:rPr>
          <w:rFonts w:ascii="Arial" w:hAnsi="Arial" w:cs="Arial"/>
          <w:color w:val="000000"/>
          <w:sz w:val="16"/>
          <w:szCs w:val="16"/>
          <w:lang w:val="en"/>
        </w:rPr>
      </w:pPr>
      <w:r w:rsidRPr="00CC31F7">
        <w:rPr>
          <w:rFonts w:ascii="Arial" w:hAnsi="Arial" w:cs="Arial"/>
          <w:color w:val="000000"/>
          <w:sz w:val="16"/>
          <w:szCs w:val="16"/>
          <w:lang w:val="en"/>
        </w:rPr>
        <w:t>b.</w:t>
      </w:r>
      <w:r w:rsidRPr="00CC31F7">
        <w:rPr>
          <w:rFonts w:ascii="Arial" w:hAnsi="Arial" w:cs="Arial"/>
          <w:color w:val="000000"/>
          <w:sz w:val="16"/>
          <w:szCs w:val="16"/>
          <w:lang w:val="en"/>
        </w:rPr>
        <w:tab/>
        <w:t>Spacing shall be 6 inches on center on the edges and 12 inches on center at intermediate supports for nonstructural applications. Panel supports at 16 inches (20 inches if strength axis in the long direction of the panel, unless otherwise marked).</w:t>
      </w:r>
    </w:p>
    <w:p w:rsidR="00CC31F7" w:rsidRPr="00CC31F7" w:rsidRDefault="00CC31F7" w:rsidP="00CC31F7">
      <w:pPr>
        <w:spacing w:after="0" w:afterAutospacing="0"/>
        <w:ind w:left="360" w:hanging="360"/>
        <w:rPr>
          <w:rFonts w:ascii="Arial" w:hAnsi="Arial" w:cs="Arial"/>
          <w:color w:val="000000"/>
          <w:sz w:val="16"/>
          <w:szCs w:val="16"/>
          <w:lang w:val="en"/>
        </w:rPr>
      </w:pPr>
      <w:r w:rsidRPr="00CC31F7">
        <w:rPr>
          <w:rFonts w:ascii="Arial" w:hAnsi="Arial" w:cs="Arial"/>
          <w:color w:val="000000"/>
          <w:sz w:val="16"/>
          <w:szCs w:val="16"/>
          <w:lang w:val="en"/>
        </w:rPr>
        <w:t>c.</w:t>
      </w:r>
      <w:r w:rsidRPr="00CC31F7">
        <w:rPr>
          <w:rFonts w:ascii="Arial" w:hAnsi="Arial" w:cs="Arial"/>
          <w:color w:val="000000"/>
          <w:sz w:val="16"/>
          <w:szCs w:val="16"/>
          <w:lang w:val="en"/>
        </w:rPr>
        <w:tab/>
        <w:t>Where a rafter is fastened to an adjacent parallel ceiling joist in accordance with this schedule and the ceiling joist is fastened to the top plate in accordance with this schedule, the number of toenails in the rafter shall be permitted to be reduced by one nail.</w:t>
      </w:r>
    </w:p>
    <w:p w:rsidR="00CC31F7" w:rsidRPr="00CC31F7" w:rsidRDefault="00CC31F7" w:rsidP="00CC31F7">
      <w:pPr>
        <w:spacing w:after="0" w:afterAutospacing="0"/>
        <w:ind w:left="0" w:firstLine="0"/>
        <w:rPr>
          <w:rFonts w:ascii="Arial" w:hAnsi="Arial" w:cs="Arial"/>
          <w:color w:val="000000"/>
          <w:sz w:val="16"/>
          <w:szCs w:val="16"/>
          <w:lang w:val="en"/>
        </w:rPr>
      </w:pPr>
      <w:r w:rsidRPr="00CC31F7">
        <w:rPr>
          <w:rFonts w:ascii="Arial" w:hAnsi="Arial" w:cs="Arial"/>
          <w:color w:val="000000"/>
          <w:sz w:val="16"/>
          <w:szCs w:val="16"/>
          <w:lang w:val="en"/>
        </w:rPr>
        <w:t>d.</w:t>
      </w:r>
      <w:r w:rsidRPr="00CC31F7">
        <w:rPr>
          <w:rFonts w:ascii="Arial" w:hAnsi="Arial" w:cs="Arial"/>
          <w:color w:val="000000"/>
          <w:sz w:val="16"/>
          <w:szCs w:val="16"/>
          <w:lang w:val="en"/>
        </w:rPr>
        <w:tab/>
        <w:t>RSRS-01 is a Roof Sheathing Ring Shank nail meeting the specifications in ASTM F1667.</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F170A0" w:rsidRPr="00CC31F7" w:rsidRDefault="00DE3A6B" w:rsidP="00F170A0">
      <w:pPr>
        <w:spacing w:after="0" w:afterAutospacing="0"/>
        <w:ind w:left="360" w:hanging="360"/>
        <w:rPr>
          <w:rFonts w:ascii="Arial" w:hAnsi="Arial" w:cs="Arial"/>
          <w:color w:val="000000"/>
          <w:sz w:val="16"/>
          <w:szCs w:val="16"/>
          <w:lang w:val="en"/>
        </w:rPr>
      </w:pPr>
      <w:r w:rsidRPr="0089115B">
        <w:rPr>
          <w:rFonts w:ascii="Arial" w:hAnsi="Arial" w:cs="Arial"/>
          <w:sz w:val="16"/>
          <w:szCs w:val="16"/>
          <w:u w:val="single"/>
        </w:rPr>
        <w:t>e. </w:t>
      </w:r>
      <w:r>
        <w:rPr>
          <w:rFonts w:ascii="Arial" w:hAnsi="Arial" w:cs="Arial"/>
          <w:sz w:val="16"/>
          <w:szCs w:val="16"/>
          <w:u w:val="single"/>
        </w:rPr>
        <w:tab/>
      </w:r>
      <w:r w:rsidRPr="0089115B">
        <w:rPr>
          <w:rFonts w:ascii="Arial" w:hAnsi="Arial" w:cs="Arial"/>
          <w:sz w:val="16"/>
          <w:szCs w:val="16"/>
          <w:u w:val="single"/>
        </w:rPr>
        <w:t>Nails and staples are carbon steel meeting the specifications of ASTM F1667</w:t>
      </w:r>
      <w:r w:rsidR="00F170A0">
        <w:rPr>
          <w:rFonts w:ascii="Arial" w:hAnsi="Arial" w:cs="Arial"/>
          <w:sz w:val="16"/>
          <w:szCs w:val="16"/>
          <w:u w:val="single"/>
        </w:rPr>
        <w:t xml:space="preserve">.  </w:t>
      </w:r>
      <w:r w:rsidR="00F170A0" w:rsidRPr="00DE3A6B">
        <w:rPr>
          <w:rFonts w:ascii="Arial" w:hAnsi="Arial" w:cs="Arial"/>
          <w:color w:val="000000"/>
          <w:sz w:val="16"/>
          <w:szCs w:val="16"/>
          <w:u w:val="single"/>
          <w:lang w:val="en"/>
        </w:rPr>
        <w:t>Connections using nails and staples of other materials, such as stainless steel, shall be designed by acceptable engineering practice or approved under Section 104.11.</w:t>
      </w:r>
    </w:p>
    <w:p w:rsidR="00F170A0" w:rsidRPr="00986169" w:rsidRDefault="00F170A0" w:rsidP="00F170A0">
      <w:pPr>
        <w:spacing w:after="0" w:afterAutospacing="0"/>
        <w:ind w:left="0" w:firstLine="0"/>
        <w:rPr>
          <w:rFonts w:ascii="Arial" w:hAnsi="Arial" w:cs="Arial"/>
          <w:b/>
          <w:color w:val="000000"/>
          <w:sz w:val="16"/>
          <w:szCs w:val="16"/>
          <w:lang w:val="en"/>
        </w:rPr>
      </w:pPr>
    </w:p>
    <w:p w:rsidR="00DE3A6B" w:rsidRPr="0089115B" w:rsidRDefault="00DE3A6B" w:rsidP="00DE3A6B">
      <w:pPr>
        <w:rPr>
          <w:rFonts w:ascii="Arial" w:hAnsi="Arial" w:cs="Arial"/>
          <w:sz w:val="16"/>
          <w:szCs w:val="16"/>
          <w:u w:val="single"/>
        </w:rPr>
      </w:pPr>
    </w:p>
    <w:p w:rsidR="00986169" w:rsidRDefault="00986169" w:rsidP="00CC31F7">
      <w:pPr>
        <w:autoSpaceDE w:val="0"/>
        <w:autoSpaceDN w:val="0"/>
        <w:adjustRightInd w:val="0"/>
        <w:spacing w:after="0" w:afterAutospacing="0"/>
        <w:ind w:left="0" w:firstLine="0"/>
        <w:rPr>
          <w:rFonts w:ascii="Arial" w:hAnsi="Arial" w:cs="Arial"/>
          <w:bCs/>
          <w:color w:val="FF0000"/>
        </w:rPr>
      </w:pPr>
    </w:p>
    <w:p w:rsidR="00986169" w:rsidRDefault="00986169" w:rsidP="00CC31F7">
      <w:pPr>
        <w:autoSpaceDE w:val="0"/>
        <w:autoSpaceDN w:val="0"/>
        <w:adjustRightInd w:val="0"/>
        <w:spacing w:after="0" w:afterAutospacing="0"/>
        <w:ind w:left="0" w:firstLine="0"/>
        <w:rPr>
          <w:rFonts w:ascii="Arial" w:hAnsi="Arial" w:cs="Arial"/>
          <w:bCs/>
          <w:color w:val="FF0000"/>
        </w:rPr>
      </w:pPr>
    </w:p>
    <w:p w:rsidR="00CC31F7" w:rsidRPr="00986169" w:rsidRDefault="00F170A0" w:rsidP="00CC31F7">
      <w:pPr>
        <w:autoSpaceDE w:val="0"/>
        <w:autoSpaceDN w:val="0"/>
        <w:adjustRightInd w:val="0"/>
        <w:spacing w:after="0" w:afterAutospacing="0"/>
        <w:ind w:left="0" w:firstLine="0"/>
        <w:rPr>
          <w:rFonts w:ascii="Arial" w:hAnsi="Arial" w:cs="Arial"/>
          <w:b/>
          <w:bCs/>
          <w:color w:val="FF0000"/>
        </w:rPr>
      </w:pPr>
      <w:r w:rsidRPr="00986169">
        <w:rPr>
          <w:rFonts w:ascii="Arial" w:hAnsi="Arial" w:cs="Arial"/>
          <w:b/>
          <w:bCs/>
          <w:color w:val="FF0000"/>
        </w:rPr>
        <w:t xml:space="preserve"> </w:t>
      </w:r>
      <w:r w:rsidR="00CC31F7" w:rsidRPr="00986169">
        <w:rPr>
          <w:rFonts w:ascii="Arial" w:hAnsi="Arial" w:cs="Arial"/>
          <w:b/>
          <w:bCs/>
          <w:color w:val="FF0000"/>
        </w:rPr>
        <w:t>(S9614 / S174-19</w:t>
      </w:r>
      <w:r w:rsidR="00986169" w:rsidRPr="00986169">
        <w:rPr>
          <w:rFonts w:ascii="Arial" w:hAnsi="Arial" w:cs="Arial"/>
          <w:b/>
          <w:bCs/>
          <w:color w:val="FF0000"/>
        </w:rPr>
        <w:t xml:space="preserve"> AMPC2</w:t>
      </w:r>
      <w:r w:rsidR="00CC31F7" w:rsidRPr="00986169">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CC31F7" w:rsidRDefault="00CC31F7" w:rsidP="00CC31F7">
      <w:pPr>
        <w:spacing w:after="0" w:afterAutospacing="0"/>
        <w:ind w:left="0" w:firstLine="0"/>
        <w:rPr>
          <w:rFonts w:ascii="Arial" w:hAnsi="Arial" w:cs="Arial"/>
          <w:b/>
          <w:color w:val="000000"/>
          <w:sz w:val="20"/>
          <w:szCs w:val="24"/>
          <w:lang w:val="en"/>
        </w:rPr>
      </w:pPr>
      <w:r w:rsidRPr="00CC31F7">
        <w:rPr>
          <w:rFonts w:ascii="Arial" w:hAnsi="Arial" w:cs="Arial"/>
          <w:b/>
          <w:color w:val="000000"/>
          <w:sz w:val="20"/>
          <w:szCs w:val="24"/>
          <w:lang w:val="en"/>
        </w:rPr>
        <w:t>Revise as follows:</w:t>
      </w:r>
    </w:p>
    <w:p w:rsidR="00CC31F7" w:rsidRPr="00CC31F7" w:rsidRDefault="00CC31F7" w:rsidP="00CC31F7">
      <w:pPr>
        <w:spacing w:after="0" w:afterAutospacing="0"/>
        <w:ind w:left="0" w:firstLine="0"/>
        <w:rPr>
          <w:rFonts w:ascii="Arial" w:hAnsi="Arial" w:cs="Arial"/>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24" w:name="X4b1ea710badabeccb0a3d50affb43e6ce65c354"/>
      <w:bookmarkStart w:id="1125" w:name="Xca4ca7ee529c1085fe351d7c7c37c7b85083bc0"/>
      <w:r w:rsidRPr="00CC31F7">
        <w:rPr>
          <w:rFonts w:ascii="Arial" w:eastAsia="Times New Roman" w:hAnsi="Arial" w:cs="Arial"/>
          <w:b/>
          <w:bCs/>
          <w:color w:val="000000"/>
          <w:sz w:val="20"/>
          <w:szCs w:val="20"/>
          <w:lang w:val="en"/>
        </w:rPr>
        <w:lastRenderedPageBreak/>
        <w:t xml:space="preserve">2304.12.1 Locations requiring waterborne preservatives or naturally durable wood. </w:t>
      </w:r>
      <w:bookmarkEnd w:id="1124"/>
      <w:r w:rsidRPr="00CC31F7">
        <w:rPr>
          <w:rFonts w:ascii="Arial" w:eastAsia="Times New Roman" w:hAnsi="Arial" w:cs="Arial"/>
          <w:bCs/>
          <w:color w:val="000000"/>
          <w:sz w:val="20"/>
          <w:szCs w:val="20"/>
          <w:lang w:val="en"/>
        </w:rPr>
        <w:t>Wood used above ground in the locations specified in Sections 2304.12.1.1 through 2304.12.1.5</w:t>
      </w:r>
      <w:r w:rsidRPr="00CC31F7">
        <w:rPr>
          <w:rFonts w:ascii="Arial" w:eastAsia="Times New Roman" w:hAnsi="Arial" w:cs="Arial"/>
          <w:bCs/>
          <w:strike/>
          <w:color w:val="000000"/>
          <w:sz w:val="20"/>
          <w:szCs w:val="20"/>
          <w:lang w:val="en"/>
        </w:rPr>
        <w:t>, 2304.12.3</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strike/>
          <w:color w:val="000000"/>
          <w:sz w:val="20"/>
          <w:szCs w:val="20"/>
          <w:lang w:val="en"/>
        </w:rPr>
        <w:t>and</w:t>
      </w:r>
      <w:r w:rsidRPr="00CC31F7">
        <w:rPr>
          <w:rFonts w:ascii="Arial" w:eastAsia="Times New Roman" w:hAnsi="Arial" w:cs="Arial"/>
          <w:bCs/>
          <w:color w:val="000000"/>
          <w:sz w:val="20"/>
          <w:szCs w:val="20"/>
          <w:lang w:val="en"/>
        </w:rPr>
        <w:t xml:space="preserve"> </w:t>
      </w:r>
      <w:r w:rsidRPr="00CC31F7">
        <w:rPr>
          <w:rFonts w:ascii="Arial" w:eastAsia="Times New Roman" w:hAnsi="Arial" w:cs="Arial"/>
          <w:bCs/>
          <w:strike/>
          <w:color w:val="000000"/>
          <w:sz w:val="20"/>
          <w:szCs w:val="20"/>
          <w:lang w:val="en"/>
        </w:rPr>
        <w:t>2304.12.5</w:t>
      </w:r>
      <w:r w:rsidRPr="00CC31F7">
        <w:rPr>
          <w:rFonts w:ascii="Arial" w:eastAsia="Times New Roman" w:hAnsi="Arial" w:cs="Arial"/>
          <w:bCs/>
          <w:color w:val="000000"/>
          <w:sz w:val="20"/>
          <w:szCs w:val="20"/>
          <w:lang w:val="en"/>
        </w:rPr>
        <w:t xml:space="preserve"> shall be naturally durable wood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 xml:space="preserve"> using waterborne preservatives, in accordance with AWPA U1 for above-ground use.</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26" w:name="joists-girders-and-subfloor."/>
      <w:bookmarkStart w:id="1127" w:name="X9c5b6dd4f32b8d3197077caae5940db6a438df0"/>
      <w:bookmarkEnd w:id="1125"/>
      <w:r w:rsidRPr="00CC31F7">
        <w:rPr>
          <w:rFonts w:ascii="Arial" w:eastAsia="Times New Roman" w:hAnsi="Arial" w:cs="Arial"/>
          <w:b/>
          <w:bCs/>
          <w:color w:val="000000"/>
          <w:sz w:val="20"/>
          <w:szCs w:val="20"/>
          <w:lang w:val="en"/>
        </w:rPr>
        <w:t xml:space="preserve">2304.12.1.1 Joists, girders and subfloor. </w:t>
      </w:r>
      <w:bookmarkEnd w:id="1126"/>
      <w:r w:rsidRPr="00CC31F7">
        <w:rPr>
          <w:rFonts w:ascii="Arial" w:eastAsia="Times New Roman" w:hAnsi="Arial" w:cs="Arial"/>
          <w:bCs/>
          <w:color w:val="000000"/>
          <w:sz w:val="20"/>
          <w:szCs w:val="20"/>
          <w:lang w:val="en"/>
        </w:rPr>
        <w:t xml:space="preserve">Wood joists or wood structural floors that are closer than 18 inches (457 mm) or wood girders that are closer than 12 inches (305 mm) to the exposed ground in crawl spaces or unexcavated areas located within the perimeter of the building foundation shall be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28" w:name="Xffbd70220c0809272c24da200e919df4a230372"/>
      <w:bookmarkStart w:id="1129" w:name="Xa3825b5ee176c7cdf434b3dcce93674e0cb5374"/>
      <w:bookmarkEnd w:id="1127"/>
      <w:r w:rsidRPr="00CC31F7">
        <w:rPr>
          <w:rFonts w:ascii="Arial" w:eastAsia="Times New Roman" w:hAnsi="Arial" w:cs="Arial"/>
          <w:b/>
          <w:bCs/>
          <w:color w:val="000000"/>
          <w:sz w:val="20"/>
          <w:szCs w:val="20"/>
          <w:lang w:val="en"/>
        </w:rPr>
        <w:t xml:space="preserve">2304.12.1.2 Wood supported by exterior foundation walls. </w:t>
      </w:r>
      <w:bookmarkEnd w:id="1128"/>
      <w:r w:rsidRPr="00CC31F7">
        <w:rPr>
          <w:rFonts w:ascii="Arial" w:eastAsia="Times New Roman" w:hAnsi="Arial" w:cs="Arial"/>
          <w:bCs/>
          <w:color w:val="000000"/>
          <w:sz w:val="20"/>
          <w:szCs w:val="20"/>
          <w:lang w:val="en"/>
        </w:rPr>
        <w:t xml:space="preserve">Wood framing members, including wood sheathing, that are in contact with exterior foundation walls and are less than 8 inches (203 mm) from exposed earth shall be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30" w:name="exterior-walls-below-grade."/>
      <w:bookmarkStart w:id="1131" w:name="X2c75e4f6b21cf02fdb2bcf2d67f737c79776cb1"/>
      <w:bookmarkEnd w:id="1129"/>
      <w:r w:rsidRPr="00CC31F7">
        <w:rPr>
          <w:rFonts w:ascii="Arial" w:eastAsia="Times New Roman" w:hAnsi="Arial" w:cs="Arial"/>
          <w:b/>
          <w:bCs/>
          <w:color w:val="000000"/>
          <w:sz w:val="20"/>
          <w:szCs w:val="20"/>
          <w:lang w:val="en"/>
        </w:rPr>
        <w:t xml:space="preserve">2304.12.1.3 Exterior walls below grade. </w:t>
      </w:r>
      <w:bookmarkEnd w:id="1130"/>
      <w:r w:rsidRPr="00CC31F7">
        <w:rPr>
          <w:rFonts w:ascii="Arial" w:eastAsia="Times New Roman" w:hAnsi="Arial" w:cs="Arial"/>
          <w:bCs/>
          <w:color w:val="000000"/>
          <w:sz w:val="20"/>
          <w:szCs w:val="20"/>
          <w:lang w:val="en"/>
        </w:rPr>
        <w:t xml:space="preserve">Wood framing members and furring strips in direct contact with the interior of exterior masonry or concrete walls below grade shall be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32" w:name="sleepers-and-sills."/>
      <w:bookmarkStart w:id="1133" w:name="X6742cb5fa3c76f81a2fcd4786ae2a88305b349e"/>
      <w:bookmarkEnd w:id="1131"/>
      <w:r w:rsidRPr="00CC31F7">
        <w:rPr>
          <w:rFonts w:ascii="Arial" w:eastAsia="Times New Roman" w:hAnsi="Arial" w:cs="Arial"/>
          <w:b/>
          <w:bCs/>
          <w:color w:val="000000"/>
          <w:sz w:val="20"/>
          <w:szCs w:val="20"/>
          <w:lang w:val="en"/>
        </w:rPr>
        <w:t xml:space="preserve">2304.12.1.4 Sleepers and sills. </w:t>
      </w:r>
      <w:bookmarkEnd w:id="1132"/>
      <w:r w:rsidRPr="00CC31F7">
        <w:rPr>
          <w:rFonts w:ascii="Arial" w:eastAsia="Times New Roman" w:hAnsi="Arial" w:cs="Arial"/>
          <w:bCs/>
          <w:color w:val="000000"/>
          <w:sz w:val="20"/>
          <w:szCs w:val="20"/>
          <w:lang w:val="en"/>
        </w:rPr>
        <w:t xml:space="preserve">Sleepers and sills on a concrete or masonry slab that is in direct contact with earth shall be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34" w:name="wood-siding."/>
      <w:bookmarkStart w:id="1135" w:name="X2cf72ee4baffeb8303ffe7353fc17f4058bf92a"/>
      <w:bookmarkEnd w:id="1133"/>
      <w:r w:rsidRPr="00CC31F7">
        <w:rPr>
          <w:rFonts w:ascii="Arial" w:eastAsia="Times New Roman" w:hAnsi="Arial" w:cs="Arial"/>
          <w:b/>
          <w:bCs/>
          <w:color w:val="000000"/>
          <w:sz w:val="20"/>
          <w:szCs w:val="20"/>
          <w:lang w:val="en"/>
        </w:rPr>
        <w:t xml:space="preserve">2304.12.1.5 Wood siding. </w:t>
      </w:r>
      <w:bookmarkEnd w:id="1134"/>
      <w:r w:rsidRPr="00CC31F7">
        <w:rPr>
          <w:rFonts w:ascii="Arial" w:eastAsia="Times New Roman" w:hAnsi="Arial" w:cs="Arial"/>
          <w:bCs/>
          <w:color w:val="000000"/>
          <w:sz w:val="20"/>
          <w:szCs w:val="20"/>
          <w:lang w:val="en"/>
        </w:rPr>
        <w:t xml:space="preserve">Clearance between wood siding and earth on the exterior of a building shall be not less than 6 inches (152 mm) or less than 2 inches (51 mm) vertical from concrete steps, porch slabs, patio slabs and similar horizontal surfaces exposed to the weather except where siding, sheathing and wall framing are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36" w:name="other-locations."/>
      <w:bookmarkStart w:id="1137" w:name="X2fd59b52ad04c04d5e70d70e38ff370ee54631e"/>
      <w:bookmarkEnd w:id="1135"/>
      <w:r w:rsidRPr="00CC31F7">
        <w:rPr>
          <w:rFonts w:ascii="Arial" w:eastAsia="Times New Roman" w:hAnsi="Arial" w:cs="Arial"/>
          <w:b/>
          <w:bCs/>
          <w:color w:val="000000"/>
          <w:sz w:val="20"/>
          <w:szCs w:val="20"/>
          <w:lang w:val="en"/>
        </w:rPr>
        <w:t xml:space="preserve">2304.12.2 Other locations. </w:t>
      </w:r>
      <w:bookmarkEnd w:id="1136"/>
      <w:r w:rsidRPr="00CC31F7">
        <w:rPr>
          <w:rFonts w:ascii="Arial" w:eastAsia="Times New Roman" w:hAnsi="Arial" w:cs="Arial"/>
          <w:bCs/>
          <w:color w:val="000000"/>
          <w:sz w:val="20"/>
          <w:szCs w:val="20"/>
          <w:lang w:val="en"/>
        </w:rPr>
        <w:t xml:space="preserve">Wood used in the locations specified in Sections 2304.12.2.1 through 2304.12.2.5 shall be naturally durable wood or </w:t>
      </w:r>
      <w:r w:rsidRPr="00CC31F7">
        <w:rPr>
          <w:rFonts w:ascii="Arial" w:eastAsia="Times New Roman" w:hAnsi="Arial" w:cs="Arial"/>
          <w:bCs/>
          <w:i/>
          <w:color w:val="000000"/>
          <w:sz w:val="20"/>
          <w:szCs w:val="20"/>
          <w:lang w:val="en"/>
        </w:rPr>
        <w:t>preservative-treated</w:t>
      </w:r>
      <w:r w:rsidRPr="00CC31F7">
        <w:rPr>
          <w:rFonts w:ascii="Arial" w:eastAsia="Times New Roman" w:hAnsi="Arial" w:cs="Arial"/>
          <w:bCs/>
          <w:color w:val="000000"/>
          <w:sz w:val="20"/>
          <w:szCs w:val="20"/>
          <w:lang w:val="en"/>
        </w:rPr>
        <w:t xml:space="preserve"> wood in accordance with AWPA U1. </w:t>
      </w:r>
      <w:r w:rsidRPr="00CC31F7">
        <w:rPr>
          <w:rFonts w:ascii="Arial" w:eastAsia="Times New Roman" w:hAnsi="Arial" w:cs="Arial"/>
          <w:bCs/>
          <w:i/>
          <w:color w:val="000000"/>
          <w:sz w:val="20"/>
          <w:szCs w:val="20"/>
          <w:lang w:val="en"/>
        </w:rPr>
        <w:t>Preservative-treated</w:t>
      </w:r>
      <w:r w:rsidRPr="00CC31F7">
        <w:rPr>
          <w:rFonts w:ascii="Arial" w:eastAsia="Times New Roman" w:hAnsi="Arial" w:cs="Arial"/>
          <w:bCs/>
          <w:color w:val="000000"/>
          <w:sz w:val="20"/>
          <w:szCs w:val="20"/>
          <w:lang w:val="en"/>
        </w:rPr>
        <w:t xml:space="preserve"> wood used in interior locations shall be protected with two coats of urethane, shellac, latex epoxy or varnish unless waterborne preservatives are used. Prior to application of the protective finish, the wood shall be dried in accordance with the manufacturer’s recommendations.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38" w:name="girder-ends."/>
      <w:bookmarkStart w:id="1139" w:name="X3712d047a6be0bb924862d9c4c980a418b6616e"/>
      <w:bookmarkEnd w:id="1137"/>
      <w:r w:rsidRPr="00CC31F7">
        <w:rPr>
          <w:rFonts w:ascii="Arial" w:eastAsia="Times New Roman" w:hAnsi="Arial" w:cs="Arial"/>
          <w:b/>
          <w:bCs/>
          <w:color w:val="000000"/>
          <w:sz w:val="20"/>
          <w:szCs w:val="20"/>
          <w:lang w:val="en"/>
        </w:rPr>
        <w:t xml:space="preserve">2304.12.2.1 Girder ends. </w:t>
      </w:r>
      <w:bookmarkEnd w:id="1138"/>
      <w:r w:rsidRPr="00CC31F7">
        <w:rPr>
          <w:rFonts w:ascii="Arial" w:eastAsia="Times New Roman" w:hAnsi="Arial" w:cs="Arial"/>
          <w:bCs/>
          <w:color w:val="000000"/>
          <w:sz w:val="20"/>
          <w:szCs w:val="20"/>
          <w:lang w:val="en"/>
        </w:rPr>
        <w:t xml:space="preserve">The ends of wood girders entering exterior masonry or concrete walls shall be provided with a </w:t>
      </w:r>
      <w:r w:rsidRPr="00CC31F7">
        <w:rPr>
          <w:rFonts w:ascii="Arial" w:eastAsia="Times New Roman" w:hAnsi="Arial" w:cs="Arial"/>
          <w:bCs/>
          <w:color w:val="000000"/>
          <w:sz w:val="20"/>
          <w:szCs w:val="20"/>
          <w:vertAlign w:val="superscript"/>
          <w:lang w:val="en"/>
        </w:rPr>
        <w:t>1</w:t>
      </w:r>
      <w:r w:rsidRPr="00CC31F7">
        <w:rPr>
          <w:rFonts w:ascii="Arial" w:eastAsia="Times New Roman" w:hAnsi="Arial" w:cs="Arial"/>
          <w:bCs/>
          <w:color w:val="000000"/>
          <w:sz w:val="20"/>
          <w:szCs w:val="20"/>
          <w:lang w:val="en"/>
        </w:rPr>
        <w:t>/</w:t>
      </w:r>
      <w:r w:rsidRPr="00CC31F7">
        <w:rPr>
          <w:rFonts w:ascii="Arial" w:eastAsia="Times New Roman" w:hAnsi="Arial" w:cs="Arial"/>
          <w:bCs/>
          <w:color w:val="000000"/>
          <w:sz w:val="20"/>
          <w:szCs w:val="20"/>
          <w:vertAlign w:val="subscript"/>
          <w:lang w:val="en"/>
        </w:rPr>
        <w:t>2</w:t>
      </w:r>
      <w:r w:rsidRPr="00CC31F7">
        <w:rPr>
          <w:rFonts w:ascii="Arial" w:eastAsia="Times New Roman" w:hAnsi="Arial" w:cs="Arial"/>
          <w:bCs/>
          <w:color w:val="000000"/>
          <w:sz w:val="20"/>
          <w:szCs w:val="20"/>
          <w:lang w:val="en"/>
        </w:rPr>
        <w:t xml:space="preserve">-inch (12.7 mm) airspace on top, sides and end, unless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 xml:space="preserve"> is used.</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40" w:name="posts-or-columns."/>
      <w:bookmarkStart w:id="1141" w:name="X2164ff31fd8f2e67b0cda9ca22686ba3613811c"/>
      <w:bookmarkEnd w:id="1139"/>
      <w:r w:rsidRPr="00CC31F7">
        <w:rPr>
          <w:rFonts w:ascii="Arial" w:eastAsia="Times New Roman" w:hAnsi="Arial" w:cs="Arial"/>
          <w:b/>
          <w:bCs/>
          <w:color w:val="000000"/>
          <w:sz w:val="20"/>
          <w:szCs w:val="20"/>
          <w:lang w:val="en"/>
        </w:rPr>
        <w:t xml:space="preserve">2304.12.2.2 Posts or columns. </w:t>
      </w:r>
      <w:bookmarkEnd w:id="1140"/>
      <w:r w:rsidRPr="00CC31F7">
        <w:rPr>
          <w:rFonts w:ascii="Arial" w:eastAsia="Times New Roman" w:hAnsi="Arial" w:cs="Arial"/>
          <w:bCs/>
          <w:color w:val="000000"/>
          <w:sz w:val="20"/>
          <w:szCs w:val="20"/>
          <w:lang w:val="en"/>
        </w:rPr>
        <w:t xml:space="preserve">Posts or columns supporting permanent structures and supported by a concrete or masonry slab or footing that is in direct contact with the earth shall be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spacing w:after="0" w:afterAutospacing="0"/>
        <w:ind w:left="0" w:firstLine="360"/>
        <w:rPr>
          <w:rFonts w:ascii="Arial" w:hAnsi="Arial" w:cs="Arial"/>
          <w:color w:val="000000"/>
          <w:sz w:val="20"/>
          <w:szCs w:val="20"/>
          <w:lang w:val="en"/>
        </w:rPr>
      </w:pPr>
      <w:r w:rsidRPr="00CC31F7">
        <w:rPr>
          <w:rFonts w:ascii="Arial" w:hAnsi="Arial" w:cs="Arial"/>
          <w:b/>
          <w:color w:val="000000"/>
          <w:sz w:val="20"/>
          <w:szCs w:val="20"/>
          <w:lang w:val="en"/>
        </w:rPr>
        <w:t>Exception:</w:t>
      </w:r>
      <w:r w:rsidRPr="00CC31F7">
        <w:rPr>
          <w:rFonts w:ascii="Arial" w:hAnsi="Arial" w:cs="Arial"/>
          <w:color w:val="000000"/>
          <w:sz w:val="20"/>
          <w:szCs w:val="20"/>
          <w:lang w:val="en"/>
        </w:rPr>
        <w:t xml:space="preserve"> Posts or columns that meet all of the following:</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spacing w:after="0" w:afterAutospacing="0"/>
        <w:ind w:left="1080" w:hanging="360"/>
        <w:rPr>
          <w:rFonts w:ascii="Arial" w:hAnsi="Arial" w:cs="Arial"/>
          <w:color w:val="000000"/>
          <w:sz w:val="20"/>
          <w:szCs w:val="20"/>
          <w:lang w:val="en"/>
        </w:rPr>
      </w:pPr>
      <w:r w:rsidRPr="00CC31F7">
        <w:rPr>
          <w:rFonts w:ascii="Arial" w:hAnsi="Arial" w:cs="Arial"/>
          <w:color w:val="000000"/>
          <w:sz w:val="20"/>
          <w:szCs w:val="20"/>
          <w:lang w:val="en"/>
        </w:rPr>
        <w:t>1.</w:t>
      </w:r>
      <w:r w:rsidRPr="00CC31F7">
        <w:rPr>
          <w:rFonts w:ascii="Arial" w:hAnsi="Arial" w:cs="Arial"/>
          <w:color w:val="000000"/>
          <w:sz w:val="20"/>
          <w:szCs w:val="20"/>
          <w:lang w:val="en"/>
        </w:rPr>
        <w:tab/>
        <w:t>Are not exposed to the weather, or are protected by a roof, eave, overhang, or other covering if exposed to the weather.</w:t>
      </w:r>
    </w:p>
    <w:p w:rsidR="00CC31F7" w:rsidRPr="00CC31F7" w:rsidRDefault="00CC31F7" w:rsidP="00CC31F7">
      <w:pPr>
        <w:spacing w:after="0" w:afterAutospacing="0"/>
        <w:ind w:left="1080" w:hanging="360"/>
        <w:rPr>
          <w:rFonts w:ascii="Arial" w:hAnsi="Arial" w:cs="Arial"/>
          <w:color w:val="000000"/>
          <w:sz w:val="20"/>
          <w:szCs w:val="20"/>
          <w:lang w:val="en"/>
        </w:rPr>
      </w:pPr>
      <w:r w:rsidRPr="00CC31F7">
        <w:rPr>
          <w:rFonts w:ascii="Arial" w:hAnsi="Arial" w:cs="Arial"/>
          <w:color w:val="000000"/>
          <w:sz w:val="20"/>
          <w:szCs w:val="20"/>
          <w:lang w:val="en"/>
        </w:rPr>
        <w:t>2.</w:t>
      </w:r>
      <w:r w:rsidRPr="00CC31F7">
        <w:rPr>
          <w:rFonts w:ascii="Arial" w:hAnsi="Arial" w:cs="Arial"/>
          <w:color w:val="000000"/>
          <w:sz w:val="20"/>
          <w:szCs w:val="20"/>
          <w:lang w:val="en"/>
        </w:rPr>
        <w:tab/>
        <w:t>Are supported by concrete piers or metal pedestals projected not less than 1 inch (25 mm) above the slab or deck and are separated from the concrete pier by an impervious moisture barrier.</w:t>
      </w:r>
    </w:p>
    <w:p w:rsidR="00CC31F7" w:rsidRPr="00CC31F7" w:rsidRDefault="00CC31F7" w:rsidP="00CC31F7">
      <w:pPr>
        <w:spacing w:after="0" w:afterAutospacing="0"/>
        <w:ind w:firstLine="0"/>
        <w:rPr>
          <w:rFonts w:ascii="Arial" w:hAnsi="Arial" w:cs="Arial"/>
          <w:color w:val="000000"/>
          <w:sz w:val="20"/>
          <w:szCs w:val="20"/>
          <w:lang w:val="en"/>
        </w:rPr>
      </w:pPr>
      <w:r w:rsidRPr="00CC31F7">
        <w:rPr>
          <w:rFonts w:ascii="Arial" w:hAnsi="Arial" w:cs="Arial"/>
          <w:color w:val="000000"/>
          <w:sz w:val="20"/>
          <w:szCs w:val="20"/>
          <w:lang w:val="en"/>
        </w:rPr>
        <w:t>3.</w:t>
      </w:r>
      <w:r w:rsidRPr="00CC31F7">
        <w:rPr>
          <w:rFonts w:ascii="Arial" w:hAnsi="Arial" w:cs="Arial"/>
          <w:color w:val="000000"/>
          <w:sz w:val="20"/>
          <w:szCs w:val="20"/>
          <w:lang w:val="en"/>
        </w:rPr>
        <w:tab/>
        <w:t>Are located not less than 8 inches (203 mm) above exposed earth.</w:t>
      </w:r>
    </w:p>
    <w:p w:rsidR="00CC31F7" w:rsidRPr="00CC31F7" w:rsidRDefault="00CC31F7" w:rsidP="00CC31F7">
      <w:pPr>
        <w:keepNext/>
        <w:keepLines/>
        <w:spacing w:after="0" w:afterAutospacing="0"/>
        <w:ind w:left="0" w:firstLine="0"/>
        <w:outlineLvl w:val="1"/>
        <w:rPr>
          <w:rFonts w:ascii="Arial" w:eastAsia="Times New Roman" w:hAnsi="Arial" w:cs="Arial"/>
          <w:b/>
          <w:bCs/>
          <w:color w:val="000000"/>
          <w:sz w:val="20"/>
          <w:szCs w:val="20"/>
          <w:lang w:val="en"/>
        </w:rPr>
      </w:pPr>
      <w:bookmarkStart w:id="1142" w:name="Xc25e6ca27952163d360528090bcff8134d90aa2"/>
      <w:bookmarkStart w:id="1143" w:name="X6a8344b5e53b8e252756ad2337a6ecfcc170170"/>
      <w:bookmarkEnd w:id="1141"/>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r w:rsidRPr="00CC31F7">
        <w:rPr>
          <w:rFonts w:ascii="Arial" w:eastAsia="Times New Roman" w:hAnsi="Arial" w:cs="Arial"/>
          <w:b/>
          <w:bCs/>
          <w:color w:val="000000"/>
          <w:sz w:val="20"/>
          <w:szCs w:val="20"/>
          <w:lang w:val="en"/>
        </w:rPr>
        <w:t xml:space="preserve">2304.12.2.3 Supporting member for permanent appurtenances. </w:t>
      </w:r>
      <w:bookmarkEnd w:id="1142"/>
      <w:r w:rsidRPr="00CC31F7">
        <w:rPr>
          <w:rFonts w:ascii="Arial" w:eastAsia="Times New Roman" w:hAnsi="Arial" w:cs="Arial"/>
          <w:bCs/>
          <w:color w:val="000000"/>
          <w:sz w:val="20"/>
          <w:szCs w:val="20"/>
          <w:lang w:val="en"/>
        </w:rPr>
        <w:t xml:space="preserve">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 xml:space="preserve"> shall be utilized for those portions of wood members that form the structural supports of buildings, balconies, porches or similar permanent building appurtenances where such members are exposed to the weather without adequate protection from a roof, eave, overhang or other covering to prevent moisture or water accumulation on the surface or at joints between members.</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b/>
          <w:color w:val="000000"/>
          <w:sz w:val="20"/>
          <w:szCs w:val="20"/>
          <w:lang w:val="en"/>
        </w:rPr>
        <w:lastRenderedPageBreak/>
        <w:t>Exception:</w:t>
      </w:r>
      <w:r w:rsidRPr="00CC31F7">
        <w:rPr>
          <w:rFonts w:ascii="Arial" w:hAnsi="Arial" w:cs="Arial"/>
          <w:color w:val="000000"/>
          <w:sz w:val="20"/>
          <w:szCs w:val="20"/>
          <w:lang w:val="en"/>
        </w:rPr>
        <w:t xml:space="preserve"> Buildings located in a geographical region where experience has demonstrated that climatic conditions preclude the need to use durable materials where the structure is exposed to the weather.</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44" w:name="laminated-timbers."/>
      <w:bookmarkStart w:id="1145" w:name="X0a313130eb91839fb4b7c6fd7c4182aa3fc29d7"/>
      <w:bookmarkEnd w:id="1143"/>
      <w:r w:rsidRPr="00CC31F7">
        <w:rPr>
          <w:rFonts w:ascii="Arial" w:eastAsia="Times New Roman" w:hAnsi="Arial" w:cs="Arial"/>
          <w:b/>
          <w:bCs/>
          <w:color w:val="000000"/>
          <w:sz w:val="20"/>
          <w:szCs w:val="20"/>
          <w:lang w:val="en"/>
        </w:rPr>
        <w:t xml:space="preserve">2304.12.2.4 Laminated timbers. </w:t>
      </w:r>
      <w:bookmarkEnd w:id="1144"/>
      <w:r w:rsidRPr="00CC31F7">
        <w:rPr>
          <w:rFonts w:ascii="Arial" w:eastAsia="Times New Roman" w:hAnsi="Arial" w:cs="Arial"/>
          <w:bCs/>
          <w:color w:val="000000"/>
          <w:sz w:val="20"/>
          <w:szCs w:val="20"/>
          <w:lang w:val="en"/>
        </w:rPr>
        <w:t xml:space="preserve">The portions of glued-laminated timbers that form the structural supports of a building or other structure and are exposed to weather and not fully protected from moisture by a roof, eave or similar covering shall be pressure treated with preservative or be manufactured from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46" w:name="Xa49e14824ec1d431956d9794580163daaf801b5"/>
      <w:bookmarkStart w:id="1147" w:name="X7d6fb12358147c0bb029a4fb4d2ed771acef725"/>
      <w:bookmarkEnd w:id="1145"/>
      <w:r w:rsidRPr="00CC31F7">
        <w:rPr>
          <w:rFonts w:ascii="Arial" w:eastAsia="Times New Roman" w:hAnsi="Arial" w:cs="Arial"/>
          <w:b/>
          <w:bCs/>
          <w:color w:val="000000"/>
          <w:sz w:val="20"/>
          <w:szCs w:val="20"/>
          <w:lang w:val="en"/>
        </w:rPr>
        <w:t xml:space="preserve">2304.12.2.5 Supporting members for permeable floors and roofs. </w:t>
      </w:r>
      <w:bookmarkEnd w:id="1146"/>
      <w:r w:rsidRPr="00CC31F7">
        <w:rPr>
          <w:rFonts w:ascii="Arial" w:eastAsia="Times New Roman" w:hAnsi="Arial" w:cs="Arial"/>
          <w:bCs/>
          <w:color w:val="000000"/>
          <w:sz w:val="20"/>
          <w:szCs w:val="20"/>
          <w:lang w:val="en"/>
        </w:rPr>
        <w:t xml:space="preserve">Wood structural members that support moisture-permeable floors or roofs that are exposed to the weather, such as concrete or masonry slabs, shall be of naturally durable or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 xml:space="preserve"> unless separated from such floors or roofs by an impervious moisture barrier. The impervious moisture barrier system protecting the structure supporting floors shall provide positive drainage of water that infiltrates the moisture-permeable floor topping.</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48" w:name="X2c387574de3dbe8775c95ae025713dc69c2e3df"/>
      <w:bookmarkStart w:id="1149" w:name="X514d71f56aa3ffcd09c9e98f5934c9c19c4bed5"/>
      <w:bookmarkEnd w:id="1147"/>
      <w:r w:rsidRPr="00CC31F7">
        <w:rPr>
          <w:rFonts w:ascii="Arial" w:eastAsia="Times New Roman" w:hAnsi="Arial" w:cs="Arial"/>
          <w:b/>
          <w:bCs/>
          <w:color w:val="000000"/>
          <w:sz w:val="20"/>
          <w:szCs w:val="20"/>
          <w:lang w:val="en"/>
        </w:rPr>
        <w:t xml:space="preserve">2304.12.2.6 Ventilation beneath balcony or elevated walking surfaces. </w:t>
      </w:r>
      <w:bookmarkEnd w:id="1148"/>
      <w:r w:rsidRPr="00CC31F7">
        <w:rPr>
          <w:rFonts w:ascii="Arial" w:eastAsia="Times New Roman" w:hAnsi="Arial" w:cs="Arial"/>
          <w:bCs/>
          <w:color w:val="000000"/>
          <w:sz w:val="20"/>
          <w:szCs w:val="20"/>
          <w:lang w:val="en"/>
        </w:rPr>
        <w:t xml:space="preserve">Enclosed framing in exterior balconies and elevated walking surfaces that are exposed to rain, snow or drainage from irrigation shall be provided with openings that provide a net free cross-ventilation area not less than </w:t>
      </w:r>
      <w:r w:rsidRPr="00CC31F7">
        <w:rPr>
          <w:rFonts w:ascii="Arial" w:eastAsia="Times New Roman" w:hAnsi="Arial" w:cs="Arial"/>
          <w:bCs/>
          <w:color w:val="000000"/>
          <w:sz w:val="20"/>
          <w:szCs w:val="20"/>
          <w:vertAlign w:val="superscript"/>
          <w:lang w:val="en"/>
        </w:rPr>
        <w:t>1</w:t>
      </w:r>
      <w:r w:rsidRPr="00CC31F7">
        <w:rPr>
          <w:rFonts w:ascii="Arial" w:eastAsia="Times New Roman" w:hAnsi="Arial" w:cs="Arial"/>
          <w:bCs/>
          <w:color w:val="000000"/>
          <w:sz w:val="20"/>
          <w:szCs w:val="20"/>
          <w:lang w:val="en"/>
        </w:rPr>
        <w:t>/</w:t>
      </w:r>
      <w:r w:rsidRPr="00CC31F7">
        <w:rPr>
          <w:rFonts w:ascii="Arial" w:eastAsia="Times New Roman" w:hAnsi="Arial" w:cs="Arial"/>
          <w:bCs/>
          <w:color w:val="000000"/>
          <w:sz w:val="20"/>
          <w:szCs w:val="20"/>
          <w:vertAlign w:val="subscript"/>
          <w:lang w:val="en"/>
        </w:rPr>
        <w:t>150</w:t>
      </w:r>
      <w:r w:rsidRPr="00CC31F7">
        <w:rPr>
          <w:rFonts w:ascii="Arial" w:eastAsia="Times New Roman" w:hAnsi="Arial" w:cs="Arial"/>
          <w:bCs/>
          <w:color w:val="000000"/>
          <w:sz w:val="20"/>
          <w:szCs w:val="20"/>
          <w:lang w:val="en"/>
        </w:rPr>
        <w:t xml:space="preserve"> of the area of each separate space.</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50" w:name="X8278f2949fe905ce55777cce3290aaba0ca1f8a"/>
      <w:bookmarkStart w:id="1151" w:name="X0494c185d59e5573eae073da3ff4677df344ef2"/>
      <w:bookmarkEnd w:id="1149"/>
      <w:r w:rsidRPr="00CC31F7">
        <w:rPr>
          <w:rFonts w:ascii="Arial" w:eastAsia="Times New Roman" w:hAnsi="Arial" w:cs="Arial"/>
          <w:b/>
          <w:bCs/>
          <w:color w:val="000000"/>
          <w:sz w:val="20"/>
          <w:szCs w:val="20"/>
          <w:lang w:val="en"/>
        </w:rPr>
        <w:t xml:space="preserve">2304.12.3 Wood in contact with the ground or fresh water. </w:t>
      </w:r>
      <w:bookmarkEnd w:id="1150"/>
      <w:r w:rsidRPr="00CC31F7">
        <w:rPr>
          <w:rFonts w:ascii="Arial" w:eastAsia="Times New Roman" w:hAnsi="Arial" w:cs="Arial"/>
          <w:bCs/>
          <w:color w:val="000000"/>
          <w:sz w:val="20"/>
          <w:szCs w:val="20"/>
          <w:lang w:val="en"/>
        </w:rPr>
        <w:t>Wood used in contact with exposed earth shall be naturally durable for both decay and termite resistance or preservative treated in accordance with AWPA U1 for soil or fresh water use.</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spacing w:after="0" w:afterAutospacing="0"/>
        <w:ind w:left="360" w:firstLine="0"/>
        <w:rPr>
          <w:rFonts w:ascii="Arial" w:hAnsi="Arial" w:cs="Arial"/>
          <w:color w:val="000000"/>
          <w:sz w:val="20"/>
          <w:szCs w:val="20"/>
          <w:lang w:val="en"/>
        </w:rPr>
      </w:pPr>
      <w:r w:rsidRPr="00CC31F7">
        <w:rPr>
          <w:rFonts w:ascii="Arial" w:hAnsi="Arial" w:cs="Arial"/>
          <w:b/>
          <w:color w:val="000000"/>
          <w:sz w:val="20"/>
          <w:szCs w:val="20"/>
          <w:lang w:val="en"/>
        </w:rPr>
        <w:t>Exception:</w:t>
      </w:r>
      <w:r w:rsidRPr="00CC31F7">
        <w:rPr>
          <w:rFonts w:ascii="Arial" w:hAnsi="Arial" w:cs="Arial"/>
          <w:color w:val="000000"/>
          <w:sz w:val="20"/>
          <w:szCs w:val="20"/>
          <w:lang w:val="en"/>
        </w:rPr>
        <w:t xml:space="preserve"> Untreated wood is permitted where such wood is continuously and entirely below the ground-water level or submerged in fresh water.</w:t>
      </w:r>
    </w:p>
    <w:p w:rsidR="00CC31F7" w:rsidRPr="00CC31F7" w:rsidRDefault="00CC31F7" w:rsidP="00CC31F7">
      <w:pPr>
        <w:spacing w:after="0" w:afterAutospacing="0"/>
        <w:ind w:left="0" w:firstLine="0"/>
        <w:rPr>
          <w:rFonts w:ascii="Arial" w:hAnsi="Arial" w:cs="Arial"/>
          <w:color w:val="000000"/>
          <w:sz w:val="20"/>
          <w:szCs w:val="20"/>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52" w:name="posts-or-columns.-1"/>
      <w:bookmarkStart w:id="1153" w:name="X4f57071edc0eb2dd74a69f4b27ceb96f2ccb9a7"/>
      <w:bookmarkEnd w:id="1151"/>
      <w:r w:rsidRPr="00CC31F7">
        <w:rPr>
          <w:rFonts w:ascii="Arial" w:eastAsia="Times New Roman" w:hAnsi="Arial" w:cs="Arial"/>
          <w:b/>
          <w:bCs/>
          <w:color w:val="000000"/>
          <w:sz w:val="20"/>
          <w:szCs w:val="20"/>
          <w:lang w:val="en"/>
        </w:rPr>
        <w:t xml:space="preserve">2304.12.3.1 Posts or columns. </w:t>
      </w:r>
      <w:bookmarkEnd w:id="1152"/>
      <w:r w:rsidRPr="00CC31F7">
        <w:rPr>
          <w:rFonts w:ascii="Arial" w:eastAsia="Times New Roman" w:hAnsi="Arial" w:cs="Arial"/>
          <w:bCs/>
          <w:color w:val="000000"/>
          <w:sz w:val="20"/>
          <w:szCs w:val="20"/>
          <w:lang w:val="en"/>
        </w:rPr>
        <w:t xml:space="preserve">Posts and columns that are supporting permanent structures and embedded in concrete that is exposed to the weather or in direct contact with the earth shall be of </w:t>
      </w:r>
      <w:r w:rsidRPr="00CC31F7">
        <w:rPr>
          <w:rFonts w:ascii="Arial" w:eastAsia="Times New Roman" w:hAnsi="Arial" w:cs="Arial"/>
          <w:bCs/>
          <w:i/>
          <w:color w:val="000000"/>
          <w:sz w:val="20"/>
          <w:szCs w:val="20"/>
          <w:lang w:val="en"/>
        </w:rPr>
        <w:t>preservative-treated wood</w:t>
      </w:r>
      <w:r w:rsidRPr="00CC31F7">
        <w:rPr>
          <w:rFonts w:ascii="Arial" w:eastAsia="Times New Roman" w:hAnsi="Arial" w:cs="Arial"/>
          <w:bCs/>
          <w:color w:val="000000"/>
          <w:sz w:val="20"/>
          <w:szCs w:val="20"/>
          <w:lang w:val="en"/>
        </w:rPr>
        <w:t>.</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54" w:name="termite-protection."/>
      <w:bookmarkStart w:id="1155" w:name="Xf994ba690e009e3ebbb0bcb3a403e56dbde1b36"/>
      <w:bookmarkEnd w:id="1153"/>
      <w:r w:rsidRPr="00CC31F7">
        <w:rPr>
          <w:rFonts w:ascii="Arial" w:eastAsia="Times New Roman" w:hAnsi="Arial" w:cs="Arial"/>
          <w:b/>
          <w:bCs/>
          <w:color w:val="000000"/>
          <w:sz w:val="20"/>
          <w:szCs w:val="20"/>
          <w:lang w:val="en"/>
        </w:rPr>
        <w:t xml:space="preserve">2304.12.4 Termite protection. </w:t>
      </w:r>
      <w:bookmarkEnd w:id="1154"/>
      <w:r w:rsidRPr="00CC31F7">
        <w:rPr>
          <w:rFonts w:ascii="Arial" w:eastAsia="Times New Roman" w:hAnsi="Arial" w:cs="Arial"/>
          <w:bCs/>
          <w:color w:val="000000"/>
          <w:sz w:val="20"/>
          <w:szCs w:val="20"/>
          <w:lang w:val="en"/>
        </w:rPr>
        <w:t xml:space="preserve">In geographical areas where hazard of termite damage is known to be very heavy, wood floor framing in the locations specified in Section 2304.12.1.1 and exposed framing of exterior decks or balconies shall be of naturally durable species (termite resistant) or preservative treated in accordance with AWPA U1 for the species, product preservative and end use or provided with </w:t>
      </w:r>
      <w:r w:rsidRPr="00CC31F7">
        <w:rPr>
          <w:rFonts w:ascii="Arial" w:eastAsia="Times New Roman" w:hAnsi="Arial" w:cs="Arial"/>
          <w:bCs/>
          <w:i/>
          <w:color w:val="000000"/>
          <w:sz w:val="20"/>
          <w:szCs w:val="20"/>
          <w:lang w:val="en"/>
        </w:rPr>
        <w:t>approved</w:t>
      </w:r>
      <w:r w:rsidRPr="00CC31F7">
        <w:rPr>
          <w:rFonts w:ascii="Arial" w:eastAsia="Times New Roman" w:hAnsi="Arial" w:cs="Arial"/>
          <w:bCs/>
          <w:color w:val="000000"/>
          <w:sz w:val="20"/>
          <w:szCs w:val="20"/>
          <w:lang w:val="en"/>
        </w:rPr>
        <w:t xml:space="preserve"> methods of termite protection.</w:t>
      </w:r>
    </w:p>
    <w:p w:rsidR="00CC31F7" w:rsidRPr="00CC31F7" w:rsidRDefault="00CC31F7" w:rsidP="00CC31F7">
      <w:pPr>
        <w:spacing w:after="0" w:afterAutospacing="0"/>
        <w:ind w:left="0" w:firstLine="0"/>
        <w:rPr>
          <w:rFonts w:ascii="Helvetica Neue" w:hAnsi="Helvetica Neue"/>
          <w:color w:val="000000"/>
          <w:sz w:val="20"/>
          <w:szCs w:val="24"/>
          <w:lang w:val="en"/>
        </w:rPr>
      </w:pPr>
    </w:p>
    <w:p w:rsidR="00CC31F7" w:rsidRPr="00CC31F7" w:rsidRDefault="00CC31F7" w:rsidP="00CC31F7">
      <w:pPr>
        <w:keepNext/>
        <w:keepLines/>
        <w:spacing w:after="0" w:afterAutospacing="0"/>
        <w:ind w:left="0" w:firstLine="0"/>
        <w:outlineLvl w:val="1"/>
        <w:rPr>
          <w:rFonts w:ascii="Arial" w:eastAsia="Times New Roman" w:hAnsi="Arial" w:cs="Arial"/>
          <w:bCs/>
          <w:color w:val="000000"/>
          <w:sz w:val="28"/>
          <w:szCs w:val="20"/>
          <w:lang w:val="en"/>
        </w:rPr>
      </w:pPr>
      <w:bookmarkStart w:id="1156" w:name="wood-used-in-retaining-walls-and-cribs."/>
      <w:bookmarkStart w:id="1157" w:name="X77eea92a24516d1f2233638a0c266362e1b3a6b"/>
      <w:bookmarkEnd w:id="1155"/>
      <w:r w:rsidRPr="00CC31F7">
        <w:rPr>
          <w:rFonts w:ascii="Arial" w:eastAsia="Times New Roman" w:hAnsi="Arial" w:cs="Arial"/>
          <w:b/>
          <w:bCs/>
          <w:color w:val="000000"/>
          <w:sz w:val="20"/>
          <w:szCs w:val="20"/>
          <w:lang w:val="en"/>
        </w:rPr>
        <w:t xml:space="preserve">2304.12.5 Wood used in retaining walls and cribs. </w:t>
      </w:r>
      <w:bookmarkEnd w:id="1156"/>
      <w:r w:rsidRPr="00CC31F7">
        <w:rPr>
          <w:rFonts w:ascii="Arial" w:eastAsia="Times New Roman" w:hAnsi="Arial" w:cs="Arial"/>
          <w:bCs/>
          <w:color w:val="000000"/>
          <w:sz w:val="20"/>
          <w:szCs w:val="20"/>
          <w:lang w:val="en"/>
        </w:rPr>
        <w:t>Wood installed in retaining or crib walls shall be preservative treated in accordance with AWPA U1 for soil and fresh water use.</w:t>
      </w:r>
    </w:p>
    <w:p w:rsidR="00CC31F7" w:rsidRPr="00986169" w:rsidRDefault="00CC31F7" w:rsidP="00CC31F7">
      <w:pPr>
        <w:spacing w:after="0" w:afterAutospacing="0"/>
        <w:ind w:left="0" w:firstLine="0"/>
        <w:rPr>
          <w:rFonts w:ascii="Helvetica Neue" w:hAnsi="Helvetica Neue"/>
          <w:b/>
          <w:color w:val="000000"/>
          <w:sz w:val="20"/>
          <w:szCs w:val="24"/>
          <w:lang w:val="en"/>
        </w:rPr>
      </w:pPr>
    </w:p>
    <w:bookmarkEnd w:id="1157"/>
    <w:p w:rsidR="00CC31F7" w:rsidRPr="00986169" w:rsidRDefault="00CC31F7" w:rsidP="00CC31F7">
      <w:pPr>
        <w:autoSpaceDE w:val="0"/>
        <w:autoSpaceDN w:val="0"/>
        <w:adjustRightInd w:val="0"/>
        <w:spacing w:after="0" w:afterAutospacing="0"/>
        <w:ind w:left="0" w:firstLine="0"/>
        <w:rPr>
          <w:rFonts w:ascii="Arial" w:hAnsi="Arial" w:cs="Arial"/>
          <w:b/>
          <w:bCs/>
          <w:color w:val="FF0000"/>
        </w:rPr>
      </w:pPr>
      <w:r w:rsidRPr="00986169">
        <w:rPr>
          <w:rFonts w:ascii="Arial" w:hAnsi="Arial" w:cs="Arial"/>
          <w:b/>
          <w:bCs/>
          <w:color w:val="FF0000"/>
        </w:rPr>
        <w:t>(S9615 / S175-19</w:t>
      </w:r>
      <w:r w:rsidR="00986169" w:rsidRPr="00986169">
        <w:rPr>
          <w:rFonts w:ascii="Arial" w:hAnsi="Arial" w:cs="Arial"/>
          <w:b/>
          <w:bCs/>
          <w:color w:val="FF0000"/>
        </w:rPr>
        <w:t xml:space="preserve"> AS)</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CC31F7" w:rsidRDefault="00CC31F7" w:rsidP="00CC31F7">
      <w:pPr>
        <w:spacing w:after="0" w:afterAutospacing="0"/>
        <w:ind w:left="0" w:firstLine="0"/>
        <w:rPr>
          <w:rFonts w:ascii="Arial" w:hAnsi="Arial" w:cs="Arial"/>
          <w:b/>
          <w:color w:val="000000"/>
          <w:sz w:val="20"/>
          <w:szCs w:val="20"/>
          <w:lang w:val="en"/>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085620" w:rsidRPr="00085620" w:rsidRDefault="00085620" w:rsidP="00085620">
      <w:pPr>
        <w:spacing w:after="0" w:afterAutospacing="0"/>
        <w:ind w:left="0" w:firstLine="0"/>
        <w:rPr>
          <w:rFonts w:ascii="Arial" w:hAnsi="Arial" w:cs="Arial"/>
          <w:b/>
          <w:color w:val="000000"/>
          <w:sz w:val="20"/>
          <w:szCs w:val="24"/>
          <w:lang w:val="en"/>
        </w:rPr>
      </w:pPr>
      <w:r w:rsidRPr="00085620">
        <w:rPr>
          <w:rFonts w:ascii="Arial" w:hAnsi="Arial" w:cs="Arial"/>
          <w:b/>
          <w:color w:val="000000"/>
          <w:sz w:val="20"/>
          <w:szCs w:val="24"/>
          <w:lang w:val="en"/>
        </w:rPr>
        <w:t>Revise as follows:</w:t>
      </w:r>
    </w:p>
    <w:p w:rsidR="00085620" w:rsidRPr="00085620" w:rsidRDefault="00085620" w:rsidP="00085620">
      <w:pPr>
        <w:spacing w:after="0" w:afterAutospacing="0"/>
        <w:ind w:left="0" w:firstLine="0"/>
        <w:rPr>
          <w:rFonts w:ascii="Arial" w:hAnsi="Arial" w:cs="Arial"/>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58" w:name="X1b430b8582fa62834dc4423d773084ad7b2d57c"/>
      <w:r w:rsidRPr="00085620">
        <w:rPr>
          <w:rFonts w:ascii="Arial" w:eastAsia="Times New Roman" w:hAnsi="Arial" w:cs="Arial"/>
          <w:b/>
          <w:bCs/>
          <w:color w:val="000000"/>
          <w:sz w:val="20"/>
          <w:szCs w:val="20"/>
          <w:lang w:val="en"/>
        </w:rPr>
        <w:t xml:space="preserve">2304.12.2 Other locations. </w:t>
      </w:r>
      <w:r w:rsidRPr="00085620">
        <w:rPr>
          <w:rFonts w:ascii="Arial" w:eastAsia="Times New Roman" w:hAnsi="Arial" w:cs="Arial"/>
          <w:bCs/>
          <w:color w:val="000000"/>
          <w:sz w:val="20"/>
          <w:szCs w:val="20"/>
          <w:lang w:val="en"/>
        </w:rPr>
        <w:t xml:space="preserve">Wood used in the locations specified in Sections 2304.12.2.1 through </w:t>
      </w:r>
      <w:r w:rsidRPr="00085620">
        <w:rPr>
          <w:rFonts w:ascii="Arial" w:eastAsia="Times New Roman" w:hAnsi="Arial" w:cs="Arial"/>
          <w:bCs/>
          <w:strike/>
          <w:color w:val="000000"/>
          <w:sz w:val="20"/>
          <w:szCs w:val="20"/>
          <w:lang w:val="en"/>
        </w:rPr>
        <w:t>2304.12.2.5</w:t>
      </w:r>
      <w:r w:rsidRPr="00085620">
        <w:rPr>
          <w:rFonts w:ascii="Arial" w:eastAsia="Times New Roman" w:hAnsi="Arial" w:cs="Arial"/>
          <w:bCs/>
          <w:color w:val="000000"/>
          <w:sz w:val="20"/>
          <w:szCs w:val="20"/>
          <w:lang w:val="en"/>
        </w:rPr>
        <w:t xml:space="preserve"> </w:t>
      </w:r>
      <w:r w:rsidRPr="00085620">
        <w:rPr>
          <w:rFonts w:ascii="Arial" w:eastAsia="Times New Roman" w:hAnsi="Arial" w:cs="Arial"/>
          <w:bCs/>
          <w:color w:val="000000"/>
          <w:sz w:val="20"/>
          <w:szCs w:val="20"/>
          <w:u w:val="single"/>
          <w:lang w:val="en"/>
        </w:rPr>
        <w:t>2304.12.2.9</w:t>
      </w:r>
      <w:r w:rsidRPr="00085620">
        <w:rPr>
          <w:rFonts w:ascii="Arial" w:eastAsia="Times New Roman" w:hAnsi="Arial" w:cs="Arial"/>
          <w:bCs/>
          <w:color w:val="000000"/>
          <w:sz w:val="20"/>
          <w:szCs w:val="20"/>
          <w:lang w:val="en"/>
        </w:rPr>
        <w:t xml:space="preserve"> shall be naturally durable wood or </w:t>
      </w:r>
      <w:r w:rsidRPr="00085620">
        <w:rPr>
          <w:rFonts w:ascii="Arial" w:eastAsia="Times New Roman" w:hAnsi="Arial" w:cs="Arial"/>
          <w:bCs/>
          <w:i/>
          <w:color w:val="000000"/>
          <w:sz w:val="20"/>
          <w:szCs w:val="20"/>
          <w:lang w:val="en"/>
        </w:rPr>
        <w:t>preservative-treated</w:t>
      </w:r>
      <w:r w:rsidRPr="00085620">
        <w:rPr>
          <w:rFonts w:ascii="Arial" w:eastAsia="Times New Roman" w:hAnsi="Arial" w:cs="Arial"/>
          <w:bCs/>
          <w:color w:val="000000"/>
          <w:sz w:val="20"/>
          <w:szCs w:val="20"/>
          <w:lang w:val="en"/>
        </w:rPr>
        <w:t xml:space="preserve"> wood in accordance with AWPA U1. </w:t>
      </w:r>
      <w:r w:rsidRPr="00085620">
        <w:rPr>
          <w:rFonts w:ascii="Arial" w:eastAsia="Times New Roman" w:hAnsi="Arial" w:cs="Arial"/>
          <w:bCs/>
          <w:i/>
          <w:color w:val="000000"/>
          <w:sz w:val="20"/>
          <w:szCs w:val="20"/>
          <w:lang w:val="en"/>
        </w:rPr>
        <w:t>Preservative-treated</w:t>
      </w:r>
      <w:r w:rsidRPr="00085620">
        <w:rPr>
          <w:rFonts w:ascii="Arial" w:eastAsia="Times New Roman" w:hAnsi="Arial" w:cs="Arial"/>
          <w:bCs/>
          <w:color w:val="000000"/>
          <w:sz w:val="20"/>
          <w:szCs w:val="20"/>
          <w:lang w:val="en"/>
        </w:rPr>
        <w:t xml:space="preserve"> wood used in interior locations shall be protected with two coats of urethane, shellac, latex epoxy or varnish unless waterborne preservatives are used. Prior to application of the protective finish, the wood shall be dried in accordance with the manufacturer’s recommendations.</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59" w:name="Xc4b8d3f2fc5a7a6ea59b262d3313093f3fb0ba1"/>
      <w:bookmarkEnd w:id="1158"/>
      <w:r w:rsidRPr="00085620">
        <w:rPr>
          <w:rFonts w:ascii="Arial" w:eastAsia="Times New Roman" w:hAnsi="Arial" w:cs="Arial"/>
          <w:b/>
          <w:bCs/>
          <w:color w:val="000000"/>
          <w:sz w:val="20"/>
          <w:szCs w:val="20"/>
          <w:lang w:val="en"/>
        </w:rPr>
        <w:lastRenderedPageBreak/>
        <w:t xml:space="preserve">2304.12.2.1 Girder ends. </w:t>
      </w:r>
      <w:r w:rsidRPr="00085620">
        <w:rPr>
          <w:rFonts w:ascii="Arial" w:eastAsia="Times New Roman" w:hAnsi="Arial" w:cs="Arial"/>
          <w:bCs/>
          <w:color w:val="000000"/>
          <w:sz w:val="20"/>
          <w:szCs w:val="20"/>
          <w:lang w:val="en"/>
        </w:rPr>
        <w:t xml:space="preserve">The ends of wood girders entering exterior masonry or concrete walls shall be provided with a </w:t>
      </w:r>
      <w:r w:rsidRPr="00085620">
        <w:rPr>
          <w:rFonts w:ascii="Arial" w:eastAsia="Times New Roman" w:hAnsi="Arial" w:cs="Arial"/>
          <w:bCs/>
          <w:color w:val="000000"/>
          <w:sz w:val="20"/>
          <w:szCs w:val="20"/>
          <w:vertAlign w:val="superscript"/>
          <w:lang w:val="en"/>
        </w:rPr>
        <w:t>1</w:t>
      </w:r>
      <w:r w:rsidRPr="00085620">
        <w:rPr>
          <w:rFonts w:ascii="Arial" w:eastAsia="Times New Roman" w:hAnsi="Arial" w:cs="Arial"/>
          <w:bCs/>
          <w:color w:val="000000"/>
          <w:sz w:val="20"/>
          <w:szCs w:val="20"/>
          <w:lang w:val="en"/>
        </w:rPr>
        <w:t>/</w:t>
      </w:r>
      <w:r w:rsidRPr="00085620">
        <w:rPr>
          <w:rFonts w:ascii="Arial" w:eastAsia="Times New Roman" w:hAnsi="Arial" w:cs="Arial"/>
          <w:bCs/>
          <w:color w:val="000000"/>
          <w:sz w:val="20"/>
          <w:szCs w:val="20"/>
          <w:vertAlign w:val="subscript"/>
          <w:lang w:val="en"/>
        </w:rPr>
        <w:t>2</w:t>
      </w:r>
      <w:r w:rsidRPr="00085620">
        <w:rPr>
          <w:rFonts w:ascii="Arial" w:eastAsia="Times New Roman" w:hAnsi="Arial" w:cs="Arial"/>
          <w:bCs/>
          <w:color w:val="000000"/>
          <w:sz w:val="20"/>
          <w:szCs w:val="20"/>
          <w:lang w:val="en"/>
        </w:rPr>
        <w:t xml:space="preserve">-inch (12.7 mm) airspace on top, sides and end, unless naturally durable or </w:t>
      </w:r>
      <w:r w:rsidRPr="00085620">
        <w:rPr>
          <w:rFonts w:ascii="Arial" w:eastAsia="Times New Roman" w:hAnsi="Arial" w:cs="Arial"/>
          <w:bCs/>
          <w:i/>
          <w:color w:val="000000"/>
          <w:sz w:val="20"/>
          <w:szCs w:val="20"/>
          <w:lang w:val="en"/>
        </w:rPr>
        <w:t>preservative-treated wood</w:t>
      </w:r>
      <w:r w:rsidRPr="00085620">
        <w:rPr>
          <w:rFonts w:ascii="Arial" w:eastAsia="Times New Roman" w:hAnsi="Arial" w:cs="Arial"/>
          <w:bCs/>
          <w:color w:val="000000"/>
          <w:sz w:val="20"/>
          <w:szCs w:val="20"/>
          <w:lang w:val="en"/>
        </w:rPr>
        <w:t xml:space="preserve"> is used.</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0" w:name="Xb7e8e45d82f7f03729c730311ec3d3012bd8268"/>
      <w:bookmarkEnd w:id="1159"/>
      <w:r w:rsidRPr="00085620">
        <w:rPr>
          <w:rFonts w:ascii="Arial" w:eastAsia="Times New Roman" w:hAnsi="Arial" w:cs="Arial"/>
          <w:b/>
          <w:bCs/>
          <w:color w:val="000000"/>
          <w:sz w:val="20"/>
          <w:szCs w:val="20"/>
          <w:lang w:val="en"/>
        </w:rPr>
        <w:t xml:space="preserve">2304.12.2.2 Posts or columns. </w:t>
      </w:r>
      <w:r w:rsidRPr="00085620">
        <w:rPr>
          <w:rFonts w:ascii="Arial" w:eastAsia="Times New Roman" w:hAnsi="Arial" w:cs="Arial"/>
          <w:bCs/>
          <w:color w:val="000000"/>
          <w:sz w:val="20"/>
          <w:szCs w:val="20"/>
          <w:lang w:val="en"/>
        </w:rPr>
        <w:t xml:space="preserve">Posts or columns supporting permanent structures and supported by a concrete or masonry slab or footing that is in direct contact with the earth shall be of naturally durable or </w:t>
      </w:r>
      <w:r w:rsidRPr="00085620">
        <w:rPr>
          <w:rFonts w:ascii="Arial" w:eastAsia="Times New Roman" w:hAnsi="Arial" w:cs="Arial"/>
          <w:bCs/>
          <w:i/>
          <w:color w:val="000000"/>
          <w:sz w:val="20"/>
          <w:szCs w:val="20"/>
          <w:lang w:val="en"/>
        </w:rPr>
        <w:t>preservative-treated wood</w:t>
      </w:r>
      <w:r w:rsidRPr="00085620">
        <w:rPr>
          <w:rFonts w:ascii="Arial" w:eastAsia="Times New Roman" w:hAnsi="Arial" w:cs="Arial"/>
          <w:bCs/>
          <w:color w:val="000000"/>
          <w:sz w:val="20"/>
          <w:szCs w:val="20"/>
          <w:lang w:val="en"/>
        </w:rPr>
        <w:t>.</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spacing w:after="0" w:afterAutospacing="0"/>
        <w:ind w:left="0" w:firstLine="360"/>
        <w:rPr>
          <w:rFonts w:ascii="Arial" w:hAnsi="Arial" w:cs="Arial"/>
          <w:color w:val="000000"/>
          <w:sz w:val="20"/>
          <w:szCs w:val="20"/>
          <w:lang w:val="en"/>
        </w:rPr>
      </w:pPr>
      <w:r w:rsidRPr="00085620">
        <w:rPr>
          <w:rFonts w:ascii="Arial" w:hAnsi="Arial" w:cs="Arial"/>
          <w:b/>
          <w:color w:val="000000"/>
          <w:sz w:val="20"/>
          <w:szCs w:val="20"/>
          <w:lang w:val="en"/>
        </w:rPr>
        <w:t>Exception:</w:t>
      </w:r>
      <w:r w:rsidRPr="00085620">
        <w:rPr>
          <w:rFonts w:ascii="Arial" w:hAnsi="Arial" w:cs="Arial"/>
          <w:color w:val="000000"/>
          <w:sz w:val="20"/>
          <w:szCs w:val="20"/>
          <w:lang w:val="en"/>
        </w:rPr>
        <w:t xml:space="preserve"> Posts or columns that meet all of the following:</w:t>
      </w:r>
    </w:p>
    <w:p w:rsidR="00085620" w:rsidRPr="00085620" w:rsidRDefault="00085620" w:rsidP="00085620">
      <w:pPr>
        <w:spacing w:after="0" w:afterAutospacing="0"/>
        <w:ind w:left="0" w:firstLine="0"/>
        <w:rPr>
          <w:rFonts w:ascii="Arial" w:hAnsi="Arial" w:cs="Arial"/>
          <w:color w:val="000000"/>
          <w:sz w:val="20"/>
          <w:szCs w:val="20"/>
          <w:lang w:val="en"/>
        </w:rPr>
      </w:pPr>
    </w:p>
    <w:p w:rsidR="00085620" w:rsidRPr="00085620" w:rsidRDefault="00085620" w:rsidP="00085620">
      <w:pPr>
        <w:spacing w:after="0" w:afterAutospacing="0"/>
        <w:ind w:left="1080" w:hanging="360"/>
        <w:rPr>
          <w:rFonts w:ascii="Arial" w:hAnsi="Arial" w:cs="Arial"/>
          <w:color w:val="000000"/>
          <w:sz w:val="20"/>
          <w:szCs w:val="20"/>
          <w:lang w:val="en"/>
        </w:rPr>
      </w:pPr>
      <w:r w:rsidRPr="00085620">
        <w:rPr>
          <w:rFonts w:ascii="Arial" w:hAnsi="Arial" w:cs="Arial"/>
          <w:color w:val="000000"/>
          <w:sz w:val="20"/>
          <w:szCs w:val="20"/>
          <w:lang w:val="en"/>
        </w:rPr>
        <w:t>1.</w:t>
      </w:r>
      <w:r w:rsidRPr="00085620">
        <w:rPr>
          <w:rFonts w:ascii="Arial" w:hAnsi="Arial" w:cs="Arial"/>
          <w:color w:val="000000"/>
          <w:sz w:val="20"/>
          <w:szCs w:val="20"/>
          <w:lang w:val="en"/>
        </w:rPr>
        <w:tab/>
        <w:t>Are not exposed to the weather, or are protected by a roof, eave, overhang, or other covering if exposed to the weather.</w:t>
      </w:r>
    </w:p>
    <w:p w:rsidR="00085620" w:rsidRPr="00085620" w:rsidRDefault="00085620" w:rsidP="00085620">
      <w:pPr>
        <w:spacing w:after="0" w:afterAutospacing="0"/>
        <w:ind w:left="1080" w:hanging="360"/>
        <w:rPr>
          <w:rFonts w:ascii="Arial" w:hAnsi="Arial" w:cs="Arial"/>
          <w:color w:val="000000"/>
          <w:sz w:val="20"/>
          <w:szCs w:val="20"/>
          <w:lang w:val="en"/>
        </w:rPr>
      </w:pPr>
      <w:r w:rsidRPr="00085620">
        <w:rPr>
          <w:rFonts w:ascii="Arial" w:hAnsi="Arial" w:cs="Arial"/>
          <w:color w:val="000000"/>
          <w:sz w:val="20"/>
          <w:szCs w:val="20"/>
          <w:lang w:val="en"/>
        </w:rPr>
        <w:t>2.</w:t>
      </w:r>
      <w:r w:rsidRPr="00085620">
        <w:rPr>
          <w:rFonts w:ascii="Arial" w:hAnsi="Arial" w:cs="Arial"/>
          <w:color w:val="000000"/>
          <w:sz w:val="20"/>
          <w:szCs w:val="20"/>
          <w:lang w:val="en"/>
        </w:rPr>
        <w:tab/>
        <w:t>Are supported by concrete piers or metal pedestals projected not less than 1 inch (25 mm) above the slab or deck and are separated from the concrete pier by an impervious moisture barrier.</w:t>
      </w:r>
    </w:p>
    <w:p w:rsidR="00085620" w:rsidRPr="00085620" w:rsidRDefault="00085620" w:rsidP="00085620">
      <w:pPr>
        <w:spacing w:after="0" w:afterAutospacing="0"/>
        <w:ind w:firstLine="0"/>
        <w:rPr>
          <w:rFonts w:ascii="Arial" w:hAnsi="Arial" w:cs="Arial"/>
          <w:color w:val="000000"/>
          <w:sz w:val="20"/>
          <w:szCs w:val="20"/>
          <w:lang w:val="en"/>
        </w:rPr>
      </w:pPr>
      <w:r w:rsidRPr="00085620">
        <w:rPr>
          <w:rFonts w:ascii="Arial" w:hAnsi="Arial" w:cs="Arial"/>
          <w:color w:val="000000"/>
          <w:sz w:val="20"/>
          <w:szCs w:val="20"/>
          <w:lang w:val="en"/>
        </w:rPr>
        <w:t>3.</w:t>
      </w:r>
      <w:r w:rsidRPr="00085620">
        <w:rPr>
          <w:rFonts w:ascii="Arial" w:hAnsi="Arial" w:cs="Arial"/>
          <w:color w:val="000000"/>
          <w:sz w:val="20"/>
          <w:szCs w:val="20"/>
          <w:lang w:val="en"/>
        </w:rPr>
        <w:tab/>
        <w:t>Are located not less than 8 inches (203 mm) above exposed earth.</w:t>
      </w:r>
    </w:p>
    <w:p w:rsidR="00085620" w:rsidRPr="00085620" w:rsidRDefault="00085620" w:rsidP="00085620">
      <w:pPr>
        <w:keepNext/>
        <w:keepLines/>
        <w:spacing w:after="0" w:afterAutospacing="0"/>
        <w:ind w:left="0" w:firstLine="0"/>
        <w:outlineLvl w:val="1"/>
        <w:rPr>
          <w:rFonts w:ascii="Arial" w:eastAsia="Times New Roman" w:hAnsi="Arial" w:cs="Arial"/>
          <w:b/>
          <w:bCs/>
          <w:color w:val="000000"/>
          <w:sz w:val="20"/>
          <w:szCs w:val="20"/>
          <w:lang w:val="en"/>
        </w:rPr>
      </w:pPr>
      <w:bookmarkStart w:id="1161" w:name="Xcfd0d59d20b5dfca877daf2989e7dd87a16757d"/>
      <w:bookmarkEnd w:id="1160"/>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r w:rsidRPr="00085620">
        <w:rPr>
          <w:rFonts w:ascii="Arial" w:eastAsia="Times New Roman" w:hAnsi="Arial" w:cs="Arial"/>
          <w:b/>
          <w:bCs/>
          <w:color w:val="000000"/>
          <w:sz w:val="20"/>
          <w:szCs w:val="20"/>
          <w:lang w:val="en"/>
        </w:rPr>
        <w:t xml:space="preserve">2304.12.2.3 Supporting member for permanent appurtenances. </w:t>
      </w:r>
      <w:r w:rsidRPr="00085620">
        <w:rPr>
          <w:rFonts w:ascii="Arial" w:eastAsia="Times New Roman" w:hAnsi="Arial" w:cs="Arial"/>
          <w:bCs/>
          <w:color w:val="000000"/>
          <w:sz w:val="20"/>
          <w:szCs w:val="20"/>
          <w:lang w:val="en"/>
        </w:rPr>
        <w:t xml:space="preserve">Naturally durable or </w:t>
      </w:r>
      <w:r w:rsidRPr="00085620">
        <w:rPr>
          <w:rFonts w:ascii="Arial" w:eastAsia="Times New Roman" w:hAnsi="Arial" w:cs="Arial"/>
          <w:bCs/>
          <w:i/>
          <w:color w:val="000000"/>
          <w:sz w:val="20"/>
          <w:szCs w:val="20"/>
          <w:lang w:val="en"/>
        </w:rPr>
        <w:t>preservative-treated wood</w:t>
      </w:r>
      <w:r w:rsidRPr="00085620">
        <w:rPr>
          <w:rFonts w:ascii="Arial" w:eastAsia="Times New Roman" w:hAnsi="Arial" w:cs="Arial"/>
          <w:bCs/>
          <w:color w:val="000000"/>
          <w:sz w:val="20"/>
          <w:szCs w:val="20"/>
          <w:lang w:val="en"/>
        </w:rPr>
        <w:t xml:space="preserve"> shall be utilized for those portions of wood members that form the structural supports of buildings, balconies, porches or similar permanent building appurtenances where such members are exposed to the weather without adequate protection from a roof, eave, overhang or other covering to prevent moisture or water accumulation on the surface or at joints between members.</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spacing w:after="0" w:afterAutospacing="0"/>
        <w:ind w:left="360" w:firstLine="0"/>
        <w:rPr>
          <w:rFonts w:ascii="Arial" w:hAnsi="Arial" w:cs="Arial"/>
          <w:color w:val="000000"/>
          <w:sz w:val="20"/>
          <w:szCs w:val="20"/>
          <w:lang w:val="en"/>
        </w:rPr>
      </w:pPr>
      <w:r w:rsidRPr="00085620">
        <w:rPr>
          <w:rFonts w:ascii="Arial" w:hAnsi="Arial" w:cs="Arial"/>
          <w:b/>
          <w:color w:val="000000"/>
          <w:sz w:val="20"/>
          <w:szCs w:val="20"/>
          <w:lang w:val="en"/>
        </w:rPr>
        <w:t>Exception:</w:t>
      </w:r>
      <w:r w:rsidRPr="00085620">
        <w:rPr>
          <w:rFonts w:ascii="Arial" w:hAnsi="Arial" w:cs="Arial"/>
          <w:color w:val="000000"/>
          <w:sz w:val="20"/>
          <w:szCs w:val="20"/>
          <w:lang w:val="en"/>
        </w:rPr>
        <w:t xml:space="preserve"> Buildings located in a geographical region where experience has demonstrated that climatic conditions preclude the need to use durable materials where the structure is exposed to the weather.</w:t>
      </w:r>
    </w:p>
    <w:p w:rsidR="00085620" w:rsidRPr="00085620" w:rsidRDefault="00085620" w:rsidP="00085620">
      <w:pPr>
        <w:spacing w:after="0" w:afterAutospacing="0"/>
        <w:ind w:left="0" w:firstLine="0"/>
        <w:rPr>
          <w:rFonts w:ascii="Arial" w:hAnsi="Arial" w:cs="Arial"/>
          <w:color w:val="000000"/>
          <w:sz w:val="20"/>
          <w:szCs w:val="20"/>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2" w:name="X14837f956cb7ef66f18b6c622d8ae61f9363cea"/>
      <w:bookmarkEnd w:id="1161"/>
      <w:r w:rsidRPr="00085620">
        <w:rPr>
          <w:rFonts w:ascii="Arial" w:eastAsia="Times New Roman" w:hAnsi="Arial" w:cs="Arial"/>
          <w:b/>
          <w:bCs/>
          <w:color w:val="000000"/>
          <w:sz w:val="20"/>
          <w:szCs w:val="20"/>
          <w:lang w:val="en"/>
        </w:rPr>
        <w:t xml:space="preserve">2304.12.2.4 Laminated timbers. </w:t>
      </w:r>
      <w:r w:rsidRPr="00085620">
        <w:rPr>
          <w:rFonts w:ascii="Arial" w:eastAsia="Times New Roman" w:hAnsi="Arial" w:cs="Arial"/>
          <w:bCs/>
          <w:color w:val="000000"/>
          <w:sz w:val="20"/>
          <w:szCs w:val="20"/>
          <w:lang w:val="en"/>
        </w:rPr>
        <w:t xml:space="preserve">The portions of glued-laminated timbers that form the structural supports of a building or other structure and are exposed to weather and not fully protected from moisture by a roof, eave or similar covering shall be pressure treated with preservative or be manufactured from naturally durable or </w:t>
      </w:r>
      <w:r w:rsidRPr="00085620">
        <w:rPr>
          <w:rFonts w:ascii="Arial" w:eastAsia="Times New Roman" w:hAnsi="Arial" w:cs="Arial"/>
          <w:bCs/>
          <w:i/>
          <w:color w:val="000000"/>
          <w:sz w:val="20"/>
          <w:szCs w:val="20"/>
          <w:lang w:val="en"/>
        </w:rPr>
        <w:t>preservative-treated wood</w:t>
      </w:r>
      <w:r w:rsidRPr="00085620">
        <w:rPr>
          <w:rFonts w:ascii="Arial" w:eastAsia="Times New Roman" w:hAnsi="Arial" w:cs="Arial"/>
          <w:bCs/>
          <w:color w:val="000000"/>
          <w:sz w:val="20"/>
          <w:szCs w:val="20"/>
          <w:lang w:val="en"/>
        </w:rPr>
        <w:t>.</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3" w:name="Xe0c3952e2be9c193805a176ccd3c4d278192379"/>
      <w:bookmarkEnd w:id="1162"/>
      <w:r w:rsidRPr="00085620">
        <w:rPr>
          <w:rFonts w:ascii="Arial" w:eastAsia="Times New Roman" w:hAnsi="Arial" w:cs="Arial"/>
          <w:b/>
          <w:bCs/>
          <w:color w:val="000000"/>
          <w:sz w:val="20"/>
          <w:szCs w:val="20"/>
          <w:lang w:val="en"/>
        </w:rPr>
        <w:t xml:space="preserve">2304.12.2.5 Supporting members for permeable floors and roofs. </w:t>
      </w:r>
      <w:r w:rsidRPr="00085620">
        <w:rPr>
          <w:rFonts w:ascii="Arial" w:eastAsia="Times New Roman" w:hAnsi="Arial" w:cs="Arial"/>
          <w:bCs/>
          <w:color w:val="000000"/>
          <w:sz w:val="20"/>
          <w:szCs w:val="20"/>
          <w:lang w:val="en"/>
        </w:rPr>
        <w:t xml:space="preserve">Wood structural members that support moisture-permeable floors or roofs that are exposed to the weather, such as concrete or masonry slabs, shall be of naturally durable or </w:t>
      </w:r>
      <w:r w:rsidRPr="00085620">
        <w:rPr>
          <w:rFonts w:ascii="Arial" w:eastAsia="Times New Roman" w:hAnsi="Arial" w:cs="Arial"/>
          <w:bCs/>
          <w:i/>
          <w:color w:val="000000"/>
          <w:sz w:val="20"/>
          <w:szCs w:val="20"/>
          <w:lang w:val="en"/>
        </w:rPr>
        <w:t>preservative-treated wood</w:t>
      </w:r>
      <w:r w:rsidRPr="00085620">
        <w:rPr>
          <w:rFonts w:ascii="Arial" w:eastAsia="Times New Roman" w:hAnsi="Arial" w:cs="Arial"/>
          <w:bCs/>
          <w:color w:val="000000"/>
          <w:sz w:val="20"/>
          <w:szCs w:val="20"/>
          <w:lang w:val="en"/>
        </w:rPr>
        <w:t xml:space="preserve"> unless separated from such floors or roofs by an impervious moisture barrier. The impervious moisture barrier system protecting the structure supporting floors shall provide positive drainage of water that infiltrates the moisture-permeable floor topping.</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4" w:name="X9aae210dd36c479aa8caa5d6eb831a3a4344551"/>
      <w:bookmarkEnd w:id="1163"/>
      <w:r w:rsidRPr="00085620">
        <w:rPr>
          <w:rFonts w:ascii="Arial" w:eastAsia="Times New Roman" w:hAnsi="Arial" w:cs="Arial"/>
          <w:b/>
          <w:bCs/>
          <w:color w:val="000000"/>
          <w:sz w:val="20"/>
          <w:szCs w:val="20"/>
          <w:lang w:val="en"/>
        </w:rPr>
        <w:t xml:space="preserve">2304.12.2.6 Ventilation beneath balcony or elevated walking surfaces. </w:t>
      </w:r>
      <w:r w:rsidRPr="00085620">
        <w:rPr>
          <w:rFonts w:ascii="Arial" w:eastAsia="Times New Roman" w:hAnsi="Arial" w:cs="Arial"/>
          <w:bCs/>
          <w:color w:val="000000"/>
          <w:sz w:val="20"/>
          <w:szCs w:val="20"/>
          <w:lang w:val="en"/>
        </w:rPr>
        <w:t xml:space="preserve">Enclosed framing in exterior balconies and elevated walking surfaces that are exposed to rain, snow or drainage from irrigation shall be provided with openings that provide a net free cross-ventilation area not less than </w:t>
      </w:r>
      <w:r w:rsidRPr="00085620">
        <w:rPr>
          <w:rFonts w:ascii="Arial" w:eastAsia="Times New Roman" w:hAnsi="Arial" w:cs="Arial"/>
          <w:bCs/>
          <w:color w:val="000000"/>
          <w:sz w:val="20"/>
          <w:szCs w:val="20"/>
          <w:vertAlign w:val="superscript"/>
          <w:lang w:val="en"/>
        </w:rPr>
        <w:t>1</w:t>
      </w:r>
      <w:r w:rsidRPr="00085620">
        <w:rPr>
          <w:rFonts w:ascii="Arial" w:eastAsia="Times New Roman" w:hAnsi="Arial" w:cs="Arial"/>
          <w:bCs/>
          <w:color w:val="000000"/>
          <w:sz w:val="20"/>
          <w:szCs w:val="20"/>
          <w:lang w:val="en"/>
        </w:rPr>
        <w:t>/</w:t>
      </w:r>
      <w:r w:rsidRPr="00085620">
        <w:rPr>
          <w:rFonts w:ascii="Arial" w:eastAsia="Times New Roman" w:hAnsi="Arial" w:cs="Arial"/>
          <w:bCs/>
          <w:color w:val="000000"/>
          <w:sz w:val="20"/>
          <w:szCs w:val="20"/>
          <w:vertAlign w:val="subscript"/>
          <w:lang w:val="en"/>
        </w:rPr>
        <w:t>150</w:t>
      </w:r>
      <w:r w:rsidRPr="00085620">
        <w:rPr>
          <w:rFonts w:ascii="Arial" w:eastAsia="Times New Roman" w:hAnsi="Arial" w:cs="Arial"/>
          <w:bCs/>
          <w:color w:val="000000"/>
          <w:sz w:val="20"/>
          <w:szCs w:val="20"/>
          <w:lang w:val="en"/>
        </w:rPr>
        <w:t xml:space="preserve"> of the area of each separate space.</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5" w:name="X5caef8a55d24cd16e3be7098ef3bb57f16caaa0"/>
      <w:bookmarkEnd w:id="1164"/>
      <w:r w:rsidRPr="00085620">
        <w:rPr>
          <w:rFonts w:ascii="Arial" w:eastAsia="Times New Roman" w:hAnsi="Arial" w:cs="Arial"/>
          <w:b/>
          <w:bCs/>
          <w:strike/>
          <w:color w:val="000000"/>
          <w:sz w:val="20"/>
          <w:szCs w:val="20"/>
          <w:lang w:val="en"/>
        </w:rPr>
        <w:t>2304.12.3</w:t>
      </w:r>
      <w:r w:rsidRPr="00085620">
        <w:rPr>
          <w:rFonts w:ascii="Arial" w:eastAsia="Times New Roman" w:hAnsi="Arial" w:cs="Arial"/>
          <w:b/>
          <w:bCs/>
          <w:color w:val="000000"/>
          <w:sz w:val="20"/>
          <w:szCs w:val="20"/>
          <w:lang w:val="en"/>
        </w:rPr>
        <w:t xml:space="preserve"> </w:t>
      </w:r>
      <w:r w:rsidRPr="00085620">
        <w:rPr>
          <w:rFonts w:ascii="Arial" w:eastAsia="Times New Roman" w:hAnsi="Arial" w:cs="Arial"/>
          <w:b/>
          <w:bCs/>
          <w:color w:val="000000"/>
          <w:sz w:val="20"/>
          <w:szCs w:val="20"/>
          <w:u w:val="single"/>
          <w:lang w:val="en"/>
        </w:rPr>
        <w:t>2304.12.2.7</w:t>
      </w:r>
      <w:r w:rsidRPr="00085620">
        <w:rPr>
          <w:rFonts w:ascii="Arial" w:eastAsia="Times New Roman" w:hAnsi="Arial" w:cs="Arial"/>
          <w:b/>
          <w:bCs/>
          <w:color w:val="000000"/>
          <w:sz w:val="20"/>
          <w:szCs w:val="20"/>
          <w:lang w:val="en"/>
        </w:rPr>
        <w:t xml:space="preserve"> Wood in contact with the ground or fresh water. </w:t>
      </w:r>
      <w:r w:rsidRPr="00085620">
        <w:rPr>
          <w:rFonts w:ascii="Arial" w:eastAsia="Times New Roman" w:hAnsi="Arial" w:cs="Arial"/>
          <w:bCs/>
          <w:color w:val="000000"/>
          <w:sz w:val="20"/>
          <w:szCs w:val="20"/>
          <w:lang w:val="en"/>
        </w:rPr>
        <w:t>Wood used in contact with exposed earth shall be naturally durable for both decay and termite resistance or preservative treated in accordance with AWPA U1 for soil or fresh water use.</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spacing w:after="0" w:afterAutospacing="0"/>
        <w:ind w:left="360" w:firstLine="0"/>
        <w:rPr>
          <w:rFonts w:ascii="Arial" w:hAnsi="Arial" w:cs="Arial"/>
          <w:color w:val="000000"/>
          <w:sz w:val="20"/>
          <w:szCs w:val="20"/>
          <w:lang w:val="en"/>
        </w:rPr>
      </w:pPr>
      <w:r w:rsidRPr="00085620">
        <w:rPr>
          <w:rFonts w:ascii="Arial" w:hAnsi="Arial" w:cs="Arial"/>
          <w:b/>
          <w:color w:val="000000"/>
          <w:sz w:val="20"/>
          <w:szCs w:val="20"/>
          <w:lang w:val="en"/>
        </w:rPr>
        <w:t>Exception:</w:t>
      </w:r>
      <w:r w:rsidRPr="00085620">
        <w:rPr>
          <w:rFonts w:ascii="Arial" w:hAnsi="Arial" w:cs="Arial"/>
          <w:color w:val="000000"/>
          <w:sz w:val="20"/>
          <w:szCs w:val="20"/>
          <w:lang w:val="en"/>
        </w:rPr>
        <w:t xml:space="preserve"> Untreated wood is permitted where such wood is continuously and entirely below the ground-water level or submerged in fresh water.</w:t>
      </w:r>
    </w:p>
    <w:p w:rsidR="00085620" w:rsidRPr="00085620" w:rsidRDefault="00085620" w:rsidP="00085620">
      <w:pPr>
        <w:spacing w:after="0" w:afterAutospacing="0"/>
        <w:ind w:left="0" w:firstLine="0"/>
        <w:rPr>
          <w:rFonts w:ascii="Arial" w:hAnsi="Arial" w:cs="Arial"/>
          <w:color w:val="000000"/>
          <w:sz w:val="20"/>
          <w:szCs w:val="20"/>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6" w:name="Xf4c5ad7db52d8a8bac98cd68e0e56a2bd475fb9"/>
      <w:bookmarkEnd w:id="1165"/>
      <w:r w:rsidRPr="00085620">
        <w:rPr>
          <w:rFonts w:ascii="Arial" w:eastAsia="Times New Roman" w:hAnsi="Arial" w:cs="Arial"/>
          <w:b/>
          <w:bCs/>
          <w:strike/>
          <w:color w:val="000000"/>
          <w:sz w:val="20"/>
          <w:szCs w:val="20"/>
          <w:lang w:val="en"/>
        </w:rPr>
        <w:t>2304.12.3.1</w:t>
      </w:r>
      <w:r w:rsidRPr="00085620">
        <w:rPr>
          <w:rFonts w:ascii="Arial" w:eastAsia="Times New Roman" w:hAnsi="Arial" w:cs="Arial"/>
          <w:b/>
          <w:bCs/>
          <w:color w:val="000000"/>
          <w:sz w:val="20"/>
          <w:szCs w:val="20"/>
          <w:lang w:val="en"/>
        </w:rPr>
        <w:t xml:space="preserve"> </w:t>
      </w:r>
      <w:r w:rsidRPr="00085620">
        <w:rPr>
          <w:rFonts w:ascii="Arial" w:eastAsia="Times New Roman" w:hAnsi="Arial" w:cs="Arial"/>
          <w:b/>
          <w:bCs/>
          <w:color w:val="000000"/>
          <w:sz w:val="20"/>
          <w:szCs w:val="20"/>
          <w:u w:val="single"/>
          <w:lang w:val="en"/>
        </w:rPr>
        <w:t>2304.12.2.7.1</w:t>
      </w:r>
      <w:r w:rsidRPr="00085620">
        <w:rPr>
          <w:rFonts w:ascii="Arial" w:eastAsia="Times New Roman" w:hAnsi="Arial" w:cs="Arial"/>
          <w:b/>
          <w:bCs/>
          <w:color w:val="000000"/>
          <w:sz w:val="20"/>
          <w:szCs w:val="20"/>
          <w:lang w:val="en"/>
        </w:rPr>
        <w:t xml:space="preserve"> Posts or columns. </w:t>
      </w:r>
      <w:r w:rsidRPr="00085620">
        <w:rPr>
          <w:rFonts w:ascii="Arial" w:eastAsia="Times New Roman" w:hAnsi="Arial" w:cs="Arial"/>
          <w:bCs/>
          <w:color w:val="000000"/>
          <w:sz w:val="20"/>
          <w:szCs w:val="20"/>
          <w:lang w:val="en"/>
        </w:rPr>
        <w:t xml:space="preserve">Posts and columns that are supporting permanent structures and embedded in concrete that is exposed to the weather or in direct contact with the earth shall be of </w:t>
      </w:r>
      <w:r w:rsidRPr="00085620">
        <w:rPr>
          <w:rFonts w:ascii="Arial" w:eastAsia="Times New Roman" w:hAnsi="Arial" w:cs="Arial"/>
          <w:bCs/>
          <w:i/>
          <w:color w:val="000000"/>
          <w:sz w:val="20"/>
          <w:szCs w:val="20"/>
          <w:lang w:val="en"/>
        </w:rPr>
        <w:t>preservative-treated wood</w:t>
      </w:r>
      <w:r w:rsidRPr="00085620">
        <w:rPr>
          <w:rFonts w:ascii="Arial" w:eastAsia="Times New Roman" w:hAnsi="Arial" w:cs="Arial"/>
          <w:bCs/>
          <w:color w:val="000000"/>
          <w:sz w:val="20"/>
          <w:szCs w:val="20"/>
          <w:lang w:val="en"/>
        </w:rPr>
        <w:t>.</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7" w:name="Xcecaa941737cadafb2182ce777d2e003e418200"/>
      <w:bookmarkEnd w:id="1166"/>
      <w:r w:rsidRPr="00085620">
        <w:rPr>
          <w:rFonts w:ascii="Arial" w:eastAsia="Times New Roman" w:hAnsi="Arial" w:cs="Arial"/>
          <w:b/>
          <w:bCs/>
          <w:strike/>
          <w:color w:val="000000"/>
          <w:sz w:val="20"/>
          <w:szCs w:val="20"/>
          <w:lang w:val="en"/>
        </w:rPr>
        <w:lastRenderedPageBreak/>
        <w:t>2304.12.4</w:t>
      </w:r>
      <w:r w:rsidRPr="00085620">
        <w:rPr>
          <w:rFonts w:ascii="Arial" w:eastAsia="Times New Roman" w:hAnsi="Arial" w:cs="Arial"/>
          <w:b/>
          <w:bCs/>
          <w:color w:val="000000"/>
          <w:sz w:val="20"/>
          <w:szCs w:val="20"/>
          <w:lang w:val="en"/>
        </w:rPr>
        <w:t xml:space="preserve"> </w:t>
      </w:r>
      <w:r w:rsidRPr="00085620">
        <w:rPr>
          <w:rFonts w:ascii="Arial" w:eastAsia="Times New Roman" w:hAnsi="Arial" w:cs="Arial"/>
          <w:b/>
          <w:bCs/>
          <w:color w:val="000000"/>
          <w:sz w:val="20"/>
          <w:szCs w:val="20"/>
          <w:u w:val="single"/>
          <w:lang w:val="en"/>
        </w:rPr>
        <w:t>2304.12.2.8</w:t>
      </w:r>
      <w:r w:rsidRPr="00085620">
        <w:rPr>
          <w:rFonts w:ascii="Arial" w:eastAsia="Times New Roman" w:hAnsi="Arial" w:cs="Arial"/>
          <w:b/>
          <w:bCs/>
          <w:color w:val="000000"/>
          <w:sz w:val="20"/>
          <w:szCs w:val="20"/>
          <w:lang w:val="en"/>
        </w:rPr>
        <w:t xml:space="preserve"> Termite protection. </w:t>
      </w:r>
      <w:r w:rsidRPr="00085620">
        <w:rPr>
          <w:rFonts w:ascii="Arial" w:eastAsia="Times New Roman" w:hAnsi="Arial" w:cs="Arial"/>
          <w:bCs/>
          <w:color w:val="000000"/>
          <w:sz w:val="20"/>
          <w:szCs w:val="20"/>
          <w:lang w:val="en"/>
        </w:rPr>
        <w:t xml:space="preserve">In geographical areas where hazard of termite damage is known to be very heavy, wood floor framing in the locations specified in Section 2304.12.1.1 and exposed framing of exterior decks or balconies shall be of naturally durable species (termite resistant) or preservative treated in accordance with AWPA U1 for the species, product preservative and end use or provided with </w:t>
      </w:r>
      <w:r w:rsidRPr="00085620">
        <w:rPr>
          <w:rFonts w:ascii="Arial" w:eastAsia="Times New Roman" w:hAnsi="Arial" w:cs="Arial"/>
          <w:bCs/>
          <w:i/>
          <w:color w:val="000000"/>
          <w:sz w:val="20"/>
          <w:szCs w:val="20"/>
          <w:lang w:val="en"/>
        </w:rPr>
        <w:t>approved</w:t>
      </w:r>
      <w:r w:rsidRPr="00085620">
        <w:rPr>
          <w:rFonts w:ascii="Arial" w:eastAsia="Times New Roman" w:hAnsi="Arial" w:cs="Arial"/>
          <w:bCs/>
          <w:color w:val="000000"/>
          <w:sz w:val="20"/>
          <w:szCs w:val="20"/>
          <w:lang w:val="en"/>
        </w:rPr>
        <w:t xml:space="preserve"> methods of termite protection.</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8" w:name="X292d6b519f02b23dac10518a404585698dfbfd4"/>
      <w:bookmarkEnd w:id="1167"/>
      <w:r w:rsidRPr="00085620">
        <w:rPr>
          <w:rFonts w:ascii="Arial" w:eastAsia="Times New Roman" w:hAnsi="Arial" w:cs="Arial"/>
          <w:b/>
          <w:bCs/>
          <w:strike/>
          <w:color w:val="000000"/>
          <w:sz w:val="20"/>
          <w:szCs w:val="20"/>
          <w:lang w:val="en"/>
        </w:rPr>
        <w:t>2304.12.5</w:t>
      </w:r>
      <w:r w:rsidRPr="00085620">
        <w:rPr>
          <w:rFonts w:ascii="Arial" w:eastAsia="Times New Roman" w:hAnsi="Arial" w:cs="Arial"/>
          <w:b/>
          <w:bCs/>
          <w:color w:val="000000"/>
          <w:sz w:val="20"/>
          <w:szCs w:val="20"/>
          <w:lang w:val="en"/>
        </w:rPr>
        <w:t xml:space="preserve"> </w:t>
      </w:r>
      <w:r w:rsidRPr="00085620">
        <w:rPr>
          <w:rFonts w:ascii="Arial" w:eastAsia="Times New Roman" w:hAnsi="Arial" w:cs="Arial"/>
          <w:b/>
          <w:bCs/>
          <w:color w:val="000000"/>
          <w:sz w:val="20"/>
          <w:szCs w:val="20"/>
          <w:u w:val="single"/>
          <w:lang w:val="en"/>
        </w:rPr>
        <w:t>2304.12.2.9</w:t>
      </w:r>
      <w:r w:rsidRPr="00085620">
        <w:rPr>
          <w:rFonts w:ascii="Arial" w:eastAsia="Times New Roman" w:hAnsi="Arial" w:cs="Arial"/>
          <w:b/>
          <w:bCs/>
          <w:color w:val="000000"/>
          <w:sz w:val="20"/>
          <w:szCs w:val="20"/>
          <w:lang w:val="en"/>
        </w:rPr>
        <w:t xml:space="preserve"> Wood used in retaining walls and cribs. </w:t>
      </w:r>
      <w:r w:rsidRPr="00085620">
        <w:rPr>
          <w:rFonts w:ascii="Arial" w:eastAsia="Times New Roman" w:hAnsi="Arial" w:cs="Arial"/>
          <w:bCs/>
          <w:color w:val="000000"/>
          <w:sz w:val="20"/>
          <w:szCs w:val="20"/>
          <w:lang w:val="en"/>
        </w:rPr>
        <w:t>Wood installed in retaining or crib walls shall be preservative treated in accordance with AWPA U1 for soil and fresh water use.</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69" w:name="attic-ventilation."/>
      <w:bookmarkStart w:id="1170" w:name="X99ac919ce01768133e13a320b848c0a5fc74483"/>
      <w:bookmarkEnd w:id="1168"/>
      <w:r w:rsidRPr="00085620">
        <w:rPr>
          <w:rFonts w:ascii="Arial" w:eastAsia="Times New Roman" w:hAnsi="Arial" w:cs="Arial"/>
          <w:b/>
          <w:bCs/>
          <w:strike/>
          <w:color w:val="000000"/>
          <w:sz w:val="20"/>
          <w:szCs w:val="20"/>
          <w:lang w:val="en"/>
        </w:rPr>
        <w:t>2304.12.6</w:t>
      </w:r>
      <w:r w:rsidRPr="00085620">
        <w:rPr>
          <w:rFonts w:ascii="Arial" w:eastAsia="Times New Roman" w:hAnsi="Arial" w:cs="Arial"/>
          <w:b/>
          <w:bCs/>
          <w:color w:val="000000"/>
          <w:sz w:val="20"/>
          <w:szCs w:val="20"/>
          <w:lang w:val="en"/>
        </w:rPr>
        <w:t xml:space="preserve"> </w:t>
      </w:r>
      <w:r w:rsidRPr="00085620">
        <w:rPr>
          <w:rFonts w:ascii="Arial" w:eastAsia="Times New Roman" w:hAnsi="Arial" w:cs="Arial"/>
          <w:b/>
          <w:bCs/>
          <w:color w:val="000000"/>
          <w:sz w:val="20"/>
          <w:szCs w:val="20"/>
          <w:u w:val="single"/>
          <w:lang w:val="en"/>
        </w:rPr>
        <w:t>2304.12.3</w:t>
      </w:r>
      <w:r w:rsidRPr="00085620">
        <w:rPr>
          <w:rFonts w:ascii="Arial" w:eastAsia="Times New Roman" w:hAnsi="Arial" w:cs="Arial"/>
          <w:b/>
          <w:bCs/>
          <w:color w:val="000000"/>
          <w:sz w:val="20"/>
          <w:szCs w:val="20"/>
          <w:lang w:val="en"/>
        </w:rPr>
        <w:t xml:space="preserve"> Attic ventilation. </w:t>
      </w:r>
      <w:bookmarkEnd w:id="1169"/>
      <w:r w:rsidRPr="00085620">
        <w:rPr>
          <w:rFonts w:ascii="Arial" w:eastAsia="Times New Roman" w:hAnsi="Arial" w:cs="Arial"/>
          <w:bCs/>
          <w:color w:val="000000"/>
          <w:sz w:val="20"/>
          <w:szCs w:val="20"/>
          <w:lang w:val="en"/>
        </w:rPr>
        <w:t xml:space="preserve">For </w:t>
      </w:r>
      <w:r w:rsidRPr="00085620">
        <w:rPr>
          <w:rFonts w:ascii="Arial" w:eastAsia="Times New Roman" w:hAnsi="Arial" w:cs="Arial"/>
          <w:bCs/>
          <w:i/>
          <w:color w:val="000000"/>
          <w:sz w:val="20"/>
          <w:szCs w:val="20"/>
          <w:lang w:val="en"/>
        </w:rPr>
        <w:t>attic</w:t>
      </w:r>
      <w:r w:rsidRPr="00085620">
        <w:rPr>
          <w:rFonts w:ascii="Arial" w:eastAsia="Times New Roman" w:hAnsi="Arial" w:cs="Arial"/>
          <w:bCs/>
          <w:color w:val="000000"/>
          <w:sz w:val="20"/>
          <w:szCs w:val="20"/>
          <w:lang w:val="en"/>
        </w:rPr>
        <w:t xml:space="preserve"> ventilation, see Section 1202.2.2.</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71" w:name="under-floor-ventilation-crawl-space."/>
      <w:bookmarkStart w:id="1172" w:name="X90bfe7eea9fe0884b63cb9a92fb85fef3701ad2"/>
      <w:bookmarkEnd w:id="1170"/>
      <w:r w:rsidRPr="00085620">
        <w:rPr>
          <w:rFonts w:ascii="Arial" w:eastAsia="Times New Roman" w:hAnsi="Arial" w:cs="Arial"/>
          <w:b/>
          <w:bCs/>
          <w:strike/>
          <w:color w:val="000000"/>
          <w:sz w:val="20"/>
          <w:szCs w:val="20"/>
          <w:lang w:val="en"/>
        </w:rPr>
        <w:t>2304.12.7</w:t>
      </w:r>
      <w:r w:rsidRPr="00085620">
        <w:rPr>
          <w:rFonts w:ascii="Arial" w:eastAsia="Times New Roman" w:hAnsi="Arial" w:cs="Arial"/>
          <w:b/>
          <w:bCs/>
          <w:color w:val="000000"/>
          <w:sz w:val="20"/>
          <w:szCs w:val="20"/>
          <w:lang w:val="en"/>
        </w:rPr>
        <w:t xml:space="preserve"> </w:t>
      </w:r>
      <w:r w:rsidRPr="00085620">
        <w:rPr>
          <w:rFonts w:ascii="Arial" w:eastAsia="Times New Roman" w:hAnsi="Arial" w:cs="Arial"/>
          <w:b/>
          <w:bCs/>
          <w:color w:val="000000"/>
          <w:sz w:val="20"/>
          <w:szCs w:val="20"/>
          <w:u w:val="single"/>
          <w:lang w:val="en"/>
        </w:rPr>
        <w:t>2304.12.4</w:t>
      </w:r>
      <w:r w:rsidRPr="00085620">
        <w:rPr>
          <w:rFonts w:ascii="Arial" w:eastAsia="Times New Roman" w:hAnsi="Arial" w:cs="Arial"/>
          <w:b/>
          <w:bCs/>
          <w:color w:val="000000"/>
          <w:sz w:val="20"/>
          <w:szCs w:val="20"/>
          <w:lang w:val="en"/>
        </w:rPr>
        <w:t xml:space="preserve"> Under-floor ventilation (crawl space). </w:t>
      </w:r>
      <w:bookmarkEnd w:id="1171"/>
      <w:r w:rsidRPr="00085620">
        <w:rPr>
          <w:rFonts w:ascii="Arial" w:eastAsia="Times New Roman" w:hAnsi="Arial" w:cs="Arial"/>
          <w:bCs/>
          <w:color w:val="000000"/>
          <w:sz w:val="20"/>
          <w:szCs w:val="20"/>
          <w:lang w:val="en"/>
        </w:rPr>
        <w:t>For under-floor ventilation (crawl space), see Section 1202.4.</w:t>
      </w:r>
    </w:p>
    <w:p w:rsidR="00085620" w:rsidRPr="00085620" w:rsidRDefault="00085620" w:rsidP="00085620">
      <w:pPr>
        <w:spacing w:after="0" w:afterAutospacing="0"/>
        <w:ind w:left="0" w:firstLine="0"/>
        <w:rPr>
          <w:rFonts w:ascii="Helvetica Neue" w:hAnsi="Helvetica Neue"/>
          <w:color w:val="000000"/>
          <w:sz w:val="20"/>
          <w:szCs w:val="24"/>
          <w:lang w:val="en"/>
        </w:rPr>
      </w:pPr>
    </w:p>
    <w:bookmarkEnd w:id="1172"/>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986169" w:rsidRDefault="00CC31F7" w:rsidP="00CC31F7">
      <w:pPr>
        <w:autoSpaceDE w:val="0"/>
        <w:autoSpaceDN w:val="0"/>
        <w:adjustRightInd w:val="0"/>
        <w:spacing w:after="0" w:afterAutospacing="0"/>
        <w:ind w:left="0" w:firstLine="0"/>
        <w:rPr>
          <w:rFonts w:ascii="Arial" w:hAnsi="Arial" w:cs="Arial"/>
          <w:b/>
          <w:bCs/>
          <w:color w:val="FF0000"/>
        </w:rPr>
      </w:pPr>
      <w:r w:rsidRPr="00986169">
        <w:rPr>
          <w:rFonts w:ascii="Arial" w:hAnsi="Arial" w:cs="Arial"/>
          <w:b/>
          <w:bCs/>
          <w:color w:val="FF0000"/>
        </w:rPr>
        <w:t>(</w:t>
      </w:r>
      <w:r w:rsidR="00085620" w:rsidRPr="00986169">
        <w:rPr>
          <w:rFonts w:ascii="Arial" w:hAnsi="Arial" w:cs="Arial"/>
          <w:b/>
          <w:bCs/>
          <w:color w:val="FF0000"/>
        </w:rPr>
        <w:t>S9617 / S177-19</w:t>
      </w:r>
      <w:r w:rsidR="00986169" w:rsidRPr="00986169">
        <w:rPr>
          <w:rFonts w:ascii="Arial" w:hAnsi="Arial" w:cs="Arial"/>
          <w:b/>
          <w:bCs/>
          <w:color w:val="FF0000"/>
        </w:rPr>
        <w:t xml:space="preserve"> AS)</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085620" w:rsidRPr="00085620" w:rsidRDefault="00085620" w:rsidP="00085620">
      <w:pPr>
        <w:spacing w:after="0" w:afterAutospacing="0"/>
        <w:ind w:left="0" w:firstLine="0"/>
        <w:rPr>
          <w:rFonts w:ascii="Arial" w:hAnsi="Arial" w:cs="Arial"/>
          <w:b/>
          <w:color w:val="000000"/>
          <w:sz w:val="20"/>
          <w:szCs w:val="20"/>
          <w:lang w:val="en"/>
        </w:rPr>
      </w:pPr>
      <w:r w:rsidRPr="00085620">
        <w:rPr>
          <w:rFonts w:ascii="Arial" w:hAnsi="Arial" w:cs="Arial"/>
          <w:b/>
          <w:color w:val="000000"/>
          <w:sz w:val="20"/>
          <w:szCs w:val="20"/>
          <w:lang w:val="en"/>
        </w:rPr>
        <w:t>Revise as follows:</w:t>
      </w:r>
    </w:p>
    <w:p w:rsidR="00085620" w:rsidRPr="00085620" w:rsidRDefault="00085620" w:rsidP="00085620">
      <w:pPr>
        <w:spacing w:after="0" w:afterAutospacing="0"/>
        <w:ind w:left="0" w:firstLine="0"/>
        <w:rPr>
          <w:rFonts w:ascii="Arial" w:hAnsi="Arial" w:cs="Arial"/>
          <w:color w:val="000000"/>
          <w:sz w:val="20"/>
          <w:szCs w:val="20"/>
          <w:lang w:val="en"/>
        </w:rPr>
      </w:pPr>
    </w:p>
    <w:p w:rsidR="00CC31F7" w:rsidRDefault="00085620" w:rsidP="00085620">
      <w:pPr>
        <w:autoSpaceDE w:val="0"/>
        <w:autoSpaceDN w:val="0"/>
        <w:adjustRightInd w:val="0"/>
        <w:spacing w:after="0" w:afterAutospacing="0"/>
        <w:ind w:left="0" w:firstLine="0"/>
        <w:rPr>
          <w:rFonts w:ascii="Arial" w:hAnsi="Arial" w:cs="Arial"/>
          <w:bCs/>
          <w:color w:val="FF0000"/>
        </w:rPr>
      </w:pPr>
      <w:r w:rsidRPr="00085620">
        <w:rPr>
          <w:rFonts w:ascii="Arial" w:eastAsia="Times New Roman" w:hAnsi="Arial" w:cs="Arial"/>
          <w:sz w:val="20"/>
          <w:szCs w:val="20"/>
        </w:rPr>
        <w:t xml:space="preserve">2304.12.2.6 Ventilation beneath balcony or elevated walking surfaces. Enclosed framing in exterior balconies and elevated walking surfaces that </w:t>
      </w:r>
      <w:r w:rsidRPr="00085620">
        <w:rPr>
          <w:rFonts w:ascii="Arial" w:eastAsia="Times New Roman" w:hAnsi="Arial" w:cs="Arial"/>
          <w:strike/>
          <w:sz w:val="20"/>
          <w:szCs w:val="20"/>
        </w:rPr>
        <w:t>are exposed to rain, snow or drainage from irrigation</w:t>
      </w:r>
      <w:r w:rsidRPr="00085620">
        <w:rPr>
          <w:rFonts w:ascii="Arial" w:eastAsia="Times New Roman" w:hAnsi="Arial" w:cs="Arial"/>
          <w:sz w:val="20"/>
          <w:szCs w:val="20"/>
        </w:rPr>
        <w:t xml:space="preserve"> </w:t>
      </w:r>
      <w:r w:rsidRPr="00085620">
        <w:rPr>
          <w:rFonts w:ascii="Arial" w:eastAsia="Times New Roman" w:hAnsi="Arial" w:cs="Arial"/>
          <w:sz w:val="20"/>
          <w:szCs w:val="20"/>
          <w:u w:val="single"/>
        </w:rPr>
        <w:t>have</w:t>
      </w:r>
      <w:r w:rsidRPr="00085620">
        <w:rPr>
          <w:rFonts w:ascii="Arial" w:eastAsia="Times New Roman" w:hAnsi="Arial" w:cs="Arial"/>
          <w:sz w:val="20"/>
          <w:szCs w:val="20"/>
        </w:rPr>
        <w:t xml:space="preserve"> </w:t>
      </w:r>
      <w:r w:rsidRPr="00085620">
        <w:rPr>
          <w:rFonts w:ascii="Arial" w:eastAsia="Times New Roman" w:hAnsi="Arial" w:cs="Arial"/>
          <w:i/>
          <w:sz w:val="20"/>
          <w:szCs w:val="20"/>
          <w:u w:val="single"/>
        </w:rPr>
        <w:t>weather-exposed surfaces</w:t>
      </w:r>
      <w:r w:rsidRPr="00085620">
        <w:rPr>
          <w:rFonts w:ascii="Arial" w:eastAsia="Times New Roman" w:hAnsi="Arial" w:cs="Arial"/>
          <w:sz w:val="20"/>
          <w:szCs w:val="20"/>
        </w:rPr>
        <w:t xml:space="preserve"> shall be provided with openings that provide a net free cross-ventilation area not less than </w:t>
      </w:r>
      <w:r w:rsidRPr="00085620">
        <w:rPr>
          <w:rFonts w:ascii="Arial" w:eastAsia="Times New Roman" w:hAnsi="Arial" w:cs="Arial"/>
          <w:sz w:val="20"/>
          <w:szCs w:val="20"/>
          <w:vertAlign w:val="superscript"/>
        </w:rPr>
        <w:t>1</w:t>
      </w:r>
      <w:r w:rsidRPr="00085620">
        <w:rPr>
          <w:rFonts w:ascii="Arial" w:eastAsia="Times New Roman" w:hAnsi="Arial" w:cs="Arial"/>
          <w:sz w:val="20"/>
          <w:szCs w:val="20"/>
        </w:rPr>
        <w:t>/</w:t>
      </w:r>
      <w:r w:rsidRPr="00085620">
        <w:rPr>
          <w:rFonts w:ascii="Arial" w:eastAsia="Times New Roman" w:hAnsi="Arial" w:cs="Arial"/>
          <w:sz w:val="20"/>
          <w:szCs w:val="20"/>
          <w:vertAlign w:val="subscript"/>
        </w:rPr>
        <w:t>150</w:t>
      </w:r>
      <w:r w:rsidRPr="00085620">
        <w:rPr>
          <w:rFonts w:ascii="Arial" w:eastAsia="Times New Roman" w:hAnsi="Arial" w:cs="Arial"/>
          <w:sz w:val="20"/>
          <w:szCs w:val="20"/>
        </w:rPr>
        <w:t xml:space="preserve"> of the area of each separate space.</w:t>
      </w:r>
    </w:p>
    <w:p w:rsidR="00085620" w:rsidRDefault="00085620" w:rsidP="00CC31F7">
      <w:pPr>
        <w:autoSpaceDE w:val="0"/>
        <w:autoSpaceDN w:val="0"/>
        <w:adjustRightInd w:val="0"/>
        <w:spacing w:after="0" w:afterAutospacing="0"/>
        <w:ind w:left="0" w:firstLine="0"/>
        <w:rPr>
          <w:rFonts w:ascii="Arial" w:hAnsi="Arial" w:cs="Arial"/>
          <w:bCs/>
          <w:color w:val="FF0000"/>
        </w:rPr>
      </w:pPr>
    </w:p>
    <w:p w:rsidR="00CC31F7" w:rsidRPr="000C202C" w:rsidRDefault="00CC31F7" w:rsidP="00CC31F7">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w:t>
      </w:r>
      <w:r w:rsidR="00085620" w:rsidRPr="000C202C">
        <w:rPr>
          <w:rFonts w:ascii="Arial" w:hAnsi="Arial" w:cs="Arial"/>
          <w:b/>
          <w:bCs/>
          <w:color w:val="FF0000"/>
        </w:rPr>
        <w:t>S9618 / S178-19</w:t>
      </w:r>
      <w:r w:rsidR="00986169" w:rsidRPr="000C202C">
        <w:rPr>
          <w:rFonts w:ascii="Arial" w:hAnsi="Arial" w:cs="Arial"/>
          <w:b/>
          <w:bCs/>
          <w:color w:val="FF0000"/>
        </w:rPr>
        <w:t xml:space="preserve"> AS</w:t>
      </w:r>
      <w:r w:rsidR="000C202C" w:rsidRPr="000C202C">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085620" w:rsidRPr="00085620" w:rsidRDefault="00085620" w:rsidP="00085620">
      <w:pPr>
        <w:spacing w:after="0" w:afterAutospacing="0"/>
        <w:ind w:left="0" w:firstLine="0"/>
        <w:rPr>
          <w:rFonts w:ascii="Arial" w:hAnsi="Arial" w:cs="Arial"/>
          <w:b/>
          <w:color w:val="000000"/>
          <w:sz w:val="20"/>
          <w:szCs w:val="20"/>
          <w:lang w:val="en"/>
        </w:rPr>
      </w:pPr>
      <w:r w:rsidRPr="00085620">
        <w:rPr>
          <w:rFonts w:ascii="Arial" w:hAnsi="Arial" w:cs="Arial"/>
          <w:b/>
          <w:color w:val="000000"/>
          <w:sz w:val="20"/>
          <w:szCs w:val="20"/>
          <w:lang w:val="en"/>
        </w:rPr>
        <w:t>Revise as follows:</w:t>
      </w:r>
    </w:p>
    <w:p w:rsidR="00085620" w:rsidRPr="00085620" w:rsidRDefault="00085620" w:rsidP="00085620">
      <w:pPr>
        <w:spacing w:after="0" w:afterAutospacing="0"/>
        <w:ind w:left="0" w:firstLine="0"/>
        <w:rPr>
          <w:rFonts w:ascii="Arial" w:hAnsi="Arial" w:cs="Arial"/>
          <w:color w:val="000000"/>
          <w:sz w:val="20"/>
          <w:szCs w:val="20"/>
          <w:lang w:val="en"/>
        </w:rPr>
      </w:pPr>
    </w:p>
    <w:p w:rsidR="00085620" w:rsidRPr="00085620" w:rsidRDefault="00085620" w:rsidP="00085620">
      <w:pPr>
        <w:spacing w:after="0" w:afterAutospacing="0"/>
        <w:ind w:left="0" w:firstLine="0"/>
        <w:jc w:val="center"/>
        <w:rPr>
          <w:rFonts w:ascii="Arial" w:hAnsi="Arial" w:cs="Arial"/>
          <w:b/>
          <w:color w:val="000000"/>
          <w:sz w:val="20"/>
          <w:szCs w:val="24"/>
          <w:lang w:val="en"/>
        </w:rPr>
      </w:pPr>
      <w:bookmarkStart w:id="1173" w:name="X9cf22501ad853b6a7fcac48ba3bcffc741d785e"/>
      <w:r w:rsidRPr="00085620">
        <w:rPr>
          <w:rFonts w:ascii="Arial" w:hAnsi="Arial" w:cs="Arial"/>
          <w:b/>
          <w:color w:val="000000"/>
          <w:sz w:val="20"/>
          <w:szCs w:val="24"/>
          <w:lang w:val="en"/>
        </w:rPr>
        <w:t>TABLE 2306.1.4</w:t>
      </w:r>
    </w:p>
    <w:p w:rsidR="00085620" w:rsidRPr="00085620" w:rsidRDefault="00085620" w:rsidP="00085620">
      <w:pPr>
        <w:spacing w:after="0" w:afterAutospacing="0"/>
        <w:ind w:left="0" w:firstLine="0"/>
        <w:jc w:val="center"/>
        <w:rPr>
          <w:rFonts w:ascii="Arial" w:hAnsi="Arial" w:cs="Arial"/>
          <w:b/>
          <w:color w:val="000000"/>
          <w:sz w:val="20"/>
          <w:szCs w:val="24"/>
          <w:lang w:val="en"/>
        </w:rPr>
      </w:pPr>
      <w:r w:rsidRPr="00085620">
        <w:rPr>
          <w:rFonts w:ascii="Arial" w:hAnsi="Arial" w:cs="Arial"/>
          <w:b/>
          <w:color w:val="000000"/>
          <w:sz w:val="20"/>
          <w:szCs w:val="24"/>
          <w:lang w:val="en"/>
        </w:rPr>
        <w:t>ALLOWABLE LOADS FOR LUMBER DECKING</w:t>
      </w:r>
    </w:p>
    <w:p w:rsidR="00085620" w:rsidRPr="00085620" w:rsidRDefault="00085620" w:rsidP="00085620">
      <w:pPr>
        <w:spacing w:after="0" w:afterAutospacing="0"/>
        <w:ind w:left="0" w:firstLine="0"/>
        <w:rPr>
          <w:rFonts w:ascii="Arial" w:hAnsi="Arial" w:cs="Arial"/>
          <w:b/>
          <w:color w:val="000000"/>
          <w:sz w:val="20"/>
          <w:szCs w:val="24"/>
          <w:lang w:val="en"/>
        </w:rPr>
      </w:pPr>
    </w:p>
    <w:p w:rsidR="00085620" w:rsidRPr="00085620" w:rsidRDefault="00085620" w:rsidP="00085620">
      <w:pPr>
        <w:spacing w:after="0" w:afterAutospacing="0"/>
        <w:ind w:left="0" w:firstLine="0"/>
        <w:rPr>
          <w:rFonts w:ascii="Arial" w:hAnsi="Arial" w:cs="Arial"/>
          <w:i/>
          <w:color w:val="000000"/>
          <w:sz w:val="20"/>
          <w:szCs w:val="24"/>
          <w:lang w:val="en"/>
        </w:rPr>
      </w:pPr>
      <w:r w:rsidRPr="00085620">
        <w:rPr>
          <w:rFonts w:ascii="Arial" w:hAnsi="Arial" w:cs="Arial"/>
          <w:i/>
          <w:color w:val="000000"/>
          <w:sz w:val="20"/>
          <w:szCs w:val="24"/>
          <w:lang w:val="en"/>
        </w:rPr>
        <w:t>Portions of table not shown remain unchanged.</w:t>
      </w:r>
    </w:p>
    <w:tbl>
      <w:tblPr>
        <w:tblStyle w:val="Table"/>
        <w:tblW w:w="5000" w:type="pct"/>
        <w:tblLook w:val="07C0" w:firstRow="0" w:lastRow="1" w:firstColumn="1" w:lastColumn="1" w:noHBand="1" w:noVBand="1"/>
      </w:tblPr>
      <w:tblGrid>
        <w:gridCol w:w="3559"/>
        <w:gridCol w:w="4065"/>
        <w:gridCol w:w="1716"/>
      </w:tblGrid>
      <w:tr w:rsidR="00085620" w:rsidRPr="00085620" w:rsidTr="00ED28C6">
        <w:tc>
          <w:tcPr>
            <w:tcW w:w="1936" w:type="pct"/>
            <w:vMerge w:val="restart"/>
            <w:tcBorders>
              <w:top w:val="single" w:sz="8" w:space="0" w:color="auto"/>
              <w:left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rPr>
            </w:pPr>
            <w:r w:rsidRPr="00085620">
              <w:rPr>
                <w:rFonts w:ascii="Arial" w:hAnsi="Arial" w:cs="Arial"/>
                <w:b/>
                <w:color w:val="000000"/>
              </w:rPr>
              <w:t>PATTERN</w:t>
            </w:r>
          </w:p>
          <w:p w:rsidR="00085620" w:rsidRPr="00085620" w:rsidRDefault="00085620" w:rsidP="00085620">
            <w:pPr>
              <w:spacing w:after="0" w:afterAutospacing="0"/>
              <w:ind w:left="0" w:firstLine="0"/>
              <w:rPr>
                <w:rFonts w:ascii="Arial" w:hAnsi="Arial" w:cs="Arial"/>
                <w:b/>
                <w:color w:val="000000"/>
              </w:rPr>
            </w:pPr>
            <w:r w:rsidRPr="00085620">
              <w:rPr>
                <w:rFonts w:ascii="Arial" w:hAnsi="Arial" w:cs="Arial"/>
                <w:color w:val="000000"/>
              </w:rPr>
              <w:t> </w:t>
            </w:r>
          </w:p>
        </w:tc>
        <w:tc>
          <w:tcPr>
            <w:tcW w:w="3064" w:type="pct"/>
            <w:gridSpan w:val="2"/>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autoSpaceDE w:val="0"/>
              <w:autoSpaceDN w:val="0"/>
              <w:adjustRightInd w:val="0"/>
              <w:spacing w:after="0" w:afterAutospacing="0"/>
              <w:ind w:left="0" w:firstLine="0"/>
              <w:rPr>
                <w:rFonts w:ascii="Arial" w:eastAsia="Times New Roman" w:hAnsi="Arial" w:cs="Arial"/>
              </w:rPr>
            </w:pPr>
            <w:r w:rsidRPr="00085620">
              <w:rPr>
                <w:rFonts w:ascii="Arial" w:eastAsia="Times New Roman" w:hAnsi="Arial" w:cs="Arial"/>
                <w:b/>
              </w:rPr>
              <w:t>ALLOWABLE AREA LOAD</w:t>
            </w:r>
            <w:r w:rsidRPr="00085620">
              <w:rPr>
                <w:rFonts w:ascii="Arial" w:eastAsia="Times New Roman" w:hAnsi="Arial" w:cs="Arial"/>
                <w:b/>
                <w:vertAlign w:val="superscript"/>
              </w:rPr>
              <w:t>a, b</w:t>
            </w:r>
          </w:p>
        </w:tc>
      </w:tr>
      <w:tr w:rsidR="00085620" w:rsidRPr="00085620" w:rsidTr="00ED28C6">
        <w:tc>
          <w:tcPr>
            <w:tcW w:w="1936" w:type="pct"/>
            <w:vMerge/>
            <w:tcBorders>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rPr>
            </w:pPr>
          </w:p>
        </w:tc>
        <w:tc>
          <w:tcPr>
            <w:tcW w:w="220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rPr>
            </w:pPr>
            <w:r w:rsidRPr="00085620">
              <w:rPr>
                <w:rFonts w:ascii="Arial" w:hAnsi="Arial" w:cs="Arial"/>
                <w:b/>
                <w:color w:val="000000"/>
              </w:rPr>
              <w:t>Flexure</w:t>
            </w:r>
          </w:p>
        </w:tc>
        <w:tc>
          <w:tcPr>
            <w:tcW w:w="858"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rPr>
            </w:pPr>
            <w:r w:rsidRPr="00085620">
              <w:rPr>
                <w:rFonts w:ascii="Arial" w:hAnsi="Arial" w:cs="Arial"/>
                <w:b/>
                <w:color w:val="000000"/>
              </w:rPr>
              <w:t>Deflection</w:t>
            </w:r>
          </w:p>
        </w:tc>
      </w:tr>
      <w:tr w:rsidR="00085620" w:rsidRPr="00085620" w:rsidTr="00ED28C6">
        <w:tc>
          <w:tcPr>
            <w:tcW w:w="193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rPr>
            </w:pPr>
            <w:r w:rsidRPr="00085620">
              <w:rPr>
                <w:rFonts w:ascii="Arial" w:hAnsi="Arial" w:cs="Arial"/>
                <w:color w:val="000000"/>
              </w:rPr>
              <w:t>3-inch and 4-inch decking</w:t>
            </w:r>
          </w:p>
        </w:tc>
        <w:tc>
          <w:tcPr>
            <w:tcW w:w="2206"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rPr>
            </w:pPr>
            <w:r w:rsidRPr="00085620">
              <w:rPr>
                <w:rFonts w:ascii="Times New Roman" w:eastAsia="Times New Roman" w:hAnsi="Times New Roman"/>
                <w:noProof/>
              </w:rPr>
              <w:drawing>
                <wp:inline distT="0" distB="0" distL="0" distR="0" wp14:anchorId="1F981053" wp14:editId="27B7058A">
                  <wp:extent cx="1367084" cy="640080"/>
                  <wp:effectExtent l="0" t="0" r="508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67084" cy="640080"/>
                          </a:xfrm>
                          <a:prstGeom prst="rect">
                            <a:avLst/>
                          </a:prstGeom>
                        </pic:spPr>
                      </pic:pic>
                    </a:graphicData>
                  </a:graphic>
                </wp:inline>
              </w:drawing>
            </w:r>
          </w:p>
        </w:tc>
        <w:tc>
          <w:tcPr>
            <w:tcW w:w="858"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rPr>
            </w:pPr>
            <w:r w:rsidRPr="00085620">
              <w:rPr>
                <w:rFonts w:ascii="Times New Roman" w:eastAsia="Times New Roman" w:hAnsi="Times New Roman"/>
                <w:noProof/>
              </w:rPr>
              <w:drawing>
                <wp:inline distT="0" distB="0" distL="0" distR="0" wp14:anchorId="335C3A41" wp14:editId="74338F26">
                  <wp:extent cx="942975" cy="4191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2975" cy="419100"/>
                          </a:xfrm>
                          <a:prstGeom prst="rect">
                            <a:avLst/>
                          </a:prstGeom>
                        </pic:spPr>
                      </pic:pic>
                    </a:graphicData>
                  </a:graphic>
                </wp:inline>
              </w:drawing>
            </w:r>
          </w:p>
        </w:tc>
      </w:tr>
    </w:tbl>
    <w:p w:rsidR="00085620" w:rsidRPr="00085620" w:rsidRDefault="00085620" w:rsidP="00085620">
      <w:pPr>
        <w:spacing w:after="0" w:afterAutospacing="0"/>
        <w:ind w:left="0" w:firstLine="0"/>
        <w:rPr>
          <w:rFonts w:ascii="Arial" w:hAnsi="Arial" w:cs="Arial"/>
          <w:color w:val="000000"/>
          <w:sz w:val="20"/>
          <w:szCs w:val="24"/>
          <w:lang w:val="en"/>
        </w:rPr>
      </w:pPr>
      <w:r w:rsidRPr="00085620">
        <w:rPr>
          <w:rFonts w:ascii="Arial" w:hAnsi="Arial" w:cs="Arial"/>
          <w:color w:val="000000"/>
          <w:sz w:val="20"/>
          <w:szCs w:val="24"/>
          <w:lang w:val="en"/>
        </w:rPr>
        <w:t>For SI: 1 inch = 25.4 mm.</w:t>
      </w:r>
    </w:p>
    <w:p w:rsidR="00085620" w:rsidRPr="00085620" w:rsidRDefault="00085620" w:rsidP="00085620">
      <w:pPr>
        <w:spacing w:after="0" w:afterAutospacing="0"/>
        <w:ind w:left="0" w:firstLine="0"/>
        <w:rPr>
          <w:rFonts w:ascii="Arial" w:hAnsi="Arial" w:cs="Arial"/>
          <w:color w:val="000000"/>
          <w:sz w:val="20"/>
          <w:szCs w:val="24"/>
          <w:lang w:val="en"/>
        </w:rPr>
      </w:pPr>
      <w:proofErr w:type="gramStart"/>
      <w:r w:rsidRPr="00085620">
        <w:rPr>
          <w:rFonts w:ascii="Arial" w:hAnsi="Arial" w:cs="Arial"/>
          <w:color w:val="000000"/>
          <w:sz w:val="20"/>
          <w:szCs w:val="24"/>
          <w:lang w:val="en"/>
        </w:rPr>
        <w:t>a</w:t>
      </w:r>
      <w:proofErr w:type="gramEnd"/>
      <w:r w:rsidRPr="00085620">
        <w:rPr>
          <w:rFonts w:ascii="Arial" w:hAnsi="Arial" w:cs="Arial"/>
          <w:color w:val="000000"/>
          <w:sz w:val="20"/>
          <w:szCs w:val="24"/>
          <w:lang w:val="en"/>
        </w:rPr>
        <w:t xml:space="preserve">. </w:t>
      </w:r>
      <w:r w:rsidRPr="00085620">
        <w:rPr>
          <w:rFonts w:ascii="Arial" w:hAnsi="Arial" w:cs="Arial"/>
          <w:color w:val="000000"/>
          <w:sz w:val="20"/>
          <w:szCs w:val="24"/>
          <w:lang w:val="en"/>
        </w:rPr>
        <w:tab/>
        <w:t>σ</w:t>
      </w:r>
      <w:r w:rsidRPr="00085620">
        <w:rPr>
          <w:rFonts w:ascii="Arial" w:hAnsi="Arial" w:cs="Arial"/>
          <w:i/>
          <w:color w:val="000000"/>
          <w:sz w:val="20"/>
          <w:szCs w:val="24"/>
          <w:vertAlign w:val="subscript"/>
          <w:lang w:val="en"/>
        </w:rPr>
        <w:t>b</w:t>
      </w:r>
      <w:r w:rsidRPr="00085620">
        <w:rPr>
          <w:rFonts w:ascii="Arial" w:hAnsi="Arial" w:cs="Arial"/>
          <w:color w:val="000000"/>
          <w:sz w:val="20"/>
          <w:szCs w:val="24"/>
          <w:lang w:val="en"/>
        </w:rPr>
        <w:t xml:space="preserve"> = Allowable total uniform load limited by bending.</w:t>
      </w:r>
    </w:p>
    <w:p w:rsidR="00085620" w:rsidRPr="00085620" w:rsidRDefault="00085620" w:rsidP="00085620">
      <w:pPr>
        <w:spacing w:after="0" w:afterAutospacing="0"/>
        <w:ind w:left="0" w:firstLine="360"/>
        <w:rPr>
          <w:rFonts w:ascii="Arial" w:hAnsi="Arial" w:cs="Arial"/>
          <w:color w:val="000000"/>
          <w:sz w:val="20"/>
          <w:szCs w:val="24"/>
          <w:lang w:val="en"/>
        </w:rPr>
      </w:pPr>
      <w:proofErr w:type="gramStart"/>
      <w:r w:rsidRPr="00085620">
        <w:rPr>
          <w:rFonts w:ascii="Arial" w:hAnsi="Arial" w:cs="Arial"/>
          <w:color w:val="000000"/>
          <w:sz w:val="20"/>
          <w:szCs w:val="24"/>
          <w:lang w:val="en"/>
        </w:rPr>
        <w:t>σ</w:t>
      </w:r>
      <w:r w:rsidRPr="00085620">
        <w:rPr>
          <w:rFonts w:ascii="Arial" w:hAnsi="Arial" w:cs="Arial"/>
          <w:color w:val="000000"/>
          <w:sz w:val="20"/>
          <w:szCs w:val="24"/>
          <w:vertAlign w:val="subscript"/>
          <w:lang w:val="en"/>
        </w:rPr>
        <w:t>Δ</w:t>
      </w:r>
      <w:proofErr w:type="gramEnd"/>
      <w:r w:rsidRPr="00085620">
        <w:rPr>
          <w:rFonts w:ascii="Arial" w:hAnsi="Arial" w:cs="Arial"/>
          <w:color w:val="000000"/>
          <w:sz w:val="20"/>
          <w:szCs w:val="24"/>
          <w:lang w:val="en"/>
        </w:rPr>
        <w:t xml:space="preserve"> = Allowable total uniform load limited by deflection.</w:t>
      </w:r>
    </w:p>
    <w:p w:rsidR="00085620" w:rsidRPr="00085620" w:rsidRDefault="00085620" w:rsidP="00085620">
      <w:pPr>
        <w:spacing w:after="0" w:afterAutospacing="0"/>
        <w:ind w:left="0" w:firstLine="0"/>
        <w:rPr>
          <w:rFonts w:ascii="Arial" w:hAnsi="Arial" w:cs="Arial"/>
          <w:color w:val="000000"/>
          <w:sz w:val="20"/>
          <w:szCs w:val="24"/>
          <w:lang w:val="en"/>
        </w:rPr>
      </w:pPr>
      <w:proofErr w:type="gramStart"/>
      <w:r w:rsidRPr="00085620">
        <w:rPr>
          <w:rFonts w:ascii="Arial" w:hAnsi="Arial" w:cs="Arial"/>
          <w:color w:val="000000"/>
          <w:sz w:val="20"/>
          <w:szCs w:val="24"/>
          <w:lang w:val="en"/>
        </w:rPr>
        <w:t>b</w:t>
      </w:r>
      <w:proofErr w:type="gramEnd"/>
      <w:r w:rsidRPr="00085620">
        <w:rPr>
          <w:rFonts w:ascii="Arial" w:hAnsi="Arial" w:cs="Arial"/>
          <w:color w:val="000000"/>
          <w:sz w:val="20"/>
          <w:szCs w:val="24"/>
          <w:lang w:val="en"/>
        </w:rPr>
        <w:t xml:space="preserve">. </w:t>
      </w:r>
      <w:r w:rsidRPr="00085620">
        <w:rPr>
          <w:rFonts w:ascii="Arial" w:hAnsi="Arial" w:cs="Arial"/>
          <w:color w:val="000000"/>
          <w:sz w:val="20"/>
          <w:szCs w:val="24"/>
          <w:lang w:val="en"/>
        </w:rPr>
        <w:tab/>
      </w:r>
      <w:r w:rsidRPr="00085620">
        <w:rPr>
          <w:rFonts w:ascii="Arial" w:hAnsi="Arial" w:cs="Arial"/>
          <w:i/>
          <w:color w:val="000000"/>
          <w:sz w:val="20"/>
          <w:szCs w:val="24"/>
          <w:lang w:val="en"/>
        </w:rPr>
        <w:t>d</w:t>
      </w:r>
      <w:r w:rsidRPr="00085620">
        <w:rPr>
          <w:rFonts w:ascii="Arial" w:hAnsi="Arial" w:cs="Arial"/>
          <w:color w:val="000000"/>
          <w:sz w:val="20"/>
          <w:szCs w:val="24"/>
          <w:lang w:val="en"/>
        </w:rPr>
        <w:t xml:space="preserve"> = Actual decking thickness.</w:t>
      </w:r>
    </w:p>
    <w:p w:rsidR="00085620" w:rsidRPr="00085620" w:rsidRDefault="00085620" w:rsidP="00085620">
      <w:pPr>
        <w:spacing w:after="0" w:afterAutospacing="0"/>
        <w:ind w:left="0" w:firstLine="0"/>
        <w:rPr>
          <w:rFonts w:ascii="Arial" w:hAnsi="Arial" w:cs="Arial"/>
          <w:color w:val="000000"/>
          <w:sz w:val="20"/>
          <w:szCs w:val="24"/>
          <w:lang w:val="en"/>
        </w:rPr>
      </w:pPr>
    </w:p>
    <w:p w:rsidR="00085620" w:rsidRPr="00085620" w:rsidRDefault="00085620" w:rsidP="00085620">
      <w:pPr>
        <w:spacing w:after="0" w:afterAutospacing="0"/>
        <w:ind w:left="0" w:firstLine="0"/>
        <w:rPr>
          <w:rFonts w:ascii="Arial" w:hAnsi="Arial" w:cs="Arial"/>
          <w:color w:val="000000"/>
          <w:sz w:val="20"/>
          <w:szCs w:val="24"/>
          <w:lang w:val="en"/>
        </w:rPr>
      </w:pPr>
      <w:r w:rsidRPr="00085620">
        <w:rPr>
          <w:rFonts w:ascii="Arial" w:hAnsi="Arial" w:cs="Arial"/>
          <w:i/>
          <w:color w:val="000000"/>
          <w:sz w:val="20"/>
          <w:szCs w:val="24"/>
          <w:lang w:val="en"/>
        </w:rPr>
        <w:t>l</w:t>
      </w:r>
      <w:r w:rsidRPr="00085620">
        <w:rPr>
          <w:rFonts w:ascii="Arial" w:hAnsi="Arial" w:cs="Arial"/>
          <w:color w:val="000000"/>
          <w:sz w:val="20"/>
          <w:szCs w:val="24"/>
          <w:lang w:val="en"/>
        </w:rPr>
        <w:t xml:space="preserve"> = </w:t>
      </w:r>
      <w:r w:rsidRPr="00085620">
        <w:rPr>
          <w:rFonts w:ascii="Arial" w:hAnsi="Arial" w:cs="Arial"/>
          <w:color w:val="000000"/>
          <w:sz w:val="20"/>
          <w:szCs w:val="24"/>
          <w:lang w:val="en"/>
        </w:rPr>
        <w:tab/>
      </w:r>
      <w:r w:rsidRPr="00085620">
        <w:rPr>
          <w:rFonts w:ascii="Arial" w:hAnsi="Arial" w:cs="Arial"/>
          <w:color w:val="000000"/>
          <w:sz w:val="20"/>
          <w:szCs w:val="24"/>
          <w:lang w:val="en"/>
        </w:rPr>
        <w:tab/>
        <w:t>Span of decking.</w:t>
      </w:r>
    </w:p>
    <w:p w:rsidR="00085620" w:rsidRPr="00085620" w:rsidRDefault="00085620" w:rsidP="00085620">
      <w:pPr>
        <w:spacing w:after="0" w:afterAutospacing="0"/>
        <w:ind w:left="0" w:firstLine="0"/>
        <w:rPr>
          <w:rFonts w:ascii="Arial" w:hAnsi="Arial" w:cs="Arial"/>
          <w:color w:val="000000"/>
          <w:sz w:val="20"/>
          <w:szCs w:val="24"/>
          <w:lang w:val="en"/>
        </w:rPr>
      </w:pPr>
      <w:r w:rsidRPr="00085620">
        <w:rPr>
          <w:rFonts w:ascii="Arial" w:hAnsi="Arial" w:cs="Arial"/>
          <w:i/>
          <w:color w:val="000000"/>
          <w:sz w:val="20"/>
          <w:szCs w:val="24"/>
          <w:lang w:val="en"/>
        </w:rPr>
        <w:t>F</w:t>
      </w:r>
      <w:r w:rsidRPr="00085620">
        <w:rPr>
          <w:rFonts w:ascii="Arial" w:hAnsi="Arial" w:cs="Arial"/>
          <w:i/>
          <w:color w:val="000000"/>
          <w:sz w:val="20"/>
          <w:szCs w:val="24"/>
          <w:vertAlign w:val="subscript"/>
          <w:lang w:val="en"/>
        </w:rPr>
        <w:t>b</w:t>
      </w:r>
      <w:r w:rsidRPr="00085620">
        <w:rPr>
          <w:rFonts w:ascii="Arial" w:hAnsi="Arial" w:cs="Arial"/>
          <w:i/>
          <w:color w:val="000000"/>
          <w:sz w:val="20"/>
          <w:szCs w:val="24"/>
          <w:lang w:val="en"/>
        </w:rPr>
        <w:t>'</w:t>
      </w:r>
      <w:r w:rsidRPr="00085620">
        <w:rPr>
          <w:rFonts w:ascii="Arial" w:hAnsi="Arial" w:cs="Arial"/>
          <w:color w:val="000000"/>
          <w:sz w:val="20"/>
          <w:szCs w:val="24"/>
          <w:lang w:val="en"/>
        </w:rPr>
        <w:t xml:space="preserve"> = </w:t>
      </w:r>
      <w:r w:rsidRPr="00085620">
        <w:rPr>
          <w:rFonts w:ascii="Arial" w:hAnsi="Arial" w:cs="Arial"/>
          <w:color w:val="000000"/>
          <w:sz w:val="20"/>
          <w:szCs w:val="24"/>
          <w:lang w:val="en"/>
        </w:rPr>
        <w:tab/>
        <w:t>Allowable bending stress adjusted by applicable factors.</w:t>
      </w:r>
    </w:p>
    <w:p w:rsidR="00085620" w:rsidRPr="00085620" w:rsidRDefault="00085620" w:rsidP="00085620">
      <w:pPr>
        <w:spacing w:after="0" w:afterAutospacing="0"/>
        <w:ind w:left="0" w:firstLine="0"/>
        <w:rPr>
          <w:rFonts w:ascii="Arial" w:hAnsi="Arial" w:cs="Arial"/>
          <w:color w:val="000000"/>
          <w:sz w:val="20"/>
          <w:szCs w:val="24"/>
          <w:lang w:val="en"/>
        </w:rPr>
      </w:pPr>
      <w:r w:rsidRPr="00085620">
        <w:rPr>
          <w:rFonts w:ascii="Arial" w:hAnsi="Arial" w:cs="Arial"/>
          <w:i/>
          <w:color w:val="000000"/>
          <w:sz w:val="20"/>
          <w:szCs w:val="24"/>
          <w:lang w:val="en"/>
        </w:rPr>
        <w:t>E</w:t>
      </w:r>
      <w:r w:rsidRPr="00085620">
        <w:rPr>
          <w:rFonts w:ascii="Arial" w:hAnsi="Arial" w:cs="Arial"/>
          <w:color w:val="000000"/>
          <w:sz w:val="20"/>
          <w:szCs w:val="24"/>
          <w:lang w:val="en"/>
        </w:rPr>
        <w:t xml:space="preserve"> = </w:t>
      </w:r>
      <w:r w:rsidRPr="00085620">
        <w:rPr>
          <w:rFonts w:ascii="Arial" w:hAnsi="Arial" w:cs="Arial"/>
          <w:color w:val="000000"/>
          <w:sz w:val="20"/>
          <w:szCs w:val="24"/>
          <w:lang w:val="en"/>
        </w:rPr>
        <w:tab/>
        <w:t>Modulus of elasticity adjusted by applicable factors.</w:t>
      </w:r>
    </w:p>
    <w:bookmarkEnd w:id="1173"/>
    <w:p w:rsidR="00CC31F7" w:rsidRPr="000C202C" w:rsidRDefault="00CC31F7" w:rsidP="00CC31F7">
      <w:pPr>
        <w:autoSpaceDE w:val="0"/>
        <w:autoSpaceDN w:val="0"/>
        <w:adjustRightInd w:val="0"/>
        <w:spacing w:after="0" w:afterAutospacing="0"/>
        <w:ind w:left="0" w:firstLine="0"/>
        <w:rPr>
          <w:rFonts w:ascii="Arial" w:hAnsi="Arial" w:cs="Arial"/>
          <w:b/>
          <w:bCs/>
          <w:color w:val="FF0000"/>
        </w:rPr>
      </w:pPr>
    </w:p>
    <w:p w:rsidR="00CC31F7" w:rsidRPr="000C202C" w:rsidRDefault="00CC31F7" w:rsidP="00CC31F7">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w:t>
      </w:r>
      <w:r w:rsidR="00085620" w:rsidRPr="000C202C">
        <w:rPr>
          <w:rFonts w:ascii="Arial" w:hAnsi="Arial" w:cs="Arial"/>
          <w:b/>
          <w:bCs/>
          <w:color w:val="FF0000"/>
        </w:rPr>
        <w:t>S9619 / S180-19</w:t>
      </w:r>
      <w:r w:rsidR="000C202C" w:rsidRPr="000C202C">
        <w:rPr>
          <w:rFonts w:ascii="Arial" w:hAnsi="Arial" w:cs="Arial"/>
          <w:b/>
          <w:bCs/>
          <w:color w:val="FF0000"/>
        </w:rPr>
        <w:t xml:space="preserve"> AS</w:t>
      </w:r>
      <w:r w:rsidRPr="000C202C">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085620" w:rsidRPr="00085620" w:rsidRDefault="00085620" w:rsidP="00085620">
      <w:pPr>
        <w:spacing w:after="0" w:afterAutospacing="0"/>
        <w:ind w:left="0" w:firstLine="0"/>
        <w:rPr>
          <w:rFonts w:ascii="Arial" w:hAnsi="Arial" w:cs="Arial"/>
          <w:b/>
          <w:color w:val="000000"/>
          <w:sz w:val="20"/>
          <w:szCs w:val="20"/>
          <w:lang w:val="en"/>
        </w:rPr>
      </w:pPr>
      <w:r w:rsidRPr="00085620">
        <w:rPr>
          <w:rFonts w:ascii="Arial" w:hAnsi="Arial" w:cs="Arial"/>
          <w:b/>
          <w:color w:val="000000"/>
          <w:sz w:val="20"/>
          <w:szCs w:val="20"/>
          <w:lang w:val="en"/>
        </w:rPr>
        <w:t>Revise as follows:</w:t>
      </w:r>
    </w:p>
    <w:p w:rsidR="00085620" w:rsidRPr="00085620" w:rsidRDefault="00085620" w:rsidP="00085620">
      <w:pPr>
        <w:spacing w:after="0" w:afterAutospacing="0"/>
        <w:ind w:left="0" w:firstLine="0"/>
        <w:rPr>
          <w:rFonts w:ascii="Arial" w:hAnsi="Arial" w:cs="Arial"/>
          <w:color w:val="000000"/>
          <w:sz w:val="20"/>
          <w:szCs w:val="20"/>
          <w:lang w:val="en"/>
        </w:rPr>
      </w:pPr>
    </w:p>
    <w:p w:rsidR="00085620" w:rsidRPr="00085620" w:rsidRDefault="00085620" w:rsidP="00085620">
      <w:pPr>
        <w:keepNext/>
        <w:keepLines/>
        <w:spacing w:after="0" w:afterAutospacing="0"/>
        <w:ind w:left="0" w:firstLine="0"/>
        <w:outlineLvl w:val="1"/>
        <w:rPr>
          <w:rFonts w:ascii="Arial" w:eastAsia="Times New Roman" w:hAnsi="Arial" w:cs="Arial"/>
          <w:bCs/>
          <w:color w:val="000000"/>
          <w:sz w:val="28"/>
          <w:szCs w:val="20"/>
          <w:lang w:val="en"/>
        </w:rPr>
      </w:pPr>
      <w:bookmarkStart w:id="1174" w:name="X837efbf0275cd3e29f05882cbcb7572cf22c969"/>
      <w:r w:rsidRPr="00085620">
        <w:rPr>
          <w:rFonts w:ascii="Arial" w:eastAsia="Times New Roman" w:hAnsi="Arial" w:cs="Arial"/>
          <w:b/>
          <w:bCs/>
          <w:color w:val="000000"/>
          <w:sz w:val="20"/>
          <w:szCs w:val="20"/>
          <w:lang w:val="en"/>
        </w:rPr>
        <w:lastRenderedPageBreak/>
        <w:t xml:space="preserve">2306.1.4 Lumber decking. </w:t>
      </w:r>
      <w:r w:rsidRPr="00085620">
        <w:rPr>
          <w:rFonts w:ascii="Arial" w:eastAsia="Times New Roman" w:hAnsi="Arial" w:cs="Arial"/>
          <w:bCs/>
          <w:color w:val="000000"/>
          <w:sz w:val="20"/>
          <w:szCs w:val="20"/>
          <w:lang w:val="en"/>
        </w:rPr>
        <w:t xml:space="preserve">The capacity of lumber decking arranged according to the patterns described in Section 2304.9.2 shall be the lesser of the capacities determined for </w:t>
      </w:r>
      <w:r w:rsidRPr="00085620">
        <w:rPr>
          <w:rFonts w:ascii="Arial" w:eastAsia="Times New Roman" w:hAnsi="Arial" w:cs="Arial"/>
          <w:bCs/>
          <w:strike/>
          <w:color w:val="000000"/>
          <w:sz w:val="20"/>
          <w:szCs w:val="20"/>
          <w:lang w:val="en"/>
        </w:rPr>
        <w:t>flexure</w:t>
      </w:r>
      <w:r w:rsidRPr="00085620">
        <w:rPr>
          <w:rFonts w:ascii="Arial" w:eastAsia="Times New Roman" w:hAnsi="Arial" w:cs="Arial"/>
          <w:bCs/>
          <w:color w:val="000000"/>
          <w:sz w:val="20"/>
          <w:szCs w:val="20"/>
          <w:lang w:val="en"/>
        </w:rPr>
        <w:t xml:space="preserve"> </w:t>
      </w:r>
      <w:r w:rsidRPr="00085620">
        <w:rPr>
          <w:rFonts w:ascii="Arial" w:eastAsia="Times New Roman" w:hAnsi="Arial" w:cs="Arial"/>
          <w:bCs/>
          <w:color w:val="000000"/>
          <w:sz w:val="20"/>
          <w:szCs w:val="20"/>
          <w:u w:val="single"/>
          <w:lang w:val="en"/>
        </w:rPr>
        <w:t>moment</w:t>
      </w:r>
      <w:r w:rsidRPr="00085620">
        <w:rPr>
          <w:rFonts w:ascii="Arial" w:eastAsia="Times New Roman" w:hAnsi="Arial" w:cs="Arial"/>
          <w:bCs/>
          <w:color w:val="000000"/>
          <w:sz w:val="20"/>
          <w:szCs w:val="20"/>
          <w:lang w:val="en"/>
        </w:rPr>
        <w:t xml:space="preserve"> and deflection according to the formulas in Table 2306.1.4.</w:t>
      </w:r>
    </w:p>
    <w:p w:rsidR="00085620" w:rsidRPr="00085620" w:rsidRDefault="00085620" w:rsidP="00085620">
      <w:pPr>
        <w:spacing w:after="0" w:afterAutospacing="0"/>
        <w:ind w:left="0" w:firstLine="0"/>
        <w:rPr>
          <w:rFonts w:ascii="Helvetica Neue" w:hAnsi="Helvetica Neue"/>
          <w:color w:val="000000"/>
          <w:sz w:val="20"/>
          <w:szCs w:val="24"/>
          <w:lang w:val="en"/>
        </w:rPr>
      </w:pPr>
    </w:p>
    <w:p w:rsidR="00085620" w:rsidRPr="00085620" w:rsidRDefault="00085620" w:rsidP="00085620">
      <w:pPr>
        <w:spacing w:after="0" w:afterAutospacing="0"/>
        <w:ind w:left="0" w:firstLine="0"/>
        <w:jc w:val="center"/>
        <w:rPr>
          <w:rFonts w:ascii="Arial" w:hAnsi="Arial" w:cs="Arial"/>
          <w:b/>
          <w:color w:val="000000"/>
          <w:sz w:val="20"/>
          <w:szCs w:val="20"/>
          <w:lang w:val="en"/>
        </w:rPr>
      </w:pPr>
      <w:bookmarkStart w:id="1175" w:name="X88543058f19b3bc7d2b18d41dc0db25951d0f44"/>
      <w:bookmarkEnd w:id="1174"/>
      <w:r w:rsidRPr="00085620">
        <w:rPr>
          <w:rFonts w:ascii="Arial" w:hAnsi="Arial" w:cs="Arial"/>
          <w:b/>
          <w:color w:val="000000"/>
          <w:sz w:val="20"/>
          <w:szCs w:val="20"/>
          <w:lang w:val="en"/>
        </w:rPr>
        <w:t>TABLE 2306.1.4</w:t>
      </w:r>
    </w:p>
    <w:p w:rsidR="00085620" w:rsidRPr="00085620" w:rsidRDefault="00085620" w:rsidP="00085620">
      <w:pPr>
        <w:spacing w:after="0" w:afterAutospacing="0"/>
        <w:ind w:left="0" w:firstLine="0"/>
        <w:jc w:val="center"/>
        <w:rPr>
          <w:rFonts w:ascii="Arial" w:hAnsi="Arial" w:cs="Arial"/>
          <w:b/>
          <w:color w:val="000000"/>
          <w:sz w:val="20"/>
          <w:szCs w:val="20"/>
          <w:lang w:val="en"/>
        </w:rPr>
      </w:pPr>
      <w:r w:rsidRPr="00085620">
        <w:rPr>
          <w:rFonts w:ascii="Arial" w:hAnsi="Arial" w:cs="Arial"/>
          <w:b/>
          <w:color w:val="000000"/>
          <w:sz w:val="20"/>
          <w:szCs w:val="20"/>
          <w:lang w:val="en"/>
        </w:rPr>
        <w:t>ALLOWABLE LOADS FOR LUMBER DECKING</w:t>
      </w:r>
    </w:p>
    <w:tbl>
      <w:tblPr>
        <w:tblStyle w:val="Table"/>
        <w:tblW w:w="5000" w:type="pct"/>
        <w:tblLook w:val="07C0" w:firstRow="0" w:lastRow="1" w:firstColumn="1" w:lastColumn="1" w:noHBand="1" w:noVBand="1"/>
      </w:tblPr>
      <w:tblGrid>
        <w:gridCol w:w="4326"/>
        <w:gridCol w:w="2787"/>
        <w:gridCol w:w="2227"/>
      </w:tblGrid>
      <w:tr w:rsidR="00085620" w:rsidRPr="00085620" w:rsidTr="00ED28C6">
        <w:tc>
          <w:tcPr>
            <w:tcW w:w="2316" w:type="pct"/>
            <w:vMerge w:val="restart"/>
            <w:tcBorders>
              <w:top w:val="single" w:sz="8" w:space="0" w:color="auto"/>
              <w:left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szCs w:val="20"/>
              </w:rPr>
            </w:pPr>
            <w:r w:rsidRPr="00085620">
              <w:rPr>
                <w:rFonts w:ascii="Arial" w:hAnsi="Arial" w:cs="Arial"/>
                <w:b/>
                <w:color w:val="000000"/>
                <w:szCs w:val="20"/>
              </w:rPr>
              <w:t>PATTERN</w:t>
            </w:r>
          </w:p>
          <w:p w:rsidR="00085620" w:rsidRPr="00085620" w:rsidRDefault="00085620" w:rsidP="00085620">
            <w:pPr>
              <w:spacing w:after="0" w:afterAutospacing="0"/>
              <w:ind w:left="0" w:firstLine="0"/>
              <w:rPr>
                <w:rFonts w:ascii="Arial" w:hAnsi="Arial" w:cs="Arial"/>
                <w:b/>
                <w:color w:val="000000"/>
                <w:szCs w:val="20"/>
              </w:rPr>
            </w:pPr>
            <w:r w:rsidRPr="00085620">
              <w:rPr>
                <w:rFonts w:ascii="Arial" w:hAnsi="Arial" w:cs="Arial"/>
                <w:b/>
                <w:color w:val="000000"/>
                <w:szCs w:val="20"/>
              </w:rPr>
              <w:t> </w:t>
            </w:r>
          </w:p>
        </w:tc>
        <w:tc>
          <w:tcPr>
            <w:tcW w:w="2684" w:type="pct"/>
            <w:gridSpan w:val="2"/>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autoSpaceDE w:val="0"/>
              <w:autoSpaceDN w:val="0"/>
              <w:adjustRightInd w:val="0"/>
              <w:spacing w:after="0" w:afterAutospacing="0"/>
              <w:ind w:left="0" w:firstLine="0"/>
              <w:rPr>
                <w:rFonts w:ascii="Arial" w:eastAsia="Times New Roman" w:hAnsi="Arial" w:cs="Arial"/>
                <w:b/>
                <w:szCs w:val="20"/>
              </w:rPr>
            </w:pPr>
            <w:r w:rsidRPr="00085620">
              <w:rPr>
                <w:rFonts w:ascii="Arial" w:eastAsia="Times New Roman" w:hAnsi="Arial" w:cs="Arial"/>
                <w:b/>
                <w:szCs w:val="20"/>
              </w:rPr>
              <w:t>ALLOWABLE AREA LOAD</w:t>
            </w:r>
            <w:r w:rsidRPr="00085620">
              <w:rPr>
                <w:rFonts w:ascii="Arial" w:eastAsia="Times New Roman" w:hAnsi="Arial" w:cs="Arial"/>
                <w:b/>
                <w:szCs w:val="20"/>
                <w:vertAlign w:val="superscript"/>
              </w:rPr>
              <w:t>a</w:t>
            </w:r>
            <w:r w:rsidRPr="00085620">
              <w:rPr>
                <w:rFonts w:ascii="Arial" w:eastAsia="Times New Roman" w:hAnsi="Arial" w:cs="Arial"/>
                <w:b/>
                <w:strike/>
                <w:szCs w:val="20"/>
                <w:vertAlign w:val="superscript"/>
              </w:rPr>
              <w:t>,b</w:t>
            </w:r>
          </w:p>
        </w:tc>
      </w:tr>
      <w:tr w:rsidR="00085620" w:rsidRPr="00085620" w:rsidTr="00ED28C6">
        <w:tc>
          <w:tcPr>
            <w:tcW w:w="2316" w:type="pct"/>
            <w:vMerge/>
            <w:tcBorders>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szCs w:val="20"/>
              </w:rPr>
            </w:pPr>
          </w:p>
        </w:tc>
        <w:tc>
          <w:tcPr>
            <w:tcW w:w="1492"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szCs w:val="20"/>
              </w:rPr>
            </w:pPr>
            <w:r w:rsidRPr="00085620">
              <w:rPr>
                <w:rFonts w:ascii="Arial" w:hAnsi="Arial" w:cs="Arial"/>
                <w:b/>
                <w:color w:val="000000"/>
                <w:szCs w:val="20"/>
                <w:u w:val="single"/>
              </w:rPr>
              <w:t>Moment</w:t>
            </w:r>
            <w:r w:rsidRPr="00085620">
              <w:rPr>
                <w:rFonts w:ascii="Arial" w:hAnsi="Arial" w:cs="Arial"/>
                <w:b/>
                <w:color w:val="000000"/>
                <w:szCs w:val="20"/>
              </w:rPr>
              <w:t xml:space="preserve"> </w:t>
            </w:r>
            <w:r w:rsidRPr="00085620">
              <w:rPr>
                <w:rFonts w:ascii="Arial" w:hAnsi="Arial" w:cs="Arial"/>
                <w:b/>
                <w:strike/>
                <w:color w:val="000000"/>
                <w:szCs w:val="20"/>
              </w:rPr>
              <w:t>Flexure</w:t>
            </w:r>
          </w:p>
        </w:tc>
        <w:tc>
          <w:tcPr>
            <w:tcW w:w="1192"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b/>
                <w:color w:val="000000"/>
                <w:szCs w:val="20"/>
              </w:rPr>
            </w:pPr>
            <w:r w:rsidRPr="00085620">
              <w:rPr>
                <w:rFonts w:ascii="Arial" w:hAnsi="Arial" w:cs="Arial"/>
                <w:b/>
                <w:color w:val="000000"/>
                <w:szCs w:val="20"/>
              </w:rPr>
              <w:t>Deflection</w:t>
            </w:r>
          </w:p>
        </w:tc>
      </w:tr>
      <w:tr w:rsidR="00085620" w:rsidRPr="00085620" w:rsidTr="00ED28C6">
        <w:trPr>
          <w:trHeight w:val="790"/>
        </w:trPr>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Simple span</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7907A634" wp14:editId="35800D68">
                  <wp:extent cx="1009650" cy="4667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09650" cy="466725"/>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0C8F13A5" wp14:editId="67F151A5">
                  <wp:extent cx="1162050" cy="4191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62050" cy="419100"/>
                          </a:xfrm>
                          <a:prstGeom prst="rect">
                            <a:avLst/>
                          </a:prstGeom>
                        </pic:spPr>
                      </pic:pic>
                    </a:graphicData>
                  </a:graphic>
                </wp:inline>
              </w:drawing>
            </w:r>
          </w:p>
        </w:tc>
      </w:tr>
      <w:tr w:rsidR="00085620" w:rsidRPr="00085620" w:rsidTr="00ED28C6">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Two-span continuous</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2FD60354" wp14:editId="404A85EE">
                  <wp:extent cx="1009650" cy="466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09650" cy="466725"/>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0600E231" wp14:editId="6AF22666">
                  <wp:extent cx="1228725" cy="4095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28725" cy="409575"/>
                          </a:xfrm>
                          <a:prstGeom prst="rect">
                            <a:avLst/>
                          </a:prstGeom>
                        </pic:spPr>
                      </pic:pic>
                    </a:graphicData>
                  </a:graphic>
                </wp:inline>
              </w:drawing>
            </w:r>
          </w:p>
        </w:tc>
      </w:tr>
      <w:tr w:rsidR="00085620" w:rsidRPr="00085620" w:rsidTr="00ED28C6">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Combination simple- and two-span continuous</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66B80486" wp14:editId="3C92710E">
                  <wp:extent cx="1009650" cy="4667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09650" cy="466725"/>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590800E6" wp14:editId="23175717">
                  <wp:extent cx="1257300" cy="3905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57300" cy="390525"/>
                          </a:xfrm>
                          <a:prstGeom prst="rect">
                            <a:avLst/>
                          </a:prstGeom>
                        </pic:spPr>
                      </pic:pic>
                    </a:graphicData>
                  </a:graphic>
                </wp:inline>
              </w:drawing>
            </w:r>
          </w:p>
        </w:tc>
      </w:tr>
      <w:tr w:rsidR="00085620" w:rsidRPr="00085620" w:rsidTr="00ED28C6">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Cantilevered pieces intermixed</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5174D789" wp14:editId="0A7D75DE">
                  <wp:extent cx="1143000" cy="457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43000" cy="457200"/>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0A1F89FD" wp14:editId="76FD5532">
                  <wp:extent cx="1181100" cy="3714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81100" cy="371475"/>
                          </a:xfrm>
                          <a:prstGeom prst="rect">
                            <a:avLst/>
                          </a:prstGeom>
                        </pic:spPr>
                      </pic:pic>
                    </a:graphicData>
                  </a:graphic>
                </wp:inline>
              </w:drawing>
            </w:r>
          </w:p>
        </w:tc>
      </w:tr>
      <w:tr w:rsidR="00085620" w:rsidRPr="00085620" w:rsidTr="00ED28C6">
        <w:tc>
          <w:tcPr>
            <w:tcW w:w="5000" w:type="pct"/>
            <w:gridSpan w:val="3"/>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Controlled random layup</w:t>
            </w:r>
          </w:p>
        </w:tc>
      </w:tr>
      <w:tr w:rsidR="00085620" w:rsidRPr="00085620" w:rsidTr="00ED28C6">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Mechanically laminated decking</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6FBA5865" wp14:editId="5ADE16FF">
                  <wp:extent cx="1143000" cy="457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43000" cy="457200"/>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15251BAB" wp14:editId="4BA3193B">
                  <wp:extent cx="1276350" cy="3619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76350" cy="361950"/>
                          </a:xfrm>
                          <a:prstGeom prst="rect">
                            <a:avLst/>
                          </a:prstGeom>
                        </pic:spPr>
                      </pic:pic>
                    </a:graphicData>
                  </a:graphic>
                </wp:inline>
              </w:drawing>
            </w:r>
          </w:p>
        </w:tc>
      </w:tr>
      <w:tr w:rsidR="00085620" w:rsidRPr="00085620" w:rsidTr="00ED28C6">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Cs w:val="20"/>
              </w:rPr>
            </w:pPr>
            <w:r w:rsidRPr="00085620">
              <w:rPr>
                <w:rFonts w:ascii="Arial" w:hAnsi="Arial" w:cs="Arial"/>
                <w:color w:val="000000"/>
                <w:szCs w:val="20"/>
              </w:rPr>
              <w:t>2-inch decking</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4B0BC96B" wp14:editId="1E3AF7AC">
                  <wp:extent cx="1143000" cy="457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43000" cy="457200"/>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Cs w:val="20"/>
              </w:rPr>
            </w:pPr>
            <w:r w:rsidRPr="00085620">
              <w:rPr>
                <w:rFonts w:ascii="Times New Roman" w:eastAsia="Times New Roman" w:hAnsi="Times New Roman"/>
                <w:noProof/>
              </w:rPr>
              <w:drawing>
                <wp:inline distT="0" distB="0" distL="0" distR="0" wp14:anchorId="573C473E" wp14:editId="3E85F37C">
                  <wp:extent cx="1276350" cy="3619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76350" cy="361950"/>
                          </a:xfrm>
                          <a:prstGeom prst="rect">
                            <a:avLst/>
                          </a:prstGeom>
                        </pic:spPr>
                      </pic:pic>
                    </a:graphicData>
                  </a:graphic>
                </wp:inline>
              </w:drawing>
            </w:r>
          </w:p>
        </w:tc>
      </w:tr>
      <w:tr w:rsidR="00085620" w:rsidRPr="00085620" w:rsidTr="00ED28C6">
        <w:tc>
          <w:tcPr>
            <w:tcW w:w="2316" w:type="pct"/>
            <w:tcBorders>
              <w:top w:val="single" w:sz="8" w:space="0" w:color="auto"/>
              <w:left w:val="single" w:sz="8" w:space="0" w:color="auto"/>
              <w:bottom w:val="single" w:sz="8" w:space="0" w:color="auto"/>
              <w:right w:val="single" w:sz="8" w:space="0" w:color="auto"/>
            </w:tcBorders>
            <w:hideMark/>
          </w:tcPr>
          <w:p w:rsidR="00085620" w:rsidRPr="00085620" w:rsidRDefault="00085620" w:rsidP="00085620">
            <w:pPr>
              <w:spacing w:after="0" w:afterAutospacing="0"/>
              <w:ind w:left="0" w:firstLine="0"/>
              <w:rPr>
                <w:rFonts w:ascii="Arial" w:hAnsi="Arial" w:cs="Arial"/>
                <w:color w:val="000000"/>
                <w:sz w:val="16"/>
                <w:szCs w:val="20"/>
              </w:rPr>
            </w:pPr>
            <w:r w:rsidRPr="00085620">
              <w:rPr>
                <w:rFonts w:ascii="Arial" w:hAnsi="Arial" w:cs="Arial"/>
                <w:color w:val="000000"/>
                <w:sz w:val="16"/>
                <w:szCs w:val="20"/>
              </w:rPr>
              <w:t>3-inch and 4-inch decking</w:t>
            </w:r>
          </w:p>
        </w:tc>
        <w:tc>
          <w:tcPr>
            <w:tcW w:w="14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 w:val="16"/>
                <w:szCs w:val="20"/>
              </w:rPr>
            </w:pPr>
            <w:r w:rsidRPr="00085620">
              <w:rPr>
                <w:rFonts w:ascii="Times New Roman" w:eastAsia="Times New Roman" w:hAnsi="Times New Roman"/>
                <w:noProof/>
              </w:rPr>
              <w:drawing>
                <wp:inline distT="0" distB="0" distL="0" distR="0" wp14:anchorId="33DAAD58" wp14:editId="6738E5E1">
                  <wp:extent cx="1143000" cy="457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43000" cy="457200"/>
                          </a:xfrm>
                          <a:prstGeom prst="rect">
                            <a:avLst/>
                          </a:prstGeom>
                        </pic:spPr>
                      </pic:pic>
                    </a:graphicData>
                  </a:graphic>
                </wp:inline>
              </w:drawing>
            </w:r>
          </w:p>
        </w:tc>
        <w:tc>
          <w:tcPr>
            <w:tcW w:w="1192" w:type="pct"/>
            <w:tcBorders>
              <w:top w:val="single" w:sz="8" w:space="0" w:color="auto"/>
              <w:left w:val="single" w:sz="8" w:space="0" w:color="auto"/>
              <w:bottom w:val="single" w:sz="8" w:space="0" w:color="auto"/>
              <w:right w:val="single" w:sz="8" w:space="0" w:color="auto"/>
            </w:tcBorders>
          </w:tcPr>
          <w:p w:rsidR="00085620" w:rsidRPr="00085620" w:rsidRDefault="00085620" w:rsidP="00085620">
            <w:pPr>
              <w:autoSpaceDE w:val="0"/>
              <w:autoSpaceDN w:val="0"/>
              <w:adjustRightInd w:val="0"/>
              <w:spacing w:after="0" w:afterAutospacing="0"/>
              <w:ind w:left="0" w:firstLine="0"/>
              <w:rPr>
                <w:rFonts w:ascii="Arial" w:eastAsia="Times New Roman" w:hAnsi="Arial" w:cs="Arial"/>
                <w:sz w:val="16"/>
                <w:szCs w:val="20"/>
              </w:rPr>
            </w:pPr>
            <w:r w:rsidRPr="00085620">
              <w:rPr>
                <w:rFonts w:ascii="Times New Roman" w:eastAsia="Times New Roman" w:hAnsi="Times New Roman"/>
                <w:noProof/>
              </w:rPr>
              <w:drawing>
                <wp:inline distT="0" distB="0" distL="0" distR="0" wp14:anchorId="0CD7CB92" wp14:editId="4DA969EB">
                  <wp:extent cx="1200150" cy="400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00150" cy="400050"/>
                          </a:xfrm>
                          <a:prstGeom prst="rect">
                            <a:avLst/>
                          </a:prstGeom>
                        </pic:spPr>
                      </pic:pic>
                    </a:graphicData>
                  </a:graphic>
                </wp:inline>
              </w:drawing>
            </w:r>
          </w:p>
        </w:tc>
      </w:tr>
    </w:tbl>
    <w:p w:rsidR="00085620" w:rsidRPr="00085620" w:rsidRDefault="00085620" w:rsidP="00085620">
      <w:pPr>
        <w:spacing w:after="0" w:afterAutospacing="0"/>
        <w:ind w:left="0" w:firstLine="0"/>
        <w:rPr>
          <w:rFonts w:ascii="Arial" w:hAnsi="Arial" w:cs="Arial"/>
          <w:color w:val="000000"/>
          <w:sz w:val="16"/>
          <w:szCs w:val="24"/>
          <w:lang w:val="en"/>
        </w:rPr>
      </w:pPr>
      <w:r w:rsidRPr="00085620">
        <w:rPr>
          <w:rFonts w:ascii="Arial" w:hAnsi="Arial" w:cs="Arial"/>
          <w:color w:val="000000"/>
          <w:sz w:val="16"/>
          <w:szCs w:val="24"/>
          <w:lang w:val="en"/>
        </w:rPr>
        <w:t>For SI: 1 inch = 25.4 mm.</w:t>
      </w:r>
    </w:p>
    <w:p w:rsidR="00085620" w:rsidRPr="00085620" w:rsidRDefault="00085620" w:rsidP="00085620">
      <w:pPr>
        <w:spacing w:after="0" w:afterAutospacing="0"/>
        <w:ind w:left="0" w:firstLine="0"/>
        <w:rPr>
          <w:rFonts w:ascii="Arial" w:hAnsi="Arial" w:cs="Arial"/>
          <w:color w:val="000000"/>
          <w:sz w:val="16"/>
          <w:szCs w:val="24"/>
          <w:lang w:val="en"/>
        </w:rPr>
      </w:pPr>
      <w:proofErr w:type="gramStart"/>
      <w:r w:rsidRPr="00085620">
        <w:rPr>
          <w:rFonts w:ascii="Arial" w:hAnsi="Arial" w:cs="Arial"/>
          <w:color w:val="000000"/>
          <w:sz w:val="16"/>
          <w:szCs w:val="24"/>
          <w:lang w:val="en"/>
        </w:rPr>
        <w:t>a</w:t>
      </w:r>
      <w:proofErr w:type="gramEnd"/>
      <w:r w:rsidRPr="00085620">
        <w:rPr>
          <w:rFonts w:ascii="Arial" w:hAnsi="Arial" w:cs="Arial"/>
          <w:color w:val="000000"/>
          <w:sz w:val="16"/>
          <w:szCs w:val="24"/>
          <w:lang w:val="en"/>
        </w:rPr>
        <w:t xml:space="preserve">. </w:t>
      </w:r>
      <w:r w:rsidRPr="00085620">
        <w:rPr>
          <w:rFonts w:ascii="Arial" w:hAnsi="Arial" w:cs="Arial"/>
          <w:color w:val="000000"/>
          <w:sz w:val="16"/>
          <w:szCs w:val="24"/>
          <w:lang w:val="en"/>
        </w:rPr>
        <w:tab/>
      </w:r>
      <w:r w:rsidRPr="00085620">
        <w:rPr>
          <w:rFonts w:ascii="Arial" w:hAnsi="Arial" w:cs="Arial"/>
          <w:strike/>
          <w:color w:val="000000"/>
          <w:sz w:val="16"/>
          <w:szCs w:val="24"/>
          <w:lang w:val="en"/>
        </w:rPr>
        <w:t>σ</w:t>
      </w:r>
      <w:r w:rsidRPr="00085620">
        <w:rPr>
          <w:rFonts w:ascii="Arial" w:hAnsi="Arial" w:cs="Arial"/>
          <w:color w:val="000000"/>
          <w:sz w:val="16"/>
          <w:szCs w:val="24"/>
          <w:lang w:val="en"/>
        </w:rPr>
        <w:t xml:space="preserve"> </w:t>
      </w:r>
      <w:r w:rsidRPr="00085620">
        <w:rPr>
          <w:rFonts w:ascii="Arial" w:hAnsi="Arial" w:cs="Arial"/>
          <w:color w:val="000000"/>
          <w:sz w:val="16"/>
          <w:szCs w:val="24"/>
          <w:u w:val="single"/>
          <w:lang w:val="en"/>
        </w:rPr>
        <w:t>w</w:t>
      </w:r>
      <w:r w:rsidRPr="00085620">
        <w:rPr>
          <w:rFonts w:ascii="Arial" w:hAnsi="Arial" w:cs="Arial"/>
          <w:color w:val="000000"/>
          <w:sz w:val="16"/>
          <w:szCs w:val="24"/>
          <w:vertAlign w:val="subscript"/>
          <w:lang w:val="en"/>
        </w:rPr>
        <w:t>b</w:t>
      </w:r>
      <w:r w:rsidRPr="00085620">
        <w:rPr>
          <w:rFonts w:ascii="Arial" w:hAnsi="Arial" w:cs="Arial"/>
          <w:color w:val="000000"/>
          <w:sz w:val="16"/>
          <w:szCs w:val="24"/>
          <w:lang w:val="en"/>
        </w:rPr>
        <w:t xml:space="preserve"> = Allowable total uniform load limited by </w:t>
      </w:r>
      <w:r w:rsidRPr="00085620">
        <w:rPr>
          <w:rFonts w:ascii="Arial" w:hAnsi="Arial" w:cs="Arial"/>
          <w:strike/>
          <w:color w:val="000000"/>
          <w:sz w:val="16"/>
          <w:szCs w:val="24"/>
          <w:lang w:val="en"/>
        </w:rPr>
        <w:t>bending.</w:t>
      </w:r>
      <w:r w:rsidRPr="00085620">
        <w:rPr>
          <w:rFonts w:ascii="Arial" w:hAnsi="Arial" w:cs="Arial"/>
          <w:color w:val="000000"/>
          <w:sz w:val="16"/>
          <w:szCs w:val="24"/>
          <w:lang w:val="en"/>
        </w:rPr>
        <w:t xml:space="preserve"> </w:t>
      </w:r>
      <w:proofErr w:type="gramStart"/>
      <w:r w:rsidRPr="00085620">
        <w:rPr>
          <w:rFonts w:ascii="Arial" w:hAnsi="Arial" w:cs="Arial"/>
          <w:color w:val="000000"/>
          <w:sz w:val="16"/>
          <w:szCs w:val="24"/>
          <w:u w:val="single"/>
          <w:lang w:val="en"/>
        </w:rPr>
        <w:t>moment</w:t>
      </w:r>
      <w:proofErr w:type="gramEnd"/>
      <w:r w:rsidRPr="00085620">
        <w:rPr>
          <w:rFonts w:ascii="Arial" w:hAnsi="Arial" w:cs="Arial"/>
          <w:color w:val="000000"/>
          <w:sz w:val="16"/>
          <w:szCs w:val="24"/>
          <w:u w:val="single"/>
          <w:lang w:val="en"/>
        </w:rPr>
        <w:t>.</w:t>
      </w:r>
    </w:p>
    <w:p w:rsidR="00085620" w:rsidRPr="00085620" w:rsidRDefault="00085620" w:rsidP="00085620">
      <w:pPr>
        <w:spacing w:after="0" w:afterAutospacing="0"/>
        <w:ind w:left="0" w:firstLine="0"/>
        <w:rPr>
          <w:rFonts w:ascii="Arial" w:hAnsi="Arial" w:cs="Arial"/>
          <w:color w:val="000000"/>
          <w:sz w:val="16"/>
          <w:szCs w:val="24"/>
          <w:lang w:val="en"/>
        </w:rPr>
      </w:pPr>
      <w:proofErr w:type="gramStart"/>
      <w:r w:rsidRPr="00085620">
        <w:rPr>
          <w:rFonts w:ascii="Arial" w:hAnsi="Arial" w:cs="Arial"/>
          <w:strike/>
          <w:color w:val="000000"/>
          <w:sz w:val="16"/>
          <w:szCs w:val="24"/>
          <w:lang w:val="en"/>
        </w:rPr>
        <w:t>b</w:t>
      </w:r>
      <w:proofErr w:type="gramEnd"/>
      <w:r w:rsidRPr="00085620">
        <w:rPr>
          <w:rFonts w:ascii="Arial" w:hAnsi="Arial" w:cs="Arial"/>
          <w:strike/>
          <w:color w:val="000000"/>
          <w:sz w:val="16"/>
          <w:szCs w:val="24"/>
          <w:lang w:val="en"/>
        </w:rPr>
        <w:t>.</w:t>
      </w:r>
      <w:r w:rsidRPr="00085620">
        <w:rPr>
          <w:rFonts w:ascii="Arial" w:hAnsi="Arial" w:cs="Arial"/>
          <w:color w:val="000000"/>
          <w:sz w:val="16"/>
          <w:szCs w:val="24"/>
          <w:lang w:val="en"/>
        </w:rPr>
        <w:tab/>
        <w:t xml:space="preserve"> </w:t>
      </w:r>
      <w:r w:rsidRPr="00085620">
        <w:rPr>
          <w:rFonts w:ascii="Arial" w:hAnsi="Arial" w:cs="Arial"/>
          <w:strike/>
          <w:color w:val="000000"/>
          <w:sz w:val="16"/>
          <w:szCs w:val="24"/>
          <w:lang w:val="en"/>
        </w:rPr>
        <w:t>σ</w:t>
      </w:r>
      <w:r w:rsidRPr="00085620">
        <w:rPr>
          <w:rFonts w:ascii="Arial" w:hAnsi="Arial" w:cs="Arial"/>
          <w:color w:val="000000"/>
          <w:sz w:val="16"/>
          <w:szCs w:val="24"/>
          <w:lang w:val="en"/>
        </w:rPr>
        <w:t xml:space="preserve"> </w:t>
      </w:r>
      <w:r w:rsidRPr="00085620">
        <w:rPr>
          <w:rFonts w:ascii="Arial" w:hAnsi="Arial" w:cs="Arial"/>
          <w:color w:val="000000"/>
          <w:sz w:val="16"/>
          <w:szCs w:val="24"/>
          <w:u w:val="single"/>
          <w:lang w:val="en"/>
        </w:rPr>
        <w:t>w</w:t>
      </w:r>
      <w:r w:rsidRPr="00085620">
        <w:rPr>
          <w:rFonts w:ascii="Arial" w:hAnsi="Arial" w:cs="Arial"/>
          <w:color w:val="000000"/>
          <w:sz w:val="16"/>
          <w:szCs w:val="24"/>
          <w:vertAlign w:val="subscript"/>
          <w:lang w:val="en"/>
        </w:rPr>
        <w:t>Δ</w:t>
      </w:r>
      <w:r w:rsidRPr="00085620">
        <w:rPr>
          <w:rFonts w:ascii="Arial" w:hAnsi="Arial" w:cs="Arial"/>
          <w:color w:val="000000"/>
          <w:sz w:val="16"/>
          <w:szCs w:val="24"/>
          <w:lang w:val="en"/>
        </w:rPr>
        <w:t xml:space="preserve"> = Allowable total uniform load limited by deflection.</w:t>
      </w:r>
    </w:p>
    <w:p w:rsidR="00085620" w:rsidRPr="00085620" w:rsidRDefault="00085620" w:rsidP="00085620">
      <w:pPr>
        <w:spacing w:after="0" w:afterAutospacing="0"/>
        <w:ind w:left="0" w:firstLine="360"/>
        <w:rPr>
          <w:rFonts w:ascii="Arial" w:hAnsi="Arial" w:cs="Arial"/>
          <w:color w:val="000000"/>
          <w:sz w:val="16"/>
          <w:szCs w:val="24"/>
          <w:lang w:val="en"/>
        </w:rPr>
      </w:pPr>
      <w:r w:rsidRPr="00085620">
        <w:rPr>
          <w:rFonts w:ascii="Arial" w:hAnsi="Arial" w:cs="Arial"/>
          <w:i/>
          <w:color w:val="000000"/>
          <w:sz w:val="16"/>
          <w:szCs w:val="24"/>
          <w:lang w:val="en"/>
        </w:rPr>
        <w:t>d</w:t>
      </w:r>
      <w:r w:rsidRPr="00085620">
        <w:rPr>
          <w:rFonts w:ascii="Arial" w:hAnsi="Arial" w:cs="Arial"/>
          <w:color w:val="000000"/>
          <w:sz w:val="16"/>
          <w:szCs w:val="24"/>
          <w:lang w:val="en"/>
        </w:rPr>
        <w:t xml:space="preserve"> = </w:t>
      </w:r>
      <w:r w:rsidRPr="00085620">
        <w:rPr>
          <w:rFonts w:ascii="Arial" w:hAnsi="Arial" w:cs="Arial"/>
          <w:color w:val="000000"/>
          <w:sz w:val="16"/>
          <w:szCs w:val="24"/>
          <w:lang w:val="en"/>
        </w:rPr>
        <w:tab/>
      </w:r>
      <w:r w:rsidRPr="00085620">
        <w:rPr>
          <w:rFonts w:ascii="Arial" w:hAnsi="Arial" w:cs="Arial"/>
          <w:color w:val="000000"/>
          <w:sz w:val="16"/>
          <w:szCs w:val="24"/>
          <w:lang w:val="en"/>
        </w:rPr>
        <w:tab/>
        <w:t>Actual decking thickness.</w:t>
      </w:r>
    </w:p>
    <w:p w:rsidR="00085620" w:rsidRPr="00085620" w:rsidRDefault="00085620" w:rsidP="00085620">
      <w:pPr>
        <w:spacing w:after="0" w:afterAutospacing="0"/>
        <w:ind w:left="0" w:firstLine="360"/>
        <w:rPr>
          <w:rFonts w:ascii="Arial" w:hAnsi="Arial" w:cs="Arial"/>
          <w:color w:val="000000"/>
          <w:sz w:val="16"/>
          <w:szCs w:val="24"/>
          <w:lang w:val="en"/>
        </w:rPr>
      </w:pPr>
      <w:r w:rsidRPr="00085620">
        <w:rPr>
          <w:rFonts w:ascii="Arial" w:hAnsi="Arial" w:cs="Arial"/>
          <w:i/>
          <w:color w:val="000000"/>
          <w:sz w:val="16"/>
          <w:szCs w:val="24"/>
          <w:lang w:val="en"/>
        </w:rPr>
        <w:t>l</w:t>
      </w:r>
      <w:r w:rsidRPr="00085620">
        <w:rPr>
          <w:rFonts w:ascii="Arial" w:hAnsi="Arial" w:cs="Arial"/>
          <w:color w:val="000000"/>
          <w:sz w:val="16"/>
          <w:szCs w:val="24"/>
          <w:lang w:val="en"/>
        </w:rPr>
        <w:t xml:space="preserve"> = </w:t>
      </w:r>
      <w:r w:rsidRPr="00085620">
        <w:rPr>
          <w:rFonts w:ascii="Arial" w:hAnsi="Arial" w:cs="Arial"/>
          <w:color w:val="000000"/>
          <w:sz w:val="16"/>
          <w:szCs w:val="24"/>
          <w:lang w:val="en"/>
        </w:rPr>
        <w:tab/>
      </w:r>
      <w:r w:rsidRPr="00085620">
        <w:rPr>
          <w:rFonts w:ascii="Arial" w:hAnsi="Arial" w:cs="Arial"/>
          <w:color w:val="000000"/>
          <w:sz w:val="16"/>
          <w:szCs w:val="24"/>
          <w:lang w:val="en"/>
        </w:rPr>
        <w:tab/>
        <w:t>Span of decking.</w:t>
      </w:r>
    </w:p>
    <w:p w:rsidR="00085620" w:rsidRPr="00085620" w:rsidRDefault="00085620" w:rsidP="00085620">
      <w:pPr>
        <w:spacing w:after="0" w:afterAutospacing="0"/>
        <w:ind w:left="0" w:firstLine="360"/>
        <w:rPr>
          <w:rFonts w:ascii="Arial" w:hAnsi="Arial" w:cs="Arial"/>
          <w:color w:val="000000"/>
          <w:sz w:val="16"/>
          <w:szCs w:val="24"/>
          <w:lang w:val="en"/>
        </w:rPr>
      </w:pPr>
      <w:r w:rsidRPr="00085620">
        <w:rPr>
          <w:rFonts w:ascii="Arial" w:hAnsi="Arial" w:cs="Arial"/>
          <w:i/>
          <w:color w:val="000000"/>
          <w:sz w:val="16"/>
          <w:szCs w:val="24"/>
          <w:lang w:val="en"/>
        </w:rPr>
        <w:t>F</w:t>
      </w:r>
      <w:r w:rsidRPr="00085620">
        <w:rPr>
          <w:rFonts w:ascii="Arial" w:hAnsi="Arial" w:cs="Arial"/>
          <w:i/>
          <w:color w:val="000000"/>
          <w:sz w:val="16"/>
          <w:szCs w:val="24"/>
          <w:vertAlign w:val="subscript"/>
          <w:lang w:val="en"/>
        </w:rPr>
        <w:t>b</w:t>
      </w:r>
      <w:r w:rsidRPr="00085620">
        <w:rPr>
          <w:rFonts w:ascii="Arial" w:hAnsi="Arial" w:cs="Arial"/>
          <w:i/>
          <w:color w:val="000000"/>
          <w:sz w:val="16"/>
          <w:szCs w:val="24"/>
          <w:lang w:val="en"/>
        </w:rPr>
        <w:t>'</w:t>
      </w:r>
      <w:r w:rsidRPr="00085620">
        <w:rPr>
          <w:rFonts w:ascii="Arial" w:hAnsi="Arial" w:cs="Arial"/>
          <w:color w:val="000000"/>
          <w:sz w:val="16"/>
          <w:szCs w:val="24"/>
          <w:lang w:val="en"/>
        </w:rPr>
        <w:t xml:space="preserve"> = </w:t>
      </w:r>
      <w:r w:rsidRPr="00085620">
        <w:rPr>
          <w:rFonts w:ascii="Arial" w:hAnsi="Arial" w:cs="Arial"/>
          <w:color w:val="000000"/>
          <w:sz w:val="16"/>
          <w:szCs w:val="24"/>
          <w:lang w:val="en"/>
        </w:rPr>
        <w:tab/>
        <w:t>Allowable bending stress adjusted by applicable factors.</w:t>
      </w:r>
    </w:p>
    <w:p w:rsidR="00085620" w:rsidRPr="00085620" w:rsidRDefault="00085620" w:rsidP="00085620">
      <w:pPr>
        <w:spacing w:after="0" w:afterAutospacing="0"/>
        <w:ind w:left="0" w:firstLine="360"/>
        <w:rPr>
          <w:rFonts w:ascii="Arial" w:hAnsi="Arial" w:cs="Arial"/>
          <w:color w:val="000000"/>
          <w:sz w:val="16"/>
          <w:szCs w:val="24"/>
          <w:lang w:val="en"/>
        </w:rPr>
      </w:pPr>
      <w:r w:rsidRPr="00085620">
        <w:rPr>
          <w:rFonts w:ascii="Arial" w:hAnsi="Arial" w:cs="Arial"/>
          <w:i/>
          <w:color w:val="000000"/>
          <w:sz w:val="16"/>
          <w:szCs w:val="24"/>
          <w:lang w:val="en"/>
        </w:rPr>
        <w:t>E</w:t>
      </w:r>
      <w:r w:rsidRPr="00085620">
        <w:rPr>
          <w:rFonts w:ascii="Arial" w:hAnsi="Arial" w:cs="Arial"/>
          <w:color w:val="000000"/>
          <w:sz w:val="16"/>
          <w:szCs w:val="24"/>
          <w:lang w:val="en"/>
        </w:rPr>
        <w:t xml:space="preserve"> =</w:t>
      </w:r>
      <w:r w:rsidRPr="00085620">
        <w:rPr>
          <w:rFonts w:ascii="Arial" w:hAnsi="Arial" w:cs="Arial"/>
          <w:color w:val="000000"/>
          <w:sz w:val="16"/>
          <w:szCs w:val="24"/>
          <w:lang w:val="en"/>
        </w:rPr>
        <w:tab/>
      </w:r>
      <w:r w:rsidRPr="00085620">
        <w:rPr>
          <w:rFonts w:ascii="Arial" w:hAnsi="Arial" w:cs="Arial"/>
          <w:color w:val="000000"/>
          <w:sz w:val="16"/>
          <w:szCs w:val="24"/>
          <w:lang w:val="en"/>
        </w:rPr>
        <w:tab/>
        <w:t xml:space="preserve"> Modulus of elasticity adjusted by applicable factors.</w:t>
      </w:r>
    </w:p>
    <w:bookmarkEnd w:id="1175"/>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Pr="000C202C" w:rsidRDefault="00CC31F7" w:rsidP="00CC31F7">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w:t>
      </w:r>
      <w:r w:rsidR="00085620" w:rsidRPr="000C202C">
        <w:rPr>
          <w:rFonts w:ascii="Arial" w:hAnsi="Arial" w:cs="Arial"/>
          <w:b/>
          <w:bCs/>
          <w:color w:val="FF0000"/>
        </w:rPr>
        <w:t>S9620 / S181-19</w:t>
      </w:r>
      <w:r w:rsidR="000C202C" w:rsidRPr="000C202C">
        <w:rPr>
          <w:rFonts w:ascii="Arial" w:hAnsi="Arial" w:cs="Arial"/>
          <w:b/>
          <w:bCs/>
          <w:color w:val="FF0000"/>
        </w:rPr>
        <w:t xml:space="preserve"> AS</w:t>
      </w:r>
      <w:r w:rsidRPr="000C202C">
        <w:rPr>
          <w:rFonts w:ascii="Arial" w:hAnsi="Arial" w:cs="Arial"/>
          <w:b/>
          <w:bCs/>
          <w:color w:val="FF0000"/>
        </w:rPr>
        <w:t>)</w:t>
      </w: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085620" w:rsidRPr="00085620" w:rsidRDefault="00085620" w:rsidP="00085620">
      <w:pPr>
        <w:spacing w:after="0" w:afterAutospacing="0"/>
        <w:ind w:left="0" w:firstLine="0"/>
        <w:rPr>
          <w:rFonts w:ascii="Arial" w:hAnsi="Arial" w:cs="Arial"/>
          <w:b/>
          <w:color w:val="000000"/>
          <w:sz w:val="20"/>
          <w:szCs w:val="20"/>
          <w:lang w:val="en"/>
        </w:rPr>
      </w:pPr>
      <w:r w:rsidRPr="00085620">
        <w:rPr>
          <w:rFonts w:ascii="Arial" w:hAnsi="Arial" w:cs="Arial"/>
          <w:b/>
          <w:color w:val="000000"/>
          <w:sz w:val="20"/>
          <w:szCs w:val="20"/>
          <w:lang w:val="en"/>
        </w:rPr>
        <w:t>Revise as follows:</w:t>
      </w:r>
    </w:p>
    <w:p w:rsidR="00085620" w:rsidRPr="00085620" w:rsidRDefault="00085620" w:rsidP="00085620">
      <w:pPr>
        <w:spacing w:after="0" w:afterAutospacing="0"/>
        <w:ind w:left="0" w:firstLine="0"/>
        <w:rPr>
          <w:rFonts w:ascii="Arial" w:hAnsi="Arial" w:cs="Arial"/>
          <w:color w:val="000000"/>
          <w:sz w:val="20"/>
          <w:szCs w:val="20"/>
          <w:lang w:val="en"/>
        </w:rPr>
      </w:pPr>
    </w:p>
    <w:p w:rsidR="00085620" w:rsidRPr="00085620" w:rsidRDefault="00085620" w:rsidP="00085620">
      <w:pPr>
        <w:spacing w:after="0" w:afterAutospacing="0"/>
        <w:ind w:left="0" w:firstLine="0"/>
        <w:jc w:val="center"/>
        <w:rPr>
          <w:rFonts w:ascii="Arial" w:hAnsi="Arial" w:cs="Arial"/>
          <w:b/>
          <w:color w:val="000000"/>
          <w:sz w:val="20"/>
          <w:szCs w:val="24"/>
          <w:lang w:val="en"/>
        </w:rPr>
      </w:pPr>
      <w:bookmarkStart w:id="1176" w:name="X6b7f90bc070d3420881967cf370aca20d5735ff"/>
      <w:r w:rsidRPr="00085620">
        <w:rPr>
          <w:rFonts w:ascii="Arial" w:hAnsi="Arial" w:cs="Arial"/>
          <w:b/>
          <w:color w:val="000000"/>
          <w:sz w:val="20"/>
          <w:szCs w:val="24"/>
          <w:lang w:val="en"/>
        </w:rPr>
        <w:t>TABLE 2306.3(3)</w:t>
      </w:r>
    </w:p>
    <w:p w:rsidR="00085620" w:rsidRPr="00085620" w:rsidRDefault="00085620" w:rsidP="00085620">
      <w:pPr>
        <w:spacing w:after="0" w:afterAutospacing="0"/>
        <w:ind w:left="0" w:firstLine="0"/>
        <w:jc w:val="center"/>
        <w:rPr>
          <w:rFonts w:ascii="Arial" w:hAnsi="Arial" w:cs="Arial"/>
          <w:b/>
          <w:color w:val="000000"/>
          <w:sz w:val="20"/>
          <w:szCs w:val="24"/>
          <w:lang w:val="en"/>
        </w:rPr>
      </w:pPr>
      <w:r w:rsidRPr="00085620">
        <w:rPr>
          <w:rFonts w:ascii="Arial" w:hAnsi="Arial" w:cs="Arial"/>
          <w:b/>
          <w:color w:val="000000"/>
          <w:sz w:val="20"/>
          <w:szCs w:val="24"/>
          <w:lang w:val="en"/>
        </w:rPr>
        <w:t>ALLOWABLE SHEAR VALUES FOR WIND OR SEISMIC FORCES FOR SHEAR WALLS OF LATH AND PLASTER OR GYPSUM BOARD WOOD FRAMED WALL ASSEMBLIES UTILIZING STAPLES</w:t>
      </w:r>
    </w:p>
    <w:p w:rsidR="00085620" w:rsidRPr="00085620" w:rsidRDefault="00085620" w:rsidP="00085620">
      <w:pPr>
        <w:spacing w:after="0" w:afterAutospacing="0"/>
        <w:ind w:left="0" w:firstLine="0"/>
        <w:jc w:val="center"/>
        <w:rPr>
          <w:rFonts w:ascii="Arial" w:hAnsi="Arial" w:cs="Arial"/>
          <w:b/>
          <w:color w:val="000000"/>
          <w:sz w:val="20"/>
          <w:szCs w:val="24"/>
          <w:lang w:val="en"/>
        </w:rPr>
      </w:pPr>
    </w:p>
    <w:p w:rsidR="00085620" w:rsidRPr="00085620" w:rsidRDefault="00085620" w:rsidP="00085620">
      <w:pPr>
        <w:spacing w:after="0" w:afterAutospacing="0"/>
        <w:ind w:left="0" w:firstLine="0"/>
        <w:rPr>
          <w:rFonts w:ascii="Arial" w:hAnsi="Arial" w:cs="Arial"/>
          <w:i/>
          <w:color w:val="000000"/>
          <w:sz w:val="20"/>
          <w:szCs w:val="24"/>
          <w:lang w:val="en"/>
        </w:rPr>
      </w:pPr>
      <w:r w:rsidRPr="00085620">
        <w:rPr>
          <w:rFonts w:ascii="Arial" w:hAnsi="Arial" w:cs="Arial"/>
          <w:i/>
          <w:color w:val="000000"/>
          <w:sz w:val="20"/>
          <w:szCs w:val="24"/>
          <w:lang w:val="en"/>
        </w:rPr>
        <w:t>Portions of table not shown remain unchanged.</w:t>
      </w:r>
    </w:p>
    <w:tbl>
      <w:tblPr>
        <w:tblStyle w:val="Table"/>
        <w:tblW w:w="5000" w:type="pct"/>
        <w:jc w:val="center"/>
        <w:tblLook w:val="07C0" w:firstRow="0" w:lastRow="1" w:firstColumn="1" w:lastColumn="1" w:noHBand="1" w:noVBand="1"/>
      </w:tblPr>
      <w:tblGrid>
        <w:gridCol w:w="1706"/>
        <w:gridCol w:w="1478"/>
        <w:gridCol w:w="1875"/>
        <w:gridCol w:w="1408"/>
        <w:gridCol w:w="1099"/>
        <w:gridCol w:w="1774"/>
      </w:tblGrid>
      <w:tr w:rsidR="00085620" w:rsidRPr="00085620" w:rsidTr="00ED28C6">
        <w:trPr>
          <w:jc w:val="center"/>
        </w:trPr>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b/>
                <w:color w:val="000000"/>
              </w:rPr>
            </w:pPr>
            <w:r w:rsidRPr="00085620">
              <w:rPr>
                <w:rFonts w:ascii="Arial" w:hAnsi="Arial" w:cs="Arial"/>
                <w:b/>
                <w:color w:val="000000"/>
              </w:rPr>
              <w:t>TYPE OF MATERIAL</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b/>
                <w:color w:val="000000"/>
              </w:rPr>
            </w:pPr>
            <w:r w:rsidRPr="00085620">
              <w:rPr>
                <w:rFonts w:ascii="Arial" w:hAnsi="Arial" w:cs="Arial"/>
                <w:b/>
                <w:color w:val="000000"/>
              </w:rPr>
              <w:t>THICKNESS OF MATERIAL</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b/>
                <w:color w:val="000000"/>
              </w:rPr>
            </w:pPr>
            <w:r w:rsidRPr="00085620">
              <w:rPr>
                <w:rFonts w:ascii="Arial" w:hAnsi="Arial" w:cs="Arial"/>
                <w:b/>
                <w:color w:val="000000"/>
              </w:rPr>
              <w:t>WALL CONSTRUCTION</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b/>
                <w:color w:val="000000"/>
              </w:rPr>
            </w:pPr>
            <w:r w:rsidRPr="00085620">
              <w:rPr>
                <w:rFonts w:ascii="Arial" w:hAnsi="Arial" w:cs="Arial"/>
                <w:b/>
                <w:color w:val="000000"/>
              </w:rPr>
              <w:t>STAPLE SPACING</w:t>
            </w:r>
            <w:r w:rsidRPr="00085620">
              <w:rPr>
                <w:rFonts w:ascii="Arial" w:hAnsi="Arial" w:cs="Arial"/>
                <w:b/>
                <w:color w:val="000000"/>
                <w:vertAlign w:val="superscript"/>
              </w:rPr>
              <w:t>b</w:t>
            </w:r>
            <w:r w:rsidRPr="00085620">
              <w:rPr>
                <w:rFonts w:ascii="Arial" w:hAnsi="Arial" w:cs="Arial"/>
                <w:b/>
                <w:color w:val="000000"/>
              </w:rPr>
              <w:t xml:space="preserve"> MAXIMUM (inches)</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b/>
                <w:color w:val="000000"/>
              </w:rPr>
            </w:pPr>
            <w:r w:rsidRPr="00085620">
              <w:rPr>
                <w:rFonts w:ascii="Arial" w:hAnsi="Arial" w:cs="Arial"/>
                <w:b/>
                <w:color w:val="000000"/>
              </w:rPr>
              <w:t>SHEAR VALUE</w:t>
            </w:r>
            <w:r w:rsidRPr="00085620">
              <w:rPr>
                <w:rFonts w:ascii="Arial" w:hAnsi="Arial" w:cs="Arial"/>
                <w:b/>
                <w:color w:val="000000"/>
                <w:vertAlign w:val="superscript"/>
              </w:rPr>
              <w:t>a, c</w:t>
            </w:r>
            <w:r w:rsidRPr="00085620">
              <w:rPr>
                <w:rFonts w:ascii="Arial" w:hAnsi="Arial" w:cs="Arial"/>
                <w:b/>
                <w:color w:val="000000"/>
              </w:rPr>
              <w:t xml:space="preserve"> (plf)</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b/>
                <w:color w:val="000000"/>
              </w:rPr>
            </w:pPr>
            <w:r w:rsidRPr="00085620">
              <w:rPr>
                <w:rFonts w:ascii="Arial" w:hAnsi="Arial" w:cs="Arial"/>
                <w:b/>
                <w:color w:val="000000"/>
              </w:rPr>
              <w:t>MINIMUM STAPLE SIZE</w:t>
            </w:r>
            <w:r w:rsidRPr="00085620">
              <w:rPr>
                <w:rFonts w:ascii="Arial" w:hAnsi="Arial" w:cs="Arial"/>
                <w:b/>
                <w:color w:val="000000"/>
                <w:vertAlign w:val="superscript"/>
              </w:rPr>
              <w:t>f, g</w:t>
            </w:r>
          </w:p>
        </w:tc>
      </w:tr>
      <w:tr w:rsidR="00085620" w:rsidRPr="00085620" w:rsidTr="00ED28C6">
        <w:trPr>
          <w:jc w:val="center"/>
        </w:trPr>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 xml:space="preserve">4. Gypsum board, gypsum </w:t>
            </w:r>
            <w:r w:rsidRPr="00085620">
              <w:rPr>
                <w:rFonts w:ascii="Arial" w:hAnsi="Arial" w:cs="Arial"/>
                <w:color w:val="000000"/>
              </w:rPr>
              <w:lastRenderedPageBreak/>
              <w:t>veneer base or water-resistant gypsum backing board</w:t>
            </w: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tc>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vertAlign w:val="superscript"/>
              </w:rPr>
              <w:lastRenderedPageBreak/>
              <w:t>1</w:t>
            </w:r>
            <w:r w:rsidRPr="00085620">
              <w:rPr>
                <w:rFonts w:ascii="Arial" w:hAnsi="Arial" w:cs="Arial"/>
                <w:color w:val="000000"/>
              </w:rPr>
              <w:t>/</w:t>
            </w:r>
            <w:r w:rsidRPr="00085620">
              <w:rPr>
                <w:rFonts w:ascii="Arial" w:hAnsi="Arial" w:cs="Arial"/>
                <w:color w:val="000000"/>
                <w:vertAlign w:val="subscript"/>
              </w:rPr>
              <w:t>2</w:t>
            </w:r>
            <w:r w:rsidRPr="00085620">
              <w:rPr>
                <w:rFonts w:ascii="Arial" w:hAnsi="Arial" w:cs="Arial"/>
                <w:color w:val="000000"/>
              </w:rPr>
              <w:t>″</w:t>
            </w: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lastRenderedPageBreak/>
              <w:t>Unblocked</w:t>
            </w:r>
            <w:r w:rsidRPr="00085620">
              <w:rPr>
                <w:rFonts w:ascii="Arial" w:hAnsi="Arial" w:cs="Arial"/>
                <w:color w:val="000000"/>
                <w:vertAlign w:val="superscript"/>
              </w:rPr>
              <w:t>d</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7</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75</w:t>
            </w:r>
          </w:p>
        </w:tc>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No. 16 gage galv. staple, 1</w:t>
            </w:r>
            <w:r w:rsidRPr="00085620">
              <w:rPr>
                <w:rFonts w:ascii="Arial" w:hAnsi="Arial" w:cs="Arial"/>
                <w:color w:val="000000"/>
                <w:vertAlign w:val="superscript"/>
              </w:rPr>
              <w:t>1</w:t>
            </w:r>
            <w:r w:rsidRPr="00085620">
              <w:rPr>
                <w:rFonts w:ascii="Arial" w:hAnsi="Arial" w:cs="Arial"/>
                <w:color w:val="000000"/>
              </w:rPr>
              <w:t>/</w:t>
            </w:r>
            <w:r w:rsidRPr="00085620">
              <w:rPr>
                <w:rFonts w:ascii="Arial" w:hAnsi="Arial" w:cs="Arial"/>
                <w:color w:val="000000"/>
                <w:vertAlign w:val="subscript"/>
              </w:rPr>
              <w:t>2</w:t>
            </w:r>
            <w:r w:rsidRPr="00085620">
              <w:rPr>
                <w:rFonts w:ascii="Arial" w:hAnsi="Arial" w:cs="Arial"/>
                <w:color w:val="000000"/>
              </w:rPr>
              <w:t>″ long</w:t>
            </w: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Unblocked</w:t>
            </w:r>
            <w:r w:rsidRPr="00085620">
              <w:rPr>
                <w:rFonts w:ascii="Arial" w:hAnsi="Arial" w:cs="Arial"/>
                <w:color w:val="000000"/>
                <w:vertAlign w:val="superscript"/>
              </w:rPr>
              <w:t>d</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110</w:t>
            </w: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Unblocked</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7</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100</w:t>
            </w: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Unblocked</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125</w:t>
            </w: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Blocked</w:t>
            </w:r>
            <w:r w:rsidRPr="00085620">
              <w:rPr>
                <w:rFonts w:ascii="Arial" w:hAnsi="Arial" w:cs="Arial"/>
                <w:color w:val="000000"/>
                <w:vertAlign w:val="superscript"/>
              </w:rPr>
              <w:t>e</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7</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125</w:t>
            </w: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Blocked</w:t>
            </w:r>
            <w:r w:rsidRPr="00085620">
              <w:rPr>
                <w:rFonts w:ascii="Arial" w:hAnsi="Arial" w:cs="Arial"/>
                <w:color w:val="000000"/>
                <w:vertAlign w:val="superscript"/>
              </w:rPr>
              <w:t>e</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150</w:t>
            </w:r>
          </w:p>
        </w:tc>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vertAlign w:val="superscript"/>
              </w:rPr>
              <w:t>5</w:t>
            </w:r>
            <w:r w:rsidRPr="00085620">
              <w:rPr>
                <w:rFonts w:ascii="Arial" w:hAnsi="Arial" w:cs="Arial"/>
                <w:color w:val="000000"/>
              </w:rPr>
              <w:t>/</w:t>
            </w:r>
            <w:r w:rsidRPr="00085620">
              <w:rPr>
                <w:rFonts w:ascii="Arial" w:hAnsi="Arial" w:cs="Arial"/>
                <w:color w:val="000000"/>
                <w:vertAlign w:val="subscript"/>
              </w:rPr>
              <w:t>8</w:t>
            </w:r>
            <w:r w:rsidRPr="00085620">
              <w:rPr>
                <w:rFonts w:ascii="Arial" w:hAnsi="Arial" w:cs="Arial"/>
                <w:color w:val="000000"/>
              </w:rPr>
              <w:t>″</w:t>
            </w: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tc>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Unblocked</w:t>
            </w:r>
            <w:r w:rsidRPr="00085620">
              <w:rPr>
                <w:rFonts w:ascii="Arial" w:hAnsi="Arial" w:cs="Arial"/>
                <w:color w:val="000000"/>
                <w:vertAlign w:val="superscript"/>
              </w:rPr>
              <w:t>d</w:t>
            </w:r>
          </w:p>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7</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115</w:t>
            </w:r>
          </w:p>
        </w:tc>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 xml:space="preserve">No. 16 gage galv. staple, </w:t>
            </w:r>
            <w:r w:rsidRPr="00085620">
              <w:rPr>
                <w:rFonts w:ascii="Arial" w:hAnsi="Arial" w:cs="Arial"/>
                <w:strike/>
                <w:color w:val="000000"/>
              </w:rPr>
              <w:t>1</w:t>
            </w:r>
            <w:r w:rsidRPr="00085620">
              <w:rPr>
                <w:rFonts w:ascii="Arial" w:hAnsi="Arial" w:cs="Arial"/>
                <w:strike/>
                <w:color w:val="000000"/>
                <w:vertAlign w:val="superscript"/>
              </w:rPr>
              <w:t>1</w:t>
            </w:r>
            <w:r w:rsidRPr="00085620">
              <w:rPr>
                <w:rFonts w:ascii="Arial" w:hAnsi="Arial" w:cs="Arial"/>
                <w:strike/>
                <w:color w:val="000000"/>
              </w:rPr>
              <w:t>/</w:t>
            </w:r>
            <w:r w:rsidRPr="00085620">
              <w:rPr>
                <w:rFonts w:ascii="Arial" w:hAnsi="Arial" w:cs="Arial"/>
                <w:strike/>
                <w:color w:val="000000"/>
                <w:vertAlign w:val="subscript"/>
              </w:rPr>
              <w:t>2</w:t>
            </w:r>
            <w:r w:rsidRPr="00085620">
              <w:rPr>
                <w:rFonts w:ascii="Arial" w:hAnsi="Arial" w:cs="Arial"/>
                <w:strike/>
                <w:color w:val="000000"/>
              </w:rPr>
              <w:t>″legs,</w:t>
            </w:r>
            <w:r w:rsidRPr="00085620">
              <w:rPr>
                <w:rFonts w:ascii="Arial" w:hAnsi="Arial" w:cs="Arial"/>
                <w:color w:val="000000"/>
              </w:rPr>
              <w:t>1</w:t>
            </w:r>
            <w:r w:rsidRPr="00085620">
              <w:rPr>
                <w:rFonts w:ascii="Arial" w:hAnsi="Arial" w:cs="Arial"/>
                <w:color w:val="000000"/>
                <w:vertAlign w:val="superscript"/>
              </w:rPr>
              <w:t>5</w:t>
            </w:r>
            <w:r w:rsidRPr="00085620">
              <w:rPr>
                <w:rFonts w:ascii="Arial" w:hAnsi="Arial" w:cs="Arial"/>
                <w:color w:val="000000"/>
              </w:rPr>
              <w:t>/</w:t>
            </w:r>
            <w:r w:rsidRPr="00085620">
              <w:rPr>
                <w:rFonts w:ascii="Arial" w:hAnsi="Arial" w:cs="Arial"/>
                <w:color w:val="000000"/>
                <w:vertAlign w:val="subscript"/>
              </w:rPr>
              <w:t>8</w:t>
            </w:r>
            <w:r w:rsidRPr="00085620">
              <w:rPr>
                <w:rFonts w:ascii="Arial" w:hAnsi="Arial" w:cs="Arial"/>
                <w:color w:val="000000"/>
              </w:rPr>
              <w:t>″ long</w:t>
            </w: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145</w:t>
            </w: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val="restart"/>
            <w:tcBorders>
              <w:top w:val="single" w:sz="8" w:space="0" w:color="auto"/>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Blocked</w:t>
            </w:r>
            <w:r w:rsidRPr="00085620">
              <w:rPr>
                <w:rFonts w:ascii="Arial" w:hAnsi="Arial" w:cs="Arial"/>
                <w:color w:val="000000"/>
                <w:vertAlign w:val="superscript"/>
              </w:rPr>
              <w:t>e</w:t>
            </w:r>
          </w:p>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7</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145</w:t>
            </w: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4</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175</w:t>
            </w:r>
          </w:p>
        </w:tc>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r>
      <w:tr w:rsidR="00085620" w:rsidRPr="00085620" w:rsidTr="00ED28C6">
        <w:trPr>
          <w:jc w:val="center"/>
        </w:trPr>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vMerge/>
            <w:tcBorders>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Blocked</w:t>
            </w:r>
            <w:r w:rsidRPr="00085620">
              <w:rPr>
                <w:rFonts w:ascii="Arial" w:hAnsi="Arial" w:cs="Arial"/>
                <w:color w:val="000000"/>
                <w:vertAlign w:val="superscript"/>
              </w:rPr>
              <w:t>e</w:t>
            </w:r>
            <w:r w:rsidRPr="00085620">
              <w:rPr>
                <w:rFonts w:ascii="Arial" w:hAnsi="Arial" w:cs="Arial"/>
                <w:color w:val="000000"/>
              </w:rPr>
              <w:t xml:space="preserve"> Two-ply</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Base ply: 9 Face ply: 7</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250</w:t>
            </w:r>
          </w:p>
        </w:tc>
        <w:tc>
          <w:tcPr>
            <w:tcW w:w="0" w:type="auto"/>
            <w:tcBorders>
              <w:top w:val="single" w:sz="8" w:space="0" w:color="auto"/>
              <w:left w:val="single" w:sz="8" w:space="0" w:color="auto"/>
              <w:bottom w:val="single" w:sz="8" w:space="0" w:color="auto"/>
              <w:right w:val="single" w:sz="8" w:space="0" w:color="auto"/>
            </w:tcBorders>
            <w:vAlign w:val="center"/>
            <w:hideMark/>
          </w:tcPr>
          <w:p w:rsidR="00085620" w:rsidRPr="00085620" w:rsidRDefault="00085620" w:rsidP="00085620">
            <w:pPr>
              <w:spacing w:after="0" w:afterAutospacing="0"/>
              <w:ind w:left="0" w:firstLine="0"/>
              <w:jc w:val="center"/>
              <w:rPr>
                <w:rFonts w:ascii="Arial" w:hAnsi="Arial" w:cs="Arial"/>
                <w:color w:val="000000"/>
              </w:rPr>
            </w:pPr>
            <w:r w:rsidRPr="00085620">
              <w:rPr>
                <w:rFonts w:ascii="Arial" w:hAnsi="Arial" w:cs="Arial"/>
                <w:color w:val="000000"/>
              </w:rPr>
              <w:t>No. 16 gage galv. staple 1</w:t>
            </w:r>
            <w:r w:rsidRPr="00085620">
              <w:rPr>
                <w:rFonts w:ascii="Arial" w:hAnsi="Arial" w:cs="Arial"/>
                <w:color w:val="000000"/>
                <w:vertAlign w:val="superscript"/>
              </w:rPr>
              <w:t>5</w:t>
            </w:r>
            <w:r w:rsidRPr="00085620">
              <w:rPr>
                <w:rFonts w:ascii="Arial" w:hAnsi="Arial" w:cs="Arial"/>
                <w:color w:val="000000"/>
              </w:rPr>
              <w:t>/</w:t>
            </w:r>
            <w:r w:rsidRPr="00085620">
              <w:rPr>
                <w:rFonts w:ascii="Arial" w:hAnsi="Arial" w:cs="Arial"/>
                <w:color w:val="000000"/>
                <w:vertAlign w:val="subscript"/>
              </w:rPr>
              <w:t>8</w:t>
            </w:r>
            <w:r w:rsidRPr="00085620">
              <w:rPr>
                <w:rFonts w:ascii="Arial" w:hAnsi="Arial" w:cs="Arial"/>
                <w:color w:val="000000"/>
              </w:rPr>
              <w:t>″ long No. 15 gage galv. staple, 2</w:t>
            </w:r>
            <w:r w:rsidRPr="00085620">
              <w:rPr>
                <w:rFonts w:ascii="Arial" w:hAnsi="Arial" w:cs="Arial"/>
                <w:color w:val="000000"/>
                <w:vertAlign w:val="superscript"/>
              </w:rPr>
              <w:t>1</w:t>
            </w:r>
            <w:r w:rsidRPr="00085620">
              <w:rPr>
                <w:rFonts w:ascii="Arial" w:hAnsi="Arial" w:cs="Arial"/>
                <w:color w:val="000000"/>
              </w:rPr>
              <w:t>/</w:t>
            </w:r>
            <w:r w:rsidRPr="00085620">
              <w:rPr>
                <w:rFonts w:ascii="Arial" w:hAnsi="Arial" w:cs="Arial"/>
                <w:color w:val="000000"/>
                <w:vertAlign w:val="subscript"/>
              </w:rPr>
              <w:t>4</w:t>
            </w:r>
            <w:r w:rsidRPr="00085620">
              <w:rPr>
                <w:rFonts w:ascii="Arial" w:hAnsi="Arial" w:cs="Arial"/>
                <w:color w:val="000000"/>
              </w:rPr>
              <w:t>″ long</w:t>
            </w:r>
          </w:p>
        </w:tc>
      </w:tr>
    </w:tbl>
    <w:p w:rsidR="00085620" w:rsidRPr="00085620" w:rsidRDefault="00085620" w:rsidP="00085620">
      <w:pPr>
        <w:spacing w:after="0" w:afterAutospacing="0"/>
        <w:ind w:left="0" w:firstLine="0"/>
        <w:rPr>
          <w:rFonts w:ascii="Arial" w:hAnsi="Arial" w:cs="Arial"/>
          <w:color w:val="000000"/>
          <w:sz w:val="16"/>
          <w:szCs w:val="24"/>
          <w:lang w:val="en"/>
        </w:rPr>
      </w:pPr>
      <w:r w:rsidRPr="00085620">
        <w:rPr>
          <w:rFonts w:ascii="Arial" w:hAnsi="Arial" w:cs="Arial"/>
          <w:color w:val="000000"/>
          <w:sz w:val="16"/>
          <w:szCs w:val="24"/>
          <w:lang w:val="en"/>
        </w:rPr>
        <w:t>For SI: 1 inch = 25.4 mm, 1 foot = 304.8 mm, 1 pound per foot = 14.5939 N/m.</w:t>
      </w:r>
    </w:p>
    <w:bookmarkEnd w:id="1176"/>
    <w:p w:rsidR="00085620" w:rsidRPr="00085620" w:rsidRDefault="00085620" w:rsidP="00085620">
      <w:pPr>
        <w:spacing w:after="0" w:afterAutospacing="0"/>
        <w:ind w:left="360" w:hanging="360"/>
        <w:rPr>
          <w:rFonts w:ascii="Arial" w:hAnsi="Arial" w:cs="Arial"/>
          <w:color w:val="000000"/>
          <w:sz w:val="16"/>
          <w:szCs w:val="24"/>
          <w:lang w:val="en"/>
        </w:rPr>
      </w:pPr>
      <w:r w:rsidRPr="00085620">
        <w:rPr>
          <w:rFonts w:ascii="Arial" w:hAnsi="Arial" w:cs="Arial"/>
          <w:color w:val="000000"/>
          <w:sz w:val="16"/>
          <w:szCs w:val="24"/>
          <w:lang w:val="en"/>
        </w:rPr>
        <w:t>a.</w:t>
      </w:r>
      <w:r w:rsidRPr="00085620">
        <w:rPr>
          <w:rFonts w:ascii="Arial" w:hAnsi="Arial" w:cs="Arial"/>
          <w:color w:val="000000"/>
          <w:sz w:val="16"/>
          <w:szCs w:val="24"/>
          <w:lang w:val="en"/>
        </w:rPr>
        <w:tab/>
        <w:t>These shear walls shall not be used to resist loads imposed by masonry or concrete walls (see AWC SDPWS). Values shown are for short-term loading due to wind or seismic loading. Walls resisting seismic loads shall be subject to the limitations in Section 12.2.1 of ASCE 7. Values shown shall be reduced 25 percent for normal loading.</w:t>
      </w:r>
    </w:p>
    <w:p w:rsidR="00085620" w:rsidRPr="00085620" w:rsidRDefault="00085620" w:rsidP="00085620">
      <w:pPr>
        <w:spacing w:after="0" w:afterAutospacing="0"/>
        <w:ind w:left="0" w:firstLine="0"/>
        <w:rPr>
          <w:rFonts w:ascii="Arial" w:hAnsi="Arial" w:cs="Arial"/>
          <w:color w:val="000000"/>
          <w:sz w:val="16"/>
          <w:szCs w:val="24"/>
          <w:lang w:val="en"/>
        </w:rPr>
      </w:pPr>
      <w:r w:rsidRPr="00085620">
        <w:rPr>
          <w:rFonts w:ascii="Arial" w:hAnsi="Arial" w:cs="Arial"/>
          <w:color w:val="000000"/>
          <w:sz w:val="16"/>
          <w:szCs w:val="24"/>
          <w:lang w:val="en"/>
        </w:rPr>
        <w:t>b.</w:t>
      </w:r>
      <w:r w:rsidRPr="00085620">
        <w:rPr>
          <w:rFonts w:ascii="Arial" w:hAnsi="Arial" w:cs="Arial"/>
          <w:color w:val="000000"/>
          <w:sz w:val="16"/>
          <w:szCs w:val="24"/>
          <w:lang w:val="en"/>
        </w:rPr>
        <w:tab/>
        <w:t>Applies to fastening at studs, top and bottom plates and blocking.</w:t>
      </w:r>
    </w:p>
    <w:p w:rsidR="00085620" w:rsidRPr="00085620" w:rsidRDefault="00085620" w:rsidP="00085620">
      <w:pPr>
        <w:spacing w:after="0" w:afterAutospacing="0"/>
        <w:ind w:left="0" w:firstLine="0"/>
        <w:rPr>
          <w:rFonts w:ascii="Arial" w:hAnsi="Arial" w:cs="Arial"/>
          <w:color w:val="000000"/>
          <w:sz w:val="16"/>
          <w:szCs w:val="24"/>
          <w:lang w:val="en"/>
        </w:rPr>
      </w:pPr>
      <w:proofErr w:type="gramStart"/>
      <w:r w:rsidRPr="00085620">
        <w:rPr>
          <w:rFonts w:ascii="Arial" w:hAnsi="Arial" w:cs="Arial"/>
          <w:color w:val="000000"/>
          <w:sz w:val="16"/>
          <w:szCs w:val="24"/>
          <w:lang w:val="en"/>
        </w:rPr>
        <w:t>c</w:t>
      </w:r>
      <w:proofErr w:type="gramEnd"/>
      <w:r w:rsidRPr="00085620">
        <w:rPr>
          <w:rFonts w:ascii="Arial" w:hAnsi="Arial" w:cs="Arial"/>
          <w:color w:val="000000"/>
          <w:sz w:val="16"/>
          <w:szCs w:val="24"/>
          <w:lang w:val="en"/>
        </w:rPr>
        <w:t>.</w:t>
      </w:r>
      <w:r w:rsidRPr="00085620">
        <w:rPr>
          <w:rFonts w:ascii="Arial" w:hAnsi="Arial" w:cs="Arial"/>
          <w:color w:val="000000"/>
          <w:sz w:val="16"/>
          <w:szCs w:val="24"/>
          <w:lang w:val="en"/>
        </w:rPr>
        <w:tab/>
        <w:t>Except as noted, shear values are based on a maximum framing spacing of 16 inches on center.</w:t>
      </w:r>
    </w:p>
    <w:p w:rsidR="00085620" w:rsidRPr="00085620" w:rsidRDefault="00085620" w:rsidP="00085620">
      <w:pPr>
        <w:spacing w:after="0" w:afterAutospacing="0"/>
        <w:ind w:left="0" w:firstLine="0"/>
        <w:rPr>
          <w:rFonts w:ascii="Arial" w:hAnsi="Arial" w:cs="Arial"/>
          <w:color w:val="000000"/>
          <w:sz w:val="16"/>
          <w:szCs w:val="24"/>
          <w:lang w:val="en"/>
        </w:rPr>
      </w:pPr>
      <w:r w:rsidRPr="00085620">
        <w:rPr>
          <w:rFonts w:ascii="Arial" w:hAnsi="Arial" w:cs="Arial"/>
          <w:color w:val="000000"/>
          <w:sz w:val="16"/>
          <w:szCs w:val="24"/>
          <w:lang w:val="en"/>
        </w:rPr>
        <w:t>d.</w:t>
      </w:r>
      <w:r w:rsidRPr="00085620">
        <w:rPr>
          <w:rFonts w:ascii="Arial" w:hAnsi="Arial" w:cs="Arial"/>
          <w:color w:val="000000"/>
          <w:sz w:val="16"/>
          <w:szCs w:val="24"/>
          <w:lang w:val="en"/>
        </w:rPr>
        <w:tab/>
        <w:t>Maximum framing spacing of 24 inches on center.</w:t>
      </w:r>
    </w:p>
    <w:p w:rsidR="00085620" w:rsidRPr="00085620" w:rsidRDefault="00085620" w:rsidP="00085620">
      <w:pPr>
        <w:spacing w:after="0" w:afterAutospacing="0"/>
        <w:ind w:left="0" w:firstLine="0"/>
        <w:rPr>
          <w:rFonts w:ascii="Arial" w:hAnsi="Arial" w:cs="Arial"/>
          <w:color w:val="000000"/>
          <w:sz w:val="16"/>
          <w:szCs w:val="24"/>
          <w:lang w:val="en"/>
        </w:rPr>
      </w:pPr>
      <w:r w:rsidRPr="00085620">
        <w:rPr>
          <w:rFonts w:ascii="Arial" w:hAnsi="Arial" w:cs="Arial"/>
          <w:color w:val="000000"/>
          <w:sz w:val="16"/>
          <w:szCs w:val="24"/>
          <w:lang w:val="en"/>
        </w:rPr>
        <w:t>e.</w:t>
      </w:r>
      <w:r w:rsidRPr="00085620">
        <w:rPr>
          <w:rFonts w:ascii="Arial" w:hAnsi="Arial" w:cs="Arial"/>
          <w:color w:val="000000"/>
          <w:sz w:val="16"/>
          <w:szCs w:val="24"/>
          <w:lang w:val="en"/>
        </w:rPr>
        <w:tab/>
        <w:t>All edges are blocked, and edge fastening is provided at all supports and all panel edges.</w:t>
      </w:r>
    </w:p>
    <w:p w:rsidR="00085620" w:rsidRPr="00085620" w:rsidRDefault="00085620" w:rsidP="00085620">
      <w:pPr>
        <w:spacing w:after="0" w:afterAutospacing="0"/>
        <w:ind w:left="360" w:hanging="360"/>
        <w:rPr>
          <w:rFonts w:ascii="Arial" w:hAnsi="Arial" w:cs="Arial"/>
          <w:color w:val="000000"/>
          <w:sz w:val="16"/>
          <w:szCs w:val="24"/>
          <w:lang w:val="en"/>
        </w:rPr>
      </w:pPr>
      <w:r w:rsidRPr="00085620">
        <w:rPr>
          <w:rFonts w:ascii="Arial" w:hAnsi="Arial" w:cs="Arial"/>
          <w:color w:val="000000"/>
          <w:sz w:val="16"/>
          <w:szCs w:val="24"/>
          <w:lang w:val="en"/>
        </w:rPr>
        <w:t>f.</w:t>
      </w:r>
      <w:r w:rsidRPr="00085620">
        <w:rPr>
          <w:rFonts w:ascii="Arial" w:hAnsi="Arial" w:cs="Arial"/>
          <w:color w:val="000000"/>
          <w:sz w:val="16"/>
          <w:szCs w:val="24"/>
          <w:lang w:val="en"/>
        </w:rPr>
        <w:tab/>
        <w:t>Staples shall have a minimum crown width of 7/16 inch, measured outside the legs, and shall be installed with their crowns parallel to the long dimension of the framing members.</w:t>
      </w:r>
    </w:p>
    <w:p w:rsidR="00085620" w:rsidRPr="00085620" w:rsidRDefault="00085620" w:rsidP="00085620">
      <w:pPr>
        <w:spacing w:after="0" w:afterAutospacing="0"/>
        <w:ind w:left="360" w:hanging="360"/>
        <w:rPr>
          <w:rFonts w:ascii="Arial" w:hAnsi="Arial" w:cs="Arial"/>
          <w:b/>
          <w:color w:val="000000"/>
          <w:sz w:val="16"/>
          <w:szCs w:val="24"/>
          <w:lang w:val="en"/>
        </w:rPr>
      </w:pPr>
      <w:r w:rsidRPr="00085620">
        <w:rPr>
          <w:rFonts w:ascii="Arial" w:hAnsi="Arial" w:cs="Arial"/>
          <w:color w:val="000000"/>
          <w:sz w:val="16"/>
          <w:szCs w:val="24"/>
          <w:lang w:val="en"/>
        </w:rPr>
        <w:t>g.</w:t>
      </w:r>
      <w:r w:rsidRPr="00085620">
        <w:rPr>
          <w:rFonts w:ascii="Arial" w:hAnsi="Arial" w:cs="Arial"/>
          <w:color w:val="000000"/>
          <w:sz w:val="16"/>
          <w:szCs w:val="24"/>
          <w:lang w:val="en"/>
        </w:rPr>
        <w:tab/>
        <w:t>Staples for the attachment of gypsum lath and woven-wire lath shall have a minimum crown width of 3/4 inch, measured outside the legs.</w:t>
      </w:r>
    </w:p>
    <w:p w:rsidR="00085620" w:rsidRPr="00085620" w:rsidRDefault="00085620" w:rsidP="00085620">
      <w:pPr>
        <w:spacing w:after="0" w:afterAutospacing="0"/>
        <w:ind w:left="0" w:firstLine="0"/>
        <w:rPr>
          <w:rFonts w:ascii="Arial" w:hAnsi="Arial" w:cs="Arial"/>
          <w:b/>
          <w:color w:val="000000"/>
          <w:sz w:val="16"/>
          <w:szCs w:val="24"/>
          <w:lang w:val="en"/>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CC31F7" w:rsidRDefault="00CC31F7" w:rsidP="00CC31F7">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w:t>
      </w:r>
      <w:r w:rsidR="00085620" w:rsidRPr="000C202C">
        <w:rPr>
          <w:rFonts w:ascii="Arial" w:hAnsi="Arial" w:cs="Arial"/>
          <w:b/>
          <w:bCs/>
          <w:color w:val="FF0000"/>
        </w:rPr>
        <w:t>S9621 / S182-19</w:t>
      </w:r>
      <w:r w:rsidR="000C202C" w:rsidRPr="000C202C">
        <w:rPr>
          <w:rFonts w:ascii="Arial" w:hAnsi="Arial" w:cs="Arial"/>
          <w:b/>
          <w:bCs/>
          <w:color w:val="FF0000"/>
        </w:rPr>
        <w:t xml:space="preserve"> AS</w:t>
      </w:r>
      <w:r w:rsidRPr="000C202C">
        <w:rPr>
          <w:rFonts w:ascii="Arial" w:hAnsi="Arial" w:cs="Arial"/>
          <w:b/>
          <w:bCs/>
          <w:color w:val="FF0000"/>
        </w:rPr>
        <w:t>)</w:t>
      </w:r>
    </w:p>
    <w:p w:rsidR="008C0176" w:rsidRDefault="008C0176" w:rsidP="00CC31F7">
      <w:pPr>
        <w:autoSpaceDE w:val="0"/>
        <w:autoSpaceDN w:val="0"/>
        <w:adjustRightInd w:val="0"/>
        <w:spacing w:after="0" w:afterAutospacing="0"/>
        <w:ind w:left="0" w:firstLine="0"/>
        <w:rPr>
          <w:rFonts w:ascii="Arial" w:hAnsi="Arial" w:cs="Arial"/>
          <w:b/>
          <w:bCs/>
          <w:color w:val="FF0000"/>
        </w:rPr>
      </w:pPr>
    </w:p>
    <w:p w:rsidR="008C0176" w:rsidRPr="000C202C" w:rsidRDefault="008C0176" w:rsidP="00CC31F7">
      <w:pPr>
        <w:autoSpaceDE w:val="0"/>
        <w:autoSpaceDN w:val="0"/>
        <w:adjustRightInd w:val="0"/>
        <w:spacing w:after="0" w:afterAutospacing="0"/>
        <w:ind w:left="0" w:firstLine="0"/>
        <w:rPr>
          <w:rFonts w:ascii="Arial" w:hAnsi="Arial" w:cs="Arial"/>
          <w:b/>
          <w:bCs/>
          <w:color w:val="FF0000"/>
        </w:rPr>
      </w:pP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b/>
          <w:bCs/>
          <w:color w:val="000000"/>
          <w:sz w:val="20"/>
          <w:szCs w:val="20"/>
        </w:rPr>
        <w:t>2314.4.6 </w:t>
      </w:r>
      <w:r w:rsidRPr="008C0176">
        <w:rPr>
          <w:rFonts w:ascii="Arial" w:eastAsia="Times New Roman" w:hAnsi="Arial" w:cs="Arial"/>
          <w:color w:val="000000"/>
          <w:sz w:val="20"/>
          <w:szCs w:val="20"/>
        </w:rPr>
        <w:t>National Institute for Standards and Technology Standard Development Services Section, Standards Application and Analysis Division, Washington, D.C. 20234</w:t>
      </w: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color w:val="000000"/>
          <w:sz w:val="20"/>
          <w:szCs w:val="20"/>
        </w:rPr>
        <w:t>NIST.</w:t>
      </w: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color w:val="000000"/>
          <w:sz w:val="20"/>
          <w:szCs w:val="20"/>
        </w:rPr>
        <w:t>1. Mat-Formed Particleboard CS236.</w:t>
      </w: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color w:val="000000"/>
          <w:sz w:val="20"/>
          <w:szCs w:val="20"/>
        </w:rPr>
        <w:t>2. Structural Glued Laminated Timber PS56.</w:t>
      </w: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color w:val="000000"/>
          <w:sz w:val="20"/>
          <w:szCs w:val="20"/>
        </w:rPr>
        <w:t>3. Construction and Industrial Structural Plywood PS1.</w:t>
      </w: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color w:val="000000"/>
          <w:sz w:val="20"/>
          <w:szCs w:val="20"/>
        </w:rPr>
        <w:t>4. American Softwood Lumber Standard PS20.</w:t>
      </w:r>
    </w:p>
    <w:p w:rsidR="008C0176" w:rsidRPr="008C0176" w:rsidRDefault="008C0176" w:rsidP="008C0176">
      <w:pPr>
        <w:shd w:val="clear" w:color="auto" w:fill="FFFFFF"/>
        <w:spacing w:before="100" w:beforeAutospacing="1"/>
        <w:ind w:left="0" w:firstLine="0"/>
        <w:rPr>
          <w:rFonts w:ascii="Verdana" w:eastAsia="Times New Roman" w:hAnsi="Verdana"/>
          <w:color w:val="000000"/>
          <w:sz w:val="24"/>
          <w:szCs w:val="24"/>
        </w:rPr>
      </w:pPr>
      <w:r w:rsidRPr="008C0176">
        <w:rPr>
          <w:rFonts w:ascii="Arial" w:eastAsia="Times New Roman" w:hAnsi="Arial" w:cs="Arial"/>
          <w:color w:val="000000"/>
          <w:sz w:val="20"/>
          <w:szCs w:val="20"/>
        </w:rPr>
        <w:t xml:space="preserve">5. Performance Standard for Wood-Based Structural Use Panels </w:t>
      </w:r>
      <w:proofErr w:type="gramStart"/>
      <w:r w:rsidRPr="008C0176">
        <w:rPr>
          <w:rFonts w:ascii="Arial" w:eastAsia="Times New Roman" w:hAnsi="Arial" w:cs="Arial"/>
          <w:color w:val="000000"/>
          <w:sz w:val="20"/>
          <w:szCs w:val="20"/>
        </w:rPr>
        <w:t>PS2{</w:t>
      </w:r>
      <w:proofErr w:type="gramEnd"/>
      <w:r w:rsidRPr="008C0176">
        <w:rPr>
          <w:rFonts w:ascii="Arial" w:eastAsia="Times New Roman" w:hAnsi="Arial" w:cs="Arial"/>
          <w:color w:val="000000"/>
          <w:sz w:val="20"/>
          <w:szCs w:val="20"/>
        </w:rPr>
        <w:t>*}.</w:t>
      </w:r>
    </w:p>
    <w:p w:rsidR="008C0176" w:rsidRDefault="008C0176" w:rsidP="008C0176">
      <w:pPr>
        <w:shd w:val="clear" w:color="auto" w:fill="FFFFFF"/>
        <w:spacing w:before="100" w:beforeAutospacing="1"/>
        <w:ind w:left="0" w:firstLine="0"/>
        <w:rPr>
          <w:rFonts w:ascii="Arial" w:eastAsia="Times New Roman" w:hAnsi="Arial" w:cs="Arial"/>
          <w:color w:val="000000"/>
          <w:sz w:val="20"/>
          <w:szCs w:val="20"/>
        </w:rPr>
      </w:pPr>
      <w:r w:rsidRPr="008C0176">
        <w:rPr>
          <w:rFonts w:ascii="Arial" w:eastAsia="Times New Roman" w:hAnsi="Arial" w:cs="Arial"/>
          <w:color w:val="000000"/>
          <w:sz w:val="20"/>
          <w:szCs w:val="20"/>
        </w:rPr>
        <w:t>{*} All wood-based structural panels except </w:t>
      </w:r>
      <w:r w:rsidRPr="008C0176">
        <w:rPr>
          <w:rFonts w:ascii="Arial" w:eastAsia="Times New Roman" w:hAnsi="Arial" w:cs="Arial"/>
          <w:color w:val="000000"/>
          <w:sz w:val="20"/>
          <w:szCs w:val="20"/>
          <w:u w:val="single"/>
        </w:rPr>
        <w:t>oriented strand boards used as floor sheathing in interior applications or </w:t>
      </w:r>
      <w:r w:rsidRPr="008C0176">
        <w:rPr>
          <w:rFonts w:ascii="Arial" w:eastAsia="Times New Roman" w:hAnsi="Arial" w:cs="Arial"/>
          <w:color w:val="000000"/>
          <w:sz w:val="20"/>
          <w:szCs w:val="20"/>
        </w:rPr>
        <w:t>plywood shall have product approval and shall be tested in accordance with High-Velocity Hurricane Zone Testing Protocols. </w:t>
      </w:r>
    </w:p>
    <w:p w:rsidR="00085620" w:rsidRDefault="008C0176" w:rsidP="00085620">
      <w:pPr>
        <w:autoSpaceDE w:val="0"/>
        <w:autoSpaceDN w:val="0"/>
        <w:adjustRightInd w:val="0"/>
        <w:spacing w:after="0" w:afterAutospacing="0"/>
        <w:ind w:left="0" w:firstLine="0"/>
        <w:rPr>
          <w:rFonts w:ascii="Arial" w:hAnsi="Arial" w:cs="Arial"/>
          <w:b/>
          <w:bCs/>
          <w:color w:val="FF0000"/>
        </w:rPr>
      </w:pPr>
      <w:r w:rsidRPr="008C0176">
        <w:rPr>
          <w:rFonts w:ascii="Arial" w:hAnsi="Arial" w:cs="Arial"/>
          <w:b/>
          <w:bCs/>
          <w:color w:val="FF0000"/>
        </w:rPr>
        <w:lastRenderedPageBreak/>
        <w:t>(S10261 AS)</w:t>
      </w:r>
    </w:p>
    <w:p w:rsidR="008C0176" w:rsidRDefault="008C0176" w:rsidP="00085620">
      <w:pPr>
        <w:autoSpaceDE w:val="0"/>
        <w:autoSpaceDN w:val="0"/>
        <w:adjustRightInd w:val="0"/>
        <w:spacing w:after="0" w:afterAutospacing="0"/>
        <w:ind w:left="0" w:firstLine="0"/>
        <w:rPr>
          <w:rFonts w:ascii="Arial" w:hAnsi="Arial" w:cs="Arial"/>
          <w:b/>
          <w:bCs/>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7956"/>
      </w:tblGrid>
      <w:tr w:rsidR="008C0176" w:rsidRPr="008C0176" w:rsidTr="008C0176">
        <w:trPr>
          <w:tblCellSpacing w:w="5" w:type="dxa"/>
        </w:trPr>
        <w:tc>
          <w:tcPr>
            <w:tcW w:w="0" w:type="auto"/>
            <w:shd w:val="clear" w:color="auto" w:fill="FFFFFF"/>
            <w:vAlign w:val="center"/>
            <w:hideMark/>
          </w:tcPr>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2314.4.6 National Institute for Standards and Technology Standard Development Services Section, Standards Application and Analysis Division, Washington, D.C. 20234</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NIST.</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1. Mat-Formed Particleboard CS236.</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strike/>
                <w:color w:val="000000"/>
                <w:sz w:val="24"/>
                <w:szCs w:val="24"/>
              </w:rPr>
              <w:t>2. Structural Glued Laminated Timber PS56.</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strike/>
                <w:color w:val="000000"/>
                <w:sz w:val="24"/>
                <w:szCs w:val="24"/>
              </w:rPr>
              <w:t>3</w:t>
            </w:r>
            <w:r w:rsidRPr="008C0176">
              <w:rPr>
                <w:rFonts w:ascii="Verdana" w:eastAsia="Times New Roman" w:hAnsi="Verdana"/>
                <w:color w:val="000000"/>
                <w:sz w:val="24"/>
                <w:szCs w:val="24"/>
                <w:u w:val="single"/>
              </w:rPr>
              <w:t>2</w:t>
            </w:r>
            <w:r w:rsidRPr="008C0176">
              <w:rPr>
                <w:rFonts w:ascii="Verdana" w:eastAsia="Times New Roman" w:hAnsi="Verdana"/>
                <w:color w:val="000000"/>
                <w:sz w:val="24"/>
                <w:szCs w:val="24"/>
              </w:rPr>
              <w:t>. </w:t>
            </w:r>
            <w:r w:rsidRPr="008C0176">
              <w:rPr>
                <w:rFonts w:ascii="Verdana" w:eastAsia="Times New Roman" w:hAnsi="Verdana"/>
                <w:strike/>
                <w:color w:val="000000"/>
                <w:sz w:val="24"/>
                <w:szCs w:val="24"/>
              </w:rPr>
              <w:t>Construction and Industrial</w:t>
            </w:r>
            <w:r w:rsidRPr="008C0176">
              <w:rPr>
                <w:rFonts w:ascii="Verdana" w:eastAsia="Times New Roman" w:hAnsi="Verdana"/>
                <w:color w:val="000000"/>
                <w:sz w:val="24"/>
                <w:szCs w:val="24"/>
              </w:rPr>
              <w:t> </w:t>
            </w:r>
            <w:r w:rsidRPr="008C0176">
              <w:rPr>
                <w:rFonts w:ascii="Verdana" w:eastAsia="Times New Roman" w:hAnsi="Verdana"/>
                <w:color w:val="000000"/>
                <w:sz w:val="24"/>
                <w:szCs w:val="24"/>
                <w:u w:val="single"/>
              </w:rPr>
              <w:t>Structural </w:t>
            </w:r>
            <w:r w:rsidRPr="008C0176">
              <w:rPr>
                <w:rFonts w:ascii="Verdana" w:eastAsia="Times New Roman" w:hAnsi="Verdana"/>
                <w:color w:val="000000"/>
                <w:sz w:val="24"/>
                <w:szCs w:val="24"/>
              </w:rPr>
              <w:t>Plywood PS1.</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strike/>
                <w:color w:val="000000"/>
                <w:sz w:val="24"/>
                <w:szCs w:val="24"/>
              </w:rPr>
              <w:t>4</w:t>
            </w:r>
            <w:r w:rsidRPr="008C0176">
              <w:rPr>
                <w:rFonts w:ascii="Verdana" w:eastAsia="Times New Roman" w:hAnsi="Verdana"/>
                <w:color w:val="000000"/>
                <w:sz w:val="24"/>
                <w:szCs w:val="24"/>
                <w:u w:val="single"/>
              </w:rPr>
              <w:t>3</w:t>
            </w:r>
            <w:r w:rsidRPr="008C0176">
              <w:rPr>
                <w:rFonts w:ascii="Verdana" w:eastAsia="Times New Roman" w:hAnsi="Verdana"/>
                <w:color w:val="000000"/>
                <w:sz w:val="24"/>
                <w:szCs w:val="24"/>
              </w:rPr>
              <w:t>. American Softwood Lumber Standard PS20.</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strike/>
                <w:color w:val="000000"/>
                <w:sz w:val="24"/>
                <w:szCs w:val="24"/>
              </w:rPr>
              <w:t>5</w:t>
            </w:r>
            <w:r w:rsidRPr="008C0176">
              <w:rPr>
                <w:rFonts w:ascii="Verdana" w:eastAsia="Times New Roman" w:hAnsi="Verdana"/>
                <w:color w:val="000000"/>
                <w:sz w:val="24"/>
                <w:szCs w:val="24"/>
                <w:u w:val="single"/>
              </w:rPr>
              <w:t>4</w:t>
            </w:r>
            <w:r w:rsidRPr="008C0176">
              <w:rPr>
                <w:rFonts w:ascii="Verdana" w:eastAsia="Times New Roman" w:hAnsi="Verdana"/>
                <w:color w:val="000000"/>
                <w:sz w:val="24"/>
                <w:szCs w:val="24"/>
              </w:rPr>
              <w:t>. Performance Standard for Wood</w:t>
            </w:r>
            <w:r w:rsidRPr="008C0176">
              <w:rPr>
                <w:rFonts w:ascii="Verdana" w:eastAsia="Times New Roman" w:hAnsi="Verdana"/>
                <w:strike/>
                <w:color w:val="000000"/>
                <w:sz w:val="24"/>
                <w:szCs w:val="24"/>
              </w:rPr>
              <w:t> Based</w:t>
            </w:r>
            <w:r w:rsidRPr="008C0176">
              <w:rPr>
                <w:rFonts w:ascii="Verdana" w:eastAsia="Times New Roman" w:hAnsi="Verdana"/>
                <w:color w:val="000000"/>
                <w:sz w:val="24"/>
                <w:szCs w:val="24"/>
              </w:rPr>
              <w:t> Structural </w:t>
            </w:r>
            <w:r w:rsidRPr="008C0176">
              <w:rPr>
                <w:rFonts w:ascii="Verdana" w:eastAsia="Times New Roman" w:hAnsi="Verdana"/>
                <w:strike/>
                <w:color w:val="000000"/>
                <w:sz w:val="24"/>
                <w:szCs w:val="24"/>
              </w:rPr>
              <w:t>Use </w:t>
            </w:r>
            <w:r w:rsidRPr="008C0176">
              <w:rPr>
                <w:rFonts w:ascii="Verdana" w:eastAsia="Times New Roman" w:hAnsi="Verdana"/>
                <w:color w:val="000000"/>
                <w:sz w:val="24"/>
                <w:szCs w:val="24"/>
              </w:rPr>
              <w:t xml:space="preserve">Panels </w:t>
            </w:r>
            <w:proofErr w:type="gramStart"/>
            <w:r w:rsidRPr="008C0176">
              <w:rPr>
                <w:rFonts w:ascii="Verdana" w:eastAsia="Times New Roman" w:hAnsi="Verdana"/>
                <w:color w:val="000000"/>
                <w:sz w:val="24"/>
                <w:szCs w:val="24"/>
              </w:rPr>
              <w:t>PS2{</w:t>
            </w:r>
            <w:proofErr w:type="gramEnd"/>
            <w:r w:rsidRPr="008C0176">
              <w:rPr>
                <w:rFonts w:ascii="Verdana" w:eastAsia="Times New Roman" w:hAnsi="Verdana"/>
                <w:color w:val="000000"/>
                <w:sz w:val="24"/>
                <w:szCs w:val="24"/>
              </w:rPr>
              <w:t>*}.</w:t>
            </w:r>
          </w:p>
          <w:p w:rsidR="008C0176" w:rsidRP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All wood</w:t>
            </w:r>
            <w:r w:rsidRPr="008C0176">
              <w:rPr>
                <w:rFonts w:ascii="Verdana" w:eastAsia="Times New Roman" w:hAnsi="Verdana"/>
                <w:strike/>
                <w:color w:val="000000"/>
                <w:sz w:val="24"/>
                <w:szCs w:val="24"/>
              </w:rPr>
              <w:t>-based</w:t>
            </w:r>
            <w:r w:rsidRPr="008C0176">
              <w:rPr>
                <w:rFonts w:ascii="Verdana" w:eastAsia="Times New Roman" w:hAnsi="Verdana"/>
                <w:color w:val="000000"/>
                <w:sz w:val="24"/>
                <w:szCs w:val="24"/>
              </w:rPr>
              <w:t> structural panels except plywood shall have product approval and shall be tested in accordance with High-Velocity Hurricane Zone Testing Protocols.</w:t>
            </w:r>
          </w:p>
        </w:tc>
      </w:tr>
      <w:tr w:rsidR="008C0176" w:rsidRPr="008C0176" w:rsidTr="008C0176">
        <w:trPr>
          <w:tblCellSpacing w:w="5" w:type="dxa"/>
        </w:trPr>
        <w:tc>
          <w:tcPr>
            <w:tcW w:w="0" w:type="auto"/>
            <w:shd w:val="clear" w:color="auto" w:fill="FFFFFF"/>
            <w:vAlign w:val="center"/>
            <w:hideMark/>
          </w:tcPr>
          <w:p w:rsidR="008C0176" w:rsidRDefault="008C0176" w:rsidP="008C0176">
            <w:pPr>
              <w:spacing w:after="0" w:afterAutospacing="0"/>
              <w:ind w:left="0" w:firstLine="0"/>
              <w:rPr>
                <w:rFonts w:ascii="Verdana" w:eastAsia="Times New Roman" w:hAnsi="Verdana"/>
                <w:color w:val="000000"/>
                <w:sz w:val="24"/>
                <w:szCs w:val="24"/>
              </w:rPr>
            </w:pPr>
            <w:r w:rsidRPr="008C0176">
              <w:rPr>
                <w:rFonts w:ascii="Verdana" w:eastAsia="Times New Roman" w:hAnsi="Verdana"/>
                <w:color w:val="000000"/>
                <w:sz w:val="24"/>
                <w:szCs w:val="24"/>
              </w:rPr>
              <w:t> </w:t>
            </w:r>
          </w:p>
          <w:p w:rsidR="008C0176" w:rsidRDefault="008C0176" w:rsidP="008C0176">
            <w:pPr>
              <w:spacing w:after="0" w:afterAutospacing="0"/>
              <w:ind w:left="0" w:firstLine="0"/>
              <w:rPr>
                <w:rFonts w:ascii="Verdana" w:eastAsia="Times New Roman" w:hAnsi="Verdana"/>
                <w:b/>
                <w:color w:val="FF0000"/>
                <w:sz w:val="24"/>
                <w:szCs w:val="24"/>
              </w:rPr>
            </w:pPr>
            <w:r w:rsidRPr="008C0176">
              <w:rPr>
                <w:rFonts w:ascii="Verdana" w:eastAsia="Times New Roman" w:hAnsi="Verdana"/>
                <w:b/>
                <w:color w:val="FF0000"/>
                <w:sz w:val="24"/>
                <w:szCs w:val="24"/>
              </w:rPr>
              <w:t>(S10108 AS)</w:t>
            </w:r>
          </w:p>
          <w:p w:rsidR="00C234EC" w:rsidRDefault="00C234EC" w:rsidP="008C0176">
            <w:pPr>
              <w:spacing w:after="0" w:afterAutospacing="0"/>
              <w:ind w:left="0" w:firstLine="0"/>
              <w:rPr>
                <w:rFonts w:ascii="Verdana" w:eastAsia="Times New Roman" w:hAnsi="Verdana"/>
                <w:b/>
                <w:color w:val="FF0000"/>
                <w:sz w:val="24"/>
                <w:szCs w:val="24"/>
              </w:rPr>
            </w:pPr>
          </w:p>
          <w:p w:rsidR="00C234EC" w:rsidRDefault="00C234EC" w:rsidP="008C0176">
            <w:pPr>
              <w:spacing w:after="0" w:afterAutospacing="0"/>
              <w:ind w:left="0" w:firstLine="0"/>
              <w:rPr>
                <w:rFonts w:ascii="Arial" w:hAnsi="Arial" w:cs="Arial"/>
                <w:color w:val="000000"/>
                <w:sz w:val="20"/>
                <w:szCs w:val="20"/>
                <w:u w:val="single"/>
                <w:shd w:val="clear" w:color="auto" w:fill="FFFFFF"/>
              </w:rPr>
            </w:pPr>
            <w:r>
              <w:rPr>
                <w:rFonts w:ascii="Arial" w:hAnsi="Arial" w:cs="Arial"/>
                <w:b/>
                <w:bCs/>
                <w:color w:val="000000"/>
                <w:sz w:val="20"/>
                <w:szCs w:val="20"/>
                <w:shd w:val="clear" w:color="auto" w:fill="FFFFFF"/>
              </w:rPr>
              <w:t>2315.2</w:t>
            </w:r>
            <w:r>
              <w:rPr>
                <w:rFonts w:ascii="Arial" w:hAnsi="Arial" w:cs="Arial"/>
                <w:color w:val="000000"/>
                <w:sz w:val="20"/>
                <w:szCs w:val="20"/>
                <w:shd w:val="clear" w:color="auto" w:fill="FFFFFF"/>
              </w:rPr>
              <w:t> </w:t>
            </w:r>
            <w:r>
              <w:rPr>
                <w:rFonts w:ascii="Arial" w:hAnsi="Arial" w:cs="Arial"/>
                <w:strike/>
                <w:color w:val="000000"/>
                <w:sz w:val="20"/>
                <w:szCs w:val="20"/>
                <w:shd w:val="clear" w:color="auto" w:fill="FFFFFF"/>
              </w:rPr>
              <w:t>Reserved </w:t>
            </w:r>
            <w:r>
              <w:rPr>
                <w:rFonts w:ascii="Arial" w:hAnsi="Arial" w:cs="Arial"/>
                <w:color w:val="000000"/>
                <w:sz w:val="20"/>
                <w:szCs w:val="20"/>
                <w:u w:val="single"/>
                <w:shd w:val="clear" w:color="auto" w:fill="FFFFFF"/>
              </w:rPr>
              <w:t>When wood structural panels are used as floor sheathing in interior applications, the panel sheathing shall be rated for Exposure 1 or Exterior in accordance with PS 1 or PS 2.</w:t>
            </w:r>
          </w:p>
          <w:p w:rsidR="00C234EC" w:rsidRDefault="00C234EC" w:rsidP="008C0176">
            <w:pPr>
              <w:spacing w:after="0" w:afterAutospacing="0"/>
              <w:ind w:left="0" w:firstLine="0"/>
              <w:rPr>
                <w:rFonts w:ascii="Arial" w:hAnsi="Arial" w:cs="Arial"/>
                <w:color w:val="000000"/>
                <w:sz w:val="20"/>
                <w:szCs w:val="20"/>
                <w:u w:val="single"/>
                <w:shd w:val="clear" w:color="auto" w:fill="FFFFFF"/>
              </w:rPr>
            </w:pPr>
          </w:p>
          <w:p w:rsidR="00C234EC" w:rsidRPr="008C0176" w:rsidRDefault="00C234EC" w:rsidP="008C0176">
            <w:pPr>
              <w:spacing w:after="0" w:afterAutospacing="0"/>
              <w:ind w:left="0" w:firstLine="0"/>
              <w:rPr>
                <w:rFonts w:ascii="Verdana" w:eastAsia="Times New Roman" w:hAnsi="Verdana"/>
                <w:b/>
                <w:color w:val="000000"/>
                <w:sz w:val="24"/>
                <w:szCs w:val="24"/>
              </w:rPr>
            </w:pPr>
            <w:r w:rsidRPr="00C234EC">
              <w:rPr>
                <w:rFonts w:ascii="Arial" w:hAnsi="Arial" w:cs="Arial"/>
                <w:b/>
                <w:color w:val="FF0000"/>
                <w:sz w:val="20"/>
                <w:szCs w:val="20"/>
                <w:shd w:val="clear" w:color="auto" w:fill="FFFFFF"/>
              </w:rPr>
              <w:t>(S10260 AS)</w:t>
            </w:r>
          </w:p>
        </w:tc>
      </w:tr>
    </w:tbl>
    <w:p w:rsidR="008C0176" w:rsidRPr="008C0176" w:rsidRDefault="008C0176" w:rsidP="00085620">
      <w:pPr>
        <w:autoSpaceDE w:val="0"/>
        <w:autoSpaceDN w:val="0"/>
        <w:adjustRightInd w:val="0"/>
        <w:spacing w:after="0" w:afterAutospacing="0"/>
        <w:ind w:left="0" w:firstLine="0"/>
        <w:rPr>
          <w:rFonts w:ascii="Arial" w:hAnsi="Arial" w:cs="Arial"/>
          <w:b/>
          <w:bCs/>
          <w:color w:val="FF0000"/>
        </w:rPr>
      </w:pPr>
    </w:p>
    <w:p w:rsidR="00CC31F7" w:rsidRDefault="00CC31F7" w:rsidP="00CC31F7">
      <w:pPr>
        <w:autoSpaceDE w:val="0"/>
        <w:autoSpaceDN w:val="0"/>
        <w:adjustRightInd w:val="0"/>
        <w:spacing w:after="0" w:afterAutospacing="0"/>
        <w:ind w:left="0" w:firstLine="0"/>
        <w:rPr>
          <w:rFonts w:ascii="Arial" w:hAnsi="Arial" w:cs="Arial"/>
          <w:bCs/>
          <w:color w:val="FF0000"/>
        </w:rPr>
      </w:pPr>
    </w:p>
    <w:p w:rsidR="008F7EB8" w:rsidRPr="008F7EB8" w:rsidRDefault="008F7EB8" w:rsidP="008F7EB8">
      <w:pPr>
        <w:autoSpaceDE w:val="0"/>
        <w:autoSpaceDN w:val="0"/>
        <w:adjustRightInd w:val="0"/>
        <w:spacing w:after="0" w:afterAutospacing="0"/>
        <w:ind w:left="0" w:firstLine="0"/>
        <w:rPr>
          <w:rFonts w:ascii="Arial" w:hAnsi="Arial" w:cs="Arial"/>
          <w:bCs/>
          <w:color w:val="00B0F0"/>
          <w:sz w:val="28"/>
          <w:szCs w:val="28"/>
        </w:rPr>
      </w:pPr>
      <w:r w:rsidRPr="008F7EB8">
        <w:rPr>
          <w:rFonts w:ascii="Helvetica-Bold" w:eastAsiaTheme="minorHAnsi" w:hAnsi="Helvetica-Bold" w:cs="Helvetica-Bold"/>
          <w:b/>
          <w:bCs/>
          <w:color w:val="00B0F0"/>
          <w:sz w:val="28"/>
          <w:szCs w:val="28"/>
        </w:rPr>
        <w:t>CHAPTER 24 GLASS AND GLAZING</w:t>
      </w:r>
    </w:p>
    <w:p w:rsidR="00AB5690" w:rsidRPr="00291618" w:rsidRDefault="00AB5690" w:rsidP="00CC31F7">
      <w:pPr>
        <w:autoSpaceDE w:val="0"/>
        <w:autoSpaceDN w:val="0"/>
        <w:adjustRightInd w:val="0"/>
        <w:spacing w:after="0" w:afterAutospacing="0"/>
        <w:ind w:left="0" w:firstLine="0"/>
        <w:rPr>
          <w:rFonts w:ascii="Arial" w:hAnsi="Arial" w:cs="Arial"/>
          <w:bCs/>
          <w:color w:val="FF0000"/>
        </w:rPr>
      </w:pPr>
    </w:p>
    <w:p w:rsidR="00AB5690" w:rsidRPr="005346A7" w:rsidRDefault="00AB5690" w:rsidP="00AB5690">
      <w:pPr>
        <w:pStyle w:val="FirstParagraph"/>
        <w:spacing w:before="0" w:after="0"/>
        <w:rPr>
          <w:rFonts w:ascii="Arial" w:hAnsi="Arial" w:cs="Arial"/>
          <w:b/>
        </w:rPr>
      </w:pPr>
      <w:r w:rsidRPr="005346A7">
        <w:rPr>
          <w:rFonts w:ascii="Arial" w:hAnsi="Arial" w:cs="Arial"/>
          <w:b/>
        </w:rPr>
        <w:t>Revise as follows:</w:t>
      </w:r>
    </w:p>
    <w:p w:rsidR="00AB5690" w:rsidRPr="005346A7" w:rsidRDefault="00AB5690" w:rsidP="00AB5690">
      <w:pPr>
        <w:pStyle w:val="BodyText"/>
        <w:spacing w:before="0" w:after="0"/>
        <w:rPr>
          <w:rFonts w:ascii="Arial" w:hAnsi="Arial" w:cs="Arial"/>
        </w:rPr>
      </w:pPr>
    </w:p>
    <w:p w:rsidR="00AB5690" w:rsidRPr="005346A7" w:rsidRDefault="00AB5690" w:rsidP="00AB5690">
      <w:pPr>
        <w:pStyle w:val="Heading2"/>
        <w:spacing w:before="0"/>
        <w:rPr>
          <w:rFonts w:ascii="Arial" w:hAnsi="Arial" w:cs="Arial"/>
          <w:b w:val="0"/>
          <w:szCs w:val="20"/>
        </w:rPr>
      </w:pPr>
      <w:bookmarkStart w:id="1177" w:name="glass-framing."/>
      <w:r w:rsidRPr="005346A7">
        <w:rPr>
          <w:rFonts w:ascii="Arial" w:hAnsi="Arial" w:cs="Arial"/>
          <w:sz w:val="20"/>
          <w:szCs w:val="20"/>
        </w:rPr>
        <w:t xml:space="preserve">2403.3 </w:t>
      </w:r>
      <w:r w:rsidRPr="005346A7">
        <w:rPr>
          <w:rFonts w:ascii="Arial" w:hAnsi="Arial" w:cs="Arial"/>
          <w:sz w:val="20"/>
          <w:szCs w:val="20"/>
          <w:u w:val="single"/>
        </w:rPr>
        <w:t>Glass</w:t>
      </w:r>
      <w:r w:rsidRPr="005346A7">
        <w:rPr>
          <w:rFonts w:ascii="Arial" w:hAnsi="Arial" w:cs="Arial"/>
          <w:sz w:val="20"/>
          <w:szCs w:val="20"/>
        </w:rPr>
        <w:t xml:space="preserve"> Framing. </w:t>
      </w:r>
      <w:bookmarkEnd w:id="1177"/>
      <w:r w:rsidRPr="005346A7">
        <w:rPr>
          <w:rFonts w:ascii="Arial" w:hAnsi="Arial" w:cs="Arial"/>
          <w:b w:val="0"/>
          <w:sz w:val="20"/>
          <w:szCs w:val="20"/>
        </w:rPr>
        <w:t xml:space="preserve">To be considered firmly supported, the framing members for each individual pane of glass shall be designed so </w:t>
      </w:r>
      <w:r w:rsidRPr="005346A7">
        <w:rPr>
          <w:rFonts w:ascii="Arial" w:hAnsi="Arial" w:cs="Arial"/>
          <w:b w:val="0"/>
          <w:sz w:val="20"/>
          <w:szCs w:val="20"/>
          <w:u w:val="single"/>
        </w:rPr>
        <w:t>that</w:t>
      </w:r>
      <w:r w:rsidRPr="005346A7">
        <w:rPr>
          <w:rFonts w:ascii="Arial" w:hAnsi="Arial" w:cs="Arial"/>
          <w:b w:val="0"/>
          <w:sz w:val="20"/>
          <w:szCs w:val="20"/>
        </w:rPr>
        <w:t xml:space="preserve"> the deflection of the edge of the glass perpendicular to the glass pane </w:t>
      </w:r>
      <w:r w:rsidRPr="005346A7">
        <w:rPr>
          <w:rFonts w:ascii="Arial" w:hAnsi="Arial" w:cs="Arial"/>
          <w:b w:val="0"/>
          <w:strike/>
          <w:sz w:val="20"/>
          <w:szCs w:val="20"/>
        </w:rPr>
        <w:t>shall</w:t>
      </w:r>
      <w:r w:rsidRPr="005346A7">
        <w:rPr>
          <w:rFonts w:ascii="Arial" w:hAnsi="Arial" w:cs="Arial"/>
          <w:b w:val="0"/>
          <w:sz w:val="20"/>
          <w:szCs w:val="20"/>
        </w:rPr>
        <w:t xml:space="preserve"> </w:t>
      </w:r>
      <w:r w:rsidRPr="005346A7">
        <w:rPr>
          <w:rFonts w:ascii="Arial" w:hAnsi="Arial" w:cs="Arial"/>
          <w:b w:val="0"/>
          <w:sz w:val="20"/>
          <w:szCs w:val="20"/>
          <w:u w:val="single"/>
        </w:rPr>
        <w:t>does</w:t>
      </w:r>
      <w:r w:rsidRPr="005346A7">
        <w:rPr>
          <w:rFonts w:ascii="Arial" w:hAnsi="Arial" w:cs="Arial"/>
          <w:b w:val="0"/>
          <w:sz w:val="20"/>
          <w:szCs w:val="20"/>
        </w:rPr>
        <w:t xml:space="preserve"> not exceed </w:t>
      </w:r>
      <w:r w:rsidRPr="005346A7">
        <w:rPr>
          <w:rFonts w:ascii="Arial" w:hAnsi="Arial" w:cs="Arial"/>
          <w:b w:val="0"/>
          <w:sz w:val="20"/>
          <w:szCs w:val="20"/>
          <w:vertAlign w:val="superscript"/>
        </w:rPr>
        <w:t>1</w:t>
      </w:r>
      <w:r w:rsidRPr="005346A7">
        <w:rPr>
          <w:rFonts w:ascii="Arial" w:hAnsi="Arial" w:cs="Arial"/>
          <w:b w:val="0"/>
          <w:sz w:val="20"/>
          <w:szCs w:val="20"/>
        </w:rPr>
        <w:t>/</w:t>
      </w:r>
      <w:r w:rsidRPr="005346A7">
        <w:rPr>
          <w:rFonts w:ascii="Arial" w:hAnsi="Arial" w:cs="Arial"/>
          <w:b w:val="0"/>
          <w:sz w:val="20"/>
          <w:szCs w:val="20"/>
          <w:vertAlign w:val="subscript"/>
        </w:rPr>
        <w:t>175</w:t>
      </w:r>
      <w:r w:rsidRPr="005346A7">
        <w:rPr>
          <w:rFonts w:ascii="Arial" w:hAnsi="Arial" w:cs="Arial"/>
          <w:b w:val="0"/>
          <w:sz w:val="20"/>
          <w:szCs w:val="20"/>
        </w:rPr>
        <w:t xml:space="preserve"> of the glass edge length </w:t>
      </w:r>
      <w:r w:rsidRPr="005346A7">
        <w:rPr>
          <w:rFonts w:ascii="Arial" w:hAnsi="Arial" w:cs="Arial"/>
          <w:b w:val="0"/>
          <w:strike/>
          <w:sz w:val="20"/>
          <w:szCs w:val="20"/>
        </w:rPr>
        <w:t>or</w:t>
      </w:r>
      <w:r w:rsidRPr="005346A7">
        <w:rPr>
          <w:rFonts w:ascii="Arial" w:hAnsi="Arial" w:cs="Arial"/>
          <w:b w:val="0"/>
          <w:sz w:val="20"/>
          <w:szCs w:val="20"/>
        </w:rPr>
        <w:t xml:space="preserve"> </w:t>
      </w:r>
      <w:r w:rsidRPr="005346A7">
        <w:rPr>
          <w:rFonts w:ascii="Arial" w:hAnsi="Arial" w:cs="Arial"/>
          <w:b w:val="0"/>
          <w:strike/>
          <w:sz w:val="20"/>
          <w:szCs w:val="20"/>
          <w:vertAlign w:val="superscript"/>
        </w:rPr>
        <w:t>3</w:t>
      </w:r>
      <w:r w:rsidRPr="005346A7">
        <w:rPr>
          <w:rFonts w:ascii="Arial" w:hAnsi="Arial" w:cs="Arial"/>
          <w:b w:val="0"/>
          <w:strike/>
          <w:sz w:val="20"/>
          <w:szCs w:val="20"/>
        </w:rPr>
        <w:t>/</w:t>
      </w:r>
      <w:r w:rsidRPr="005346A7">
        <w:rPr>
          <w:rFonts w:ascii="Arial" w:hAnsi="Arial" w:cs="Arial"/>
          <w:b w:val="0"/>
          <w:strike/>
          <w:sz w:val="20"/>
          <w:szCs w:val="20"/>
          <w:vertAlign w:val="subscript"/>
        </w:rPr>
        <w:t>4</w:t>
      </w:r>
      <w:r w:rsidRPr="005346A7">
        <w:rPr>
          <w:rFonts w:ascii="Arial" w:hAnsi="Arial" w:cs="Arial"/>
          <w:b w:val="0"/>
          <w:sz w:val="20"/>
          <w:szCs w:val="20"/>
        </w:rPr>
        <w:t xml:space="preserve"> </w:t>
      </w:r>
      <w:r w:rsidRPr="005346A7">
        <w:rPr>
          <w:rFonts w:ascii="Arial" w:hAnsi="Arial" w:cs="Arial"/>
          <w:b w:val="0"/>
          <w:strike/>
          <w:sz w:val="20"/>
          <w:szCs w:val="20"/>
        </w:rPr>
        <w:t>inch (19.1 mm), whichever is less</w:t>
      </w:r>
      <w:r w:rsidRPr="005346A7">
        <w:rPr>
          <w:rFonts w:ascii="Arial" w:hAnsi="Arial" w:cs="Arial"/>
          <w:b w:val="0"/>
          <w:strike/>
          <w:szCs w:val="20"/>
        </w:rPr>
        <w:t xml:space="preserve"> </w:t>
      </w:r>
      <w:r w:rsidRPr="005346A7">
        <w:rPr>
          <w:rFonts w:ascii="Arial" w:hAnsi="Arial" w:cs="Arial"/>
          <w:b w:val="0"/>
          <w:sz w:val="20"/>
          <w:szCs w:val="20"/>
          <w:u w:val="single"/>
        </w:rPr>
        <w:t xml:space="preserve">where the glass edge length is not more than 13 feet 6 inches (4115 mm) or 1/240 </w:t>
      </w:r>
      <w:r w:rsidR="00C13A6E">
        <w:rPr>
          <w:rFonts w:ascii="Arial" w:hAnsi="Arial" w:cs="Arial"/>
          <w:b w:val="0"/>
          <w:sz w:val="20"/>
          <w:szCs w:val="20"/>
          <w:u w:val="single"/>
        </w:rPr>
        <w:t xml:space="preserve"> </w:t>
      </w:r>
      <w:r w:rsidR="00C13A6E" w:rsidRPr="00C13A6E">
        <w:rPr>
          <w:rFonts w:ascii="Arial" w:eastAsia="Times New Roman" w:hAnsi="Arial" w:cs="Arial"/>
          <w:b w:val="0"/>
          <w:sz w:val="20"/>
          <w:szCs w:val="20"/>
          <w:u w:val="single"/>
        </w:rPr>
        <w:t>of the glass edge length</w:t>
      </w:r>
      <w:r w:rsidR="00C13A6E" w:rsidRPr="00353DAB">
        <w:rPr>
          <w:rFonts w:ascii="Arial" w:eastAsia="Times New Roman" w:hAnsi="Arial" w:cs="Arial"/>
          <w:sz w:val="20"/>
          <w:szCs w:val="20"/>
        </w:rPr>
        <w:t> </w:t>
      </w:r>
      <w:r w:rsidR="00C13A6E">
        <w:rPr>
          <w:rFonts w:ascii="Arial" w:hAnsi="Arial" w:cs="Arial"/>
          <w:b w:val="0"/>
          <w:sz w:val="20"/>
          <w:szCs w:val="20"/>
          <w:u w:val="single"/>
        </w:rPr>
        <w:t xml:space="preserve"> </w:t>
      </w:r>
      <w:r w:rsidRPr="005346A7">
        <w:rPr>
          <w:rFonts w:ascii="Arial" w:hAnsi="Arial" w:cs="Arial"/>
          <w:b w:val="0"/>
          <w:sz w:val="20"/>
          <w:szCs w:val="20"/>
          <w:u w:val="single"/>
        </w:rPr>
        <w:t>+ 1/4 inch (6.4 mm) where the glass edge length is greater than 13 feet 6 inches (4115 mm)</w:t>
      </w:r>
      <w:r w:rsidRPr="005346A7">
        <w:rPr>
          <w:rFonts w:ascii="Arial" w:hAnsi="Arial" w:cs="Arial"/>
          <w:b w:val="0"/>
          <w:sz w:val="20"/>
          <w:szCs w:val="20"/>
        </w:rPr>
        <w:t>, when subjected to the larger of the positive or negative load where loads are combined as specified in Section 1605.</w:t>
      </w:r>
    </w:p>
    <w:p w:rsidR="00353DAB" w:rsidRPr="00AB5690" w:rsidRDefault="00353DAB" w:rsidP="00353DAB">
      <w:pPr>
        <w:autoSpaceDE w:val="0"/>
        <w:autoSpaceDN w:val="0"/>
        <w:adjustRightInd w:val="0"/>
        <w:spacing w:after="0" w:afterAutospacing="0"/>
        <w:ind w:left="0" w:firstLine="0"/>
        <w:rPr>
          <w:rFonts w:ascii="Arial" w:eastAsia="Times New Roman" w:hAnsi="Arial" w:cs="Arial"/>
          <w:b/>
          <w:bCs/>
          <w:sz w:val="16"/>
          <w:szCs w:val="16"/>
        </w:rPr>
      </w:pPr>
    </w:p>
    <w:p w:rsidR="00AB5690" w:rsidRPr="000C202C" w:rsidRDefault="00AB5690" w:rsidP="00AB5690">
      <w:pPr>
        <w:autoSpaceDE w:val="0"/>
        <w:autoSpaceDN w:val="0"/>
        <w:adjustRightInd w:val="0"/>
        <w:spacing w:after="0" w:afterAutospacing="0"/>
        <w:ind w:left="0" w:firstLine="0"/>
        <w:rPr>
          <w:rFonts w:ascii="Arial" w:hAnsi="Arial" w:cs="Arial"/>
          <w:b/>
          <w:bCs/>
          <w:color w:val="FF0000"/>
        </w:rPr>
      </w:pPr>
    </w:p>
    <w:p w:rsidR="00AB5690" w:rsidRPr="000C202C" w:rsidRDefault="00AB5690" w:rsidP="00AB5690">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w:t>
      </w:r>
      <w:r w:rsidR="000C202C" w:rsidRPr="000C202C">
        <w:rPr>
          <w:rFonts w:ascii="Arial" w:hAnsi="Arial" w:cs="Arial"/>
          <w:b/>
          <w:bCs/>
          <w:color w:val="FF0000"/>
        </w:rPr>
        <w:t>S9631</w:t>
      </w:r>
      <w:r w:rsidRPr="000C202C">
        <w:rPr>
          <w:rFonts w:ascii="Arial" w:hAnsi="Arial" w:cs="Arial"/>
          <w:b/>
          <w:bCs/>
          <w:color w:val="FF0000"/>
        </w:rPr>
        <w:t xml:space="preserve"> / S189-19</w:t>
      </w:r>
      <w:r w:rsidR="000C202C" w:rsidRPr="000C202C">
        <w:rPr>
          <w:rFonts w:ascii="Arial" w:hAnsi="Arial" w:cs="Arial"/>
          <w:b/>
          <w:bCs/>
          <w:color w:val="FF0000"/>
        </w:rPr>
        <w:t xml:space="preserve"> AM</w:t>
      </w:r>
      <w:r w:rsidRPr="000C202C">
        <w:rPr>
          <w:rFonts w:ascii="Arial" w:hAnsi="Arial" w:cs="Arial"/>
          <w:b/>
          <w:bCs/>
          <w:color w:val="FF0000"/>
        </w:rPr>
        <w:t>)</w:t>
      </w:r>
    </w:p>
    <w:p w:rsidR="00AB5690" w:rsidRDefault="00AB5690" w:rsidP="00AB5690">
      <w:pPr>
        <w:autoSpaceDE w:val="0"/>
        <w:autoSpaceDN w:val="0"/>
        <w:adjustRightInd w:val="0"/>
        <w:spacing w:after="0" w:afterAutospacing="0"/>
        <w:ind w:left="0" w:firstLine="0"/>
        <w:rPr>
          <w:rFonts w:ascii="Arial" w:hAnsi="Arial" w:cs="Arial"/>
          <w:bCs/>
          <w:color w:val="FF0000"/>
        </w:rPr>
      </w:pPr>
    </w:p>
    <w:p w:rsidR="00E96B25" w:rsidRDefault="00E96B25" w:rsidP="004A5F57">
      <w:pPr>
        <w:autoSpaceDE w:val="0"/>
        <w:autoSpaceDN w:val="0"/>
        <w:adjustRightInd w:val="0"/>
        <w:spacing w:after="0" w:afterAutospacing="0"/>
        <w:ind w:left="0" w:firstLine="0"/>
        <w:rPr>
          <w:rFonts w:ascii="Arial" w:hAnsi="Arial" w:cs="Arial"/>
          <w:bCs/>
          <w:color w:val="FF0000"/>
        </w:rPr>
      </w:pPr>
    </w:p>
    <w:p w:rsidR="00E96B25" w:rsidRPr="00D045D5" w:rsidRDefault="004A5F57" w:rsidP="00E96B25">
      <w:pPr>
        <w:spacing w:after="0" w:afterAutospacing="0"/>
        <w:ind w:left="0" w:firstLine="0"/>
        <w:rPr>
          <w:rFonts w:ascii="Arial" w:hAnsi="Arial" w:cs="Arial"/>
          <w:b/>
          <w:color w:val="000000"/>
          <w:sz w:val="20"/>
          <w:szCs w:val="20"/>
          <w:lang w:val="en"/>
        </w:rPr>
      </w:pPr>
      <w:r>
        <w:rPr>
          <w:rFonts w:ascii="Arial" w:hAnsi="Arial" w:cs="Arial"/>
          <w:bCs/>
          <w:color w:val="FF0000"/>
        </w:rPr>
        <w:t xml:space="preserve"> </w:t>
      </w:r>
      <w:r w:rsidR="00E96B25" w:rsidRPr="00D045D5">
        <w:rPr>
          <w:rFonts w:ascii="Arial" w:hAnsi="Arial" w:cs="Arial"/>
          <w:b/>
          <w:color w:val="000000"/>
          <w:sz w:val="20"/>
          <w:szCs w:val="20"/>
          <w:lang w:val="en"/>
        </w:rPr>
        <w:t>Revise as follows:</w:t>
      </w:r>
    </w:p>
    <w:p w:rsidR="00E96B25" w:rsidRPr="00D045D5" w:rsidRDefault="00E96B25" w:rsidP="00E96B25">
      <w:pPr>
        <w:spacing w:after="0" w:afterAutospacing="0"/>
        <w:ind w:left="0" w:firstLine="0"/>
        <w:rPr>
          <w:rFonts w:ascii="Arial" w:hAnsi="Arial" w:cs="Arial"/>
          <w:color w:val="000000"/>
          <w:sz w:val="20"/>
          <w:szCs w:val="20"/>
          <w:lang w:val="en"/>
        </w:rPr>
      </w:pPr>
    </w:p>
    <w:p w:rsidR="00E96B25" w:rsidRPr="00D045D5" w:rsidRDefault="00E96B25" w:rsidP="00E96B25">
      <w:pPr>
        <w:keepNext/>
        <w:keepLines/>
        <w:spacing w:after="0" w:afterAutospacing="0"/>
        <w:ind w:left="0" w:firstLine="0"/>
        <w:outlineLvl w:val="1"/>
        <w:rPr>
          <w:rFonts w:ascii="Arial" w:eastAsia="Times New Roman" w:hAnsi="Arial" w:cs="Arial"/>
          <w:bCs/>
          <w:color w:val="000000"/>
          <w:sz w:val="28"/>
          <w:szCs w:val="20"/>
          <w:u w:val="single"/>
          <w:lang w:val="en"/>
        </w:rPr>
      </w:pPr>
      <w:r w:rsidRPr="00D045D5">
        <w:rPr>
          <w:rFonts w:ascii="Arial" w:eastAsia="Times New Roman" w:hAnsi="Arial" w:cs="Arial"/>
          <w:b/>
          <w:bCs/>
          <w:color w:val="000000"/>
          <w:sz w:val="20"/>
          <w:szCs w:val="20"/>
          <w:lang w:val="en"/>
        </w:rPr>
        <w:t xml:space="preserve">2401.1 Scope. </w:t>
      </w:r>
      <w:r w:rsidRPr="00D045D5">
        <w:rPr>
          <w:rFonts w:ascii="Arial" w:eastAsia="Times New Roman" w:hAnsi="Arial" w:cs="Arial"/>
          <w:bCs/>
          <w:color w:val="000000"/>
          <w:sz w:val="20"/>
          <w:szCs w:val="20"/>
          <w:lang w:val="en"/>
        </w:rPr>
        <w:t xml:space="preserve">The provisions of this chapter shall govern the materials, design, construction and quality of glass, light-transmitting ceramic and light-transmitting plastic panels for exterior and interior use in both vertical and sloped applications in buildings and structures. </w:t>
      </w:r>
      <w:r w:rsidRPr="00D045D5">
        <w:rPr>
          <w:rFonts w:ascii="Arial" w:eastAsia="Times New Roman" w:hAnsi="Arial" w:cs="Arial"/>
          <w:bCs/>
          <w:color w:val="000000"/>
          <w:sz w:val="20"/>
          <w:szCs w:val="20"/>
          <w:u w:val="single"/>
          <w:lang w:val="en"/>
        </w:rPr>
        <w:t>Light-transmitting plastic glazing shall also meet the applicable requirements of Chapter 26.</w:t>
      </w:r>
    </w:p>
    <w:p w:rsidR="00E96B25" w:rsidRDefault="00E96B25" w:rsidP="00E96B25">
      <w:pPr>
        <w:autoSpaceDE w:val="0"/>
        <w:autoSpaceDN w:val="0"/>
        <w:adjustRightInd w:val="0"/>
        <w:spacing w:after="0" w:afterAutospacing="0"/>
        <w:ind w:left="0" w:firstLine="0"/>
        <w:rPr>
          <w:rFonts w:ascii="Arial" w:hAnsi="Arial" w:cs="Arial"/>
          <w:bCs/>
          <w:color w:val="FF0000"/>
        </w:rPr>
      </w:pPr>
    </w:p>
    <w:p w:rsidR="00E96B25" w:rsidRDefault="00E96B25" w:rsidP="00E96B25">
      <w:pPr>
        <w:autoSpaceDE w:val="0"/>
        <w:autoSpaceDN w:val="0"/>
        <w:adjustRightInd w:val="0"/>
        <w:spacing w:after="0" w:afterAutospacing="0"/>
        <w:ind w:left="0" w:firstLine="0"/>
        <w:rPr>
          <w:rFonts w:ascii="Arial" w:hAnsi="Arial" w:cs="Arial"/>
          <w:b/>
          <w:bCs/>
          <w:color w:val="FF0000"/>
        </w:rPr>
      </w:pPr>
      <w:r w:rsidRPr="000C202C">
        <w:rPr>
          <w:rFonts w:ascii="Arial" w:hAnsi="Arial" w:cs="Arial"/>
          <w:b/>
          <w:bCs/>
          <w:color w:val="FF0000"/>
        </w:rPr>
        <w:t>(S9630 / S188-19</w:t>
      </w:r>
      <w:r w:rsidR="000C202C" w:rsidRPr="000C202C">
        <w:rPr>
          <w:rFonts w:ascii="Arial" w:hAnsi="Arial" w:cs="Arial"/>
          <w:b/>
          <w:bCs/>
          <w:color w:val="FF0000"/>
        </w:rPr>
        <w:t xml:space="preserve"> AS</w:t>
      </w:r>
      <w:r w:rsidRPr="000C202C">
        <w:rPr>
          <w:rFonts w:ascii="Arial" w:hAnsi="Arial" w:cs="Arial"/>
          <w:b/>
          <w:bCs/>
          <w:color w:val="FF0000"/>
        </w:rPr>
        <w:t>)</w:t>
      </w:r>
    </w:p>
    <w:p w:rsidR="0013080E" w:rsidRDefault="0013080E" w:rsidP="00E96B25">
      <w:pPr>
        <w:autoSpaceDE w:val="0"/>
        <w:autoSpaceDN w:val="0"/>
        <w:adjustRightInd w:val="0"/>
        <w:spacing w:after="0" w:afterAutospacing="0"/>
        <w:ind w:left="0" w:firstLine="0"/>
        <w:rPr>
          <w:rFonts w:ascii="Arial" w:hAnsi="Arial" w:cs="Arial"/>
          <w:b/>
          <w:bCs/>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9159"/>
      </w:tblGrid>
      <w:tr w:rsidR="0013080E" w:rsidRPr="0013080E" w:rsidTr="0013080E">
        <w:trPr>
          <w:tblCellSpacing w:w="5" w:type="dxa"/>
        </w:trPr>
        <w:tc>
          <w:tcPr>
            <w:tcW w:w="0" w:type="auto"/>
            <w:shd w:val="clear" w:color="auto" w:fill="FFFFFF"/>
            <w:vAlign w:val="center"/>
            <w:hideMark/>
          </w:tcPr>
          <w:p w:rsidR="0013080E" w:rsidRPr="0013080E" w:rsidRDefault="0013080E" w:rsidP="0013080E">
            <w:pPr>
              <w:spacing w:before="100" w:beforeAutospacing="1" w:after="0" w:afterAutospacing="0"/>
              <w:ind w:left="0" w:firstLine="0"/>
              <w:jc w:val="center"/>
              <w:rPr>
                <w:rFonts w:ascii="Verdana" w:eastAsia="Times New Roman" w:hAnsi="Verdana"/>
                <w:color w:val="000000"/>
                <w:sz w:val="24"/>
                <w:szCs w:val="24"/>
              </w:rPr>
            </w:pPr>
            <w:r w:rsidRPr="0013080E">
              <w:rPr>
                <w:rFonts w:ascii="Verdana" w:eastAsia="Times New Roman" w:hAnsi="Verdana"/>
                <w:b/>
                <w:bCs/>
                <w:color w:val="000000"/>
                <w:sz w:val="24"/>
                <w:szCs w:val="24"/>
              </w:rPr>
              <w:lastRenderedPageBreak/>
              <w:t>SECTION 2404</w:t>
            </w:r>
          </w:p>
          <w:p w:rsidR="0013080E" w:rsidRPr="0013080E" w:rsidRDefault="0013080E" w:rsidP="0013080E">
            <w:pPr>
              <w:spacing w:before="100" w:beforeAutospacing="1" w:after="0" w:afterAutospacing="0"/>
              <w:ind w:left="0" w:firstLine="0"/>
              <w:jc w:val="center"/>
              <w:rPr>
                <w:rFonts w:ascii="Verdana" w:eastAsia="Times New Roman" w:hAnsi="Verdana"/>
                <w:color w:val="000000"/>
                <w:sz w:val="24"/>
                <w:szCs w:val="24"/>
              </w:rPr>
            </w:pPr>
            <w:r w:rsidRPr="0013080E">
              <w:rPr>
                <w:rFonts w:ascii="Verdana" w:eastAsia="Times New Roman" w:hAnsi="Verdana"/>
                <w:b/>
                <w:bCs/>
                <w:color w:val="000000"/>
                <w:sz w:val="24"/>
                <w:szCs w:val="24"/>
              </w:rPr>
              <w:t>WIND</w:t>
            </w:r>
            <w:r w:rsidRPr="0013080E">
              <w:rPr>
                <w:rFonts w:ascii="Verdana" w:eastAsia="Times New Roman" w:hAnsi="Verdana"/>
                <w:b/>
                <w:bCs/>
                <w:strike/>
                <w:color w:val="000000"/>
                <w:sz w:val="24"/>
                <w:szCs w:val="24"/>
              </w:rPr>
              <w:t>, SNOW, SEISMIC</w:t>
            </w:r>
            <w:r w:rsidRPr="0013080E">
              <w:rPr>
                <w:rFonts w:ascii="Verdana" w:eastAsia="Times New Roman" w:hAnsi="Verdana"/>
                <w:b/>
                <w:bCs/>
                <w:color w:val="000000"/>
                <w:sz w:val="24"/>
                <w:szCs w:val="24"/>
              </w:rPr>
              <w:t> AND</w:t>
            </w:r>
          </w:p>
          <w:p w:rsidR="0013080E" w:rsidRPr="0013080E" w:rsidRDefault="0013080E" w:rsidP="0013080E">
            <w:pPr>
              <w:spacing w:before="100" w:beforeAutospacing="1" w:after="0" w:afterAutospacing="0"/>
              <w:ind w:left="0" w:firstLine="0"/>
              <w:jc w:val="center"/>
              <w:rPr>
                <w:rFonts w:ascii="Verdana" w:eastAsia="Times New Roman" w:hAnsi="Verdana"/>
                <w:color w:val="000000"/>
                <w:sz w:val="24"/>
                <w:szCs w:val="24"/>
              </w:rPr>
            </w:pPr>
            <w:r w:rsidRPr="0013080E">
              <w:rPr>
                <w:rFonts w:ascii="Verdana" w:eastAsia="Times New Roman" w:hAnsi="Verdana"/>
                <w:b/>
                <w:bCs/>
                <w:color w:val="000000"/>
                <w:sz w:val="24"/>
                <w:szCs w:val="24"/>
              </w:rPr>
              <w:t>DEAD LOADS ON GLASS</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b/>
                <w:bCs/>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b/>
                <w:bCs/>
                <w:color w:val="000000"/>
                <w:sz w:val="24"/>
                <w:szCs w:val="24"/>
              </w:rPr>
              <w:t>2404.1 Vertical glass. </w:t>
            </w:r>
            <w:r w:rsidRPr="0013080E">
              <w:rPr>
                <w:rFonts w:ascii="Verdana" w:eastAsia="Times New Roman" w:hAnsi="Verdana"/>
                <w:color w:val="000000"/>
                <w:sz w:val="24"/>
                <w:szCs w:val="24"/>
              </w:rPr>
              <w:t>Glass sloped 15 degrees (0.26 rad) or less from vertical in windows, curtain and window walls, doors and other exterior applications shall be designed to resist the wind loads due to ultimate design wind speed, </w:t>
            </w:r>
            <w:r w:rsidRPr="0013080E">
              <w:rPr>
                <w:rFonts w:ascii="Verdana" w:eastAsia="Times New Roman" w:hAnsi="Verdana"/>
                <w:i/>
                <w:iCs/>
                <w:color w:val="000000"/>
                <w:sz w:val="24"/>
                <w:szCs w:val="24"/>
              </w:rPr>
              <w:t>V</w:t>
            </w:r>
            <w:r w:rsidRPr="0013080E">
              <w:rPr>
                <w:rFonts w:ascii="Verdana" w:eastAsia="Times New Roman" w:hAnsi="Verdana"/>
                <w:i/>
                <w:iCs/>
                <w:color w:val="000000"/>
                <w:sz w:val="24"/>
                <w:szCs w:val="24"/>
                <w:vertAlign w:val="subscript"/>
              </w:rPr>
              <w:t>ult</w:t>
            </w:r>
            <w:r w:rsidRPr="0013080E">
              <w:rPr>
                <w:rFonts w:ascii="Verdana" w:eastAsia="Times New Roman" w:hAnsi="Verdana"/>
                <w:i/>
                <w:iCs/>
                <w:color w:val="000000"/>
                <w:sz w:val="24"/>
                <w:szCs w:val="24"/>
              </w:rPr>
              <w:t>,</w:t>
            </w:r>
            <w:r w:rsidRPr="0013080E">
              <w:rPr>
                <w:rFonts w:ascii="Verdana" w:eastAsia="Times New Roman" w:hAnsi="Verdana"/>
                <w:color w:val="000000"/>
                <w:sz w:val="24"/>
                <w:szCs w:val="24"/>
              </w:rPr>
              <w:t> in Section 1609 for components and cladding. </w:t>
            </w:r>
            <w:r w:rsidRPr="0013080E">
              <w:rPr>
                <w:rFonts w:ascii="Verdana" w:eastAsia="Times New Roman" w:hAnsi="Verdana"/>
                <w:strike/>
                <w:color w:val="000000"/>
                <w:sz w:val="24"/>
                <w:szCs w:val="24"/>
              </w:rPr>
              <w:t>Glass in glazed curtain walls, glazed storefronts and glazed partitions shall meet the seismic requirements of ASCE 7, Section 13.5.9.</w:t>
            </w:r>
            <w:r w:rsidRPr="0013080E">
              <w:rPr>
                <w:rFonts w:ascii="Verdana" w:eastAsia="Times New Roman" w:hAnsi="Verdana"/>
                <w:color w:val="000000"/>
                <w:sz w:val="24"/>
                <w:szCs w:val="24"/>
              </w:rPr>
              <w:t> The load resistance of glass under uniform load shall be determined in accordance with ASTM E1300. The design of vertical glazing shall be based on Equation 24-1.</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firstLine="0"/>
              <w:jc w:val="center"/>
              <w:rPr>
                <w:rFonts w:ascii="Verdana" w:eastAsia="Times New Roman" w:hAnsi="Verdana"/>
                <w:color w:val="000000"/>
                <w:sz w:val="24"/>
                <w:szCs w:val="24"/>
              </w:rPr>
            </w:pPr>
            <w:r w:rsidRPr="0013080E">
              <w:rPr>
                <w:rFonts w:ascii="Verdana" w:eastAsia="Times New Roman" w:hAnsi="Verdana"/>
                <w:color w:val="000000"/>
                <w:sz w:val="24"/>
                <w:szCs w:val="24"/>
              </w:rPr>
              <w:t>(</w:t>
            </w:r>
            <w:r w:rsidRPr="0013080E">
              <w:rPr>
                <w:rFonts w:ascii="Verdana" w:eastAsia="Times New Roman" w:hAnsi="Verdana"/>
                <w:i/>
                <w:iCs/>
                <w:color w:val="000000"/>
                <w:sz w:val="24"/>
                <w:szCs w:val="24"/>
              </w:rPr>
              <w:t>no change to remainder of section</w:t>
            </w:r>
            <w:r w:rsidRPr="0013080E">
              <w:rPr>
                <w:rFonts w:ascii="Verdana" w:eastAsia="Times New Roman" w:hAnsi="Verdana"/>
                <w:color w:val="000000"/>
                <w:sz w:val="24"/>
                <w:szCs w:val="24"/>
              </w:rPr>
              <w:t>)</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b/>
                <w:bCs/>
                <w:color w:val="000000"/>
                <w:sz w:val="24"/>
                <w:szCs w:val="24"/>
              </w:rPr>
              <w:t>Revises as follows:</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b/>
                <w:bCs/>
                <w:color w:val="000000"/>
                <w:sz w:val="24"/>
                <w:szCs w:val="24"/>
              </w:rPr>
              <w:t>2404.2 Sloped glass. </w:t>
            </w:r>
            <w:r w:rsidRPr="0013080E">
              <w:rPr>
                <w:rFonts w:ascii="Verdana" w:eastAsia="Times New Roman" w:hAnsi="Verdana"/>
                <w:color w:val="000000"/>
                <w:sz w:val="24"/>
                <w:szCs w:val="24"/>
              </w:rPr>
              <w:t>Glass sloped more than 15 degrees (0.26 rad) from vertical in skylights, sunrooms, sloped roofs and other exterior applications shall be designed to resist the most critical combinations of loads determined by Equations 24-2, 24-3 and 24-4.</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F</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 </w:t>
            </w:r>
            <w:r w:rsidRPr="0013080E">
              <w:rPr>
                <w:rFonts w:ascii="Verdana" w:eastAsia="Times New Roman" w:hAnsi="Verdana"/>
                <w:color w:val="000000"/>
                <w:sz w:val="24"/>
                <w:szCs w:val="24"/>
              </w:rPr>
              <w:t>0.6</w:t>
            </w:r>
            <w:r w:rsidRPr="0013080E">
              <w:rPr>
                <w:rFonts w:ascii="Verdana" w:eastAsia="Times New Roman" w:hAnsi="Verdana"/>
                <w:i/>
                <w:iCs/>
                <w:color w:val="000000"/>
                <w:sz w:val="24"/>
                <w:szCs w:val="24"/>
              </w:rPr>
              <w:t>W</w:t>
            </w:r>
            <w:r w:rsidRPr="0013080E">
              <w:rPr>
                <w:rFonts w:ascii="Verdana" w:eastAsia="Times New Roman" w:hAnsi="Verdana"/>
                <w:i/>
                <w:iCs/>
                <w:color w:val="000000"/>
                <w:sz w:val="24"/>
                <w:szCs w:val="24"/>
                <w:vertAlign w:val="subscript"/>
              </w:rPr>
              <w:t>o</w:t>
            </w:r>
            <w:r w:rsidRPr="0013080E">
              <w:rPr>
                <w:rFonts w:ascii="Verdana" w:eastAsia="Times New Roman" w:hAnsi="Verdana"/>
                <w:i/>
                <w:iCs/>
                <w:color w:val="000000"/>
                <w:sz w:val="24"/>
                <w:szCs w:val="24"/>
              </w:rPr>
              <w:t> – D                                                                                          </w:t>
            </w:r>
            <w:r w:rsidRPr="0013080E">
              <w:rPr>
                <w:rFonts w:ascii="Verdana" w:eastAsia="Times New Roman" w:hAnsi="Verdana"/>
                <w:b/>
                <w:bCs/>
                <w:color w:val="000000"/>
                <w:sz w:val="24"/>
                <w:szCs w:val="24"/>
              </w:rPr>
              <w:t>(Equation 24-2)</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F</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 </w:t>
            </w:r>
            <w:r w:rsidRPr="0013080E">
              <w:rPr>
                <w:rFonts w:ascii="Verdana" w:eastAsia="Times New Roman" w:hAnsi="Verdana"/>
                <w:color w:val="000000"/>
                <w:sz w:val="24"/>
                <w:szCs w:val="24"/>
              </w:rPr>
              <w:t>0.6</w:t>
            </w:r>
            <w:r w:rsidRPr="0013080E">
              <w:rPr>
                <w:rFonts w:ascii="Verdana" w:eastAsia="Times New Roman" w:hAnsi="Verdana"/>
                <w:i/>
                <w:iCs/>
                <w:color w:val="000000"/>
                <w:sz w:val="24"/>
                <w:szCs w:val="24"/>
              </w:rPr>
              <w:t>W</w:t>
            </w:r>
            <w:r w:rsidRPr="0013080E">
              <w:rPr>
                <w:rFonts w:ascii="Verdana" w:eastAsia="Times New Roman" w:hAnsi="Verdana"/>
                <w:i/>
                <w:iCs/>
                <w:color w:val="000000"/>
                <w:sz w:val="24"/>
                <w:szCs w:val="24"/>
                <w:vertAlign w:val="subscript"/>
              </w:rPr>
              <w:t>i</w:t>
            </w:r>
            <w:r w:rsidRPr="0013080E">
              <w:rPr>
                <w:rFonts w:ascii="Verdana" w:eastAsia="Times New Roman" w:hAnsi="Verdana"/>
                <w:i/>
                <w:iCs/>
                <w:color w:val="000000"/>
                <w:sz w:val="24"/>
                <w:szCs w:val="24"/>
              </w:rPr>
              <w:t> + D </w:t>
            </w:r>
            <w:r w:rsidRPr="0013080E">
              <w:rPr>
                <w:rFonts w:ascii="Verdana" w:eastAsia="Times New Roman" w:hAnsi="Verdana"/>
                <w:i/>
                <w:iCs/>
                <w:strike/>
                <w:color w:val="000000"/>
                <w:sz w:val="24"/>
                <w:szCs w:val="24"/>
              </w:rPr>
              <w:t>+ </w:t>
            </w:r>
            <w:r w:rsidRPr="0013080E">
              <w:rPr>
                <w:rFonts w:ascii="Verdana" w:eastAsia="Times New Roman" w:hAnsi="Verdana"/>
                <w:strike/>
                <w:color w:val="000000"/>
                <w:sz w:val="24"/>
                <w:szCs w:val="24"/>
              </w:rPr>
              <w:t>0.5</w:t>
            </w:r>
            <w:r w:rsidRPr="0013080E">
              <w:rPr>
                <w:rFonts w:ascii="Verdana" w:eastAsia="Times New Roman" w:hAnsi="Verdana"/>
                <w:i/>
                <w:iCs/>
                <w:strike/>
                <w:color w:val="000000"/>
                <w:sz w:val="24"/>
                <w:szCs w:val="24"/>
              </w:rPr>
              <w:t>S</w:t>
            </w:r>
            <w:r w:rsidRPr="0013080E">
              <w:rPr>
                <w:rFonts w:ascii="Verdana" w:eastAsia="Times New Roman" w:hAnsi="Verdana"/>
                <w:i/>
                <w:iCs/>
                <w:color w:val="000000"/>
                <w:sz w:val="24"/>
                <w:szCs w:val="24"/>
              </w:rPr>
              <w:t>                                                                              </w:t>
            </w:r>
            <w:r w:rsidRPr="0013080E">
              <w:rPr>
                <w:rFonts w:ascii="Verdana" w:eastAsia="Times New Roman" w:hAnsi="Verdana"/>
                <w:b/>
                <w:bCs/>
                <w:color w:val="000000"/>
                <w:sz w:val="24"/>
                <w:szCs w:val="24"/>
              </w:rPr>
              <w:t>(Equation 24-3)</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lastRenderedPageBreak/>
              <w:t>F</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 </w:t>
            </w:r>
            <w:r w:rsidRPr="0013080E">
              <w:rPr>
                <w:rFonts w:ascii="Verdana" w:eastAsia="Times New Roman" w:hAnsi="Verdana"/>
                <w:color w:val="000000"/>
                <w:sz w:val="24"/>
                <w:szCs w:val="24"/>
              </w:rPr>
              <w:t>0.3</w:t>
            </w:r>
            <w:r w:rsidRPr="0013080E">
              <w:rPr>
                <w:rFonts w:ascii="Verdana" w:eastAsia="Times New Roman" w:hAnsi="Verdana"/>
                <w:i/>
                <w:iCs/>
                <w:color w:val="000000"/>
                <w:sz w:val="24"/>
                <w:szCs w:val="24"/>
              </w:rPr>
              <w:t>W</w:t>
            </w:r>
            <w:r w:rsidRPr="0013080E">
              <w:rPr>
                <w:rFonts w:ascii="Verdana" w:eastAsia="Times New Roman" w:hAnsi="Verdana"/>
                <w:i/>
                <w:iCs/>
                <w:color w:val="000000"/>
                <w:sz w:val="24"/>
                <w:szCs w:val="24"/>
                <w:vertAlign w:val="subscript"/>
              </w:rPr>
              <w:t>i</w:t>
            </w:r>
            <w:r w:rsidRPr="0013080E">
              <w:rPr>
                <w:rFonts w:ascii="Verdana" w:eastAsia="Times New Roman" w:hAnsi="Verdana"/>
                <w:i/>
                <w:iCs/>
                <w:color w:val="000000"/>
                <w:sz w:val="24"/>
                <w:szCs w:val="24"/>
              </w:rPr>
              <w:t> + D </w:t>
            </w:r>
            <w:r w:rsidRPr="0013080E">
              <w:rPr>
                <w:rFonts w:ascii="Verdana" w:eastAsia="Times New Roman" w:hAnsi="Verdana"/>
                <w:i/>
                <w:iCs/>
                <w:strike/>
                <w:color w:val="000000"/>
                <w:sz w:val="24"/>
                <w:szCs w:val="24"/>
              </w:rPr>
              <w:t>+ S</w:t>
            </w:r>
            <w:r w:rsidRPr="0013080E">
              <w:rPr>
                <w:rFonts w:ascii="Verdana" w:eastAsia="Times New Roman" w:hAnsi="Verdana"/>
                <w:i/>
                <w:iCs/>
                <w:color w:val="000000"/>
                <w:sz w:val="24"/>
                <w:szCs w:val="24"/>
              </w:rPr>
              <w:t>                                                                                    </w:t>
            </w:r>
            <w:r w:rsidRPr="0013080E">
              <w:rPr>
                <w:rFonts w:ascii="Verdana" w:eastAsia="Times New Roman" w:hAnsi="Verdana"/>
                <w:b/>
                <w:bCs/>
                <w:color w:val="000000"/>
                <w:sz w:val="24"/>
                <w:szCs w:val="24"/>
              </w:rPr>
              <w:t>(Equation 24-4)</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where:</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D </w:t>
            </w:r>
            <w:r w:rsidRPr="0013080E">
              <w:rPr>
                <w:rFonts w:ascii="Verdana" w:eastAsia="Times New Roman" w:hAnsi="Verdana"/>
                <w:color w:val="000000"/>
                <w:sz w:val="24"/>
                <w:szCs w:val="24"/>
              </w:rPr>
              <w:t>= Glass dead load, psf (kN/m</w:t>
            </w:r>
            <w:r w:rsidRPr="0013080E">
              <w:rPr>
                <w:rFonts w:ascii="Verdana" w:eastAsia="Times New Roman" w:hAnsi="Verdana"/>
                <w:color w:val="000000"/>
                <w:sz w:val="24"/>
                <w:szCs w:val="24"/>
                <w:vertAlign w:val="superscript"/>
              </w:rPr>
              <w:t>2</w:t>
            </w:r>
            <w:r w:rsidRPr="0013080E">
              <w:rPr>
                <w:rFonts w:ascii="Verdana" w:eastAsia="Times New Roman" w:hAnsi="Verdana"/>
                <w:color w:val="000000"/>
                <w:sz w:val="24"/>
                <w:szCs w:val="24"/>
              </w:rPr>
              <w:t>).</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For glass sloped 30 degrees (0.52 rad) or less from horizontal,</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13 </w:t>
            </w:r>
            <w:r w:rsidRPr="0013080E">
              <w:rPr>
                <w:rFonts w:ascii="Verdana" w:eastAsia="Times New Roman" w:hAnsi="Verdana"/>
                <w:i/>
                <w:iCs/>
                <w:color w:val="000000"/>
                <w:sz w:val="24"/>
                <w:szCs w:val="24"/>
              </w:rPr>
              <w:t>t</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(For SI: 0.0245 </w:t>
            </w:r>
            <w:r w:rsidRPr="0013080E">
              <w:rPr>
                <w:rFonts w:ascii="Verdana" w:eastAsia="Times New Roman" w:hAnsi="Verdana"/>
                <w:i/>
                <w:iCs/>
                <w:color w:val="000000"/>
                <w:sz w:val="24"/>
                <w:szCs w:val="24"/>
              </w:rPr>
              <w:t>t</w:t>
            </w:r>
            <w:r w:rsidRPr="0013080E">
              <w:rPr>
                <w:rFonts w:ascii="Verdana" w:eastAsia="Times New Roman" w:hAnsi="Verdana"/>
                <w:i/>
                <w:iCs/>
                <w:color w:val="000000"/>
                <w:sz w:val="24"/>
                <w:szCs w:val="24"/>
                <w:vertAlign w:val="subscript"/>
              </w:rPr>
              <w:t>g</w:t>
            </w:r>
            <w:r w:rsidRPr="0013080E">
              <w:rPr>
                <w:rFonts w:ascii="Verdana" w:eastAsia="Times New Roman" w:hAnsi="Verdana"/>
                <w:color w:val="000000"/>
                <w:sz w:val="24"/>
                <w:szCs w:val="24"/>
              </w:rPr>
              <w:t>).</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For glass sloped more than 30 degrees (0.52 rad) from horizontal,</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13 </w:t>
            </w:r>
            <w:r w:rsidRPr="0013080E">
              <w:rPr>
                <w:rFonts w:ascii="Verdana" w:eastAsia="Times New Roman" w:hAnsi="Verdana"/>
                <w:i/>
                <w:iCs/>
                <w:color w:val="000000"/>
                <w:sz w:val="24"/>
                <w:szCs w:val="24"/>
              </w:rPr>
              <w:t>t</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w:t>
            </w:r>
            <w:proofErr w:type="gramStart"/>
            <w:r w:rsidRPr="0013080E">
              <w:rPr>
                <w:rFonts w:ascii="Verdana" w:eastAsia="Times New Roman" w:hAnsi="Verdana"/>
                <w:color w:val="000000"/>
                <w:sz w:val="24"/>
                <w:szCs w:val="24"/>
              </w:rPr>
              <w:t>cos ?</w:t>
            </w:r>
            <w:proofErr w:type="gramEnd"/>
            <w:r w:rsidRPr="0013080E">
              <w:rPr>
                <w:rFonts w:ascii="Verdana" w:eastAsia="Times New Roman" w:hAnsi="Verdana"/>
                <w:color w:val="000000"/>
                <w:sz w:val="24"/>
                <w:szCs w:val="24"/>
              </w:rPr>
              <w:t xml:space="preserve"> (For SI: 0.0245 </w:t>
            </w:r>
            <w:r w:rsidRPr="0013080E">
              <w:rPr>
                <w:rFonts w:ascii="Verdana" w:eastAsia="Times New Roman" w:hAnsi="Verdana"/>
                <w:i/>
                <w:iCs/>
                <w:color w:val="000000"/>
                <w:sz w:val="24"/>
                <w:szCs w:val="24"/>
              </w:rPr>
              <w:t>tg </w:t>
            </w:r>
            <w:proofErr w:type="gramStart"/>
            <w:r w:rsidRPr="0013080E">
              <w:rPr>
                <w:rFonts w:ascii="Verdana" w:eastAsia="Times New Roman" w:hAnsi="Verdana"/>
                <w:color w:val="000000"/>
                <w:sz w:val="24"/>
                <w:szCs w:val="24"/>
              </w:rPr>
              <w:t>cos ?</w:t>
            </w:r>
            <w:proofErr w:type="gramEnd"/>
            <w:r w:rsidRPr="0013080E">
              <w:rPr>
                <w:rFonts w:ascii="Verdana" w:eastAsia="Times New Roman" w:hAnsi="Verdana"/>
                <w:color w:val="000000"/>
                <w:sz w:val="24"/>
                <w:szCs w:val="24"/>
              </w:rPr>
              <w:t>).</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F</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Total load, psf (kN/m</w:t>
            </w:r>
            <w:r w:rsidRPr="0013080E">
              <w:rPr>
                <w:rFonts w:ascii="Verdana" w:eastAsia="Times New Roman" w:hAnsi="Verdana"/>
                <w:color w:val="000000"/>
                <w:sz w:val="24"/>
                <w:szCs w:val="24"/>
                <w:vertAlign w:val="superscript"/>
              </w:rPr>
              <w:t>2</w:t>
            </w:r>
            <w:r w:rsidRPr="0013080E">
              <w:rPr>
                <w:rFonts w:ascii="Verdana" w:eastAsia="Times New Roman" w:hAnsi="Verdana"/>
                <w:color w:val="000000"/>
                <w:sz w:val="24"/>
                <w:szCs w:val="24"/>
              </w:rPr>
              <w:t>) on glass.</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strike/>
                <w:color w:val="000000"/>
                <w:sz w:val="24"/>
                <w:szCs w:val="24"/>
              </w:rPr>
              <w:t>S </w:t>
            </w:r>
            <w:r w:rsidRPr="0013080E">
              <w:rPr>
                <w:rFonts w:ascii="Verdana" w:eastAsia="Times New Roman" w:hAnsi="Verdana"/>
                <w:strike/>
                <w:color w:val="000000"/>
                <w:sz w:val="24"/>
                <w:szCs w:val="24"/>
              </w:rPr>
              <w:t>= Snow load, psf (kN/m</w:t>
            </w:r>
            <w:r w:rsidRPr="0013080E">
              <w:rPr>
                <w:rFonts w:ascii="Verdana" w:eastAsia="Times New Roman" w:hAnsi="Verdana"/>
                <w:strike/>
                <w:color w:val="000000"/>
                <w:sz w:val="24"/>
                <w:szCs w:val="24"/>
                <w:vertAlign w:val="superscript"/>
              </w:rPr>
              <w:t>2</w:t>
            </w:r>
            <w:r w:rsidRPr="0013080E">
              <w:rPr>
                <w:rFonts w:ascii="Verdana" w:eastAsia="Times New Roman" w:hAnsi="Verdana"/>
                <w:strike/>
                <w:color w:val="000000"/>
                <w:sz w:val="24"/>
                <w:szCs w:val="24"/>
              </w:rPr>
              <w:t>) as determined in Section 1608.</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proofErr w:type="gramStart"/>
            <w:r w:rsidRPr="0013080E">
              <w:rPr>
                <w:rFonts w:ascii="Verdana" w:eastAsia="Times New Roman" w:hAnsi="Verdana"/>
                <w:i/>
                <w:iCs/>
                <w:color w:val="000000"/>
                <w:sz w:val="24"/>
                <w:szCs w:val="24"/>
              </w:rPr>
              <w:t>t</w:t>
            </w:r>
            <w:r w:rsidRPr="0013080E">
              <w:rPr>
                <w:rFonts w:ascii="Verdana" w:eastAsia="Times New Roman" w:hAnsi="Verdana"/>
                <w:i/>
                <w:iCs/>
                <w:color w:val="000000"/>
                <w:sz w:val="24"/>
                <w:szCs w:val="24"/>
                <w:vertAlign w:val="subscript"/>
              </w:rPr>
              <w:t>g</w:t>
            </w:r>
            <w:proofErr w:type="gramEnd"/>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Total glass thickness, inches (mm) of glass panes and plies.</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W</w:t>
            </w:r>
            <w:r w:rsidRPr="0013080E">
              <w:rPr>
                <w:rFonts w:ascii="Verdana" w:eastAsia="Times New Roman" w:hAnsi="Verdana"/>
                <w:i/>
                <w:iCs/>
                <w:color w:val="000000"/>
                <w:sz w:val="24"/>
                <w:szCs w:val="24"/>
                <w:vertAlign w:val="subscript"/>
              </w:rPr>
              <w:t>i</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Inward wind force, psf (kN/m</w:t>
            </w:r>
            <w:r w:rsidRPr="0013080E">
              <w:rPr>
                <w:rFonts w:ascii="Verdana" w:eastAsia="Times New Roman" w:hAnsi="Verdana"/>
                <w:color w:val="000000"/>
                <w:sz w:val="24"/>
                <w:szCs w:val="24"/>
                <w:vertAlign w:val="superscript"/>
              </w:rPr>
              <w:t>2</w:t>
            </w:r>
            <w:r w:rsidRPr="0013080E">
              <w:rPr>
                <w:rFonts w:ascii="Verdana" w:eastAsia="Times New Roman" w:hAnsi="Verdana"/>
                <w:color w:val="000000"/>
                <w:sz w:val="24"/>
                <w:szCs w:val="24"/>
              </w:rPr>
              <w:t>) due to ultimate design wind speed, </w:t>
            </w:r>
            <w:r w:rsidRPr="0013080E">
              <w:rPr>
                <w:rFonts w:ascii="Verdana" w:eastAsia="Times New Roman" w:hAnsi="Verdana"/>
                <w:i/>
                <w:iCs/>
                <w:color w:val="000000"/>
                <w:sz w:val="24"/>
                <w:szCs w:val="24"/>
              </w:rPr>
              <w:t>V</w:t>
            </w:r>
            <w:r w:rsidRPr="0013080E">
              <w:rPr>
                <w:rFonts w:ascii="Verdana" w:eastAsia="Times New Roman" w:hAnsi="Verdana"/>
                <w:i/>
                <w:iCs/>
                <w:color w:val="000000"/>
                <w:sz w:val="24"/>
                <w:szCs w:val="24"/>
                <w:vertAlign w:val="subscript"/>
              </w:rPr>
              <w:t>ult</w:t>
            </w:r>
            <w:r w:rsidRPr="0013080E">
              <w:rPr>
                <w:rFonts w:ascii="Verdana" w:eastAsia="Times New Roman" w:hAnsi="Verdana"/>
                <w:color w:val="000000"/>
                <w:sz w:val="24"/>
                <w:szCs w:val="24"/>
              </w:rPr>
              <w:t>, as calculated in Section 1609.</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W</w:t>
            </w:r>
            <w:r w:rsidRPr="0013080E">
              <w:rPr>
                <w:rFonts w:ascii="Verdana" w:eastAsia="Times New Roman" w:hAnsi="Verdana"/>
                <w:i/>
                <w:iCs/>
                <w:color w:val="000000"/>
                <w:sz w:val="24"/>
                <w:szCs w:val="24"/>
                <w:vertAlign w:val="subscript"/>
              </w:rPr>
              <w:t>o</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Outward wind force, psf (kN/m</w:t>
            </w:r>
            <w:r w:rsidRPr="0013080E">
              <w:rPr>
                <w:rFonts w:ascii="Verdana" w:eastAsia="Times New Roman" w:hAnsi="Verdana"/>
                <w:color w:val="000000"/>
                <w:sz w:val="24"/>
                <w:szCs w:val="24"/>
                <w:vertAlign w:val="superscript"/>
              </w:rPr>
              <w:t>2</w:t>
            </w:r>
            <w:r w:rsidRPr="0013080E">
              <w:rPr>
                <w:rFonts w:ascii="Verdana" w:eastAsia="Times New Roman" w:hAnsi="Verdana"/>
                <w:color w:val="000000"/>
                <w:sz w:val="24"/>
                <w:szCs w:val="24"/>
              </w:rPr>
              <w:t>) due to ultimate design wind speed, </w:t>
            </w:r>
            <w:r w:rsidRPr="0013080E">
              <w:rPr>
                <w:rFonts w:ascii="Verdana" w:eastAsia="Times New Roman" w:hAnsi="Verdana"/>
                <w:i/>
                <w:iCs/>
                <w:color w:val="000000"/>
                <w:sz w:val="24"/>
                <w:szCs w:val="24"/>
              </w:rPr>
              <w:t>V</w:t>
            </w:r>
            <w:r w:rsidRPr="0013080E">
              <w:rPr>
                <w:rFonts w:ascii="Verdana" w:eastAsia="Times New Roman" w:hAnsi="Verdana"/>
                <w:i/>
                <w:iCs/>
                <w:color w:val="000000"/>
                <w:sz w:val="24"/>
                <w:szCs w:val="24"/>
                <w:vertAlign w:val="subscript"/>
              </w:rPr>
              <w:t>ult</w:t>
            </w:r>
            <w:r w:rsidRPr="0013080E">
              <w:rPr>
                <w:rFonts w:ascii="Verdana" w:eastAsia="Times New Roman" w:hAnsi="Verdana"/>
                <w:color w:val="000000"/>
                <w:sz w:val="24"/>
                <w:szCs w:val="24"/>
              </w:rPr>
              <w:t>, as calculated in Section 1609.</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 Angle of slope from horizontal.</w:t>
            </w:r>
          </w:p>
          <w:p w:rsidR="0013080E" w:rsidRPr="0013080E" w:rsidRDefault="0013080E" w:rsidP="0013080E">
            <w:pPr>
              <w:spacing w:after="0" w:afterAutospacing="0"/>
              <w:ind w:firstLine="0"/>
              <w:rPr>
                <w:rFonts w:ascii="Verdana" w:eastAsia="Times New Roman" w:hAnsi="Verdana"/>
                <w:color w:val="000000"/>
                <w:sz w:val="24"/>
                <w:szCs w:val="24"/>
              </w:rPr>
            </w:pPr>
            <w:r w:rsidRPr="0013080E">
              <w:rPr>
                <w:rFonts w:ascii="Verdana" w:eastAsia="Times New Roman" w:hAnsi="Verdana"/>
                <w:b/>
                <w:bCs/>
                <w:color w:val="000000"/>
                <w:sz w:val="24"/>
                <w:szCs w:val="24"/>
              </w:rPr>
              <w:t> </w:t>
            </w:r>
          </w:p>
          <w:p w:rsidR="0013080E" w:rsidRPr="0013080E" w:rsidRDefault="0013080E" w:rsidP="0013080E">
            <w:pPr>
              <w:spacing w:after="0" w:afterAutospacing="0"/>
              <w:ind w:firstLine="0"/>
              <w:rPr>
                <w:rFonts w:ascii="Verdana" w:eastAsia="Times New Roman" w:hAnsi="Verdana"/>
                <w:color w:val="000000"/>
                <w:sz w:val="24"/>
                <w:szCs w:val="24"/>
              </w:rPr>
            </w:pPr>
            <w:r w:rsidRPr="0013080E">
              <w:rPr>
                <w:rFonts w:ascii="Verdana" w:eastAsia="Times New Roman" w:hAnsi="Verdana"/>
                <w:b/>
                <w:bCs/>
                <w:color w:val="000000"/>
                <w:sz w:val="24"/>
                <w:szCs w:val="24"/>
              </w:rPr>
              <w:t>Exception: </w:t>
            </w:r>
            <w:r w:rsidRPr="0013080E">
              <w:rPr>
                <w:rFonts w:ascii="Verdana" w:eastAsia="Times New Roman" w:hAnsi="Verdana"/>
                <w:color w:val="000000"/>
                <w:sz w:val="24"/>
                <w:szCs w:val="24"/>
              </w:rPr>
              <w:t>The performance grade rating of unit skylights and tubular daylighting devices shall be determined in accordance with Section 2405.5.</w:t>
            </w:r>
          </w:p>
          <w:p w:rsidR="0013080E" w:rsidRPr="0013080E" w:rsidRDefault="0013080E" w:rsidP="0013080E">
            <w:pPr>
              <w:spacing w:after="0" w:afterAutospacing="0"/>
              <w:ind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rPr>
                <w:rFonts w:ascii="Verdana" w:eastAsia="Times New Roman" w:hAnsi="Verdana"/>
                <w:color w:val="000000"/>
                <w:sz w:val="24"/>
                <w:szCs w:val="24"/>
              </w:rPr>
            </w:pPr>
            <w:r w:rsidRPr="0013080E">
              <w:rPr>
                <w:rFonts w:ascii="Verdana" w:eastAsia="Times New Roman" w:hAnsi="Verdana"/>
                <w:color w:val="000000"/>
                <w:sz w:val="24"/>
                <w:szCs w:val="24"/>
              </w:rPr>
              <w:t>The design of sloped glazing shall be based on Equation 24-5.</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lastRenderedPageBreak/>
              <w:t>F</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w:t>
            </w:r>
            <w:r w:rsidRPr="0013080E">
              <w:rPr>
                <w:rFonts w:ascii="Verdana" w:eastAsia="Times New Roman" w:hAnsi="Verdana"/>
                <w:i/>
                <w:iCs/>
                <w:color w:val="000000"/>
                <w:sz w:val="24"/>
                <w:szCs w:val="24"/>
              </w:rPr>
              <w:t>F</w:t>
            </w:r>
            <w:r w:rsidRPr="0013080E">
              <w:rPr>
                <w:rFonts w:ascii="Verdana" w:eastAsia="Times New Roman" w:hAnsi="Verdana"/>
                <w:i/>
                <w:iCs/>
                <w:color w:val="000000"/>
                <w:sz w:val="24"/>
                <w:szCs w:val="24"/>
                <w:vertAlign w:val="subscript"/>
              </w:rPr>
              <w:t>ga</w:t>
            </w:r>
            <w:r w:rsidRPr="0013080E">
              <w:rPr>
                <w:rFonts w:ascii="Verdana" w:eastAsia="Times New Roman" w:hAnsi="Verdana"/>
                <w:i/>
                <w:iCs/>
                <w:color w:val="000000"/>
                <w:sz w:val="24"/>
                <w:szCs w:val="24"/>
              </w:rPr>
              <w:t> </w:t>
            </w:r>
            <w:r w:rsidRPr="0013080E">
              <w:rPr>
                <w:rFonts w:ascii="Verdana" w:eastAsia="Times New Roman" w:hAnsi="Verdana"/>
                <w:b/>
                <w:bCs/>
                <w:color w:val="000000"/>
                <w:sz w:val="24"/>
                <w:szCs w:val="24"/>
              </w:rPr>
              <w:t>(Equation 24-5)</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t>where:</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 </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F</w:t>
            </w:r>
            <w:r w:rsidRPr="0013080E">
              <w:rPr>
                <w:rFonts w:ascii="Verdana" w:eastAsia="Times New Roman" w:hAnsi="Verdana"/>
                <w:i/>
                <w:iCs/>
                <w:color w:val="000000"/>
                <w:sz w:val="24"/>
                <w:szCs w:val="24"/>
                <w:vertAlign w:val="subscript"/>
              </w:rPr>
              <w:t>g</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Total load on the glass as determined by Equations 24-2, 24-3 and 24-4.</w:t>
            </w:r>
          </w:p>
          <w:p w:rsidR="0013080E" w:rsidRPr="0013080E" w:rsidRDefault="0013080E" w:rsidP="0013080E">
            <w:pPr>
              <w:spacing w:before="100" w:beforeAutospacing="1" w:after="0" w:afterAutospacing="0"/>
              <w:ind w:left="0" w:firstLine="0"/>
              <w:rPr>
                <w:rFonts w:ascii="Verdana" w:eastAsia="Times New Roman" w:hAnsi="Verdana"/>
                <w:color w:val="000000"/>
                <w:sz w:val="24"/>
                <w:szCs w:val="24"/>
              </w:rPr>
            </w:pPr>
            <w:r w:rsidRPr="0013080E">
              <w:rPr>
                <w:rFonts w:ascii="Verdana" w:eastAsia="Times New Roman" w:hAnsi="Verdana"/>
                <w:i/>
                <w:iCs/>
                <w:color w:val="000000"/>
                <w:sz w:val="24"/>
                <w:szCs w:val="24"/>
              </w:rPr>
              <w:t>F</w:t>
            </w:r>
            <w:r w:rsidRPr="0013080E">
              <w:rPr>
                <w:rFonts w:ascii="Verdana" w:eastAsia="Times New Roman" w:hAnsi="Verdana"/>
                <w:i/>
                <w:iCs/>
                <w:color w:val="000000"/>
                <w:sz w:val="24"/>
                <w:szCs w:val="24"/>
                <w:vertAlign w:val="subscript"/>
              </w:rPr>
              <w:t>ga</w:t>
            </w:r>
            <w:r w:rsidRPr="0013080E">
              <w:rPr>
                <w:rFonts w:ascii="Verdana" w:eastAsia="Times New Roman" w:hAnsi="Verdana"/>
                <w:i/>
                <w:iCs/>
                <w:color w:val="000000"/>
                <w:sz w:val="24"/>
                <w:szCs w:val="24"/>
              </w:rPr>
              <w:t> </w:t>
            </w:r>
            <w:r w:rsidRPr="0013080E">
              <w:rPr>
                <w:rFonts w:ascii="Verdana" w:eastAsia="Times New Roman" w:hAnsi="Verdana"/>
                <w:color w:val="000000"/>
                <w:sz w:val="24"/>
                <w:szCs w:val="24"/>
              </w:rPr>
              <w:t>= Short duration load resistance of the glass as determined in accordance with ASTM E1300 for Equations 24-2 and 24-3; or the long duration load resistance of the glass as determined in accordance with ASTM E1300 for Equation 24-4.</w:t>
            </w:r>
          </w:p>
        </w:tc>
      </w:tr>
      <w:tr w:rsidR="0013080E" w:rsidRPr="0013080E" w:rsidTr="0013080E">
        <w:trPr>
          <w:tblCellSpacing w:w="5" w:type="dxa"/>
        </w:trPr>
        <w:tc>
          <w:tcPr>
            <w:tcW w:w="0" w:type="auto"/>
            <w:shd w:val="clear" w:color="auto" w:fill="FFFFFF"/>
            <w:vAlign w:val="center"/>
            <w:hideMark/>
          </w:tcPr>
          <w:p w:rsidR="0013080E" w:rsidRPr="0013080E" w:rsidRDefault="0013080E" w:rsidP="0013080E">
            <w:pPr>
              <w:spacing w:after="0" w:afterAutospacing="0"/>
              <w:ind w:left="0" w:firstLine="0"/>
              <w:rPr>
                <w:rFonts w:ascii="Verdana" w:eastAsia="Times New Roman" w:hAnsi="Verdana"/>
                <w:color w:val="000000"/>
                <w:sz w:val="24"/>
                <w:szCs w:val="24"/>
              </w:rPr>
            </w:pPr>
            <w:r w:rsidRPr="0013080E">
              <w:rPr>
                <w:rFonts w:ascii="Verdana" w:eastAsia="Times New Roman" w:hAnsi="Verdana"/>
                <w:color w:val="000000"/>
                <w:sz w:val="24"/>
                <w:szCs w:val="24"/>
              </w:rPr>
              <w:lastRenderedPageBreak/>
              <w:t> </w:t>
            </w:r>
          </w:p>
        </w:tc>
      </w:tr>
    </w:tbl>
    <w:p w:rsidR="0013080E" w:rsidRDefault="0013080E" w:rsidP="00E96B25">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(S10049 AS)</w:t>
      </w:r>
    </w:p>
    <w:p w:rsidR="0013080E" w:rsidRDefault="0013080E" w:rsidP="00E96B25">
      <w:pPr>
        <w:autoSpaceDE w:val="0"/>
        <w:autoSpaceDN w:val="0"/>
        <w:adjustRightInd w:val="0"/>
        <w:spacing w:after="0" w:afterAutospacing="0"/>
        <w:ind w:left="0" w:firstLine="0"/>
        <w:rPr>
          <w:rFonts w:ascii="Arial" w:hAnsi="Arial" w:cs="Arial"/>
          <w:b/>
          <w:bCs/>
          <w:color w:val="FF0000"/>
        </w:rPr>
      </w:pPr>
    </w:p>
    <w:p w:rsidR="0013080E" w:rsidRPr="0013080E" w:rsidRDefault="0013080E" w:rsidP="0013080E">
      <w:pPr>
        <w:shd w:val="clear" w:color="auto" w:fill="FFFFFF"/>
        <w:spacing w:after="0" w:afterAutospacing="0"/>
        <w:ind w:left="0" w:firstLine="0"/>
        <w:rPr>
          <w:rFonts w:ascii="Times New Roman" w:eastAsia="Times New Roman" w:hAnsi="Times New Roman"/>
          <w:color w:val="000000"/>
          <w:sz w:val="24"/>
          <w:szCs w:val="24"/>
        </w:rPr>
      </w:pPr>
      <w:r w:rsidRPr="0013080E">
        <w:rPr>
          <w:rFonts w:ascii="Arial" w:eastAsia="Times New Roman" w:hAnsi="Arial" w:cs="Arial"/>
          <w:b/>
          <w:bCs/>
          <w:color w:val="000000"/>
        </w:rPr>
        <w:t>2405.2 Allowable glazing materials and limitations.</w:t>
      </w:r>
    </w:p>
    <w:p w:rsidR="0013080E" w:rsidRPr="0013080E" w:rsidRDefault="0013080E" w:rsidP="0013080E">
      <w:pPr>
        <w:shd w:val="clear" w:color="auto" w:fill="FFFFFF"/>
        <w:spacing w:after="12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color w:val="000000"/>
        </w:rPr>
        <w:t>Sloped glazing shall be any of the following materials, subject to the listed limitations.</w:t>
      </w:r>
    </w:p>
    <w:p w:rsidR="0013080E" w:rsidRPr="0013080E" w:rsidRDefault="0013080E" w:rsidP="0013080E">
      <w:pPr>
        <w:shd w:val="clear" w:color="auto" w:fill="FFFFFF"/>
        <w:spacing w:after="0" w:afterAutospacing="0"/>
        <w:ind w:left="870" w:firstLine="0"/>
        <w:jc w:val="both"/>
        <w:rPr>
          <w:rFonts w:ascii="Times New Roman" w:eastAsia="Times New Roman" w:hAnsi="Times New Roman"/>
          <w:color w:val="000000"/>
          <w:sz w:val="24"/>
          <w:szCs w:val="24"/>
        </w:rPr>
      </w:pPr>
      <w:r w:rsidRPr="0013080E">
        <w:rPr>
          <w:rFonts w:ascii="Arial" w:eastAsia="Times New Roman" w:hAnsi="Arial" w:cs="Arial"/>
          <w:color w:val="000000"/>
        </w:rPr>
        <w:t>1.For monolithic glazing systems, the glazing material of the single light or layer shall be laminated glass with a minimum 30-mil (0.76 mm) polyvinyl butyral (or equivalent) interlayer, wired glass, light-transmitting plastic materials meeting the requirements of Section </w:t>
      </w:r>
      <w:r w:rsidRPr="0013080E">
        <w:rPr>
          <w:rFonts w:ascii="Arial" w:eastAsia="Times New Roman" w:hAnsi="Arial" w:cs="Arial"/>
          <w:color w:val="FF0000"/>
          <w:u w:val="single"/>
        </w:rPr>
        <w:t>2606</w:t>
      </w:r>
      <w:r w:rsidRPr="0013080E">
        <w:rPr>
          <w:rFonts w:ascii="Arial" w:eastAsia="Times New Roman" w:hAnsi="Arial" w:cs="Arial"/>
          <w:color w:val="FF0000"/>
        </w:rPr>
        <w:t> </w:t>
      </w:r>
      <w:r w:rsidRPr="0013080E">
        <w:rPr>
          <w:rFonts w:ascii="Arial" w:eastAsia="Times New Roman" w:hAnsi="Arial" w:cs="Arial"/>
          <w:strike/>
          <w:color w:val="FF0000"/>
        </w:rPr>
        <w:t>2607</w:t>
      </w:r>
      <w:r w:rsidRPr="0013080E">
        <w:rPr>
          <w:rFonts w:ascii="Arial" w:eastAsia="Times New Roman" w:hAnsi="Arial" w:cs="Arial"/>
          <w:color w:val="000000"/>
        </w:rPr>
        <w:t>, heat-strengthened glass or fully tempered glass.</w:t>
      </w:r>
    </w:p>
    <w:p w:rsidR="0013080E" w:rsidRPr="0013080E" w:rsidRDefault="0013080E" w:rsidP="0013080E">
      <w:pPr>
        <w:shd w:val="clear" w:color="auto" w:fill="FFFFFF"/>
        <w:spacing w:after="0" w:afterAutospacing="0"/>
        <w:ind w:left="870" w:firstLine="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2.For</w:t>
      </w:r>
      <w:proofErr w:type="gramEnd"/>
      <w:r w:rsidRPr="0013080E">
        <w:rPr>
          <w:rFonts w:ascii="Arial" w:eastAsia="Times New Roman" w:hAnsi="Arial" w:cs="Arial"/>
          <w:color w:val="000000"/>
        </w:rPr>
        <w:t xml:space="preserve"> multiple-layer glazing systems, each light or layer shall consist of any of the glazing materials specified in Item 1 above.</w:t>
      </w:r>
    </w:p>
    <w:p w:rsidR="0013080E" w:rsidRPr="0013080E" w:rsidRDefault="0013080E" w:rsidP="0013080E">
      <w:pPr>
        <w:shd w:val="clear" w:color="auto" w:fill="FFFFFF"/>
        <w:spacing w:after="0" w:afterAutospacing="0"/>
        <w:ind w:left="0" w:firstLine="375"/>
        <w:jc w:val="both"/>
        <w:rPr>
          <w:rFonts w:ascii="Times New Roman" w:eastAsia="Times New Roman" w:hAnsi="Times New Roman"/>
          <w:color w:val="000000"/>
          <w:sz w:val="24"/>
          <w:szCs w:val="24"/>
        </w:rPr>
      </w:pPr>
      <w:r w:rsidRPr="0013080E">
        <w:rPr>
          <w:rFonts w:ascii="Arial" w:eastAsia="Times New Roman" w:hAnsi="Arial" w:cs="Arial"/>
          <w:color w:val="000000"/>
        </w:rPr>
        <w:t>Annealed glass is permitted to be used as specified in Exceptions 2 and 3 of Section 2405.3.3.</w:t>
      </w:r>
    </w:p>
    <w:p w:rsidR="0013080E" w:rsidRPr="0013080E" w:rsidRDefault="0013080E" w:rsidP="0013080E">
      <w:pPr>
        <w:shd w:val="clear" w:color="auto" w:fill="FFFFFF"/>
        <w:spacing w:after="0" w:afterAutospacing="0"/>
        <w:ind w:left="0" w:firstLine="375"/>
        <w:jc w:val="both"/>
        <w:rPr>
          <w:rFonts w:ascii="Times New Roman" w:eastAsia="Times New Roman" w:hAnsi="Times New Roman"/>
          <w:color w:val="000000"/>
          <w:sz w:val="24"/>
          <w:szCs w:val="24"/>
        </w:rPr>
      </w:pPr>
      <w:r w:rsidRPr="0013080E">
        <w:rPr>
          <w:rFonts w:ascii="Arial" w:eastAsia="Times New Roman" w:hAnsi="Arial" w:cs="Arial"/>
          <w:color w:val="FF0000"/>
          <w:u w:val="single"/>
        </w:rPr>
        <w:t>Laminated glass and plastic materials described in Items 1 and 2 shall not require the screening or height restrictions provided in Section 2405.3.</w:t>
      </w:r>
    </w:p>
    <w:p w:rsidR="0013080E" w:rsidRDefault="0013080E" w:rsidP="0013080E">
      <w:pPr>
        <w:autoSpaceDE w:val="0"/>
        <w:autoSpaceDN w:val="0"/>
        <w:adjustRightInd w:val="0"/>
        <w:spacing w:after="0" w:afterAutospacing="0"/>
        <w:ind w:left="0" w:firstLine="0"/>
        <w:rPr>
          <w:rFonts w:ascii="Arial" w:eastAsia="Times New Roman" w:hAnsi="Arial" w:cs="Arial"/>
          <w:color w:val="000000"/>
          <w:shd w:val="clear" w:color="auto" w:fill="FFFFFF"/>
        </w:rPr>
      </w:pPr>
      <w:r w:rsidRPr="0013080E">
        <w:rPr>
          <w:rFonts w:ascii="Arial" w:eastAsia="Times New Roman" w:hAnsi="Arial" w:cs="Arial"/>
          <w:color w:val="000000"/>
          <w:shd w:val="clear" w:color="auto" w:fill="FFFFFF"/>
        </w:rPr>
        <w:t>      For additional requirements for plastic skylights, see Section 2610. Glass-block construction shall conform to the requirements of Section 2110.1.</w:t>
      </w:r>
    </w:p>
    <w:p w:rsidR="0013080E" w:rsidRDefault="0013080E" w:rsidP="0013080E">
      <w:pPr>
        <w:autoSpaceDE w:val="0"/>
        <w:autoSpaceDN w:val="0"/>
        <w:adjustRightInd w:val="0"/>
        <w:spacing w:after="0" w:afterAutospacing="0"/>
        <w:ind w:left="0" w:firstLine="0"/>
        <w:rPr>
          <w:rFonts w:ascii="Arial" w:eastAsia="Times New Roman" w:hAnsi="Arial" w:cs="Arial"/>
          <w:color w:val="000000"/>
          <w:shd w:val="clear" w:color="auto" w:fill="FFFFFF"/>
        </w:rPr>
      </w:pPr>
    </w:p>
    <w:p w:rsidR="0013080E" w:rsidRDefault="0013080E" w:rsidP="0013080E">
      <w:pPr>
        <w:autoSpaceDE w:val="0"/>
        <w:autoSpaceDN w:val="0"/>
        <w:adjustRightInd w:val="0"/>
        <w:spacing w:after="0" w:afterAutospacing="0"/>
        <w:ind w:left="0" w:firstLine="0"/>
        <w:rPr>
          <w:rFonts w:ascii="Arial" w:eastAsia="Times New Roman" w:hAnsi="Arial" w:cs="Arial"/>
          <w:b/>
          <w:color w:val="FF0000"/>
          <w:shd w:val="clear" w:color="auto" w:fill="FFFFFF"/>
        </w:rPr>
      </w:pPr>
      <w:r w:rsidRPr="0013080E">
        <w:rPr>
          <w:rFonts w:ascii="Arial" w:eastAsia="Times New Roman" w:hAnsi="Arial" w:cs="Arial"/>
          <w:b/>
          <w:color w:val="FF0000"/>
          <w:shd w:val="clear" w:color="auto" w:fill="FFFFFF"/>
        </w:rPr>
        <w:t>(S10403 AS)</w:t>
      </w:r>
    </w:p>
    <w:p w:rsidR="0013080E" w:rsidRDefault="0013080E" w:rsidP="0013080E">
      <w:pPr>
        <w:autoSpaceDE w:val="0"/>
        <w:autoSpaceDN w:val="0"/>
        <w:adjustRightInd w:val="0"/>
        <w:spacing w:after="0" w:afterAutospacing="0"/>
        <w:ind w:left="0" w:firstLine="0"/>
        <w:rPr>
          <w:rFonts w:ascii="Arial" w:eastAsia="Times New Roman" w:hAnsi="Arial" w:cs="Arial"/>
          <w:b/>
          <w:color w:val="FF0000"/>
          <w:shd w:val="clear" w:color="auto" w:fill="FFFFFF"/>
        </w:rPr>
      </w:pP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Arial" w:eastAsia="Times New Roman" w:hAnsi="Arial" w:cs="Arial"/>
          <w:b/>
          <w:bCs/>
          <w:color w:val="000000"/>
        </w:rPr>
        <w:t>2405.3 Screening.</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color w:val="000000"/>
        </w:rPr>
        <w:t>Broken glass retention screens, where required, shall:</w:t>
      </w:r>
    </w:p>
    <w:p w:rsidR="0013080E" w:rsidRPr="0013080E" w:rsidRDefault="0013080E" w:rsidP="0013080E">
      <w:pPr>
        <w:shd w:val="clear" w:color="auto" w:fill="FFFFFF"/>
        <w:spacing w:after="0" w:afterAutospacing="0"/>
        <w:ind w:left="870" w:firstLine="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1.Be</w:t>
      </w:r>
      <w:proofErr w:type="gramEnd"/>
      <w:r w:rsidRPr="0013080E">
        <w:rPr>
          <w:rFonts w:ascii="Arial" w:eastAsia="Times New Roman" w:hAnsi="Arial" w:cs="Arial"/>
          <w:color w:val="000000"/>
        </w:rPr>
        <w:t xml:space="preserve"> capable of supporting twice the weight of the glazing;</w:t>
      </w:r>
    </w:p>
    <w:p w:rsidR="0013080E" w:rsidRPr="0013080E" w:rsidRDefault="0013080E" w:rsidP="0013080E">
      <w:pPr>
        <w:shd w:val="clear" w:color="auto" w:fill="FFFFFF"/>
        <w:spacing w:after="0" w:afterAutospacing="0"/>
        <w:ind w:left="870" w:firstLine="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2.Be</w:t>
      </w:r>
      <w:proofErr w:type="gramEnd"/>
      <w:r w:rsidRPr="0013080E">
        <w:rPr>
          <w:rFonts w:ascii="Arial" w:eastAsia="Times New Roman" w:hAnsi="Arial" w:cs="Arial"/>
          <w:color w:val="000000"/>
        </w:rPr>
        <w:t xml:space="preserve"> firmly and substantially fastened to the framing members; and</w:t>
      </w:r>
    </w:p>
    <w:p w:rsidR="0013080E" w:rsidRPr="0013080E" w:rsidRDefault="0013080E" w:rsidP="0013080E">
      <w:pPr>
        <w:shd w:val="clear" w:color="auto" w:fill="FFFFFF"/>
        <w:spacing w:after="0" w:afterAutospacing="0"/>
        <w:ind w:left="870" w:firstLine="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3.Be</w:t>
      </w:r>
      <w:proofErr w:type="gramEnd"/>
      <w:r w:rsidRPr="0013080E">
        <w:rPr>
          <w:rFonts w:ascii="Arial" w:eastAsia="Times New Roman" w:hAnsi="Arial" w:cs="Arial"/>
          <w:color w:val="000000"/>
        </w:rPr>
        <w:t xml:space="preserve"> installed within 4 inches (102 mm) of the glass.</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color w:val="000000"/>
        </w:rPr>
        <w:t>The screens shall be constructed of a noncombustible material not thinner than No. 12 B&amp;S gage (0.0808 inch) with mesh not larger than 1 inch by 1 inch (25 mm by 25 mm). In a corrosive atmosphere, structurally equivalent noncorrosive screen materials shall be used.</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Times New Roman" w:eastAsia="Times New Roman" w:hAnsi="Times New Roman"/>
          <w:color w:val="000000"/>
          <w:sz w:val="24"/>
          <w:szCs w:val="24"/>
        </w:rPr>
        <w:t> </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Arial" w:eastAsia="Times New Roman" w:hAnsi="Arial" w:cs="Arial"/>
          <w:b/>
          <w:bCs/>
          <w:color w:val="000000"/>
        </w:rPr>
        <w:t>2405.3.1 Screens under monolithic glazing.</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color w:val="000000"/>
        </w:rPr>
        <w:t>Heat-strengthened glass and fully tempered glass shall have screens installed below the full area of the glazing material.</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Verdana" w:eastAsia="Times New Roman" w:hAnsi="Verdana"/>
          <w:b/>
          <w:bCs/>
          <w:color w:val="000000"/>
          <w:sz w:val="48"/>
          <w:szCs w:val="48"/>
        </w:rPr>
        <w:lastRenderedPageBreak/>
        <w:t> </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Arial" w:eastAsia="Times New Roman" w:hAnsi="Arial" w:cs="Arial"/>
          <w:b/>
          <w:bCs/>
          <w:color w:val="000000"/>
        </w:rPr>
        <w:t>2405.3.2 Screens under multiple-layer glazing.</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color w:val="000000"/>
        </w:rPr>
        <w:t>Heat-strengthened glass, fully tempered glass and wired glass used as the bottom glass layer shall have screens installed below the full area of the glazing material.</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Verdana" w:eastAsia="Times New Roman" w:hAnsi="Verdana"/>
          <w:b/>
          <w:bCs/>
          <w:color w:val="000000"/>
          <w:sz w:val="48"/>
          <w:szCs w:val="48"/>
        </w:rPr>
        <w:t> </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Arial" w:eastAsia="Times New Roman" w:hAnsi="Arial" w:cs="Arial"/>
          <w:b/>
          <w:bCs/>
          <w:color w:val="000000"/>
        </w:rPr>
        <w:t>2405.3.3</w:t>
      </w:r>
      <w:r w:rsidRPr="0013080E">
        <w:rPr>
          <w:rFonts w:ascii="Arial" w:eastAsia="Times New Roman" w:hAnsi="Arial" w:cs="Arial"/>
          <w:b/>
          <w:bCs/>
          <w:strike/>
          <w:color w:val="FF0000"/>
        </w:rPr>
        <w:t>Screens not required.</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strike/>
          <w:color w:val="FF0000"/>
        </w:rPr>
        <w:t>For all other types of glazing complying with Section 2405.2, retention screens shall not be required.</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b/>
          <w:bCs/>
          <w:strike/>
          <w:color w:val="FF0000"/>
        </w:rPr>
        <w:t>Exceptions: </w:t>
      </w:r>
      <w:r w:rsidRPr="0013080E">
        <w:rPr>
          <w:rFonts w:ascii="Arial" w:eastAsia="Times New Roman" w:hAnsi="Arial" w:cs="Arial"/>
          <w:b/>
          <w:bCs/>
          <w:color w:val="FF0000"/>
          <w:u w:val="single"/>
        </w:rPr>
        <w:t>Screening not required for monolithic and multiple-layer sloped glazing systems:</w:t>
      </w:r>
      <w:r w:rsidRPr="0013080E">
        <w:rPr>
          <w:rFonts w:ascii="Times New Roman" w:eastAsia="Times New Roman" w:hAnsi="Times New Roman"/>
          <w:b/>
          <w:bCs/>
          <w:color w:val="000000"/>
          <w:sz w:val="24"/>
          <w:szCs w:val="24"/>
        </w:rPr>
        <w:t> </w:t>
      </w:r>
      <w:r w:rsidRPr="0013080E">
        <w:rPr>
          <w:rFonts w:ascii="Arial" w:eastAsia="Times New Roman" w:hAnsi="Arial" w:cs="Arial"/>
          <w:color w:val="000000"/>
        </w:rPr>
        <w:t>In monolithic and multiple-layer sloped glazing systems, the following apply:</w:t>
      </w:r>
    </w:p>
    <w:p w:rsidR="0013080E" w:rsidRPr="0013080E" w:rsidRDefault="0013080E" w:rsidP="0013080E">
      <w:pPr>
        <w:shd w:val="clear" w:color="auto" w:fill="FFFFFF"/>
        <w:spacing w:after="0" w:afterAutospacing="0"/>
        <w:ind w:left="870" w:hanging="360"/>
        <w:jc w:val="both"/>
        <w:rPr>
          <w:rFonts w:ascii="Times New Roman" w:eastAsia="Times New Roman" w:hAnsi="Times New Roman"/>
          <w:color w:val="000000"/>
          <w:sz w:val="24"/>
          <w:szCs w:val="24"/>
        </w:rPr>
      </w:pPr>
      <w:r w:rsidRPr="0013080E">
        <w:rPr>
          <w:rFonts w:ascii="Arial" w:eastAsia="Times New Roman" w:hAnsi="Arial" w:cs="Arial"/>
          <w:color w:val="000000"/>
        </w:rPr>
        <w:t>1.Fully tempered glass shall be permitted to be installed without retention screens where glazed between intervening floors at a slope of 30 degrees (0.52 rad) or less from the vertical plane, and having the highest point of the glass 10 feet (3048 mm) or less above the walking surface.</w:t>
      </w:r>
    </w:p>
    <w:p w:rsidR="0013080E" w:rsidRPr="0013080E" w:rsidRDefault="0013080E" w:rsidP="0013080E">
      <w:pPr>
        <w:shd w:val="clear" w:color="auto" w:fill="FFFFFF"/>
        <w:spacing w:after="0" w:afterAutospacing="0"/>
        <w:ind w:left="870" w:hanging="36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2.Retention</w:t>
      </w:r>
      <w:proofErr w:type="gramEnd"/>
      <w:r w:rsidRPr="0013080E">
        <w:rPr>
          <w:rFonts w:ascii="Arial" w:eastAsia="Times New Roman" w:hAnsi="Arial" w:cs="Arial"/>
          <w:color w:val="000000"/>
        </w:rPr>
        <w:t xml:space="preserve"> screens shall not be required below any glazing material, including annealed glass, where the walking surface below the glazing material is permanently protected from the risk of falling glass or the area below the glazing material is not a walking surface.</w:t>
      </w:r>
    </w:p>
    <w:p w:rsidR="0013080E" w:rsidRPr="0013080E" w:rsidRDefault="0013080E" w:rsidP="0013080E">
      <w:pPr>
        <w:shd w:val="clear" w:color="auto" w:fill="FFFFFF"/>
        <w:spacing w:after="0" w:afterAutospacing="0"/>
        <w:ind w:left="870" w:hanging="36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3.Retention</w:t>
      </w:r>
      <w:proofErr w:type="gramEnd"/>
      <w:r w:rsidRPr="0013080E">
        <w:rPr>
          <w:rFonts w:ascii="Arial" w:eastAsia="Times New Roman" w:hAnsi="Arial" w:cs="Arial"/>
          <w:color w:val="000000"/>
        </w:rPr>
        <w:t xml:space="preserve"> screens shall not be required below any glazing material, including annealed glass, in the sloped glazing systems of commercial or detached noncombustible greenhouses used exclusively for growing plants and not open to the public, provided that the height of the greenhouse at the ridge does not exceed 30 feet (9144 mm) above grade.</w:t>
      </w:r>
    </w:p>
    <w:p w:rsidR="0013080E" w:rsidRPr="0013080E" w:rsidRDefault="0013080E" w:rsidP="0013080E">
      <w:pPr>
        <w:shd w:val="clear" w:color="auto" w:fill="FFFFFF"/>
        <w:spacing w:after="0" w:afterAutospacing="0"/>
        <w:ind w:left="870" w:hanging="360"/>
        <w:jc w:val="both"/>
        <w:rPr>
          <w:rFonts w:ascii="Times New Roman" w:eastAsia="Times New Roman" w:hAnsi="Times New Roman"/>
          <w:color w:val="000000"/>
          <w:sz w:val="24"/>
          <w:szCs w:val="24"/>
        </w:rPr>
      </w:pPr>
      <w:proofErr w:type="gramStart"/>
      <w:r w:rsidRPr="0013080E">
        <w:rPr>
          <w:rFonts w:ascii="Arial" w:eastAsia="Times New Roman" w:hAnsi="Arial" w:cs="Arial"/>
          <w:color w:val="000000"/>
        </w:rPr>
        <w:t>4.Retention</w:t>
      </w:r>
      <w:proofErr w:type="gramEnd"/>
      <w:r w:rsidRPr="0013080E">
        <w:rPr>
          <w:rFonts w:ascii="Arial" w:eastAsia="Times New Roman" w:hAnsi="Arial" w:cs="Arial"/>
          <w:color w:val="000000"/>
        </w:rPr>
        <w:t xml:space="preserve"> screens shall not be required in individual</w:t>
      </w:r>
      <w:r w:rsidRPr="0013080E">
        <w:rPr>
          <w:rFonts w:ascii="Arial" w:eastAsia="Times New Roman" w:hAnsi="Arial" w:cs="Arial"/>
          <w:i/>
          <w:iCs/>
          <w:color w:val="000000"/>
        </w:rPr>
        <w:t> dwelling units</w:t>
      </w:r>
      <w:r w:rsidRPr="0013080E">
        <w:rPr>
          <w:rFonts w:ascii="Arial" w:eastAsia="Times New Roman" w:hAnsi="Arial" w:cs="Arial"/>
          <w:color w:val="000000"/>
        </w:rPr>
        <w:t> in Groups R-2, R-3 and R-4 where fully tempered glass is used as single glazing or as both panes in an insulating glass unit, and all of the following conditions are met:</w:t>
      </w:r>
    </w:p>
    <w:p w:rsidR="0013080E" w:rsidRPr="0013080E" w:rsidRDefault="0013080E" w:rsidP="0013080E">
      <w:pPr>
        <w:shd w:val="clear" w:color="auto" w:fill="FFFFFF"/>
        <w:spacing w:after="0" w:afterAutospacing="0"/>
        <w:ind w:left="1740" w:firstLine="0"/>
        <w:jc w:val="both"/>
        <w:rPr>
          <w:rFonts w:ascii="Times New Roman" w:eastAsia="Times New Roman" w:hAnsi="Times New Roman"/>
          <w:color w:val="000000"/>
          <w:sz w:val="24"/>
          <w:szCs w:val="24"/>
        </w:rPr>
      </w:pPr>
      <w:r w:rsidRPr="0013080E">
        <w:rPr>
          <w:rFonts w:ascii="Arial" w:eastAsia="Times New Roman" w:hAnsi="Arial" w:cs="Arial"/>
          <w:color w:val="000000"/>
        </w:rPr>
        <w:t>4.1. Each pane of the glass is 16 square feet (1.5 m</w:t>
      </w:r>
      <w:r w:rsidRPr="0013080E">
        <w:rPr>
          <w:rFonts w:ascii="Arial" w:eastAsia="Times New Roman" w:hAnsi="Arial" w:cs="Arial"/>
          <w:color w:val="000000"/>
          <w:vertAlign w:val="superscript"/>
        </w:rPr>
        <w:t>2</w:t>
      </w:r>
      <w:r w:rsidRPr="0013080E">
        <w:rPr>
          <w:rFonts w:ascii="Arial" w:eastAsia="Times New Roman" w:hAnsi="Arial" w:cs="Arial"/>
          <w:color w:val="000000"/>
        </w:rPr>
        <w:t>) or less in area.</w:t>
      </w:r>
    </w:p>
    <w:p w:rsidR="0013080E" w:rsidRPr="0013080E" w:rsidRDefault="0013080E" w:rsidP="0013080E">
      <w:pPr>
        <w:shd w:val="clear" w:color="auto" w:fill="FFFFFF"/>
        <w:spacing w:after="0" w:afterAutospacing="0"/>
        <w:ind w:left="1740" w:firstLine="0"/>
        <w:jc w:val="both"/>
        <w:rPr>
          <w:rFonts w:ascii="Times New Roman" w:eastAsia="Times New Roman" w:hAnsi="Times New Roman"/>
          <w:color w:val="000000"/>
          <w:sz w:val="24"/>
          <w:szCs w:val="24"/>
        </w:rPr>
      </w:pPr>
      <w:r w:rsidRPr="0013080E">
        <w:rPr>
          <w:rFonts w:ascii="Arial" w:eastAsia="Times New Roman" w:hAnsi="Arial" w:cs="Arial"/>
          <w:color w:val="000000"/>
        </w:rPr>
        <w:t>4.2. The highest point of the glass is 12 feet (3658 mm) or less above any walking surface or other accessible area.</w:t>
      </w:r>
    </w:p>
    <w:p w:rsidR="0013080E" w:rsidRPr="0013080E" w:rsidRDefault="0013080E" w:rsidP="0013080E">
      <w:pPr>
        <w:shd w:val="clear" w:color="auto" w:fill="FFFFFF"/>
        <w:spacing w:after="0" w:afterAutospacing="0"/>
        <w:ind w:left="1740" w:firstLine="0"/>
        <w:jc w:val="both"/>
        <w:rPr>
          <w:rFonts w:ascii="Times New Roman" w:eastAsia="Times New Roman" w:hAnsi="Times New Roman"/>
          <w:color w:val="000000"/>
          <w:sz w:val="24"/>
          <w:szCs w:val="24"/>
        </w:rPr>
      </w:pPr>
      <w:r w:rsidRPr="0013080E">
        <w:rPr>
          <w:rFonts w:ascii="Arial" w:eastAsia="Times New Roman" w:hAnsi="Arial" w:cs="Arial"/>
          <w:color w:val="000000"/>
        </w:rPr>
        <w:t>4.3. The glass thickness is </w:t>
      </w:r>
      <w:r w:rsidRPr="0013080E">
        <w:rPr>
          <w:rFonts w:ascii="Arial" w:eastAsia="Times New Roman" w:hAnsi="Arial" w:cs="Arial"/>
          <w:color w:val="000000"/>
          <w:vertAlign w:val="superscript"/>
        </w:rPr>
        <w:t>3</w:t>
      </w:r>
      <w:r w:rsidRPr="0013080E">
        <w:rPr>
          <w:rFonts w:ascii="Arial" w:eastAsia="Times New Roman" w:hAnsi="Arial" w:cs="Arial"/>
          <w:color w:val="000000"/>
        </w:rPr>
        <w:t>/</w:t>
      </w:r>
      <w:r w:rsidRPr="0013080E">
        <w:rPr>
          <w:rFonts w:ascii="Arial" w:eastAsia="Times New Roman" w:hAnsi="Arial" w:cs="Arial"/>
          <w:color w:val="000000"/>
          <w:vertAlign w:val="subscript"/>
        </w:rPr>
        <w:t>16 </w:t>
      </w:r>
      <w:r w:rsidRPr="0013080E">
        <w:rPr>
          <w:rFonts w:ascii="Arial" w:eastAsia="Times New Roman" w:hAnsi="Arial" w:cs="Arial"/>
          <w:color w:val="000000"/>
        </w:rPr>
        <w:t>inch (4.8 mm) or less.</w:t>
      </w:r>
    </w:p>
    <w:p w:rsidR="0013080E" w:rsidRPr="0013080E" w:rsidRDefault="0013080E" w:rsidP="0013080E">
      <w:pPr>
        <w:shd w:val="clear" w:color="auto" w:fill="FFFFFF"/>
        <w:spacing w:after="0" w:afterAutospacing="0"/>
        <w:ind w:left="870" w:hanging="360"/>
        <w:jc w:val="both"/>
        <w:rPr>
          <w:rFonts w:ascii="Times New Roman" w:eastAsia="Times New Roman" w:hAnsi="Times New Roman"/>
          <w:color w:val="000000"/>
          <w:sz w:val="24"/>
          <w:szCs w:val="24"/>
        </w:rPr>
      </w:pPr>
      <w:r w:rsidRPr="0013080E">
        <w:rPr>
          <w:rFonts w:ascii="Arial" w:eastAsia="Times New Roman" w:hAnsi="Arial" w:cs="Arial"/>
          <w:color w:val="000000"/>
        </w:rPr>
        <w:t>5.Retention screens shall not be required for laminated glass with a 15-mil (0.38 mm) polyvinyl butyral (or equivalent) interlayer used in individual </w:t>
      </w:r>
      <w:r w:rsidRPr="0013080E">
        <w:rPr>
          <w:rFonts w:ascii="Arial" w:eastAsia="Times New Roman" w:hAnsi="Arial" w:cs="Arial"/>
          <w:i/>
          <w:iCs/>
          <w:color w:val="000000"/>
        </w:rPr>
        <w:t>dwelling units</w:t>
      </w:r>
      <w:r w:rsidRPr="0013080E">
        <w:rPr>
          <w:rFonts w:ascii="Arial" w:eastAsia="Times New Roman" w:hAnsi="Arial" w:cs="Arial"/>
          <w:color w:val="000000"/>
        </w:rPr>
        <w:t> in Groups R-2, R-3 and R-4, where both of the following conditions are met:</w:t>
      </w:r>
    </w:p>
    <w:p w:rsidR="0013080E" w:rsidRPr="0013080E" w:rsidRDefault="0013080E" w:rsidP="0013080E">
      <w:pPr>
        <w:shd w:val="clear" w:color="auto" w:fill="FFFFFF"/>
        <w:spacing w:after="0" w:afterAutospacing="0"/>
        <w:ind w:left="1740" w:firstLine="0"/>
        <w:jc w:val="both"/>
        <w:rPr>
          <w:rFonts w:ascii="Times New Roman" w:eastAsia="Times New Roman" w:hAnsi="Times New Roman"/>
          <w:color w:val="000000"/>
          <w:sz w:val="24"/>
          <w:szCs w:val="24"/>
        </w:rPr>
      </w:pPr>
      <w:r w:rsidRPr="0013080E">
        <w:rPr>
          <w:rFonts w:ascii="Arial" w:eastAsia="Times New Roman" w:hAnsi="Arial" w:cs="Arial"/>
          <w:color w:val="000000"/>
        </w:rPr>
        <w:t>5.1. Each pane of glass is 16 square feet (1.5 m</w:t>
      </w:r>
      <w:r w:rsidRPr="0013080E">
        <w:rPr>
          <w:rFonts w:ascii="Arial" w:eastAsia="Times New Roman" w:hAnsi="Arial" w:cs="Arial"/>
          <w:color w:val="000000"/>
          <w:vertAlign w:val="superscript"/>
        </w:rPr>
        <w:t>2</w:t>
      </w:r>
      <w:r w:rsidRPr="0013080E">
        <w:rPr>
          <w:rFonts w:ascii="Arial" w:eastAsia="Times New Roman" w:hAnsi="Arial" w:cs="Arial"/>
          <w:color w:val="000000"/>
        </w:rPr>
        <w:t>) or less in area.</w:t>
      </w:r>
    </w:p>
    <w:p w:rsidR="0013080E" w:rsidRPr="0013080E" w:rsidRDefault="0013080E" w:rsidP="0013080E">
      <w:pPr>
        <w:shd w:val="clear" w:color="auto" w:fill="FFFFFF"/>
        <w:spacing w:after="0" w:afterAutospacing="0"/>
        <w:ind w:left="1740" w:firstLine="0"/>
        <w:jc w:val="both"/>
        <w:rPr>
          <w:rFonts w:ascii="Times New Roman" w:eastAsia="Times New Roman" w:hAnsi="Times New Roman"/>
          <w:color w:val="000000"/>
          <w:sz w:val="24"/>
          <w:szCs w:val="24"/>
        </w:rPr>
      </w:pPr>
      <w:r w:rsidRPr="0013080E">
        <w:rPr>
          <w:rFonts w:ascii="Arial" w:eastAsia="Times New Roman" w:hAnsi="Arial" w:cs="Arial"/>
          <w:color w:val="000000"/>
        </w:rPr>
        <w:t>5.2. The highest point of the glass is 12 feet (3658 mm) or less above a walking surface or other accessible area.</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Verdana" w:eastAsia="Times New Roman" w:hAnsi="Verdana"/>
          <w:b/>
          <w:bCs/>
          <w:color w:val="000000"/>
          <w:sz w:val="48"/>
          <w:szCs w:val="48"/>
        </w:rPr>
        <w:t> </w:t>
      </w:r>
    </w:p>
    <w:p w:rsidR="0013080E" w:rsidRPr="0013080E" w:rsidRDefault="0013080E" w:rsidP="0013080E">
      <w:pPr>
        <w:shd w:val="clear" w:color="auto" w:fill="FFFFFF"/>
        <w:spacing w:after="0" w:afterAutospacing="0"/>
        <w:ind w:left="0" w:firstLine="0"/>
        <w:rPr>
          <w:rFonts w:ascii="Times New Roman" w:eastAsia="Times New Roman" w:hAnsi="Times New Roman"/>
          <w:b/>
          <w:bCs/>
          <w:color w:val="000000"/>
          <w:sz w:val="48"/>
          <w:szCs w:val="48"/>
        </w:rPr>
      </w:pPr>
      <w:r w:rsidRPr="0013080E">
        <w:rPr>
          <w:rFonts w:ascii="Arial" w:eastAsia="Times New Roman" w:hAnsi="Arial" w:cs="Arial"/>
          <w:b/>
          <w:bCs/>
          <w:color w:val="FF0000"/>
          <w:u w:val="single"/>
        </w:rPr>
        <w:t>2405.3.4 Screens not required.</w:t>
      </w:r>
    </w:p>
    <w:p w:rsidR="0013080E" w:rsidRPr="0013080E" w:rsidRDefault="0013080E" w:rsidP="0013080E">
      <w:pPr>
        <w:shd w:val="clear" w:color="auto" w:fill="FFFFFF"/>
        <w:spacing w:after="0" w:afterAutospacing="0"/>
        <w:ind w:left="0" w:firstLine="0"/>
        <w:jc w:val="both"/>
        <w:rPr>
          <w:rFonts w:ascii="Times New Roman" w:eastAsia="Times New Roman" w:hAnsi="Times New Roman"/>
          <w:color w:val="000000"/>
          <w:sz w:val="24"/>
          <w:szCs w:val="24"/>
        </w:rPr>
      </w:pPr>
      <w:r w:rsidRPr="0013080E">
        <w:rPr>
          <w:rFonts w:ascii="Arial" w:eastAsia="Times New Roman" w:hAnsi="Arial" w:cs="Arial"/>
          <w:color w:val="FF0000"/>
          <w:u w:val="single"/>
        </w:rPr>
        <w:t>For all other types of glazing complying with Section 2405.2, retention screens shall not be required.</w:t>
      </w:r>
    </w:p>
    <w:p w:rsidR="0013080E" w:rsidRDefault="0013080E" w:rsidP="0013080E">
      <w:pPr>
        <w:autoSpaceDE w:val="0"/>
        <w:autoSpaceDN w:val="0"/>
        <w:adjustRightInd w:val="0"/>
        <w:spacing w:after="0" w:afterAutospacing="0"/>
        <w:ind w:left="0" w:firstLine="0"/>
        <w:rPr>
          <w:rFonts w:ascii="Arial" w:hAnsi="Arial" w:cs="Arial"/>
          <w:b/>
          <w:bCs/>
          <w:color w:val="FF0000"/>
        </w:rPr>
      </w:pPr>
    </w:p>
    <w:p w:rsidR="0013080E" w:rsidRDefault="0013080E" w:rsidP="0013080E">
      <w:pPr>
        <w:autoSpaceDE w:val="0"/>
        <w:autoSpaceDN w:val="0"/>
        <w:adjustRightInd w:val="0"/>
        <w:spacing w:after="0" w:afterAutospacing="0"/>
        <w:ind w:left="0" w:firstLine="0"/>
        <w:rPr>
          <w:rFonts w:ascii="Arial" w:hAnsi="Arial" w:cs="Arial"/>
          <w:b/>
          <w:bCs/>
          <w:color w:val="FF0000"/>
        </w:rPr>
      </w:pPr>
      <w:r>
        <w:rPr>
          <w:rFonts w:ascii="Arial" w:hAnsi="Arial" w:cs="Arial"/>
          <w:b/>
          <w:bCs/>
          <w:color w:val="FF0000"/>
        </w:rPr>
        <w:t>(S10404 AS)</w:t>
      </w:r>
    </w:p>
    <w:p w:rsidR="0013080E" w:rsidRDefault="0013080E" w:rsidP="0013080E">
      <w:pPr>
        <w:autoSpaceDE w:val="0"/>
        <w:autoSpaceDN w:val="0"/>
        <w:adjustRightInd w:val="0"/>
        <w:spacing w:after="0" w:afterAutospacing="0"/>
        <w:ind w:left="0" w:firstLine="0"/>
        <w:rPr>
          <w:rFonts w:ascii="Arial" w:hAnsi="Arial" w:cs="Arial"/>
          <w:b/>
          <w:bCs/>
          <w:color w:val="FF0000"/>
        </w:rPr>
      </w:pPr>
    </w:p>
    <w:p w:rsidR="0013080E" w:rsidRPr="0013080E" w:rsidRDefault="0013080E" w:rsidP="0013080E">
      <w:pPr>
        <w:shd w:val="clear" w:color="auto" w:fill="FFFFFF"/>
        <w:spacing w:after="0" w:afterAutospacing="0"/>
        <w:ind w:left="0" w:firstLine="0"/>
        <w:rPr>
          <w:rFonts w:eastAsia="Times New Roman" w:cs="Calibri"/>
          <w:color w:val="000000"/>
        </w:rPr>
      </w:pPr>
      <w:r w:rsidRPr="0013080E">
        <w:rPr>
          <w:rFonts w:ascii="Roboto" w:eastAsia="Times New Roman" w:hAnsi="Roboto" w:cs="Calibri"/>
          <w:b/>
          <w:bCs/>
          <w:color w:val="000000"/>
          <w:sz w:val="21"/>
          <w:szCs w:val="21"/>
        </w:rPr>
        <w:t>2406.4.5Glazing and wet surfaces.</w:t>
      </w:r>
    </w:p>
    <w:p w:rsidR="0013080E" w:rsidRPr="0013080E" w:rsidRDefault="0013080E" w:rsidP="0013080E">
      <w:pPr>
        <w:shd w:val="clear" w:color="auto" w:fill="FFFFFF"/>
        <w:spacing w:after="120" w:afterAutospacing="0"/>
        <w:ind w:left="0" w:firstLine="0"/>
        <w:jc w:val="both"/>
        <w:rPr>
          <w:rFonts w:eastAsia="Times New Roman" w:cs="Calibri"/>
          <w:color w:val="000000"/>
        </w:rPr>
      </w:pPr>
      <w:r w:rsidRPr="0013080E">
        <w:rPr>
          <w:rFonts w:ascii="Roboto" w:eastAsia="Times New Roman" w:hAnsi="Roboto" w:cs="Calibri"/>
          <w:color w:val="000000"/>
          <w:sz w:val="24"/>
          <w:szCs w:val="24"/>
        </w:rPr>
        <w:lastRenderedPageBreak/>
        <w:t>Glazing in walls, enclosures or fences containing or facing hot tubs, spas, whirlpools, saunas, steam rooms, bathtubs, showers and indoor or outdoor swimming pools where the bottom exposed edge of the glazing is less than 60 inches (1524 mm) measured vertically above any standing or walking surface shall be considered a hazardous location. This shall apply to single glazing and all panes in multiple glazing.</w:t>
      </w:r>
    </w:p>
    <w:p w:rsidR="0013080E" w:rsidRPr="0013080E" w:rsidRDefault="0013080E" w:rsidP="0013080E">
      <w:pPr>
        <w:shd w:val="clear" w:color="auto" w:fill="FFFFFF"/>
        <w:spacing w:after="0" w:afterAutospacing="0"/>
        <w:ind w:left="0" w:firstLine="0"/>
        <w:jc w:val="both"/>
        <w:rPr>
          <w:rFonts w:eastAsia="Times New Roman" w:cs="Calibri"/>
          <w:color w:val="000000"/>
        </w:rPr>
      </w:pPr>
      <w:r w:rsidRPr="0013080E">
        <w:rPr>
          <w:rFonts w:ascii="Roboto" w:eastAsia="Times New Roman" w:hAnsi="Roboto" w:cs="Calibri"/>
          <w:b/>
          <w:bCs/>
          <w:color w:val="000000"/>
          <w:sz w:val="24"/>
          <w:szCs w:val="24"/>
        </w:rPr>
        <w:t>Exceptions:</w:t>
      </w:r>
    </w:p>
    <w:p w:rsidR="0013080E" w:rsidRPr="0013080E" w:rsidRDefault="0013080E" w:rsidP="0013080E">
      <w:pPr>
        <w:shd w:val="clear" w:color="auto" w:fill="FFFFFF"/>
        <w:spacing w:after="0" w:afterAutospacing="0"/>
        <w:ind w:left="1230" w:hanging="360"/>
        <w:jc w:val="both"/>
        <w:rPr>
          <w:rFonts w:eastAsia="Times New Roman" w:cs="Calibri"/>
          <w:color w:val="000000"/>
        </w:rPr>
      </w:pPr>
      <w:r w:rsidRPr="0013080E">
        <w:rPr>
          <w:rFonts w:ascii="Roboto" w:eastAsia="Times New Roman" w:hAnsi="Roboto" w:cs="Calibri"/>
          <w:color w:val="000000"/>
          <w:sz w:val="24"/>
          <w:szCs w:val="24"/>
        </w:rPr>
        <w:t>1.</w:t>
      </w:r>
      <w:r w:rsidRPr="0013080E">
        <w:rPr>
          <w:rFonts w:ascii="Times New Roman" w:eastAsia="Times New Roman" w:hAnsi="Times New Roman"/>
          <w:color w:val="000000"/>
          <w:sz w:val="14"/>
          <w:szCs w:val="14"/>
        </w:rPr>
        <w:t>     </w:t>
      </w:r>
      <w:r w:rsidRPr="0013080E">
        <w:rPr>
          <w:rFonts w:ascii="Roboto" w:eastAsia="Times New Roman" w:hAnsi="Roboto" w:cs="Calibri"/>
          <w:color w:val="000000"/>
          <w:sz w:val="24"/>
          <w:szCs w:val="24"/>
        </w:rPr>
        <w:t>Glazing that is more than 60 inches (1524 mm), measured horizontally and in a straight line, from the water’s edge of a bathtub, hot tub, spa, whirlpool or swimming pool.</w:t>
      </w:r>
    </w:p>
    <w:p w:rsidR="0013080E" w:rsidRPr="0013080E" w:rsidRDefault="0013080E" w:rsidP="0013080E">
      <w:pPr>
        <w:shd w:val="clear" w:color="auto" w:fill="FFFFFF"/>
        <w:spacing w:after="75" w:afterAutospacing="0"/>
        <w:ind w:left="1230" w:hanging="360"/>
        <w:jc w:val="both"/>
        <w:rPr>
          <w:rFonts w:eastAsia="Times New Roman" w:cs="Calibri"/>
          <w:color w:val="000000"/>
        </w:rPr>
      </w:pPr>
      <w:r w:rsidRPr="0013080E">
        <w:rPr>
          <w:rFonts w:ascii="Roboto" w:eastAsia="Times New Roman" w:hAnsi="Roboto" w:cs="Calibri"/>
          <w:color w:val="000000"/>
          <w:sz w:val="24"/>
          <w:szCs w:val="24"/>
        </w:rPr>
        <w:t>2.</w:t>
      </w:r>
      <w:r w:rsidRPr="0013080E">
        <w:rPr>
          <w:rFonts w:ascii="Times New Roman" w:eastAsia="Times New Roman" w:hAnsi="Times New Roman"/>
          <w:color w:val="000000"/>
          <w:sz w:val="14"/>
          <w:szCs w:val="14"/>
        </w:rPr>
        <w:t>     </w:t>
      </w:r>
      <w:r w:rsidRPr="0013080E">
        <w:rPr>
          <w:rFonts w:ascii="Roboto" w:eastAsia="Times New Roman" w:hAnsi="Roboto" w:cs="Calibri"/>
          <w:color w:val="000000"/>
          <w:sz w:val="24"/>
          <w:szCs w:val="24"/>
        </w:rPr>
        <w:t>Outboard sacrificial panes in laminated insulating glass units in walls where the exterior of the unit is not exposed to any of the hazardous locations specified in Section 2406.4</w:t>
      </w:r>
      <w:r w:rsidRPr="0013080E">
        <w:rPr>
          <w:rFonts w:ascii="Roboto" w:eastAsia="Times New Roman" w:hAnsi="Roboto" w:cs="Calibri"/>
          <w:strike/>
          <w:color w:val="000000"/>
          <w:sz w:val="24"/>
          <w:szCs w:val="24"/>
        </w:rPr>
        <w:t>.3 or 2406.4.5</w:t>
      </w:r>
      <w:r w:rsidRPr="0013080E">
        <w:rPr>
          <w:rFonts w:ascii="Roboto" w:eastAsia="Times New Roman" w:hAnsi="Roboto" w:cs="Calibri"/>
          <w:color w:val="000000"/>
          <w:sz w:val="24"/>
          <w:szCs w:val="24"/>
        </w:rPr>
        <w:t>.</w:t>
      </w:r>
    </w:p>
    <w:p w:rsidR="0013080E" w:rsidRPr="0013080E" w:rsidRDefault="0013080E" w:rsidP="0013080E">
      <w:pPr>
        <w:autoSpaceDE w:val="0"/>
        <w:autoSpaceDN w:val="0"/>
        <w:adjustRightInd w:val="0"/>
        <w:spacing w:after="0" w:afterAutospacing="0"/>
        <w:ind w:left="0" w:firstLine="0"/>
        <w:rPr>
          <w:rFonts w:ascii="Arial" w:hAnsi="Arial" w:cs="Arial"/>
          <w:b/>
          <w:bCs/>
          <w:color w:val="FF0000"/>
        </w:rPr>
      </w:pPr>
    </w:p>
    <w:p w:rsidR="004E456E" w:rsidRDefault="0013080E" w:rsidP="0013080E">
      <w:pPr>
        <w:autoSpaceDE w:val="0"/>
        <w:autoSpaceDN w:val="0"/>
        <w:adjustRightInd w:val="0"/>
        <w:ind w:left="0" w:firstLine="0"/>
        <w:rPr>
          <w:rFonts w:eastAsia="Arial"/>
          <w:b/>
          <w:color w:val="FF0000"/>
          <w:w w:val="99"/>
          <w:sz w:val="32"/>
          <w:szCs w:val="32"/>
        </w:rPr>
      </w:pPr>
      <w:r w:rsidRPr="003C77F0">
        <w:rPr>
          <w:rFonts w:eastAsia="Arial"/>
          <w:b/>
          <w:color w:val="FF0000"/>
          <w:w w:val="99"/>
          <w:sz w:val="32"/>
          <w:szCs w:val="32"/>
        </w:rPr>
        <w:t>(S10400 AS)</w:t>
      </w:r>
    </w:p>
    <w:p w:rsidR="003C77F0" w:rsidRPr="003C77F0" w:rsidRDefault="003C77F0" w:rsidP="003C77F0">
      <w:pPr>
        <w:shd w:val="clear" w:color="auto" w:fill="FFFFFF"/>
        <w:spacing w:after="0" w:afterAutospacing="0"/>
        <w:ind w:left="0" w:firstLine="0"/>
        <w:rPr>
          <w:rFonts w:ascii="Verdana" w:eastAsia="Times New Roman" w:hAnsi="Verdana"/>
          <w:color w:val="000000"/>
          <w:sz w:val="24"/>
          <w:szCs w:val="24"/>
        </w:rPr>
      </w:pPr>
      <w:r w:rsidRPr="003C77F0">
        <w:rPr>
          <w:rFonts w:ascii="Roboto" w:eastAsia="Times New Roman" w:hAnsi="Roboto"/>
          <w:b/>
          <w:bCs/>
          <w:color w:val="000000"/>
          <w:sz w:val="21"/>
          <w:szCs w:val="21"/>
        </w:rPr>
        <w:t>2411.1.9</w:t>
      </w:r>
    </w:p>
    <w:p w:rsidR="003C77F0" w:rsidRDefault="003C77F0" w:rsidP="003C77F0">
      <w:pPr>
        <w:shd w:val="clear" w:color="auto" w:fill="FFFFFF"/>
        <w:spacing w:after="120" w:afterAutospacing="0"/>
        <w:ind w:left="0" w:firstLine="0"/>
        <w:jc w:val="both"/>
        <w:rPr>
          <w:rFonts w:ascii="Roboto" w:eastAsia="Times New Roman" w:hAnsi="Roboto"/>
          <w:color w:val="000000"/>
          <w:sz w:val="24"/>
          <w:szCs w:val="24"/>
        </w:rPr>
      </w:pPr>
      <w:r w:rsidRPr="003C77F0">
        <w:rPr>
          <w:rFonts w:ascii="Roboto" w:eastAsia="Times New Roman" w:hAnsi="Roboto"/>
          <w:color w:val="000000"/>
          <w:sz w:val="24"/>
          <w:szCs w:val="24"/>
        </w:rPr>
        <w:t>Replacement of any glazing or part thereof shall be designed and constructed in accordance with </w:t>
      </w:r>
      <w:r w:rsidRPr="003C77F0">
        <w:rPr>
          <w:rFonts w:ascii="Roboto" w:eastAsia="Times New Roman" w:hAnsi="Roboto"/>
          <w:strike/>
          <w:color w:val="000000"/>
          <w:sz w:val="24"/>
          <w:szCs w:val="24"/>
        </w:rPr>
        <w:t>Chapter 34 Existing Building Provisions for High-Velocity Hurricane Zones.</w:t>
      </w:r>
      <w:r w:rsidRPr="003C77F0">
        <w:rPr>
          <w:rFonts w:ascii="Roboto" w:eastAsia="Times New Roman" w:hAnsi="Roboto"/>
          <w:color w:val="000000"/>
          <w:sz w:val="24"/>
          <w:szCs w:val="24"/>
        </w:rPr>
        <w:t> </w:t>
      </w:r>
      <w:proofErr w:type="gramStart"/>
      <w:r w:rsidRPr="003C77F0">
        <w:rPr>
          <w:rFonts w:ascii="Roboto" w:eastAsia="Times New Roman" w:hAnsi="Roboto"/>
          <w:color w:val="000000"/>
          <w:sz w:val="24"/>
          <w:szCs w:val="24"/>
        </w:rPr>
        <w:t>the</w:t>
      </w:r>
      <w:proofErr w:type="gramEnd"/>
      <w:r w:rsidRPr="003C77F0">
        <w:rPr>
          <w:rFonts w:ascii="Roboto" w:eastAsia="Times New Roman" w:hAnsi="Roboto"/>
          <w:color w:val="000000"/>
          <w:sz w:val="24"/>
          <w:szCs w:val="24"/>
        </w:rPr>
        <w:t xml:space="preserve"> Florida Existing Building Code.</w:t>
      </w:r>
    </w:p>
    <w:p w:rsidR="003C77F0" w:rsidRPr="003C77F0" w:rsidRDefault="003C77F0" w:rsidP="003C77F0">
      <w:pPr>
        <w:shd w:val="clear" w:color="auto" w:fill="FFFFFF"/>
        <w:spacing w:after="120" w:afterAutospacing="0"/>
        <w:ind w:left="0" w:firstLine="0"/>
        <w:jc w:val="both"/>
        <w:rPr>
          <w:rFonts w:ascii="Verdana" w:eastAsia="Times New Roman" w:hAnsi="Verdana"/>
          <w:b/>
          <w:color w:val="FF0000"/>
          <w:sz w:val="24"/>
          <w:szCs w:val="24"/>
        </w:rPr>
      </w:pPr>
      <w:r w:rsidRPr="003C77F0">
        <w:rPr>
          <w:rFonts w:ascii="Roboto" w:eastAsia="Times New Roman" w:hAnsi="Roboto"/>
          <w:b/>
          <w:color w:val="FF0000"/>
          <w:sz w:val="24"/>
          <w:szCs w:val="24"/>
        </w:rPr>
        <w:t>(S10277 AS)</w:t>
      </w:r>
    </w:p>
    <w:p w:rsidR="00E001EB" w:rsidRDefault="008F7EB8" w:rsidP="008F7EB8">
      <w:pPr>
        <w:autoSpaceDE w:val="0"/>
        <w:autoSpaceDN w:val="0"/>
        <w:adjustRightInd w:val="0"/>
        <w:spacing w:after="0" w:afterAutospacing="0"/>
        <w:ind w:left="0" w:firstLine="0"/>
        <w:rPr>
          <w:rFonts w:ascii="Helvetica-Bold" w:eastAsiaTheme="minorHAnsi" w:hAnsi="Helvetica-Bold" w:cs="Helvetica-Bold"/>
          <w:b/>
          <w:bCs/>
          <w:color w:val="00B0F0"/>
          <w:sz w:val="32"/>
          <w:szCs w:val="32"/>
        </w:rPr>
      </w:pPr>
      <w:r w:rsidRPr="008F7EB8">
        <w:rPr>
          <w:rFonts w:ascii="Helvetica-Bold" w:eastAsiaTheme="minorHAnsi" w:hAnsi="Helvetica-Bold" w:cs="Helvetica-Bold"/>
          <w:b/>
          <w:bCs/>
          <w:color w:val="00B0F0"/>
          <w:sz w:val="24"/>
          <w:szCs w:val="24"/>
        </w:rPr>
        <w:t xml:space="preserve">CHAPTER 25 </w:t>
      </w:r>
      <w:r w:rsidRPr="008F7EB8">
        <w:rPr>
          <w:rFonts w:ascii="Helvetica-Bold" w:eastAsiaTheme="minorHAnsi" w:hAnsi="Helvetica-Bold" w:cs="Helvetica-Bold"/>
          <w:b/>
          <w:bCs/>
          <w:color w:val="00B0F0"/>
          <w:sz w:val="32"/>
          <w:szCs w:val="32"/>
        </w:rPr>
        <w:t>GYPSUM BOARD, GYPSUM PANEL PRODUCTS AND PLASTER</w:t>
      </w:r>
    </w:p>
    <w:p w:rsidR="00031D06" w:rsidRDefault="00031D06" w:rsidP="008F7EB8">
      <w:pPr>
        <w:autoSpaceDE w:val="0"/>
        <w:autoSpaceDN w:val="0"/>
        <w:adjustRightInd w:val="0"/>
        <w:spacing w:after="0" w:afterAutospacing="0"/>
        <w:ind w:left="0" w:firstLine="0"/>
        <w:rPr>
          <w:rFonts w:ascii="Helvetica-Bold" w:eastAsiaTheme="minorHAnsi" w:hAnsi="Helvetica-Bold" w:cs="Helvetica-Bold"/>
          <w:b/>
          <w:bCs/>
          <w:color w:val="00B0F0"/>
          <w:sz w:val="32"/>
          <w:szCs w:val="32"/>
        </w:rPr>
      </w:pP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Revise as follows:</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2505.1 Resistance to shear (wood framing). </w:t>
      </w:r>
      <w:r w:rsidRPr="00031D06">
        <w:rPr>
          <w:rFonts w:ascii="Verdana" w:eastAsia="Times New Roman" w:hAnsi="Verdana"/>
          <w:color w:val="000000"/>
          <w:sz w:val="24"/>
          <w:szCs w:val="24"/>
        </w:rPr>
        <w:t>Wood-frame shear walls sheathed with gypsum board, gypsum panel products or lath and plaster shall be designed and constructed in accordance with Section 2306.3 and are permitted to resist wind </w:t>
      </w:r>
      <w:r w:rsidRPr="00031D06">
        <w:rPr>
          <w:rFonts w:ascii="Verdana" w:eastAsia="Times New Roman" w:hAnsi="Verdana"/>
          <w:strike/>
          <w:color w:val="000000"/>
          <w:sz w:val="24"/>
          <w:szCs w:val="24"/>
        </w:rPr>
        <w:t>and seismic</w:t>
      </w:r>
      <w:r w:rsidRPr="00031D06">
        <w:rPr>
          <w:rFonts w:ascii="Verdana" w:eastAsia="Times New Roman" w:hAnsi="Verdana"/>
          <w:color w:val="000000"/>
          <w:sz w:val="24"/>
          <w:szCs w:val="24"/>
        </w:rPr>
        <w:t> loads. </w:t>
      </w:r>
      <w:r w:rsidRPr="00031D06">
        <w:rPr>
          <w:rFonts w:ascii="Verdana" w:eastAsia="Times New Roman" w:hAnsi="Verdana"/>
          <w:strike/>
          <w:color w:val="000000"/>
          <w:sz w:val="24"/>
          <w:szCs w:val="24"/>
        </w:rPr>
        <w:t>Walls resisting seismic loads shall be subject to the limitations in Section 12.2.1 of ASCE 7.</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2505.2 Resistance to shear (steel framing). </w:t>
      </w:r>
      <w:r w:rsidRPr="00031D06">
        <w:rPr>
          <w:rFonts w:ascii="Verdana" w:eastAsia="Times New Roman" w:hAnsi="Verdana"/>
          <w:color w:val="000000"/>
          <w:sz w:val="24"/>
          <w:szCs w:val="24"/>
        </w:rPr>
        <w:t>Cold-formed steel-frame shear walls sheathed with gypsum board or gypsum panel products and constructed in accordance with the materials and provisions of Section 2211.6 are permitted to resist wind </w:t>
      </w:r>
      <w:r w:rsidRPr="00031D06">
        <w:rPr>
          <w:rFonts w:ascii="Verdana" w:eastAsia="Times New Roman" w:hAnsi="Verdana"/>
          <w:strike/>
          <w:color w:val="000000"/>
          <w:sz w:val="24"/>
          <w:szCs w:val="24"/>
        </w:rPr>
        <w:t>and seismic</w:t>
      </w:r>
      <w:r w:rsidRPr="00031D06">
        <w:rPr>
          <w:rFonts w:ascii="Verdana" w:eastAsia="Times New Roman" w:hAnsi="Verdana"/>
          <w:color w:val="000000"/>
          <w:sz w:val="24"/>
          <w:szCs w:val="24"/>
        </w:rPr>
        <w:t> loads. </w:t>
      </w:r>
      <w:r w:rsidRPr="00031D06">
        <w:rPr>
          <w:rFonts w:ascii="Verdana" w:eastAsia="Times New Roman" w:hAnsi="Verdana"/>
          <w:strike/>
          <w:color w:val="000000"/>
          <w:sz w:val="24"/>
          <w:szCs w:val="24"/>
        </w:rPr>
        <w:t>Walls resisting seismic loads shall be subject to the limitations in Section 12.2.1 of ASCE 7.</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lastRenderedPageBreak/>
        <w:t>Revise as follows:</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2506.2.1 Other materials. </w:t>
      </w:r>
      <w:r w:rsidRPr="00031D06">
        <w:rPr>
          <w:rFonts w:ascii="Verdana" w:eastAsia="Times New Roman" w:hAnsi="Verdana"/>
          <w:color w:val="000000"/>
          <w:sz w:val="24"/>
          <w:szCs w:val="24"/>
        </w:rPr>
        <w:t>Metal suspension systems for acoustical and lay-in panel ceilings shall comply with ASTM C635 listed in Chapter 35 </w:t>
      </w:r>
      <w:r w:rsidRPr="00031D06">
        <w:rPr>
          <w:rFonts w:ascii="Verdana" w:eastAsia="Times New Roman" w:hAnsi="Verdana"/>
          <w:strike/>
          <w:color w:val="000000"/>
          <w:sz w:val="24"/>
          <w:szCs w:val="24"/>
        </w:rPr>
        <w:t>and Section 13.5.6 of ASCE 7 for installation in high seismic areas</w:t>
      </w:r>
      <w:r w:rsidRPr="00031D06">
        <w:rPr>
          <w:rFonts w:ascii="Verdana" w:eastAsia="Times New Roman" w:hAnsi="Verdana"/>
          <w:color w:val="000000"/>
          <w:sz w:val="24"/>
          <w:szCs w:val="24"/>
        </w:rPr>
        <w:t>.</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Revise as follows:</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031D06">
        <w:rPr>
          <w:rFonts w:ascii="Verdana" w:eastAsia="Times New Roman" w:hAnsi="Verdana"/>
          <w:b/>
          <w:bCs/>
          <w:color w:val="000000"/>
          <w:sz w:val="24"/>
          <w:szCs w:val="24"/>
        </w:rPr>
        <w:t>TABLE 2508.6</w:t>
      </w:r>
    </w:p>
    <w:p w:rsidR="00031D06" w:rsidRPr="00031D06" w:rsidRDefault="00031D06" w:rsidP="00031D06">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031D06">
        <w:rPr>
          <w:rFonts w:ascii="Verdana" w:eastAsia="Times New Roman" w:hAnsi="Verdana"/>
          <w:b/>
          <w:bCs/>
          <w:color w:val="000000"/>
          <w:sz w:val="24"/>
          <w:szCs w:val="24"/>
        </w:rPr>
        <w:t>ALLOWABLE (ASD) SHEAR CAPACITY FOR HORIZONTAL WOOD-FRAME GYPSUM BOARD DIAPHRAGM CEILING ASSEMBLIES</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031D06">
        <w:rPr>
          <w:rFonts w:ascii="Verdana" w:eastAsia="Times New Roman" w:hAnsi="Verdana"/>
          <w:color w:val="000000"/>
          <w:sz w:val="24"/>
          <w:szCs w:val="24"/>
        </w:rPr>
        <w:t>(</w:t>
      </w:r>
      <w:proofErr w:type="gramStart"/>
      <w:r w:rsidRPr="00031D06">
        <w:rPr>
          <w:rFonts w:ascii="Verdana" w:eastAsia="Times New Roman" w:hAnsi="Verdana"/>
          <w:i/>
          <w:iCs/>
          <w:color w:val="000000"/>
          <w:sz w:val="24"/>
          <w:szCs w:val="24"/>
        </w:rPr>
        <w:t>no</w:t>
      </w:r>
      <w:proofErr w:type="gramEnd"/>
      <w:r w:rsidRPr="00031D06">
        <w:rPr>
          <w:rFonts w:ascii="Verdana" w:eastAsia="Times New Roman" w:hAnsi="Verdana"/>
          <w:i/>
          <w:iCs/>
          <w:color w:val="000000"/>
          <w:sz w:val="24"/>
          <w:szCs w:val="24"/>
        </w:rPr>
        <w:t xml:space="preserve"> change to table values</w:t>
      </w:r>
      <w:r w:rsidRPr="00031D06">
        <w:rPr>
          <w:rFonts w:ascii="Verdana" w:eastAsia="Times New Roman" w:hAnsi="Verdana"/>
          <w:color w:val="000000"/>
          <w:sz w:val="24"/>
          <w:szCs w:val="24"/>
        </w:rPr>
        <w:t>)</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a. Values are not cumulative with other horizontal diaphragm values and are for short-term wind </w:t>
      </w:r>
      <w:r w:rsidRPr="00031D06">
        <w:rPr>
          <w:rFonts w:ascii="Verdana" w:eastAsia="Times New Roman" w:hAnsi="Verdana"/>
          <w:strike/>
          <w:color w:val="000000"/>
          <w:sz w:val="24"/>
          <w:szCs w:val="24"/>
        </w:rPr>
        <w:t>or seismic</w:t>
      </w:r>
      <w:r w:rsidRPr="00031D06">
        <w:rPr>
          <w:rFonts w:ascii="Verdana" w:eastAsia="Times New Roman" w:hAnsi="Verdana"/>
          <w:color w:val="000000"/>
          <w:sz w:val="24"/>
          <w:szCs w:val="24"/>
        </w:rPr>
        <w:t> loading. Values shall be reduced 25 percent for normal loading.</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b. </w:t>
      </w:r>
      <w:r w:rsidRPr="00031D06">
        <w:rPr>
          <w:rFonts w:ascii="Verdana" w:eastAsia="Times New Roman" w:hAnsi="Verdana"/>
          <w:color w:val="000000"/>
          <w:sz w:val="24"/>
          <w:szCs w:val="24"/>
          <w:u w:val="single"/>
        </w:rPr>
        <w:t>Reserved.</w:t>
      </w:r>
      <w:r w:rsidRPr="00031D06">
        <w:rPr>
          <w:rFonts w:ascii="Verdana" w:eastAsia="Times New Roman" w:hAnsi="Verdana"/>
          <w:color w:val="000000"/>
          <w:sz w:val="24"/>
          <w:szCs w:val="24"/>
        </w:rPr>
        <w:t> </w:t>
      </w:r>
      <w:r w:rsidRPr="00031D06">
        <w:rPr>
          <w:rFonts w:ascii="Verdana" w:eastAsia="Times New Roman" w:hAnsi="Verdana"/>
          <w:strike/>
          <w:color w:val="000000"/>
          <w:sz w:val="24"/>
          <w:szCs w:val="24"/>
        </w:rPr>
        <w:t>Values shall be reduced 50 percent in Seismic Design Categories D, E and F.</w:t>
      </w:r>
    </w:p>
    <w:p w:rsidR="00031D06" w:rsidRDefault="00031D06" w:rsidP="008F7EB8">
      <w:pPr>
        <w:autoSpaceDE w:val="0"/>
        <w:autoSpaceDN w:val="0"/>
        <w:adjustRightInd w:val="0"/>
        <w:spacing w:after="0" w:afterAutospacing="0"/>
        <w:ind w:left="0" w:firstLine="0"/>
        <w:rPr>
          <w:rFonts w:ascii="Helvetica-Bold" w:eastAsiaTheme="minorHAnsi" w:hAnsi="Helvetica-Bold" w:cs="Helvetica-Bold"/>
          <w:b/>
          <w:bCs/>
          <w:color w:val="00B0F0"/>
          <w:sz w:val="32"/>
          <w:szCs w:val="32"/>
        </w:rPr>
      </w:pPr>
    </w:p>
    <w:p w:rsidR="00031D06" w:rsidRPr="00031D06" w:rsidRDefault="00031D06" w:rsidP="008F7EB8">
      <w:pPr>
        <w:autoSpaceDE w:val="0"/>
        <w:autoSpaceDN w:val="0"/>
        <w:adjustRightInd w:val="0"/>
        <w:spacing w:after="0" w:afterAutospacing="0"/>
        <w:ind w:left="0" w:firstLine="0"/>
        <w:rPr>
          <w:rFonts w:ascii="Helvetica-Bold" w:eastAsiaTheme="minorHAnsi" w:hAnsi="Helvetica-Bold" w:cs="Helvetica-Bold"/>
          <w:b/>
          <w:bCs/>
          <w:color w:val="FF0000"/>
          <w:sz w:val="32"/>
          <w:szCs w:val="32"/>
        </w:rPr>
      </w:pPr>
      <w:r w:rsidRPr="00031D06">
        <w:rPr>
          <w:rFonts w:ascii="Helvetica-Bold" w:eastAsiaTheme="minorHAnsi" w:hAnsi="Helvetica-Bold" w:cs="Helvetica-Bold"/>
          <w:b/>
          <w:bCs/>
          <w:color w:val="FF0000"/>
          <w:sz w:val="32"/>
          <w:szCs w:val="32"/>
        </w:rPr>
        <w:t>(S10050 AS)</w:t>
      </w:r>
    </w:p>
    <w:p w:rsidR="008F7EB8" w:rsidRDefault="008F7EB8" w:rsidP="008F7EB8">
      <w:pPr>
        <w:autoSpaceDE w:val="0"/>
        <w:autoSpaceDN w:val="0"/>
        <w:adjustRightInd w:val="0"/>
        <w:spacing w:after="0" w:afterAutospacing="0"/>
        <w:ind w:left="0" w:firstLine="0"/>
        <w:rPr>
          <w:rFonts w:cs="Arial"/>
          <w:b/>
          <w:bCs/>
          <w:color w:val="0070C0"/>
        </w:rPr>
      </w:pPr>
    </w:p>
    <w:p w:rsidR="00E96B25" w:rsidRPr="00E96B25" w:rsidRDefault="00E96B25" w:rsidP="00E96B25">
      <w:pPr>
        <w:spacing w:after="0" w:afterAutospacing="0"/>
        <w:ind w:left="0" w:firstLine="0"/>
        <w:rPr>
          <w:rFonts w:ascii="Arial" w:hAnsi="Arial" w:cs="Arial"/>
          <w:b/>
          <w:color w:val="000000"/>
          <w:sz w:val="20"/>
          <w:szCs w:val="24"/>
          <w:lang w:val="en"/>
        </w:rPr>
      </w:pPr>
      <w:r w:rsidRPr="00E96B25">
        <w:rPr>
          <w:rFonts w:ascii="Arial" w:hAnsi="Arial" w:cs="Arial"/>
          <w:b/>
          <w:color w:val="000000"/>
          <w:sz w:val="20"/>
          <w:szCs w:val="24"/>
          <w:lang w:val="en"/>
        </w:rPr>
        <w:t>Revise as follows:</w:t>
      </w:r>
    </w:p>
    <w:p w:rsidR="00E96B25" w:rsidRPr="00E96B25" w:rsidRDefault="00E96B25" w:rsidP="00E96B25">
      <w:pPr>
        <w:spacing w:after="0" w:afterAutospacing="0"/>
        <w:ind w:left="0" w:firstLine="0"/>
        <w:rPr>
          <w:rFonts w:ascii="Arial" w:hAnsi="Arial" w:cs="Arial"/>
          <w:color w:val="000000"/>
          <w:sz w:val="20"/>
          <w:szCs w:val="24"/>
          <w:lang w:val="en"/>
        </w:rPr>
      </w:pPr>
    </w:p>
    <w:p w:rsidR="00E96B25" w:rsidRPr="00C13A6E" w:rsidRDefault="00E96B25" w:rsidP="00E96B25">
      <w:pPr>
        <w:keepNext/>
        <w:keepLines/>
        <w:spacing w:after="0" w:afterAutospacing="0"/>
        <w:ind w:left="0" w:firstLine="0"/>
        <w:outlineLvl w:val="1"/>
        <w:rPr>
          <w:rFonts w:ascii="Arial" w:eastAsia="Times New Roman" w:hAnsi="Arial" w:cs="Arial"/>
          <w:bCs/>
          <w:strike/>
          <w:color w:val="000000"/>
          <w:sz w:val="28"/>
          <w:szCs w:val="20"/>
          <w:lang w:val="en"/>
        </w:rPr>
      </w:pPr>
      <w:bookmarkStart w:id="1178" w:name="X8030d7922fd9f24df484bcb32005b8879147a5d"/>
      <w:r w:rsidRPr="00C13A6E">
        <w:rPr>
          <w:rFonts w:ascii="Arial" w:eastAsia="Times New Roman" w:hAnsi="Arial" w:cs="Arial"/>
          <w:b/>
          <w:bCs/>
          <w:color w:val="000000"/>
          <w:sz w:val="20"/>
          <w:szCs w:val="20"/>
          <w:lang w:val="en"/>
        </w:rPr>
        <w:t xml:space="preserve">2510.6 Water-resistive barriers. </w:t>
      </w:r>
      <w:r w:rsidRPr="00C13A6E">
        <w:rPr>
          <w:rFonts w:ascii="Arial" w:eastAsia="Times New Roman" w:hAnsi="Arial" w:cs="Arial"/>
          <w:bCs/>
          <w:i/>
          <w:color w:val="000000"/>
          <w:sz w:val="20"/>
          <w:szCs w:val="20"/>
          <w:lang w:val="en"/>
        </w:rPr>
        <w:t>Water-resistive barriers</w:t>
      </w:r>
      <w:r w:rsidRPr="00C13A6E">
        <w:rPr>
          <w:rFonts w:ascii="Arial" w:eastAsia="Times New Roman" w:hAnsi="Arial" w:cs="Arial"/>
          <w:bCs/>
          <w:color w:val="000000"/>
          <w:sz w:val="20"/>
          <w:szCs w:val="20"/>
          <w:lang w:val="en"/>
        </w:rPr>
        <w:t xml:space="preserve"> shall be installed as required in Section 1403.2 and, where applied over wood-based sheathing, shall </w:t>
      </w:r>
      <w:r w:rsidRPr="00C13A6E">
        <w:rPr>
          <w:rFonts w:ascii="Arial" w:eastAsia="Times New Roman" w:hAnsi="Arial" w:cs="Arial"/>
          <w:bCs/>
          <w:color w:val="000000"/>
          <w:sz w:val="20"/>
          <w:szCs w:val="20"/>
          <w:u w:val="single"/>
          <w:lang w:val="en"/>
        </w:rPr>
        <w:t>comply with Section 2510.6.1 or Section 2510.6.2.</w:t>
      </w:r>
      <w:r w:rsidRPr="00C13A6E">
        <w:rPr>
          <w:rFonts w:ascii="Arial" w:eastAsia="Times New Roman" w:hAnsi="Arial" w:cs="Arial"/>
          <w:bCs/>
          <w:color w:val="000000"/>
          <w:sz w:val="20"/>
          <w:szCs w:val="20"/>
          <w:lang w:val="en"/>
        </w:rPr>
        <w:t xml:space="preserve"> </w:t>
      </w:r>
      <w:proofErr w:type="gramStart"/>
      <w:r w:rsidRPr="00C13A6E">
        <w:rPr>
          <w:rFonts w:ascii="Arial" w:eastAsia="Times New Roman" w:hAnsi="Arial" w:cs="Arial"/>
          <w:bCs/>
          <w:strike/>
          <w:color w:val="000000"/>
          <w:sz w:val="20"/>
          <w:szCs w:val="20"/>
          <w:lang w:val="en"/>
        </w:rPr>
        <w:t>include</w:t>
      </w:r>
      <w:proofErr w:type="gramEnd"/>
      <w:r w:rsidRPr="00C13A6E">
        <w:rPr>
          <w:rFonts w:ascii="Arial" w:eastAsia="Times New Roman" w:hAnsi="Arial" w:cs="Arial"/>
          <w:bCs/>
          <w:strike/>
          <w:color w:val="000000"/>
          <w:sz w:val="20"/>
          <w:szCs w:val="20"/>
          <w:lang w:val="en"/>
        </w:rPr>
        <w:t xml:space="preserve"> a water-resistive vapor-permeable barrier with a performance at least equivalent to two layers of</w:t>
      </w:r>
      <w:r w:rsidRPr="00C13A6E">
        <w:rPr>
          <w:rFonts w:ascii="Arial" w:eastAsia="Times New Roman" w:hAnsi="Arial" w:cs="Arial"/>
          <w:bCs/>
          <w:color w:val="000000"/>
          <w:sz w:val="20"/>
          <w:szCs w:val="20"/>
          <w:lang w:val="en"/>
        </w:rPr>
        <w:t xml:space="preserve"> </w:t>
      </w:r>
      <w:r w:rsidRPr="00C13A6E">
        <w:rPr>
          <w:rFonts w:ascii="Arial" w:eastAsia="Times New Roman" w:hAnsi="Arial" w:cs="Arial"/>
          <w:bCs/>
          <w:i/>
          <w:strike/>
          <w:color w:val="000000"/>
          <w:sz w:val="20"/>
          <w:szCs w:val="20"/>
          <w:lang w:val="en"/>
        </w:rPr>
        <w:t>water-resistive barrier</w:t>
      </w:r>
      <w:r w:rsidRPr="00C13A6E">
        <w:rPr>
          <w:rFonts w:ascii="Arial" w:eastAsia="Times New Roman" w:hAnsi="Arial" w:cs="Arial"/>
          <w:bCs/>
          <w:color w:val="000000"/>
          <w:sz w:val="20"/>
          <w:szCs w:val="20"/>
          <w:lang w:val="en"/>
        </w:rPr>
        <w:t xml:space="preserve"> </w:t>
      </w:r>
      <w:r w:rsidRPr="00C13A6E">
        <w:rPr>
          <w:rFonts w:ascii="Arial" w:eastAsia="Times New Roman" w:hAnsi="Arial" w:cs="Arial"/>
          <w:bCs/>
          <w:strike/>
          <w:color w:val="000000"/>
          <w:sz w:val="20"/>
          <w:szCs w:val="20"/>
          <w:lang w:val="en"/>
        </w:rPr>
        <w:t>complying with ASTM E2556, Type I. The individual layers shall be installed independently such that each layer provides a separate continuous plane and any flashing (installed in accordance with Section 1404.4) intended to drain to the</w:t>
      </w:r>
      <w:r w:rsidRPr="00C13A6E">
        <w:rPr>
          <w:rFonts w:ascii="Arial" w:eastAsia="Times New Roman" w:hAnsi="Arial" w:cs="Arial"/>
          <w:bCs/>
          <w:color w:val="000000"/>
          <w:sz w:val="20"/>
          <w:szCs w:val="20"/>
          <w:lang w:val="en"/>
        </w:rPr>
        <w:t xml:space="preserve"> </w:t>
      </w:r>
      <w:r w:rsidRPr="00C13A6E">
        <w:rPr>
          <w:rFonts w:ascii="Arial" w:eastAsia="Times New Roman" w:hAnsi="Arial" w:cs="Arial"/>
          <w:bCs/>
          <w:i/>
          <w:strike/>
          <w:color w:val="000000"/>
          <w:sz w:val="20"/>
          <w:szCs w:val="20"/>
          <w:lang w:val="en"/>
        </w:rPr>
        <w:t>water-resistive barrier</w:t>
      </w:r>
      <w:r w:rsidRPr="00C13A6E">
        <w:rPr>
          <w:rFonts w:ascii="Arial" w:eastAsia="Times New Roman" w:hAnsi="Arial" w:cs="Arial"/>
          <w:bCs/>
          <w:color w:val="000000"/>
          <w:sz w:val="20"/>
          <w:szCs w:val="20"/>
          <w:lang w:val="en"/>
        </w:rPr>
        <w:t xml:space="preserve"> </w:t>
      </w:r>
      <w:r w:rsidRPr="00C13A6E">
        <w:rPr>
          <w:rFonts w:ascii="Arial" w:eastAsia="Times New Roman" w:hAnsi="Arial" w:cs="Arial"/>
          <w:bCs/>
          <w:strike/>
          <w:color w:val="000000"/>
          <w:sz w:val="20"/>
          <w:szCs w:val="20"/>
          <w:lang w:val="en"/>
        </w:rPr>
        <w:t>is directed between the layers.</w:t>
      </w:r>
    </w:p>
    <w:p w:rsidR="00E96B25" w:rsidRPr="00C13A6E" w:rsidRDefault="00E96B25" w:rsidP="00E96B25">
      <w:pPr>
        <w:spacing w:after="0" w:afterAutospacing="0"/>
        <w:ind w:left="0" w:firstLine="0"/>
        <w:rPr>
          <w:rFonts w:ascii="Helvetica Neue" w:hAnsi="Helvetica Neue"/>
          <w:color w:val="000000"/>
          <w:sz w:val="20"/>
          <w:szCs w:val="24"/>
          <w:lang w:val="en"/>
        </w:rPr>
      </w:pPr>
    </w:p>
    <w:p w:rsidR="00E96B25" w:rsidRPr="00C13A6E" w:rsidRDefault="00E96B25" w:rsidP="00E96B25">
      <w:pPr>
        <w:spacing w:after="0" w:afterAutospacing="0"/>
        <w:ind w:left="0" w:firstLine="360"/>
        <w:rPr>
          <w:rFonts w:ascii="Arial" w:hAnsi="Arial" w:cs="Arial"/>
          <w:b/>
          <w:strike/>
          <w:color w:val="000000"/>
          <w:sz w:val="20"/>
          <w:szCs w:val="20"/>
          <w:lang w:val="en"/>
        </w:rPr>
      </w:pPr>
      <w:r w:rsidRPr="00C13A6E">
        <w:rPr>
          <w:rFonts w:ascii="Arial" w:hAnsi="Arial" w:cs="Arial"/>
          <w:b/>
          <w:strike/>
          <w:color w:val="000000"/>
          <w:sz w:val="20"/>
          <w:szCs w:val="20"/>
          <w:lang w:val="en"/>
        </w:rPr>
        <w:t>Exceptions:</w:t>
      </w:r>
    </w:p>
    <w:p w:rsidR="00E96B25" w:rsidRPr="00C13A6E" w:rsidRDefault="00E96B25" w:rsidP="00E96B25">
      <w:pPr>
        <w:spacing w:after="0" w:afterAutospacing="0"/>
        <w:ind w:left="0" w:firstLine="0"/>
        <w:rPr>
          <w:rFonts w:ascii="Arial" w:hAnsi="Arial" w:cs="Arial"/>
          <w:color w:val="000000"/>
          <w:sz w:val="20"/>
          <w:szCs w:val="20"/>
          <w:lang w:val="en"/>
        </w:rPr>
      </w:pPr>
    </w:p>
    <w:p w:rsidR="00E96B25" w:rsidRPr="00C13A6E" w:rsidRDefault="00E96B25" w:rsidP="00E96B25">
      <w:pPr>
        <w:spacing w:after="0" w:afterAutospacing="0"/>
        <w:ind w:left="1080" w:hanging="360"/>
        <w:rPr>
          <w:rFonts w:ascii="Arial" w:eastAsia="Times New Roman" w:hAnsi="Arial" w:cs="Arial"/>
          <w:sz w:val="20"/>
          <w:szCs w:val="20"/>
        </w:rPr>
      </w:pPr>
      <w:r w:rsidRPr="00C13A6E">
        <w:rPr>
          <w:rFonts w:ascii="Arial" w:eastAsia="Times New Roman" w:hAnsi="Arial" w:cs="Arial"/>
          <w:strike/>
          <w:sz w:val="20"/>
          <w:szCs w:val="20"/>
        </w:rPr>
        <w:lastRenderedPageBreak/>
        <w:t>1.</w:t>
      </w:r>
      <w:r w:rsidRPr="00C13A6E">
        <w:rPr>
          <w:rFonts w:ascii="Arial" w:eastAsia="Times New Roman" w:hAnsi="Arial" w:cs="Arial"/>
          <w:strike/>
          <w:sz w:val="20"/>
          <w:szCs w:val="20"/>
        </w:rPr>
        <w:tab/>
        <w:t>Where the</w:t>
      </w:r>
      <w:r w:rsidRPr="00C13A6E">
        <w:rPr>
          <w:rFonts w:ascii="Arial" w:eastAsia="Times New Roman" w:hAnsi="Arial" w:cs="Arial"/>
          <w:sz w:val="20"/>
          <w:szCs w:val="20"/>
        </w:rPr>
        <w:t xml:space="preserve"> </w:t>
      </w:r>
      <w:r w:rsidRPr="00C13A6E">
        <w:rPr>
          <w:rFonts w:ascii="Arial" w:eastAsia="Times New Roman" w:hAnsi="Arial" w:cs="Arial"/>
          <w:i/>
          <w:strike/>
          <w:sz w:val="20"/>
          <w:szCs w:val="20"/>
        </w:rPr>
        <w:t>water-resistive barrier</w:t>
      </w:r>
      <w:r w:rsidRPr="00C13A6E">
        <w:rPr>
          <w:rFonts w:ascii="Arial" w:eastAsia="Times New Roman" w:hAnsi="Arial" w:cs="Arial"/>
          <w:sz w:val="20"/>
          <w:szCs w:val="20"/>
        </w:rPr>
        <w:t xml:space="preserve"> </w:t>
      </w:r>
      <w:r w:rsidRPr="00C13A6E">
        <w:rPr>
          <w:rFonts w:ascii="Arial" w:eastAsia="Times New Roman" w:hAnsi="Arial" w:cs="Arial"/>
          <w:strike/>
          <w:sz w:val="20"/>
          <w:szCs w:val="20"/>
        </w:rPr>
        <w:t>that is applied over wood-based sheathing has a water resistance equal to or greater than that of a</w:t>
      </w:r>
      <w:r w:rsidRPr="00C13A6E">
        <w:rPr>
          <w:rFonts w:ascii="Arial" w:eastAsia="Times New Roman" w:hAnsi="Arial" w:cs="Arial"/>
          <w:sz w:val="20"/>
          <w:szCs w:val="20"/>
        </w:rPr>
        <w:t xml:space="preserve"> </w:t>
      </w:r>
      <w:r w:rsidRPr="00C13A6E">
        <w:rPr>
          <w:rFonts w:ascii="Arial" w:eastAsia="Times New Roman" w:hAnsi="Arial" w:cs="Arial"/>
          <w:i/>
          <w:strike/>
          <w:sz w:val="20"/>
          <w:szCs w:val="20"/>
        </w:rPr>
        <w:t>water-resistive barrier</w:t>
      </w:r>
      <w:r w:rsidRPr="00C13A6E">
        <w:rPr>
          <w:rFonts w:ascii="Arial" w:eastAsia="Times New Roman" w:hAnsi="Arial" w:cs="Arial"/>
          <w:sz w:val="20"/>
          <w:szCs w:val="20"/>
        </w:rPr>
        <w:t xml:space="preserve"> </w:t>
      </w:r>
      <w:r w:rsidRPr="00C13A6E">
        <w:rPr>
          <w:rFonts w:ascii="Arial" w:eastAsia="Times New Roman" w:hAnsi="Arial" w:cs="Arial"/>
          <w:strike/>
          <w:sz w:val="20"/>
          <w:szCs w:val="20"/>
        </w:rPr>
        <w:t>complying with ASTM E2556, Type II and is separated from the stucco by an intervening, substantially nonwater-absorbing layer or drainage space.</w:t>
      </w:r>
    </w:p>
    <w:p w:rsidR="00E96B25" w:rsidRPr="00E96B25" w:rsidRDefault="00E96B25" w:rsidP="00E96B25">
      <w:pPr>
        <w:spacing w:after="0" w:afterAutospacing="0"/>
        <w:ind w:left="1080" w:hanging="360"/>
        <w:rPr>
          <w:rFonts w:ascii="Arial" w:eastAsia="Times New Roman" w:hAnsi="Arial" w:cs="Arial"/>
          <w:sz w:val="20"/>
          <w:szCs w:val="20"/>
        </w:rPr>
      </w:pPr>
      <w:r w:rsidRPr="00C13A6E">
        <w:rPr>
          <w:rFonts w:ascii="Arial" w:eastAsia="Times New Roman" w:hAnsi="Arial" w:cs="Arial"/>
          <w:strike/>
          <w:sz w:val="20"/>
          <w:szCs w:val="20"/>
        </w:rPr>
        <w:t>2.</w:t>
      </w:r>
      <w:r w:rsidRPr="00C13A6E">
        <w:rPr>
          <w:rFonts w:ascii="Arial" w:eastAsia="Times New Roman" w:hAnsi="Arial" w:cs="Arial"/>
          <w:strike/>
          <w:sz w:val="20"/>
          <w:szCs w:val="20"/>
        </w:rPr>
        <w:tab/>
        <w:t>Where the</w:t>
      </w:r>
      <w:r w:rsidRPr="00C13A6E">
        <w:rPr>
          <w:rFonts w:ascii="Arial" w:eastAsia="Times New Roman" w:hAnsi="Arial" w:cs="Arial"/>
          <w:sz w:val="20"/>
          <w:szCs w:val="20"/>
        </w:rPr>
        <w:t xml:space="preserve"> </w:t>
      </w:r>
      <w:r w:rsidRPr="00C13A6E">
        <w:rPr>
          <w:rFonts w:ascii="Arial" w:eastAsia="Times New Roman" w:hAnsi="Arial" w:cs="Arial"/>
          <w:i/>
          <w:strike/>
          <w:sz w:val="20"/>
          <w:szCs w:val="20"/>
        </w:rPr>
        <w:t>water-resistive barrier</w:t>
      </w:r>
      <w:r w:rsidRPr="00C13A6E">
        <w:rPr>
          <w:rFonts w:ascii="Arial" w:eastAsia="Times New Roman" w:hAnsi="Arial" w:cs="Arial"/>
          <w:sz w:val="20"/>
          <w:szCs w:val="20"/>
        </w:rPr>
        <w:t xml:space="preserve"> </w:t>
      </w:r>
      <w:r w:rsidRPr="00C13A6E">
        <w:rPr>
          <w:rFonts w:ascii="Arial" w:eastAsia="Times New Roman" w:hAnsi="Arial" w:cs="Arial"/>
          <w:strike/>
          <w:sz w:val="20"/>
          <w:szCs w:val="20"/>
        </w:rPr>
        <w:t>is applied over wood-based sheathing in Climate Zone 1A, 2A or 3A, a ventilated air space shall be provided between the stucco and</w:t>
      </w:r>
      <w:r w:rsidRPr="00C13A6E">
        <w:rPr>
          <w:rFonts w:ascii="Arial" w:eastAsia="Times New Roman" w:hAnsi="Arial" w:cs="Arial"/>
          <w:sz w:val="20"/>
          <w:szCs w:val="20"/>
        </w:rPr>
        <w:t xml:space="preserve"> </w:t>
      </w:r>
      <w:r w:rsidRPr="00C13A6E">
        <w:rPr>
          <w:rFonts w:ascii="Arial" w:eastAsia="Times New Roman" w:hAnsi="Arial" w:cs="Arial"/>
          <w:i/>
          <w:strike/>
          <w:sz w:val="20"/>
          <w:szCs w:val="20"/>
        </w:rPr>
        <w:t>water-resistive barrier</w:t>
      </w:r>
      <w:r w:rsidRPr="00C13A6E">
        <w:rPr>
          <w:rFonts w:ascii="Arial" w:eastAsia="Times New Roman" w:hAnsi="Arial" w:cs="Arial"/>
          <w:strike/>
          <w:sz w:val="20"/>
          <w:szCs w:val="20"/>
        </w:rPr>
        <w:t>.</w:t>
      </w:r>
    </w:p>
    <w:bookmarkEnd w:id="1178"/>
    <w:p w:rsidR="00E96B25" w:rsidRPr="00E96B25" w:rsidRDefault="00E96B25" w:rsidP="00E96B25">
      <w:pPr>
        <w:spacing w:after="0" w:afterAutospacing="0"/>
        <w:ind w:left="0" w:firstLine="0"/>
        <w:rPr>
          <w:rFonts w:ascii="Arial" w:hAnsi="Arial" w:cs="Arial"/>
          <w:b/>
          <w:color w:val="000000"/>
          <w:sz w:val="20"/>
          <w:szCs w:val="20"/>
          <w:lang w:val="en"/>
        </w:rPr>
      </w:pPr>
    </w:p>
    <w:p w:rsidR="00E96B25" w:rsidRPr="00E96B25" w:rsidRDefault="00E96B25" w:rsidP="00E96B25">
      <w:pPr>
        <w:spacing w:after="0" w:afterAutospacing="0"/>
        <w:ind w:left="0" w:firstLine="0"/>
        <w:rPr>
          <w:rFonts w:ascii="Arial" w:hAnsi="Arial" w:cs="Arial"/>
          <w:b/>
          <w:color w:val="000000"/>
          <w:sz w:val="20"/>
          <w:szCs w:val="20"/>
          <w:lang w:val="en"/>
        </w:rPr>
      </w:pPr>
      <w:r w:rsidRPr="00E96B25">
        <w:rPr>
          <w:rFonts w:ascii="Arial" w:hAnsi="Arial" w:cs="Arial"/>
          <w:b/>
          <w:color w:val="000000"/>
          <w:sz w:val="20"/>
          <w:szCs w:val="20"/>
          <w:lang w:val="en"/>
        </w:rPr>
        <w:t>Add new text as follows:</w:t>
      </w:r>
    </w:p>
    <w:p w:rsidR="00E96B25" w:rsidRPr="00E96B25" w:rsidRDefault="00E96B25" w:rsidP="00E96B25">
      <w:pPr>
        <w:spacing w:after="0" w:afterAutospacing="0"/>
        <w:ind w:left="0" w:firstLine="0"/>
        <w:rPr>
          <w:rFonts w:ascii="Helvetica Neue" w:hAnsi="Helvetica Neue"/>
          <w:color w:val="000000"/>
          <w:sz w:val="20"/>
          <w:szCs w:val="24"/>
          <w:lang w:val="en"/>
        </w:rPr>
      </w:pPr>
    </w:p>
    <w:p w:rsidR="004E456E" w:rsidRDefault="004E456E" w:rsidP="00E96B25">
      <w:pPr>
        <w:spacing w:after="0" w:afterAutospacing="0"/>
        <w:ind w:left="0" w:firstLine="0"/>
        <w:rPr>
          <w:rFonts w:ascii="Arial" w:hAnsi="Arial" w:cs="Arial"/>
          <w:b/>
          <w:color w:val="000000"/>
          <w:sz w:val="20"/>
          <w:szCs w:val="20"/>
          <w:lang w:val="en"/>
        </w:rPr>
      </w:pPr>
      <w:bookmarkStart w:id="1179" w:name="X5c60a5688982cc3959436e65e1ce0bdb3012436"/>
    </w:p>
    <w:bookmarkEnd w:id="1179"/>
    <w:p w:rsidR="00E96B25" w:rsidRPr="00C13A6E" w:rsidRDefault="00E96B25" w:rsidP="00E96B25">
      <w:pPr>
        <w:autoSpaceDE w:val="0"/>
        <w:autoSpaceDN w:val="0"/>
        <w:adjustRightInd w:val="0"/>
        <w:spacing w:after="0" w:afterAutospacing="0"/>
        <w:ind w:left="0" w:firstLine="0"/>
        <w:rPr>
          <w:rFonts w:ascii="Arial" w:eastAsia="Times New Roman" w:hAnsi="Arial" w:cs="Arial"/>
          <w:b/>
          <w:bCs/>
          <w:sz w:val="16"/>
          <w:szCs w:val="16"/>
          <w:u w:val="single"/>
        </w:rPr>
      </w:pPr>
    </w:p>
    <w:p w:rsidR="00E96B25" w:rsidRPr="00C13A6E" w:rsidRDefault="00E96B25" w:rsidP="00E96B25">
      <w:pPr>
        <w:spacing w:after="0" w:afterAutospacing="0"/>
        <w:ind w:left="0" w:firstLine="0"/>
        <w:rPr>
          <w:rFonts w:ascii="Arial" w:eastAsia="Times New Roman" w:hAnsi="Arial" w:cs="Arial"/>
          <w:sz w:val="20"/>
          <w:szCs w:val="20"/>
          <w:u w:val="single"/>
        </w:rPr>
      </w:pPr>
      <w:r w:rsidRPr="00C13A6E">
        <w:rPr>
          <w:rFonts w:ascii="Arial" w:eastAsia="Times New Roman" w:hAnsi="Arial" w:cs="Arial"/>
          <w:b/>
          <w:bCs/>
          <w:sz w:val="20"/>
          <w:szCs w:val="20"/>
          <w:u w:val="single"/>
        </w:rPr>
        <w:t>2510.6.1 Dry climates. </w:t>
      </w:r>
      <w:r w:rsidRPr="00C13A6E">
        <w:rPr>
          <w:rFonts w:ascii="Arial" w:eastAsia="Times New Roman" w:hAnsi="Arial" w:cs="Arial"/>
          <w:sz w:val="20"/>
          <w:szCs w:val="20"/>
          <w:u w:val="single"/>
        </w:rPr>
        <w:t>One of the following shall apply for dry (B) </w:t>
      </w:r>
      <w:r w:rsidRPr="00C13A6E">
        <w:rPr>
          <w:rFonts w:ascii="Arial" w:eastAsia="Times New Roman" w:hAnsi="Arial" w:cs="Arial"/>
          <w:i/>
          <w:iCs/>
          <w:sz w:val="20"/>
          <w:szCs w:val="20"/>
          <w:u w:val="single"/>
        </w:rPr>
        <w:t>climate zones</w:t>
      </w:r>
      <w:r w:rsidRPr="00C13A6E">
        <w:rPr>
          <w:rFonts w:ascii="Arial" w:eastAsia="Times New Roman" w:hAnsi="Arial" w:cs="Arial"/>
          <w:sz w:val="20"/>
          <w:szCs w:val="20"/>
          <w:u w:val="single"/>
        </w:rPr>
        <w:t>:</w:t>
      </w:r>
    </w:p>
    <w:p w:rsidR="00E96B25" w:rsidRPr="00C13A6E" w:rsidRDefault="00E96B25" w:rsidP="00E96B25">
      <w:pPr>
        <w:spacing w:after="0" w:afterAutospacing="0"/>
        <w:ind w:left="0" w:firstLine="0"/>
        <w:rPr>
          <w:rFonts w:ascii="Arial" w:eastAsia="Times New Roman" w:hAnsi="Arial" w:cs="Arial"/>
          <w:sz w:val="20"/>
          <w:szCs w:val="20"/>
          <w:u w:val="single"/>
        </w:rPr>
      </w:pPr>
    </w:p>
    <w:p w:rsidR="00E96B25" w:rsidRPr="00C13A6E" w:rsidRDefault="00E96B25" w:rsidP="00E96B25">
      <w:pPr>
        <w:spacing w:after="0" w:afterAutospacing="0"/>
        <w:ind w:hanging="360"/>
        <w:rPr>
          <w:rFonts w:ascii="Arial" w:eastAsia="Times New Roman" w:hAnsi="Arial" w:cs="Arial"/>
          <w:sz w:val="20"/>
          <w:szCs w:val="20"/>
          <w:u w:val="single"/>
        </w:rPr>
      </w:pPr>
      <w:r w:rsidRPr="00C13A6E">
        <w:rPr>
          <w:rFonts w:ascii="Arial" w:eastAsia="Times New Roman" w:hAnsi="Arial" w:cs="Arial"/>
          <w:sz w:val="20"/>
          <w:szCs w:val="20"/>
          <w:u w:val="single"/>
        </w:rPr>
        <w:t>1.</w:t>
      </w:r>
      <w:r w:rsidRPr="00C13A6E">
        <w:rPr>
          <w:rFonts w:ascii="Arial" w:eastAsia="Times New Roman" w:hAnsi="Arial" w:cs="Arial"/>
          <w:sz w:val="20"/>
          <w:szCs w:val="20"/>
          <w:u w:val="single"/>
        </w:rPr>
        <w:tab/>
        <w:t>The </w:t>
      </w:r>
      <w:r w:rsidRPr="00C13A6E">
        <w:rPr>
          <w:rFonts w:ascii="Arial" w:eastAsia="Times New Roman" w:hAnsi="Arial" w:cs="Arial"/>
          <w:i/>
          <w:iCs/>
          <w:sz w:val="20"/>
          <w:szCs w:val="20"/>
          <w:u w:val="single"/>
        </w:rPr>
        <w:t>water-resistive barrier</w:t>
      </w:r>
      <w:r w:rsidRPr="00C13A6E">
        <w:rPr>
          <w:rFonts w:ascii="Arial" w:eastAsia="Times New Roman" w:hAnsi="Arial" w:cs="Arial"/>
          <w:sz w:val="20"/>
          <w:szCs w:val="20"/>
          <w:u w:val="single"/>
        </w:rPr>
        <w:t> shall be two layers of 10-minute Grade D paper or have a water resistance equal to or greater than two layers of </w:t>
      </w:r>
      <w:r w:rsidRPr="00C13A6E">
        <w:rPr>
          <w:rFonts w:ascii="Arial" w:eastAsia="Times New Roman" w:hAnsi="Arial" w:cs="Arial"/>
          <w:i/>
          <w:iCs/>
          <w:sz w:val="20"/>
          <w:szCs w:val="20"/>
          <w:u w:val="single"/>
        </w:rPr>
        <w:t xml:space="preserve">water-resistive barrier </w:t>
      </w:r>
      <w:r w:rsidRPr="00C13A6E">
        <w:rPr>
          <w:rFonts w:ascii="Arial" w:eastAsia="Times New Roman" w:hAnsi="Arial" w:cs="Arial"/>
          <w:sz w:val="20"/>
          <w:szCs w:val="20"/>
          <w:u w:val="single"/>
        </w:rPr>
        <w:t>complying with ASTM E2556, Type I. The individual layers shall be installed independently such that each layer provides a separate continuous plane and any flashing, installed in accordance with Section 1404.4 and intended to drain to the </w:t>
      </w:r>
      <w:r w:rsidRPr="00C13A6E">
        <w:rPr>
          <w:rFonts w:ascii="Arial" w:eastAsia="Times New Roman" w:hAnsi="Arial" w:cs="Arial"/>
          <w:i/>
          <w:iCs/>
          <w:sz w:val="20"/>
          <w:szCs w:val="20"/>
          <w:u w:val="single"/>
        </w:rPr>
        <w:t>water-resistive barrier</w:t>
      </w:r>
      <w:r w:rsidRPr="00C13A6E">
        <w:rPr>
          <w:rFonts w:ascii="Arial" w:eastAsia="Times New Roman" w:hAnsi="Arial" w:cs="Arial"/>
          <w:sz w:val="20"/>
          <w:szCs w:val="20"/>
          <w:u w:val="single"/>
        </w:rPr>
        <w:t>, is directed between the layers.</w:t>
      </w:r>
    </w:p>
    <w:p w:rsidR="00E96B25" w:rsidRPr="00C13A6E" w:rsidRDefault="00E96B25" w:rsidP="00E96B25">
      <w:pPr>
        <w:spacing w:after="0" w:afterAutospacing="0"/>
        <w:ind w:hanging="360"/>
        <w:rPr>
          <w:rFonts w:ascii="Arial" w:eastAsia="Times New Roman" w:hAnsi="Arial" w:cs="Arial"/>
          <w:sz w:val="20"/>
          <w:szCs w:val="20"/>
          <w:u w:val="single"/>
        </w:rPr>
      </w:pPr>
      <w:r w:rsidRPr="00C13A6E">
        <w:rPr>
          <w:rFonts w:ascii="Arial" w:eastAsia="Times New Roman" w:hAnsi="Arial" w:cs="Arial"/>
          <w:sz w:val="20"/>
          <w:szCs w:val="20"/>
          <w:u w:val="single"/>
        </w:rPr>
        <w:t>2.</w:t>
      </w:r>
      <w:r w:rsidRPr="00C13A6E">
        <w:rPr>
          <w:rFonts w:ascii="Arial" w:eastAsia="Times New Roman" w:hAnsi="Arial" w:cs="Arial"/>
          <w:sz w:val="20"/>
          <w:szCs w:val="20"/>
          <w:u w:val="single"/>
        </w:rPr>
        <w:tab/>
        <w:t>The </w:t>
      </w:r>
      <w:r w:rsidRPr="00C13A6E">
        <w:rPr>
          <w:rFonts w:ascii="Arial" w:eastAsia="Times New Roman" w:hAnsi="Arial" w:cs="Arial"/>
          <w:i/>
          <w:iCs/>
          <w:sz w:val="20"/>
          <w:szCs w:val="20"/>
          <w:u w:val="single"/>
        </w:rPr>
        <w:t>water-resistive barrier</w:t>
      </w:r>
      <w:r w:rsidRPr="00C13A6E">
        <w:rPr>
          <w:rFonts w:ascii="Arial" w:eastAsia="Times New Roman" w:hAnsi="Arial" w:cs="Arial"/>
          <w:sz w:val="20"/>
          <w:szCs w:val="20"/>
          <w:u w:val="single"/>
        </w:rPr>
        <w:t> shall be 60-minute Grade D paper or have a water resistance equal to or greater than one layer of </w:t>
      </w:r>
      <w:r w:rsidRPr="00C13A6E">
        <w:rPr>
          <w:rFonts w:ascii="Arial" w:eastAsia="Times New Roman" w:hAnsi="Arial" w:cs="Arial"/>
          <w:i/>
          <w:iCs/>
          <w:sz w:val="20"/>
          <w:szCs w:val="20"/>
          <w:u w:val="single"/>
        </w:rPr>
        <w:t>water-resistive barrier</w:t>
      </w:r>
      <w:r w:rsidRPr="00C13A6E">
        <w:rPr>
          <w:rFonts w:ascii="Arial" w:eastAsia="Times New Roman" w:hAnsi="Arial" w:cs="Arial"/>
          <w:sz w:val="20"/>
          <w:szCs w:val="20"/>
          <w:u w:val="single"/>
        </w:rPr>
        <w:t> complying with ASTM E2556, Type II. The water-resistive barrier shall be separated from the stucco by a layer of foam plastic insulating sheathing or other nonwater absorbing layer, or a drainage space.</w:t>
      </w:r>
    </w:p>
    <w:p w:rsidR="00E96B25" w:rsidRPr="00C13A6E" w:rsidRDefault="00E96B25" w:rsidP="00E96B25">
      <w:pPr>
        <w:spacing w:after="0" w:afterAutospacing="0"/>
        <w:ind w:left="360" w:firstLine="0"/>
        <w:rPr>
          <w:rFonts w:ascii="Arial" w:eastAsia="Times New Roman" w:hAnsi="Arial" w:cs="Arial"/>
          <w:sz w:val="20"/>
          <w:szCs w:val="20"/>
          <w:u w:val="single"/>
        </w:rPr>
      </w:pPr>
    </w:p>
    <w:p w:rsidR="00E96B25" w:rsidRPr="00FE3B14" w:rsidRDefault="00E96B25" w:rsidP="00E96B25">
      <w:pPr>
        <w:spacing w:after="0" w:afterAutospacing="0"/>
        <w:ind w:left="0" w:firstLine="0"/>
        <w:rPr>
          <w:rFonts w:ascii="Arial" w:eastAsia="Times New Roman" w:hAnsi="Arial" w:cs="Arial"/>
          <w:sz w:val="20"/>
          <w:szCs w:val="20"/>
          <w:u w:val="single"/>
        </w:rPr>
      </w:pPr>
      <w:r w:rsidRPr="00FE3B14">
        <w:rPr>
          <w:rFonts w:ascii="Arial" w:eastAsia="Times New Roman" w:hAnsi="Arial" w:cs="Arial"/>
          <w:b/>
          <w:bCs/>
          <w:sz w:val="20"/>
          <w:szCs w:val="20"/>
          <w:u w:val="single"/>
        </w:rPr>
        <w:t>2510.6.2 Moist or marine climates. </w:t>
      </w:r>
      <w:r w:rsidRPr="00FE3B14">
        <w:rPr>
          <w:rFonts w:ascii="Arial" w:eastAsia="Times New Roman" w:hAnsi="Arial" w:cs="Arial"/>
          <w:sz w:val="20"/>
          <w:szCs w:val="20"/>
          <w:u w:val="single"/>
        </w:rPr>
        <w:t>In moist (A) or marine (C) </w:t>
      </w:r>
      <w:r w:rsidRPr="00FE3B14">
        <w:rPr>
          <w:rFonts w:ascii="Arial" w:eastAsia="Times New Roman" w:hAnsi="Arial" w:cs="Arial"/>
          <w:i/>
          <w:iCs/>
          <w:sz w:val="20"/>
          <w:szCs w:val="20"/>
          <w:u w:val="single"/>
        </w:rPr>
        <w:t>climate zones</w:t>
      </w:r>
      <w:r w:rsidRPr="00FE3B14">
        <w:rPr>
          <w:rFonts w:ascii="Arial" w:eastAsia="Times New Roman" w:hAnsi="Arial" w:cs="Arial"/>
          <w:sz w:val="20"/>
          <w:szCs w:val="20"/>
          <w:u w:val="single"/>
        </w:rPr>
        <w:t>, water-resistive barrier shall comply with of one of the following:</w:t>
      </w:r>
    </w:p>
    <w:p w:rsidR="00E96B25" w:rsidRPr="00FE3B14" w:rsidRDefault="00E96B25" w:rsidP="00E96B25">
      <w:pPr>
        <w:spacing w:after="0" w:afterAutospacing="0"/>
        <w:ind w:left="0" w:firstLine="0"/>
        <w:rPr>
          <w:rFonts w:ascii="Arial" w:eastAsia="Times New Roman" w:hAnsi="Arial" w:cs="Arial"/>
          <w:sz w:val="20"/>
          <w:szCs w:val="20"/>
          <w:u w:val="single"/>
        </w:rPr>
      </w:pPr>
    </w:p>
    <w:p w:rsidR="00E96B25" w:rsidRPr="00FE3B14" w:rsidRDefault="00E96B25" w:rsidP="00E96B25">
      <w:pPr>
        <w:spacing w:after="0" w:afterAutospacing="0"/>
        <w:ind w:hanging="360"/>
        <w:rPr>
          <w:rFonts w:ascii="Arial" w:eastAsia="Times New Roman" w:hAnsi="Arial" w:cs="Arial"/>
          <w:sz w:val="20"/>
          <w:szCs w:val="20"/>
          <w:u w:val="single"/>
        </w:rPr>
      </w:pPr>
      <w:r w:rsidRPr="00FE3B14">
        <w:rPr>
          <w:rFonts w:ascii="Arial" w:eastAsia="Times New Roman" w:hAnsi="Arial" w:cs="Arial"/>
          <w:sz w:val="20"/>
          <w:szCs w:val="20"/>
          <w:u w:val="single"/>
        </w:rPr>
        <w:t>1.</w:t>
      </w:r>
      <w:r w:rsidRPr="00FE3B14">
        <w:rPr>
          <w:rFonts w:ascii="Arial" w:eastAsia="Times New Roman" w:hAnsi="Arial" w:cs="Arial"/>
          <w:sz w:val="20"/>
          <w:szCs w:val="20"/>
          <w:u w:val="single"/>
        </w:rPr>
        <w:tab/>
        <w:t>In addition to complying with Item 1 or 2 of Section 2510.6.1, a space or drainage material not less than 3/16 inch (4.8 mm) in depth </w:t>
      </w:r>
      <w:r w:rsidRPr="00FE3B14">
        <w:rPr>
          <w:rFonts w:ascii="Arial" w:eastAsia="Times New Roman" w:hAnsi="Arial" w:cs="Arial"/>
          <w:strike/>
          <w:sz w:val="20"/>
          <w:szCs w:val="20"/>
          <w:u w:val="single"/>
        </w:rPr>
        <w:t>space</w:t>
      </w:r>
      <w:r w:rsidRPr="00FE3B14">
        <w:rPr>
          <w:rFonts w:ascii="Arial" w:eastAsia="Times New Roman" w:hAnsi="Arial" w:cs="Arial"/>
          <w:sz w:val="20"/>
          <w:szCs w:val="20"/>
          <w:u w:val="single"/>
        </w:rPr>
        <w:t xml:space="preserve"> shall be applied </w:t>
      </w:r>
      <w:r w:rsidRPr="00FE3B14">
        <w:rPr>
          <w:rFonts w:ascii="Arial" w:eastAsia="Times New Roman" w:hAnsi="Arial" w:cs="Arial"/>
          <w:strike/>
          <w:sz w:val="20"/>
          <w:szCs w:val="20"/>
          <w:u w:val="single"/>
        </w:rPr>
        <w:t>added</w:t>
      </w:r>
      <w:r w:rsidRPr="00FE3B14">
        <w:rPr>
          <w:rFonts w:ascii="Arial" w:eastAsia="Times New Roman" w:hAnsi="Arial" w:cs="Arial"/>
          <w:sz w:val="20"/>
          <w:szCs w:val="20"/>
          <w:u w:val="single"/>
        </w:rPr>
        <w:t> to the exterior side of the </w:t>
      </w:r>
      <w:r w:rsidRPr="00FE3B14">
        <w:rPr>
          <w:rFonts w:ascii="Arial" w:eastAsia="Times New Roman" w:hAnsi="Arial" w:cs="Arial"/>
          <w:i/>
          <w:iCs/>
          <w:sz w:val="20"/>
          <w:szCs w:val="20"/>
          <w:u w:val="single"/>
        </w:rPr>
        <w:t>water-resistive barrier.</w:t>
      </w:r>
    </w:p>
    <w:p w:rsidR="00E96B25" w:rsidRPr="00FE3B14" w:rsidRDefault="00E96B25" w:rsidP="00E96B25">
      <w:pPr>
        <w:spacing w:after="0" w:afterAutospacing="0"/>
        <w:ind w:hanging="360"/>
        <w:rPr>
          <w:rFonts w:ascii="Arial" w:eastAsia="Times New Roman" w:hAnsi="Arial" w:cs="Arial"/>
          <w:sz w:val="20"/>
          <w:szCs w:val="20"/>
          <w:u w:val="single"/>
        </w:rPr>
      </w:pPr>
      <w:r w:rsidRPr="00FE3B14">
        <w:rPr>
          <w:rFonts w:ascii="Arial" w:eastAsia="Times New Roman" w:hAnsi="Arial" w:cs="Arial"/>
          <w:sz w:val="20"/>
          <w:szCs w:val="20"/>
          <w:u w:val="single"/>
        </w:rPr>
        <w:t>2.</w:t>
      </w:r>
      <w:r w:rsidRPr="00FE3B14">
        <w:rPr>
          <w:rFonts w:ascii="Arial" w:eastAsia="Times New Roman" w:hAnsi="Arial" w:cs="Arial"/>
          <w:sz w:val="20"/>
          <w:szCs w:val="20"/>
          <w:u w:val="single"/>
        </w:rPr>
        <w:tab/>
        <w:t>In addition to complying with Item 2 of Section 2510.6.1, drainage on the exterior side of the water-resistive barrier shall have a minimum drainage efficiency of 90% as measured in accordance with ASTM E2273 or Annex A2 of ASTM E292</w:t>
      </w:r>
      <w:r w:rsidR="00FE3B14" w:rsidRPr="00FE3B14">
        <w:rPr>
          <w:rFonts w:ascii="Arial" w:eastAsia="Times New Roman" w:hAnsi="Arial" w:cs="Arial"/>
          <w:sz w:val="20"/>
          <w:szCs w:val="20"/>
          <w:u w:val="single"/>
        </w:rPr>
        <w:t>5</w:t>
      </w:r>
      <w:r w:rsidRPr="00FE3B14">
        <w:rPr>
          <w:rFonts w:ascii="Arial" w:eastAsia="Times New Roman" w:hAnsi="Arial" w:cs="Arial"/>
          <w:i/>
          <w:iCs/>
          <w:sz w:val="20"/>
          <w:szCs w:val="20"/>
          <w:u w:val="single"/>
        </w:rPr>
        <w:t>.</w:t>
      </w:r>
    </w:p>
    <w:p w:rsidR="00E96B25" w:rsidRPr="00FE3B14" w:rsidRDefault="00E96B25" w:rsidP="00E96B25">
      <w:pPr>
        <w:autoSpaceDE w:val="0"/>
        <w:autoSpaceDN w:val="0"/>
        <w:adjustRightInd w:val="0"/>
        <w:spacing w:after="0" w:afterAutospacing="0"/>
        <w:ind w:left="0" w:firstLine="0"/>
        <w:rPr>
          <w:rFonts w:ascii="Arial" w:eastAsia="Times New Roman" w:hAnsi="Arial" w:cs="Arial"/>
          <w:b/>
          <w:bCs/>
          <w:sz w:val="20"/>
          <w:szCs w:val="20"/>
          <w:u w:val="single"/>
        </w:rPr>
      </w:pPr>
    </w:p>
    <w:p w:rsidR="00E96B25" w:rsidRPr="00C13A6E" w:rsidRDefault="00E96B25" w:rsidP="00D045D5">
      <w:pPr>
        <w:autoSpaceDE w:val="0"/>
        <w:autoSpaceDN w:val="0"/>
        <w:adjustRightInd w:val="0"/>
        <w:spacing w:after="0" w:afterAutospacing="0"/>
        <w:ind w:left="0" w:firstLine="0"/>
        <w:rPr>
          <w:rFonts w:ascii="Arial" w:hAnsi="Arial" w:cs="Arial"/>
          <w:bCs/>
          <w:color w:val="FF0000"/>
          <w:sz w:val="20"/>
          <w:szCs w:val="20"/>
        </w:rPr>
      </w:pPr>
    </w:p>
    <w:p w:rsidR="00A536AE" w:rsidRPr="008D0816" w:rsidRDefault="00D045D5" w:rsidP="00E96B25">
      <w:pPr>
        <w:autoSpaceDE w:val="0"/>
        <w:autoSpaceDN w:val="0"/>
        <w:adjustRightInd w:val="0"/>
        <w:spacing w:after="0" w:afterAutospacing="0"/>
        <w:ind w:left="0" w:firstLine="0"/>
        <w:rPr>
          <w:rFonts w:ascii="Arial" w:hAnsi="Arial" w:cs="Arial"/>
          <w:b/>
          <w:bCs/>
          <w:color w:val="FF0000"/>
        </w:rPr>
      </w:pPr>
      <w:r w:rsidRPr="008D0816">
        <w:rPr>
          <w:rFonts w:ascii="Arial" w:hAnsi="Arial" w:cs="Arial"/>
          <w:b/>
          <w:bCs/>
          <w:color w:val="FF0000"/>
        </w:rPr>
        <w:t>(</w:t>
      </w:r>
      <w:r w:rsidR="00FE3B14">
        <w:rPr>
          <w:rFonts w:ascii="Arial" w:hAnsi="Arial" w:cs="Arial"/>
          <w:b/>
          <w:bCs/>
          <w:color w:val="FF0000"/>
        </w:rPr>
        <w:t xml:space="preserve">S9634/ </w:t>
      </w:r>
      <w:r w:rsidR="00E96B25" w:rsidRPr="008D0816">
        <w:rPr>
          <w:rFonts w:ascii="Arial" w:hAnsi="Arial" w:cs="Arial"/>
          <w:b/>
          <w:bCs/>
          <w:color w:val="FF0000"/>
        </w:rPr>
        <w:t>S196-19</w:t>
      </w:r>
      <w:r w:rsidR="008D0816" w:rsidRPr="008D0816">
        <w:rPr>
          <w:rFonts w:ascii="Arial" w:hAnsi="Arial" w:cs="Arial"/>
          <w:b/>
          <w:bCs/>
          <w:color w:val="FF0000"/>
        </w:rPr>
        <w:t xml:space="preserve"> AM</w:t>
      </w:r>
      <w:r w:rsidRPr="008D0816">
        <w:rPr>
          <w:rFonts w:ascii="Arial" w:hAnsi="Arial" w:cs="Arial"/>
          <w:b/>
          <w:bCs/>
          <w:color w:val="FF0000"/>
        </w:rPr>
        <w:t>)</w:t>
      </w:r>
    </w:p>
    <w:p w:rsidR="00E96B25" w:rsidRDefault="00E96B25" w:rsidP="00E96B25">
      <w:pPr>
        <w:autoSpaceDE w:val="0"/>
        <w:autoSpaceDN w:val="0"/>
        <w:adjustRightInd w:val="0"/>
        <w:spacing w:after="0" w:afterAutospacing="0"/>
        <w:ind w:left="0" w:firstLine="0"/>
        <w:rPr>
          <w:rFonts w:ascii="Arial" w:hAnsi="Arial" w:cs="Arial"/>
          <w:bCs/>
          <w:color w:val="FF0000"/>
        </w:rPr>
      </w:pPr>
    </w:p>
    <w:p w:rsidR="00E96B25" w:rsidRPr="008F7EB8" w:rsidRDefault="008F7EB8" w:rsidP="008F7EB8">
      <w:pPr>
        <w:autoSpaceDE w:val="0"/>
        <w:autoSpaceDN w:val="0"/>
        <w:adjustRightInd w:val="0"/>
        <w:spacing w:after="0" w:afterAutospacing="0"/>
        <w:ind w:left="0" w:firstLine="0"/>
        <w:rPr>
          <w:rFonts w:ascii="Arial" w:hAnsi="Arial" w:cs="Arial"/>
          <w:bCs/>
          <w:color w:val="00B0F0"/>
          <w:sz w:val="28"/>
          <w:szCs w:val="28"/>
        </w:rPr>
      </w:pPr>
      <w:r w:rsidRPr="008F7EB8">
        <w:rPr>
          <w:rFonts w:ascii="Helvetica-Bold" w:eastAsiaTheme="minorHAnsi" w:hAnsi="Helvetica-Bold" w:cs="Helvetica-Bold"/>
          <w:b/>
          <w:bCs/>
          <w:color w:val="00B0F0"/>
          <w:sz w:val="28"/>
          <w:szCs w:val="28"/>
        </w:rPr>
        <w:t>CHAPTER 26 PLASTIC</w:t>
      </w:r>
    </w:p>
    <w:p w:rsidR="003F12A9" w:rsidRDefault="003F12A9" w:rsidP="00E001EB">
      <w:pPr>
        <w:autoSpaceDE w:val="0"/>
        <w:autoSpaceDN w:val="0"/>
        <w:adjustRightInd w:val="0"/>
        <w:spacing w:after="0" w:afterAutospacing="0"/>
        <w:ind w:left="0" w:firstLine="0"/>
        <w:rPr>
          <w:rFonts w:ascii="Arial" w:hAnsi="Arial" w:cs="Arial"/>
          <w:bCs/>
          <w:color w:val="FF0000"/>
        </w:rPr>
      </w:pPr>
    </w:p>
    <w:p w:rsidR="00DC2BBE" w:rsidRPr="00AA0742" w:rsidRDefault="00DC2BBE" w:rsidP="00DC2BBE">
      <w:pPr>
        <w:spacing w:after="0" w:afterAutospacing="0"/>
        <w:ind w:left="0" w:firstLine="0"/>
        <w:rPr>
          <w:rFonts w:ascii="Arial" w:hAnsi="Arial" w:cs="Arial"/>
          <w:b/>
          <w:color w:val="000000"/>
          <w:sz w:val="20"/>
          <w:szCs w:val="20"/>
          <w:lang w:val="en"/>
        </w:rPr>
      </w:pPr>
      <w:r w:rsidRPr="00AA0742">
        <w:rPr>
          <w:rFonts w:ascii="Arial" w:hAnsi="Arial" w:cs="Arial"/>
          <w:b/>
          <w:color w:val="000000"/>
          <w:sz w:val="20"/>
          <w:szCs w:val="20"/>
          <w:lang w:val="en"/>
        </w:rPr>
        <w:t>Add new text as follows:</w:t>
      </w:r>
    </w:p>
    <w:p w:rsidR="00DC2BBE" w:rsidRPr="00AA0742" w:rsidRDefault="00DC2BBE" w:rsidP="00DC2BBE">
      <w:pPr>
        <w:spacing w:after="0" w:afterAutospacing="0"/>
        <w:ind w:left="0" w:firstLine="0"/>
        <w:rPr>
          <w:rFonts w:ascii="Arial" w:hAnsi="Arial" w:cs="Arial"/>
          <w:color w:val="000000"/>
          <w:sz w:val="20"/>
          <w:szCs w:val="20"/>
          <w:lang w:val="en"/>
        </w:rPr>
      </w:pPr>
    </w:p>
    <w:p w:rsidR="00DC2BBE" w:rsidRPr="00AA0742" w:rsidRDefault="00DC2BBE" w:rsidP="00DC2BBE">
      <w:pPr>
        <w:keepNext/>
        <w:keepLines/>
        <w:spacing w:after="0" w:afterAutospacing="0"/>
        <w:ind w:left="0" w:firstLine="0"/>
        <w:outlineLvl w:val="1"/>
        <w:rPr>
          <w:rFonts w:ascii="Arial" w:eastAsia="Times New Roman" w:hAnsi="Arial" w:cs="Arial"/>
          <w:bCs/>
          <w:color w:val="000000"/>
          <w:sz w:val="20"/>
          <w:szCs w:val="20"/>
          <w:u w:val="single"/>
          <w:lang w:val="en"/>
        </w:rPr>
      </w:pPr>
      <w:bookmarkStart w:id="1180" w:name="spray-applied-foam-plastic."/>
      <w:r w:rsidRPr="00AA0742">
        <w:rPr>
          <w:rFonts w:ascii="Arial" w:eastAsia="Times New Roman" w:hAnsi="Arial" w:cs="Arial"/>
          <w:b/>
          <w:bCs/>
          <w:color w:val="000000"/>
          <w:sz w:val="20"/>
          <w:szCs w:val="20"/>
          <w:u w:val="single"/>
          <w:lang w:val="en"/>
        </w:rPr>
        <w:t>2603.1.1</w:t>
      </w:r>
      <w:r w:rsidRPr="00AA0742">
        <w:rPr>
          <w:rFonts w:ascii="Arial" w:eastAsia="Times New Roman" w:hAnsi="Arial" w:cs="Arial"/>
          <w:b/>
          <w:bCs/>
          <w:color w:val="000000"/>
          <w:sz w:val="20"/>
          <w:szCs w:val="20"/>
          <w:lang w:val="en"/>
        </w:rPr>
        <w:t xml:space="preserve"> </w:t>
      </w:r>
      <w:r w:rsidRPr="00AA0742">
        <w:rPr>
          <w:rFonts w:ascii="Arial" w:eastAsia="Times New Roman" w:hAnsi="Arial" w:cs="Arial"/>
          <w:b/>
          <w:bCs/>
          <w:color w:val="000000"/>
          <w:sz w:val="20"/>
          <w:szCs w:val="20"/>
          <w:u w:val="single"/>
          <w:lang w:val="en"/>
        </w:rPr>
        <w:t>Spray-applied foam plastic.</w:t>
      </w:r>
      <w:r w:rsidRPr="00AA0742">
        <w:rPr>
          <w:rFonts w:ascii="Arial" w:eastAsia="Times New Roman" w:hAnsi="Arial" w:cs="Arial"/>
          <w:b/>
          <w:bCs/>
          <w:color w:val="000000"/>
          <w:sz w:val="20"/>
          <w:szCs w:val="20"/>
          <w:lang w:val="en"/>
        </w:rPr>
        <w:t xml:space="preserve"> </w:t>
      </w:r>
      <w:bookmarkEnd w:id="1180"/>
      <w:r w:rsidRPr="00AA0742">
        <w:rPr>
          <w:rFonts w:ascii="Arial" w:eastAsia="Times New Roman" w:hAnsi="Arial" w:cs="Arial"/>
          <w:bCs/>
          <w:color w:val="000000"/>
          <w:sz w:val="20"/>
          <w:szCs w:val="20"/>
          <w:u w:val="single"/>
          <w:lang w:val="en"/>
        </w:rPr>
        <w:t>Single- and multiple-component spray-applied foam plastic insulation shall comply with the provisions of Section 2603 and ICC 1100-2018.</w:t>
      </w:r>
    </w:p>
    <w:p w:rsidR="00DC2BBE" w:rsidRDefault="00DC2BBE" w:rsidP="00DC2BBE">
      <w:pPr>
        <w:spacing w:after="0" w:afterAutospacing="0"/>
        <w:ind w:left="0" w:firstLine="0"/>
        <w:rPr>
          <w:rFonts w:ascii="Helvetica Neue" w:hAnsi="Helvetica Neue"/>
          <w:color w:val="000000"/>
          <w:sz w:val="20"/>
          <w:szCs w:val="24"/>
          <w:lang w:val="en"/>
        </w:rPr>
      </w:pPr>
    </w:p>
    <w:p w:rsidR="00DC2BBE" w:rsidRPr="008D0816" w:rsidRDefault="00DC2BBE" w:rsidP="00DC2BBE">
      <w:pPr>
        <w:autoSpaceDE w:val="0"/>
        <w:autoSpaceDN w:val="0"/>
        <w:adjustRightInd w:val="0"/>
        <w:spacing w:after="0" w:afterAutospacing="0"/>
        <w:ind w:left="0" w:firstLine="0"/>
        <w:rPr>
          <w:rFonts w:ascii="Arial" w:hAnsi="Arial" w:cs="Arial"/>
          <w:b/>
          <w:bCs/>
          <w:color w:val="FF0000"/>
        </w:rPr>
      </w:pPr>
      <w:r w:rsidRPr="008D0816">
        <w:rPr>
          <w:rFonts w:ascii="Arial" w:hAnsi="Arial" w:cs="Arial"/>
          <w:b/>
          <w:bCs/>
          <w:color w:val="FF0000"/>
        </w:rPr>
        <w:t>(F9324 / FS155-18 AS)</w:t>
      </w:r>
    </w:p>
    <w:p w:rsidR="00DC2BBE" w:rsidRDefault="00DC2BBE" w:rsidP="00DC2BBE">
      <w:pPr>
        <w:autoSpaceDE w:val="0"/>
        <w:autoSpaceDN w:val="0"/>
        <w:adjustRightInd w:val="0"/>
        <w:spacing w:after="0" w:afterAutospacing="0"/>
        <w:ind w:left="0" w:firstLine="0"/>
        <w:rPr>
          <w:rFonts w:ascii="Arial" w:hAnsi="Arial" w:cs="Arial"/>
          <w:sz w:val="20"/>
          <w:szCs w:val="20"/>
        </w:rPr>
      </w:pPr>
    </w:p>
    <w:p w:rsidR="00DC2BBE" w:rsidRDefault="00DC2BBE" w:rsidP="00AA0742">
      <w:pPr>
        <w:spacing w:after="0" w:afterAutospacing="0"/>
        <w:ind w:left="0" w:firstLine="0"/>
        <w:rPr>
          <w:rFonts w:ascii="Arial" w:eastAsia="Times New Roman" w:hAnsi="Arial" w:cs="Arial"/>
          <w:b/>
          <w:bCs/>
          <w:sz w:val="20"/>
          <w:szCs w:val="24"/>
        </w:rPr>
      </w:pPr>
    </w:p>
    <w:p w:rsidR="00DC2BBE" w:rsidRDefault="00DC2BBE" w:rsidP="00AA0742">
      <w:pPr>
        <w:spacing w:after="0" w:afterAutospacing="0"/>
        <w:ind w:left="0" w:firstLine="0"/>
        <w:rPr>
          <w:rFonts w:ascii="Arial" w:eastAsia="Times New Roman" w:hAnsi="Arial" w:cs="Arial"/>
          <w:b/>
          <w:bCs/>
          <w:sz w:val="20"/>
          <w:szCs w:val="24"/>
        </w:rPr>
      </w:pPr>
    </w:p>
    <w:p w:rsidR="00AA0742" w:rsidRPr="00AA0742" w:rsidRDefault="00AA0742" w:rsidP="00AA0742">
      <w:pPr>
        <w:spacing w:after="0" w:afterAutospacing="0"/>
        <w:ind w:left="0" w:firstLine="0"/>
        <w:rPr>
          <w:rFonts w:ascii="Arial" w:eastAsia="Times New Roman" w:hAnsi="Arial" w:cs="Arial"/>
          <w:sz w:val="20"/>
          <w:szCs w:val="24"/>
        </w:rPr>
      </w:pPr>
      <w:r w:rsidRPr="00AA0742">
        <w:rPr>
          <w:rFonts w:ascii="Arial" w:eastAsia="Times New Roman" w:hAnsi="Arial" w:cs="Arial"/>
          <w:b/>
          <w:bCs/>
          <w:sz w:val="20"/>
          <w:szCs w:val="24"/>
        </w:rPr>
        <w:t>Revise as follows:</w:t>
      </w:r>
      <w:r w:rsidRPr="00AA0742">
        <w:rPr>
          <w:rFonts w:ascii="Arial" w:eastAsia="Times New Roman" w:hAnsi="Arial" w:cs="Arial"/>
          <w:sz w:val="20"/>
          <w:szCs w:val="24"/>
        </w:rPr>
        <w:t xml:space="preserve"> </w:t>
      </w:r>
    </w:p>
    <w:p w:rsidR="00AA0742" w:rsidRPr="00AA0742" w:rsidRDefault="00AA0742" w:rsidP="00AA0742">
      <w:pPr>
        <w:spacing w:after="0" w:afterAutospacing="0"/>
        <w:ind w:left="0" w:firstLine="0"/>
        <w:rPr>
          <w:rFonts w:ascii="Arial" w:eastAsia="Times New Roman" w:hAnsi="Arial" w:cs="Arial"/>
          <w:sz w:val="20"/>
          <w:szCs w:val="20"/>
        </w:rPr>
      </w:pP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rPr>
      </w:pPr>
      <w:r w:rsidRPr="00AA0742">
        <w:rPr>
          <w:rFonts w:ascii="Arial" w:hAnsi="Arial" w:cs="Arial"/>
          <w:b/>
          <w:bCs/>
          <w:sz w:val="20"/>
          <w:szCs w:val="20"/>
        </w:rPr>
        <w:t xml:space="preserve">2606.7.4 Fire suppression system. </w:t>
      </w:r>
      <w:r w:rsidRPr="00AA0742">
        <w:rPr>
          <w:rFonts w:ascii="Arial" w:hAnsi="Arial" w:cs="Arial"/>
          <w:sz w:val="20"/>
          <w:szCs w:val="20"/>
        </w:rPr>
        <w:t xml:space="preserve">In buildings that are equipped throughout with an automatic sprinkler system in accordance with Section 903.3.1.1, plastic light-diffusing systems shall be protected both above and below unless the sprinkler system has been specifically approved for installation only above the light-diffusing </w:t>
      </w:r>
      <w:r w:rsidRPr="00AA0742">
        <w:rPr>
          <w:rFonts w:ascii="Arial" w:hAnsi="Arial" w:cs="Arial"/>
          <w:strike/>
          <w:sz w:val="20"/>
          <w:szCs w:val="20"/>
        </w:rPr>
        <w:t xml:space="preserve">system. </w:t>
      </w:r>
      <w:proofErr w:type="gramStart"/>
      <w:r w:rsidRPr="00AA0742">
        <w:rPr>
          <w:rFonts w:ascii="Arial" w:hAnsi="Arial" w:cs="Arial"/>
          <w:sz w:val="20"/>
          <w:szCs w:val="20"/>
          <w:u w:val="single"/>
        </w:rPr>
        <w:t>system</w:t>
      </w:r>
      <w:proofErr w:type="gramEnd"/>
      <w:r w:rsidRPr="00AA0742">
        <w:rPr>
          <w:rFonts w:ascii="Arial" w:hAnsi="Arial" w:cs="Arial"/>
          <w:sz w:val="20"/>
          <w:szCs w:val="20"/>
          <w:u w:val="single"/>
        </w:rPr>
        <w:t xml:space="preserve">, or the light-diffusing system is listed and labeled in accordance </w:t>
      </w:r>
      <w:r w:rsidRPr="00AA0742">
        <w:rPr>
          <w:rFonts w:ascii="Arial" w:hAnsi="Arial" w:cs="Arial"/>
          <w:sz w:val="20"/>
          <w:szCs w:val="20"/>
          <w:u w:val="single"/>
        </w:rPr>
        <w:lastRenderedPageBreak/>
        <w:t xml:space="preserve">with UL 723S. </w:t>
      </w:r>
      <w:r w:rsidRPr="00AA0742">
        <w:rPr>
          <w:rFonts w:ascii="Arial" w:hAnsi="Arial" w:cs="Arial"/>
          <w:sz w:val="20"/>
          <w:szCs w:val="20"/>
        </w:rPr>
        <w:t>Areas of light-diffusing systems that are protected in accordance with this section shall not be limited.</w:t>
      </w:r>
    </w:p>
    <w:p w:rsidR="00AA0742" w:rsidRDefault="00AA0742" w:rsidP="00AA0742">
      <w:pPr>
        <w:autoSpaceDE w:val="0"/>
        <w:autoSpaceDN w:val="0"/>
        <w:adjustRightInd w:val="0"/>
        <w:spacing w:after="0" w:afterAutospacing="0"/>
        <w:ind w:left="0" w:firstLine="0"/>
        <w:outlineLvl w:val="1"/>
        <w:rPr>
          <w:rFonts w:ascii="Arial" w:hAnsi="Arial" w:cs="Arial"/>
          <w:sz w:val="20"/>
          <w:szCs w:val="20"/>
        </w:rPr>
      </w:pPr>
    </w:p>
    <w:p w:rsidR="00AA0742" w:rsidRPr="008D0816" w:rsidRDefault="00AA0742" w:rsidP="00AA0742">
      <w:pPr>
        <w:autoSpaceDE w:val="0"/>
        <w:autoSpaceDN w:val="0"/>
        <w:adjustRightInd w:val="0"/>
        <w:spacing w:after="0" w:afterAutospacing="0"/>
        <w:ind w:left="0" w:firstLine="0"/>
        <w:rPr>
          <w:rFonts w:ascii="Arial" w:hAnsi="Arial" w:cs="Arial"/>
          <w:b/>
          <w:bCs/>
          <w:color w:val="FF0000"/>
        </w:rPr>
      </w:pPr>
      <w:r w:rsidRPr="008D0816">
        <w:rPr>
          <w:rFonts w:ascii="Arial" w:hAnsi="Arial" w:cs="Arial"/>
          <w:b/>
          <w:bCs/>
          <w:color w:val="FF0000"/>
        </w:rPr>
        <w:t>(F9325 / FS158-18</w:t>
      </w:r>
      <w:r w:rsidR="008D0816" w:rsidRPr="008D0816">
        <w:rPr>
          <w:rFonts w:ascii="Arial" w:hAnsi="Arial" w:cs="Arial"/>
          <w:b/>
          <w:bCs/>
          <w:color w:val="FF0000"/>
        </w:rPr>
        <w:t xml:space="preserve"> AS</w:t>
      </w:r>
      <w:r w:rsidRPr="008D0816">
        <w:rPr>
          <w:rFonts w:ascii="Arial" w:hAnsi="Arial" w:cs="Arial"/>
          <w:b/>
          <w:bCs/>
          <w:color w:val="FF0000"/>
        </w:rPr>
        <w:t>)</w:t>
      </w:r>
    </w:p>
    <w:p w:rsidR="00AA0742" w:rsidRDefault="00AA0742" w:rsidP="00AA0742">
      <w:pPr>
        <w:autoSpaceDE w:val="0"/>
        <w:autoSpaceDN w:val="0"/>
        <w:adjustRightInd w:val="0"/>
        <w:spacing w:after="0" w:afterAutospacing="0"/>
        <w:ind w:left="0" w:firstLine="0"/>
        <w:outlineLvl w:val="1"/>
        <w:rPr>
          <w:rFonts w:ascii="Arial" w:hAnsi="Arial" w:cs="Arial"/>
          <w:sz w:val="20"/>
          <w:szCs w:val="20"/>
        </w:rPr>
      </w:pP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rPr>
      </w:pPr>
    </w:p>
    <w:p w:rsidR="00AA0742" w:rsidRDefault="00AA0742" w:rsidP="00AA0742">
      <w:pPr>
        <w:autoSpaceDE w:val="0"/>
        <w:autoSpaceDN w:val="0"/>
        <w:adjustRightInd w:val="0"/>
        <w:spacing w:after="0" w:afterAutospacing="0"/>
        <w:ind w:left="0" w:firstLine="0"/>
        <w:rPr>
          <w:rFonts w:ascii="Arial" w:hAnsi="Arial" w:cs="Arial"/>
          <w:bCs/>
          <w:color w:val="FF0000"/>
        </w:rPr>
      </w:pPr>
    </w:p>
    <w:p w:rsidR="00AA0742" w:rsidRDefault="00AA0742" w:rsidP="00AA0742">
      <w:pPr>
        <w:autoSpaceDE w:val="0"/>
        <w:autoSpaceDN w:val="0"/>
        <w:adjustRightInd w:val="0"/>
        <w:spacing w:after="0" w:afterAutospacing="0"/>
        <w:ind w:left="0" w:firstLine="0"/>
        <w:rPr>
          <w:rFonts w:ascii="Arial" w:hAnsi="Arial" w:cs="Arial"/>
          <w:bCs/>
          <w:color w:val="FF0000"/>
        </w:rPr>
      </w:pPr>
    </w:p>
    <w:p w:rsidR="00AA0742" w:rsidRPr="00AA0742" w:rsidRDefault="00AA0742" w:rsidP="00AA0742">
      <w:pPr>
        <w:spacing w:after="0" w:afterAutospacing="0"/>
        <w:ind w:left="0" w:firstLine="0"/>
        <w:rPr>
          <w:rFonts w:ascii="Arial" w:eastAsia="Times New Roman" w:hAnsi="Arial" w:cs="Arial"/>
          <w:sz w:val="20"/>
          <w:szCs w:val="24"/>
        </w:rPr>
      </w:pPr>
      <w:r w:rsidRPr="00AA0742">
        <w:rPr>
          <w:rFonts w:ascii="Arial" w:eastAsia="Times New Roman" w:hAnsi="Arial" w:cs="Arial"/>
          <w:b/>
          <w:bCs/>
          <w:sz w:val="20"/>
          <w:szCs w:val="24"/>
        </w:rPr>
        <w:t>Revise as follows:</w:t>
      </w:r>
      <w:r w:rsidRPr="00AA0742">
        <w:rPr>
          <w:rFonts w:ascii="Arial" w:eastAsia="Times New Roman" w:hAnsi="Arial" w:cs="Arial"/>
          <w:sz w:val="20"/>
          <w:szCs w:val="24"/>
        </w:rPr>
        <w:t xml:space="preserve"> </w:t>
      </w:r>
    </w:p>
    <w:p w:rsidR="00AA0742" w:rsidRPr="00AA0742" w:rsidRDefault="00AA0742" w:rsidP="00AA0742">
      <w:pPr>
        <w:spacing w:after="0" w:afterAutospacing="0"/>
        <w:ind w:left="0" w:firstLine="0"/>
        <w:rPr>
          <w:rFonts w:ascii="Arial" w:eastAsia="Times New Roman" w:hAnsi="Arial" w:cs="Arial"/>
          <w:sz w:val="20"/>
          <w:szCs w:val="20"/>
        </w:rPr>
      </w:pP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rPr>
      </w:pPr>
      <w:r w:rsidRPr="00AA0742">
        <w:rPr>
          <w:rFonts w:ascii="Arial" w:hAnsi="Arial" w:cs="Arial"/>
          <w:b/>
          <w:bCs/>
          <w:sz w:val="20"/>
          <w:szCs w:val="20"/>
        </w:rPr>
        <w:t xml:space="preserve">2607.3 Height limitation. </w:t>
      </w:r>
      <w:r w:rsidRPr="00AA0742">
        <w:rPr>
          <w:rFonts w:ascii="Arial" w:hAnsi="Arial" w:cs="Arial"/>
          <w:sz w:val="20"/>
          <w:szCs w:val="20"/>
        </w:rPr>
        <w:t>Light-transmitting plastics shall not be installed more than 75 feet (22 860 mm) above grade plane</w:t>
      </w:r>
      <w:r w:rsidRPr="00AA0742">
        <w:rPr>
          <w:rFonts w:ascii="Arial" w:hAnsi="Arial" w:cs="Arial"/>
          <w:strike/>
          <w:sz w:val="20"/>
          <w:szCs w:val="20"/>
        </w:rPr>
        <w:t>, except as allowed by Section 2607.5</w:t>
      </w:r>
      <w:r w:rsidRPr="00AA0742">
        <w:rPr>
          <w:rFonts w:ascii="Arial" w:hAnsi="Arial" w:cs="Arial"/>
          <w:sz w:val="20"/>
          <w:szCs w:val="20"/>
        </w:rPr>
        <w:t>.</w:t>
      </w: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rPr>
      </w:pP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u w:val="single"/>
        </w:rPr>
      </w:pPr>
      <w:r w:rsidRPr="00AA0742">
        <w:rPr>
          <w:rFonts w:ascii="Arial" w:hAnsi="Arial" w:cs="Arial"/>
          <w:b/>
          <w:bCs/>
          <w:sz w:val="20"/>
          <w:szCs w:val="20"/>
        </w:rPr>
        <w:t xml:space="preserve">2607.5 Automatic sprinkler system. </w:t>
      </w:r>
      <w:r w:rsidRPr="00AA0742">
        <w:rPr>
          <w:rFonts w:ascii="Arial" w:hAnsi="Arial" w:cs="Arial"/>
          <w:sz w:val="20"/>
          <w:szCs w:val="20"/>
        </w:rPr>
        <w:t xml:space="preserve">Where the building is equipped throughout with an automatic sprinkler system in accordance with Section 903.3.1.1, the maximum percentage area of exterior wall in any story in light-transmitting plastic wall panels and the maximum square footage of a single area given in Table 2607.4 shall be increased 100 percent, but the area of light-transmitting plastic wall panels shall not exceed 50 percent of the wall area in any story, or the area permitted by Section 705.8 for unprotected openings, whichever is smaller. These installations shall </w:t>
      </w:r>
      <w:r w:rsidRPr="00AA0742">
        <w:rPr>
          <w:rFonts w:ascii="Arial" w:hAnsi="Arial" w:cs="Arial"/>
          <w:strike/>
          <w:sz w:val="20"/>
          <w:szCs w:val="20"/>
        </w:rPr>
        <w:t>be exempt from height limitations.</w:t>
      </w:r>
      <w:r w:rsidRPr="00AA0742">
        <w:rPr>
          <w:rFonts w:ascii="Arial" w:hAnsi="Arial" w:cs="Arial"/>
          <w:sz w:val="20"/>
          <w:szCs w:val="20"/>
          <w:u w:val="single"/>
        </w:rPr>
        <w:t>not be installed more than 75 feet (22 860 mm) above grade plane.</w:t>
      </w:r>
    </w:p>
    <w:p w:rsidR="00AA0742" w:rsidRPr="00AA0742" w:rsidRDefault="00AA0742" w:rsidP="00AA0742">
      <w:pPr>
        <w:autoSpaceDE w:val="0"/>
        <w:autoSpaceDN w:val="0"/>
        <w:adjustRightInd w:val="0"/>
        <w:spacing w:after="0" w:afterAutospacing="0"/>
        <w:ind w:left="0" w:firstLine="0"/>
        <w:rPr>
          <w:rFonts w:ascii="Arial" w:hAnsi="Arial" w:cs="Arial"/>
          <w:b/>
          <w:bCs/>
          <w:sz w:val="16"/>
          <w:szCs w:val="16"/>
        </w:rPr>
      </w:pPr>
    </w:p>
    <w:p w:rsidR="00AA0742" w:rsidRPr="008D0816" w:rsidRDefault="00AA0742" w:rsidP="00AA0742">
      <w:pPr>
        <w:autoSpaceDE w:val="0"/>
        <w:autoSpaceDN w:val="0"/>
        <w:adjustRightInd w:val="0"/>
        <w:spacing w:after="0" w:afterAutospacing="0"/>
        <w:ind w:left="0" w:firstLine="0"/>
        <w:rPr>
          <w:rFonts w:ascii="Arial" w:hAnsi="Arial" w:cs="Arial"/>
          <w:b/>
          <w:bCs/>
          <w:color w:val="FF0000"/>
        </w:rPr>
      </w:pPr>
    </w:p>
    <w:p w:rsidR="00AA0742" w:rsidRPr="008D0816" w:rsidRDefault="00AA0742" w:rsidP="00AA0742">
      <w:pPr>
        <w:autoSpaceDE w:val="0"/>
        <w:autoSpaceDN w:val="0"/>
        <w:adjustRightInd w:val="0"/>
        <w:spacing w:after="0" w:afterAutospacing="0"/>
        <w:ind w:left="0" w:firstLine="0"/>
        <w:rPr>
          <w:rFonts w:ascii="Arial" w:hAnsi="Arial" w:cs="Arial"/>
          <w:b/>
          <w:bCs/>
          <w:color w:val="FF0000"/>
        </w:rPr>
      </w:pPr>
      <w:r w:rsidRPr="008D0816">
        <w:rPr>
          <w:rFonts w:ascii="Arial" w:hAnsi="Arial" w:cs="Arial"/>
          <w:b/>
          <w:bCs/>
          <w:color w:val="FF0000"/>
        </w:rPr>
        <w:t>(F9326 / FS159-18</w:t>
      </w:r>
      <w:r w:rsidR="008D0816" w:rsidRPr="008D0816">
        <w:rPr>
          <w:rFonts w:ascii="Arial" w:hAnsi="Arial" w:cs="Arial"/>
          <w:b/>
          <w:bCs/>
          <w:color w:val="FF0000"/>
        </w:rPr>
        <w:t xml:space="preserve"> AS</w:t>
      </w:r>
      <w:r w:rsidRPr="008D0816">
        <w:rPr>
          <w:rFonts w:ascii="Arial" w:hAnsi="Arial" w:cs="Arial"/>
          <w:b/>
          <w:bCs/>
          <w:color w:val="FF0000"/>
        </w:rPr>
        <w:t>)</w:t>
      </w:r>
    </w:p>
    <w:p w:rsidR="00AA0742" w:rsidRDefault="00AA0742" w:rsidP="00AA0742">
      <w:pPr>
        <w:autoSpaceDE w:val="0"/>
        <w:autoSpaceDN w:val="0"/>
        <w:adjustRightInd w:val="0"/>
        <w:spacing w:after="0" w:afterAutospacing="0"/>
        <w:ind w:left="0" w:firstLine="0"/>
        <w:rPr>
          <w:rFonts w:ascii="Arial" w:hAnsi="Arial" w:cs="Arial"/>
          <w:bCs/>
          <w:color w:val="FF0000"/>
        </w:rPr>
      </w:pPr>
    </w:p>
    <w:p w:rsidR="00AA0742" w:rsidRDefault="00AA0742" w:rsidP="00AA0742">
      <w:pPr>
        <w:autoSpaceDE w:val="0"/>
        <w:autoSpaceDN w:val="0"/>
        <w:adjustRightInd w:val="0"/>
        <w:spacing w:after="0" w:afterAutospacing="0"/>
        <w:ind w:left="0" w:firstLine="0"/>
        <w:rPr>
          <w:rFonts w:ascii="Arial" w:hAnsi="Arial" w:cs="Arial"/>
          <w:bCs/>
          <w:color w:val="FF0000"/>
        </w:rPr>
      </w:pPr>
    </w:p>
    <w:p w:rsidR="00AA0742" w:rsidRPr="00AA0742" w:rsidRDefault="00AA0742" w:rsidP="00AA0742">
      <w:pPr>
        <w:spacing w:after="0" w:afterAutospacing="0"/>
        <w:ind w:left="0" w:firstLine="0"/>
        <w:rPr>
          <w:rFonts w:ascii="Arial" w:eastAsia="Times New Roman" w:hAnsi="Arial" w:cs="Arial"/>
          <w:sz w:val="20"/>
          <w:szCs w:val="24"/>
        </w:rPr>
      </w:pPr>
      <w:r w:rsidRPr="00AA0742">
        <w:rPr>
          <w:rFonts w:ascii="Arial" w:eastAsia="Times New Roman" w:hAnsi="Arial" w:cs="Arial"/>
          <w:b/>
          <w:bCs/>
          <w:sz w:val="20"/>
          <w:szCs w:val="24"/>
        </w:rPr>
        <w:t>Revise as follows:</w:t>
      </w:r>
      <w:r w:rsidRPr="00AA0742">
        <w:rPr>
          <w:rFonts w:ascii="Arial" w:eastAsia="Times New Roman" w:hAnsi="Arial" w:cs="Arial"/>
          <w:sz w:val="20"/>
          <w:szCs w:val="24"/>
        </w:rPr>
        <w:t xml:space="preserve"> </w:t>
      </w:r>
    </w:p>
    <w:p w:rsidR="00AA0742" w:rsidRPr="00AA0742" w:rsidRDefault="00AA0742" w:rsidP="00AA0742">
      <w:pPr>
        <w:spacing w:after="0" w:afterAutospacing="0"/>
        <w:ind w:left="0" w:firstLine="0"/>
        <w:rPr>
          <w:rFonts w:ascii="Arial" w:eastAsia="Times New Roman" w:hAnsi="Arial" w:cs="Arial"/>
          <w:sz w:val="20"/>
          <w:szCs w:val="20"/>
        </w:rPr>
      </w:pP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rPr>
      </w:pPr>
      <w:r w:rsidRPr="00AA0742">
        <w:rPr>
          <w:rFonts w:ascii="Arial" w:hAnsi="Arial" w:cs="Arial"/>
          <w:b/>
          <w:bCs/>
          <w:sz w:val="20"/>
          <w:szCs w:val="20"/>
        </w:rPr>
        <w:t xml:space="preserve">2610.1 Light-transmitting plastic glazing of skylight assemblies. </w:t>
      </w:r>
      <w:r w:rsidRPr="00AA0742">
        <w:rPr>
          <w:rFonts w:ascii="Arial" w:hAnsi="Arial" w:cs="Arial"/>
          <w:sz w:val="20"/>
          <w:szCs w:val="20"/>
        </w:rPr>
        <w:t xml:space="preserve">Skylight assemblies glazed with light-transmitting plastic shall conform to the provisions of this section and Section 2606. </w:t>
      </w:r>
      <w:r w:rsidRPr="00AA0742">
        <w:rPr>
          <w:rFonts w:ascii="Arial" w:hAnsi="Arial" w:cs="Arial"/>
          <w:strike/>
          <w:sz w:val="20"/>
          <w:szCs w:val="20"/>
        </w:rPr>
        <w:t>Unit skylights glazed with light-transmitting plastic shall comply with Section 2405.5</w:t>
      </w:r>
      <w:r w:rsidRPr="00AA0742">
        <w:rPr>
          <w:rFonts w:ascii="Arial" w:hAnsi="Arial" w:cs="Arial"/>
          <w:sz w:val="20"/>
          <w:szCs w:val="20"/>
        </w:rPr>
        <w:t>.</w:t>
      </w:r>
    </w:p>
    <w:p w:rsidR="00AA0742" w:rsidRPr="00AA0742" w:rsidRDefault="00AA0742" w:rsidP="00AA0742">
      <w:pPr>
        <w:autoSpaceDE w:val="0"/>
        <w:autoSpaceDN w:val="0"/>
        <w:adjustRightInd w:val="0"/>
        <w:spacing w:after="0" w:afterAutospacing="0"/>
        <w:ind w:left="0" w:firstLine="0"/>
        <w:outlineLvl w:val="1"/>
        <w:rPr>
          <w:rFonts w:ascii="Arial" w:hAnsi="Arial" w:cs="Arial"/>
          <w:sz w:val="20"/>
          <w:szCs w:val="20"/>
        </w:rPr>
      </w:pPr>
    </w:p>
    <w:p w:rsidR="00AA0742" w:rsidRPr="00AA0742" w:rsidRDefault="00AA0742" w:rsidP="00AA0742">
      <w:pPr>
        <w:autoSpaceDE w:val="0"/>
        <w:autoSpaceDN w:val="0"/>
        <w:adjustRightInd w:val="0"/>
        <w:spacing w:after="0" w:afterAutospacing="0"/>
        <w:ind w:left="360" w:firstLine="0"/>
        <w:rPr>
          <w:rFonts w:ascii="Arial" w:hAnsi="Arial" w:cs="Arial"/>
          <w:sz w:val="20"/>
          <w:szCs w:val="20"/>
        </w:rPr>
      </w:pPr>
      <w:r w:rsidRPr="00AA0742">
        <w:rPr>
          <w:rFonts w:ascii="Arial" w:hAnsi="Arial" w:cs="Arial"/>
          <w:b/>
          <w:sz w:val="20"/>
          <w:szCs w:val="20"/>
        </w:rPr>
        <w:t xml:space="preserve">Exception: </w:t>
      </w:r>
      <w:r w:rsidRPr="00AA0742">
        <w:rPr>
          <w:rFonts w:ascii="Arial" w:hAnsi="Arial" w:cs="Arial"/>
          <w:sz w:val="20"/>
          <w:szCs w:val="20"/>
        </w:rPr>
        <w:t>Skylights in which the light-transmitting plastic conforms to the required roof-covering class in accordance with Section 1505.</w:t>
      </w:r>
    </w:p>
    <w:p w:rsidR="00AA0742" w:rsidRDefault="00AA0742" w:rsidP="00AA0742">
      <w:pPr>
        <w:autoSpaceDE w:val="0"/>
        <w:autoSpaceDN w:val="0"/>
        <w:adjustRightInd w:val="0"/>
        <w:spacing w:after="0" w:afterAutospacing="0"/>
        <w:ind w:left="0" w:firstLine="0"/>
        <w:rPr>
          <w:rFonts w:ascii="Arial" w:hAnsi="Arial" w:cs="Arial"/>
          <w:bCs/>
          <w:color w:val="FF0000"/>
        </w:rPr>
      </w:pPr>
      <w:r>
        <w:rPr>
          <w:rFonts w:ascii="Arial" w:hAnsi="Arial" w:cs="Arial"/>
          <w:sz w:val="20"/>
          <w:szCs w:val="20"/>
        </w:rPr>
        <w:br/>
      </w:r>
    </w:p>
    <w:p w:rsidR="008D0816" w:rsidRDefault="008D0816" w:rsidP="00AA0742">
      <w:pPr>
        <w:autoSpaceDE w:val="0"/>
        <w:autoSpaceDN w:val="0"/>
        <w:adjustRightInd w:val="0"/>
        <w:spacing w:after="0" w:afterAutospacing="0"/>
        <w:ind w:left="0" w:firstLine="0"/>
        <w:rPr>
          <w:rFonts w:ascii="Arial" w:hAnsi="Arial" w:cs="Arial"/>
          <w:bCs/>
          <w:color w:val="FF0000"/>
        </w:rPr>
      </w:pPr>
    </w:p>
    <w:p w:rsidR="008D0816" w:rsidRPr="00291618" w:rsidRDefault="008D0816" w:rsidP="00AA0742">
      <w:pPr>
        <w:autoSpaceDE w:val="0"/>
        <w:autoSpaceDN w:val="0"/>
        <w:adjustRightInd w:val="0"/>
        <w:spacing w:after="0" w:afterAutospacing="0"/>
        <w:ind w:left="0" w:firstLine="0"/>
        <w:rPr>
          <w:rFonts w:ascii="Arial" w:hAnsi="Arial" w:cs="Arial"/>
          <w:bCs/>
          <w:color w:val="FF0000"/>
        </w:rPr>
      </w:pPr>
    </w:p>
    <w:p w:rsidR="008D0816" w:rsidRPr="00AA0742" w:rsidRDefault="008D0816" w:rsidP="008D0816">
      <w:pPr>
        <w:autoSpaceDE w:val="0"/>
        <w:autoSpaceDN w:val="0"/>
        <w:adjustRightInd w:val="0"/>
        <w:spacing w:after="0" w:afterAutospacing="0"/>
        <w:ind w:left="0" w:firstLine="0"/>
        <w:rPr>
          <w:rFonts w:ascii="Arial" w:hAnsi="Arial" w:cs="Arial"/>
          <w:b/>
          <w:bCs/>
          <w:sz w:val="20"/>
          <w:szCs w:val="20"/>
        </w:rPr>
      </w:pPr>
      <w:r w:rsidRPr="00AA0742">
        <w:rPr>
          <w:rFonts w:ascii="Arial" w:hAnsi="Arial" w:cs="Arial"/>
          <w:b/>
          <w:bCs/>
          <w:sz w:val="20"/>
          <w:szCs w:val="20"/>
        </w:rPr>
        <w:t>Add new text as follows:</w:t>
      </w:r>
    </w:p>
    <w:p w:rsidR="008D0816" w:rsidRPr="00AA0742" w:rsidRDefault="008D0816" w:rsidP="008D0816">
      <w:pPr>
        <w:autoSpaceDE w:val="0"/>
        <w:autoSpaceDN w:val="0"/>
        <w:adjustRightInd w:val="0"/>
        <w:spacing w:after="0" w:afterAutospacing="0"/>
        <w:ind w:left="0" w:firstLine="0"/>
        <w:rPr>
          <w:rFonts w:ascii="Arial" w:hAnsi="Arial" w:cs="Arial"/>
          <w:sz w:val="20"/>
          <w:szCs w:val="20"/>
        </w:rPr>
      </w:pPr>
    </w:p>
    <w:p w:rsidR="008D0816" w:rsidRPr="00AA0742" w:rsidRDefault="008D0816" w:rsidP="008D0816">
      <w:pPr>
        <w:autoSpaceDE w:val="0"/>
        <w:autoSpaceDN w:val="0"/>
        <w:adjustRightInd w:val="0"/>
        <w:spacing w:after="0" w:afterAutospacing="0"/>
        <w:ind w:left="0" w:firstLine="0"/>
        <w:outlineLvl w:val="1"/>
        <w:rPr>
          <w:rFonts w:ascii="Arial" w:hAnsi="Arial" w:cs="Arial"/>
          <w:sz w:val="20"/>
          <w:szCs w:val="20"/>
          <w:u w:val="single"/>
        </w:rPr>
      </w:pPr>
      <w:r w:rsidRPr="00AA0742">
        <w:rPr>
          <w:rFonts w:ascii="Arial" w:hAnsi="Arial" w:cs="Arial"/>
          <w:b/>
          <w:bCs/>
          <w:sz w:val="20"/>
          <w:szCs w:val="20"/>
          <w:u w:val="single"/>
        </w:rPr>
        <w:t>2610.1.1</w:t>
      </w:r>
      <w:r w:rsidRPr="00AA0742">
        <w:rPr>
          <w:rFonts w:ascii="Arial" w:hAnsi="Arial" w:cs="Arial"/>
          <w:b/>
          <w:bCs/>
          <w:sz w:val="20"/>
          <w:szCs w:val="20"/>
        </w:rPr>
        <w:t xml:space="preserve"> </w:t>
      </w:r>
      <w:r w:rsidRPr="00AA0742">
        <w:rPr>
          <w:rFonts w:ascii="Arial" w:hAnsi="Arial" w:cs="Arial"/>
          <w:b/>
          <w:bCs/>
          <w:sz w:val="20"/>
          <w:szCs w:val="20"/>
          <w:u w:val="single"/>
        </w:rPr>
        <w:t>Unit skylights.</w:t>
      </w:r>
      <w:r w:rsidRPr="00AA0742">
        <w:rPr>
          <w:rFonts w:ascii="Arial" w:hAnsi="Arial" w:cs="Arial"/>
          <w:b/>
          <w:bCs/>
          <w:sz w:val="20"/>
          <w:szCs w:val="20"/>
        </w:rPr>
        <w:t xml:space="preserve"> </w:t>
      </w:r>
      <w:r w:rsidRPr="00AA0742">
        <w:rPr>
          <w:rFonts w:ascii="Arial" w:hAnsi="Arial" w:cs="Arial"/>
          <w:sz w:val="20"/>
          <w:szCs w:val="20"/>
          <w:u w:val="single"/>
        </w:rPr>
        <w:t>Unit skylights glazed with light-transmitting plastic shall comply with Section 2405.5.</w:t>
      </w:r>
    </w:p>
    <w:p w:rsidR="008D0816" w:rsidRPr="00AA0742" w:rsidRDefault="008D0816" w:rsidP="008D0816">
      <w:pPr>
        <w:autoSpaceDE w:val="0"/>
        <w:autoSpaceDN w:val="0"/>
        <w:adjustRightInd w:val="0"/>
        <w:spacing w:after="0" w:afterAutospacing="0"/>
        <w:ind w:left="0" w:firstLine="0"/>
        <w:outlineLvl w:val="1"/>
        <w:rPr>
          <w:rFonts w:ascii="Arial" w:hAnsi="Arial" w:cs="Arial"/>
          <w:sz w:val="20"/>
          <w:szCs w:val="20"/>
        </w:rPr>
      </w:pPr>
    </w:p>
    <w:p w:rsidR="008D0816" w:rsidRPr="008D0816" w:rsidRDefault="008D0816" w:rsidP="008D0816">
      <w:pPr>
        <w:autoSpaceDE w:val="0"/>
        <w:autoSpaceDN w:val="0"/>
        <w:adjustRightInd w:val="0"/>
        <w:spacing w:after="0" w:afterAutospacing="0"/>
        <w:ind w:left="0" w:firstLine="0"/>
        <w:rPr>
          <w:rFonts w:ascii="Arial" w:hAnsi="Arial" w:cs="Arial"/>
          <w:b/>
          <w:bCs/>
          <w:color w:val="FF0000"/>
        </w:rPr>
      </w:pPr>
      <w:r w:rsidRPr="008D0816">
        <w:rPr>
          <w:rFonts w:ascii="Arial" w:hAnsi="Arial" w:cs="Arial"/>
          <w:b/>
          <w:bCs/>
          <w:color w:val="FF0000"/>
        </w:rPr>
        <w:t>(S9327 / FS160-18 AS)</w:t>
      </w:r>
    </w:p>
    <w:p w:rsidR="008D0816" w:rsidRDefault="008D0816" w:rsidP="008D0816">
      <w:pPr>
        <w:autoSpaceDE w:val="0"/>
        <w:autoSpaceDN w:val="0"/>
        <w:adjustRightInd w:val="0"/>
        <w:spacing w:after="0" w:afterAutospacing="0"/>
        <w:ind w:left="0" w:firstLine="0"/>
        <w:rPr>
          <w:rFonts w:ascii="Arial" w:hAnsi="Arial" w:cs="Arial"/>
          <w:bCs/>
          <w:color w:val="FF0000"/>
        </w:rPr>
      </w:pPr>
    </w:p>
    <w:p w:rsidR="00AA0742" w:rsidRDefault="00AA0742" w:rsidP="00AA0742">
      <w:pPr>
        <w:autoSpaceDE w:val="0"/>
        <w:autoSpaceDN w:val="0"/>
        <w:adjustRightInd w:val="0"/>
        <w:spacing w:after="0" w:afterAutospacing="0"/>
        <w:ind w:left="0" w:firstLine="0"/>
        <w:rPr>
          <w:rFonts w:ascii="Arial" w:hAnsi="Arial" w:cs="Arial"/>
          <w:sz w:val="20"/>
          <w:szCs w:val="20"/>
        </w:rPr>
      </w:pPr>
    </w:p>
    <w:p w:rsidR="00AA0742" w:rsidRPr="00AA0742" w:rsidRDefault="00AA0742" w:rsidP="00AA0742">
      <w:pPr>
        <w:autoSpaceDE w:val="0"/>
        <w:autoSpaceDN w:val="0"/>
        <w:adjustRightInd w:val="0"/>
        <w:spacing w:after="0" w:afterAutospacing="0"/>
        <w:ind w:left="0" w:firstLine="0"/>
        <w:rPr>
          <w:rFonts w:ascii="Arial" w:hAnsi="Arial" w:cs="Arial"/>
          <w:sz w:val="20"/>
          <w:szCs w:val="20"/>
        </w:rPr>
      </w:pPr>
    </w:p>
    <w:p w:rsidR="00E001EB" w:rsidRPr="000153A5" w:rsidRDefault="000153A5" w:rsidP="000153A5">
      <w:pPr>
        <w:autoSpaceDE w:val="0"/>
        <w:autoSpaceDN w:val="0"/>
        <w:adjustRightInd w:val="0"/>
        <w:spacing w:after="0" w:afterAutospacing="0"/>
        <w:ind w:left="0" w:firstLine="0"/>
        <w:rPr>
          <w:rFonts w:cs="Arial"/>
          <w:b/>
          <w:bCs/>
          <w:color w:val="00B0F0"/>
          <w:sz w:val="28"/>
          <w:szCs w:val="28"/>
        </w:rPr>
      </w:pPr>
      <w:r w:rsidRPr="000153A5">
        <w:rPr>
          <w:rFonts w:ascii="Helvetica-Bold" w:eastAsiaTheme="minorHAnsi" w:hAnsi="Helvetica-Bold" w:cs="Helvetica-Bold"/>
          <w:b/>
          <w:bCs/>
          <w:color w:val="00B0F0"/>
          <w:sz w:val="28"/>
          <w:szCs w:val="28"/>
        </w:rPr>
        <w:t>CHAPTER 27 ELECTRICAL</w:t>
      </w:r>
    </w:p>
    <w:p w:rsidR="00AD2179" w:rsidRDefault="00AD2179" w:rsidP="0042645D">
      <w:pPr>
        <w:spacing w:after="0" w:afterAutospacing="0"/>
        <w:ind w:left="0" w:firstLine="0"/>
        <w:rPr>
          <w:rFonts w:ascii="Arial" w:hAnsi="Arial" w:cs="Arial"/>
          <w:b/>
          <w:bCs/>
          <w:color w:val="000000"/>
          <w:sz w:val="20"/>
          <w:szCs w:val="24"/>
          <w:lang w:val="en"/>
        </w:rPr>
      </w:pPr>
    </w:p>
    <w:p w:rsidR="00AD2179" w:rsidRDefault="00AD2179" w:rsidP="0042645D">
      <w:pPr>
        <w:spacing w:after="0" w:afterAutospacing="0"/>
        <w:ind w:left="0" w:firstLine="0"/>
        <w:rPr>
          <w:rFonts w:ascii="Arial" w:hAnsi="Arial" w:cs="Arial"/>
          <w:b/>
          <w:bCs/>
          <w:color w:val="000000"/>
          <w:sz w:val="20"/>
          <w:szCs w:val="24"/>
          <w:lang w:val="en"/>
        </w:rPr>
      </w:pPr>
    </w:p>
    <w:p w:rsidR="00D00A61" w:rsidRPr="003459CA" w:rsidRDefault="00D00A61" w:rsidP="00D00A61">
      <w:pPr>
        <w:spacing w:after="0" w:afterAutospacing="0"/>
        <w:ind w:left="0" w:firstLine="0"/>
        <w:rPr>
          <w:rFonts w:ascii="Arial" w:hAnsi="Arial" w:cs="Arial"/>
          <w:b/>
          <w:color w:val="000000"/>
          <w:sz w:val="20"/>
          <w:szCs w:val="20"/>
          <w:lang w:val="en"/>
        </w:rPr>
      </w:pPr>
      <w:r w:rsidRPr="003459CA">
        <w:rPr>
          <w:rFonts w:ascii="Arial" w:hAnsi="Arial" w:cs="Arial"/>
          <w:b/>
          <w:color w:val="000000"/>
          <w:sz w:val="20"/>
          <w:szCs w:val="20"/>
          <w:lang w:val="en"/>
        </w:rPr>
        <w:t>Revise as follows:</w:t>
      </w:r>
    </w:p>
    <w:p w:rsidR="00D00A61" w:rsidRPr="003459CA" w:rsidRDefault="00D00A61" w:rsidP="00D00A61">
      <w:pPr>
        <w:spacing w:after="0" w:afterAutospacing="0"/>
        <w:ind w:left="0" w:firstLine="0"/>
        <w:rPr>
          <w:rFonts w:ascii="Helvetica Neue" w:hAnsi="Helvetica Neue"/>
          <w:color w:val="000000"/>
          <w:sz w:val="20"/>
          <w:szCs w:val="24"/>
          <w:lang w:val="en"/>
        </w:rPr>
      </w:pPr>
    </w:p>
    <w:p w:rsidR="00D00A61" w:rsidRDefault="00D00A61" w:rsidP="00D00A61">
      <w:pPr>
        <w:keepNext/>
        <w:keepLines/>
        <w:spacing w:after="0" w:afterAutospacing="0"/>
        <w:ind w:left="0" w:firstLine="0"/>
        <w:outlineLvl w:val="1"/>
        <w:rPr>
          <w:rFonts w:ascii="Arial" w:eastAsia="Times New Roman" w:hAnsi="Arial" w:cs="Arial"/>
          <w:bCs/>
          <w:color w:val="000000"/>
          <w:sz w:val="20"/>
          <w:szCs w:val="20"/>
          <w:lang w:val="en"/>
        </w:rPr>
      </w:pPr>
      <w:bookmarkStart w:id="1181" w:name="X2d90b02bf2d1d3cc9b59ea4a16970cd5b408426"/>
      <w:r w:rsidRPr="003459CA">
        <w:rPr>
          <w:rFonts w:ascii="Arial" w:eastAsia="Times New Roman" w:hAnsi="Arial" w:cs="Arial"/>
          <w:b/>
          <w:bCs/>
          <w:color w:val="000000"/>
          <w:sz w:val="20"/>
          <w:szCs w:val="20"/>
          <w:lang w:val="en"/>
        </w:rPr>
        <w:lastRenderedPageBreak/>
        <w:t xml:space="preserve">[F] 2702.2.4 Emergency </w:t>
      </w:r>
      <w:r w:rsidRPr="003459CA">
        <w:rPr>
          <w:rFonts w:ascii="Arial" w:eastAsia="Times New Roman" w:hAnsi="Arial" w:cs="Arial"/>
          <w:b/>
          <w:bCs/>
          <w:strike/>
          <w:color w:val="000000"/>
          <w:sz w:val="20"/>
          <w:szCs w:val="20"/>
          <w:lang w:val="en"/>
        </w:rPr>
        <w:t xml:space="preserve">voice/alarm communication systems. </w:t>
      </w:r>
      <w:r w:rsidRPr="003459CA">
        <w:rPr>
          <w:rFonts w:ascii="Arial" w:eastAsia="Times New Roman" w:hAnsi="Arial" w:cs="Arial"/>
          <w:b/>
          <w:bCs/>
          <w:color w:val="000000"/>
          <w:sz w:val="20"/>
          <w:szCs w:val="20"/>
          <w:u w:val="single"/>
          <w:lang w:val="en"/>
        </w:rPr>
        <w:t>Voice Alarm Communication Systems.</w:t>
      </w:r>
      <w:bookmarkEnd w:id="1181"/>
      <w:r w:rsidRPr="003459CA">
        <w:rPr>
          <w:rFonts w:ascii="Arial" w:eastAsia="Times New Roman" w:hAnsi="Arial" w:cs="Arial"/>
          <w:b/>
          <w:bCs/>
          <w:color w:val="000000"/>
          <w:sz w:val="20"/>
          <w:szCs w:val="20"/>
          <w:u w:val="single"/>
          <w:lang w:val="en"/>
        </w:rPr>
        <w:t xml:space="preserve"> </w:t>
      </w:r>
      <w:r w:rsidR="00FE3B14" w:rsidRPr="00FE3B14">
        <w:rPr>
          <w:rFonts w:ascii="Arial" w:eastAsia="Times New Roman" w:hAnsi="Arial" w:cs="Arial"/>
          <w:bCs/>
          <w:color w:val="000000"/>
          <w:sz w:val="20"/>
          <w:szCs w:val="20"/>
          <w:u w:val="single"/>
          <w:lang w:val="en"/>
        </w:rPr>
        <w:t xml:space="preserve">Standby </w:t>
      </w:r>
      <w:r w:rsidRPr="00006825">
        <w:rPr>
          <w:rFonts w:ascii="Arial" w:eastAsia="Times New Roman" w:hAnsi="Arial" w:cs="Arial"/>
          <w:bCs/>
          <w:strike/>
          <w:color w:val="000000"/>
          <w:sz w:val="20"/>
          <w:szCs w:val="20"/>
          <w:lang w:val="en"/>
        </w:rPr>
        <w:t>Emergency</w:t>
      </w:r>
      <w:r w:rsidRPr="003459CA">
        <w:rPr>
          <w:rFonts w:ascii="Arial" w:eastAsia="Times New Roman" w:hAnsi="Arial" w:cs="Arial"/>
          <w:bCs/>
          <w:color w:val="000000"/>
          <w:sz w:val="20"/>
          <w:szCs w:val="20"/>
          <w:lang w:val="en"/>
        </w:rPr>
        <w:t xml:space="preserve"> power shall be provided for emergency voice/alarm communication systems </w:t>
      </w:r>
      <w:r w:rsidRPr="00006825">
        <w:rPr>
          <w:rFonts w:ascii="Arial" w:eastAsia="Times New Roman" w:hAnsi="Arial" w:cs="Arial"/>
          <w:bCs/>
          <w:strike/>
          <w:color w:val="000000"/>
          <w:sz w:val="20"/>
          <w:szCs w:val="20"/>
          <w:lang w:val="en"/>
        </w:rPr>
        <w:t>as required</w:t>
      </w:r>
      <w:r w:rsidRPr="003459CA">
        <w:rPr>
          <w:rFonts w:ascii="Arial" w:eastAsia="Times New Roman" w:hAnsi="Arial" w:cs="Arial"/>
          <w:bCs/>
          <w:color w:val="000000"/>
          <w:sz w:val="20"/>
          <w:szCs w:val="20"/>
          <w:lang w:val="en"/>
        </w:rPr>
        <w:t xml:space="preserve"> in </w:t>
      </w:r>
      <w:r w:rsidR="00006825" w:rsidRPr="00006825">
        <w:rPr>
          <w:rFonts w:ascii="Arial" w:eastAsia="Times New Roman" w:hAnsi="Arial" w:cs="Arial"/>
          <w:bCs/>
          <w:color w:val="000000"/>
          <w:sz w:val="20"/>
          <w:szCs w:val="20"/>
          <w:u w:val="single"/>
          <w:lang w:val="en"/>
        </w:rPr>
        <w:t>accordance with</w:t>
      </w:r>
      <w:r w:rsidR="00006825">
        <w:rPr>
          <w:rFonts w:ascii="Arial" w:eastAsia="Times New Roman" w:hAnsi="Arial" w:cs="Arial"/>
          <w:bCs/>
          <w:color w:val="000000"/>
          <w:sz w:val="20"/>
          <w:szCs w:val="20"/>
          <w:lang w:val="en"/>
        </w:rPr>
        <w:t xml:space="preserve"> </w:t>
      </w:r>
      <w:r w:rsidRPr="003459CA">
        <w:rPr>
          <w:rFonts w:ascii="Arial" w:eastAsia="Times New Roman" w:hAnsi="Arial" w:cs="Arial"/>
          <w:bCs/>
          <w:strike/>
          <w:color w:val="000000"/>
          <w:sz w:val="20"/>
          <w:szCs w:val="20"/>
          <w:lang w:val="en"/>
        </w:rPr>
        <w:t>Section 907.5.2.2.5. The system shall be capable of powering the required load for a duration of not less than 24 hours, as required in</w:t>
      </w:r>
      <w:r w:rsidRPr="003459CA">
        <w:rPr>
          <w:rFonts w:ascii="Arial" w:eastAsia="Times New Roman" w:hAnsi="Arial" w:cs="Arial"/>
          <w:bCs/>
          <w:color w:val="000000"/>
          <w:sz w:val="20"/>
          <w:szCs w:val="20"/>
          <w:lang w:val="en"/>
        </w:rPr>
        <w:t xml:space="preserve"> </w:t>
      </w:r>
      <w:r w:rsidRPr="00006825">
        <w:rPr>
          <w:rFonts w:ascii="Arial" w:eastAsia="Times New Roman" w:hAnsi="Arial" w:cs="Arial"/>
          <w:bCs/>
          <w:strike/>
          <w:color w:val="000000"/>
          <w:sz w:val="20"/>
          <w:szCs w:val="20"/>
          <w:lang w:val="en"/>
        </w:rPr>
        <w:t>NFPA 72</w:t>
      </w:r>
      <w:r w:rsidR="00006825">
        <w:rPr>
          <w:rFonts w:ascii="Arial" w:eastAsia="Times New Roman" w:hAnsi="Arial" w:cs="Arial"/>
          <w:bCs/>
          <w:strike/>
          <w:color w:val="000000"/>
          <w:sz w:val="20"/>
          <w:szCs w:val="20"/>
          <w:lang w:val="en"/>
        </w:rPr>
        <w:t xml:space="preserve"> </w:t>
      </w:r>
      <w:r w:rsidR="00006825" w:rsidRPr="00006825">
        <w:rPr>
          <w:rFonts w:ascii="Arial" w:eastAsia="Times New Roman" w:hAnsi="Arial" w:cs="Arial"/>
          <w:bCs/>
          <w:color w:val="000000"/>
          <w:sz w:val="20"/>
          <w:szCs w:val="20"/>
          <w:u w:val="single"/>
          <w:lang w:val="en"/>
        </w:rPr>
        <w:t>907.5.2.1.5</w:t>
      </w:r>
      <w:r w:rsidRPr="003459CA">
        <w:rPr>
          <w:rFonts w:ascii="Arial" w:eastAsia="Times New Roman" w:hAnsi="Arial" w:cs="Arial"/>
          <w:bCs/>
          <w:color w:val="000000"/>
          <w:sz w:val="20"/>
          <w:szCs w:val="20"/>
          <w:lang w:val="en"/>
        </w:rPr>
        <w:t>.</w:t>
      </w:r>
    </w:p>
    <w:p w:rsidR="00FE3B14" w:rsidRDefault="00FE3B14" w:rsidP="00D00A61">
      <w:pPr>
        <w:keepNext/>
        <w:keepLines/>
        <w:spacing w:after="0" w:afterAutospacing="0"/>
        <w:ind w:left="0" w:firstLine="0"/>
        <w:outlineLvl w:val="1"/>
        <w:rPr>
          <w:rFonts w:ascii="Arial" w:eastAsia="Times New Roman" w:hAnsi="Arial" w:cs="Arial"/>
          <w:bCs/>
          <w:color w:val="000000"/>
          <w:sz w:val="20"/>
          <w:szCs w:val="20"/>
          <w:lang w:val="en"/>
        </w:rPr>
      </w:pPr>
    </w:p>
    <w:p w:rsidR="00D00A61" w:rsidRDefault="00D00A61" w:rsidP="00D00A61">
      <w:pPr>
        <w:autoSpaceDE w:val="0"/>
        <w:autoSpaceDN w:val="0"/>
        <w:adjustRightInd w:val="0"/>
        <w:spacing w:after="0" w:afterAutospacing="0"/>
        <w:ind w:left="0" w:firstLine="0"/>
        <w:rPr>
          <w:rFonts w:ascii="Times New Roman" w:hAnsi="Times New Roman"/>
          <w:b/>
        </w:rPr>
      </w:pPr>
    </w:p>
    <w:p w:rsidR="00D00A61" w:rsidRPr="00F46376" w:rsidRDefault="00D00A61" w:rsidP="00D00A61">
      <w:pPr>
        <w:autoSpaceDE w:val="0"/>
        <w:autoSpaceDN w:val="0"/>
        <w:adjustRightInd w:val="0"/>
        <w:spacing w:after="0" w:afterAutospacing="0"/>
        <w:ind w:left="0" w:firstLine="0"/>
        <w:rPr>
          <w:rFonts w:ascii="Arial" w:hAnsi="Arial" w:cs="Arial"/>
          <w:b/>
          <w:bCs/>
          <w:color w:val="FF0000"/>
        </w:rPr>
      </w:pPr>
      <w:r w:rsidRPr="00F46376">
        <w:rPr>
          <w:rFonts w:ascii="Arial" w:hAnsi="Arial" w:cs="Arial"/>
          <w:b/>
          <w:bCs/>
          <w:color w:val="FF0000"/>
        </w:rPr>
        <w:t>(</w:t>
      </w:r>
      <w:r w:rsidR="00F46376" w:rsidRPr="00F46376">
        <w:rPr>
          <w:rFonts w:ascii="Arial" w:hAnsi="Arial" w:cs="Arial"/>
          <w:b/>
          <w:bCs/>
          <w:color w:val="FF0000"/>
        </w:rPr>
        <w:t xml:space="preserve">F9806 </w:t>
      </w:r>
      <w:r w:rsidRPr="00F46376">
        <w:rPr>
          <w:rFonts w:ascii="Arial" w:hAnsi="Arial" w:cs="Arial"/>
          <w:b/>
          <w:bCs/>
          <w:color w:val="FF0000"/>
        </w:rPr>
        <w:t>/ F149-18</w:t>
      </w:r>
      <w:r w:rsidR="00F46376" w:rsidRPr="00F46376">
        <w:rPr>
          <w:rFonts w:ascii="Arial" w:hAnsi="Arial" w:cs="Arial"/>
          <w:b/>
          <w:bCs/>
          <w:color w:val="FF0000"/>
        </w:rPr>
        <w:t xml:space="preserve"> AM</w:t>
      </w:r>
      <w:r w:rsidRPr="00F46376">
        <w:rPr>
          <w:rFonts w:ascii="Arial" w:hAnsi="Arial" w:cs="Arial"/>
          <w:b/>
          <w:bCs/>
          <w:color w:val="FF0000"/>
        </w:rPr>
        <w:t>)</w:t>
      </w:r>
    </w:p>
    <w:p w:rsidR="00D00A61" w:rsidRDefault="00D00A61" w:rsidP="0042645D">
      <w:pPr>
        <w:spacing w:after="0" w:afterAutospacing="0"/>
        <w:ind w:left="0" w:firstLine="0"/>
        <w:rPr>
          <w:rFonts w:ascii="Arial" w:hAnsi="Arial" w:cs="Arial"/>
          <w:b/>
          <w:bCs/>
          <w:color w:val="000000"/>
          <w:sz w:val="20"/>
          <w:szCs w:val="24"/>
          <w:lang w:val="en"/>
        </w:rPr>
      </w:pPr>
    </w:p>
    <w:p w:rsidR="00E001EB" w:rsidRPr="000153A5" w:rsidRDefault="000153A5" w:rsidP="000153A5">
      <w:pPr>
        <w:autoSpaceDE w:val="0"/>
        <w:autoSpaceDN w:val="0"/>
        <w:adjustRightInd w:val="0"/>
        <w:spacing w:after="0" w:afterAutospacing="0"/>
        <w:ind w:left="0" w:firstLine="0"/>
        <w:rPr>
          <w:rFonts w:cs="Arial"/>
          <w:b/>
          <w:bCs/>
          <w:color w:val="00B0F0"/>
          <w:sz w:val="28"/>
          <w:szCs w:val="28"/>
        </w:rPr>
      </w:pPr>
      <w:r w:rsidRPr="000153A5">
        <w:rPr>
          <w:rFonts w:ascii="Helvetica-Bold" w:eastAsiaTheme="minorHAnsi" w:hAnsi="Helvetica-Bold" w:cs="Helvetica-Bold"/>
          <w:b/>
          <w:bCs/>
          <w:color w:val="00B0F0"/>
          <w:sz w:val="28"/>
          <w:szCs w:val="28"/>
        </w:rPr>
        <w:t>CHAPTER 28 MECHANICAL SYSTEMS</w:t>
      </w:r>
    </w:p>
    <w:p w:rsidR="000153A5" w:rsidRDefault="000153A5" w:rsidP="000153A5">
      <w:pPr>
        <w:autoSpaceDE w:val="0"/>
        <w:autoSpaceDN w:val="0"/>
        <w:adjustRightInd w:val="0"/>
        <w:ind w:left="0" w:firstLine="0"/>
        <w:rPr>
          <w:rFonts w:cs="Arial"/>
          <w:b/>
          <w:bCs/>
          <w:color w:val="0070C0"/>
        </w:rPr>
      </w:pPr>
    </w:p>
    <w:p w:rsidR="000153A5" w:rsidRPr="000153A5" w:rsidRDefault="000153A5" w:rsidP="000153A5">
      <w:pPr>
        <w:autoSpaceDE w:val="0"/>
        <w:autoSpaceDN w:val="0"/>
        <w:adjustRightInd w:val="0"/>
        <w:ind w:left="0" w:firstLine="0"/>
        <w:rPr>
          <w:rFonts w:cs="Arial"/>
          <w:b/>
          <w:bCs/>
          <w:color w:val="FF0000"/>
          <w:sz w:val="24"/>
          <w:szCs w:val="24"/>
        </w:rPr>
      </w:pPr>
      <w:r w:rsidRPr="000153A5">
        <w:rPr>
          <w:rFonts w:cs="Arial"/>
          <w:b/>
          <w:bCs/>
          <w:color w:val="FF0000"/>
          <w:sz w:val="24"/>
          <w:szCs w:val="24"/>
        </w:rPr>
        <w:t xml:space="preserve">No change </w:t>
      </w:r>
    </w:p>
    <w:p w:rsidR="00E001EB" w:rsidRDefault="000153A5" w:rsidP="000153A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0153A5">
        <w:rPr>
          <w:rFonts w:ascii="Helvetica-Bold" w:eastAsiaTheme="minorHAnsi" w:hAnsi="Helvetica-Bold" w:cs="Helvetica-Bold"/>
          <w:b/>
          <w:bCs/>
          <w:color w:val="00B0F0"/>
          <w:sz w:val="28"/>
          <w:szCs w:val="28"/>
        </w:rPr>
        <w:t>CHAPTER 29 PLUMBING SYSTEMS</w:t>
      </w:r>
    </w:p>
    <w:p w:rsidR="00BE78E0" w:rsidRDefault="00BE78E0" w:rsidP="000153A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BE78E0" w:rsidRPr="00BE78E0" w:rsidRDefault="00BE78E0" w:rsidP="000153A5">
      <w:pPr>
        <w:autoSpaceDE w:val="0"/>
        <w:autoSpaceDN w:val="0"/>
        <w:adjustRightInd w:val="0"/>
        <w:spacing w:after="0" w:afterAutospacing="0"/>
        <w:ind w:left="0" w:firstLine="0"/>
        <w:rPr>
          <w:rFonts w:ascii="Arial" w:hAnsi="Arial" w:cs="Arial"/>
          <w:bCs/>
          <w:color w:val="FF0000"/>
          <w:sz w:val="28"/>
          <w:szCs w:val="28"/>
        </w:rPr>
      </w:pPr>
      <w:r>
        <w:rPr>
          <w:rFonts w:ascii="Helvetica-Bold" w:eastAsiaTheme="minorHAnsi" w:hAnsi="Helvetica-Bold" w:cs="Helvetica-Bold"/>
          <w:bCs/>
          <w:color w:val="FF0000"/>
          <w:sz w:val="28"/>
          <w:szCs w:val="28"/>
        </w:rPr>
        <w:t>Note: Revise this Chapter for consistency with Chapter 29 of the IPC.</w:t>
      </w:r>
    </w:p>
    <w:p w:rsidR="00797B9F" w:rsidRDefault="00797B9F" w:rsidP="00797B9F">
      <w:pPr>
        <w:autoSpaceDE w:val="0"/>
        <w:autoSpaceDN w:val="0"/>
        <w:adjustRightInd w:val="0"/>
        <w:spacing w:after="0" w:afterAutospacing="0"/>
        <w:ind w:left="0" w:firstLine="0"/>
        <w:rPr>
          <w:rFonts w:ascii="Arial" w:hAnsi="Arial" w:cs="Arial"/>
          <w:bCs/>
          <w:color w:val="FF0000"/>
        </w:rPr>
      </w:pPr>
    </w:p>
    <w:p w:rsidR="00797B9F" w:rsidRPr="00AC1834" w:rsidRDefault="00797B9F" w:rsidP="00797B9F">
      <w:pPr>
        <w:keepNext/>
        <w:keepLines/>
        <w:spacing w:after="0" w:afterAutospacing="0"/>
        <w:ind w:left="0" w:firstLine="0"/>
        <w:jc w:val="center"/>
        <w:outlineLvl w:val="1"/>
        <w:rPr>
          <w:rFonts w:ascii="Arial" w:eastAsia="Times New Roman" w:hAnsi="Arial" w:cs="Arial"/>
          <w:b/>
          <w:bCs/>
          <w:color w:val="000000"/>
          <w:sz w:val="16"/>
          <w:szCs w:val="16"/>
          <w:u w:val="single"/>
          <w:lang w:val="en"/>
        </w:rPr>
      </w:pPr>
      <w:bookmarkStart w:id="1182" w:name="p-2903-installation-of-fixtures-1"/>
      <w:bookmarkStart w:id="1183" w:name="X43fec50e79c69bc6bbb7616afd3904acf40867c"/>
      <w:r w:rsidRPr="00AC1834">
        <w:rPr>
          <w:rFonts w:ascii="Arial" w:eastAsia="Times New Roman" w:hAnsi="Arial" w:cs="Arial"/>
          <w:b/>
          <w:bCs/>
          <w:color w:val="000000"/>
          <w:sz w:val="16"/>
          <w:szCs w:val="16"/>
          <w:u w:val="single"/>
          <w:lang w:val="en"/>
        </w:rPr>
        <w:t>[P] 2903</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lang w:val="en"/>
        </w:rPr>
        <w:br/>
      </w:r>
      <w:r w:rsidRPr="00AC1834">
        <w:rPr>
          <w:rFonts w:ascii="Arial" w:eastAsia="Times New Roman" w:hAnsi="Arial" w:cs="Arial"/>
          <w:b/>
          <w:bCs/>
          <w:color w:val="000000"/>
          <w:sz w:val="16"/>
          <w:szCs w:val="16"/>
          <w:u w:val="single"/>
          <w:lang w:val="en"/>
        </w:rPr>
        <w:t>INSTALLATION OF FIXTURES</w:t>
      </w:r>
      <w:bookmarkEnd w:id="1182"/>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keepNext/>
        <w:keepLines/>
        <w:spacing w:after="0" w:afterAutospacing="0"/>
        <w:ind w:left="0" w:firstLine="0"/>
        <w:outlineLvl w:val="1"/>
        <w:rPr>
          <w:rFonts w:ascii="Arial" w:eastAsia="Times New Roman" w:hAnsi="Arial" w:cs="Arial"/>
          <w:bCs/>
          <w:color w:val="000000"/>
          <w:sz w:val="16"/>
          <w:szCs w:val="16"/>
          <w:u w:val="single"/>
          <w:lang w:val="en"/>
        </w:rPr>
      </w:pPr>
      <w:bookmarkStart w:id="1184" w:name="p-2903.1-setting"/>
      <w:bookmarkStart w:id="1185" w:name="X71a77093bf07cdb81c0e82ce12c41dfa0a4d6ab"/>
      <w:bookmarkEnd w:id="1183"/>
      <w:r w:rsidRPr="00AC1834">
        <w:rPr>
          <w:rFonts w:ascii="Arial" w:eastAsia="Times New Roman" w:hAnsi="Arial" w:cs="Arial"/>
          <w:b/>
          <w:bCs/>
          <w:color w:val="000000"/>
          <w:sz w:val="16"/>
          <w:szCs w:val="16"/>
          <w:u w:val="single"/>
          <w:lang w:val="en"/>
        </w:rPr>
        <w:t>[P] 2903.1</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u w:val="single"/>
          <w:lang w:val="en"/>
        </w:rPr>
        <w:t>Setting.</w:t>
      </w:r>
      <w:r w:rsidRPr="00AC1834">
        <w:rPr>
          <w:rFonts w:ascii="Arial" w:eastAsia="Times New Roman" w:hAnsi="Arial" w:cs="Arial"/>
          <w:b/>
          <w:bCs/>
          <w:color w:val="000000"/>
          <w:sz w:val="16"/>
          <w:szCs w:val="16"/>
          <w:lang w:val="en"/>
        </w:rPr>
        <w:t xml:space="preserve"> </w:t>
      </w:r>
      <w:bookmarkEnd w:id="1184"/>
      <w:r w:rsidRPr="00AC1834">
        <w:rPr>
          <w:rFonts w:ascii="Arial" w:eastAsia="Times New Roman" w:hAnsi="Arial" w:cs="Arial"/>
          <w:bCs/>
          <w:color w:val="000000"/>
          <w:sz w:val="16"/>
          <w:szCs w:val="16"/>
          <w:u w:val="single"/>
          <w:lang w:val="en"/>
        </w:rPr>
        <w:t>Fixtures shall be set level and in proper alignment with reference to adjacent walls.</w:t>
      </w:r>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keepNext/>
        <w:keepLines/>
        <w:spacing w:after="0" w:afterAutospacing="0"/>
        <w:ind w:left="0" w:firstLine="0"/>
        <w:outlineLvl w:val="1"/>
        <w:rPr>
          <w:rFonts w:ascii="Arial" w:eastAsia="Times New Roman" w:hAnsi="Arial" w:cs="Arial"/>
          <w:bCs/>
          <w:color w:val="000000"/>
          <w:sz w:val="16"/>
          <w:szCs w:val="16"/>
          <w:u w:val="single"/>
          <w:lang w:val="en"/>
        </w:rPr>
      </w:pPr>
      <w:bookmarkStart w:id="1186" w:name="X1e54ef525af98ddb36b26de08502a2340d11f1f"/>
      <w:bookmarkStart w:id="1187" w:name="Xa478022f33905d2d40410e006fb1aa8564b280c"/>
      <w:bookmarkEnd w:id="1185"/>
      <w:r w:rsidRPr="00AC1834">
        <w:rPr>
          <w:rFonts w:ascii="Arial" w:eastAsia="Times New Roman" w:hAnsi="Arial" w:cs="Arial"/>
          <w:b/>
          <w:bCs/>
          <w:color w:val="000000"/>
          <w:sz w:val="16"/>
          <w:szCs w:val="16"/>
          <w:u w:val="single"/>
          <w:lang w:val="en"/>
        </w:rPr>
        <w:t>[P] 2903.1.1</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u w:val="single"/>
          <w:lang w:val="en"/>
        </w:rPr>
        <w:t>Water closets, urinals, lavatories and bidets.</w:t>
      </w:r>
      <w:r w:rsidRPr="00AC1834">
        <w:rPr>
          <w:rFonts w:ascii="Arial" w:eastAsia="Times New Roman" w:hAnsi="Arial" w:cs="Arial"/>
          <w:b/>
          <w:bCs/>
          <w:color w:val="000000"/>
          <w:sz w:val="16"/>
          <w:szCs w:val="16"/>
          <w:lang w:val="en"/>
        </w:rPr>
        <w:t xml:space="preserve"> </w:t>
      </w:r>
      <w:bookmarkEnd w:id="1186"/>
      <w:r w:rsidRPr="00AC1834">
        <w:rPr>
          <w:rFonts w:ascii="Arial" w:eastAsia="Times New Roman" w:hAnsi="Arial" w:cs="Arial"/>
          <w:bCs/>
          <w:color w:val="000000"/>
          <w:sz w:val="16"/>
          <w:szCs w:val="16"/>
          <w:u w:val="single"/>
          <w:lang w:val="en"/>
        </w:rPr>
        <w:t>A water closet, urinal, lavatory or bidet shall not be set closer than 15 inches (381 mm) from its center to any side wall, partition, vanity or other obstruction. Where partitions or other obstructions do not separate adjacent fixtures, fixtures shall not be set closer than 30 inches (762 mm) center to center between adjacent fixtures. There shall be not less than a 21-inch (533 mm) clearance in front of a water closet, urinal, lavatory or bidet to any wall, fixture or door. Water closet compartments shall be not less than 30 inches (762 mm) in width and not less than 60 inches (1524 mm) in depth for floor-mounted water closets and not less than 30 inches (762 mm) in width and 56 inches (1422 mm) in depth for wall-hung water closets.</w:t>
      </w:r>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spacing w:after="0" w:afterAutospacing="0"/>
        <w:ind w:left="360" w:firstLine="0"/>
        <w:rPr>
          <w:rFonts w:ascii="Arial" w:hAnsi="Arial" w:cs="Arial"/>
          <w:color w:val="000000"/>
          <w:sz w:val="16"/>
          <w:szCs w:val="16"/>
          <w:u w:val="single"/>
          <w:lang w:val="en"/>
        </w:rPr>
      </w:pPr>
      <w:r w:rsidRPr="00AC1834">
        <w:rPr>
          <w:rFonts w:ascii="Arial" w:hAnsi="Arial" w:cs="Arial"/>
          <w:b/>
          <w:color w:val="000000"/>
          <w:sz w:val="16"/>
          <w:szCs w:val="16"/>
          <w:u w:val="single"/>
          <w:lang w:val="en"/>
        </w:rPr>
        <w:t>Exception:</w:t>
      </w:r>
      <w:r w:rsidRPr="00AC1834">
        <w:rPr>
          <w:rFonts w:ascii="Arial" w:hAnsi="Arial" w:cs="Arial"/>
          <w:b/>
          <w:color w:val="000000"/>
          <w:sz w:val="16"/>
          <w:szCs w:val="16"/>
          <w:lang w:val="en"/>
        </w:rPr>
        <w:t xml:space="preserve"> </w:t>
      </w:r>
      <w:r w:rsidRPr="00AC1834">
        <w:rPr>
          <w:rFonts w:ascii="Arial" w:hAnsi="Arial" w:cs="Arial"/>
          <w:color w:val="000000"/>
          <w:sz w:val="16"/>
          <w:szCs w:val="16"/>
          <w:u w:val="single"/>
          <w:lang w:val="en"/>
        </w:rPr>
        <w:t>An accessible children's water closet shall be set not closer than 12 inches (305 mm) from its center to the required partition or to the wall on one side.</w:t>
      </w:r>
    </w:p>
    <w:p w:rsidR="00797B9F" w:rsidRPr="00AC1834" w:rsidRDefault="00797B9F" w:rsidP="00797B9F">
      <w:pPr>
        <w:spacing w:after="0" w:afterAutospacing="0"/>
        <w:ind w:left="360" w:firstLine="0"/>
        <w:rPr>
          <w:rFonts w:ascii="Arial" w:hAnsi="Arial" w:cs="Arial"/>
          <w:color w:val="000000"/>
          <w:sz w:val="16"/>
          <w:szCs w:val="16"/>
          <w:u w:val="single"/>
          <w:lang w:val="en"/>
        </w:rPr>
      </w:pPr>
    </w:p>
    <w:p w:rsidR="00797B9F" w:rsidRPr="00AC1834" w:rsidRDefault="00797B9F" w:rsidP="00797B9F">
      <w:pPr>
        <w:keepNext/>
        <w:keepLines/>
        <w:spacing w:after="0" w:afterAutospacing="0"/>
        <w:ind w:left="0" w:firstLine="0"/>
        <w:outlineLvl w:val="1"/>
        <w:rPr>
          <w:rFonts w:ascii="Arial" w:eastAsia="Times New Roman" w:hAnsi="Arial" w:cs="Arial"/>
          <w:bCs/>
          <w:color w:val="000000"/>
          <w:sz w:val="16"/>
          <w:szCs w:val="16"/>
          <w:u w:val="single"/>
          <w:lang w:val="en"/>
        </w:rPr>
      </w:pPr>
      <w:bookmarkStart w:id="1188" w:name="p-2903.1.2-public-lavatories"/>
      <w:bookmarkStart w:id="1189" w:name="X04d1b68ca70c70e17417076588df954f47da0da"/>
      <w:bookmarkEnd w:id="1187"/>
      <w:r w:rsidRPr="00AC1834">
        <w:rPr>
          <w:rFonts w:ascii="Arial" w:eastAsia="Times New Roman" w:hAnsi="Arial" w:cs="Arial"/>
          <w:b/>
          <w:bCs/>
          <w:color w:val="000000"/>
          <w:sz w:val="16"/>
          <w:szCs w:val="16"/>
          <w:u w:val="single"/>
          <w:lang w:val="en"/>
        </w:rPr>
        <w:t>[P] 2903.1.2</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u w:val="single"/>
          <w:lang w:val="en"/>
        </w:rPr>
        <w:t>Public Lavatories</w:t>
      </w:r>
      <w:bookmarkEnd w:id="1188"/>
      <w:r w:rsidRPr="00AC1834">
        <w:rPr>
          <w:rFonts w:ascii="Arial" w:eastAsia="Times New Roman" w:hAnsi="Arial" w:cs="Arial"/>
          <w:b/>
          <w:bCs/>
          <w:color w:val="000000"/>
          <w:sz w:val="16"/>
          <w:szCs w:val="16"/>
          <w:lang w:val="en"/>
        </w:rPr>
        <w:t>.</w:t>
      </w:r>
      <w:r w:rsidRPr="00AC1834">
        <w:rPr>
          <w:rFonts w:ascii="Arial" w:eastAsia="Times New Roman" w:hAnsi="Arial" w:cs="Arial"/>
          <w:bCs/>
          <w:color w:val="000000"/>
          <w:sz w:val="16"/>
          <w:szCs w:val="16"/>
          <w:lang w:val="en"/>
        </w:rPr>
        <w:t xml:space="preserve"> </w:t>
      </w:r>
      <w:r w:rsidRPr="00AC1834">
        <w:rPr>
          <w:rFonts w:ascii="Arial" w:eastAsia="Times New Roman" w:hAnsi="Arial" w:cs="Arial"/>
          <w:bCs/>
          <w:color w:val="000000"/>
          <w:sz w:val="16"/>
          <w:szCs w:val="16"/>
          <w:u w:val="single"/>
          <w:lang w:val="en"/>
        </w:rPr>
        <w:t>In employee and public toilet rooms, the required lavatory shall be located in the same room as the required water closet.</w:t>
      </w:r>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keepNext/>
        <w:keepLines/>
        <w:spacing w:after="0" w:afterAutospacing="0"/>
        <w:ind w:left="0" w:firstLine="0"/>
        <w:outlineLvl w:val="1"/>
        <w:rPr>
          <w:rFonts w:ascii="Arial" w:eastAsia="Times New Roman" w:hAnsi="Arial" w:cs="Arial"/>
          <w:bCs/>
          <w:color w:val="000000"/>
          <w:sz w:val="16"/>
          <w:szCs w:val="16"/>
          <w:u w:val="single"/>
          <w:lang w:val="en"/>
        </w:rPr>
      </w:pPr>
      <w:bookmarkStart w:id="1190" w:name="X6e3e61ed8fdc17fd2c70f1f958666d20af1fbc8"/>
      <w:bookmarkStart w:id="1191" w:name="Xc4a80dbdfac57d174d1cab8d11d03ad91888820"/>
      <w:bookmarkEnd w:id="1189"/>
      <w:r w:rsidRPr="00AC1834">
        <w:rPr>
          <w:rFonts w:ascii="Arial" w:eastAsia="Times New Roman" w:hAnsi="Arial" w:cs="Arial"/>
          <w:b/>
          <w:bCs/>
          <w:color w:val="000000"/>
          <w:sz w:val="16"/>
          <w:szCs w:val="16"/>
          <w:u w:val="single"/>
          <w:lang w:val="en"/>
        </w:rPr>
        <w:t>[P] 2903.1.3</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u w:val="single"/>
          <w:lang w:val="en"/>
        </w:rPr>
        <w:t>Location of fixtures and piping.</w:t>
      </w:r>
      <w:r w:rsidRPr="00AC1834">
        <w:rPr>
          <w:rFonts w:ascii="Arial" w:eastAsia="Times New Roman" w:hAnsi="Arial" w:cs="Arial"/>
          <w:b/>
          <w:bCs/>
          <w:color w:val="000000"/>
          <w:sz w:val="16"/>
          <w:szCs w:val="16"/>
          <w:lang w:val="en"/>
        </w:rPr>
        <w:t xml:space="preserve"> </w:t>
      </w:r>
      <w:bookmarkEnd w:id="1190"/>
      <w:r w:rsidRPr="00AC1834">
        <w:rPr>
          <w:rFonts w:ascii="Arial" w:eastAsia="Times New Roman" w:hAnsi="Arial" w:cs="Arial"/>
          <w:bCs/>
          <w:color w:val="000000"/>
          <w:sz w:val="16"/>
          <w:szCs w:val="16"/>
          <w:u w:val="single"/>
          <w:lang w:val="en"/>
        </w:rPr>
        <w:t>Piping, fixtures or equipment shall not be located in such a manner as to interfere with the normal operation of windows, doors or other means of egress openings.</w:t>
      </w:r>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keepNext/>
        <w:keepLines/>
        <w:spacing w:after="0" w:afterAutospacing="0"/>
        <w:ind w:left="0" w:firstLine="0"/>
        <w:outlineLvl w:val="1"/>
        <w:rPr>
          <w:rFonts w:ascii="Arial" w:eastAsia="Times New Roman" w:hAnsi="Arial" w:cs="Arial"/>
          <w:bCs/>
          <w:color w:val="000000"/>
          <w:sz w:val="16"/>
          <w:szCs w:val="16"/>
          <w:u w:val="single"/>
          <w:lang w:val="en"/>
        </w:rPr>
      </w:pPr>
      <w:bookmarkStart w:id="1192" w:name="p-2903.1.4-water-closet-compartment"/>
      <w:bookmarkStart w:id="1193" w:name="Xbc7843acd866f53f17a92b81b4f1d95ad543b38"/>
      <w:bookmarkEnd w:id="1191"/>
      <w:r w:rsidRPr="00AC1834">
        <w:rPr>
          <w:rFonts w:ascii="Arial" w:eastAsia="Times New Roman" w:hAnsi="Arial" w:cs="Arial"/>
          <w:b/>
          <w:bCs/>
          <w:color w:val="000000"/>
          <w:sz w:val="16"/>
          <w:szCs w:val="16"/>
          <w:u w:val="single"/>
          <w:lang w:val="en"/>
        </w:rPr>
        <w:t>[P] 2903.1.4</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u w:val="single"/>
          <w:lang w:val="en"/>
        </w:rPr>
        <w:t>Water closet compartment.</w:t>
      </w:r>
      <w:r w:rsidRPr="00AC1834">
        <w:rPr>
          <w:rFonts w:ascii="Arial" w:eastAsia="Times New Roman" w:hAnsi="Arial" w:cs="Arial"/>
          <w:b/>
          <w:bCs/>
          <w:color w:val="000000"/>
          <w:sz w:val="16"/>
          <w:szCs w:val="16"/>
          <w:lang w:val="en"/>
        </w:rPr>
        <w:t xml:space="preserve"> </w:t>
      </w:r>
      <w:bookmarkEnd w:id="1192"/>
      <w:r w:rsidRPr="00AC1834">
        <w:rPr>
          <w:rFonts w:ascii="Arial" w:eastAsia="Times New Roman" w:hAnsi="Arial" w:cs="Arial"/>
          <w:bCs/>
          <w:color w:val="000000"/>
          <w:sz w:val="16"/>
          <w:szCs w:val="16"/>
          <w:u w:val="single"/>
          <w:lang w:val="en"/>
        </w:rPr>
        <w:t>Each water closet utilized by the public or employees shall occupy a separate compartment with walls or partitions and a door enclosing the fixtures to ensure privacy.</w:t>
      </w:r>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spacing w:after="0" w:afterAutospacing="0"/>
        <w:ind w:left="0" w:firstLine="360"/>
        <w:rPr>
          <w:rFonts w:ascii="Arial" w:hAnsi="Arial" w:cs="Arial"/>
          <w:b/>
          <w:color w:val="000000"/>
          <w:sz w:val="16"/>
          <w:szCs w:val="16"/>
          <w:u w:val="single"/>
          <w:lang w:val="en"/>
        </w:rPr>
      </w:pPr>
      <w:r w:rsidRPr="00AC1834">
        <w:rPr>
          <w:rFonts w:ascii="Arial" w:hAnsi="Arial" w:cs="Arial"/>
          <w:b/>
          <w:color w:val="000000"/>
          <w:sz w:val="16"/>
          <w:szCs w:val="16"/>
          <w:u w:val="single"/>
          <w:lang w:val="en"/>
        </w:rPr>
        <w:t>Exceptions:</w:t>
      </w:r>
    </w:p>
    <w:p w:rsidR="00797B9F" w:rsidRPr="00AC1834" w:rsidRDefault="00797B9F" w:rsidP="00797B9F">
      <w:pPr>
        <w:spacing w:after="0" w:afterAutospacing="0"/>
        <w:ind w:left="0" w:firstLine="0"/>
        <w:rPr>
          <w:rFonts w:ascii="Arial" w:hAnsi="Arial" w:cs="Arial"/>
          <w:color w:val="000000"/>
          <w:sz w:val="16"/>
          <w:szCs w:val="16"/>
          <w:lang w:val="en"/>
        </w:rPr>
      </w:pPr>
    </w:p>
    <w:p w:rsidR="00797B9F" w:rsidRPr="00AC1834" w:rsidRDefault="00797B9F" w:rsidP="00797B9F">
      <w:pPr>
        <w:spacing w:after="0" w:afterAutospacing="0"/>
        <w:ind w:firstLine="0"/>
        <w:rPr>
          <w:rFonts w:ascii="Arial" w:eastAsia="Times New Roman" w:hAnsi="Arial" w:cs="Arial"/>
          <w:sz w:val="16"/>
          <w:szCs w:val="16"/>
        </w:rPr>
      </w:pPr>
      <w:r w:rsidRPr="00AC1834">
        <w:rPr>
          <w:rFonts w:ascii="Arial" w:eastAsia="Times New Roman" w:hAnsi="Arial" w:cs="Arial"/>
          <w:sz w:val="16"/>
          <w:szCs w:val="16"/>
          <w:u w:val="single"/>
        </w:rPr>
        <w:t>1.</w:t>
      </w:r>
      <w:r w:rsidRPr="00AC1834">
        <w:rPr>
          <w:rFonts w:ascii="Arial" w:eastAsia="Times New Roman" w:hAnsi="Arial" w:cs="Arial"/>
          <w:sz w:val="16"/>
          <w:szCs w:val="16"/>
          <w:u w:val="single"/>
        </w:rPr>
        <w:tab/>
        <w:t>Water closet compartments shall not be required in a single-occupant toilet room with a lockable door.</w:t>
      </w:r>
    </w:p>
    <w:p w:rsidR="00797B9F" w:rsidRPr="00AC1834" w:rsidRDefault="00797B9F" w:rsidP="00797B9F">
      <w:pPr>
        <w:spacing w:after="0" w:afterAutospacing="0"/>
        <w:ind w:left="1080" w:hanging="360"/>
        <w:rPr>
          <w:rFonts w:ascii="Arial" w:eastAsia="Times New Roman" w:hAnsi="Arial" w:cs="Arial"/>
          <w:sz w:val="16"/>
          <w:szCs w:val="16"/>
        </w:rPr>
      </w:pPr>
      <w:r w:rsidRPr="00AC1834">
        <w:rPr>
          <w:rFonts w:ascii="Arial" w:eastAsia="Times New Roman" w:hAnsi="Arial" w:cs="Arial"/>
          <w:sz w:val="16"/>
          <w:szCs w:val="16"/>
          <w:u w:val="single"/>
        </w:rPr>
        <w:t>2.</w:t>
      </w:r>
      <w:r w:rsidRPr="00AC1834">
        <w:rPr>
          <w:rFonts w:ascii="Arial" w:eastAsia="Times New Roman" w:hAnsi="Arial" w:cs="Arial"/>
          <w:sz w:val="16"/>
          <w:szCs w:val="16"/>
          <w:u w:val="single"/>
        </w:rPr>
        <w:tab/>
        <w:t>Toilet rooms located in child day care facilities and containing two or more water closets shall be permitted to have one water closet without an enclosing compartment.</w:t>
      </w:r>
    </w:p>
    <w:p w:rsidR="00797B9F" w:rsidRPr="00AC1834" w:rsidRDefault="00797B9F" w:rsidP="00797B9F">
      <w:pPr>
        <w:spacing w:after="0" w:afterAutospacing="0"/>
        <w:ind w:firstLine="0"/>
        <w:rPr>
          <w:rFonts w:ascii="Arial" w:eastAsia="Times New Roman" w:hAnsi="Arial" w:cs="Arial"/>
          <w:sz w:val="16"/>
          <w:szCs w:val="16"/>
        </w:rPr>
      </w:pPr>
      <w:r w:rsidRPr="00AC1834">
        <w:rPr>
          <w:rFonts w:ascii="Arial" w:eastAsia="Times New Roman" w:hAnsi="Arial" w:cs="Arial"/>
          <w:sz w:val="16"/>
          <w:szCs w:val="16"/>
          <w:u w:val="single"/>
        </w:rPr>
        <w:t>3.</w:t>
      </w:r>
      <w:r w:rsidRPr="00AC1834">
        <w:rPr>
          <w:rFonts w:ascii="Arial" w:eastAsia="Times New Roman" w:hAnsi="Arial" w:cs="Arial"/>
          <w:sz w:val="16"/>
          <w:szCs w:val="16"/>
          <w:u w:val="single"/>
        </w:rPr>
        <w:tab/>
        <w:t>This provision is not applicable to toilet areas located within Group I-3 housing areas.</w:t>
      </w:r>
    </w:p>
    <w:p w:rsidR="00797B9F" w:rsidRPr="00AC1834" w:rsidRDefault="00797B9F" w:rsidP="00797B9F">
      <w:pPr>
        <w:spacing w:after="0" w:afterAutospacing="0"/>
        <w:ind w:left="480" w:firstLine="0"/>
        <w:rPr>
          <w:rFonts w:ascii="Arial" w:eastAsia="Times New Roman" w:hAnsi="Arial" w:cs="Arial"/>
          <w:sz w:val="16"/>
          <w:szCs w:val="16"/>
        </w:rPr>
      </w:pPr>
    </w:p>
    <w:p w:rsidR="00797B9F" w:rsidRPr="00AC1834" w:rsidRDefault="00797B9F" w:rsidP="00797B9F">
      <w:pPr>
        <w:keepNext/>
        <w:keepLines/>
        <w:spacing w:after="0" w:afterAutospacing="0"/>
        <w:ind w:left="0" w:firstLine="0"/>
        <w:outlineLvl w:val="1"/>
        <w:rPr>
          <w:rFonts w:ascii="Arial" w:eastAsia="Times New Roman" w:hAnsi="Arial" w:cs="Arial"/>
          <w:bCs/>
          <w:color w:val="000000"/>
          <w:sz w:val="16"/>
          <w:szCs w:val="16"/>
          <w:u w:val="single"/>
          <w:lang w:val="en"/>
        </w:rPr>
      </w:pPr>
      <w:bookmarkStart w:id="1194" w:name="p-2903.1.5-urinal-partitions"/>
      <w:bookmarkEnd w:id="1193"/>
      <w:r w:rsidRPr="00AC1834">
        <w:rPr>
          <w:rFonts w:ascii="Arial" w:eastAsia="Times New Roman" w:hAnsi="Arial" w:cs="Arial"/>
          <w:b/>
          <w:bCs/>
          <w:color w:val="000000"/>
          <w:sz w:val="16"/>
          <w:szCs w:val="16"/>
          <w:u w:val="single"/>
          <w:lang w:val="en"/>
        </w:rPr>
        <w:t>[P] 2903.1.5</w:t>
      </w:r>
      <w:r w:rsidRPr="00AC1834">
        <w:rPr>
          <w:rFonts w:ascii="Arial" w:eastAsia="Times New Roman" w:hAnsi="Arial" w:cs="Arial"/>
          <w:b/>
          <w:bCs/>
          <w:color w:val="000000"/>
          <w:sz w:val="16"/>
          <w:szCs w:val="16"/>
          <w:lang w:val="en"/>
        </w:rPr>
        <w:t xml:space="preserve"> </w:t>
      </w:r>
      <w:r w:rsidRPr="00AC1834">
        <w:rPr>
          <w:rFonts w:ascii="Arial" w:eastAsia="Times New Roman" w:hAnsi="Arial" w:cs="Arial"/>
          <w:b/>
          <w:bCs/>
          <w:color w:val="000000"/>
          <w:sz w:val="16"/>
          <w:szCs w:val="16"/>
          <w:u w:val="single"/>
          <w:lang w:val="en"/>
        </w:rPr>
        <w:t xml:space="preserve">Urinal Partitions. </w:t>
      </w:r>
      <w:r w:rsidRPr="00AC1834">
        <w:rPr>
          <w:rFonts w:ascii="Arial" w:eastAsia="Times New Roman" w:hAnsi="Arial" w:cs="Arial"/>
          <w:b/>
          <w:bCs/>
          <w:color w:val="000000"/>
          <w:sz w:val="16"/>
          <w:szCs w:val="16"/>
          <w:lang w:val="en"/>
        </w:rPr>
        <w:t xml:space="preserve"> </w:t>
      </w:r>
      <w:bookmarkEnd w:id="1194"/>
      <w:r w:rsidRPr="00AC1834">
        <w:rPr>
          <w:rFonts w:ascii="Arial" w:eastAsia="Times New Roman" w:hAnsi="Arial" w:cs="Arial"/>
          <w:bCs/>
          <w:color w:val="000000"/>
          <w:sz w:val="16"/>
          <w:szCs w:val="16"/>
          <w:u w:val="single"/>
          <w:lang w:val="en"/>
        </w:rPr>
        <w:t>Each urinal utilized by the public or employees shall occupy a separate area with walls or partitions to provide privacy. The horizontal dimension between walls or partitions at each urinal shall be not less than 30 inches (762 mm). The walls or partitions shall begin at a height not greater than 12 inches (305 mm) from and extend not less than 60 inches (1524 mm) above the finished floor surface. The walls or partitions shall extend from the wall surface at each side of the urinal not less than 18 inches (457 mm) or to a point not less than 6inches (152 mm) beyond the outermost front lip of the urinal measured from the finished backwall surface, whichever is greater.</w:t>
      </w:r>
    </w:p>
    <w:p w:rsidR="00797B9F" w:rsidRPr="00AC1834" w:rsidRDefault="00797B9F" w:rsidP="00797B9F">
      <w:pPr>
        <w:spacing w:after="0" w:afterAutospacing="0"/>
        <w:ind w:left="0" w:firstLine="0"/>
        <w:rPr>
          <w:rFonts w:ascii="Helvetica Neue" w:hAnsi="Helvetica Neue"/>
          <w:color w:val="000000"/>
          <w:sz w:val="20"/>
          <w:szCs w:val="24"/>
          <w:lang w:val="en"/>
        </w:rPr>
      </w:pPr>
    </w:p>
    <w:p w:rsidR="00797B9F" w:rsidRPr="00AC1834" w:rsidRDefault="00797B9F" w:rsidP="00797B9F">
      <w:pPr>
        <w:spacing w:after="0" w:afterAutospacing="0"/>
        <w:ind w:left="0" w:firstLine="360"/>
        <w:rPr>
          <w:rFonts w:ascii="Arial" w:hAnsi="Arial" w:cs="Arial"/>
          <w:b/>
          <w:color w:val="000000"/>
          <w:sz w:val="16"/>
          <w:szCs w:val="16"/>
          <w:u w:val="single"/>
          <w:lang w:val="en"/>
        </w:rPr>
      </w:pPr>
      <w:r w:rsidRPr="00AC1834">
        <w:rPr>
          <w:rFonts w:ascii="Arial" w:hAnsi="Arial" w:cs="Arial"/>
          <w:b/>
          <w:color w:val="000000"/>
          <w:sz w:val="16"/>
          <w:szCs w:val="16"/>
          <w:u w:val="single"/>
          <w:lang w:val="en"/>
        </w:rPr>
        <w:t>Exceptions:</w:t>
      </w:r>
    </w:p>
    <w:p w:rsidR="00797B9F" w:rsidRPr="00AC1834" w:rsidRDefault="00797B9F" w:rsidP="00797B9F">
      <w:pPr>
        <w:spacing w:after="0" w:afterAutospacing="0"/>
        <w:ind w:left="0" w:firstLine="0"/>
        <w:rPr>
          <w:rFonts w:ascii="Arial" w:hAnsi="Arial" w:cs="Arial"/>
          <w:color w:val="000000"/>
          <w:sz w:val="16"/>
          <w:szCs w:val="16"/>
          <w:lang w:val="en"/>
        </w:rPr>
      </w:pPr>
    </w:p>
    <w:p w:rsidR="00797B9F" w:rsidRPr="00AC1834" w:rsidRDefault="00797B9F" w:rsidP="00797B9F">
      <w:pPr>
        <w:spacing w:after="0" w:afterAutospacing="0"/>
        <w:ind w:firstLine="0"/>
        <w:rPr>
          <w:rFonts w:ascii="Arial" w:eastAsia="Times New Roman" w:hAnsi="Arial" w:cs="Arial"/>
          <w:sz w:val="16"/>
          <w:szCs w:val="16"/>
        </w:rPr>
      </w:pPr>
      <w:r w:rsidRPr="00AC1834">
        <w:rPr>
          <w:rFonts w:ascii="Arial" w:eastAsia="Times New Roman" w:hAnsi="Arial" w:cs="Arial"/>
          <w:sz w:val="16"/>
          <w:szCs w:val="16"/>
          <w:u w:val="single"/>
        </w:rPr>
        <w:t>1.</w:t>
      </w:r>
      <w:r w:rsidRPr="00AC1834">
        <w:rPr>
          <w:rFonts w:ascii="Arial" w:eastAsia="Times New Roman" w:hAnsi="Arial" w:cs="Arial"/>
          <w:sz w:val="16"/>
          <w:szCs w:val="16"/>
          <w:u w:val="single"/>
        </w:rPr>
        <w:tab/>
        <w:t>Urinal partitions shall not be required in a single-occupant or family/assisted-use toilet room with a lockable door.</w:t>
      </w:r>
    </w:p>
    <w:p w:rsidR="00797B9F" w:rsidRPr="00AC1834" w:rsidRDefault="00797B9F" w:rsidP="00797B9F">
      <w:pPr>
        <w:spacing w:after="0" w:afterAutospacing="0"/>
        <w:ind w:left="1080" w:hanging="360"/>
        <w:rPr>
          <w:rFonts w:ascii="Arial" w:eastAsia="Times New Roman" w:hAnsi="Arial" w:cs="Arial"/>
          <w:sz w:val="16"/>
          <w:szCs w:val="16"/>
        </w:rPr>
      </w:pPr>
      <w:r w:rsidRPr="00AC1834">
        <w:rPr>
          <w:rFonts w:ascii="Arial" w:eastAsia="Times New Roman" w:hAnsi="Arial" w:cs="Arial"/>
          <w:sz w:val="16"/>
          <w:szCs w:val="16"/>
          <w:u w:val="single"/>
        </w:rPr>
        <w:lastRenderedPageBreak/>
        <w:t>2.</w:t>
      </w:r>
      <w:r w:rsidRPr="00AC1834">
        <w:rPr>
          <w:rFonts w:ascii="Arial" w:eastAsia="Times New Roman" w:hAnsi="Arial" w:cs="Arial"/>
          <w:sz w:val="16"/>
          <w:szCs w:val="16"/>
          <w:u w:val="single"/>
        </w:rPr>
        <w:tab/>
        <w:t>Toilet rooms located in child day care facilities and containing two or more urinals shall be permitted to have one urinal without partitions.</w:t>
      </w:r>
    </w:p>
    <w:p w:rsidR="00797B9F" w:rsidRDefault="00797B9F" w:rsidP="00797B9F">
      <w:pPr>
        <w:autoSpaceDE w:val="0"/>
        <w:autoSpaceDN w:val="0"/>
        <w:adjustRightInd w:val="0"/>
        <w:spacing w:after="0" w:afterAutospacing="0"/>
        <w:ind w:left="0" w:firstLine="0"/>
        <w:rPr>
          <w:rFonts w:ascii="Arial" w:hAnsi="Arial" w:cs="Arial"/>
          <w:bCs/>
          <w:color w:val="FF0000"/>
        </w:rPr>
      </w:pPr>
    </w:p>
    <w:p w:rsidR="00797B9F" w:rsidRPr="00291618" w:rsidRDefault="00797B9F" w:rsidP="00797B9F">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w:t>
      </w:r>
      <w:r>
        <w:rPr>
          <w:rFonts w:ascii="Arial" w:hAnsi="Arial" w:cs="Arial"/>
          <w:bCs/>
          <w:color w:val="FF0000"/>
        </w:rPr>
        <w:t>P9443 AMPC1 / G133-18</w:t>
      </w:r>
      <w:r w:rsidRPr="00291618">
        <w:rPr>
          <w:rFonts w:ascii="Arial" w:hAnsi="Arial" w:cs="Arial"/>
          <w:bCs/>
          <w:color w:val="FF0000"/>
        </w:rPr>
        <w:t>)</w:t>
      </w:r>
    </w:p>
    <w:p w:rsidR="004E456E" w:rsidRDefault="004E456E" w:rsidP="00E001EB">
      <w:pPr>
        <w:autoSpaceDE w:val="0"/>
        <w:autoSpaceDN w:val="0"/>
        <w:adjustRightInd w:val="0"/>
        <w:rPr>
          <w:rFonts w:eastAsia="Arial"/>
          <w:color w:val="0070C0"/>
          <w:w w:val="99"/>
          <w:sz w:val="32"/>
          <w:szCs w:val="32"/>
        </w:rPr>
      </w:pPr>
    </w:p>
    <w:p w:rsidR="00E001EB" w:rsidRDefault="00E001EB" w:rsidP="000153A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Pr>
          <w:rFonts w:eastAsia="Arial"/>
          <w:color w:val="0070C0"/>
          <w:w w:val="99"/>
          <w:sz w:val="32"/>
          <w:szCs w:val="32"/>
        </w:rPr>
        <w:t xml:space="preserve"> </w:t>
      </w:r>
      <w:r w:rsidR="000153A5" w:rsidRPr="000153A5">
        <w:rPr>
          <w:rFonts w:ascii="Helvetica-Bold" w:eastAsiaTheme="minorHAnsi" w:hAnsi="Helvetica-Bold" w:cs="Helvetica-Bold"/>
          <w:b/>
          <w:bCs/>
          <w:color w:val="00B0F0"/>
          <w:sz w:val="28"/>
          <w:szCs w:val="28"/>
        </w:rPr>
        <w:t>CHAPTER 30 ELEVATORS AND CONVEYING SYSTEMS</w:t>
      </w:r>
    </w:p>
    <w:p w:rsidR="00031D06" w:rsidRDefault="00031D06" w:rsidP="000153A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Revise as follows:</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color w:val="000000"/>
          <w:sz w:val="24"/>
          <w:szCs w:val="24"/>
        </w:rPr>
        <w:t> </w:t>
      </w:r>
    </w:p>
    <w:p w:rsidR="00031D06" w:rsidRPr="00031D06" w:rsidRDefault="00031D06" w:rsidP="00031D06">
      <w:pPr>
        <w:shd w:val="clear" w:color="auto" w:fill="FFFFFF"/>
        <w:spacing w:before="100" w:beforeAutospacing="1" w:after="0" w:afterAutospacing="0"/>
        <w:ind w:left="0" w:firstLine="0"/>
        <w:rPr>
          <w:rFonts w:ascii="Verdana" w:eastAsia="Times New Roman" w:hAnsi="Verdana"/>
          <w:color w:val="000000"/>
          <w:sz w:val="24"/>
          <w:szCs w:val="24"/>
        </w:rPr>
      </w:pPr>
      <w:r w:rsidRPr="00031D06">
        <w:rPr>
          <w:rFonts w:ascii="Verdana" w:eastAsia="Times New Roman" w:hAnsi="Verdana"/>
          <w:b/>
          <w:bCs/>
          <w:color w:val="000000"/>
          <w:sz w:val="24"/>
          <w:szCs w:val="24"/>
        </w:rPr>
        <w:t>3004.4 Personnel and material hoists. </w:t>
      </w:r>
      <w:r w:rsidRPr="00031D06">
        <w:rPr>
          <w:rFonts w:ascii="Verdana" w:eastAsia="Times New Roman" w:hAnsi="Verdana"/>
          <w:color w:val="000000"/>
          <w:sz w:val="24"/>
          <w:szCs w:val="24"/>
        </w:rPr>
        <w:t>Personnel and material hoists shall be designed utilizing an </w:t>
      </w:r>
      <w:r w:rsidRPr="00031D06">
        <w:rPr>
          <w:rFonts w:ascii="Verdana" w:eastAsia="Times New Roman" w:hAnsi="Verdana"/>
          <w:i/>
          <w:iCs/>
          <w:color w:val="000000"/>
          <w:sz w:val="24"/>
          <w:szCs w:val="24"/>
        </w:rPr>
        <w:t>approved </w:t>
      </w:r>
      <w:r w:rsidRPr="00031D06">
        <w:rPr>
          <w:rFonts w:ascii="Verdana" w:eastAsia="Times New Roman" w:hAnsi="Verdana"/>
          <w:color w:val="000000"/>
          <w:sz w:val="24"/>
          <w:szCs w:val="24"/>
        </w:rPr>
        <w:t>method that accounts for the conditions imposed during the intended operation of the hoist device. The design shall include, but is not limited to, anticipated loads, structural stability, impact, vibration, </w:t>
      </w:r>
      <w:r w:rsidRPr="00031D06">
        <w:rPr>
          <w:rFonts w:ascii="Verdana" w:eastAsia="Times New Roman" w:hAnsi="Verdana"/>
          <w:color w:val="000000"/>
          <w:sz w:val="24"/>
          <w:szCs w:val="24"/>
          <w:u w:val="single"/>
        </w:rPr>
        <w:t>and</w:t>
      </w:r>
      <w:r w:rsidRPr="00031D06">
        <w:rPr>
          <w:rFonts w:ascii="Verdana" w:eastAsia="Times New Roman" w:hAnsi="Verdana"/>
          <w:color w:val="000000"/>
          <w:sz w:val="24"/>
          <w:szCs w:val="24"/>
        </w:rPr>
        <w:t> stresses </w:t>
      </w:r>
      <w:r w:rsidRPr="00031D06">
        <w:rPr>
          <w:rFonts w:ascii="Verdana" w:eastAsia="Times New Roman" w:hAnsi="Verdana"/>
          <w:strike/>
          <w:color w:val="000000"/>
          <w:sz w:val="24"/>
          <w:szCs w:val="24"/>
        </w:rPr>
        <w:t>and seismic restraint</w:t>
      </w:r>
      <w:r w:rsidRPr="00031D06">
        <w:rPr>
          <w:rFonts w:ascii="Verdana" w:eastAsia="Times New Roman" w:hAnsi="Verdana"/>
          <w:color w:val="000000"/>
          <w:sz w:val="24"/>
          <w:szCs w:val="24"/>
        </w:rPr>
        <w:t>. The design shall account for the construction, installation, operation and inspection of the hoist tower, car, machinery and control equipment, guide members and hoisting mechanism. Additionally, the design of personnel hoists shall include provisions for field testing and maintenance that will demonstrate that the hoist device functions in accordance with the design. Field tests shall be conducted upon the completion of an installation or following a major </w:t>
      </w:r>
      <w:r w:rsidRPr="00031D06">
        <w:rPr>
          <w:rFonts w:ascii="Verdana" w:eastAsia="Times New Roman" w:hAnsi="Verdana"/>
          <w:i/>
          <w:iCs/>
          <w:color w:val="000000"/>
          <w:sz w:val="24"/>
          <w:szCs w:val="24"/>
        </w:rPr>
        <w:t>alteration </w:t>
      </w:r>
      <w:r w:rsidRPr="00031D06">
        <w:rPr>
          <w:rFonts w:ascii="Verdana" w:eastAsia="Times New Roman" w:hAnsi="Verdana"/>
          <w:color w:val="000000"/>
          <w:sz w:val="24"/>
          <w:szCs w:val="24"/>
        </w:rPr>
        <w:t>of a personnel hoist.</w:t>
      </w:r>
    </w:p>
    <w:p w:rsidR="00031D06" w:rsidRDefault="00031D06" w:rsidP="000153A5">
      <w:pPr>
        <w:autoSpaceDE w:val="0"/>
        <w:autoSpaceDN w:val="0"/>
        <w:adjustRightInd w:val="0"/>
        <w:spacing w:after="0" w:afterAutospacing="0"/>
        <w:ind w:left="0" w:firstLine="0"/>
        <w:rPr>
          <w:rFonts w:cs="Arial"/>
          <w:b/>
          <w:bCs/>
          <w:color w:val="0070C0"/>
          <w:sz w:val="28"/>
          <w:szCs w:val="28"/>
        </w:rPr>
      </w:pPr>
    </w:p>
    <w:p w:rsidR="00031D06" w:rsidRPr="00031D06" w:rsidRDefault="00031D06" w:rsidP="000153A5">
      <w:pPr>
        <w:autoSpaceDE w:val="0"/>
        <w:autoSpaceDN w:val="0"/>
        <w:adjustRightInd w:val="0"/>
        <w:spacing w:after="0" w:afterAutospacing="0"/>
        <w:ind w:left="0" w:firstLine="0"/>
        <w:rPr>
          <w:rFonts w:cs="Arial"/>
          <w:b/>
          <w:bCs/>
          <w:color w:val="FF0000"/>
          <w:sz w:val="28"/>
          <w:szCs w:val="28"/>
        </w:rPr>
      </w:pPr>
      <w:r w:rsidRPr="00031D06">
        <w:rPr>
          <w:rFonts w:cs="Arial"/>
          <w:b/>
          <w:bCs/>
          <w:color w:val="FF0000"/>
          <w:sz w:val="28"/>
          <w:szCs w:val="28"/>
        </w:rPr>
        <w:t>(S10051 AS)</w:t>
      </w:r>
    </w:p>
    <w:p w:rsidR="00E001EB" w:rsidRDefault="00E001EB" w:rsidP="00E001EB">
      <w:pPr>
        <w:autoSpaceDE w:val="0"/>
        <w:autoSpaceDN w:val="0"/>
        <w:adjustRightInd w:val="0"/>
        <w:rPr>
          <w:rFonts w:cs="Arial"/>
          <w:b/>
          <w:bCs/>
          <w:color w:val="0070C0"/>
        </w:rPr>
      </w:pPr>
    </w:p>
    <w:p w:rsidR="00AC1834" w:rsidRPr="00AC1834" w:rsidRDefault="00AC1834" w:rsidP="00AC1834">
      <w:pPr>
        <w:spacing w:after="0" w:afterAutospacing="0"/>
        <w:ind w:left="0" w:firstLine="0"/>
        <w:rPr>
          <w:rFonts w:ascii="Arial" w:eastAsia="Times New Roman" w:hAnsi="Arial" w:cs="Arial"/>
          <w:sz w:val="20"/>
          <w:szCs w:val="24"/>
        </w:rPr>
      </w:pPr>
      <w:r w:rsidRPr="00AC1834">
        <w:rPr>
          <w:rFonts w:ascii="Arial" w:eastAsia="Times New Roman" w:hAnsi="Arial" w:cs="Arial"/>
          <w:b/>
          <w:bCs/>
          <w:sz w:val="20"/>
          <w:szCs w:val="24"/>
        </w:rPr>
        <w:t>Revise as follows:</w:t>
      </w:r>
      <w:r w:rsidRPr="00AC1834">
        <w:rPr>
          <w:rFonts w:ascii="Arial" w:eastAsia="Times New Roman" w:hAnsi="Arial" w:cs="Arial"/>
          <w:sz w:val="20"/>
          <w:szCs w:val="24"/>
        </w:rPr>
        <w:t xml:space="preserve"> </w:t>
      </w:r>
    </w:p>
    <w:p w:rsidR="00AC1834" w:rsidRPr="00AC1834" w:rsidRDefault="00AC1834" w:rsidP="00AC1834">
      <w:pPr>
        <w:spacing w:after="0" w:afterAutospacing="0"/>
        <w:ind w:left="0" w:firstLine="0"/>
        <w:rPr>
          <w:rFonts w:ascii="Arial" w:eastAsia="Times New Roman" w:hAnsi="Arial" w:cs="Arial"/>
          <w:sz w:val="20"/>
          <w:szCs w:val="20"/>
        </w:rPr>
      </w:pPr>
    </w:p>
    <w:p w:rsidR="00AC1834" w:rsidRPr="00AC1834" w:rsidRDefault="00AC1834" w:rsidP="00AC1834">
      <w:pPr>
        <w:autoSpaceDE w:val="0"/>
        <w:autoSpaceDN w:val="0"/>
        <w:adjustRightInd w:val="0"/>
        <w:spacing w:after="0" w:afterAutospacing="0"/>
        <w:ind w:left="0" w:firstLine="0"/>
        <w:outlineLvl w:val="1"/>
        <w:rPr>
          <w:rFonts w:ascii="Arial" w:hAnsi="Arial" w:cs="Arial"/>
          <w:sz w:val="20"/>
          <w:szCs w:val="20"/>
          <w:u w:val="single"/>
        </w:rPr>
      </w:pPr>
      <w:r w:rsidRPr="00AC1834">
        <w:rPr>
          <w:rFonts w:ascii="Arial" w:hAnsi="Arial" w:cs="Arial"/>
          <w:b/>
          <w:bCs/>
          <w:sz w:val="20"/>
          <w:szCs w:val="20"/>
        </w:rPr>
        <w:t xml:space="preserve">3005.4 Machine rooms, control rooms, machinery spaces, and control spaces. </w:t>
      </w:r>
      <w:r w:rsidRPr="00AC1834">
        <w:rPr>
          <w:rFonts w:ascii="Arial" w:hAnsi="Arial" w:cs="Arial"/>
          <w:strike/>
          <w:sz w:val="20"/>
          <w:szCs w:val="20"/>
        </w:rPr>
        <w:t xml:space="preserve">Elevator machine rooms, control rooms, control spaces and machinery spaces outside of but attached to a hoistway that have openings into the hoistway </w:t>
      </w:r>
      <w:r w:rsidRPr="00AC1834">
        <w:rPr>
          <w:rFonts w:ascii="Arial" w:hAnsi="Arial" w:cs="Arial"/>
          <w:sz w:val="20"/>
          <w:szCs w:val="20"/>
          <w:u w:val="single"/>
        </w:rPr>
        <w:t xml:space="preserve">The following rooms and spaces </w:t>
      </w:r>
      <w:r w:rsidRPr="00AC1834">
        <w:rPr>
          <w:rFonts w:ascii="Arial" w:hAnsi="Arial" w:cs="Arial"/>
          <w:sz w:val="20"/>
          <w:szCs w:val="20"/>
        </w:rPr>
        <w:t xml:space="preserve">shall be enclosed with fire barriers constructed in accordance with Section 707 or horizontal assemblies constructed in accordance with Section 711, or </w:t>
      </w:r>
      <w:r w:rsidRPr="00AC1834">
        <w:rPr>
          <w:rFonts w:ascii="Arial" w:hAnsi="Arial" w:cs="Arial"/>
          <w:strike/>
          <w:sz w:val="20"/>
          <w:szCs w:val="20"/>
        </w:rPr>
        <w:t xml:space="preserve">both. </w:t>
      </w:r>
      <w:proofErr w:type="gramStart"/>
      <w:r w:rsidRPr="00AC1834">
        <w:rPr>
          <w:rFonts w:ascii="Arial" w:hAnsi="Arial" w:cs="Arial"/>
          <w:sz w:val="20"/>
          <w:szCs w:val="20"/>
          <w:u w:val="single"/>
        </w:rPr>
        <w:t>both</w:t>
      </w:r>
      <w:proofErr w:type="gramEnd"/>
      <w:r w:rsidRPr="00AC1834">
        <w:rPr>
          <w:rFonts w:ascii="Arial" w:hAnsi="Arial" w:cs="Arial"/>
          <w:sz w:val="20"/>
          <w:szCs w:val="20"/>
          <w:u w:val="single"/>
        </w:rPr>
        <w:t>:</w:t>
      </w:r>
    </w:p>
    <w:p w:rsidR="00AC1834" w:rsidRPr="00AC1834" w:rsidRDefault="00AC1834" w:rsidP="00AC1834">
      <w:pPr>
        <w:autoSpaceDE w:val="0"/>
        <w:autoSpaceDN w:val="0"/>
        <w:adjustRightInd w:val="0"/>
        <w:spacing w:after="0" w:afterAutospacing="0"/>
        <w:ind w:left="0" w:firstLine="0"/>
        <w:rPr>
          <w:rFonts w:ascii="Arial" w:hAnsi="Arial" w:cs="Arial"/>
          <w:sz w:val="20"/>
          <w:szCs w:val="20"/>
        </w:rPr>
      </w:pPr>
    </w:p>
    <w:p w:rsidR="00AC1834" w:rsidRPr="00AC1834" w:rsidRDefault="00AC1834" w:rsidP="00AC1834">
      <w:pPr>
        <w:autoSpaceDE w:val="0"/>
        <w:autoSpaceDN w:val="0"/>
        <w:adjustRightInd w:val="0"/>
        <w:spacing w:after="0" w:afterAutospacing="0"/>
        <w:ind w:left="360" w:firstLine="0"/>
        <w:rPr>
          <w:rFonts w:ascii="Arial" w:hAnsi="Arial" w:cs="Arial"/>
          <w:sz w:val="20"/>
          <w:szCs w:val="20"/>
        </w:rPr>
      </w:pPr>
      <w:r w:rsidRPr="00AC1834">
        <w:rPr>
          <w:rFonts w:ascii="Arial" w:hAnsi="Arial" w:cs="Arial"/>
          <w:sz w:val="20"/>
          <w:szCs w:val="20"/>
          <w:u w:val="single"/>
        </w:rPr>
        <w:t>1.</w:t>
      </w:r>
      <w:r w:rsidRPr="00AC1834">
        <w:rPr>
          <w:rFonts w:ascii="Arial" w:hAnsi="Arial" w:cs="Arial"/>
          <w:sz w:val="20"/>
          <w:szCs w:val="20"/>
          <w:u w:val="single"/>
        </w:rPr>
        <w:tab/>
        <w:t>Machine rooms</w:t>
      </w:r>
    </w:p>
    <w:p w:rsidR="00AC1834" w:rsidRPr="00AC1834" w:rsidRDefault="00AC1834" w:rsidP="00AC1834">
      <w:pPr>
        <w:autoSpaceDE w:val="0"/>
        <w:autoSpaceDN w:val="0"/>
        <w:adjustRightInd w:val="0"/>
        <w:spacing w:after="0" w:afterAutospacing="0"/>
        <w:ind w:left="360" w:firstLine="0"/>
        <w:rPr>
          <w:rFonts w:ascii="Arial" w:hAnsi="Arial" w:cs="Arial"/>
          <w:sz w:val="20"/>
          <w:szCs w:val="20"/>
        </w:rPr>
      </w:pPr>
      <w:r w:rsidRPr="00AC1834">
        <w:rPr>
          <w:rFonts w:ascii="Arial" w:hAnsi="Arial" w:cs="Arial"/>
          <w:sz w:val="20"/>
          <w:szCs w:val="20"/>
          <w:u w:val="single"/>
        </w:rPr>
        <w:t>2.</w:t>
      </w:r>
      <w:r w:rsidRPr="00AC1834">
        <w:rPr>
          <w:rFonts w:ascii="Arial" w:hAnsi="Arial" w:cs="Arial"/>
          <w:sz w:val="20"/>
          <w:szCs w:val="20"/>
          <w:u w:val="single"/>
        </w:rPr>
        <w:tab/>
        <w:t>Control rooms</w:t>
      </w:r>
    </w:p>
    <w:p w:rsidR="00AC1834" w:rsidRPr="00AC1834" w:rsidRDefault="00AC1834" w:rsidP="00AC1834">
      <w:pPr>
        <w:autoSpaceDE w:val="0"/>
        <w:autoSpaceDN w:val="0"/>
        <w:adjustRightInd w:val="0"/>
        <w:spacing w:after="0" w:afterAutospacing="0"/>
        <w:ind w:left="360" w:firstLine="0"/>
        <w:rPr>
          <w:rFonts w:ascii="Arial" w:hAnsi="Arial" w:cs="Arial"/>
          <w:sz w:val="20"/>
          <w:szCs w:val="20"/>
        </w:rPr>
      </w:pPr>
      <w:r w:rsidRPr="00AC1834">
        <w:rPr>
          <w:rFonts w:ascii="Arial" w:hAnsi="Arial" w:cs="Arial"/>
          <w:sz w:val="20"/>
          <w:szCs w:val="20"/>
          <w:u w:val="single"/>
        </w:rPr>
        <w:t>3.</w:t>
      </w:r>
      <w:r w:rsidRPr="00AC1834">
        <w:rPr>
          <w:rFonts w:ascii="Arial" w:hAnsi="Arial" w:cs="Arial"/>
          <w:sz w:val="20"/>
          <w:szCs w:val="20"/>
          <w:u w:val="single"/>
        </w:rPr>
        <w:tab/>
        <w:t xml:space="preserve">Control spaces </w:t>
      </w:r>
    </w:p>
    <w:p w:rsidR="00AC1834" w:rsidRPr="00AC1834" w:rsidRDefault="00AC1834" w:rsidP="00AC1834">
      <w:pPr>
        <w:autoSpaceDE w:val="0"/>
        <w:autoSpaceDN w:val="0"/>
        <w:adjustRightInd w:val="0"/>
        <w:spacing w:after="0" w:afterAutospacing="0"/>
        <w:ind w:left="360" w:firstLine="0"/>
        <w:rPr>
          <w:rFonts w:ascii="Arial" w:hAnsi="Arial" w:cs="Arial"/>
          <w:sz w:val="20"/>
          <w:szCs w:val="20"/>
        </w:rPr>
      </w:pPr>
      <w:r w:rsidRPr="00AC1834">
        <w:rPr>
          <w:rFonts w:ascii="Arial" w:hAnsi="Arial" w:cs="Arial"/>
          <w:sz w:val="20"/>
          <w:szCs w:val="20"/>
          <w:u w:val="single"/>
        </w:rPr>
        <w:t>4.</w:t>
      </w:r>
      <w:r w:rsidRPr="00AC1834">
        <w:rPr>
          <w:rFonts w:ascii="Arial" w:hAnsi="Arial" w:cs="Arial"/>
          <w:sz w:val="20"/>
          <w:szCs w:val="20"/>
          <w:u w:val="single"/>
        </w:rPr>
        <w:tab/>
        <w:t>Machinery spaces outside of the hoistway enclosure</w:t>
      </w:r>
    </w:p>
    <w:p w:rsidR="00AC1834" w:rsidRPr="00AC1834" w:rsidRDefault="00AC1834" w:rsidP="00AC1834">
      <w:pPr>
        <w:autoSpaceDE w:val="0"/>
        <w:autoSpaceDN w:val="0"/>
        <w:adjustRightInd w:val="0"/>
        <w:spacing w:after="0" w:afterAutospacing="0"/>
        <w:ind w:left="0" w:firstLine="0"/>
        <w:rPr>
          <w:rFonts w:ascii="Arial" w:hAnsi="Arial" w:cs="Arial"/>
          <w:sz w:val="20"/>
          <w:szCs w:val="20"/>
        </w:rPr>
      </w:pPr>
    </w:p>
    <w:p w:rsidR="00AC1834" w:rsidRPr="00AC1834" w:rsidRDefault="00AC1834" w:rsidP="00AC1834">
      <w:pPr>
        <w:autoSpaceDE w:val="0"/>
        <w:autoSpaceDN w:val="0"/>
        <w:adjustRightInd w:val="0"/>
        <w:spacing w:after="0" w:afterAutospacing="0"/>
        <w:ind w:left="0" w:firstLine="0"/>
        <w:rPr>
          <w:rFonts w:ascii="Arial" w:hAnsi="Arial" w:cs="Arial"/>
          <w:sz w:val="20"/>
          <w:szCs w:val="20"/>
        </w:rPr>
      </w:pPr>
      <w:r w:rsidRPr="00AC1834">
        <w:rPr>
          <w:rFonts w:ascii="Arial" w:hAnsi="Arial" w:cs="Arial"/>
          <w:sz w:val="20"/>
          <w:szCs w:val="20"/>
        </w:rPr>
        <w:t>The fire-resistance rating shall be not less than the required rating of the hoistway enclosure served by the machinery. Openings in the fire barriers shall be protected with assemblies having a fire protection rating not less than that required for the hoistway enclosure doors.</w:t>
      </w:r>
    </w:p>
    <w:p w:rsidR="00AC1834" w:rsidRPr="00AC1834" w:rsidRDefault="00AC1834" w:rsidP="00AC1834">
      <w:pPr>
        <w:autoSpaceDE w:val="0"/>
        <w:autoSpaceDN w:val="0"/>
        <w:adjustRightInd w:val="0"/>
        <w:spacing w:after="0" w:afterAutospacing="0"/>
        <w:ind w:left="0" w:firstLine="0"/>
        <w:rPr>
          <w:rFonts w:ascii="Arial" w:hAnsi="Arial" w:cs="Arial"/>
          <w:sz w:val="20"/>
          <w:szCs w:val="20"/>
        </w:rPr>
      </w:pPr>
    </w:p>
    <w:p w:rsidR="00AC1834" w:rsidRPr="00AC1834" w:rsidRDefault="00AC1834" w:rsidP="00AC1834">
      <w:pPr>
        <w:autoSpaceDE w:val="0"/>
        <w:autoSpaceDN w:val="0"/>
        <w:adjustRightInd w:val="0"/>
        <w:spacing w:after="0" w:afterAutospacing="0"/>
        <w:ind w:left="0" w:firstLine="360"/>
        <w:rPr>
          <w:rFonts w:ascii="Arial" w:hAnsi="Arial" w:cs="Arial"/>
          <w:b/>
          <w:sz w:val="20"/>
          <w:szCs w:val="20"/>
        </w:rPr>
      </w:pPr>
      <w:r w:rsidRPr="00AC1834">
        <w:rPr>
          <w:rFonts w:ascii="Arial" w:hAnsi="Arial" w:cs="Arial"/>
          <w:b/>
          <w:sz w:val="20"/>
          <w:szCs w:val="20"/>
        </w:rPr>
        <w:t>Exceptions:</w:t>
      </w:r>
    </w:p>
    <w:p w:rsidR="00AC1834" w:rsidRPr="00AC1834" w:rsidRDefault="00AC1834" w:rsidP="00AC1834">
      <w:pPr>
        <w:autoSpaceDE w:val="0"/>
        <w:autoSpaceDN w:val="0"/>
        <w:adjustRightInd w:val="0"/>
        <w:spacing w:after="0" w:afterAutospacing="0"/>
        <w:ind w:left="0" w:firstLine="0"/>
        <w:rPr>
          <w:rFonts w:ascii="Arial" w:hAnsi="Arial" w:cs="Arial"/>
          <w:sz w:val="20"/>
          <w:szCs w:val="20"/>
        </w:rPr>
      </w:pPr>
    </w:p>
    <w:p w:rsidR="00AC1834" w:rsidRPr="00AC1834" w:rsidRDefault="00AC1834" w:rsidP="00AC1834">
      <w:pPr>
        <w:autoSpaceDE w:val="0"/>
        <w:autoSpaceDN w:val="0"/>
        <w:adjustRightInd w:val="0"/>
        <w:spacing w:after="0" w:afterAutospacing="0"/>
        <w:ind w:left="1080" w:hanging="360"/>
        <w:rPr>
          <w:rFonts w:ascii="Arial" w:hAnsi="Arial" w:cs="Arial"/>
          <w:sz w:val="20"/>
          <w:szCs w:val="20"/>
        </w:rPr>
      </w:pPr>
      <w:r w:rsidRPr="00AC1834">
        <w:rPr>
          <w:rFonts w:ascii="Arial" w:hAnsi="Arial" w:cs="Arial"/>
          <w:sz w:val="20"/>
          <w:szCs w:val="20"/>
        </w:rPr>
        <w:lastRenderedPageBreak/>
        <w:t>1.</w:t>
      </w:r>
      <w:r w:rsidRPr="00AC1834">
        <w:rPr>
          <w:rFonts w:ascii="Arial" w:hAnsi="Arial" w:cs="Arial"/>
          <w:sz w:val="20"/>
          <w:szCs w:val="20"/>
        </w:rPr>
        <w:tab/>
        <w:t>For other than fire service access elevators and occupant evacuation elevators, where machine rooms, machinery spaces, control rooms and control spaces do not abut and do not have openings to the hoistway enclosure they serve, the fire barriers constructed in accordance with Section 707 or horizontal assemblies constructed in accordance with Section 711, or both, shall be permitted to be reduced to a 1-hour fire-resistance rating.</w:t>
      </w:r>
    </w:p>
    <w:p w:rsidR="00AC1834" w:rsidRPr="00AC1834" w:rsidRDefault="00AC1834" w:rsidP="00AC1834">
      <w:pPr>
        <w:autoSpaceDE w:val="0"/>
        <w:autoSpaceDN w:val="0"/>
        <w:adjustRightInd w:val="0"/>
        <w:spacing w:after="0" w:afterAutospacing="0"/>
        <w:ind w:left="1080" w:hanging="360"/>
        <w:rPr>
          <w:rFonts w:ascii="Arial" w:hAnsi="Arial" w:cs="Arial"/>
          <w:sz w:val="20"/>
          <w:szCs w:val="20"/>
        </w:rPr>
      </w:pPr>
      <w:r w:rsidRPr="00AC1834">
        <w:rPr>
          <w:rFonts w:ascii="Arial" w:hAnsi="Arial" w:cs="Arial"/>
          <w:sz w:val="20"/>
          <w:szCs w:val="20"/>
        </w:rPr>
        <w:t>2.</w:t>
      </w:r>
      <w:r w:rsidRPr="00AC1834">
        <w:rPr>
          <w:rFonts w:ascii="Arial" w:hAnsi="Arial" w:cs="Arial"/>
          <w:sz w:val="20"/>
          <w:szCs w:val="20"/>
        </w:rPr>
        <w:tab/>
        <w:t>For other than fire service access elevators and occupant evacuation elevators, in buildings four stories or less above grade plane where machine room, machinery spaces, control rooms and control spaces do not abut and do not have openings to the hoistway enclosure they serve, the machine room, machinery spaces, control rooms and control spaces are not required to be fire-resistance rated.</w:t>
      </w:r>
    </w:p>
    <w:p w:rsidR="00AC1834" w:rsidRPr="00AC1834" w:rsidRDefault="00AC1834" w:rsidP="00AC1834">
      <w:pPr>
        <w:autoSpaceDE w:val="0"/>
        <w:autoSpaceDN w:val="0"/>
        <w:adjustRightInd w:val="0"/>
        <w:spacing w:after="0" w:afterAutospacing="0"/>
        <w:ind w:firstLine="0"/>
        <w:rPr>
          <w:rFonts w:ascii="Arial" w:hAnsi="Arial" w:cs="Arial"/>
          <w:sz w:val="20"/>
          <w:szCs w:val="20"/>
        </w:rPr>
      </w:pPr>
    </w:p>
    <w:p w:rsidR="00AC1834" w:rsidRPr="00F46376" w:rsidRDefault="00AC1834" w:rsidP="00AC1834">
      <w:pPr>
        <w:autoSpaceDE w:val="0"/>
        <w:autoSpaceDN w:val="0"/>
        <w:adjustRightInd w:val="0"/>
        <w:spacing w:after="0" w:afterAutospacing="0"/>
        <w:ind w:left="0" w:firstLine="0"/>
        <w:rPr>
          <w:rFonts w:ascii="Arial" w:hAnsi="Arial" w:cs="Arial"/>
          <w:b/>
          <w:bCs/>
          <w:color w:val="FF0000"/>
        </w:rPr>
      </w:pPr>
      <w:r w:rsidRPr="00F46376">
        <w:rPr>
          <w:rFonts w:ascii="Arial" w:hAnsi="Arial" w:cs="Arial"/>
          <w:b/>
          <w:bCs/>
          <w:color w:val="FF0000"/>
        </w:rPr>
        <w:t>(S9447 / G143-18</w:t>
      </w:r>
      <w:r w:rsidR="00F46376" w:rsidRPr="00F46376">
        <w:rPr>
          <w:rFonts w:ascii="Arial" w:hAnsi="Arial" w:cs="Arial"/>
          <w:b/>
          <w:bCs/>
          <w:color w:val="FF0000"/>
        </w:rPr>
        <w:t xml:space="preserve"> AS</w:t>
      </w:r>
      <w:r w:rsidRPr="00F46376">
        <w:rPr>
          <w:rFonts w:ascii="Arial" w:hAnsi="Arial" w:cs="Arial"/>
          <w:b/>
          <w:bCs/>
          <w:color w:val="FF0000"/>
        </w:rPr>
        <w:t>)</w:t>
      </w:r>
    </w:p>
    <w:p w:rsidR="00AC1834" w:rsidRDefault="00AC1834" w:rsidP="00AC1834">
      <w:pPr>
        <w:autoSpaceDE w:val="0"/>
        <w:autoSpaceDN w:val="0"/>
        <w:adjustRightInd w:val="0"/>
        <w:spacing w:after="0" w:afterAutospacing="0"/>
        <w:ind w:left="0" w:firstLine="0"/>
        <w:rPr>
          <w:rFonts w:ascii="Arial" w:hAnsi="Arial" w:cs="Arial"/>
          <w:bCs/>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7956"/>
      </w:tblGrid>
      <w:tr w:rsidR="007A37E1" w:rsidRPr="007A37E1" w:rsidTr="007A37E1">
        <w:trPr>
          <w:tblCellSpacing w:w="5" w:type="dxa"/>
        </w:trPr>
        <w:tc>
          <w:tcPr>
            <w:tcW w:w="0" w:type="auto"/>
            <w:shd w:val="clear" w:color="auto" w:fill="FFFFFF"/>
            <w:vAlign w:val="center"/>
            <w:hideMark/>
          </w:tcPr>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rPr>
              <w:t>Add new definition:</w:t>
            </w:r>
          </w:p>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sz w:val="24"/>
                <w:szCs w:val="24"/>
              </w:rPr>
              <w:t> </w:t>
            </w:r>
          </w:p>
          <w:p w:rsidR="007A37E1" w:rsidRPr="007A37E1" w:rsidRDefault="007A37E1" w:rsidP="007A37E1">
            <w:pPr>
              <w:spacing w:after="0" w:afterAutospacing="0"/>
              <w:ind w:left="0" w:firstLine="0"/>
              <w:rPr>
                <w:rFonts w:eastAsia="Times New Roman" w:cs="Calibri"/>
                <w:color w:val="000000"/>
                <w:sz w:val="24"/>
                <w:szCs w:val="24"/>
              </w:rPr>
            </w:pPr>
          </w:p>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sz w:val="24"/>
                <w:szCs w:val="24"/>
              </w:rPr>
              <w:t> </w:t>
            </w:r>
          </w:p>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rPr>
              <w:t>Revise as follows:</w:t>
            </w:r>
          </w:p>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sz w:val="24"/>
                <w:szCs w:val="24"/>
              </w:rPr>
              <w:t> </w:t>
            </w:r>
          </w:p>
          <w:p w:rsidR="007A37E1" w:rsidRPr="007A37E1" w:rsidRDefault="007A37E1" w:rsidP="007A37E1">
            <w:pPr>
              <w:spacing w:after="0" w:afterAutospacing="0"/>
              <w:ind w:left="0" w:firstLine="0"/>
              <w:rPr>
                <w:rFonts w:eastAsia="Times New Roman" w:cs="Calibri"/>
                <w:color w:val="000000"/>
                <w:sz w:val="24"/>
                <w:szCs w:val="24"/>
              </w:rPr>
            </w:pPr>
            <w:r w:rsidRPr="007A37E1">
              <w:rPr>
                <w:rFonts w:eastAsia="Times New Roman" w:cs="Calibri"/>
                <w:b/>
                <w:bCs/>
                <w:color w:val="000000"/>
              </w:rPr>
              <w:t>3006.3 Hoistway opening protection.</w:t>
            </w:r>
          </w:p>
          <w:p w:rsidR="007A37E1" w:rsidRPr="007A37E1" w:rsidRDefault="007A37E1" w:rsidP="007A37E1">
            <w:pPr>
              <w:spacing w:after="120" w:afterAutospacing="0"/>
              <w:ind w:left="0" w:firstLine="0"/>
              <w:jc w:val="both"/>
              <w:rPr>
                <w:rFonts w:eastAsia="Times New Roman" w:cs="Calibri"/>
                <w:color w:val="000000"/>
                <w:sz w:val="24"/>
                <w:szCs w:val="24"/>
              </w:rPr>
            </w:pPr>
            <w:r w:rsidRPr="007A37E1">
              <w:rPr>
                <w:rFonts w:eastAsia="Times New Roman" w:cs="Calibri"/>
                <w:color w:val="000000"/>
              </w:rPr>
              <w:t>Where Section 3006.2 requires protection of the elevator hoistway door opening, the protection shall be provided by one of the following:</w:t>
            </w:r>
          </w:p>
          <w:p w:rsidR="007A37E1" w:rsidRPr="007A37E1" w:rsidRDefault="007A37E1" w:rsidP="007A37E1">
            <w:pPr>
              <w:spacing w:after="0" w:afterAutospacing="0"/>
              <w:ind w:left="150" w:firstLine="0"/>
              <w:jc w:val="both"/>
              <w:rPr>
                <w:rFonts w:eastAsia="Times New Roman" w:cs="Calibri"/>
                <w:color w:val="000000"/>
                <w:sz w:val="24"/>
                <w:szCs w:val="24"/>
              </w:rPr>
            </w:pPr>
            <w:proofErr w:type="gramStart"/>
            <w:r w:rsidRPr="007A37E1">
              <w:rPr>
                <w:rFonts w:eastAsia="Times New Roman" w:cs="Calibri"/>
                <w:color w:val="000000"/>
              </w:rPr>
              <w:t>1.An</w:t>
            </w:r>
            <w:proofErr w:type="gramEnd"/>
            <w:r w:rsidRPr="007A37E1">
              <w:rPr>
                <w:rFonts w:eastAsia="Times New Roman" w:cs="Calibri"/>
                <w:color w:val="000000"/>
              </w:rPr>
              <w:t xml:space="preserve"> enclosed elevator lobby shall be provided at each floor to separate the elevator hoistway shaft enclosure doors from each floor by fire partitions in accordance with Section 708. In addition, doors protecting openings in the elevator lobby enclosure walls shall comply with Section 716.5.3 as required for corridor walls. Penetrations of the enclosed elevator lobby by ducts and air transfer openings shall be protected as required for corridors in accordance with Section 717.5.4.1.</w:t>
            </w:r>
          </w:p>
          <w:p w:rsidR="007A37E1" w:rsidRPr="007A37E1" w:rsidRDefault="007A37E1" w:rsidP="007A37E1">
            <w:pPr>
              <w:spacing w:after="0" w:afterAutospacing="0"/>
              <w:ind w:left="150" w:firstLine="0"/>
              <w:jc w:val="both"/>
              <w:rPr>
                <w:rFonts w:eastAsia="Times New Roman" w:cs="Calibri"/>
                <w:color w:val="000000"/>
                <w:sz w:val="24"/>
                <w:szCs w:val="24"/>
              </w:rPr>
            </w:pPr>
            <w:r w:rsidRPr="007A37E1">
              <w:rPr>
                <w:rFonts w:eastAsia="Times New Roman" w:cs="Calibri"/>
                <w:color w:val="000000"/>
                <w:sz w:val="24"/>
                <w:szCs w:val="24"/>
              </w:rPr>
              <w:t> </w:t>
            </w:r>
          </w:p>
          <w:p w:rsidR="007A37E1" w:rsidRPr="007A37E1" w:rsidRDefault="007A37E1" w:rsidP="007A37E1">
            <w:pPr>
              <w:spacing w:after="0" w:afterAutospacing="0"/>
              <w:ind w:left="150" w:firstLine="0"/>
              <w:jc w:val="both"/>
              <w:rPr>
                <w:rFonts w:eastAsia="Times New Roman" w:cs="Calibri"/>
                <w:color w:val="000000"/>
                <w:sz w:val="24"/>
                <w:szCs w:val="24"/>
              </w:rPr>
            </w:pPr>
            <w:proofErr w:type="gramStart"/>
            <w:r w:rsidRPr="007A37E1">
              <w:rPr>
                <w:rFonts w:eastAsia="Times New Roman" w:cs="Calibri"/>
                <w:color w:val="000000"/>
              </w:rPr>
              <w:t>2.An</w:t>
            </w:r>
            <w:proofErr w:type="gramEnd"/>
            <w:r w:rsidRPr="007A37E1">
              <w:rPr>
                <w:rFonts w:eastAsia="Times New Roman" w:cs="Calibri"/>
                <w:color w:val="000000"/>
              </w:rPr>
              <w:t xml:space="preserve"> enclosed elevator lobby shall be provided at each floor to separate the elevator hoistway shaft enclosure doors from each floor by smoke partitions in accordance with Section 710 where the building is equipped throughout with an </w:t>
            </w:r>
            <w:r w:rsidRPr="007A37E1">
              <w:rPr>
                <w:rFonts w:eastAsia="Times New Roman" w:cs="Calibri"/>
                <w:i/>
                <w:iCs/>
                <w:color w:val="000000"/>
              </w:rPr>
              <w:t>automatic sprinkler system</w:t>
            </w:r>
            <w:r w:rsidRPr="007A37E1">
              <w:rPr>
                <w:rFonts w:eastAsia="Times New Roman" w:cs="Calibri"/>
                <w:color w:val="000000"/>
              </w:rPr>
              <w:t> installed in accordance with Section 903.3.1.1 or 903.3.1.2. In addition, doors protecting openings in the smoke partitions shall comply with Sections 710.5.2.2, 710.5.2.3 and 716.5.9. Penetrations of the enclosed elevator lobby by ducts and air transfer openings shall be protected as required for corridors in accordance with Section 717.5.4.1.</w:t>
            </w:r>
          </w:p>
          <w:p w:rsidR="007A37E1" w:rsidRPr="007A37E1" w:rsidRDefault="007A37E1" w:rsidP="007A37E1">
            <w:pPr>
              <w:spacing w:after="0" w:afterAutospacing="0"/>
              <w:ind w:left="150" w:firstLine="0"/>
              <w:jc w:val="both"/>
              <w:rPr>
                <w:rFonts w:eastAsia="Times New Roman" w:cs="Calibri"/>
                <w:color w:val="000000"/>
                <w:sz w:val="24"/>
                <w:szCs w:val="24"/>
              </w:rPr>
            </w:pPr>
            <w:r w:rsidRPr="007A37E1">
              <w:rPr>
                <w:rFonts w:eastAsia="Times New Roman" w:cs="Calibri"/>
                <w:color w:val="000000"/>
                <w:sz w:val="24"/>
                <w:szCs w:val="24"/>
              </w:rPr>
              <w:t> </w:t>
            </w:r>
          </w:p>
          <w:p w:rsidR="007A37E1" w:rsidRPr="007A37E1" w:rsidRDefault="007A37E1" w:rsidP="007A37E1">
            <w:pPr>
              <w:spacing w:after="0" w:afterAutospacing="0"/>
              <w:ind w:left="150" w:firstLine="0"/>
              <w:jc w:val="both"/>
              <w:rPr>
                <w:rFonts w:eastAsia="Times New Roman" w:cs="Calibri"/>
                <w:color w:val="000000"/>
                <w:sz w:val="24"/>
                <w:szCs w:val="24"/>
              </w:rPr>
            </w:pPr>
            <w:proofErr w:type="gramStart"/>
            <w:r w:rsidRPr="007A37E1">
              <w:rPr>
                <w:rFonts w:eastAsia="Times New Roman" w:cs="Calibri"/>
                <w:color w:val="000000"/>
              </w:rPr>
              <w:t>3.Additional</w:t>
            </w:r>
            <w:proofErr w:type="gramEnd"/>
            <w:r w:rsidRPr="007A37E1">
              <w:rPr>
                <w:rFonts w:eastAsia="Times New Roman" w:cs="Calibri"/>
                <w:color w:val="000000"/>
              </w:rPr>
              <w:t xml:space="preserve"> doors shall be provided at each elevator hoistway door opening in accordance with Section 3002.6. Such door</w:t>
            </w:r>
            <w:r w:rsidRPr="007A37E1">
              <w:rPr>
                <w:rFonts w:eastAsia="Times New Roman" w:cs="Calibri"/>
                <w:color w:val="000000"/>
                <w:u w:val="single"/>
              </w:rPr>
              <w:t>s</w:t>
            </w:r>
            <w:r w:rsidRPr="007A37E1">
              <w:rPr>
                <w:rFonts w:eastAsia="Times New Roman" w:cs="Calibri"/>
                <w:color w:val="000000"/>
              </w:rPr>
              <w:t> shall comply with the smoke and draft control door assembly requirements in Section 716.5.3.1 when tested in accordance with UL 1784 without an artificial bottom seal.</w:t>
            </w:r>
          </w:p>
          <w:p w:rsidR="007A37E1" w:rsidRPr="007A37E1" w:rsidRDefault="007A37E1" w:rsidP="007A37E1">
            <w:pPr>
              <w:spacing w:after="0" w:afterAutospacing="0"/>
              <w:ind w:left="150" w:firstLine="0"/>
              <w:jc w:val="both"/>
              <w:rPr>
                <w:rFonts w:eastAsia="Times New Roman" w:cs="Calibri"/>
                <w:color w:val="000000"/>
                <w:sz w:val="24"/>
                <w:szCs w:val="24"/>
              </w:rPr>
            </w:pPr>
            <w:r w:rsidRPr="007A37E1">
              <w:rPr>
                <w:rFonts w:eastAsia="Times New Roman" w:cs="Calibri"/>
                <w:color w:val="000000"/>
                <w:sz w:val="24"/>
                <w:szCs w:val="24"/>
              </w:rPr>
              <w:t> </w:t>
            </w:r>
          </w:p>
          <w:p w:rsidR="007A37E1" w:rsidRPr="007A37E1" w:rsidRDefault="007A37E1" w:rsidP="007A37E1">
            <w:pPr>
              <w:spacing w:after="0" w:afterAutospacing="0"/>
              <w:ind w:left="150" w:firstLine="0"/>
              <w:jc w:val="both"/>
              <w:rPr>
                <w:rFonts w:eastAsia="Times New Roman" w:cs="Calibri"/>
                <w:color w:val="000000"/>
                <w:sz w:val="24"/>
                <w:szCs w:val="24"/>
              </w:rPr>
            </w:pPr>
            <w:proofErr w:type="gramStart"/>
            <w:r w:rsidRPr="007A37E1">
              <w:rPr>
                <w:rFonts w:eastAsia="Times New Roman" w:cs="Calibri"/>
                <w:color w:val="000000"/>
              </w:rPr>
              <w:t>4.The</w:t>
            </w:r>
            <w:proofErr w:type="gramEnd"/>
            <w:r w:rsidRPr="007A37E1">
              <w:rPr>
                <w:rFonts w:eastAsia="Times New Roman" w:cs="Calibri"/>
                <w:color w:val="000000"/>
              </w:rPr>
              <w:t xml:space="preserve"> elevator hoistway shall be pressurized in accordance with Section 909.21.</w:t>
            </w:r>
          </w:p>
          <w:p w:rsidR="007A37E1" w:rsidRPr="007A37E1" w:rsidRDefault="007A37E1" w:rsidP="007A37E1">
            <w:pPr>
              <w:spacing w:after="0" w:afterAutospacing="0"/>
              <w:ind w:left="150" w:firstLine="0"/>
              <w:jc w:val="both"/>
              <w:rPr>
                <w:rFonts w:eastAsia="Times New Roman" w:cs="Calibri"/>
                <w:color w:val="000000"/>
                <w:sz w:val="24"/>
                <w:szCs w:val="24"/>
              </w:rPr>
            </w:pPr>
            <w:r w:rsidRPr="007A37E1">
              <w:rPr>
                <w:rFonts w:eastAsia="Times New Roman" w:cs="Calibri"/>
                <w:color w:val="000000"/>
                <w:sz w:val="24"/>
                <w:szCs w:val="24"/>
              </w:rPr>
              <w:t> </w:t>
            </w:r>
          </w:p>
          <w:p w:rsidR="007A37E1" w:rsidRPr="007A37E1" w:rsidRDefault="007A37E1" w:rsidP="007A37E1">
            <w:pPr>
              <w:spacing w:after="0" w:afterAutospacing="0"/>
              <w:ind w:left="150" w:firstLine="0"/>
              <w:jc w:val="both"/>
              <w:rPr>
                <w:rFonts w:eastAsia="Times New Roman" w:cs="Calibri"/>
                <w:color w:val="000000"/>
                <w:sz w:val="24"/>
                <w:szCs w:val="24"/>
              </w:rPr>
            </w:pPr>
            <w:r w:rsidRPr="007A37E1">
              <w:rPr>
                <w:rFonts w:eastAsia="Times New Roman" w:cs="Calibri"/>
                <w:color w:val="000000"/>
                <w:u w:val="single"/>
              </w:rPr>
              <w:t>5.</w:t>
            </w:r>
            <w:r w:rsidRPr="007A37E1">
              <w:rPr>
                <w:rFonts w:eastAsia="Times New Roman" w:cs="Calibri"/>
                <w:color w:val="000000"/>
              </w:rPr>
              <w:t> </w:t>
            </w:r>
            <w:r w:rsidRPr="007A37E1">
              <w:rPr>
                <w:rFonts w:eastAsia="Times New Roman" w:cs="Calibri"/>
                <w:color w:val="000000"/>
                <w:u w:val="single"/>
              </w:rPr>
              <w:t>A</w:t>
            </w:r>
            <w:r w:rsidRPr="007A37E1">
              <w:rPr>
                <w:rFonts w:eastAsia="Times New Roman" w:cs="Calibri"/>
                <w:i/>
                <w:iCs/>
                <w:color w:val="000000"/>
                <w:u w:val="single"/>
              </w:rPr>
              <w:t> smoke protective curtain assembly for hoistways</w:t>
            </w:r>
            <w:r w:rsidRPr="007A37E1">
              <w:rPr>
                <w:rFonts w:eastAsia="Times New Roman" w:cs="Calibri"/>
                <w:color w:val="000000"/>
                <w:u w:val="single"/>
              </w:rPr>
              <w:t xml:space="preserve"> shall be provided at each elevator hoistway door opening in accordance with Section 3002.6. Such curtain assemblies shall comply with the smoke and draft control requirements in Section 716.5.3.1 when tested </w:t>
            </w:r>
            <w:r w:rsidRPr="007A37E1">
              <w:rPr>
                <w:rFonts w:eastAsia="Times New Roman" w:cs="Calibri"/>
                <w:color w:val="000000"/>
                <w:u w:val="single"/>
              </w:rPr>
              <w:lastRenderedPageBreak/>
              <w:t>in accordance with UL 1784 without an artificial bottom seal. Such curtain assemblies shall be equipped with a control unit listed to UL 864. Such curtain assemblies shall comply with section 2.11.6.3 of ASME A17.1/CSA B44. Installation and maintenance shall be in accordance with NFPA 105.</w:t>
            </w:r>
          </w:p>
        </w:tc>
      </w:tr>
      <w:tr w:rsidR="007A37E1" w:rsidRPr="007A37E1" w:rsidTr="007A37E1">
        <w:trPr>
          <w:tblCellSpacing w:w="5" w:type="dxa"/>
        </w:trPr>
        <w:tc>
          <w:tcPr>
            <w:tcW w:w="0" w:type="auto"/>
            <w:shd w:val="clear" w:color="auto" w:fill="FFFFFF"/>
            <w:vAlign w:val="center"/>
            <w:hideMark/>
          </w:tcPr>
          <w:p w:rsidR="007A37E1" w:rsidRPr="007A37E1" w:rsidRDefault="007A37E1" w:rsidP="007A37E1">
            <w:pPr>
              <w:spacing w:after="0" w:afterAutospacing="0"/>
              <w:ind w:left="0" w:firstLine="0"/>
              <w:rPr>
                <w:rFonts w:ascii="Verdana" w:eastAsia="Times New Roman" w:hAnsi="Verdana"/>
                <w:color w:val="000000"/>
                <w:sz w:val="24"/>
                <w:szCs w:val="24"/>
              </w:rPr>
            </w:pPr>
          </w:p>
        </w:tc>
      </w:tr>
    </w:tbl>
    <w:p w:rsidR="007A37E1" w:rsidRDefault="007A37E1" w:rsidP="00441873">
      <w:pPr>
        <w:spacing w:after="0" w:afterAutospacing="0"/>
        <w:ind w:left="0" w:firstLine="0"/>
        <w:rPr>
          <w:rFonts w:ascii="Arial" w:eastAsia="Times New Roman" w:hAnsi="Arial" w:cs="Arial"/>
          <w:b/>
          <w:bCs/>
          <w:color w:val="FF0000"/>
          <w:sz w:val="20"/>
          <w:szCs w:val="24"/>
        </w:rPr>
      </w:pPr>
    </w:p>
    <w:p w:rsidR="007A37E1" w:rsidRDefault="007A37E1" w:rsidP="00441873">
      <w:pPr>
        <w:spacing w:after="0" w:afterAutospacing="0"/>
        <w:ind w:left="0" w:firstLine="0"/>
        <w:rPr>
          <w:rFonts w:ascii="Arial" w:eastAsia="Times New Roman" w:hAnsi="Arial" w:cs="Arial"/>
          <w:b/>
          <w:bCs/>
          <w:color w:val="FF0000"/>
          <w:sz w:val="20"/>
          <w:szCs w:val="24"/>
        </w:rPr>
      </w:pPr>
      <w:r w:rsidRPr="007A37E1">
        <w:rPr>
          <w:rFonts w:ascii="Arial" w:eastAsia="Times New Roman" w:hAnsi="Arial" w:cs="Arial"/>
          <w:b/>
          <w:bCs/>
          <w:color w:val="FF0000"/>
          <w:sz w:val="20"/>
          <w:szCs w:val="24"/>
        </w:rPr>
        <w:t>(SP10152 AS)</w:t>
      </w:r>
    </w:p>
    <w:p w:rsidR="00A330EC" w:rsidRDefault="00A330EC" w:rsidP="00441873">
      <w:pPr>
        <w:spacing w:after="0" w:afterAutospacing="0"/>
        <w:ind w:left="0" w:firstLine="0"/>
        <w:rPr>
          <w:rFonts w:ascii="Arial" w:eastAsia="Times New Roman" w:hAnsi="Arial" w:cs="Arial"/>
          <w:b/>
          <w:bCs/>
          <w:color w:val="FF0000"/>
          <w:sz w:val="20"/>
          <w:szCs w:val="24"/>
        </w:rPr>
      </w:pP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Description w:val="This table holds the Read-only version of the Proposed Code Modification"/>
      </w:tblPr>
      <w:tblGrid>
        <w:gridCol w:w="7956"/>
      </w:tblGrid>
      <w:tr w:rsidR="00A330EC" w:rsidRPr="00A330EC" w:rsidTr="00A330EC">
        <w:trPr>
          <w:tblCellSpacing w:w="7" w:type="dxa"/>
        </w:trPr>
        <w:tc>
          <w:tcPr>
            <w:tcW w:w="0" w:type="auto"/>
            <w:shd w:val="clear" w:color="auto" w:fill="FFFFFF"/>
            <w:vAlign w:val="center"/>
            <w:hideMark/>
          </w:tcPr>
          <w:p w:rsidR="00A330EC" w:rsidRDefault="00A330EC" w:rsidP="00A330EC">
            <w:pPr>
              <w:spacing w:before="100" w:beforeAutospacing="1"/>
              <w:ind w:left="0" w:firstLine="0"/>
              <w:rPr>
                <w:rFonts w:ascii="Arial" w:eastAsia="Times New Roman" w:hAnsi="Arial" w:cs="Arial"/>
                <w:color w:val="000000"/>
                <w:sz w:val="20"/>
                <w:szCs w:val="20"/>
              </w:rPr>
            </w:pPr>
            <w:r w:rsidRPr="00A330EC">
              <w:rPr>
                <w:rFonts w:ascii="Arial" w:eastAsia="Times New Roman" w:hAnsi="Arial" w:cs="Arial"/>
                <w:b/>
                <w:bCs/>
                <w:color w:val="000000"/>
                <w:sz w:val="20"/>
                <w:szCs w:val="20"/>
              </w:rPr>
              <w:t>3006.4 Means of egress.</w:t>
            </w:r>
            <w:r w:rsidRPr="00A330EC">
              <w:rPr>
                <w:rFonts w:ascii="Arial" w:eastAsia="Times New Roman" w:hAnsi="Arial" w:cs="Arial"/>
                <w:color w:val="000000"/>
                <w:sz w:val="20"/>
                <w:szCs w:val="20"/>
              </w:rPr>
              <w:t>  Elevator lobbies shall be provided with not less than one means of egress complying with Chapter 10 and other provision in this code. Egress through an enclosed elevator lobby shall be permitted in accordance with Item 1 of Section 1016.2. </w:t>
            </w:r>
            <w:ins w:id="1195" w:author="Woestman, John" w:date="2022-02-01T13:16:00Z">
              <w:r w:rsidRPr="00A330EC">
                <w:rPr>
                  <w:rFonts w:ascii="Arial" w:eastAsia="Times New Roman" w:hAnsi="Arial" w:cs="Arial"/>
                  <w:color w:val="000000"/>
                  <w:sz w:val="20"/>
                  <w:szCs w:val="20"/>
                </w:rPr>
                <w:t>Electrically locked exit access doors providing egress from elevator lobbies shall be permitted in accordance with Section 1010.</w:t>
              </w:r>
            </w:ins>
            <w:ins w:id="1196" w:author="Woestman, John" w:date="2022-02-01T13:20:00Z">
              <w:r w:rsidRPr="00A330EC">
                <w:rPr>
                  <w:rFonts w:ascii="Arial" w:eastAsia="Times New Roman" w:hAnsi="Arial" w:cs="Arial"/>
                  <w:color w:val="000000"/>
                  <w:sz w:val="20"/>
                  <w:szCs w:val="20"/>
                </w:rPr>
                <w:t>1.9.13</w:t>
              </w:r>
            </w:ins>
            <w:ins w:id="1197" w:author="Woestman, John" w:date="2022-02-01T13:16:00Z">
              <w:r w:rsidRPr="00A330EC">
                <w:rPr>
                  <w:rFonts w:ascii="Arial" w:eastAsia="Times New Roman" w:hAnsi="Arial" w:cs="Arial"/>
                  <w:color w:val="000000"/>
                  <w:sz w:val="20"/>
                  <w:szCs w:val="20"/>
                </w:rPr>
                <w:t>.</w:t>
              </w:r>
            </w:ins>
          </w:p>
          <w:p w:rsidR="00A330EC" w:rsidRPr="00A330EC" w:rsidRDefault="00A330EC" w:rsidP="00A330EC">
            <w:pPr>
              <w:spacing w:before="100" w:beforeAutospacing="1"/>
              <w:ind w:left="0" w:firstLine="0"/>
              <w:rPr>
                <w:rFonts w:ascii="Verdana" w:eastAsia="Times New Roman" w:hAnsi="Verdana"/>
                <w:b/>
                <w:color w:val="000000"/>
                <w:sz w:val="24"/>
                <w:szCs w:val="24"/>
              </w:rPr>
            </w:pPr>
            <w:r w:rsidRPr="00A330EC">
              <w:rPr>
                <w:rFonts w:ascii="Arial" w:eastAsia="Times New Roman" w:hAnsi="Arial" w:cs="Arial"/>
                <w:b/>
                <w:color w:val="FF0000"/>
                <w:sz w:val="20"/>
                <w:szCs w:val="20"/>
              </w:rPr>
              <w:t>(F10061 AM Original plus A1)</w:t>
            </w:r>
          </w:p>
        </w:tc>
      </w:tr>
      <w:tr w:rsidR="00A330EC" w:rsidRPr="00A330EC" w:rsidTr="00A330EC">
        <w:trPr>
          <w:tblCellSpacing w:w="7" w:type="dxa"/>
        </w:trPr>
        <w:tc>
          <w:tcPr>
            <w:tcW w:w="0" w:type="auto"/>
            <w:shd w:val="clear" w:color="auto" w:fill="FFFFFF"/>
            <w:vAlign w:val="center"/>
            <w:hideMark/>
          </w:tcPr>
          <w:p w:rsidR="00A330EC" w:rsidRPr="00A330EC" w:rsidRDefault="00A330EC" w:rsidP="00A330EC">
            <w:pPr>
              <w:spacing w:after="0" w:afterAutospacing="0"/>
              <w:ind w:left="0" w:firstLine="0"/>
              <w:rPr>
                <w:rFonts w:ascii="Verdana" w:eastAsia="Times New Roman" w:hAnsi="Verdana"/>
                <w:color w:val="000000"/>
                <w:sz w:val="24"/>
                <w:szCs w:val="24"/>
              </w:rPr>
            </w:pPr>
          </w:p>
        </w:tc>
      </w:tr>
    </w:tbl>
    <w:p w:rsidR="007A37E1" w:rsidRDefault="007A37E1" w:rsidP="00441873">
      <w:pPr>
        <w:spacing w:after="0" w:afterAutospacing="0"/>
        <w:ind w:left="0" w:firstLine="0"/>
        <w:rPr>
          <w:rFonts w:ascii="Arial" w:eastAsia="Times New Roman" w:hAnsi="Arial" w:cs="Arial"/>
          <w:b/>
          <w:bCs/>
          <w:sz w:val="20"/>
          <w:szCs w:val="24"/>
        </w:rPr>
      </w:pPr>
    </w:p>
    <w:p w:rsidR="007A37E1" w:rsidRDefault="007A37E1" w:rsidP="00441873">
      <w:pPr>
        <w:spacing w:after="0" w:afterAutospacing="0"/>
        <w:ind w:left="0" w:firstLine="0"/>
        <w:rPr>
          <w:rFonts w:ascii="Arial" w:eastAsia="Times New Roman" w:hAnsi="Arial" w:cs="Arial"/>
          <w:b/>
          <w:bCs/>
          <w:sz w:val="20"/>
          <w:szCs w:val="24"/>
        </w:rPr>
      </w:pPr>
    </w:p>
    <w:p w:rsidR="00441873" w:rsidRPr="00AC1834" w:rsidRDefault="00441873" w:rsidP="00441873">
      <w:pPr>
        <w:spacing w:after="0" w:afterAutospacing="0"/>
        <w:ind w:left="0" w:firstLine="0"/>
        <w:rPr>
          <w:rFonts w:ascii="Arial" w:eastAsia="Times New Roman" w:hAnsi="Arial" w:cs="Arial"/>
          <w:sz w:val="20"/>
          <w:szCs w:val="24"/>
        </w:rPr>
      </w:pPr>
      <w:r w:rsidRPr="00AC1834">
        <w:rPr>
          <w:rFonts w:ascii="Arial" w:eastAsia="Times New Roman" w:hAnsi="Arial" w:cs="Arial"/>
          <w:b/>
          <w:bCs/>
          <w:sz w:val="20"/>
          <w:szCs w:val="24"/>
        </w:rPr>
        <w:t>Revise as follows:</w:t>
      </w:r>
      <w:r w:rsidRPr="00AC1834">
        <w:rPr>
          <w:rFonts w:ascii="Arial" w:eastAsia="Times New Roman" w:hAnsi="Arial" w:cs="Arial"/>
          <w:sz w:val="20"/>
          <w:szCs w:val="24"/>
        </w:rPr>
        <w:t xml:space="preserve"> </w:t>
      </w:r>
    </w:p>
    <w:p w:rsidR="00441873" w:rsidRPr="00AC1834" w:rsidRDefault="00441873" w:rsidP="00441873">
      <w:pPr>
        <w:spacing w:after="0" w:afterAutospacing="0"/>
        <w:ind w:left="0" w:firstLine="0"/>
        <w:rPr>
          <w:rFonts w:ascii="Arial" w:eastAsia="Times New Roman" w:hAnsi="Arial" w:cs="Arial"/>
          <w:sz w:val="20"/>
          <w:szCs w:val="20"/>
        </w:rPr>
      </w:pPr>
    </w:p>
    <w:p w:rsidR="00441873" w:rsidRPr="00AC1834" w:rsidRDefault="00441873" w:rsidP="00441873">
      <w:pPr>
        <w:shd w:val="clear" w:color="auto" w:fill="FFFFFF"/>
        <w:spacing w:after="0" w:afterAutospacing="0"/>
        <w:ind w:left="0" w:firstLine="0"/>
        <w:textAlignment w:val="top"/>
        <w:outlineLvl w:val="1"/>
        <w:rPr>
          <w:rFonts w:ascii="Arial" w:eastAsia="Times New Roman" w:hAnsi="Arial" w:cs="Arial"/>
          <w:color w:val="000000"/>
          <w:sz w:val="20"/>
          <w:szCs w:val="21"/>
        </w:rPr>
      </w:pPr>
      <w:r w:rsidRPr="00AC1834">
        <w:rPr>
          <w:rFonts w:ascii="Arial" w:eastAsia="Times New Roman" w:hAnsi="Arial" w:cs="Arial"/>
          <w:b/>
          <w:bCs/>
          <w:color w:val="000000"/>
          <w:sz w:val="20"/>
          <w:szCs w:val="21"/>
        </w:rPr>
        <w:t>3007.1 General. </w:t>
      </w:r>
      <w:r w:rsidRPr="00AC1834">
        <w:rPr>
          <w:rFonts w:ascii="Arial" w:eastAsia="Times New Roman" w:hAnsi="Arial" w:cs="Arial"/>
          <w:color w:val="000000"/>
          <w:sz w:val="20"/>
          <w:szCs w:val="21"/>
        </w:rPr>
        <w:t>Where required by Section 403.6.1, every floor above and including the lowest level of fire department vehicle access of the building shall be served by fire service access elevators complying with Sections 3007.1 through 3007.9. Except as modified in this section, fire service access elevators shall be installed in accordance with this chapter and ASME A17.1/CSA B44.</w:t>
      </w:r>
    </w:p>
    <w:p w:rsidR="00441873" w:rsidRPr="00AC1834" w:rsidRDefault="00441873" w:rsidP="00441873">
      <w:pPr>
        <w:shd w:val="clear" w:color="auto" w:fill="FFFFFF"/>
        <w:spacing w:after="0" w:afterAutospacing="0"/>
        <w:ind w:left="0" w:firstLine="0"/>
        <w:textAlignment w:val="top"/>
        <w:outlineLvl w:val="1"/>
        <w:rPr>
          <w:rFonts w:ascii="Arial" w:eastAsia="Times New Roman" w:hAnsi="Arial" w:cs="Arial"/>
          <w:color w:val="000000"/>
          <w:sz w:val="20"/>
          <w:szCs w:val="21"/>
        </w:rPr>
      </w:pPr>
    </w:p>
    <w:p w:rsidR="00441873" w:rsidRPr="00AC1834" w:rsidRDefault="00441873" w:rsidP="00441873">
      <w:pPr>
        <w:shd w:val="clear" w:color="auto" w:fill="FFFFFF"/>
        <w:spacing w:after="0" w:afterAutospacing="0"/>
        <w:ind w:left="0" w:firstLine="360"/>
        <w:textAlignment w:val="top"/>
        <w:rPr>
          <w:rFonts w:ascii="Arial" w:eastAsia="Times New Roman" w:hAnsi="Arial" w:cs="Arial"/>
          <w:b/>
          <w:bCs/>
          <w:color w:val="000000"/>
          <w:sz w:val="20"/>
          <w:szCs w:val="21"/>
        </w:rPr>
      </w:pPr>
      <w:r w:rsidRPr="00AC1834">
        <w:rPr>
          <w:rFonts w:ascii="Arial" w:eastAsia="Times New Roman" w:hAnsi="Arial" w:cs="Arial"/>
          <w:b/>
          <w:bCs/>
          <w:strike/>
          <w:color w:val="000000"/>
          <w:sz w:val="20"/>
          <w:szCs w:val="21"/>
        </w:rPr>
        <w:t>Exception</w:t>
      </w:r>
      <w:r w:rsidRPr="00AC1834">
        <w:rPr>
          <w:rFonts w:ascii="Arial" w:eastAsia="Times New Roman" w:hAnsi="Arial" w:cs="Arial"/>
          <w:b/>
          <w:bCs/>
          <w:color w:val="000000"/>
          <w:sz w:val="20"/>
          <w:szCs w:val="21"/>
        </w:rPr>
        <w:t> </w:t>
      </w:r>
      <w:r w:rsidRPr="00AC1834">
        <w:rPr>
          <w:rFonts w:ascii="Arial" w:eastAsia="Times New Roman" w:hAnsi="Arial" w:cs="Arial"/>
          <w:b/>
          <w:bCs/>
          <w:color w:val="000000"/>
          <w:sz w:val="20"/>
          <w:szCs w:val="21"/>
          <w:u w:val="single"/>
        </w:rPr>
        <w:t>Exceptions</w:t>
      </w:r>
      <w:r w:rsidRPr="00AC1834">
        <w:rPr>
          <w:rFonts w:ascii="Arial" w:eastAsia="Times New Roman" w:hAnsi="Arial" w:cs="Arial"/>
          <w:b/>
          <w:bCs/>
          <w:color w:val="000000"/>
          <w:sz w:val="20"/>
          <w:szCs w:val="21"/>
        </w:rPr>
        <w:t>:</w:t>
      </w:r>
    </w:p>
    <w:p w:rsidR="00441873" w:rsidRPr="00AC1834" w:rsidRDefault="00441873" w:rsidP="00441873">
      <w:pPr>
        <w:shd w:val="clear" w:color="auto" w:fill="FFFFFF"/>
        <w:spacing w:after="0" w:afterAutospacing="0"/>
        <w:ind w:left="0" w:firstLine="360"/>
        <w:textAlignment w:val="top"/>
        <w:rPr>
          <w:rFonts w:ascii="Arial" w:eastAsia="Times New Roman" w:hAnsi="Arial" w:cs="Arial"/>
          <w:color w:val="000000"/>
          <w:sz w:val="20"/>
          <w:szCs w:val="21"/>
        </w:rPr>
      </w:pPr>
    </w:p>
    <w:p w:rsidR="00441873" w:rsidRPr="00AC1834" w:rsidRDefault="00441873" w:rsidP="00441873">
      <w:pPr>
        <w:shd w:val="clear" w:color="auto" w:fill="FFFFFF"/>
        <w:spacing w:after="0" w:afterAutospacing="0"/>
        <w:ind w:left="1080" w:hanging="360"/>
        <w:textAlignment w:val="top"/>
        <w:rPr>
          <w:rFonts w:ascii="Arial" w:eastAsia="Times New Roman" w:hAnsi="Arial" w:cs="Arial"/>
          <w:color w:val="000000"/>
          <w:sz w:val="20"/>
          <w:szCs w:val="21"/>
        </w:rPr>
      </w:pPr>
      <w:r w:rsidRPr="00AC1834">
        <w:rPr>
          <w:rFonts w:ascii="Arial" w:eastAsia="Times New Roman" w:hAnsi="Arial" w:cs="Arial"/>
          <w:color w:val="000000"/>
          <w:sz w:val="20"/>
          <w:szCs w:val="21"/>
        </w:rPr>
        <w:t>1.</w:t>
      </w:r>
      <w:r w:rsidRPr="00AC1834">
        <w:rPr>
          <w:rFonts w:ascii="Arial" w:eastAsia="Times New Roman" w:hAnsi="Arial" w:cs="Arial"/>
          <w:color w:val="000000"/>
          <w:sz w:val="20"/>
          <w:szCs w:val="21"/>
        </w:rPr>
        <w:tab/>
        <w:t>Elevators that only service an open or enclosed parking garage and the lobby of the building shall not be required to serve as fire service access elevators.</w:t>
      </w:r>
    </w:p>
    <w:p w:rsidR="00441873" w:rsidRPr="00AC1834" w:rsidRDefault="00441873" w:rsidP="00441873">
      <w:pPr>
        <w:shd w:val="clear" w:color="auto" w:fill="FFFFFF"/>
        <w:spacing w:after="0" w:afterAutospacing="0"/>
        <w:ind w:left="1080" w:hanging="360"/>
        <w:textAlignment w:val="top"/>
        <w:rPr>
          <w:rFonts w:ascii="Arial" w:eastAsia="Times New Roman" w:hAnsi="Arial" w:cs="Arial"/>
          <w:color w:val="000000"/>
          <w:sz w:val="20"/>
          <w:szCs w:val="21"/>
          <w:u w:val="single"/>
        </w:rPr>
      </w:pPr>
      <w:r w:rsidRPr="00AC1834">
        <w:rPr>
          <w:rFonts w:ascii="Arial" w:eastAsia="Times New Roman" w:hAnsi="Arial" w:cs="Arial"/>
          <w:color w:val="000000"/>
          <w:sz w:val="20"/>
          <w:szCs w:val="21"/>
          <w:u w:val="single"/>
        </w:rPr>
        <w:t>2.</w:t>
      </w:r>
      <w:r w:rsidRPr="00AC1834">
        <w:rPr>
          <w:rFonts w:ascii="Arial" w:eastAsia="Times New Roman" w:hAnsi="Arial" w:cs="Arial"/>
          <w:color w:val="000000"/>
          <w:sz w:val="20"/>
          <w:szCs w:val="21"/>
          <w:u w:val="single"/>
        </w:rPr>
        <w:tab/>
        <w:t>The elevator shall not be required to serve the top floor of a building where that floor is utilized only for equipment for building systems.</w:t>
      </w:r>
    </w:p>
    <w:p w:rsidR="00441873" w:rsidRDefault="00441873" w:rsidP="00441873">
      <w:pPr>
        <w:autoSpaceDE w:val="0"/>
        <w:autoSpaceDN w:val="0"/>
        <w:adjustRightInd w:val="0"/>
        <w:spacing w:after="0" w:afterAutospacing="0"/>
        <w:ind w:left="0" w:firstLine="0"/>
        <w:rPr>
          <w:rFonts w:ascii="Arial" w:hAnsi="Arial" w:cs="Arial"/>
          <w:bCs/>
          <w:color w:val="FF0000"/>
        </w:rPr>
      </w:pPr>
    </w:p>
    <w:p w:rsidR="00441873" w:rsidRPr="00F46376" w:rsidRDefault="00441873" w:rsidP="00441873">
      <w:pPr>
        <w:autoSpaceDE w:val="0"/>
        <w:autoSpaceDN w:val="0"/>
        <w:adjustRightInd w:val="0"/>
        <w:spacing w:after="0" w:afterAutospacing="0"/>
        <w:ind w:left="0" w:firstLine="0"/>
        <w:rPr>
          <w:rFonts w:ascii="Arial" w:hAnsi="Arial" w:cs="Arial"/>
          <w:b/>
          <w:bCs/>
          <w:color w:val="FF0000"/>
        </w:rPr>
      </w:pPr>
      <w:r w:rsidRPr="00F46376">
        <w:rPr>
          <w:rFonts w:ascii="Arial" w:hAnsi="Arial" w:cs="Arial"/>
          <w:b/>
          <w:bCs/>
          <w:color w:val="FF0000"/>
        </w:rPr>
        <w:t>(SP9446 / G142-18 AS)</w:t>
      </w:r>
    </w:p>
    <w:p w:rsidR="00441873" w:rsidRDefault="00441873" w:rsidP="00441873">
      <w:pPr>
        <w:autoSpaceDE w:val="0"/>
        <w:autoSpaceDN w:val="0"/>
        <w:adjustRightInd w:val="0"/>
        <w:spacing w:after="0" w:afterAutospacing="0"/>
        <w:ind w:left="0" w:firstLine="0"/>
        <w:rPr>
          <w:rFonts w:ascii="Arial" w:hAnsi="Arial" w:cs="Arial"/>
          <w:bCs/>
          <w:color w:val="FF0000"/>
        </w:rPr>
      </w:pPr>
    </w:p>
    <w:p w:rsidR="00441873" w:rsidRDefault="00441873" w:rsidP="000153A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4E456E" w:rsidRPr="000153A5" w:rsidRDefault="000153A5" w:rsidP="000153A5">
      <w:pPr>
        <w:autoSpaceDE w:val="0"/>
        <w:autoSpaceDN w:val="0"/>
        <w:adjustRightInd w:val="0"/>
        <w:spacing w:after="0" w:afterAutospacing="0"/>
        <w:ind w:left="0" w:firstLine="0"/>
        <w:rPr>
          <w:rFonts w:eastAsia="Arial"/>
          <w:color w:val="00B0F0"/>
          <w:w w:val="99"/>
          <w:sz w:val="28"/>
          <w:szCs w:val="28"/>
        </w:rPr>
      </w:pPr>
      <w:r w:rsidRPr="000153A5">
        <w:rPr>
          <w:rFonts w:ascii="Helvetica-Bold" w:eastAsiaTheme="minorHAnsi" w:hAnsi="Helvetica-Bold" w:cs="Helvetica-Bold"/>
          <w:b/>
          <w:bCs/>
          <w:color w:val="00B0F0"/>
          <w:sz w:val="28"/>
          <w:szCs w:val="28"/>
        </w:rPr>
        <w:t>CHAPTER 31 SPECIAL CONSTRUCTION</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7956"/>
      </w:tblGrid>
      <w:tr w:rsidR="00D440BE" w:rsidRPr="00D440BE" w:rsidTr="00D440BE">
        <w:trPr>
          <w:tblCellSpacing w:w="5" w:type="dxa"/>
        </w:trPr>
        <w:tc>
          <w:tcPr>
            <w:tcW w:w="0" w:type="auto"/>
            <w:shd w:val="clear" w:color="auto" w:fill="FFFFFF"/>
            <w:vAlign w:val="center"/>
            <w:hideMark/>
          </w:tcPr>
          <w:p w:rsidR="00D440BE" w:rsidRDefault="00D440BE" w:rsidP="00D440BE">
            <w:pPr>
              <w:spacing w:before="100" w:beforeAutospacing="1" w:after="0" w:afterAutospacing="0"/>
              <w:ind w:left="0" w:firstLine="0"/>
              <w:rPr>
                <w:rFonts w:ascii="Verdana" w:eastAsia="Times New Roman" w:hAnsi="Verdana"/>
                <w:b/>
                <w:bCs/>
                <w:color w:val="000000"/>
                <w:sz w:val="24"/>
                <w:szCs w:val="24"/>
              </w:rPr>
            </w:pPr>
          </w:p>
          <w:p w:rsidR="00D440BE" w:rsidRPr="00D440BE" w:rsidRDefault="00D440BE" w:rsidP="00D440BE">
            <w:pPr>
              <w:spacing w:before="100" w:beforeAutospacing="1" w:after="0" w:afterAutospacing="0"/>
              <w:ind w:left="0" w:firstLine="0"/>
              <w:rPr>
                <w:rFonts w:ascii="Verdana" w:eastAsia="Times New Roman" w:hAnsi="Verdana"/>
                <w:color w:val="000000"/>
                <w:sz w:val="24"/>
                <w:szCs w:val="24"/>
              </w:rPr>
            </w:pPr>
            <w:r w:rsidRPr="00D440BE">
              <w:rPr>
                <w:rFonts w:ascii="Verdana" w:eastAsia="Times New Roman" w:hAnsi="Verdana"/>
                <w:b/>
                <w:bCs/>
                <w:color w:val="000000"/>
                <w:sz w:val="24"/>
                <w:szCs w:val="24"/>
              </w:rPr>
              <w:t>3102.7 Engineering design. </w:t>
            </w:r>
            <w:r w:rsidRPr="00D440BE">
              <w:rPr>
                <w:rFonts w:ascii="Verdana" w:eastAsia="Times New Roman" w:hAnsi="Verdana"/>
                <w:color w:val="000000"/>
                <w:sz w:val="24"/>
                <w:szCs w:val="24"/>
              </w:rPr>
              <w:t>The structure shall be designed and constructed to sustain dead loads; loads due to tension or inflation; live loads including wind</w:t>
            </w:r>
            <w:r w:rsidRPr="00D440BE">
              <w:rPr>
                <w:rFonts w:ascii="Verdana" w:eastAsia="Times New Roman" w:hAnsi="Verdana"/>
                <w:strike/>
                <w:color w:val="000000"/>
                <w:sz w:val="24"/>
                <w:szCs w:val="24"/>
              </w:rPr>
              <w:t>, snow or</w:t>
            </w:r>
            <w:r w:rsidRPr="00D440BE">
              <w:rPr>
                <w:rFonts w:ascii="Verdana" w:eastAsia="Times New Roman" w:hAnsi="Verdana"/>
                <w:color w:val="000000"/>
                <w:sz w:val="24"/>
                <w:szCs w:val="24"/>
              </w:rPr>
              <w:t> </w:t>
            </w:r>
            <w:r w:rsidRPr="00D440BE">
              <w:rPr>
                <w:rFonts w:ascii="Verdana" w:eastAsia="Times New Roman" w:hAnsi="Verdana"/>
                <w:color w:val="000000"/>
                <w:sz w:val="24"/>
                <w:szCs w:val="24"/>
                <w:u w:val="single"/>
              </w:rPr>
              <w:t>and</w:t>
            </w:r>
            <w:r w:rsidRPr="00D440BE">
              <w:rPr>
                <w:rFonts w:ascii="Verdana" w:eastAsia="Times New Roman" w:hAnsi="Verdana"/>
                <w:color w:val="000000"/>
                <w:sz w:val="24"/>
                <w:szCs w:val="24"/>
              </w:rPr>
              <w:t> flood </w:t>
            </w:r>
            <w:r w:rsidRPr="00D440BE">
              <w:rPr>
                <w:rFonts w:ascii="Verdana" w:eastAsia="Times New Roman" w:hAnsi="Verdana"/>
                <w:strike/>
                <w:color w:val="000000"/>
                <w:sz w:val="24"/>
                <w:szCs w:val="24"/>
              </w:rPr>
              <w:t>and seismic</w:t>
            </w:r>
            <w:r w:rsidRPr="00D440BE">
              <w:rPr>
                <w:rFonts w:ascii="Verdana" w:eastAsia="Times New Roman" w:hAnsi="Verdana"/>
                <w:color w:val="000000"/>
                <w:sz w:val="24"/>
                <w:szCs w:val="24"/>
              </w:rPr>
              <w:t> loads and in accordance with Chapter 16.</w:t>
            </w:r>
          </w:p>
        </w:tc>
      </w:tr>
      <w:tr w:rsidR="00D440BE" w:rsidRPr="00D440BE" w:rsidTr="00D440BE">
        <w:trPr>
          <w:tblCellSpacing w:w="5" w:type="dxa"/>
        </w:trPr>
        <w:tc>
          <w:tcPr>
            <w:tcW w:w="0" w:type="auto"/>
            <w:shd w:val="clear" w:color="auto" w:fill="FFFFFF"/>
            <w:vAlign w:val="center"/>
            <w:hideMark/>
          </w:tcPr>
          <w:p w:rsidR="00D440BE" w:rsidRPr="00D440BE" w:rsidRDefault="00D440BE" w:rsidP="00D440BE">
            <w:pPr>
              <w:spacing w:after="0" w:afterAutospacing="0"/>
              <w:ind w:left="0" w:firstLine="0"/>
              <w:rPr>
                <w:rFonts w:ascii="Verdana" w:eastAsia="Times New Roman" w:hAnsi="Verdana"/>
                <w:color w:val="000000"/>
                <w:sz w:val="24"/>
                <w:szCs w:val="24"/>
              </w:rPr>
            </w:pPr>
            <w:r w:rsidRPr="00D440BE">
              <w:rPr>
                <w:rFonts w:ascii="Verdana" w:eastAsia="Times New Roman" w:hAnsi="Verdana"/>
                <w:color w:val="000000"/>
                <w:sz w:val="24"/>
                <w:szCs w:val="24"/>
              </w:rPr>
              <w:t> </w:t>
            </w:r>
          </w:p>
        </w:tc>
      </w:tr>
    </w:tbl>
    <w:p w:rsidR="00744391" w:rsidRPr="00D440BE" w:rsidRDefault="00D440BE" w:rsidP="00AC1834">
      <w:pPr>
        <w:shd w:val="clear" w:color="auto" w:fill="FFFFFF"/>
        <w:spacing w:after="0" w:afterAutospacing="0"/>
        <w:ind w:left="0" w:firstLine="0"/>
        <w:rPr>
          <w:rFonts w:ascii="Arial" w:eastAsia="Times New Roman" w:hAnsi="Arial" w:cs="Arial"/>
          <w:b/>
          <w:bCs/>
          <w:color w:val="FF0000"/>
          <w:sz w:val="20"/>
          <w:szCs w:val="20"/>
        </w:rPr>
      </w:pPr>
      <w:r w:rsidRPr="00D440BE">
        <w:rPr>
          <w:rFonts w:ascii="Arial" w:eastAsia="Times New Roman" w:hAnsi="Arial" w:cs="Arial"/>
          <w:b/>
          <w:bCs/>
          <w:color w:val="FF0000"/>
          <w:sz w:val="20"/>
          <w:szCs w:val="20"/>
        </w:rPr>
        <w:t>(S10052 AS)</w:t>
      </w:r>
    </w:p>
    <w:p w:rsidR="00D440BE" w:rsidRDefault="00D440BE" w:rsidP="00AC1834">
      <w:pPr>
        <w:shd w:val="clear" w:color="auto" w:fill="FFFFFF"/>
        <w:spacing w:after="0" w:afterAutospacing="0"/>
        <w:ind w:left="0" w:firstLine="0"/>
        <w:rPr>
          <w:rFonts w:ascii="Arial" w:eastAsia="Times New Roman" w:hAnsi="Arial" w:cs="Arial"/>
          <w:b/>
          <w:bCs/>
          <w:color w:val="000000"/>
          <w:sz w:val="20"/>
          <w:szCs w:val="20"/>
        </w:rPr>
      </w:pPr>
    </w:p>
    <w:p w:rsidR="00D440BE" w:rsidRDefault="00D440BE" w:rsidP="00AC1834">
      <w:pPr>
        <w:shd w:val="clear" w:color="auto" w:fill="FFFFFF"/>
        <w:spacing w:after="0" w:afterAutospacing="0"/>
        <w:ind w:left="0" w:firstLine="0"/>
        <w:rPr>
          <w:rFonts w:ascii="Arial" w:eastAsia="Times New Roman" w:hAnsi="Arial" w:cs="Arial"/>
          <w:b/>
          <w:bCs/>
          <w:color w:val="000000"/>
          <w:sz w:val="20"/>
          <w:szCs w:val="20"/>
        </w:rPr>
      </w:pPr>
    </w:p>
    <w:p w:rsidR="00AC1834" w:rsidRPr="00AC1834" w:rsidRDefault="00AC1834" w:rsidP="00AC1834">
      <w:pPr>
        <w:shd w:val="clear" w:color="auto" w:fill="FFFFFF"/>
        <w:spacing w:after="0" w:afterAutospacing="0"/>
        <w:ind w:left="0" w:firstLine="0"/>
        <w:rPr>
          <w:rFonts w:ascii="Arial" w:eastAsia="Times New Roman" w:hAnsi="Arial" w:cs="Arial"/>
          <w:b/>
          <w:bCs/>
          <w:color w:val="000000"/>
          <w:sz w:val="20"/>
          <w:szCs w:val="20"/>
        </w:rPr>
      </w:pPr>
      <w:r w:rsidRPr="00AC1834">
        <w:rPr>
          <w:rFonts w:ascii="Arial" w:eastAsia="Times New Roman" w:hAnsi="Arial" w:cs="Arial"/>
          <w:b/>
          <w:bCs/>
          <w:color w:val="000000"/>
          <w:sz w:val="20"/>
          <w:szCs w:val="20"/>
        </w:rPr>
        <w:t>Revise as follows:</w:t>
      </w:r>
    </w:p>
    <w:p w:rsidR="00AC1834" w:rsidRPr="00AC1834" w:rsidRDefault="00AC1834" w:rsidP="00AC1834">
      <w:pPr>
        <w:shd w:val="clear" w:color="auto" w:fill="FFFFFF"/>
        <w:spacing w:after="0" w:afterAutospacing="0"/>
        <w:ind w:left="0" w:firstLine="0"/>
        <w:rPr>
          <w:rFonts w:ascii="Arial" w:eastAsia="Times New Roman" w:hAnsi="Arial" w:cs="Arial"/>
          <w:color w:val="000000"/>
          <w:sz w:val="20"/>
          <w:szCs w:val="20"/>
        </w:rPr>
      </w:pPr>
    </w:p>
    <w:p w:rsidR="00AC1834" w:rsidRPr="0061185E" w:rsidRDefault="00AC1834" w:rsidP="00AC1834">
      <w:pPr>
        <w:shd w:val="clear" w:color="auto" w:fill="FFFFFF"/>
        <w:spacing w:after="0" w:afterAutospacing="0"/>
        <w:ind w:left="0" w:firstLine="0"/>
        <w:outlineLvl w:val="1"/>
        <w:rPr>
          <w:rFonts w:ascii="Arial" w:eastAsia="Times New Roman" w:hAnsi="Arial" w:cs="Arial"/>
          <w:color w:val="000000"/>
          <w:sz w:val="20"/>
          <w:szCs w:val="20"/>
        </w:rPr>
      </w:pPr>
      <w:r w:rsidRPr="00AC1834">
        <w:rPr>
          <w:rFonts w:ascii="Arial" w:eastAsia="Times New Roman" w:hAnsi="Arial" w:cs="Arial"/>
          <w:b/>
          <w:bCs/>
          <w:color w:val="000000"/>
          <w:sz w:val="20"/>
          <w:szCs w:val="20"/>
        </w:rPr>
        <w:t>3103.1 General. </w:t>
      </w:r>
      <w:r w:rsidRPr="00AC1834">
        <w:rPr>
          <w:rFonts w:ascii="Arial" w:eastAsia="Times New Roman" w:hAnsi="Arial" w:cs="Arial"/>
          <w:color w:val="000000"/>
          <w:sz w:val="20"/>
          <w:szCs w:val="20"/>
        </w:rPr>
        <w:t>The provisions of Sections 3103.1 through 3103.4 shall apply to structures erected for a period of less than 180 days. </w:t>
      </w:r>
      <w:r w:rsidRPr="00AC1834">
        <w:rPr>
          <w:rFonts w:ascii="Arial" w:eastAsia="Times New Roman" w:hAnsi="Arial" w:cs="Arial"/>
          <w:strike/>
          <w:color w:val="000000"/>
          <w:sz w:val="20"/>
          <w:szCs w:val="20"/>
        </w:rPr>
        <w:t xml:space="preserve">Tents </w:t>
      </w:r>
      <w:r w:rsidRPr="00AC1834">
        <w:rPr>
          <w:rFonts w:ascii="Arial" w:eastAsia="Times New Roman" w:hAnsi="Arial" w:cs="Arial"/>
          <w:color w:val="000000"/>
          <w:sz w:val="20"/>
          <w:szCs w:val="20"/>
          <w:u w:val="single"/>
        </w:rPr>
        <w:t>Special event structures</w:t>
      </w:r>
      <w:r w:rsidRPr="00AC1834">
        <w:rPr>
          <w:rFonts w:ascii="Arial" w:eastAsia="Times New Roman" w:hAnsi="Arial" w:cs="Arial"/>
          <w:color w:val="000000"/>
          <w:sz w:val="20"/>
          <w:szCs w:val="20"/>
        </w:rPr>
        <w:t>, </w:t>
      </w:r>
      <w:r w:rsidRPr="00AC1834">
        <w:rPr>
          <w:rFonts w:ascii="Arial" w:eastAsia="Times New Roman" w:hAnsi="Arial" w:cs="Arial"/>
          <w:color w:val="000000"/>
          <w:sz w:val="20"/>
          <w:szCs w:val="20"/>
          <w:u w:val="single"/>
        </w:rPr>
        <w:t>tents, </w:t>
      </w:r>
      <w:r w:rsidRPr="00AC1834">
        <w:rPr>
          <w:rFonts w:ascii="Arial" w:eastAsia="Times New Roman" w:hAnsi="Arial" w:cs="Arial"/>
          <w:color w:val="000000"/>
          <w:sz w:val="20"/>
          <w:szCs w:val="20"/>
        </w:rPr>
        <w:t xml:space="preserve">umbrella structures and other </w:t>
      </w:r>
      <w:r w:rsidRPr="00AC1834">
        <w:rPr>
          <w:rFonts w:ascii="Arial" w:eastAsia="Times New Roman" w:hAnsi="Arial" w:cs="Arial"/>
          <w:color w:val="000000"/>
          <w:sz w:val="20"/>
          <w:szCs w:val="20"/>
        </w:rPr>
        <w:lastRenderedPageBreak/>
        <w:t>membrane structures erected for a period of less than 180 days shall </w:t>
      </w:r>
      <w:r w:rsidRPr="00AC1834">
        <w:rPr>
          <w:rFonts w:ascii="Arial" w:eastAsia="Times New Roman" w:hAnsi="Arial" w:cs="Arial"/>
          <w:color w:val="000000"/>
          <w:sz w:val="20"/>
          <w:szCs w:val="20"/>
          <w:u w:val="single"/>
        </w:rPr>
        <w:t>also </w:t>
      </w:r>
      <w:r w:rsidRPr="00AC1834">
        <w:rPr>
          <w:rFonts w:ascii="Arial" w:eastAsia="Times New Roman" w:hAnsi="Arial" w:cs="Arial"/>
          <w:color w:val="000000"/>
          <w:sz w:val="20"/>
          <w:szCs w:val="20"/>
        </w:rPr>
        <w:t>comply with the International Fire Code. </w:t>
      </w:r>
      <w:r w:rsidRPr="0061185E">
        <w:rPr>
          <w:rFonts w:ascii="Arial" w:eastAsia="Times New Roman" w:hAnsi="Arial" w:cs="Arial"/>
          <w:color w:val="000000"/>
          <w:sz w:val="20"/>
          <w:szCs w:val="20"/>
        </w:rPr>
        <w:t>Those erected for a longer period of time shall comply with applicable sections of this code.</w:t>
      </w:r>
    </w:p>
    <w:p w:rsidR="00006825" w:rsidRDefault="00006825" w:rsidP="00006825">
      <w:pPr>
        <w:autoSpaceDE w:val="0"/>
        <w:autoSpaceDN w:val="0"/>
        <w:adjustRightInd w:val="0"/>
        <w:spacing w:after="0" w:afterAutospacing="0"/>
        <w:ind w:left="0" w:firstLine="0"/>
        <w:rPr>
          <w:rFonts w:ascii="Arial" w:hAnsi="Arial" w:cs="Arial"/>
          <w:bCs/>
          <w:color w:val="FF0000"/>
        </w:rPr>
      </w:pPr>
    </w:p>
    <w:p w:rsidR="00AC1834" w:rsidRPr="002D0D6C" w:rsidRDefault="0061185E" w:rsidP="00AC1834">
      <w:pPr>
        <w:autoSpaceDE w:val="0"/>
        <w:autoSpaceDN w:val="0"/>
        <w:adjustRightInd w:val="0"/>
        <w:spacing w:after="0" w:afterAutospacing="0"/>
        <w:ind w:left="0" w:firstLine="0"/>
        <w:rPr>
          <w:rFonts w:ascii="Arial" w:hAnsi="Arial" w:cs="Arial"/>
          <w:b/>
          <w:bCs/>
          <w:color w:val="FF0000"/>
        </w:rPr>
      </w:pPr>
      <w:r w:rsidRPr="002D0D6C">
        <w:rPr>
          <w:rFonts w:ascii="Arial" w:hAnsi="Arial" w:cs="Arial"/>
          <w:b/>
          <w:bCs/>
          <w:color w:val="FF0000"/>
        </w:rPr>
        <w:t xml:space="preserve"> </w:t>
      </w:r>
      <w:r w:rsidR="00AC1834" w:rsidRPr="002D0D6C">
        <w:rPr>
          <w:rFonts w:ascii="Arial" w:hAnsi="Arial" w:cs="Arial"/>
          <w:b/>
          <w:bCs/>
          <w:color w:val="FF0000"/>
        </w:rPr>
        <w:t>(</w:t>
      </w:r>
      <w:r w:rsidR="002D0D6C" w:rsidRPr="002D0D6C">
        <w:rPr>
          <w:rFonts w:ascii="Arial" w:hAnsi="Arial" w:cs="Arial"/>
          <w:b/>
          <w:bCs/>
          <w:color w:val="FF0000"/>
        </w:rPr>
        <w:t>F9450</w:t>
      </w:r>
      <w:r w:rsidR="00AC1834" w:rsidRPr="002D0D6C">
        <w:rPr>
          <w:rFonts w:ascii="Arial" w:hAnsi="Arial" w:cs="Arial"/>
          <w:b/>
          <w:bCs/>
          <w:color w:val="FF0000"/>
        </w:rPr>
        <w:t>/ G147-18</w:t>
      </w:r>
      <w:r w:rsidR="002D0D6C" w:rsidRPr="002D0D6C">
        <w:rPr>
          <w:rFonts w:ascii="Arial" w:hAnsi="Arial" w:cs="Arial"/>
          <w:b/>
          <w:bCs/>
          <w:color w:val="FF0000"/>
        </w:rPr>
        <w:t xml:space="preserve"> AM</w:t>
      </w:r>
      <w:r w:rsidR="00AC1834" w:rsidRPr="002D0D6C">
        <w:rPr>
          <w:rFonts w:ascii="Arial" w:hAnsi="Arial" w:cs="Arial"/>
          <w:b/>
          <w:bCs/>
          <w:color w:val="FF0000"/>
        </w:rPr>
        <w:t>)</w:t>
      </w:r>
    </w:p>
    <w:p w:rsidR="00744391" w:rsidRDefault="00744391" w:rsidP="000B4B92">
      <w:pPr>
        <w:spacing w:after="0" w:afterAutospacing="0"/>
        <w:ind w:left="0" w:firstLine="0"/>
        <w:rPr>
          <w:rFonts w:ascii="Arial" w:eastAsia="Times New Roman" w:hAnsi="Arial" w:cs="Arial"/>
          <w:b/>
          <w:bCs/>
          <w:color w:val="000000"/>
          <w:sz w:val="20"/>
          <w:szCs w:val="20"/>
          <w:lang w:val="en"/>
        </w:rPr>
      </w:pPr>
    </w:p>
    <w:p w:rsidR="004A3FDB" w:rsidRDefault="004A3FDB" w:rsidP="004A3FDB">
      <w:pPr>
        <w:autoSpaceDE w:val="0"/>
        <w:autoSpaceDN w:val="0"/>
        <w:adjustRightInd w:val="0"/>
        <w:spacing w:after="0" w:afterAutospacing="0"/>
        <w:ind w:left="0" w:firstLine="0"/>
        <w:rPr>
          <w:rFonts w:ascii="Arial" w:hAnsi="Arial" w:cs="Arial"/>
          <w:bCs/>
          <w:color w:val="FF0000"/>
        </w:rPr>
      </w:pPr>
    </w:p>
    <w:p w:rsidR="00E21467" w:rsidRDefault="00E21467" w:rsidP="00E21467">
      <w:pPr>
        <w:ind w:left="0" w:firstLine="0"/>
        <w:outlineLvl w:val="1"/>
        <w:rPr>
          <w:rFonts w:ascii="Arial" w:hAnsi="Arial" w:cs="Arial"/>
        </w:rPr>
      </w:pPr>
      <w:r w:rsidRPr="00DD4838">
        <w:rPr>
          <w:rFonts w:ascii="Arial" w:hAnsi="Arial" w:cs="Arial"/>
          <w:b/>
          <w:bCs/>
        </w:rPr>
        <w:t xml:space="preserve">3103.3 Location. </w:t>
      </w:r>
      <w:r w:rsidRPr="00DD4838">
        <w:rPr>
          <w:rFonts w:ascii="Arial" w:hAnsi="Arial" w:cs="Arial"/>
        </w:rPr>
        <w:t xml:space="preserve">Temporary structures shall be located in accordance with the requirements of Table </w:t>
      </w:r>
      <w:r w:rsidRPr="00DD4838">
        <w:rPr>
          <w:rFonts w:ascii="Arial" w:hAnsi="Arial" w:cs="Arial"/>
          <w:strike/>
        </w:rPr>
        <w:t>602</w:t>
      </w:r>
      <w:r w:rsidRPr="00DD4838">
        <w:rPr>
          <w:rFonts w:ascii="Arial" w:hAnsi="Arial" w:cs="Arial"/>
          <w:u w:val="single"/>
        </w:rPr>
        <w:t xml:space="preserve">705.5 </w:t>
      </w:r>
      <w:r w:rsidRPr="00DD4838">
        <w:rPr>
          <w:rFonts w:ascii="Arial" w:hAnsi="Arial" w:cs="Arial"/>
        </w:rPr>
        <w:t>based on the fire-resistance rating of the exterior walls for the proposed type of construction.</w:t>
      </w:r>
    </w:p>
    <w:p w:rsidR="00E21467" w:rsidRPr="00E21467" w:rsidRDefault="00E21467" w:rsidP="00E21467">
      <w:pPr>
        <w:ind w:left="0" w:firstLine="0"/>
        <w:outlineLvl w:val="1"/>
        <w:rPr>
          <w:rFonts w:ascii="Arial" w:hAnsi="Arial" w:cs="Arial"/>
          <w:b/>
          <w:color w:val="FF0000"/>
        </w:rPr>
      </w:pPr>
      <w:r w:rsidRPr="00E21467">
        <w:rPr>
          <w:rFonts w:ascii="Arial" w:hAnsi="Arial" w:cs="Arial"/>
          <w:b/>
          <w:color w:val="FF0000"/>
        </w:rPr>
        <w:t>(F9241/FS18-18 AM)</w:t>
      </w:r>
    </w:p>
    <w:p w:rsidR="00E001EB" w:rsidRPr="00291618" w:rsidRDefault="00E001EB" w:rsidP="00E001EB">
      <w:pPr>
        <w:autoSpaceDE w:val="0"/>
        <w:autoSpaceDN w:val="0"/>
        <w:adjustRightInd w:val="0"/>
        <w:spacing w:after="0" w:afterAutospacing="0"/>
        <w:ind w:left="0" w:firstLine="0"/>
        <w:rPr>
          <w:rFonts w:ascii="Arial" w:hAnsi="Arial" w:cs="Arial"/>
          <w:bCs/>
          <w:color w:val="FF0000"/>
        </w:rPr>
      </w:pPr>
    </w:p>
    <w:p w:rsidR="00E001EB" w:rsidRPr="000153A5" w:rsidRDefault="00E001EB" w:rsidP="000153A5">
      <w:pPr>
        <w:autoSpaceDE w:val="0"/>
        <w:autoSpaceDN w:val="0"/>
        <w:adjustRightInd w:val="0"/>
        <w:spacing w:after="0" w:afterAutospacing="0"/>
        <w:ind w:left="0" w:firstLine="0"/>
        <w:rPr>
          <w:rFonts w:cs="Arial"/>
          <w:b/>
          <w:bCs/>
          <w:color w:val="00B0F0"/>
          <w:sz w:val="28"/>
          <w:szCs w:val="28"/>
        </w:rPr>
      </w:pPr>
      <w:r>
        <w:rPr>
          <w:rFonts w:eastAsia="Arial"/>
          <w:color w:val="0070C0"/>
          <w:w w:val="99"/>
          <w:sz w:val="32"/>
          <w:szCs w:val="32"/>
        </w:rPr>
        <w:t xml:space="preserve"> </w:t>
      </w:r>
      <w:r w:rsidR="000153A5" w:rsidRPr="000153A5">
        <w:rPr>
          <w:rFonts w:ascii="Helvetica-Bold" w:eastAsiaTheme="minorHAnsi" w:hAnsi="Helvetica-Bold" w:cs="Helvetica-Bold"/>
          <w:b/>
          <w:bCs/>
          <w:color w:val="00B0F0"/>
          <w:sz w:val="28"/>
          <w:szCs w:val="28"/>
        </w:rPr>
        <w:t>CHAPTER 32 ENCROACHMENTS INTO THE PUBLIC RIGHT-OF-WAY</w:t>
      </w:r>
    </w:p>
    <w:p w:rsidR="00E001EB" w:rsidRDefault="00E001EB" w:rsidP="00E001EB">
      <w:pPr>
        <w:autoSpaceDE w:val="0"/>
        <w:autoSpaceDN w:val="0"/>
        <w:adjustRightInd w:val="0"/>
        <w:rPr>
          <w:rFonts w:cs="Arial"/>
          <w:b/>
          <w:bCs/>
          <w:color w:val="0070C0"/>
        </w:rPr>
      </w:pPr>
    </w:p>
    <w:p w:rsidR="000153A5" w:rsidRPr="000153A5" w:rsidRDefault="000153A5" w:rsidP="000153A5">
      <w:pPr>
        <w:autoSpaceDE w:val="0"/>
        <w:autoSpaceDN w:val="0"/>
        <w:adjustRightInd w:val="0"/>
        <w:ind w:left="0" w:firstLine="0"/>
        <w:rPr>
          <w:rFonts w:cs="Arial"/>
          <w:b/>
          <w:bCs/>
          <w:color w:val="FF0000"/>
          <w:sz w:val="28"/>
          <w:szCs w:val="28"/>
        </w:rPr>
      </w:pPr>
      <w:r w:rsidRPr="000153A5">
        <w:rPr>
          <w:rFonts w:cs="Arial"/>
          <w:b/>
          <w:bCs/>
          <w:color w:val="FF0000"/>
          <w:sz w:val="28"/>
          <w:szCs w:val="28"/>
        </w:rPr>
        <w:t xml:space="preserve">No change </w:t>
      </w:r>
    </w:p>
    <w:p w:rsidR="00E001EB" w:rsidRDefault="00E001EB" w:rsidP="00E001EB">
      <w:pPr>
        <w:autoSpaceDE w:val="0"/>
        <w:autoSpaceDN w:val="0"/>
        <w:adjustRightInd w:val="0"/>
        <w:spacing w:after="0" w:afterAutospacing="0"/>
        <w:ind w:left="0" w:firstLine="0"/>
        <w:rPr>
          <w:rFonts w:ascii="Arial" w:hAnsi="Arial" w:cs="Arial"/>
          <w:bCs/>
          <w:color w:val="FF0000"/>
        </w:rPr>
      </w:pPr>
    </w:p>
    <w:p w:rsidR="00E001EB" w:rsidRDefault="00E001EB" w:rsidP="00E001EB">
      <w:pPr>
        <w:autoSpaceDE w:val="0"/>
        <w:autoSpaceDN w:val="0"/>
        <w:adjustRightInd w:val="0"/>
        <w:spacing w:after="0" w:afterAutospacing="0"/>
        <w:ind w:left="0" w:firstLine="0"/>
        <w:rPr>
          <w:rFonts w:ascii="Arial" w:hAnsi="Arial" w:cs="Arial"/>
          <w:bCs/>
          <w:color w:val="FF0000"/>
        </w:rPr>
      </w:pPr>
    </w:p>
    <w:p w:rsidR="00E001EB" w:rsidRPr="000153A5" w:rsidRDefault="000153A5" w:rsidP="000153A5">
      <w:pPr>
        <w:autoSpaceDE w:val="0"/>
        <w:autoSpaceDN w:val="0"/>
        <w:adjustRightInd w:val="0"/>
        <w:spacing w:after="0" w:afterAutospacing="0"/>
        <w:ind w:left="0" w:firstLine="0"/>
        <w:rPr>
          <w:rFonts w:cs="Arial"/>
          <w:b/>
          <w:bCs/>
          <w:color w:val="00B0F0"/>
          <w:sz w:val="28"/>
          <w:szCs w:val="28"/>
        </w:rPr>
      </w:pPr>
      <w:r w:rsidRPr="000153A5">
        <w:rPr>
          <w:rFonts w:ascii="Helvetica-Bold" w:eastAsiaTheme="minorHAnsi" w:hAnsi="Helvetica-Bold" w:cs="Helvetica-Bold"/>
          <w:b/>
          <w:bCs/>
          <w:color w:val="00B0F0"/>
          <w:sz w:val="28"/>
          <w:szCs w:val="28"/>
        </w:rPr>
        <w:t>CHAPTER 33 SAFEGUARDS DURING CONSTRUCTION</w:t>
      </w:r>
    </w:p>
    <w:p w:rsidR="0082596C" w:rsidRDefault="0082596C" w:rsidP="00E001EB">
      <w:pPr>
        <w:autoSpaceDE w:val="0"/>
        <w:autoSpaceDN w:val="0"/>
        <w:adjustRightInd w:val="0"/>
        <w:spacing w:after="0" w:afterAutospacing="0"/>
        <w:ind w:left="0" w:firstLine="0"/>
        <w:rPr>
          <w:rFonts w:cs="Arial"/>
          <w:b/>
          <w:bCs/>
          <w:color w:val="0070C0"/>
        </w:rPr>
      </w:pPr>
    </w:p>
    <w:p w:rsidR="0082596C" w:rsidRDefault="0082596C" w:rsidP="00E001EB">
      <w:pPr>
        <w:autoSpaceDE w:val="0"/>
        <w:autoSpaceDN w:val="0"/>
        <w:adjustRightInd w:val="0"/>
        <w:spacing w:after="0" w:afterAutospacing="0"/>
        <w:ind w:left="0" w:firstLine="0"/>
        <w:rPr>
          <w:rFonts w:cs="Arial"/>
          <w:b/>
          <w:bCs/>
          <w:color w:val="0070C0"/>
        </w:rPr>
      </w:pPr>
    </w:p>
    <w:p w:rsidR="00515795" w:rsidRPr="00B96DFE" w:rsidRDefault="00515795" w:rsidP="00515795">
      <w:pPr>
        <w:spacing w:after="0" w:afterAutospacing="0"/>
        <w:ind w:left="0" w:firstLine="0"/>
        <w:rPr>
          <w:rFonts w:ascii="Arial" w:hAnsi="Arial" w:cs="Arial"/>
          <w:b/>
          <w:color w:val="000000"/>
          <w:sz w:val="20"/>
          <w:szCs w:val="20"/>
          <w:lang w:val="en"/>
        </w:rPr>
      </w:pPr>
      <w:r w:rsidRPr="00B96DFE">
        <w:rPr>
          <w:rFonts w:ascii="Arial" w:hAnsi="Arial" w:cs="Arial"/>
          <w:b/>
          <w:color w:val="000000"/>
          <w:sz w:val="20"/>
          <w:szCs w:val="20"/>
          <w:lang w:val="en"/>
        </w:rPr>
        <w:t>Add new text as follows:</w:t>
      </w:r>
    </w:p>
    <w:p w:rsidR="00515795" w:rsidRPr="00B96DFE" w:rsidRDefault="00515795" w:rsidP="00515795">
      <w:pPr>
        <w:spacing w:after="0" w:afterAutospacing="0"/>
        <w:ind w:left="0" w:firstLine="0"/>
        <w:rPr>
          <w:rFonts w:ascii="Helvetica Neue" w:hAnsi="Helvetica Neue"/>
          <w:color w:val="000000"/>
          <w:sz w:val="20"/>
          <w:szCs w:val="24"/>
          <w:lang w:val="en"/>
        </w:rPr>
      </w:pPr>
    </w:p>
    <w:p w:rsidR="00515795" w:rsidRPr="0061185E" w:rsidRDefault="00515795" w:rsidP="00515795">
      <w:pPr>
        <w:spacing w:after="0" w:afterAutospacing="0"/>
        <w:ind w:left="0" w:firstLine="0"/>
        <w:rPr>
          <w:rFonts w:ascii="Arial" w:eastAsia="Times New Roman" w:hAnsi="Arial" w:cs="Arial"/>
          <w:sz w:val="20"/>
          <w:szCs w:val="20"/>
          <w:u w:val="single"/>
        </w:rPr>
      </w:pPr>
      <w:r w:rsidRPr="0061185E">
        <w:rPr>
          <w:rFonts w:ascii="Arial" w:eastAsia="Times New Roman" w:hAnsi="Arial" w:cs="Arial"/>
          <w:b/>
          <w:bCs/>
          <w:sz w:val="20"/>
          <w:szCs w:val="20"/>
          <w:u w:val="single"/>
        </w:rPr>
        <w:t>3307.2 Excavation retention systems. </w:t>
      </w:r>
      <w:r w:rsidRPr="0061185E">
        <w:rPr>
          <w:rFonts w:ascii="Arial" w:eastAsia="Times New Roman" w:hAnsi="Arial" w:cs="Arial"/>
          <w:sz w:val="20"/>
          <w:szCs w:val="20"/>
          <w:u w:val="single"/>
        </w:rPr>
        <w:t>Where a retention system is used to provide support of an excavation for protection of adjacent </w:t>
      </w:r>
      <w:r w:rsidRPr="0061185E">
        <w:rPr>
          <w:rFonts w:ascii="Arial" w:eastAsia="Times New Roman" w:hAnsi="Arial" w:cs="Arial"/>
          <w:i/>
          <w:iCs/>
          <w:sz w:val="20"/>
          <w:szCs w:val="20"/>
          <w:u w:val="single"/>
        </w:rPr>
        <w:t>structures</w:t>
      </w:r>
      <w:r w:rsidRPr="0061185E">
        <w:rPr>
          <w:rFonts w:ascii="Arial" w:eastAsia="Times New Roman" w:hAnsi="Arial" w:cs="Arial"/>
          <w:sz w:val="20"/>
          <w:szCs w:val="20"/>
          <w:u w:val="single"/>
        </w:rPr>
        <w:t>, the system shall conform to the requirements in Section 3307.2.1 through 3307.2.3.</w:t>
      </w:r>
    </w:p>
    <w:p w:rsidR="00515795" w:rsidRPr="0061185E" w:rsidRDefault="00515795" w:rsidP="00515795">
      <w:pPr>
        <w:spacing w:after="0" w:afterAutospacing="0"/>
        <w:ind w:left="0" w:firstLine="0"/>
        <w:rPr>
          <w:rFonts w:ascii="Arial" w:eastAsia="Times New Roman" w:hAnsi="Arial" w:cs="Arial"/>
          <w:sz w:val="20"/>
          <w:szCs w:val="20"/>
          <w:u w:val="single"/>
        </w:rPr>
      </w:pPr>
    </w:p>
    <w:p w:rsidR="00515795" w:rsidRPr="0061185E" w:rsidRDefault="00515795" w:rsidP="00515795">
      <w:pPr>
        <w:spacing w:after="0" w:afterAutospacing="0"/>
        <w:ind w:left="0" w:firstLine="0"/>
        <w:rPr>
          <w:rFonts w:ascii="Arial" w:eastAsia="Times New Roman" w:hAnsi="Arial" w:cs="Arial"/>
          <w:sz w:val="20"/>
          <w:szCs w:val="20"/>
          <w:u w:val="single"/>
        </w:rPr>
      </w:pPr>
      <w:r w:rsidRPr="0061185E">
        <w:rPr>
          <w:rFonts w:ascii="Arial" w:eastAsia="Times New Roman" w:hAnsi="Arial" w:cs="Arial"/>
          <w:b/>
          <w:bCs/>
          <w:sz w:val="20"/>
          <w:szCs w:val="20"/>
          <w:u w:val="single"/>
        </w:rPr>
        <w:t>3307.2.1 Excavation retention system design. </w:t>
      </w:r>
      <w:r w:rsidRPr="0061185E">
        <w:rPr>
          <w:rFonts w:ascii="Arial" w:eastAsia="Times New Roman" w:hAnsi="Arial" w:cs="Arial"/>
          <w:sz w:val="20"/>
          <w:szCs w:val="20"/>
          <w:u w:val="single"/>
        </w:rPr>
        <w:t>Excavation retention systems shall be designed by a registered design professional to provide vertical and lateral support.</w:t>
      </w:r>
    </w:p>
    <w:p w:rsidR="00515795" w:rsidRPr="0061185E" w:rsidRDefault="00515795" w:rsidP="00515795">
      <w:pPr>
        <w:spacing w:after="0" w:afterAutospacing="0"/>
        <w:ind w:left="0" w:firstLine="0"/>
        <w:rPr>
          <w:rFonts w:ascii="Arial" w:eastAsia="Times New Roman" w:hAnsi="Arial" w:cs="Arial"/>
          <w:sz w:val="20"/>
          <w:szCs w:val="20"/>
          <w:u w:val="single"/>
        </w:rPr>
      </w:pPr>
    </w:p>
    <w:p w:rsidR="00515795" w:rsidRPr="0061185E" w:rsidRDefault="00515795" w:rsidP="00515795">
      <w:pPr>
        <w:spacing w:after="0" w:afterAutospacing="0"/>
        <w:ind w:left="0" w:firstLine="0"/>
        <w:rPr>
          <w:rFonts w:ascii="Arial" w:eastAsia="Times New Roman" w:hAnsi="Arial" w:cs="Arial"/>
          <w:strike/>
          <w:sz w:val="20"/>
          <w:szCs w:val="20"/>
          <w:u w:val="single"/>
        </w:rPr>
      </w:pPr>
      <w:r w:rsidRPr="0061185E">
        <w:rPr>
          <w:rFonts w:ascii="Arial" w:eastAsia="Times New Roman" w:hAnsi="Arial" w:cs="Arial"/>
          <w:b/>
          <w:bCs/>
          <w:sz w:val="20"/>
          <w:szCs w:val="20"/>
          <w:u w:val="single"/>
        </w:rPr>
        <w:t>3307.2.2 Excavation retention system monitoring. </w:t>
      </w:r>
      <w:r w:rsidRPr="0061185E">
        <w:rPr>
          <w:rFonts w:ascii="Arial" w:eastAsia="Times New Roman" w:hAnsi="Arial" w:cs="Arial"/>
          <w:sz w:val="20"/>
          <w:szCs w:val="20"/>
          <w:u w:val="single"/>
        </w:rPr>
        <w:t>The retention system design shall include requirements for monitoring of the system and adjacent structures for horizontal and vertical movement. </w:t>
      </w:r>
    </w:p>
    <w:p w:rsidR="00515795" w:rsidRPr="0061185E" w:rsidRDefault="00515795" w:rsidP="00515795">
      <w:pPr>
        <w:spacing w:after="0" w:afterAutospacing="0"/>
        <w:ind w:left="0" w:firstLine="0"/>
        <w:rPr>
          <w:rFonts w:ascii="Arial" w:eastAsia="Times New Roman" w:hAnsi="Arial" w:cs="Arial"/>
          <w:sz w:val="20"/>
          <w:szCs w:val="20"/>
          <w:u w:val="single"/>
        </w:rPr>
      </w:pPr>
    </w:p>
    <w:p w:rsidR="00515795" w:rsidRPr="0061185E" w:rsidRDefault="00515795" w:rsidP="00515795">
      <w:pPr>
        <w:autoSpaceDE w:val="0"/>
        <w:autoSpaceDN w:val="0"/>
        <w:adjustRightInd w:val="0"/>
        <w:spacing w:after="0" w:afterAutospacing="0"/>
        <w:ind w:left="0" w:firstLine="0"/>
        <w:rPr>
          <w:rFonts w:ascii="Arial" w:hAnsi="Arial" w:cs="Arial"/>
          <w:bCs/>
          <w:color w:val="FF0000"/>
          <w:sz w:val="20"/>
          <w:szCs w:val="20"/>
          <w:u w:val="single"/>
        </w:rPr>
      </w:pPr>
      <w:r w:rsidRPr="0061185E">
        <w:rPr>
          <w:rFonts w:ascii="Arial" w:eastAsia="Times New Roman" w:hAnsi="Arial" w:cs="Arial"/>
          <w:b/>
          <w:bCs/>
          <w:sz w:val="20"/>
          <w:szCs w:val="20"/>
          <w:u w:val="single"/>
        </w:rPr>
        <w:t>3307.2.3 Retention system removal. </w:t>
      </w:r>
      <w:r w:rsidRPr="0061185E">
        <w:rPr>
          <w:rFonts w:ascii="Arial" w:eastAsia="Times New Roman" w:hAnsi="Arial" w:cs="Arial"/>
          <w:sz w:val="20"/>
          <w:szCs w:val="20"/>
          <w:u w:val="single"/>
        </w:rPr>
        <w:t>Elements of the system shall only be removed or decommissioned when adequate replacement support is provided by backfill or by the new structure. Removal or decommissioning shall be performed in such a manner that protects the adjacent property</w:t>
      </w:r>
    </w:p>
    <w:p w:rsidR="00515795" w:rsidRPr="002D0D6C" w:rsidRDefault="00515795" w:rsidP="00515795">
      <w:pPr>
        <w:autoSpaceDE w:val="0"/>
        <w:autoSpaceDN w:val="0"/>
        <w:adjustRightInd w:val="0"/>
        <w:spacing w:after="0" w:afterAutospacing="0"/>
        <w:ind w:left="0" w:firstLine="0"/>
        <w:rPr>
          <w:rFonts w:ascii="Arial" w:hAnsi="Arial" w:cs="Arial"/>
          <w:b/>
          <w:bCs/>
          <w:color w:val="FF0000"/>
        </w:rPr>
      </w:pPr>
    </w:p>
    <w:p w:rsidR="00515795" w:rsidRPr="002D0D6C" w:rsidRDefault="00515795" w:rsidP="00515795">
      <w:pPr>
        <w:autoSpaceDE w:val="0"/>
        <w:autoSpaceDN w:val="0"/>
        <w:adjustRightInd w:val="0"/>
        <w:spacing w:after="0" w:afterAutospacing="0"/>
        <w:ind w:left="0" w:firstLine="0"/>
        <w:rPr>
          <w:rFonts w:ascii="Arial" w:hAnsi="Arial" w:cs="Arial"/>
          <w:b/>
          <w:bCs/>
          <w:color w:val="FF0000"/>
        </w:rPr>
      </w:pPr>
      <w:r w:rsidRPr="002D0D6C">
        <w:rPr>
          <w:rFonts w:ascii="Arial" w:hAnsi="Arial" w:cs="Arial"/>
          <w:b/>
          <w:bCs/>
          <w:color w:val="FF0000"/>
        </w:rPr>
        <w:t>(</w:t>
      </w:r>
      <w:r w:rsidR="002D0D6C" w:rsidRPr="002D0D6C">
        <w:rPr>
          <w:rFonts w:ascii="Arial" w:hAnsi="Arial" w:cs="Arial"/>
          <w:b/>
          <w:bCs/>
          <w:color w:val="FF0000"/>
        </w:rPr>
        <w:t>S9477</w:t>
      </w:r>
      <w:r w:rsidRPr="002D0D6C">
        <w:rPr>
          <w:rFonts w:ascii="Arial" w:hAnsi="Arial" w:cs="Arial"/>
          <w:b/>
          <w:bCs/>
          <w:color w:val="FF0000"/>
        </w:rPr>
        <w:t xml:space="preserve"> / G15-19</w:t>
      </w:r>
      <w:r w:rsidR="002D0D6C" w:rsidRPr="002D0D6C">
        <w:rPr>
          <w:rFonts w:ascii="Arial" w:hAnsi="Arial" w:cs="Arial"/>
          <w:b/>
          <w:bCs/>
          <w:color w:val="FF0000"/>
        </w:rPr>
        <w:t xml:space="preserve"> AM</w:t>
      </w:r>
      <w:r w:rsidRPr="002D0D6C">
        <w:rPr>
          <w:rFonts w:ascii="Arial" w:hAnsi="Arial" w:cs="Arial"/>
          <w:b/>
          <w:bCs/>
          <w:color w:val="FF0000"/>
        </w:rPr>
        <w:t>)</w:t>
      </w:r>
    </w:p>
    <w:p w:rsidR="00515795" w:rsidRDefault="00515795" w:rsidP="00515795">
      <w:pPr>
        <w:autoSpaceDE w:val="0"/>
        <w:autoSpaceDN w:val="0"/>
        <w:adjustRightInd w:val="0"/>
        <w:spacing w:after="0" w:afterAutospacing="0"/>
        <w:ind w:left="0" w:firstLine="0"/>
        <w:rPr>
          <w:rFonts w:ascii="Arial" w:hAnsi="Arial" w:cs="Arial"/>
          <w:bCs/>
          <w:color w:val="FF0000"/>
        </w:rPr>
      </w:pPr>
    </w:p>
    <w:p w:rsidR="00E001EB" w:rsidRPr="00291618" w:rsidRDefault="00E001EB" w:rsidP="00E001EB">
      <w:pPr>
        <w:autoSpaceDE w:val="0"/>
        <w:autoSpaceDN w:val="0"/>
        <w:adjustRightInd w:val="0"/>
        <w:spacing w:after="0" w:afterAutospacing="0"/>
        <w:ind w:left="0" w:firstLine="0"/>
        <w:rPr>
          <w:rFonts w:ascii="Arial" w:hAnsi="Arial" w:cs="Arial"/>
          <w:bCs/>
          <w:color w:val="FF0000"/>
        </w:rPr>
      </w:pPr>
    </w:p>
    <w:p w:rsidR="00E001EB" w:rsidRPr="000153A5" w:rsidRDefault="000153A5" w:rsidP="000153A5">
      <w:pPr>
        <w:autoSpaceDE w:val="0"/>
        <w:autoSpaceDN w:val="0"/>
        <w:adjustRightInd w:val="0"/>
        <w:spacing w:after="0" w:afterAutospacing="0"/>
        <w:ind w:left="0" w:firstLine="0"/>
        <w:rPr>
          <w:rFonts w:cs="Arial"/>
          <w:b/>
          <w:bCs/>
          <w:color w:val="00B0F0"/>
          <w:sz w:val="28"/>
          <w:szCs w:val="28"/>
        </w:rPr>
      </w:pPr>
      <w:r w:rsidRPr="000153A5">
        <w:rPr>
          <w:rFonts w:ascii="Helvetica-Bold" w:eastAsiaTheme="minorHAnsi" w:hAnsi="Helvetica-Bold" w:cs="Helvetica-Bold"/>
          <w:b/>
          <w:bCs/>
          <w:color w:val="00B0F0"/>
          <w:sz w:val="28"/>
          <w:szCs w:val="28"/>
        </w:rPr>
        <w:t>CHAPTER 34 RESERVED</w:t>
      </w:r>
    </w:p>
    <w:p w:rsidR="00E001EB" w:rsidRDefault="00E001EB" w:rsidP="00E001EB">
      <w:pPr>
        <w:autoSpaceDE w:val="0"/>
        <w:autoSpaceDN w:val="0"/>
        <w:adjustRightInd w:val="0"/>
        <w:rPr>
          <w:rFonts w:cs="Arial"/>
          <w:b/>
          <w:bCs/>
          <w:color w:val="0070C0"/>
        </w:rPr>
      </w:pPr>
    </w:p>
    <w:p w:rsidR="000153A5" w:rsidRPr="000153A5" w:rsidRDefault="000153A5" w:rsidP="000153A5">
      <w:pPr>
        <w:autoSpaceDE w:val="0"/>
        <w:autoSpaceDN w:val="0"/>
        <w:adjustRightInd w:val="0"/>
        <w:ind w:left="0" w:firstLine="0"/>
        <w:rPr>
          <w:rFonts w:cs="Arial"/>
          <w:b/>
          <w:bCs/>
          <w:color w:val="FF0000"/>
          <w:sz w:val="24"/>
          <w:szCs w:val="24"/>
        </w:rPr>
      </w:pPr>
      <w:r w:rsidRPr="000153A5">
        <w:rPr>
          <w:rFonts w:cs="Arial"/>
          <w:b/>
          <w:bCs/>
          <w:color w:val="FF0000"/>
          <w:sz w:val="24"/>
          <w:szCs w:val="24"/>
        </w:rPr>
        <w:t xml:space="preserve">No change </w:t>
      </w:r>
    </w:p>
    <w:p w:rsidR="00E001EB" w:rsidRDefault="00E001EB" w:rsidP="00E001EB">
      <w:pPr>
        <w:autoSpaceDE w:val="0"/>
        <w:autoSpaceDN w:val="0"/>
        <w:adjustRightInd w:val="0"/>
        <w:spacing w:after="0" w:afterAutospacing="0"/>
        <w:ind w:left="0" w:firstLine="0"/>
        <w:rPr>
          <w:rFonts w:ascii="Arial" w:hAnsi="Arial" w:cs="Arial"/>
          <w:bCs/>
          <w:color w:val="FF0000"/>
        </w:rPr>
      </w:pPr>
    </w:p>
    <w:p w:rsidR="00E001EB" w:rsidRPr="00291618" w:rsidRDefault="00E001EB" w:rsidP="00E001EB">
      <w:pPr>
        <w:autoSpaceDE w:val="0"/>
        <w:autoSpaceDN w:val="0"/>
        <w:adjustRightInd w:val="0"/>
        <w:spacing w:after="0" w:afterAutospacing="0"/>
        <w:ind w:left="0" w:firstLine="0"/>
        <w:rPr>
          <w:rFonts w:ascii="Arial" w:hAnsi="Arial" w:cs="Arial"/>
          <w:bCs/>
          <w:color w:val="FF0000"/>
        </w:rPr>
      </w:pPr>
    </w:p>
    <w:p w:rsidR="00E001EB" w:rsidRDefault="00E001EB" w:rsidP="000153A5">
      <w:pPr>
        <w:autoSpaceDE w:val="0"/>
        <w:autoSpaceDN w:val="0"/>
        <w:adjustRightInd w:val="0"/>
        <w:ind w:left="0" w:firstLine="0"/>
        <w:rPr>
          <w:rFonts w:eastAsia="Arial"/>
          <w:b/>
          <w:color w:val="00B0F0"/>
          <w:w w:val="99"/>
          <w:sz w:val="28"/>
          <w:szCs w:val="28"/>
        </w:rPr>
      </w:pPr>
      <w:r w:rsidRPr="00910783">
        <w:rPr>
          <w:rFonts w:eastAsia="Arial"/>
          <w:b/>
          <w:color w:val="00B0F0"/>
          <w:w w:val="99"/>
          <w:sz w:val="28"/>
          <w:szCs w:val="28"/>
        </w:rPr>
        <w:t>Chapter 35 – Reference Standards</w:t>
      </w:r>
    </w:p>
    <w:p w:rsidR="00DC6267" w:rsidRPr="00EC2688" w:rsidRDefault="00EC2688" w:rsidP="00462CBC">
      <w:pPr>
        <w:shd w:val="clear" w:color="auto" w:fill="FFFFFF"/>
        <w:spacing w:before="225" w:after="0" w:afterAutospacing="0"/>
        <w:ind w:left="0" w:firstLine="0"/>
        <w:jc w:val="both"/>
        <w:rPr>
          <w:rFonts w:ascii="Roboto" w:eastAsia="Times New Roman" w:hAnsi="Roboto" w:cs="Calibri"/>
          <w:bCs/>
          <w:color w:val="000000"/>
          <w:sz w:val="32"/>
          <w:szCs w:val="32"/>
        </w:rPr>
      </w:pPr>
      <w:r w:rsidRPr="00EC2688">
        <w:rPr>
          <w:rFonts w:ascii="Roboto" w:eastAsia="Times New Roman" w:hAnsi="Roboto" w:cs="Calibri"/>
          <w:bCs/>
          <w:color w:val="000000"/>
          <w:sz w:val="32"/>
          <w:szCs w:val="32"/>
        </w:rPr>
        <w:lastRenderedPageBreak/>
        <w:t>See attached</w:t>
      </w:r>
    </w:p>
    <w:p w:rsidR="00462CBC" w:rsidRPr="00462CBC" w:rsidRDefault="00462CBC" w:rsidP="00462CBC">
      <w:pPr>
        <w:shd w:val="clear" w:color="auto" w:fill="FFFFFF"/>
        <w:spacing w:after="0" w:afterAutospacing="0"/>
        <w:ind w:left="0" w:firstLine="0"/>
        <w:rPr>
          <w:rFonts w:eastAsia="Times New Roman" w:cs="Calibri"/>
          <w:color w:val="000000"/>
          <w:sz w:val="24"/>
          <w:szCs w:val="24"/>
        </w:rPr>
      </w:pPr>
      <w:r w:rsidRPr="00462CBC">
        <w:rPr>
          <w:rFonts w:eastAsia="Times New Roman" w:cs="Calibri"/>
          <w:color w:val="000000"/>
          <w:sz w:val="24"/>
          <w:szCs w:val="24"/>
        </w:rPr>
        <w:t> </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3978"/>
        <w:gridCol w:w="3978"/>
      </w:tblGrid>
      <w:tr w:rsidR="00783090" w:rsidRPr="00783090" w:rsidTr="00EC2688">
        <w:trPr>
          <w:tblCellSpacing w:w="5" w:type="dxa"/>
        </w:trPr>
        <w:tc>
          <w:tcPr>
            <w:tcW w:w="0" w:type="auto"/>
            <w:gridSpan w:val="2"/>
            <w:shd w:val="clear" w:color="auto" w:fill="FFFFFF"/>
            <w:vAlign w:val="center"/>
          </w:tcPr>
          <w:p w:rsidR="00783090" w:rsidRPr="00783090" w:rsidRDefault="00783090" w:rsidP="00EC2688">
            <w:pPr>
              <w:spacing w:after="200" w:afterAutospacing="0" w:line="276" w:lineRule="auto"/>
              <w:ind w:left="0" w:firstLine="0"/>
              <w:rPr>
                <w:rFonts w:ascii="Verdana" w:eastAsia="Times New Roman" w:hAnsi="Verdana"/>
                <w:color w:val="000000"/>
                <w:sz w:val="24"/>
                <w:szCs w:val="24"/>
              </w:rPr>
            </w:pPr>
          </w:p>
        </w:tc>
      </w:tr>
      <w:tr w:rsidR="00783090" w:rsidRPr="00783090" w:rsidTr="00EC2688">
        <w:trPr>
          <w:tblCellSpacing w:w="5" w:type="dxa"/>
        </w:trPr>
        <w:tc>
          <w:tcPr>
            <w:tcW w:w="0" w:type="auto"/>
            <w:shd w:val="clear" w:color="auto" w:fill="FFFFFF"/>
          </w:tcPr>
          <w:p w:rsidR="00783090" w:rsidRPr="00783090" w:rsidRDefault="00783090" w:rsidP="00783090">
            <w:pPr>
              <w:spacing w:after="0" w:afterAutospacing="0"/>
              <w:ind w:left="0" w:firstLine="0"/>
              <w:rPr>
                <w:rFonts w:ascii="Verdana" w:eastAsia="Times New Roman" w:hAnsi="Verdana"/>
                <w:color w:val="000000"/>
                <w:sz w:val="24"/>
                <w:szCs w:val="24"/>
              </w:rPr>
            </w:pPr>
          </w:p>
        </w:tc>
        <w:tc>
          <w:tcPr>
            <w:tcW w:w="0" w:type="auto"/>
            <w:shd w:val="clear" w:color="auto" w:fill="FFFFFF"/>
            <w:vAlign w:val="center"/>
          </w:tcPr>
          <w:p w:rsidR="00783090" w:rsidRPr="00783090" w:rsidRDefault="00783090" w:rsidP="00783090">
            <w:pPr>
              <w:spacing w:after="0" w:afterAutospacing="0"/>
              <w:ind w:left="0" w:firstLine="0"/>
              <w:rPr>
                <w:rFonts w:ascii="Verdana" w:eastAsia="Times New Roman" w:hAnsi="Verdana"/>
                <w:color w:val="000000"/>
                <w:sz w:val="24"/>
                <w:szCs w:val="24"/>
              </w:rPr>
            </w:pPr>
          </w:p>
        </w:tc>
      </w:tr>
      <w:tr w:rsidR="00EC2688" w:rsidRPr="00783090" w:rsidTr="00EC2688">
        <w:trPr>
          <w:tblCellSpacing w:w="5" w:type="dxa"/>
        </w:trPr>
        <w:tc>
          <w:tcPr>
            <w:tcW w:w="0" w:type="auto"/>
            <w:shd w:val="clear" w:color="auto" w:fill="FFFFFF"/>
          </w:tcPr>
          <w:p w:rsidR="00EC2688" w:rsidRPr="00783090" w:rsidRDefault="00EC2688" w:rsidP="00783090">
            <w:pPr>
              <w:spacing w:after="0" w:afterAutospacing="0"/>
              <w:ind w:left="0" w:firstLine="0"/>
              <w:rPr>
                <w:rFonts w:ascii="Verdana" w:eastAsia="Times New Roman" w:hAnsi="Verdana"/>
                <w:color w:val="000000"/>
                <w:sz w:val="24"/>
                <w:szCs w:val="24"/>
              </w:rPr>
            </w:pPr>
          </w:p>
        </w:tc>
        <w:tc>
          <w:tcPr>
            <w:tcW w:w="0" w:type="auto"/>
            <w:shd w:val="clear" w:color="auto" w:fill="FFFFFF"/>
            <w:vAlign w:val="center"/>
          </w:tcPr>
          <w:p w:rsidR="00EC2688" w:rsidRPr="00783090" w:rsidRDefault="00EC2688" w:rsidP="00783090">
            <w:pPr>
              <w:spacing w:after="0" w:afterAutospacing="0"/>
              <w:ind w:left="0" w:firstLine="0"/>
              <w:rPr>
                <w:rFonts w:ascii="Verdana" w:eastAsia="Times New Roman" w:hAnsi="Verdana"/>
                <w:color w:val="000000"/>
                <w:sz w:val="24"/>
                <w:szCs w:val="24"/>
              </w:rPr>
            </w:pPr>
          </w:p>
        </w:tc>
      </w:tr>
      <w:tr w:rsidR="00783090" w:rsidRPr="00783090" w:rsidTr="00EC2688">
        <w:trPr>
          <w:trHeight w:val="407"/>
          <w:tblCellSpacing w:w="5" w:type="dxa"/>
        </w:trPr>
        <w:tc>
          <w:tcPr>
            <w:tcW w:w="0" w:type="auto"/>
            <w:shd w:val="clear" w:color="auto" w:fill="FFFFFF"/>
          </w:tcPr>
          <w:p w:rsidR="00783090" w:rsidRPr="00783090" w:rsidRDefault="00783090" w:rsidP="00783090">
            <w:pPr>
              <w:spacing w:after="0" w:afterAutospacing="0"/>
              <w:ind w:left="0" w:firstLine="0"/>
              <w:rPr>
                <w:rFonts w:ascii="Verdana" w:eastAsia="Times New Roman" w:hAnsi="Verdana"/>
                <w:color w:val="000000"/>
                <w:sz w:val="24"/>
                <w:szCs w:val="24"/>
              </w:rPr>
            </w:pPr>
          </w:p>
        </w:tc>
        <w:tc>
          <w:tcPr>
            <w:tcW w:w="0" w:type="auto"/>
            <w:shd w:val="clear" w:color="auto" w:fill="FFFFFF"/>
            <w:vAlign w:val="center"/>
          </w:tcPr>
          <w:p w:rsidR="00783090" w:rsidRPr="00783090" w:rsidRDefault="00783090" w:rsidP="00783090">
            <w:pPr>
              <w:spacing w:after="0" w:afterAutospacing="0"/>
              <w:ind w:left="0" w:firstLine="0"/>
              <w:rPr>
                <w:rFonts w:ascii="Verdana" w:eastAsia="Times New Roman" w:hAnsi="Verdana"/>
                <w:color w:val="000000"/>
                <w:sz w:val="24"/>
                <w:szCs w:val="24"/>
              </w:rPr>
            </w:pPr>
          </w:p>
        </w:tc>
      </w:tr>
      <w:tr w:rsidR="00783090" w:rsidRPr="00783090" w:rsidTr="00EC2688">
        <w:trPr>
          <w:tblCellSpacing w:w="5" w:type="dxa"/>
        </w:trPr>
        <w:tc>
          <w:tcPr>
            <w:tcW w:w="0" w:type="auto"/>
            <w:shd w:val="clear" w:color="auto" w:fill="FFFFFF"/>
            <w:vAlign w:val="center"/>
          </w:tcPr>
          <w:p w:rsidR="00783090" w:rsidRPr="00783090" w:rsidRDefault="00783090" w:rsidP="00783090">
            <w:pPr>
              <w:spacing w:after="0" w:afterAutospacing="0"/>
              <w:ind w:left="0" w:firstLine="0"/>
              <w:rPr>
                <w:rFonts w:ascii="Verdana" w:eastAsia="Times New Roman" w:hAnsi="Verdana"/>
                <w:color w:val="000000"/>
                <w:sz w:val="24"/>
                <w:szCs w:val="24"/>
              </w:rPr>
            </w:pPr>
          </w:p>
        </w:tc>
        <w:tc>
          <w:tcPr>
            <w:tcW w:w="0" w:type="auto"/>
            <w:shd w:val="clear" w:color="auto" w:fill="FFFFFF"/>
            <w:vAlign w:val="center"/>
          </w:tcPr>
          <w:p w:rsidR="00783090" w:rsidRPr="00783090" w:rsidRDefault="00783090" w:rsidP="00783090">
            <w:pPr>
              <w:spacing w:after="0" w:afterAutospacing="0"/>
              <w:ind w:left="0" w:firstLine="0"/>
              <w:rPr>
                <w:rFonts w:ascii="Times New Roman" w:eastAsia="Times New Roman" w:hAnsi="Times New Roman"/>
                <w:sz w:val="20"/>
                <w:szCs w:val="20"/>
              </w:rPr>
            </w:pPr>
          </w:p>
        </w:tc>
      </w:tr>
      <w:tr w:rsidR="00783090" w:rsidRPr="00783090" w:rsidTr="00EC2688">
        <w:trPr>
          <w:trHeight w:val="614"/>
          <w:tblCellSpacing w:w="5" w:type="dxa"/>
        </w:trPr>
        <w:tc>
          <w:tcPr>
            <w:tcW w:w="0" w:type="auto"/>
            <w:shd w:val="clear" w:color="auto" w:fill="FFFFFF"/>
            <w:vAlign w:val="center"/>
          </w:tcPr>
          <w:p w:rsidR="00783090" w:rsidRPr="00783090" w:rsidRDefault="00783090" w:rsidP="00783090">
            <w:pPr>
              <w:spacing w:after="0" w:afterAutospacing="0"/>
              <w:ind w:left="0" w:firstLine="0"/>
              <w:rPr>
                <w:rFonts w:ascii="Times New Roman" w:eastAsia="Times New Roman" w:hAnsi="Times New Roman"/>
                <w:sz w:val="20"/>
                <w:szCs w:val="20"/>
              </w:rPr>
            </w:pPr>
          </w:p>
        </w:tc>
        <w:tc>
          <w:tcPr>
            <w:tcW w:w="0" w:type="auto"/>
            <w:shd w:val="clear" w:color="auto" w:fill="FFFFFF"/>
            <w:vAlign w:val="center"/>
          </w:tcPr>
          <w:p w:rsidR="00783090" w:rsidRPr="00783090" w:rsidRDefault="00783090" w:rsidP="00783090">
            <w:pPr>
              <w:spacing w:after="0" w:afterAutospacing="0"/>
              <w:ind w:left="0" w:firstLine="0"/>
              <w:rPr>
                <w:rFonts w:ascii="Times New Roman" w:eastAsia="Times New Roman" w:hAnsi="Times New Roman"/>
                <w:sz w:val="20"/>
                <w:szCs w:val="20"/>
              </w:rPr>
            </w:pPr>
          </w:p>
        </w:tc>
      </w:tr>
      <w:tr w:rsidR="00783090" w:rsidRPr="00783090" w:rsidTr="00EC2688">
        <w:trPr>
          <w:tblCellSpacing w:w="5" w:type="dxa"/>
        </w:trPr>
        <w:tc>
          <w:tcPr>
            <w:tcW w:w="0" w:type="auto"/>
            <w:shd w:val="clear" w:color="auto" w:fill="FFFFFF"/>
          </w:tcPr>
          <w:p w:rsidR="00783090" w:rsidRPr="00783090" w:rsidRDefault="00783090" w:rsidP="00783090">
            <w:pPr>
              <w:spacing w:after="0" w:afterAutospacing="0"/>
              <w:ind w:left="0" w:firstLine="0"/>
              <w:rPr>
                <w:rFonts w:ascii="Verdana" w:eastAsia="Times New Roman" w:hAnsi="Verdana"/>
                <w:color w:val="000000"/>
                <w:sz w:val="24"/>
                <w:szCs w:val="24"/>
              </w:rPr>
            </w:pPr>
          </w:p>
        </w:tc>
        <w:tc>
          <w:tcPr>
            <w:tcW w:w="0" w:type="auto"/>
            <w:shd w:val="clear" w:color="auto" w:fill="FFFFFF"/>
            <w:vAlign w:val="center"/>
          </w:tcPr>
          <w:p w:rsidR="00783090" w:rsidRPr="00783090" w:rsidRDefault="00783090" w:rsidP="00783090">
            <w:pPr>
              <w:spacing w:after="0" w:afterAutospacing="0"/>
              <w:ind w:left="0" w:firstLine="0"/>
              <w:rPr>
                <w:rFonts w:ascii="Verdana" w:eastAsia="Times New Roman" w:hAnsi="Verdana"/>
                <w:color w:val="000000"/>
                <w:sz w:val="24"/>
                <w:szCs w:val="24"/>
              </w:rPr>
            </w:pPr>
          </w:p>
        </w:tc>
      </w:tr>
    </w:tbl>
    <w:p w:rsidR="002D389F" w:rsidRPr="002D389F" w:rsidRDefault="002D389F" w:rsidP="002D389F">
      <w:pPr>
        <w:shd w:val="clear" w:color="auto" w:fill="FFFFFF"/>
        <w:spacing w:after="0" w:afterAutospacing="0"/>
        <w:ind w:left="0" w:firstLine="0"/>
        <w:rPr>
          <w:rFonts w:ascii="Verdana" w:eastAsia="Times New Roman" w:hAnsi="Verdana"/>
          <w:color w:val="000000"/>
          <w:sz w:val="24"/>
          <w:szCs w:val="24"/>
        </w:rPr>
      </w:pPr>
    </w:p>
    <w:p w:rsidR="00BA1DA1" w:rsidRDefault="00BA1DA1" w:rsidP="00BA1DA1">
      <w:pPr>
        <w:spacing w:after="0" w:afterAutospacing="0"/>
        <w:ind w:left="0" w:firstLine="0"/>
        <w:rPr>
          <w:rFonts w:ascii="Arial" w:hAnsi="Arial" w:cs="Arial"/>
          <w:b/>
          <w:color w:val="000000"/>
          <w:sz w:val="20"/>
          <w:szCs w:val="20"/>
          <w:lang w:val="en"/>
        </w:rPr>
      </w:pPr>
    </w:p>
    <w:p w:rsidR="00CB1A74" w:rsidRPr="00277615" w:rsidRDefault="00277615" w:rsidP="00277615">
      <w:pPr>
        <w:autoSpaceDE w:val="0"/>
        <w:autoSpaceDN w:val="0"/>
        <w:adjustRightInd w:val="0"/>
        <w:spacing w:after="0" w:afterAutospacing="0"/>
        <w:ind w:left="0" w:firstLine="0"/>
        <w:rPr>
          <w:rFonts w:eastAsia="Arial"/>
          <w:color w:val="00B0F0"/>
          <w:w w:val="99"/>
          <w:sz w:val="28"/>
          <w:szCs w:val="28"/>
        </w:rPr>
      </w:pPr>
      <w:r w:rsidRPr="00277615">
        <w:rPr>
          <w:rFonts w:ascii="Helvetica-Bold" w:eastAsiaTheme="minorHAnsi" w:hAnsi="Helvetica-Bold" w:cs="Helvetica-Bold"/>
          <w:b/>
          <w:bCs/>
          <w:color w:val="00B0F0"/>
          <w:sz w:val="28"/>
          <w:szCs w:val="28"/>
        </w:rPr>
        <w:t>CHAPTER 36 FLORIDA FIRE PREVENTION CODE</w:t>
      </w:r>
    </w:p>
    <w:p w:rsidR="00C90F10" w:rsidRDefault="00C90F10" w:rsidP="00277615">
      <w:pPr>
        <w:autoSpaceDE w:val="0"/>
        <w:autoSpaceDN w:val="0"/>
        <w:adjustRightInd w:val="0"/>
        <w:ind w:left="0" w:firstLine="0"/>
      </w:pPr>
    </w:p>
    <w:p w:rsidR="00C90F10" w:rsidRDefault="00C90F10" w:rsidP="00277615">
      <w:pPr>
        <w:autoSpaceDE w:val="0"/>
        <w:autoSpaceDN w:val="0"/>
        <w:adjustRightInd w:val="0"/>
        <w:ind w:left="0" w:firstLine="0"/>
        <w:rPr>
          <w:rFonts w:cs="Arial"/>
          <w:bCs/>
          <w:color w:val="FF0000"/>
          <w:sz w:val="32"/>
          <w:szCs w:val="32"/>
        </w:rPr>
      </w:pPr>
      <w:r w:rsidRPr="00C90F10">
        <w:rPr>
          <w:b/>
        </w:rPr>
        <w:t>3601.2</w:t>
      </w:r>
      <w:r>
        <w:t xml:space="preserve"> In addition to the provisions of this code, buildings shall comply with the </w:t>
      </w:r>
      <w:r w:rsidRPr="00C90F10">
        <w:rPr>
          <w:strike/>
        </w:rPr>
        <w:t>7</w:t>
      </w:r>
      <w:r w:rsidRPr="00C90F10">
        <w:rPr>
          <w:color w:val="FF0000"/>
          <w:u w:val="single"/>
        </w:rPr>
        <w:t>8</w:t>
      </w:r>
      <w:r>
        <w:t>th Edition (202</w:t>
      </w:r>
      <w:r w:rsidRPr="00C90F10">
        <w:rPr>
          <w:strike/>
        </w:rPr>
        <w:t>0</w:t>
      </w:r>
      <w:r w:rsidRPr="00C90F10">
        <w:rPr>
          <w:u w:val="single"/>
        </w:rPr>
        <w:t>3</w:t>
      </w:r>
      <w:r>
        <w:t>) Florida Fire Prevention Code as adopted by the Florida State Fir</w:t>
      </w:r>
    </w:p>
    <w:p w:rsidR="005A0CC1" w:rsidRDefault="005A0CC1" w:rsidP="005A0CC1">
      <w:pPr>
        <w:autoSpaceDE w:val="0"/>
        <w:autoSpaceDN w:val="0"/>
        <w:adjustRightInd w:val="0"/>
        <w:spacing w:after="0" w:afterAutospacing="0"/>
        <w:ind w:left="0" w:firstLine="0"/>
        <w:rPr>
          <w:rFonts w:ascii="Arial" w:hAnsi="Arial" w:cs="Arial"/>
          <w:bCs/>
          <w:color w:val="FF0000"/>
        </w:rPr>
      </w:pPr>
    </w:p>
    <w:p w:rsidR="005A0CC1" w:rsidRDefault="005A0CC1" w:rsidP="005A0CC1">
      <w:pPr>
        <w:autoSpaceDE w:val="0"/>
        <w:autoSpaceDN w:val="0"/>
        <w:adjustRightInd w:val="0"/>
        <w:spacing w:after="0" w:afterAutospacing="0"/>
        <w:ind w:left="0" w:firstLine="0"/>
        <w:rPr>
          <w:rFonts w:ascii="Arial" w:hAnsi="Arial" w:cs="Arial"/>
          <w:bCs/>
          <w:color w:val="FF0000"/>
        </w:rPr>
      </w:pPr>
    </w:p>
    <w:p w:rsidR="000D5D24" w:rsidRPr="000D5D24" w:rsidRDefault="000D5D24" w:rsidP="000D5D24">
      <w:pPr>
        <w:spacing w:after="0" w:afterAutospacing="0"/>
        <w:ind w:left="0" w:firstLine="0"/>
        <w:outlineLvl w:val="1"/>
        <w:rPr>
          <w:rFonts w:ascii="Arial" w:eastAsia="Times New Roman" w:hAnsi="Arial" w:cs="Arial"/>
          <w:b/>
          <w:bCs/>
          <w:color w:val="00B0F0"/>
          <w:sz w:val="28"/>
          <w:szCs w:val="28"/>
        </w:rPr>
      </w:pPr>
      <w:r w:rsidRPr="000D5D24">
        <w:rPr>
          <w:rFonts w:ascii="Arial" w:eastAsia="Times New Roman" w:hAnsi="Arial" w:cs="Arial"/>
          <w:b/>
          <w:bCs/>
          <w:color w:val="00B0F0"/>
          <w:sz w:val="28"/>
          <w:szCs w:val="28"/>
        </w:rPr>
        <w:t>APPENDIX CA BOARD OF APPEALS</w:t>
      </w:r>
    </w:p>
    <w:p w:rsidR="005A0CC1" w:rsidRDefault="005A0CC1" w:rsidP="000D5D24">
      <w:pPr>
        <w:autoSpaceDE w:val="0"/>
        <w:autoSpaceDN w:val="0"/>
        <w:adjustRightInd w:val="0"/>
        <w:spacing w:after="0" w:afterAutospacing="0"/>
        <w:ind w:left="0" w:firstLine="0"/>
        <w:rPr>
          <w:rFonts w:ascii="Arial" w:hAnsi="Arial" w:cs="Arial"/>
          <w:bCs/>
          <w:color w:val="FF0000"/>
        </w:rPr>
      </w:pPr>
    </w:p>
    <w:p w:rsidR="002511DE" w:rsidRPr="002511DE" w:rsidRDefault="002511DE" w:rsidP="002511DE">
      <w:pPr>
        <w:autoSpaceDE w:val="0"/>
        <w:autoSpaceDN w:val="0"/>
        <w:adjustRightInd w:val="0"/>
        <w:spacing w:after="0" w:afterAutospacing="0"/>
        <w:ind w:left="0" w:firstLine="0"/>
        <w:rPr>
          <w:rFonts w:ascii="Arial" w:eastAsia="Times New Roman" w:hAnsi="Arial" w:cs="Arial"/>
          <w:sz w:val="20"/>
          <w:szCs w:val="20"/>
        </w:rPr>
      </w:pPr>
    </w:p>
    <w:p w:rsidR="002511DE" w:rsidRPr="002511DE" w:rsidRDefault="002511DE" w:rsidP="002511DE">
      <w:pPr>
        <w:spacing w:after="0" w:afterAutospacing="0"/>
        <w:ind w:left="0" w:firstLine="0"/>
        <w:rPr>
          <w:rFonts w:ascii="Arial" w:hAnsi="Arial" w:cs="Arial"/>
          <w:b/>
          <w:sz w:val="20"/>
          <w:szCs w:val="20"/>
          <w:lang w:val="en"/>
        </w:rPr>
      </w:pPr>
      <w:r w:rsidRPr="002511DE">
        <w:rPr>
          <w:rFonts w:ascii="Arial" w:hAnsi="Arial" w:cs="Arial"/>
          <w:b/>
          <w:sz w:val="20"/>
          <w:szCs w:val="20"/>
          <w:lang w:val="en"/>
        </w:rPr>
        <w:t>Add new text as follows:</w:t>
      </w:r>
    </w:p>
    <w:p w:rsidR="002511DE" w:rsidRPr="002511DE" w:rsidRDefault="002511DE" w:rsidP="002511DE">
      <w:pPr>
        <w:spacing w:after="0" w:afterAutospacing="0"/>
        <w:ind w:left="0" w:firstLine="0"/>
        <w:rPr>
          <w:rFonts w:ascii="Arial" w:hAnsi="Arial" w:cs="Arial"/>
          <w:color w:val="000000"/>
          <w:sz w:val="20"/>
          <w:szCs w:val="24"/>
          <w:lang w:val="en"/>
        </w:rPr>
      </w:pPr>
    </w:p>
    <w:p w:rsidR="002511DE" w:rsidRPr="002511DE" w:rsidRDefault="002511DE" w:rsidP="002511DE">
      <w:pPr>
        <w:spacing w:after="0" w:afterAutospacing="0"/>
        <w:ind w:left="0" w:firstLine="0"/>
        <w:jc w:val="center"/>
        <w:outlineLvl w:val="1"/>
        <w:rPr>
          <w:rFonts w:ascii="Arial" w:eastAsia="Times New Roman" w:hAnsi="Arial" w:cs="Arial"/>
          <w:b/>
          <w:bCs/>
          <w:sz w:val="20"/>
          <w:szCs w:val="20"/>
          <w:u w:val="single"/>
        </w:rPr>
      </w:pPr>
      <w:bookmarkStart w:id="1198" w:name="appendix-a-board-of-appeals"/>
      <w:bookmarkStart w:id="1199" w:name="Xee7a9fe202bbd65e1529b3d8c7386618e7d0ad9"/>
      <w:r w:rsidRPr="002511DE">
        <w:rPr>
          <w:rFonts w:ascii="Arial" w:eastAsia="Times New Roman" w:hAnsi="Arial" w:cs="Arial"/>
          <w:b/>
          <w:bCs/>
          <w:sz w:val="20"/>
          <w:szCs w:val="20"/>
          <w:u w:val="single"/>
        </w:rPr>
        <w:t>APPENDIX CA</w:t>
      </w:r>
      <w:r w:rsidRPr="002511DE">
        <w:rPr>
          <w:rFonts w:ascii="Arial" w:eastAsia="Times New Roman" w:hAnsi="Arial" w:cs="Arial"/>
          <w:b/>
          <w:bCs/>
          <w:sz w:val="20"/>
          <w:szCs w:val="20"/>
        </w:rPr>
        <w:br/>
      </w:r>
      <w:r w:rsidRPr="002511DE">
        <w:rPr>
          <w:rFonts w:ascii="Arial" w:eastAsia="Times New Roman" w:hAnsi="Arial" w:cs="Arial"/>
          <w:b/>
          <w:bCs/>
          <w:sz w:val="20"/>
          <w:szCs w:val="20"/>
          <w:u w:val="single"/>
        </w:rPr>
        <w:t>BOARD OF APPEALS</w:t>
      </w:r>
      <w:bookmarkEnd w:id="1198"/>
    </w:p>
    <w:p w:rsidR="002511DE" w:rsidRPr="002511DE" w:rsidRDefault="002511DE" w:rsidP="002511DE">
      <w:pPr>
        <w:spacing w:after="0" w:afterAutospacing="0"/>
        <w:ind w:left="0" w:firstLine="0"/>
        <w:jc w:val="center"/>
        <w:outlineLvl w:val="1"/>
        <w:rPr>
          <w:rFonts w:ascii="Arial" w:eastAsia="Times New Roman" w:hAnsi="Arial" w:cs="Arial"/>
          <w:b/>
          <w:bCs/>
          <w:sz w:val="20"/>
          <w:szCs w:val="20"/>
        </w:rPr>
      </w:pPr>
    </w:p>
    <w:p w:rsidR="002511DE" w:rsidRPr="002511DE" w:rsidRDefault="002511DE" w:rsidP="002511DE">
      <w:pPr>
        <w:spacing w:after="0" w:afterAutospacing="0"/>
        <w:ind w:left="0" w:firstLine="0"/>
        <w:jc w:val="center"/>
        <w:outlineLvl w:val="1"/>
        <w:rPr>
          <w:rFonts w:ascii="Arial" w:eastAsia="Times New Roman" w:hAnsi="Arial" w:cs="Arial"/>
          <w:b/>
          <w:bCs/>
          <w:sz w:val="20"/>
          <w:szCs w:val="20"/>
          <w:u w:val="single"/>
        </w:rPr>
      </w:pPr>
      <w:bookmarkStart w:id="1200" w:name="section-a101-general"/>
      <w:bookmarkStart w:id="1201" w:name="X97762d3748f961eca1ea6b04b37573638823464"/>
      <w:bookmarkEnd w:id="1199"/>
      <w:r w:rsidRPr="002511DE">
        <w:rPr>
          <w:rFonts w:ascii="Arial" w:eastAsia="Times New Roman" w:hAnsi="Arial" w:cs="Arial"/>
          <w:b/>
          <w:bCs/>
          <w:sz w:val="20"/>
          <w:szCs w:val="20"/>
          <w:u w:val="single"/>
        </w:rPr>
        <w:t>SECTION CA101</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rPr>
        <w:br/>
      </w:r>
      <w:r w:rsidRPr="002511DE">
        <w:rPr>
          <w:rFonts w:ascii="Arial" w:eastAsia="Times New Roman" w:hAnsi="Arial" w:cs="Arial"/>
          <w:b/>
          <w:bCs/>
          <w:sz w:val="20"/>
          <w:szCs w:val="20"/>
          <w:u w:val="single"/>
        </w:rPr>
        <w:t>GENERAL</w:t>
      </w:r>
      <w:bookmarkEnd w:id="1200"/>
    </w:p>
    <w:p w:rsidR="002511DE" w:rsidRPr="002511DE" w:rsidRDefault="002511DE" w:rsidP="002511DE">
      <w:pPr>
        <w:spacing w:after="0" w:afterAutospacing="0"/>
        <w:ind w:left="0" w:firstLine="0"/>
        <w:outlineLvl w:val="1"/>
        <w:rPr>
          <w:rFonts w:ascii="Arial" w:eastAsia="Times New Roman" w:hAnsi="Arial" w:cs="Arial"/>
          <w:b/>
          <w:bCs/>
          <w:sz w:val="20"/>
          <w:szCs w:val="20"/>
        </w:rPr>
      </w:pPr>
    </w:p>
    <w:p w:rsidR="002511DE" w:rsidRPr="002511DE" w:rsidRDefault="002511DE" w:rsidP="002511DE">
      <w:pPr>
        <w:spacing w:after="0" w:afterAutospacing="0"/>
        <w:ind w:left="0" w:firstLine="0"/>
        <w:rPr>
          <w:rFonts w:ascii="Arial" w:eastAsia="Times New Roman" w:hAnsi="Arial" w:cs="Arial"/>
          <w:bCs/>
          <w:sz w:val="20"/>
          <w:szCs w:val="20"/>
        </w:rPr>
      </w:pPr>
      <w:bookmarkStart w:id="1202" w:name="X84f4be63bb41e83fd6abc12a2e4377580b69c07"/>
      <w:bookmarkEnd w:id="1201"/>
      <w:r w:rsidRPr="002511DE">
        <w:rPr>
          <w:rFonts w:ascii="Arial" w:eastAsia="Times New Roman" w:hAnsi="Arial" w:cs="Arial"/>
          <w:b/>
          <w:bCs/>
          <w:sz w:val="20"/>
          <w:szCs w:val="20"/>
        </w:rPr>
        <w:t xml:space="preserve">CA101.1 Scope. </w:t>
      </w:r>
      <w:r w:rsidRPr="002511DE">
        <w:rPr>
          <w:rFonts w:ascii="Arial" w:eastAsia="Times New Roman" w:hAnsi="Arial" w:cs="Arial"/>
          <w:bCs/>
          <w:sz w:val="20"/>
          <w:szCs w:val="20"/>
        </w:rPr>
        <w:t>A board of appeals shall be established within the jurisdiction for the purpose of hearing applications for modification of the requirements of this code pursuant to the provisions of Section C109 (Means of Appeals). The board shall be established and operated in accordance with this section, and shall be authorized to hear evidence from appellants and the code official pertaining to the application and intent of this code for the purpose of issuing orders pursuant to these provisions.</w:t>
      </w:r>
    </w:p>
    <w:p w:rsidR="002511DE" w:rsidRPr="002511DE" w:rsidRDefault="002511DE" w:rsidP="002511DE">
      <w:pPr>
        <w:spacing w:after="0" w:afterAutospacing="0"/>
        <w:ind w:left="0" w:firstLine="0"/>
        <w:rPr>
          <w:rFonts w:ascii="Arial" w:hAnsi="Arial" w:cs="Arial"/>
          <w:color w:val="000000"/>
          <w:sz w:val="20"/>
          <w:szCs w:val="20"/>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03" w:name="ca101.2-application-for-appeal."/>
      <w:bookmarkStart w:id="1204" w:name="X101e915999ed9b80598668dd09d4c13a40b8760"/>
      <w:bookmarkEnd w:id="1202"/>
      <w:r w:rsidRPr="002511DE">
        <w:rPr>
          <w:rFonts w:ascii="Arial" w:eastAsia="Times New Roman" w:hAnsi="Arial" w:cs="Arial"/>
          <w:b/>
          <w:bCs/>
          <w:sz w:val="20"/>
          <w:szCs w:val="20"/>
          <w:u w:val="single"/>
        </w:rPr>
        <w:t>CA101.2</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Application for appeal.</w:t>
      </w:r>
      <w:r w:rsidRPr="002511DE">
        <w:rPr>
          <w:rFonts w:ascii="Arial" w:eastAsia="Times New Roman" w:hAnsi="Arial" w:cs="Arial"/>
          <w:b/>
          <w:bCs/>
          <w:sz w:val="20"/>
          <w:szCs w:val="20"/>
        </w:rPr>
        <w:t xml:space="preserve"> </w:t>
      </w:r>
      <w:bookmarkEnd w:id="1203"/>
      <w:r w:rsidRPr="002511DE">
        <w:rPr>
          <w:rFonts w:ascii="Arial" w:eastAsia="Times New Roman" w:hAnsi="Arial" w:cs="Arial"/>
          <w:bCs/>
          <w:sz w:val="20"/>
          <w:szCs w:val="20"/>
          <w:u w:val="single"/>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05" w:name="ca101.2.1-limitation-of-authority."/>
      <w:bookmarkStart w:id="1206" w:name="Xdef21d99793452a325e6e87ac75ff190bac06f4"/>
      <w:bookmarkEnd w:id="1204"/>
      <w:r w:rsidRPr="002511DE">
        <w:rPr>
          <w:rFonts w:ascii="Arial" w:eastAsia="Times New Roman" w:hAnsi="Arial" w:cs="Arial"/>
          <w:b/>
          <w:bCs/>
          <w:sz w:val="20"/>
          <w:szCs w:val="20"/>
          <w:u w:val="single"/>
        </w:rPr>
        <w:t>CA101.2.1</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Limitation of authority.</w:t>
      </w:r>
      <w:r w:rsidRPr="002511DE">
        <w:rPr>
          <w:rFonts w:ascii="Arial" w:eastAsia="Times New Roman" w:hAnsi="Arial" w:cs="Arial"/>
          <w:b/>
          <w:bCs/>
          <w:sz w:val="20"/>
          <w:szCs w:val="20"/>
        </w:rPr>
        <w:t xml:space="preserve"> </w:t>
      </w:r>
      <w:bookmarkEnd w:id="1205"/>
      <w:r w:rsidRPr="002511DE">
        <w:rPr>
          <w:rFonts w:ascii="Arial" w:eastAsia="Times New Roman" w:hAnsi="Arial" w:cs="Arial"/>
          <w:bCs/>
          <w:sz w:val="20"/>
          <w:szCs w:val="20"/>
          <w:u w:val="single"/>
        </w:rPr>
        <w:t>The board shall not have authority to waive requirements of this code or interpret the administration of this code.</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07" w:name="ca101.2.2-stays-of-enforcement."/>
      <w:bookmarkStart w:id="1208" w:name="X1a168c44672f7e8de01b1a57530f60e2667a623"/>
      <w:bookmarkEnd w:id="1206"/>
      <w:r w:rsidRPr="002511DE">
        <w:rPr>
          <w:rFonts w:ascii="Arial" w:eastAsia="Times New Roman" w:hAnsi="Arial" w:cs="Arial"/>
          <w:b/>
          <w:bCs/>
          <w:sz w:val="20"/>
          <w:szCs w:val="20"/>
        </w:rPr>
        <w:lastRenderedPageBreak/>
        <w:t xml:space="preserve"> </w:t>
      </w:r>
      <w:r w:rsidRPr="002511DE">
        <w:rPr>
          <w:rFonts w:ascii="Arial" w:eastAsia="Times New Roman" w:hAnsi="Arial" w:cs="Arial"/>
          <w:b/>
          <w:bCs/>
          <w:sz w:val="20"/>
          <w:szCs w:val="20"/>
          <w:u w:val="single"/>
        </w:rPr>
        <w:t>CA101.2.2</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Stays of enforcement.</w:t>
      </w:r>
      <w:r w:rsidRPr="002511DE">
        <w:rPr>
          <w:rFonts w:ascii="Arial" w:eastAsia="Times New Roman" w:hAnsi="Arial" w:cs="Arial"/>
          <w:b/>
          <w:bCs/>
          <w:sz w:val="20"/>
          <w:szCs w:val="20"/>
        </w:rPr>
        <w:t xml:space="preserve"> </w:t>
      </w:r>
      <w:bookmarkEnd w:id="1207"/>
      <w:r w:rsidRPr="002511DE">
        <w:rPr>
          <w:rFonts w:ascii="Arial" w:eastAsia="Times New Roman" w:hAnsi="Arial" w:cs="Arial"/>
          <w:bCs/>
          <w:sz w:val="20"/>
          <w:szCs w:val="20"/>
          <w:u w:val="single"/>
        </w:rPr>
        <w:t>Appeals of notice and orders, other than Imminent Danger notices, shall stay the enforcement of the notice and order until the appeal is heard by the board.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09" w:name="ca101.3-membership-of-board."/>
      <w:bookmarkStart w:id="1210" w:name="X0d0b151deebc43f2696680ac827b41dc8836862"/>
      <w:bookmarkEnd w:id="1208"/>
      <w:r w:rsidRPr="002511DE">
        <w:rPr>
          <w:rFonts w:ascii="Arial" w:eastAsia="Times New Roman" w:hAnsi="Arial" w:cs="Arial"/>
          <w:b/>
          <w:bCs/>
          <w:sz w:val="20"/>
          <w:szCs w:val="20"/>
          <w:u w:val="single"/>
        </w:rPr>
        <w:t>CA101.3</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Membership of board.</w:t>
      </w:r>
      <w:r w:rsidRPr="002511DE">
        <w:rPr>
          <w:rFonts w:ascii="Arial" w:eastAsia="Times New Roman" w:hAnsi="Arial" w:cs="Arial"/>
          <w:b/>
          <w:bCs/>
          <w:sz w:val="20"/>
          <w:szCs w:val="20"/>
        </w:rPr>
        <w:t xml:space="preserve"> </w:t>
      </w:r>
      <w:bookmarkEnd w:id="1209"/>
      <w:r w:rsidRPr="002511DE">
        <w:rPr>
          <w:rFonts w:ascii="Arial" w:eastAsia="Times New Roman" w:hAnsi="Arial" w:cs="Arial"/>
          <w:bCs/>
          <w:sz w:val="20"/>
          <w:szCs w:val="20"/>
          <w:u w:val="single"/>
        </w:rPr>
        <w:t>The board shall consist of five voting members appointed by the chief appointing authority of the jurisdiction. Each member shall serve for [INSERT NUMBER OF YEARS] years or until a successor has been appointed. The board member’s terms shall be staggered at intervals, so as to provide continuity. The code official shall be an ex officio member of said board but shall not vote on any matter before the board.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11" w:name="ca101.3.1-qualifications."/>
      <w:bookmarkStart w:id="1212" w:name="X0b11223696bdc373297172b291c11a772186e39"/>
      <w:bookmarkEnd w:id="1210"/>
      <w:r w:rsidRPr="002511DE">
        <w:rPr>
          <w:rFonts w:ascii="Arial" w:eastAsia="Times New Roman" w:hAnsi="Arial" w:cs="Arial"/>
          <w:b/>
          <w:bCs/>
          <w:sz w:val="20"/>
          <w:szCs w:val="20"/>
          <w:u w:val="single"/>
        </w:rPr>
        <w:t>CA101.3.1</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Qualifications.</w:t>
      </w:r>
      <w:r w:rsidRPr="002511DE">
        <w:rPr>
          <w:rFonts w:ascii="Arial" w:eastAsia="Times New Roman" w:hAnsi="Arial" w:cs="Arial"/>
          <w:b/>
          <w:bCs/>
          <w:sz w:val="20"/>
          <w:szCs w:val="20"/>
        </w:rPr>
        <w:t xml:space="preserve"> </w:t>
      </w:r>
      <w:bookmarkEnd w:id="1211"/>
      <w:r w:rsidRPr="002511DE">
        <w:rPr>
          <w:rFonts w:ascii="Arial" w:eastAsia="Times New Roman" w:hAnsi="Arial" w:cs="Arial"/>
          <w:bCs/>
          <w:sz w:val="20"/>
          <w:szCs w:val="20"/>
          <w:u w:val="single"/>
        </w:rPr>
        <w:t>The board shall consist of five individuals, who are qualified by experience and training to pass on matters pertaining to building construction and are not employees of the jurisdiction.</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13" w:name="ca101.3.2-alternate-members."/>
      <w:bookmarkStart w:id="1214" w:name="X04c9729524bfb916dd1413ed4f18eb83d78f831"/>
      <w:bookmarkEnd w:id="1212"/>
      <w:r w:rsidRPr="002511DE">
        <w:rPr>
          <w:rFonts w:ascii="Arial" w:eastAsia="Times New Roman" w:hAnsi="Arial" w:cs="Arial"/>
          <w:b/>
          <w:bCs/>
          <w:sz w:val="20"/>
          <w:szCs w:val="20"/>
          <w:u w:val="single"/>
        </w:rPr>
        <w:t>CA101.3.2</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Alternate members.</w:t>
      </w:r>
      <w:r w:rsidRPr="002511DE">
        <w:rPr>
          <w:rFonts w:ascii="Arial" w:eastAsia="Times New Roman" w:hAnsi="Arial" w:cs="Arial"/>
          <w:b/>
          <w:bCs/>
          <w:sz w:val="20"/>
          <w:szCs w:val="20"/>
        </w:rPr>
        <w:t xml:space="preserve"> </w:t>
      </w:r>
      <w:bookmarkEnd w:id="1213"/>
      <w:r w:rsidRPr="002511DE">
        <w:rPr>
          <w:rFonts w:ascii="Arial" w:eastAsia="Times New Roman" w:hAnsi="Arial" w:cs="Arial"/>
          <w:bCs/>
          <w:sz w:val="20"/>
          <w:szCs w:val="20"/>
          <w:u w:val="single"/>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15" w:name="ca101.3.3-vacancies."/>
      <w:bookmarkStart w:id="1216" w:name="Xa70303ccbec105f198e97cdcfafce2312b0cba3"/>
      <w:bookmarkEnd w:id="1214"/>
      <w:r w:rsidRPr="002511DE">
        <w:rPr>
          <w:rFonts w:ascii="Arial" w:eastAsia="Times New Roman" w:hAnsi="Arial" w:cs="Arial"/>
          <w:b/>
          <w:bCs/>
          <w:sz w:val="20"/>
          <w:szCs w:val="20"/>
          <w:u w:val="single"/>
        </w:rPr>
        <w:t>CA101.3.3</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Vacancies.</w:t>
      </w:r>
      <w:r w:rsidRPr="002511DE">
        <w:rPr>
          <w:rFonts w:ascii="Arial" w:eastAsia="Times New Roman" w:hAnsi="Arial" w:cs="Arial"/>
          <w:b/>
          <w:bCs/>
          <w:sz w:val="20"/>
          <w:szCs w:val="20"/>
        </w:rPr>
        <w:t xml:space="preserve"> </w:t>
      </w:r>
      <w:bookmarkEnd w:id="1215"/>
      <w:r w:rsidRPr="002511DE">
        <w:rPr>
          <w:rFonts w:ascii="Arial" w:eastAsia="Times New Roman" w:hAnsi="Arial" w:cs="Arial"/>
          <w:bCs/>
          <w:sz w:val="20"/>
          <w:szCs w:val="20"/>
          <w:u w:val="single"/>
        </w:rPr>
        <w:t>Vacancies shall be filled for an unexpired term in the same manner in which original appointments are required to be made.</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17" w:name="ca101.3.4-chairperson."/>
      <w:bookmarkStart w:id="1218" w:name="X6db8ef5d5d4ff36d7f712ce337698c1942826da"/>
      <w:bookmarkEnd w:id="1216"/>
      <w:r w:rsidRPr="002511DE">
        <w:rPr>
          <w:rFonts w:ascii="Arial" w:eastAsia="Times New Roman" w:hAnsi="Arial" w:cs="Arial"/>
          <w:b/>
          <w:bCs/>
          <w:sz w:val="20"/>
          <w:szCs w:val="20"/>
          <w:u w:val="single"/>
        </w:rPr>
        <w:t>CA101.3.4</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Chairperson.</w:t>
      </w:r>
      <w:r w:rsidRPr="002511DE">
        <w:rPr>
          <w:rFonts w:ascii="Arial" w:eastAsia="Times New Roman" w:hAnsi="Arial" w:cs="Arial"/>
          <w:b/>
          <w:bCs/>
          <w:sz w:val="20"/>
          <w:szCs w:val="20"/>
        </w:rPr>
        <w:t xml:space="preserve"> </w:t>
      </w:r>
      <w:bookmarkEnd w:id="1217"/>
      <w:r w:rsidRPr="002511DE">
        <w:rPr>
          <w:rFonts w:ascii="Arial" w:eastAsia="Times New Roman" w:hAnsi="Arial" w:cs="Arial"/>
          <w:bCs/>
          <w:sz w:val="20"/>
          <w:szCs w:val="20"/>
          <w:u w:val="single"/>
        </w:rPr>
        <w:t>The board shall annually select one of its members to serve as chairperson.</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19" w:name="ca101.3.5-secretary."/>
      <w:bookmarkStart w:id="1220" w:name="X394ed62511fe6e8aa1ca72264aeaba9887a78dd"/>
      <w:bookmarkEnd w:id="1218"/>
      <w:r w:rsidRPr="002511DE">
        <w:rPr>
          <w:rFonts w:ascii="Arial" w:eastAsia="Times New Roman" w:hAnsi="Arial" w:cs="Arial"/>
          <w:b/>
          <w:bCs/>
          <w:sz w:val="20"/>
          <w:szCs w:val="20"/>
          <w:u w:val="single"/>
        </w:rPr>
        <w:t>CA101.3.5</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Secretary.</w:t>
      </w:r>
      <w:r w:rsidRPr="002511DE">
        <w:rPr>
          <w:rFonts w:ascii="Arial" w:eastAsia="Times New Roman" w:hAnsi="Arial" w:cs="Arial"/>
          <w:b/>
          <w:bCs/>
          <w:sz w:val="20"/>
          <w:szCs w:val="20"/>
        </w:rPr>
        <w:t xml:space="preserve"> </w:t>
      </w:r>
      <w:bookmarkEnd w:id="1219"/>
      <w:r w:rsidRPr="002511DE">
        <w:rPr>
          <w:rFonts w:ascii="Arial" w:eastAsia="Times New Roman" w:hAnsi="Arial" w:cs="Arial"/>
          <w:bCs/>
          <w:sz w:val="20"/>
          <w:szCs w:val="20"/>
          <w:u w:val="single"/>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21" w:name="ca101.3.6-conflict-of-interest."/>
      <w:bookmarkStart w:id="1222" w:name="Xd918091780ae99390caeec7e5f401399da66423"/>
      <w:bookmarkEnd w:id="1220"/>
      <w:r w:rsidRPr="002511DE">
        <w:rPr>
          <w:rFonts w:ascii="Arial" w:eastAsia="Times New Roman" w:hAnsi="Arial" w:cs="Arial"/>
          <w:b/>
          <w:bCs/>
          <w:sz w:val="20"/>
          <w:szCs w:val="20"/>
          <w:u w:val="single"/>
        </w:rPr>
        <w:t>CA101.3.6</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Conflict of interest.</w:t>
      </w:r>
      <w:r w:rsidRPr="002511DE">
        <w:rPr>
          <w:rFonts w:ascii="Arial" w:eastAsia="Times New Roman" w:hAnsi="Arial" w:cs="Arial"/>
          <w:b/>
          <w:bCs/>
          <w:sz w:val="20"/>
          <w:szCs w:val="20"/>
        </w:rPr>
        <w:t xml:space="preserve"> </w:t>
      </w:r>
      <w:bookmarkEnd w:id="1221"/>
      <w:r w:rsidRPr="002511DE">
        <w:rPr>
          <w:rFonts w:ascii="Arial" w:eastAsia="Times New Roman" w:hAnsi="Arial" w:cs="Arial"/>
          <w:bCs/>
          <w:sz w:val="20"/>
          <w:szCs w:val="20"/>
          <w:u w:val="single"/>
        </w:rPr>
        <w:t>A member with any personal, professional or financial interest in a matter before the board shall declare such interest and refrain from participating in discussions, deliberations and voting on such matters.</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23" w:name="ca101.3.7-compensation-of-members."/>
      <w:bookmarkStart w:id="1224" w:name="X8348f371ca690df91087b0e37e74b6934e26c5f"/>
      <w:bookmarkEnd w:id="1222"/>
      <w:r w:rsidRPr="002511DE">
        <w:rPr>
          <w:rFonts w:ascii="Arial" w:eastAsia="Times New Roman" w:hAnsi="Arial" w:cs="Arial"/>
          <w:b/>
          <w:bCs/>
          <w:sz w:val="20"/>
          <w:szCs w:val="20"/>
          <w:u w:val="single"/>
        </w:rPr>
        <w:t>CA101.3.7</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Compensation of members.</w:t>
      </w:r>
      <w:r w:rsidRPr="002511DE">
        <w:rPr>
          <w:rFonts w:ascii="Arial" w:eastAsia="Times New Roman" w:hAnsi="Arial" w:cs="Arial"/>
          <w:b/>
          <w:bCs/>
          <w:sz w:val="20"/>
          <w:szCs w:val="20"/>
        </w:rPr>
        <w:t xml:space="preserve"> </w:t>
      </w:r>
      <w:bookmarkEnd w:id="1223"/>
      <w:r w:rsidRPr="002511DE">
        <w:rPr>
          <w:rFonts w:ascii="Arial" w:eastAsia="Times New Roman" w:hAnsi="Arial" w:cs="Arial"/>
          <w:bCs/>
          <w:sz w:val="20"/>
          <w:szCs w:val="20"/>
          <w:u w:val="single"/>
        </w:rPr>
        <w:t>Compensation of members shall be determined by law.</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25" w:name="ca101.3.8-removal-from-the-board."/>
      <w:bookmarkStart w:id="1226" w:name="Xa1c86b97c12841f2f48ac7cf0ff248df3bf93b5"/>
      <w:bookmarkEnd w:id="1224"/>
      <w:r w:rsidRPr="002511DE">
        <w:rPr>
          <w:rFonts w:ascii="Arial" w:eastAsia="Times New Roman" w:hAnsi="Arial" w:cs="Arial"/>
          <w:b/>
          <w:bCs/>
          <w:sz w:val="20"/>
          <w:szCs w:val="20"/>
          <w:u w:val="single"/>
        </w:rPr>
        <w:t>CA101.3.8</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Removal from the board.</w:t>
      </w:r>
      <w:r w:rsidRPr="002511DE">
        <w:rPr>
          <w:rFonts w:ascii="Arial" w:eastAsia="Times New Roman" w:hAnsi="Arial" w:cs="Arial"/>
          <w:b/>
          <w:bCs/>
          <w:sz w:val="20"/>
          <w:szCs w:val="20"/>
        </w:rPr>
        <w:t xml:space="preserve"> </w:t>
      </w:r>
      <w:bookmarkEnd w:id="1225"/>
      <w:r w:rsidRPr="002511DE">
        <w:rPr>
          <w:rFonts w:ascii="Arial" w:eastAsia="Times New Roman" w:hAnsi="Arial" w:cs="Arial"/>
          <w:bCs/>
          <w:sz w:val="20"/>
          <w:szCs w:val="20"/>
          <w:u w:val="single"/>
        </w:rPr>
        <w:t>A member shall be removed from the board prior to the end of their terms only for cause. Any member with continued absence from regular meeting of the board may be removed at the discretion of the chief appointing authority.</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27" w:name="ca101.4-rules-and-procedures."/>
      <w:bookmarkStart w:id="1228" w:name="Xfabb13c8a97ba8285ea380bbe4a9b6a3634cfdd"/>
      <w:bookmarkEnd w:id="1226"/>
      <w:r w:rsidRPr="002511DE">
        <w:rPr>
          <w:rFonts w:ascii="Arial" w:eastAsia="Times New Roman" w:hAnsi="Arial" w:cs="Arial"/>
          <w:b/>
          <w:bCs/>
          <w:sz w:val="20"/>
          <w:szCs w:val="20"/>
          <w:u w:val="single"/>
        </w:rPr>
        <w:t>CA101.4</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Rules and procedures.</w:t>
      </w:r>
      <w:r w:rsidRPr="002511DE">
        <w:rPr>
          <w:rFonts w:ascii="Arial" w:eastAsia="Times New Roman" w:hAnsi="Arial" w:cs="Arial"/>
          <w:b/>
          <w:bCs/>
          <w:sz w:val="20"/>
          <w:szCs w:val="20"/>
        </w:rPr>
        <w:t xml:space="preserve"> </w:t>
      </w:r>
      <w:bookmarkEnd w:id="1227"/>
      <w:r w:rsidRPr="002511DE">
        <w:rPr>
          <w:rFonts w:ascii="Arial" w:eastAsia="Times New Roman" w:hAnsi="Arial" w:cs="Arial"/>
          <w:bCs/>
          <w:sz w:val="20"/>
          <w:szCs w:val="20"/>
          <w:u w:val="single"/>
        </w:rPr>
        <w:t>The board shall establish policies and procedures necessary to carry out its duties consistent with the provisions of this code and applicable state law. The procedures shall not require compliance with strict rules of evidence, but shall mandate that only relevant information be presented.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29" w:name="ca101.5-notice-of-meeting."/>
      <w:bookmarkStart w:id="1230" w:name="X54d04e7c9e810147c928d7474574beba8b6aad0"/>
      <w:bookmarkEnd w:id="1228"/>
      <w:r w:rsidRPr="002511DE">
        <w:rPr>
          <w:rFonts w:ascii="Arial" w:eastAsia="Times New Roman" w:hAnsi="Arial" w:cs="Arial"/>
          <w:b/>
          <w:bCs/>
          <w:sz w:val="20"/>
          <w:szCs w:val="20"/>
          <w:u w:val="single"/>
        </w:rPr>
        <w:t>CA101.5</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Notice of meeting.</w:t>
      </w:r>
      <w:r w:rsidRPr="002511DE">
        <w:rPr>
          <w:rFonts w:ascii="Arial" w:eastAsia="Times New Roman" w:hAnsi="Arial" w:cs="Arial"/>
          <w:b/>
          <w:bCs/>
          <w:sz w:val="20"/>
          <w:szCs w:val="20"/>
        </w:rPr>
        <w:t xml:space="preserve"> </w:t>
      </w:r>
      <w:bookmarkEnd w:id="1229"/>
      <w:r w:rsidRPr="002511DE">
        <w:rPr>
          <w:rFonts w:ascii="Arial" w:eastAsia="Times New Roman" w:hAnsi="Arial" w:cs="Arial"/>
          <w:bCs/>
          <w:sz w:val="20"/>
          <w:szCs w:val="20"/>
          <w:u w:val="single"/>
        </w:rPr>
        <w:t>The board shall meet upon notice from the chairperson, within 10 days of the filing of an appeal or at stated periodic intervals.</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31" w:name="ca101.5.1-open-hearing."/>
      <w:bookmarkStart w:id="1232" w:name="Xbcd9b30f65709b82d5275ee38731c591b83ede3"/>
      <w:bookmarkEnd w:id="1230"/>
      <w:r w:rsidRPr="002511DE">
        <w:rPr>
          <w:rFonts w:ascii="Arial" w:eastAsia="Times New Roman" w:hAnsi="Arial" w:cs="Arial"/>
          <w:b/>
          <w:bCs/>
          <w:sz w:val="20"/>
          <w:szCs w:val="20"/>
          <w:u w:val="single"/>
        </w:rPr>
        <w:t>CA101.5.1</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Open hearing.</w:t>
      </w:r>
      <w:r w:rsidRPr="002511DE">
        <w:rPr>
          <w:rFonts w:ascii="Arial" w:eastAsia="Times New Roman" w:hAnsi="Arial" w:cs="Arial"/>
          <w:b/>
          <w:bCs/>
          <w:sz w:val="20"/>
          <w:szCs w:val="20"/>
        </w:rPr>
        <w:t xml:space="preserve"> </w:t>
      </w:r>
      <w:bookmarkEnd w:id="1231"/>
      <w:r w:rsidRPr="002511DE">
        <w:rPr>
          <w:rFonts w:ascii="Arial" w:eastAsia="Times New Roman" w:hAnsi="Arial" w:cs="Arial"/>
          <w:bCs/>
          <w:sz w:val="20"/>
          <w:szCs w:val="20"/>
          <w:u w:val="single"/>
        </w:rPr>
        <w:t>All hearings before the board shall be open to the public. The appellant, the appellant’s representative, the code official and any person whose interests are affected shall be given an opportunity to be heard.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
          <w:bCs/>
          <w:sz w:val="36"/>
          <w:szCs w:val="20"/>
          <w:u w:val="single"/>
        </w:rPr>
      </w:pPr>
      <w:bookmarkStart w:id="1233" w:name="ca101.5.2-quorum."/>
      <w:bookmarkStart w:id="1234" w:name="Xaa7fc2efb539e831e5e8a6dcc9bd99acae7927b"/>
      <w:bookmarkEnd w:id="1232"/>
      <w:r w:rsidRPr="002511DE">
        <w:rPr>
          <w:rFonts w:ascii="Arial" w:eastAsia="Times New Roman" w:hAnsi="Arial" w:cs="Arial"/>
          <w:b/>
          <w:bCs/>
          <w:sz w:val="20"/>
          <w:szCs w:val="20"/>
          <w:u w:val="single"/>
        </w:rPr>
        <w:t>CA101.5.2</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Quorum.</w:t>
      </w:r>
      <w:r w:rsidRPr="002511DE">
        <w:rPr>
          <w:rFonts w:ascii="Arial" w:eastAsia="Times New Roman" w:hAnsi="Arial" w:cs="Arial"/>
          <w:b/>
          <w:bCs/>
          <w:sz w:val="20"/>
          <w:szCs w:val="20"/>
        </w:rPr>
        <w:t xml:space="preserve"> </w:t>
      </w:r>
      <w:bookmarkEnd w:id="1233"/>
      <w:r w:rsidRPr="002511DE">
        <w:rPr>
          <w:rFonts w:ascii="Arial" w:eastAsia="Times New Roman" w:hAnsi="Arial" w:cs="Arial"/>
          <w:bCs/>
          <w:sz w:val="20"/>
          <w:szCs w:val="20"/>
          <w:u w:val="single"/>
        </w:rPr>
        <w:t>Three members of the board shall constitute a quorum.</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35" w:name="ca101.5.3-postponed-hearing."/>
      <w:bookmarkStart w:id="1236" w:name="X287c437b7987c160976224eb82273e7ad857dc4"/>
      <w:bookmarkEnd w:id="1234"/>
      <w:r w:rsidRPr="002511DE">
        <w:rPr>
          <w:rFonts w:ascii="Arial" w:eastAsia="Times New Roman" w:hAnsi="Arial" w:cs="Arial"/>
          <w:b/>
          <w:bCs/>
          <w:sz w:val="20"/>
          <w:szCs w:val="20"/>
          <w:u w:val="single"/>
        </w:rPr>
        <w:t>CA101.5.3</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Postponed hearing.</w:t>
      </w:r>
      <w:r w:rsidRPr="002511DE">
        <w:rPr>
          <w:rFonts w:ascii="Arial" w:eastAsia="Times New Roman" w:hAnsi="Arial" w:cs="Arial"/>
          <w:b/>
          <w:bCs/>
          <w:sz w:val="20"/>
          <w:szCs w:val="20"/>
        </w:rPr>
        <w:t xml:space="preserve"> </w:t>
      </w:r>
      <w:bookmarkEnd w:id="1235"/>
      <w:r w:rsidRPr="002511DE">
        <w:rPr>
          <w:rFonts w:ascii="Arial" w:eastAsia="Times New Roman" w:hAnsi="Arial" w:cs="Arial"/>
          <w:bCs/>
          <w:sz w:val="20"/>
          <w:szCs w:val="20"/>
          <w:u w:val="single"/>
        </w:rPr>
        <w:t>When five members are not present to hear an appeal, either the appellant or the appellant’s representative shall have the right to request a postponement of the hearing.</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37" w:name="ca101.6-legal-counsel."/>
      <w:bookmarkStart w:id="1238" w:name="Xce75c1c9e551f42d15a82b6db3a3c044c8c2555"/>
      <w:bookmarkEnd w:id="1236"/>
      <w:r w:rsidRPr="002511DE">
        <w:rPr>
          <w:rFonts w:ascii="Arial" w:eastAsia="Times New Roman" w:hAnsi="Arial" w:cs="Arial"/>
          <w:b/>
          <w:bCs/>
          <w:sz w:val="20"/>
          <w:szCs w:val="20"/>
          <w:u w:val="single"/>
        </w:rPr>
        <w:lastRenderedPageBreak/>
        <w:t>CA101.6</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Legal counsel.</w:t>
      </w:r>
      <w:r w:rsidRPr="002511DE">
        <w:rPr>
          <w:rFonts w:ascii="Arial" w:eastAsia="Times New Roman" w:hAnsi="Arial" w:cs="Arial"/>
          <w:b/>
          <w:bCs/>
          <w:sz w:val="20"/>
          <w:szCs w:val="20"/>
        </w:rPr>
        <w:t xml:space="preserve"> </w:t>
      </w:r>
      <w:bookmarkEnd w:id="1237"/>
      <w:r w:rsidRPr="002511DE">
        <w:rPr>
          <w:rFonts w:ascii="Arial" w:eastAsia="Times New Roman" w:hAnsi="Arial" w:cs="Arial"/>
          <w:bCs/>
          <w:sz w:val="20"/>
          <w:szCs w:val="20"/>
          <w:u w:val="single"/>
        </w:rPr>
        <w:t>The jurisdiction shall furnish legal counsel to the board to provide members with general legal advice concerning matters before them for consideration. Members shall be represented by legal counsel at the jurisdiction’s expense in all matters arising from service within the scope of their duties.</w:t>
      </w:r>
    </w:p>
    <w:p w:rsidR="002511DE" w:rsidRPr="002511DE" w:rsidRDefault="002511DE" w:rsidP="002511DE">
      <w:pPr>
        <w:spacing w:after="0" w:afterAutospacing="0"/>
        <w:ind w:left="0" w:firstLine="0"/>
        <w:outlineLvl w:val="1"/>
        <w:rPr>
          <w:rFonts w:ascii="Arial" w:eastAsia="Times New Roman" w:hAnsi="Arial" w:cs="Arial"/>
          <w:b/>
          <w:bCs/>
          <w:sz w:val="20"/>
          <w:szCs w:val="20"/>
          <w:u w:val="single"/>
        </w:rPr>
      </w:pPr>
      <w:bookmarkStart w:id="1239" w:name="ca101.7-board-decision."/>
      <w:bookmarkStart w:id="1240" w:name="Xdf05f91a816d74d70047253fcddf9e5f0e9699d"/>
      <w:bookmarkEnd w:id="1238"/>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r w:rsidRPr="002511DE">
        <w:rPr>
          <w:rFonts w:ascii="Arial" w:eastAsia="Times New Roman" w:hAnsi="Arial" w:cs="Arial"/>
          <w:b/>
          <w:bCs/>
          <w:sz w:val="20"/>
          <w:szCs w:val="20"/>
          <w:u w:val="single"/>
        </w:rPr>
        <w:t>CA101.7</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Board decision.</w:t>
      </w:r>
      <w:r w:rsidRPr="002511DE">
        <w:rPr>
          <w:rFonts w:ascii="Arial" w:eastAsia="Times New Roman" w:hAnsi="Arial" w:cs="Arial"/>
          <w:b/>
          <w:bCs/>
          <w:sz w:val="20"/>
          <w:szCs w:val="20"/>
        </w:rPr>
        <w:t xml:space="preserve"> </w:t>
      </w:r>
      <w:bookmarkEnd w:id="1239"/>
      <w:r w:rsidRPr="002511DE">
        <w:rPr>
          <w:rFonts w:ascii="Arial" w:eastAsia="Times New Roman" w:hAnsi="Arial" w:cs="Arial"/>
          <w:bCs/>
          <w:sz w:val="20"/>
          <w:szCs w:val="20"/>
          <w:u w:val="single"/>
        </w:rPr>
        <w:t>The board shall only modify or reverse the decision of the code official by a concurring vote of three or more members.</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41" w:name="ca101.7.1-resolution."/>
      <w:bookmarkStart w:id="1242" w:name="X48359a13900e345e6c27470ddead260396a9d26"/>
      <w:bookmarkEnd w:id="1240"/>
      <w:r w:rsidRPr="002511DE">
        <w:rPr>
          <w:rFonts w:ascii="Arial" w:eastAsia="Times New Roman" w:hAnsi="Arial" w:cs="Arial"/>
          <w:b/>
          <w:bCs/>
          <w:sz w:val="20"/>
          <w:szCs w:val="20"/>
          <w:u w:val="single"/>
        </w:rPr>
        <w:t>CA101.7.1</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Resolution.</w:t>
      </w:r>
      <w:r w:rsidRPr="002511DE">
        <w:rPr>
          <w:rFonts w:ascii="Arial" w:eastAsia="Times New Roman" w:hAnsi="Arial" w:cs="Arial"/>
          <w:b/>
          <w:bCs/>
          <w:sz w:val="20"/>
          <w:szCs w:val="20"/>
        </w:rPr>
        <w:t xml:space="preserve"> </w:t>
      </w:r>
      <w:bookmarkEnd w:id="1241"/>
      <w:r w:rsidRPr="002511DE">
        <w:rPr>
          <w:rFonts w:ascii="Arial" w:eastAsia="Times New Roman" w:hAnsi="Arial" w:cs="Arial"/>
          <w:bCs/>
          <w:sz w:val="20"/>
          <w:szCs w:val="20"/>
          <w:u w:val="single"/>
        </w:rPr>
        <w:t>The decision of the board shall be by resolution. Every decision shall be promptly filed in writing in the office of the code official within three days and shall be open to the public for inspection. A certified copy shall be furnished to the appellant or the appellant’s representative and to the code official.</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36"/>
          <w:szCs w:val="20"/>
          <w:u w:val="single"/>
        </w:rPr>
      </w:pPr>
      <w:bookmarkStart w:id="1243" w:name="ca101.7.2-administration."/>
      <w:bookmarkStart w:id="1244" w:name="Xa8616cfec394f894f7baba0e29082439888e738"/>
      <w:bookmarkEnd w:id="1242"/>
      <w:r w:rsidRPr="002511DE">
        <w:rPr>
          <w:rFonts w:ascii="Arial" w:eastAsia="Times New Roman" w:hAnsi="Arial" w:cs="Arial"/>
          <w:b/>
          <w:bCs/>
          <w:sz w:val="20"/>
          <w:szCs w:val="20"/>
          <w:u w:val="single"/>
        </w:rPr>
        <w:t>CA101.7.2</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Administration.</w:t>
      </w:r>
      <w:r w:rsidRPr="002511DE">
        <w:rPr>
          <w:rFonts w:ascii="Arial" w:eastAsia="Times New Roman" w:hAnsi="Arial" w:cs="Arial"/>
          <w:b/>
          <w:bCs/>
          <w:sz w:val="20"/>
          <w:szCs w:val="20"/>
        </w:rPr>
        <w:t xml:space="preserve"> </w:t>
      </w:r>
      <w:bookmarkEnd w:id="1243"/>
      <w:r w:rsidRPr="002511DE">
        <w:rPr>
          <w:rFonts w:ascii="Arial" w:eastAsia="Times New Roman" w:hAnsi="Arial" w:cs="Arial"/>
          <w:bCs/>
          <w:sz w:val="20"/>
          <w:szCs w:val="20"/>
          <w:u w:val="single"/>
        </w:rPr>
        <w:t>The code official shall take immediate action in accordance with the decision of the board.</w:t>
      </w: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511DE" w:rsidRDefault="002511DE" w:rsidP="002511DE">
      <w:pPr>
        <w:spacing w:after="0" w:afterAutospacing="0"/>
        <w:ind w:left="0" w:firstLine="0"/>
        <w:outlineLvl w:val="1"/>
        <w:rPr>
          <w:rFonts w:ascii="Arial" w:eastAsia="Times New Roman" w:hAnsi="Arial" w:cs="Arial"/>
          <w:bCs/>
          <w:sz w:val="20"/>
          <w:szCs w:val="20"/>
        </w:rPr>
      </w:pPr>
      <w:bookmarkStart w:id="1245" w:name="ca101.8-court-review."/>
      <w:bookmarkStart w:id="1246" w:name="Xf02ac7a64654c92217319f144fe4dce8172341e"/>
      <w:bookmarkEnd w:id="1244"/>
      <w:r w:rsidRPr="002511DE">
        <w:rPr>
          <w:rFonts w:ascii="Arial" w:eastAsia="Times New Roman" w:hAnsi="Arial" w:cs="Arial"/>
          <w:b/>
          <w:bCs/>
          <w:sz w:val="20"/>
          <w:szCs w:val="20"/>
          <w:u w:val="single"/>
        </w:rPr>
        <w:t>CA101.8</w:t>
      </w:r>
      <w:r w:rsidRPr="002511DE">
        <w:rPr>
          <w:rFonts w:ascii="Arial" w:eastAsia="Times New Roman" w:hAnsi="Arial" w:cs="Arial"/>
          <w:b/>
          <w:bCs/>
          <w:sz w:val="20"/>
          <w:szCs w:val="20"/>
        </w:rPr>
        <w:t xml:space="preserve"> </w:t>
      </w:r>
      <w:r w:rsidRPr="002511DE">
        <w:rPr>
          <w:rFonts w:ascii="Arial" w:eastAsia="Times New Roman" w:hAnsi="Arial" w:cs="Arial"/>
          <w:b/>
          <w:bCs/>
          <w:sz w:val="20"/>
          <w:szCs w:val="20"/>
          <w:u w:val="single"/>
        </w:rPr>
        <w:t>Court review.</w:t>
      </w:r>
      <w:r w:rsidRPr="002511DE">
        <w:rPr>
          <w:rFonts w:ascii="Arial" w:eastAsia="Times New Roman" w:hAnsi="Arial" w:cs="Arial"/>
          <w:b/>
          <w:bCs/>
          <w:sz w:val="20"/>
          <w:szCs w:val="20"/>
        </w:rPr>
        <w:t xml:space="preserve"> </w:t>
      </w:r>
      <w:bookmarkEnd w:id="1245"/>
      <w:r w:rsidRPr="002511DE">
        <w:rPr>
          <w:rFonts w:ascii="Arial" w:eastAsia="Times New Roman" w:hAnsi="Arial" w:cs="Arial"/>
          <w:bCs/>
          <w:sz w:val="20"/>
          <w:szCs w:val="20"/>
          <w:u w:val="single"/>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bookmarkEnd w:id="1246"/>
    </w:p>
    <w:p w:rsidR="002511DE" w:rsidRPr="002511DE" w:rsidRDefault="002511DE" w:rsidP="002511DE">
      <w:pPr>
        <w:spacing w:after="0" w:afterAutospacing="0"/>
        <w:ind w:left="0" w:firstLine="0"/>
        <w:rPr>
          <w:rFonts w:ascii="Arial" w:hAnsi="Arial" w:cs="Arial"/>
          <w:sz w:val="20"/>
          <w:szCs w:val="20"/>
          <w:lang w:val="en"/>
        </w:rPr>
      </w:pPr>
    </w:p>
    <w:p w:rsidR="002511DE" w:rsidRDefault="002511DE" w:rsidP="002511DE">
      <w:pPr>
        <w:autoSpaceDE w:val="0"/>
        <w:autoSpaceDN w:val="0"/>
        <w:adjustRightInd w:val="0"/>
        <w:spacing w:after="0" w:afterAutospacing="0"/>
        <w:ind w:left="0" w:firstLine="0"/>
        <w:rPr>
          <w:rFonts w:ascii="Arial" w:hAnsi="Arial" w:cs="Arial"/>
          <w:bCs/>
          <w:color w:val="FF0000"/>
        </w:rPr>
      </w:pPr>
    </w:p>
    <w:p w:rsidR="002511DE" w:rsidRPr="000D5D24" w:rsidRDefault="002511DE" w:rsidP="002511DE">
      <w:pPr>
        <w:autoSpaceDE w:val="0"/>
        <w:autoSpaceDN w:val="0"/>
        <w:adjustRightInd w:val="0"/>
        <w:spacing w:after="0" w:afterAutospacing="0"/>
        <w:ind w:left="0" w:firstLine="0"/>
        <w:rPr>
          <w:rFonts w:ascii="Arial" w:hAnsi="Arial" w:cs="Arial"/>
          <w:b/>
          <w:bCs/>
          <w:color w:val="FF0000"/>
        </w:rPr>
      </w:pPr>
      <w:r w:rsidRPr="000D5D24">
        <w:rPr>
          <w:rFonts w:ascii="Arial" w:hAnsi="Arial" w:cs="Arial"/>
          <w:b/>
          <w:bCs/>
          <w:color w:val="FF0000"/>
        </w:rPr>
        <w:t>(CA9114 / ADM43-19</w:t>
      </w:r>
      <w:r w:rsidR="0098695D" w:rsidRPr="000D5D24">
        <w:rPr>
          <w:rFonts w:ascii="Arial" w:hAnsi="Arial" w:cs="Arial"/>
          <w:b/>
          <w:bCs/>
          <w:color w:val="FF0000"/>
        </w:rPr>
        <w:t xml:space="preserve"> Part III</w:t>
      </w:r>
      <w:r w:rsidR="000D5D24" w:rsidRPr="000D5D24">
        <w:rPr>
          <w:rFonts w:ascii="Arial" w:hAnsi="Arial" w:cs="Arial"/>
          <w:b/>
          <w:bCs/>
          <w:color w:val="FF0000"/>
        </w:rPr>
        <w:t xml:space="preserve"> AS</w:t>
      </w:r>
      <w:r w:rsidRPr="000D5D24">
        <w:rPr>
          <w:rFonts w:ascii="Arial" w:hAnsi="Arial" w:cs="Arial"/>
          <w:b/>
          <w:bCs/>
          <w:color w:val="FF0000"/>
        </w:rPr>
        <w:t>)</w:t>
      </w:r>
    </w:p>
    <w:p w:rsidR="002511DE" w:rsidRDefault="002511DE" w:rsidP="00E001EB">
      <w:pPr>
        <w:autoSpaceDE w:val="0"/>
        <w:autoSpaceDN w:val="0"/>
        <w:adjustRightInd w:val="0"/>
        <w:spacing w:after="0" w:afterAutospacing="0"/>
        <w:ind w:left="0" w:firstLine="0"/>
        <w:rPr>
          <w:rFonts w:ascii="Arial" w:hAnsi="Arial" w:cs="Arial"/>
          <w:bCs/>
          <w:color w:val="FF0000"/>
        </w:rPr>
      </w:pPr>
    </w:p>
    <w:p w:rsidR="002511DE" w:rsidRDefault="002511DE" w:rsidP="00E001EB">
      <w:pPr>
        <w:autoSpaceDE w:val="0"/>
        <w:autoSpaceDN w:val="0"/>
        <w:adjustRightInd w:val="0"/>
        <w:spacing w:after="0" w:afterAutospacing="0"/>
        <w:ind w:left="0" w:firstLine="0"/>
        <w:rPr>
          <w:rFonts w:ascii="Arial" w:hAnsi="Arial" w:cs="Arial"/>
          <w:bCs/>
          <w:color w:val="FF0000"/>
        </w:rPr>
      </w:pPr>
    </w:p>
    <w:p w:rsidR="00E001EB" w:rsidRDefault="00E001EB" w:rsidP="00E001EB">
      <w:pPr>
        <w:autoSpaceDE w:val="0"/>
        <w:autoSpaceDN w:val="0"/>
        <w:adjustRightInd w:val="0"/>
        <w:spacing w:after="0" w:afterAutospacing="0"/>
        <w:ind w:left="0" w:firstLine="0"/>
        <w:rPr>
          <w:rFonts w:ascii="Arial" w:hAnsi="Arial" w:cs="Arial"/>
          <w:bCs/>
          <w:color w:val="FF0000"/>
        </w:rPr>
      </w:pPr>
    </w:p>
    <w:p w:rsidR="00E001EB" w:rsidRDefault="00B1213D" w:rsidP="00E001EB">
      <w:pPr>
        <w:autoSpaceDE w:val="0"/>
        <w:autoSpaceDN w:val="0"/>
        <w:adjustRightInd w:val="0"/>
        <w:spacing w:after="0" w:afterAutospacing="0"/>
        <w:ind w:left="0" w:firstLine="0"/>
        <w:rPr>
          <w:rFonts w:ascii="Verdana" w:hAnsi="Verdana"/>
          <w:b/>
          <w:color w:val="00B0F0"/>
          <w:shd w:val="clear" w:color="auto" w:fill="FFFFFF"/>
        </w:rPr>
      </w:pPr>
      <w:r w:rsidRPr="00B1213D">
        <w:rPr>
          <w:rFonts w:ascii="Verdana" w:hAnsi="Verdana"/>
          <w:b/>
          <w:color w:val="00B0F0"/>
          <w:shd w:val="clear" w:color="auto" w:fill="FFFFFF"/>
        </w:rPr>
        <w:t xml:space="preserve">Appendix H </w:t>
      </w:r>
      <w:r>
        <w:rPr>
          <w:rFonts w:ascii="Verdana" w:hAnsi="Verdana"/>
          <w:b/>
          <w:color w:val="00B0F0"/>
          <w:shd w:val="clear" w:color="auto" w:fill="FFFFFF"/>
        </w:rPr>
        <w:t>–</w:t>
      </w:r>
      <w:r w:rsidRPr="00B1213D">
        <w:rPr>
          <w:rFonts w:ascii="Verdana" w:hAnsi="Verdana"/>
          <w:b/>
          <w:color w:val="00B0F0"/>
          <w:shd w:val="clear" w:color="auto" w:fill="FFFFFF"/>
        </w:rPr>
        <w:t xml:space="preserve"> Signs</w:t>
      </w:r>
    </w:p>
    <w:p w:rsidR="00B1213D" w:rsidRDefault="00B1213D" w:rsidP="00E001EB">
      <w:pPr>
        <w:autoSpaceDE w:val="0"/>
        <w:autoSpaceDN w:val="0"/>
        <w:adjustRightInd w:val="0"/>
        <w:spacing w:after="0" w:afterAutospacing="0"/>
        <w:ind w:left="0" w:firstLine="0"/>
        <w:rPr>
          <w:rFonts w:ascii="Verdana" w:hAnsi="Verdana"/>
          <w:b/>
          <w:color w:val="00B0F0"/>
          <w:shd w:val="clear" w:color="auto" w:fill="FFFFFF"/>
        </w:rPr>
      </w:pPr>
    </w:p>
    <w:p w:rsidR="00B1213D" w:rsidRP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b/>
          <w:bCs/>
          <w:color w:val="000000"/>
          <w:sz w:val="24"/>
          <w:szCs w:val="24"/>
        </w:rPr>
        <w:t>Delete section in its entirety and show as Reserved:</w:t>
      </w:r>
    </w:p>
    <w:p w:rsidR="00B1213D" w:rsidRP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b/>
          <w:bCs/>
          <w:color w:val="000000"/>
          <w:sz w:val="24"/>
          <w:szCs w:val="24"/>
        </w:rPr>
        <w:t>H105.4 Seismic load.</w:t>
      </w:r>
      <w:r w:rsidRPr="00B1213D">
        <w:rPr>
          <w:rFonts w:ascii="Verdana" w:eastAsia="Times New Roman" w:hAnsi="Verdana"/>
          <w:color w:val="000000"/>
          <w:sz w:val="24"/>
          <w:szCs w:val="24"/>
        </w:rPr>
        <w:t> </w:t>
      </w:r>
      <w:r w:rsidRPr="00B1213D">
        <w:rPr>
          <w:rFonts w:ascii="Verdana" w:eastAsia="Times New Roman" w:hAnsi="Verdana"/>
          <w:color w:val="000000"/>
          <w:sz w:val="24"/>
          <w:szCs w:val="24"/>
          <w:u w:val="single"/>
        </w:rPr>
        <w:t>Reserved.</w:t>
      </w:r>
      <w:r>
        <w:rPr>
          <w:rFonts w:ascii="Verdana" w:eastAsia="Times New Roman" w:hAnsi="Verdana"/>
          <w:color w:val="000000"/>
          <w:sz w:val="24"/>
          <w:szCs w:val="24"/>
          <w:u w:val="single"/>
        </w:rPr>
        <w:t xml:space="preserve"> </w:t>
      </w:r>
      <w:r w:rsidRPr="00B1213D">
        <w:rPr>
          <w:rFonts w:ascii="Verdana" w:eastAsia="Times New Roman" w:hAnsi="Verdana"/>
          <w:strike/>
          <w:color w:val="000000"/>
          <w:sz w:val="24"/>
          <w:szCs w:val="24"/>
        </w:rPr>
        <w:t>Signs designed to withstand wind pressures shall be considered capable of withstanding earthquake loads, except as provided for in Chapter 16.</w:t>
      </w:r>
    </w:p>
    <w:p w:rsidR="00B1213D" w:rsidRPr="00B1213D" w:rsidRDefault="00B1213D" w:rsidP="00E001EB">
      <w:pPr>
        <w:autoSpaceDE w:val="0"/>
        <w:autoSpaceDN w:val="0"/>
        <w:adjustRightInd w:val="0"/>
        <w:spacing w:after="0" w:afterAutospacing="0"/>
        <w:ind w:left="0" w:firstLine="0"/>
        <w:rPr>
          <w:rFonts w:ascii="Arial" w:hAnsi="Arial" w:cs="Arial"/>
          <w:b/>
          <w:bCs/>
          <w:color w:val="00B0F0"/>
        </w:rPr>
      </w:pPr>
    </w:p>
    <w:p w:rsidR="00E001EB" w:rsidRPr="00B1213D" w:rsidRDefault="00B1213D" w:rsidP="00E001EB">
      <w:pPr>
        <w:autoSpaceDE w:val="0"/>
        <w:autoSpaceDN w:val="0"/>
        <w:adjustRightInd w:val="0"/>
        <w:spacing w:after="0" w:afterAutospacing="0"/>
        <w:ind w:left="0" w:firstLine="0"/>
        <w:rPr>
          <w:rFonts w:ascii="Arial" w:hAnsi="Arial" w:cs="Arial"/>
          <w:b/>
          <w:bCs/>
          <w:color w:val="FF0000"/>
        </w:rPr>
      </w:pPr>
      <w:r w:rsidRPr="00B1213D">
        <w:rPr>
          <w:rFonts w:ascii="Arial" w:hAnsi="Arial" w:cs="Arial"/>
          <w:b/>
          <w:bCs/>
          <w:color w:val="FF0000"/>
        </w:rPr>
        <w:t>(S10054 AS)</w:t>
      </w:r>
    </w:p>
    <w:p w:rsidR="00E001EB" w:rsidRDefault="00E001EB" w:rsidP="00480011">
      <w:pPr>
        <w:autoSpaceDE w:val="0"/>
        <w:autoSpaceDN w:val="0"/>
        <w:adjustRightInd w:val="0"/>
        <w:spacing w:after="0" w:afterAutospacing="0"/>
        <w:ind w:left="0" w:firstLine="0"/>
        <w:rPr>
          <w:rFonts w:ascii="Arial" w:hAnsi="Arial" w:cs="Arial"/>
          <w:bCs/>
          <w:color w:val="FF0000"/>
        </w:rPr>
      </w:pPr>
    </w:p>
    <w:p w:rsidR="00B1213D" w:rsidRDefault="00B1213D" w:rsidP="00B1213D">
      <w:pPr>
        <w:spacing w:after="0" w:afterAutospacing="0"/>
        <w:ind w:left="0" w:firstLine="0"/>
        <w:rPr>
          <w:rFonts w:ascii="Verdana" w:eastAsia="Times New Roman" w:hAnsi="Verdana"/>
          <w:b/>
          <w:color w:val="00B0F0"/>
          <w:sz w:val="24"/>
          <w:szCs w:val="24"/>
        </w:rPr>
      </w:pPr>
      <w:r w:rsidRPr="00B1213D">
        <w:rPr>
          <w:rFonts w:ascii="Verdana" w:eastAsia="Times New Roman" w:hAnsi="Verdana"/>
          <w:color w:val="000000"/>
          <w:sz w:val="24"/>
          <w:szCs w:val="24"/>
        </w:rPr>
        <w:br/>
      </w:r>
      <w:r w:rsidRPr="00B1213D">
        <w:rPr>
          <w:rFonts w:ascii="Verdana" w:eastAsia="Times New Roman" w:hAnsi="Verdana"/>
          <w:b/>
          <w:color w:val="00B0F0"/>
          <w:sz w:val="24"/>
          <w:szCs w:val="24"/>
        </w:rPr>
        <w:t>Appendix I - Patio Covers</w:t>
      </w:r>
    </w:p>
    <w:p w:rsidR="00B1213D" w:rsidRDefault="00B1213D" w:rsidP="00B1213D">
      <w:pPr>
        <w:spacing w:after="0" w:afterAutospacing="0"/>
        <w:ind w:left="0" w:firstLine="0"/>
        <w:rPr>
          <w:rFonts w:ascii="Verdana" w:eastAsia="Times New Roman" w:hAnsi="Verdana"/>
          <w:b/>
          <w:color w:val="00B0F0"/>
          <w:sz w:val="24"/>
          <w:szCs w:val="24"/>
        </w:rPr>
      </w:pPr>
    </w:p>
    <w:p w:rsidR="00B1213D" w:rsidRP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b/>
          <w:bCs/>
          <w:color w:val="000000"/>
          <w:sz w:val="24"/>
          <w:szCs w:val="24"/>
        </w:rPr>
        <w:t>Revise as follows:</w:t>
      </w:r>
    </w:p>
    <w:p w:rsid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color w:val="000000"/>
          <w:sz w:val="24"/>
          <w:szCs w:val="24"/>
        </w:rPr>
        <w:t> </w:t>
      </w:r>
      <w:r w:rsidRPr="00B1213D">
        <w:rPr>
          <w:rFonts w:ascii="Verdana" w:eastAsia="Times New Roman" w:hAnsi="Verdana"/>
          <w:b/>
          <w:bCs/>
          <w:color w:val="000000"/>
          <w:sz w:val="24"/>
          <w:szCs w:val="24"/>
        </w:rPr>
        <w:t>I105.1 Design loads. </w:t>
      </w:r>
      <w:r w:rsidRPr="00B1213D">
        <w:rPr>
          <w:rFonts w:ascii="Verdana" w:eastAsia="Times New Roman" w:hAnsi="Verdana"/>
          <w:color w:val="000000"/>
          <w:sz w:val="24"/>
          <w:szCs w:val="24"/>
        </w:rPr>
        <w:t>Patio covers shall be designed and constructed to sustain, within the stress limits of this code, all </w:t>
      </w:r>
      <w:r w:rsidRPr="00B1213D">
        <w:rPr>
          <w:rFonts w:ascii="Verdana" w:eastAsia="Times New Roman" w:hAnsi="Verdana"/>
          <w:i/>
          <w:iCs/>
          <w:color w:val="000000"/>
          <w:sz w:val="24"/>
          <w:szCs w:val="24"/>
        </w:rPr>
        <w:t>dead loads </w:t>
      </w:r>
      <w:r w:rsidRPr="00B1213D">
        <w:rPr>
          <w:rFonts w:ascii="Verdana" w:eastAsia="Times New Roman" w:hAnsi="Verdana"/>
          <w:color w:val="000000"/>
          <w:sz w:val="24"/>
          <w:szCs w:val="24"/>
        </w:rPr>
        <w:t>plus a minimum vertical live load of 10 pounds per square foot (0.48 kN/m</w:t>
      </w:r>
      <w:r w:rsidRPr="00B1213D">
        <w:rPr>
          <w:rFonts w:ascii="Verdana" w:eastAsia="Times New Roman" w:hAnsi="Verdana"/>
          <w:color w:val="000000"/>
          <w:sz w:val="24"/>
          <w:szCs w:val="24"/>
          <w:vertAlign w:val="superscript"/>
        </w:rPr>
        <w:t>2</w:t>
      </w:r>
      <w:r w:rsidRPr="00B1213D">
        <w:rPr>
          <w:rFonts w:ascii="Verdana" w:eastAsia="Times New Roman" w:hAnsi="Verdana"/>
          <w:color w:val="000000"/>
          <w:sz w:val="24"/>
          <w:szCs w:val="24"/>
        </w:rPr>
        <w:t>) </w:t>
      </w:r>
      <w:r w:rsidRPr="00B1213D">
        <w:rPr>
          <w:rFonts w:ascii="Verdana" w:eastAsia="Times New Roman" w:hAnsi="Verdana"/>
          <w:strike/>
          <w:color w:val="000000"/>
          <w:sz w:val="24"/>
          <w:szCs w:val="24"/>
        </w:rPr>
        <w:t>except that snow loads shall be used where such snow loads exceed this minimum</w:t>
      </w:r>
      <w:r w:rsidRPr="00B1213D">
        <w:rPr>
          <w:rFonts w:ascii="Verdana" w:eastAsia="Times New Roman" w:hAnsi="Verdana"/>
          <w:color w:val="000000"/>
          <w:sz w:val="24"/>
          <w:szCs w:val="24"/>
        </w:rPr>
        <w:t>. Such patio covers shall be designed to resist the minimum wind </w:t>
      </w:r>
      <w:r w:rsidRPr="00B1213D">
        <w:rPr>
          <w:rFonts w:ascii="Verdana" w:eastAsia="Times New Roman" w:hAnsi="Verdana"/>
          <w:strike/>
          <w:color w:val="000000"/>
          <w:sz w:val="24"/>
          <w:szCs w:val="24"/>
        </w:rPr>
        <w:t>and seismic</w:t>
      </w:r>
      <w:r w:rsidRPr="00B1213D">
        <w:rPr>
          <w:rFonts w:ascii="Verdana" w:eastAsia="Times New Roman" w:hAnsi="Verdana"/>
          <w:color w:val="000000"/>
          <w:sz w:val="24"/>
          <w:szCs w:val="24"/>
        </w:rPr>
        <w:t> loads set forth in this code.</w:t>
      </w:r>
    </w:p>
    <w:p w:rsid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p>
    <w:p w:rsidR="00B1213D" w:rsidRPr="00B1213D" w:rsidRDefault="00B1213D" w:rsidP="00B1213D">
      <w:pPr>
        <w:autoSpaceDE w:val="0"/>
        <w:autoSpaceDN w:val="0"/>
        <w:adjustRightInd w:val="0"/>
        <w:spacing w:after="0" w:afterAutospacing="0"/>
        <w:ind w:left="0" w:firstLine="0"/>
        <w:rPr>
          <w:rFonts w:ascii="Arial" w:hAnsi="Arial" w:cs="Arial"/>
          <w:b/>
          <w:bCs/>
          <w:color w:val="FF0000"/>
        </w:rPr>
      </w:pPr>
      <w:r w:rsidRPr="00B1213D">
        <w:rPr>
          <w:rFonts w:ascii="Arial" w:hAnsi="Arial" w:cs="Arial"/>
          <w:b/>
          <w:bCs/>
          <w:color w:val="FF0000"/>
        </w:rPr>
        <w:t>(S</w:t>
      </w:r>
      <w:r>
        <w:rPr>
          <w:rFonts w:ascii="Arial" w:hAnsi="Arial" w:cs="Arial"/>
          <w:b/>
          <w:bCs/>
          <w:color w:val="FF0000"/>
        </w:rPr>
        <w:t>10055</w:t>
      </w:r>
      <w:r w:rsidRPr="00B1213D">
        <w:rPr>
          <w:rFonts w:ascii="Arial" w:hAnsi="Arial" w:cs="Arial"/>
          <w:b/>
          <w:bCs/>
          <w:color w:val="FF0000"/>
        </w:rPr>
        <w:t xml:space="preserve"> AS)</w:t>
      </w:r>
    </w:p>
    <w:p w:rsidR="00B1213D" w:rsidRDefault="00B1213D" w:rsidP="00B1213D">
      <w:pPr>
        <w:shd w:val="clear" w:color="auto" w:fill="FFFFFF"/>
        <w:spacing w:before="100" w:beforeAutospacing="1" w:after="0" w:afterAutospacing="0"/>
        <w:ind w:left="0" w:firstLine="0"/>
        <w:rPr>
          <w:rFonts w:ascii="Verdana" w:hAnsi="Verdana"/>
          <w:b/>
          <w:color w:val="00B0F0"/>
          <w:shd w:val="clear" w:color="auto" w:fill="FFFFFF"/>
        </w:rPr>
      </w:pPr>
      <w:r w:rsidRPr="00B1213D">
        <w:rPr>
          <w:rFonts w:ascii="Verdana" w:hAnsi="Verdana"/>
          <w:b/>
          <w:color w:val="00B0F0"/>
          <w:shd w:val="clear" w:color="auto" w:fill="FFFFFF"/>
        </w:rPr>
        <w:t xml:space="preserve">Appendix J </w:t>
      </w:r>
      <w:r>
        <w:rPr>
          <w:rFonts w:ascii="Verdana" w:hAnsi="Verdana"/>
          <w:b/>
          <w:color w:val="00B0F0"/>
          <w:shd w:val="clear" w:color="auto" w:fill="FFFFFF"/>
        </w:rPr>
        <w:t>–</w:t>
      </w:r>
      <w:r w:rsidRPr="00B1213D">
        <w:rPr>
          <w:rFonts w:ascii="Verdana" w:hAnsi="Verdana"/>
          <w:b/>
          <w:color w:val="00B0F0"/>
          <w:shd w:val="clear" w:color="auto" w:fill="FFFFFF"/>
        </w:rPr>
        <w:t xml:space="preserve"> Grading</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15"/>
        <w:gridCol w:w="7926"/>
        <w:gridCol w:w="15"/>
      </w:tblGrid>
      <w:tr w:rsidR="00B1213D" w:rsidRPr="00B1213D" w:rsidTr="00B1213D">
        <w:trPr>
          <w:tblCellSpacing w:w="5" w:type="dxa"/>
        </w:trPr>
        <w:tc>
          <w:tcPr>
            <w:tcW w:w="0" w:type="auto"/>
            <w:gridSpan w:val="3"/>
            <w:shd w:val="clear" w:color="auto" w:fill="FFFFFF"/>
            <w:vAlign w:val="center"/>
            <w:hideMark/>
          </w:tcPr>
          <w:p w:rsidR="00B1213D" w:rsidRDefault="00B1213D" w:rsidP="00B1213D">
            <w:pPr>
              <w:spacing w:before="100" w:beforeAutospacing="1" w:after="0" w:afterAutospacing="0"/>
              <w:ind w:left="0" w:firstLine="0"/>
              <w:rPr>
                <w:rFonts w:ascii="Verdana" w:eastAsia="Times New Roman" w:hAnsi="Verdana"/>
                <w:b/>
                <w:bCs/>
                <w:color w:val="000000"/>
                <w:sz w:val="24"/>
                <w:szCs w:val="24"/>
              </w:rPr>
            </w:pPr>
          </w:p>
          <w:p w:rsidR="00B1213D" w:rsidRPr="00B1213D" w:rsidRDefault="00B1213D" w:rsidP="00B1213D">
            <w:pPr>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b/>
                <w:bCs/>
                <w:color w:val="000000"/>
                <w:sz w:val="24"/>
                <w:szCs w:val="24"/>
              </w:rPr>
              <w:t>Delete section in its entirety:</w:t>
            </w:r>
          </w:p>
          <w:p w:rsidR="00B1213D" w:rsidRPr="00B1213D" w:rsidRDefault="00B1213D" w:rsidP="00B1213D">
            <w:pPr>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b/>
                <w:bCs/>
                <w:strike/>
                <w:color w:val="000000"/>
                <w:sz w:val="24"/>
                <w:szCs w:val="24"/>
              </w:rPr>
              <w:t>J104.4 Liquefaction study. </w:t>
            </w:r>
            <w:r w:rsidRPr="00B1213D">
              <w:rPr>
                <w:rFonts w:ascii="Verdana" w:eastAsia="Times New Roman" w:hAnsi="Verdana"/>
                <w:strike/>
                <w:color w:val="000000"/>
                <w:sz w:val="24"/>
                <w:szCs w:val="24"/>
              </w:rPr>
              <w:t>For sites with mapped maximum considered earthquake spectral response accelerations at short periods (</w:t>
            </w:r>
            <w:r w:rsidRPr="00B1213D">
              <w:rPr>
                <w:rFonts w:ascii="Verdana" w:eastAsia="Times New Roman" w:hAnsi="Verdana"/>
                <w:i/>
                <w:iCs/>
                <w:strike/>
                <w:color w:val="000000"/>
                <w:sz w:val="24"/>
                <w:szCs w:val="24"/>
              </w:rPr>
              <w:t>Ss</w:t>
            </w:r>
            <w:r w:rsidRPr="00B1213D">
              <w:rPr>
                <w:rFonts w:ascii="Verdana" w:eastAsia="Times New Roman" w:hAnsi="Verdana"/>
                <w:strike/>
                <w:color w:val="000000"/>
                <w:sz w:val="24"/>
                <w:szCs w:val="24"/>
              </w:rPr>
              <w:t>) greater than 0.5g as determined by Section 1613, a study of the liquefaction potential of the site shall be provided and the recommendations incorporated in the plans.</w:t>
            </w:r>
          </w:p>
          <w:p w:rsidR="00B1213D" w:rsidRDefault="00B1213D" w:rsidP="00B1213D">
            <w:pPr>
              <w:spacing w:after="0" w:afterAutospacing="0"/>
              <w:ind w:left="0" w:firstLine="0"/>
              <w:rPr>
                <w:rFonts w:ascii="Verdana" w:eastAsia="Times New Roman" w:hAnsi="Verdana"/>
                <w:b/>
                <w:bCs/>
                <w:strike/>
                <w:color w:val="000000"/>
                <w:sz w:val="24"/>
                <w:szCs w:val="24"/>
              </w:rPr>
            </w:pPr>
          </w:p>
          <w:p w:rsidR="00B1213D" w:rsidRPr="00B1213D" w:rsidRDefault="00B1213D" w:rsidP="00B1213D">
            <w:pPr>
              <w:spacing w:after="0" w:afterAutospacing="0"/>
              <w:ind w:left="0" w:firstLine="0"/>
              <w:rPr>
                <w:rFonts w:ascii="Verdana" w:eastAsia="Times New Roman" w:hAnsi="Verdana"/>
                <w:color w:val="000000"/>
                <w:sz w:val="24"/>
                <w:szCs w:val="24"/>
              </w:rPr>
            </w:pPr>
            <w:r w:rsidRPr="00B1213D">
              <w:rPr>
                <w:rFonts w:ascii="Verdana" w:eastAsia="Times New Roman" w:hAnsi="Verdana"/>
                <w:b/>
                <w:bCs/>
                <w:strike/>
                <w:color w:val="000000"/>
                <w:sz w:val="24"/>
                <w:szCs w:val="24"/>
              </w:rPr>
              <w:t>Exception: </w:t>
            </w:r>
            <w:r w:rsidRPr="00B1213D">
              <w:rPr>
                <w:rFonts w:ascii="Verdana" w:eastAsia="Times New Roman" w:hAnsi="Verdana"/>
                <w:strike/>
                <w:color w:val="000000"/>
                <w:sz w:val="24"/>
                <w:szCs w:val="24"/>
              </w:rPr>
              <w:t>A liquefaction study is not required where the </w:t>
            </w:r>
            <w:r w:rsidRPr="00B1213D">
              <w:rPr>
                <w:rFonts w:ascii="Verdana" w:eastAsia="Times New Roman" w:hAnsi="Verdana"/>
                <w:i/>
                <w:iCs/>
                <w:strike/>
                <w:color w:val="000000"/>
                <w:sz w:val="24"/>
                <w:szCs w:val="24"/>
              </w:rPr>
              <w:t>building official </w:t>
            </w:r>
            <w:r w:rsidRPr="00B1213D">
              <w:rPr>
                <w:rFonts w:ascii="Verdana" w:eastAsia="Times New Roman" w:hAnsi="Verdana"/>
                <w:strike/>
                <w:color w:val="000000"/>
                <w:sz w:val="24"/>
                <w:szCs w:val="24"/>
              </w:rPr>
              <w:t>determines from established local data that the liquefaction potential is low.</w:t>
            </w:r>
          </w:p>
        </w:tc>
      </w:tr>
      <w:tr w:rsidR="00B1213D" w:rsidRPr="00B1213D" w:rsidTr="00B1213D">
        <w:trPr>
          <w:tblCellSpacing w:w="5" w:type="dxa"/>
        </w:trPr>
        <w:tc>
          <w:tcPr>
            <w:tcW w:w="0" w:type="auto"/>
            <w:gridSpan w:val="3"/>
            <w:shd w:val="clear" w:color="auto" w:fill="FFFFFF"/>
            <w:vAlign w:val="center"/>
            <w:hideMark/>
          </w:tcPr>
          <w:p w:rsidR="00B1213D" w:rsidRPr="00B1213D" w:rsidRDefault="00B1213D" w:rsidP="00B1213D">
            <w:pPr>
              <w:autoSpaceDE w:val="0"/>
              <w:autoSpaceDN w:val="0"/>
              <w:adjustRightInd w:val="0"/>
              <w:spacing w:after="0" w:afterAutospacing="0"/>
              <w:ind w:left="0" w:firstLine="0"/>
              <w:rPr>
                <w:rFonts w:ascii="Arial" w:hAnsi="Arial" w:cs="Arial"/>
                <w:b/>
                <w:bCs/>
                <w:color w:val="FF0000"/>
              </w:rPr>
            </w:pPr>
            <w:r w:rsidRPr="00B1213D">
              <w:rPr>
                <w:rFonts w:ascii="Arial" w:hAnsi="Arial" w:cs="Arial"/>
                <w:b/>
                <w:bCs/>
                <w:color w:val="FF0000"/>
              </w:rPr>
              <w:t>(S</w:t>
            </w:r>
            <w:r>
              <w:rPr>
                <w:rFonts w:ascii="Arial" w:hAnsi="Arial" w:cs="Arial"/>
                <w:b/>
                <w:bCs/>
                <w:color w:val="FF0000"/>
              </w:rPr>
              <w:t>10056</w:t>
            </w:r>
            <w:r w:rsidRPr="00B1213D">
              <w:rPr>
                <w:rFonts w:ascii="Arial" w:hAnsi="Arial" w:cs="Arial"/>
                <w:b/>
                <w:bCs/>
                <w:color w:val="FF0000"/>
              </w:rPr>
              <w:t xml:space="preserve"> AS)</w:t>
            </w:r>
          </w:p>
          <w:p w:rsidR="00B1213D" w:rsidRPr="00B1213D" w:rsidRDefault="00B1213D" w:rsidP="00B1213D">
            <w:pPr>
              <w:spacing w:after="0" w:afterAutospacing="0"/>
              <w:ind w:left="0" w:firstLine="0"/>
              <w:rPr>
                <w:rFonts w:ascii="Verdana" w:eastAsia="Times New Roman" w:hAnsi="Verdana"/>
                <w:color w:val="000000"/>
                <w:sz w:val="24"/>
                <w:szCs w:val="24"/>
              </w:rPr>
            </w:pPr>
          </w:p>
        </w:tc>
      </w:tr>
      <w:tr w:rsidR="00B1213D" w:rsidRPr="00B1213D" w:rsidTr="00B1213D">
        <w:trPr>
          <w:gridBefore w:val="1"/>
          <w:gridAfter w:val="1"/>
          <w:tblCellSpacing w:w="5" w:type="dxa"/>
        </w:trPr>
        <w:tc>
          <w:tcPr>
            <w:tcW w:w="0" w:type="auto"/>
            <w:shd w:val="clear" w:color="auto" w:fill="FFFFFF"/>
            <w:vAlign w:val="center"/>
            <w:hideMark/>
          </w:tcPr>
          <w:p w:rsidR="00B1213D" w:rsidRPr="00B1213D" w:rsidRDefault="00B1213D" w:rsidP="00B1213D">
            <w:pPr>
              <w:spacing w:after="0" w:afterAutospacing="0"/>
              <w:ind w:left="0" w:firstLine="0"/>
              <w:rPr>
                <w:rFonts w:ascii="Verdana" w:eastAsia="Times New Roman" w:hAnsi="Verdana"/>
                <w:b/>
                <w:color w:val="00B0F0"/>
                <w:sz w:val="24"/>
                <w:szCs w:val="24"/>
              </w:rPr>
            </w:pPr>
            <w:r w:rsidRPr="00B1213D">
              <w:rPr>
                <w:rFonts w:ascii="Verdana" w:eastAsia="Times New Roman" w:hAnsi="Verdana"/>
                <w:b/>
                <w:color w:val="00B0F0"/>
                <w:sz w:val="24"/>
                <w:szCs w:val="24"/>
              </w:rPr>
              <w:br/>
              <w:t>Appendix L - Earthquake Recording Instrumentation</w:t>
            </w:r>
          </w:p>
        </w:tc>
      </w:tr>
    </w:tbl>
    <w:p w:rsidR="00B1213D" w:rsidRP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b/>
          <w:bCs/>
          <w:color w:val="000000"/>
          <w:sz w:val="24"/>
          <w:szCs w:val="24"/>
        </w:rPr>
        <w:t>Delete Appendix L in its entirety and show as Reserved:</w:t>
      </w:r>
    </w:p>
    <w:p w:rsidR="00B1213D" w:rsidRPr="00B1213D" w:rsidRDefault="00B1213D" w:rsidP="00B1213D">
      <w:pPr>
        <w:shd w:val="clear" w:color="auto" w:fill="FFFFFF"/>
        <w:spacing w:before="100" w:beforeAutospacing="1" w:after="0" w:afterAutospacing="0"/>
        <w:ind w:left="0" w:firstLine="0"/>
        <w:rPr>
          <w:rFonts w:ascii="Verdana" w:eastAsia="Times New Roman" w:hAnsi="Verdana"/>
          <w:color w:val="000000"/>
          <w:sz w:val="24"/>
          <w:szCs w:val="24"/>
        </w:rPr>
      </w:pPr>
      <w:r w:rsidRPr="00B1213D">
        <w:rPr>
          <w:rFonts w:ascii="Verdana" w:eastAsia="Times New Roman" w:hAnsi="Verdana"/>
          <w:color w:val="000000"/>
          <w:sz w:val="24"/>
          <w:szCs w:val="24"/>
        </w:rPr>
        <w:t> </w:t>
      </w:r>
    </w:p>
    <w:p w:rsidR="00B1213D" w:rsidRPr="00B1213D" w:rsidRDefault="00B1213D" w:rsidP="00B1213D">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B1213D">
        <w:rPr>
          <w:rFonts w:ascii="Verdana" w:eastAsia="Times New Roman" w:hAnsi="Verdana"/>
          <w:b/>
          <w:bCs/>
          <w:color w:val="000000"/>
          <w:sz w:val="24"/>
          <w:szCs w:val="24"/>
        </w:rPr>
        <w:t>APPENDIX L</w:t>
      </w:r>
    </w:p>
    <w:p w:rsidR="00B1213D" w:rsidRPr="00B1213D" w:rsidRDefault="00B1213D" w:rsidP="00B1213D">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B1213D">
        <w:rPr>
          <w:rFonts w:ascii="Verdana" w:eastAsia="Times New Roman" w:hAnsi="Verdana"/>
          <w:b/>
          <w:bCs/>
          <w:color w:val="000000"/>
          <w:sz w:val="24"/>
          <w:szCs w:val="24"/>
        </w:rPr>
        <w:t>EARTHQUAKE RECORDING INSTRUMENTATION</w:t>
      </w:r>
    </w:p>
    <w:p w:rsidR="00B1213D" w:rsidRPr="00B1213D" w:rsidRDefault="00B1213D" w:rsidP="00B1213D">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B1213D">
        <w:rPr>
          <w:rFonts w:ascii="Verdana" w:eastAsia="Times New Roman" w:hAnsi="Verdana"/>
          <w:b/>
          <w:bCs/>
          <w:color w:val="000000"/>
          <w:sz w:val="24"/>
          <w:szCs w:val="24"/>
          <w:u w:val="single"/>
        </w:rPr>
        <w:t>RESERVED</w:t>
      </w:r>
    </w:p>
    <w:p w:rsidR="00B1213D" w:rsidRPr="00B1213D" w:rsidRDefault="00B1213D" w:rsidP="00B1213D">
      <w:pPr>
        <w:shd w:val="clear" w:color="auto" w:fill="FFFFFF"/>
        <w:spacing w:before="100" w:beforeAutospacing="1" w:after="0" w:afterAutospacing="0"/>
        <w:ind w:left="0" w:firstLine="0"/>
        <w:rPr>
          <w:rFonts w:ascii="Verdana" w:eastAsia="Times New Roman" w:hAnsi="Verdana"/>
          <w:b/>
          <w:color w:val="00B0F0"/>
          <w:sz w:val="24"/>
          <w:szCs w:val="24"/>
        </w:rPr>
      </w:pPr>
    </w:p>
    <w:p w:rsidR="00B1213D" w:rsidRDefault="00B1213D" w:rsidP="00B1213D">
      <w:pPr>
        <w:spacing w:after="0" w:afterAutospacing="0"/>
        <w:ind w:left="0" w:firstLine="0"/>
        <w:rPr>
          <w:rFonts w:ascii="Verdana" w:eastAsia="Times New Roman" w:hAnsi="Verdana"/>
          <w:b/>
          <w:color w:val="000000"/>
          <w:sz w:val="24"/>
          <w:szCs w:val="24"/>
        </w:rPr>
      </w:pPr>
    </w:p>
    <w:p w:rsidR="00E97028" w:rsidRPr="00E97028" w:rsidRDefault="00E97028" w:rsidP="00B1213D">
      <w:pPr>
        <w:spacing w:after="0" w:afterAutospacing="0"/>
        <w:ind w:left="0" w:firstLine="0"/>
        <w:rPr>
          <w:rFonts w:ascii="Verdana" w:eastAsia="Times New Roman" w:hAnsi="Verdana"/>
          <w:b/>
          <w:color w:val="FF0000"/>
          <w:sz w:val="24"/>
          <w:szCs w:val="24"/>
        </w:rPr>
      </w:pPr>
      <w:r w:rsidRPr="00E97028">
        <w:rPr>
          <w:rFonts w:ascii="Verdana" w:eastAsia="Times New Roman" w:hAnsi="Verdana"/>
          <w:b/>
          <w:color w:val="FF0000"/>
          <w:sz w:val="24"/>
          <w:szCs w:val="24"/>
        </w:rPr>
        <w:t>(S10057 AS)</w:t>
      </w:r>
    </w:p>
    <w:p w:rsidR="00B1213D" w:rsidRDefault="00B1213D" w:rsidP="00480011">
      <w:pPr>
        <w:autoSpaceDE w:val="0"/>
        <w:autoSpaceDN w:val="0"/>
        <w:adjustRightInd w:val="0"/>
        <w:spacing w:after="0" w:afterAutospacing="0"/>
        <w:ind w:left="0" w:firstLine="0"/>
        <w:rPr>
          <w:rFonts w:ascii="Arial" w:hAnsi="Arial" w:cs="Arial"/>
          <w:bCs/>
          <w:color w:val="FF0000"/>
        </w:rPr>
      </w:pPr>
    </w:p>
    <w:p w:rsidR="00E97028" w:rsidRDefault="00E97028" w:rsidP="004533DA">
      <w:pPr>
        <w:keepNext/>
        <w:keepLines/>
        <w:spacing w:after="0" w:afterAutospacing="0"/>
        <w:ind w:left="0" w:firstLine="0"/>
        <w:outlineLvl w:val="1"/>
        <w:rPr>
          <w:rFonts w:ascii="Arial" w:eastAsia="Times New Roman" w:hAnsi="Arial" w:cs="Arial"/>
          <w:b/>
          <w:bCs/>
          <w:color w:val="00B0F0"/>
          <w:sz w:val="28"/>
          <w:szCs w:val="28"/>
          <w:u w:val="single"/>
          <w:lang w:val="en"/>
        </w:rPr>
      </w:pPr>
    </w:p>
    <w:p w:rsidR="00E97028" w:rsidRDefault="00E97028" w:rsidP="004533DA">
      <w:pPr>
        <w:keepNext/>
        <w:keepLines/>
        <w:spacing w:after="0" w:afterAutospacing="0"/>
        <w:ind w:left="0" w:firstLine="0"/>
        <w:outlineLvl w:val="1"/>
        <w:rPr>
          <w:rFonts w:ascii="Arial" w:eastAsia="Times New Roman" w:hAnsi="Arial" w:cs="Arial"/>
          <w:b/>
          <w:bCs/>
          <w:color w:val="00B0F0"/>
          <w:sz w:val="28"/>
          <w:szCs w:val="28"/>
          <w:u w:val="single"/>
          <w:lang w:val="en"/>
        </w:rPr>
      </w:pPr>
    </w:p>
    <w:p w:rsidR="004533DA" w:rsidRPr="004533DA" w:rsidRDefault="004533DA" w:rsidP="004533DA">
      <w:pPr>
        <w:keepNext/>
        <w:keepLines/>
        <w:spacing w:after="0" w:afterAutospacing="0"/>
        <w:ind w:left="0" w:firstLine="0"/>
        <w:outlineLvl w:val="1"/>
        <w:rPr>
          <w:rFonts w:ascii="Arial" w:eastAsia="Times New Roman" w:hAnsi="Arial" w:cs="Arial"/>
          <w:b/>
          <w:bCs/>
          <w:color w:val="00B0F0"/>
          <w:sz w:val="28"/>
          <w:szCs w:val="28"/>
          <w:u w:val="single"/>
          <w:lang w:val="en"/>
        </w:rPr>
      </w:pPr>
      <w:r w:rsidRPr="004533DA">
        <w:rPr>
          <w:rFonts w:ascii="Arial" w:eastAsia="Times New Roman" w:hAnsi="Arial" w:cs="Arial"/>
          <w:b/>
          <w:bCs/>
          <w:color w:val="00B0F0"/>
          <w:sz w:val="28"/>
          <w:szCs w:val="28"/>
          <w:u w:val="single"/>
          <w:lang w:val="en"/>
        </w:rPr>
        <w:t>APPENDIX O PERFORMANCE-BASED APPLICATION</w:t>
      </w:r>
    </w:p>
    <w:p w:rsidR="004533DA" w:rsidRDefault="004533DA" w:rsidP="002511DE">
      <w:pPr>
        <w:spacing w:after="0" w:afterAutospacing="0"/>
        <w:ind w:left="0" w:firstLine="0"/>
        <w:rPr>
          <w:rFonts w:ascii="Arial" w:hAnsi="Arial" w:cs="Arial"/>
          <w:b/>
          <w:color w:val="000000"/>
          <w:sz w:val="20"/>
          <w:szCs w:val="24"/>
          <w:lang w:val="en"/>
        </w:rPr>
      </w:pPr>
    </w:p>
    <w:p w:rsidR="002511DE" w:rsidRPr="002511DE" w:rsidRDefault="002511DE" w:rsidP="002511DE">
      <w:pPr>
        <w:spacing w:after="0" w:afterAutospacing="0"/>
        <w:ind w:left="0" w:firstLine="0"/>
        <w:rPr>
          <w:rFonts w:ascii="Arial" w:hAnsi="Arial" w:cs="Arial"/>
          <w:b/>
          <w:color w:val="000000"/>
          <w:sz w:val="20"/>
          <w:szCs w:val="24"/>
          <w:lang w:val="en"/>
        </w:rPr>
      </w:pPr>
      <w:r w:rsidRPr="002511DE">
        <w:rPr>
          <w:rFonts w:ascii="Arial" w:hAnsi="Arial" w:cs="Arial"/>
          <w:b/>
          <w:color w:val="000000"/>
          <w:sz w:val="20"/>
          <w:szCs w:val="24"/>
          <w:lang w:val="en"/>
        </w:rPr>
        <w:t>Add new text as follows:</w:t>
      </w:r>
    </w:p>
    <w:p w:rsidR="002511DE" w:rsidRPr="002511DE" w:rsidRDefault="002511DE" w:rsidP="002511DE">
      <w:pPr>
        <w:spacing w:after="0" w:afterAutospacing="0"/>
        <w:ind w:left="0" w:firstLine="0"/>
        <w:jc w:val="center"/>
        <w:rPr>
          <w:rFonts w:ascii="Arial" w:hAnsi="Arial" w:cs="Arial"/>
          <w:color w:val="000000"/>
          <w:sz w:val="20"/>
          <w:szCs w:val="24"/>
          <w:lang w:val="en"/>
        </w:rPr>
      </w:pPr>
    </w:p>
    <w:p w:rsidR="002511DE" w:rsidRPr="002511DE" w:rsidRDefault="002511DE" w:rsidP="002511DE">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1247" w:name="appendix-o-performance-based-application"/>
      <w:bookmarkStart w:id="1248" w:name="Xa3cefe112b636e8217d55de6cd4ed6c23d6ea5e"/>
      <w:r w:rsidRPr="002511DE">
        <w:rPr>
          <w:rFonts w:ascii="Arial" w:eastAsia="Times New Roman" w:hAnsi="Arial" w:cs="Arial"/>
          <w:b/>
          <w:bCs/>
          <w:color w:val="000000"/>
          <w:sz w:val="20"/>
          <w:szCs w:val="20"/>
          <w:u w:val="single"/>
          <w:lang w:val="en"/>
        </w:rPr>
        <w:t>APPENDIX O</w:t>
      </w:r>
      <w:r w:rsidRPr="002511DE">
        <w:rPr>
          <w:rFonts w:ascii="Arial" w:eastAsia="Times New Roman" w:hAnsi="Arial" w:cs="Arial"/>
          <w:b/>
          <w:bCs/>
          <w:color w:val="000000"/>
          <w:sz w:val="20"/>
          <w:szCs w:val="20"/>
          <w:lang w:val="en"/>
        </w:rPr>
        <w:br/>
      </w:r>
      <w:r w:rsidRPr="002511DE">
        <w:rPr>
          <w:rFonts w:ascii="Arial" w:eastAsia="Times New Roman" w:hAnsi="Arial" w:cs="Arial"/>
          <w:b/>
          <w:bCs/>
          <w:color w:val="000000"/>
          <w:sz w:val="20"/>
          <w:szCs w:val="20"/>
          <w:u w:val="single"/>
          <w:lang w:val="en"/>
        </w:rPr>
        <w:t>PERFORMANCE-BASED APPLICATION</w:t>
      </w:r>
      <w:bookmarkEnd w:id="1247"/>
    </w:p>
    <w:p w:rsidR="002511DE" w:rsidRPr="002511DE" w:rsidRDefault="002511DE" w:rsidP="002511DE">
      <w:pPr>
        <w:spacing w:after="0" w:afterAutospacing="0"/>
        <w:ind w:left="0" w:firstLine="0"/>
        <w:rPr>
          <w:rFonts w:ascii="Helvetica Neue" w:hAnsi="Helvetica Neue"/>
          <w:color w:val="000000"/>
          <w:sz w:val="20"/>
          <w:szCs w:val="24"/>
          <w:lang w:val="en"/>
        </w:rPr>
      </w:pPr>
    </w:p>
    <w:p w:rsidR="0061185E" w:rsidRPr="002D7A2E" w:rsidRDefault="0061185E" w:rsidP="0061185E">
      <w:pPr>
        <w:autoSpaceDE w:val="0"/>
        <w:autoSpaceDN w:val="0"/>
        <w:adjustRightInd w:val="0"/>
        <w:spacing w:after="0" w:afterAutospacing="0"/>
        <w:ind w:left="0" w:firstLine="0"/>
        <w:rPr>
          <w:rFonts w:ascii="Arial" w:hAnsi="Arial" w:cs="Arial"/>
          <w:bCs/>
          <w:color w:val="FF0000"/>
          <w:sz w:val="20"/>
          <w:szCs w:val="20"/>
          <w:u w:val="single"/>
        </w:rPr>
      </w:pPr>
      <w:bookmarkStart w:id="1249" w:name="X63db86a425e16d576ed5b2adf01fd43926e433c"/>
      <w:bookmarkEnd w:id="1248"/>
      <w:r w:rsidRPr="002D7A2E">
        <w:rPr>
          <w:rFonts w:ascii="Arial" w:hAnsi="Arial" w:cs="Arial"/>
          <w:sz w:val="20"/>
          <w:szCs w:val="20"/>
          <w:u w:val="single"/>
        </w:rPr>
        <w:lastRenderedPageBreak/>
        <w:t xml:space="preserve">O101.1 Introduction. The following administrative provisions are excerpted from the ICC Performance Code for Buildings and Facilities and can be used in conjunction with the Alternate Methods provisions in Chapter 1, or for a review of submittals requiring a rational analysis or performance-based design. These provisions </w:t>
      </w:r>
      <w:r w:rsidRPr="002D7A2E">
        <w:rPr>
          <w:rFonts w:ascii="Arial" w:hAnsi="Arial" w:cs="Arial"/>
          <w:strike/>
          <w:sz w:val="20"/>
          <w:szCs w:val="20"/>
          <w:u w:val="single"/>
        </w:rPr>
        <w:t>to</w:t>
      </w:r>
      <w:r w:rsidRPr="002D7A2E">
        <w:rPr>
          <w:rFonts w:ascii="Arial" w:hAnsi="Arial" w:cs="Arial"/>
          <w:sz w:val="20"/>
          <w:szCs w:val="20"/>
          <w:u w:val="single"/>
        </w:rPr>
        <w:t xml:space="preserve"> provide </w:t>
      </w:r>
      <w:r w:rsidRPr="002D7A2E">
        <w:rPr>
          <w:rFonts w:ascii="Arial" w:hAnsi="Arial" w:cs="Arial"/>
          <w:strike/>
          <w:sz w:val="20"/>
          <w:szCs w:val="20"/>
          <w:u w:val="single"/>
        </w:rPr>
        <w:t>a recognized</w:t>
      </w:r>
      <w:r w:rsidRPr="002D7A2E">
        <w:rPr>
          <w:rFonts w:ascii="Arial" w:hAnsi="Arial" w:cs="Arial"/>
          <w:sz w:val="20"/>
          <w:szCs w:val="20"/>
          <w:u w:val="single"/>
        </w:rPr>
        <w:t xml:space="preserve"> an established framework for the code official in terms of the design expertise needed, the necessary submittals, a revi</w:t>
      </w:r>
      <w:r w:rsidR="002D7A2E" w:rsidRPr="002D7A2E">
        <w:rPr>
          <w:rFonts w:ascii="Arial" w:hAnsi="Arial" w:cs="Arial"/>
          <w:sz w:val="20"/>
          <w:szCs w:val="20"/>
          <w:u w:val="single"/>
        </w:rPr>
        <w:t>ew framework and related items.</w:t>
      </w:r>
    </w:p>
    <w:p w:rsidR="0061185E" w:rsidRPr="002D7A2E" w:rsidRDefault="0061185E" w:rsidP="0061185E">
      <w:pPr>
        <w:pStyle w:val="BodyText"/>
        <w:spacing w:before="0" w:after="0"/>
        <w:rPr>
          <w:rFonts w:ascii="Arial" w:hAnsi="Arial" w:cs="Arial"/>
          <w:szCs w:val="20"/>
          <w:u w:val="single"/>
        </w:rPr>
      </w:pPr>
    </w:p>
    <w:p w:rsidR="002511DE" w:rsidRPr="002511D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50" w:name="o101.2-qualifications."/>
      <w:bookmarkStart w:id="1251" w:name="X75894b7ce34a31a57ac2b1d056e0530ca074582"/>
      <w:bookmarkEnd w:id="1249"/>
      <w:r w:rsidRPr="002D7A2E">
        <w:rPr>
          <w:rFonts w:ascii="Arial" w:eastAsia="Times New Roman" w:hAnsi="Arial" w:cs="Arial"/>
          <w:b/>
          <w:bCs/>
          <w:color w:val="000000"/>
          <w:sz w:val="20"/>
          <w:szCs w:val="20"/>
          <w:u w:val="single"/>
          <w:lang w:val="en"/>
        </w:rPr>
        <w:t>O101.2</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Qualifications.</w:t>
      </w:r>
      <w:r w:rsidRPr="002D7A2E">
        <w:rPr>
          <w:rFonts w:ascii="Arial" w:eastAsia="Times New Roman" w:hAnsi="Arial" w:cs="Arial"/>
          <w:b/>
          <w:bCs/>
          <w:color w:val="000000"/>
          <w:sz w:val="20"/>
          <w:szCs w:val="20"/>
          <w:lang w:val="en"/>
        </w:rPr>
        <w:t xml:space="preserve"> </w:t>
      </w:r>
      <w:bookmarkEnd w:id="1250"/>
      <w:r w:rsidRPr="002D7A2E">
        <w:rPr>
          <w:rFonts w:ascii="Arial" w:eastAsia="Times New Roman" w:hAnsi="Arial" w:cs="Arial"/>
          <w:bCs/>
          <w:color w:val="000000"/>
          <w:sz w:val="20"/>
          <w:szCs w:val="20"/>
          <w:u w:val="single"/>
          <w:lang w:val="en"/>
        </w:rPr>
        <w:t>Registered design professionals shall possess the knowledge, skills and abilities necessary to demonstrate compliance with this code.</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52" w:name="X9d09caff847ac528b0c727483e694cbf7417eae"/>
      <w:bookmarkStart w:id="1253" w:name="X5814041a8810edac06c4dce1c014eba15fad484"/>
      <w:bookmarkEnd w:id="1251"/>
      <w:r w:rsidRPr="002D7A2E">
        <w:rPr>
          <w:rFonts w:ascii="Arial" w:eastAsia="Times New Roman" w:hAnsi="Arial" w:cs="Arial"/>
          <w:b/>
          <w:bCs/>
          <w:color w:val="000000"/>
          <w:sz w:val="20"/>
          <w:szCs w:val="20"/>
          <w:u w:val="single"/>
          <w:lang w:val="en"/>
        </w:rPr>
        <w:t>O101.3</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Construction document preparation.</w:t>
      </w:r>
      <w:r w:rsidRPr="002D7A2E">
        <w:rPr>
          <w:rFonts w:ascii="Arial" w:eastAsia="Times New Roman" w:hAnsi="Arial" w:cs="Arial"/>
          <w:b/>
          <w:bCs/>
          <w:color w:val="000000"/>
          <w:sz w:val="20"/>
          <w:szCs w:val="20"/>
          <w:lang w:val="en"/>
        </w:rPr>
        <w:t xml:space="preserve"> </w:t>
      </w:r>
      <w:bookmarkEnd w:id="1252"/>
      <w:r w:rsidRPr="002D7A2E">
        <w:rPr>
          <w:rFonts w:ascii="Arial" w:eastAsia="Times New Roman" w:hAnsi="Arial" w:cs="Arial"/>
          <w:bCs/>
          <w:color w:val="000000"/>
          <w:sz w:val="20"/>
          <w:szCs w:val="20"/>
          <w:u w:val="single"/>
          <w:lang w:val="en"/>
        </w:rPr>
        <w:t>Construction documents required by this code shall be prepared in adequate detail and submitted for review and approval in accordance with Section 107.</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54" w:name="o101.3.1-review."/>
      <w:bookmarkStart w:id="1255" w:name="Xdcbb1b1adb381d3b1ec9530dbcec4bcc9dfa83f"/>
      <w:bookmarkEnd w:id="1253"/>
      <w:r w:rsidRPr="002D7A2E">
        <w:rPr>
          <w:rFonts w:ascii="Arial" w:eastAsia="Times New Roman" w:hAnsi="Arial" w:cs="Arial"/>
          <w:b/>
          <w:bCs/>
          <w:color w:val="000000"/>
          <w:sz w:val="20"/>
          <w:szCs w:val="20"/>
          <w:u w:val="single"/>
          <w:lang w:val="en"/>
        </w:rPr>
        <w:t>O101.3.1</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Review.</w:t>
      </w:r>
      <w:r w:rsidRPr="002D7A2E">
        <w:rPr>
          <w:rFonts w:ascii="Arial" w:eastAsia="Times New Roman" w:hAnsi="Arial" w:cs="Arial"/>
          <w:b/>
          <w:bCs/>
          <w:color w:val="000000"/>
          <w:sz w:val="20"/>
          <w:szCs w:val="20"/>
          <w:lang w:val="en"/>
        </w:rPr>
        <w:t xml:space="preserve"> </w:t>
      </w:r>
      <w:bookmarkEnd w:id="1254"/>
      <w:r w:rsidRPr="002D7A2E">
        <w:rPr>
          <w:rFonts w:ascii="Arial" w:eastAsia="Times New Roman" w:hAnsi="Arial" w:cs="Arial"/>
          <w:bCs/>
          <w:color w:val="000000"/>
          <w:sz w:val="20"/>
          <w:szCs w:val="20"/>
          <w:u w:val="single"/>
          <w:lang w:val="en"/>
        </w:rPr>
        <w:t>Construction documents submitted in accordance with this code shall be reviewed for code compliance with the appropriate code provisions in accordance with Section 107.</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56" w:name="o101.4-construction."/>
      <w:bookmarkStart w:id="1257" w:name="X51172f34c7623dc7f2fb588a9b2364483b6b9ad"/>
      <w:bookmarkEnd w:id="1255"/>
      <w:r w:rsidRPr="002D7A2E">
        <w:rPr>
          <w:rFonts w:ascii="Arial" w:eastAsia="Times New Roman" w:hAnsi="Arial" w:cs="Arial"/>
          <w:b/>
          <w:bCs/>
          <w:color w:val="000000"/>
          <w:sz w:val="20"/>
          <w:szCs w:val="20"/>
          <w:u w:val="single"/>
          <w:lang w:val="en"/>
        </w:rPr>
        <w:t>O101.4</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Construction.</w:t>
      </w:r>
      <w:r w:rsidRPr="002D7A2E">
        <w:rPr>
          <w:rFonts w:ascii="Arial" w:eastAsia="Times New Roman" w:hAnsi="Arial" w:cs="Arial"/>
          <w:b/>
          <w:bCs/>
          <w:color w:val="000000"/>
          <w:sz w:val="20"/>
          <w:szCs w:val="20"/>
          <w:lang w:val="en"/>
        </w:rPr>
        <w:t xml:space="preserve"> </w:t>
      </w:r>
      <w:bookmarkEnd w:id="1256"/>
      <w:r w:rsidRPr="002D7A2E">
        <w:rPr>
          <w:rFonts w:ascii="Arial" w:eastAsia="Times New Roman" w:hAnsi="Arial" w:cs="Arial"/>
          <w:bCs/>
          <w:color w:val="000000"/>
          <w:sz w:val="20"/>
          <w:szCs w:val="20"/>
          <w:u w:val="single"/>
          <w:lang w:val="en"/>
        </w:rPr>
        <w:t>Construction shall comply with the approved construction documents submitted in accordance with this code, and shall be verified and approved to demonstrate compliance with this code.</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58" w:name="Xa8d786f1710ad0f2fabb3139cb56b118edbf5fd"/>
      <w:bookmarkStart w:id="1259" w:name="Xce8886c788fbb9b5c94ca0e0b50a65a93de61d7"/>
      <w:bookmarkEnd w:id="1257"/>
      <w:r w:rsidRPr="002D7A2E">
        <w:rPr>
          <w:rFonts w:ascii="Arial" w:eastAsia="Times New Roman" w:hAnsi="Arial" w:cs="Arial"/>
          <w:b/>
          <w:bCs/>
          <w:color w:val="000000"/>
          <w:sz w:val="20"/>
          <w:szCs w:val="20"/>
          <w:u w:val="single"/>
          <w:lang w:val="en"/>
        </w:rPr>
        <w:t>O101.4.1</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Facility operating policies and procedures.</w:t>
      </w:r>
      <w:r w:rsidRPr="002D7A2E">
        <w:rPr>
          <w:rFonts w:ascii="Arial" w:eastAsia="Times New Roman" w:hAnsi="Arial" w:cs="Arial"/>
          <w:b/>
          <w:bCs/>
          <w:color w:val="000000"/>
          <w:sz w:val="20"/>
          <w:szCs w:val="20"/>
          <w:lang w:val="en"/>
        </w:rPr>
        <w:t xml:space="preserve"> </w:t>
      </w:r>
      <w:bookmarkEnd w:id="1258"/>
      <w:r w:rsidRPr="002D7A2E">
        <w:rPr>
          <w:rFonts w:ascii="Arial" w:eastAsia="Times New Roman" w:hAnsi="Arial" w:cs="Arial"/>
          <w:bCs/>
          <w:color w:val="000000"/>
          <w:sz w:val="20"/>
          <w:szCs w:val="20"/>
          <w:u w:val="single"/>
          <w:lang w:val="en"/>
        </w:rPr>
        <w:t>Policies, operations, training and procedures shall comply with approved documents submitted in accordance with this code, and shall be verified and approved to demonstrate compliance with this code.</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60" w:name="o101.4.2-maintenance."/>
      <w:bookmarkStart w:id="1261" w:name="X3501cd08817d6f4080bc65d5c6afb59873ec275"/>
      <w:bookmarkEnd w:id="1259"/>
      <w:r w:rsidRPr="002D7A2E">
        <w:rPr>
          <w:rFonts w:ascii="Arial" w:eastAsia="Times New Roman" w:hAnsi="Arial" w:cs="Arial"/>
          <w:b/>
          <w:bCs/>
          <w:color w:val="000000"/>
          <w:sz w:val="20"/>
          <w:szCs w:val="20"/>
          <w:u w:val="single"/>
          <w:lang w:val="en"/>
        </w:rPr>
        <w:t>O101.4.2</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Maintenance.</w:t>
      </w:r>
      <w:r w:rsidRPr="002D7A2E">
        <w:rPr>
          <w:rFonts w:ascii="Arial" w:eastAsia="Times New Roman" w:hAnsi="Arial" w:cs="Arial"/>
          <w:b/>
          <w:bCs/>
          <w:color w:val="000000"/>
          <w:sz w:val="20"/>
          <w:szCs w:val="20"/>
          <w:lang w:val="en"/>
        </w:rPr>
        <w:t xml:space="preserve"> </w:t>
      </w:r>
      <w:bookmarkEnd w:id="1260"/>
      <w:r w:rsidRPr="002D7A2E">
        <w:rPr>
          <w:rFonts w:ascii="Arial" w:eastAsia="Times New Roman" w:hAnsi="Arial" w:cs="Arial"/>
          <w:bCs/>
          <w:color w:val="000000"/>
          <w:sz w:val="20"/>
          <w:szCs w:val="20"/>
          <w:u w:val="single"/>
          <w:lang w:val="en"/>
        </w:rPr>
        <w:t>Maintenance of the performance-based design shall be ensured throughout the life of the building or portion thereof.</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62" w:name="o101.4.3-changes."/>
      <w:bookmarkStart w:id="1263" w:name="X5c598b5dce1111b5fab9ebd858573cd7cdb5d2b"/>
      <w:bookmarkEnd w:id="1261"/>
      <w:r w:rsidRPr="002D7A2E">
        <w:rPr>
          <w:rFonts w:ascii="Arial" w:eastAsia="Times New Roman" w:hAnsi="Arial" w:cs="Arial"/>
          <w:b/>
          <w:bCs/>
          <w:color w:val="000000"/>
          <w:sz w:val="20"/>
          <w:szCs w:val="20"/>
          <w:u w:val="single"/>
          <w:lang w:val="en"/>
        </w:rPr>
        <w:t>O101.4.3</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Changes.</w:t>
      </w:r>
      <w:r w:rsidRPr="002D7A2E">
        <w:rPr>
          <w:rFonts w:ascii="Arial" w:eastAsia="Times New Roman" w:hAnsi="Arial" w:cs="Arial"/>
          <w:b/>
          <w:bCs/>
          <w:color w:val="000000"/>
          <w:sz w:val="20"/>
          <w:szCs w:val="20"/>
          <w:lang w:val="en"/>
        </w:rPr>
        <w:t xml:space="preserve"> </w:t>
      </w:r>
      <w:bookmarkEnd w:id="1262"/>
      <w:r w:rsidRPr="002D7A2E">
        <w:rPr>
          <w:rFonts w:ascii="Arial" w:eastAsia="Times New Roman" w:hAnsi="Arial" w:cs="Arial"/>
          <w:bCs/>
          <w:color w:val="000000"/>
          <w:sz w:val="20"/>
          <w:szCs w:val="20"/>
          <w:u w:val="single"/>
          <w:lang w:val="en"/>
        </w:rPr>
        <w:t>The owner or the owner's authorized agent shall be responsible to ensure that any change to the facility, process, or system does not increase the hazard level beyond that originally designed without approval and that changes shall be documented in accordance with the code.</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64" w:name="o101.5-documentation."/>
      <w:bookmarkStart w:id="1265" w:name="X18bf2de3207580c85a9f28a66569c2609d8b9dc"/>
      <w:bookmarkEnd w:id="1263"/>
      <w:r w:rsidRPr="002D7A2E">
        <w:rPr>
          <w:rFonts w:ascii="Arial" w:eastAsia="Times New Roman" w:hAnsi="Arial" w:cs="Arial"/>
          <w:b/>
          <w:bCs/>
          <w:color w:val="000000"/>
          <w:sz w:val="20"/>
          <w:szCs w:val="20"/>
          <w:u w:val="single"/>
          <w:lang w:val="en"/>
        </w:rPr>
        <w:t>O101.5</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Documentation.</w:t>
      </w:r>
      <w:r w:rsidRPr="002D7A2E">
        <w:rPr>
          <w:rFonts w:ascii="Arial" w:eastAsia="Times New Roman" w:hAnsi="Arial" w:cs="Arial"/>
          <w:b/>
          <w:bCs/>
          <w:color w:val="000000"/>
          <w:sz w:val="20"/>
          <w:szCs w:val="20"/>
          <w:lang w:val="en"/>
        </w:rPr>
        <w:t xml:space="preserve"> </w:t>
      </w:r>
      <w:bookmarkEnd w:id="1264"/>
      <w:r w:rsidRPr="002D7A2E">
        <w:rPr>
          <w:rFonts w:ascii="Arial" w:eastAsia="Times New Roman" w:hAnsi="Arial" w:cs="Arial"/>
          <w:bCs/>
          <w:color w:val="000000"/>
          <w:sz w:val="20"/>
          <w:szCs w:val="20"/>
          <w:u w:val="single"/>
          <w:lang w:val="en"/>
        </w:rPr>
        <w:t>The registered design professional shall prepare appropriate documentation for the project that clearly provides the design approach and rationale for design submittal, construction and future use of the building, facility or process.</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66" w:name="o101.5.1-reports-and-manuals."/>
      <w:bookmarkStart w:id="1267" w:name="X0a2498a482b5df9b76556d7fdb268bebbd2a7a6"/>
      <w:bookmarkEnd w:id="1265"/>
      <w:r w:rsidRPr="002D7A2E">
        <w:rPr>
          <w:rFonts w:ascii="Arial" w:eastAsia="Times New Roman" w:hAnsi="Arial" w:cs="Arial"/>
          <w:b/>
          <w:bCs/>
          <w:color w:val="000000"/>
          <w:sz w:val="20"/>
          <w:szCs w:val="20"/>
          <w:u w:val="single"/>
          <w:lang w:val="en"/>
        </w:rPr>
        <w:t>O101.5.1</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Reports and Manuals.</w:t>
      </w:r>
      <w:r w:rsidRPr="002D7A2E">
        <w:rPr>
          <w:rFonts w:ascii="Arial" w:eastAsia="Times New Roman" w:hAnsi="Arial" w:cs="Arial"/>
          <w:b/>
          <w:bCs/>
          <w:color w:val="000000"/>
          <w:sz w:val="20"/>
          <w:szCs w:val="20"/>
          <w:lang w:val="en"/>
        </w:rPr>
        <w:t xml:space="preserve"> </w:t>
      </w:r>
      <w:bookmarkEnd w:id="1266"/>
      <w:r w:rsidRPr="002D7A2E">
        <w:rPr>
          <w:rFonts w:ascii="Arial" w:eastAsia="Times New Roman" w:hAnsi="Arial" w:cs="Arial"/>
          <w:bCs/>
          <w:color w:val="000000"/>
          <w:sz w:val="20"/>
          <w:szCs w:val="20"/>
          <w:u w:val="single"/>
          <w:lang w:val="en"/>
        </w:rPr>
        <w:t>The design report shall document the steps taken in the design analysis, clearly identifying the criteria, parameters, inputs, assumptions, sensitivities and limitations involved in the analysis. The design report shall clearly identify bounding conditions, assumptions and sensitivities that clarify the expected uses and limitations of the performance analysis. This report shall verify that the design approach is in compliance with the applicable codes and acceptable methods and shall be submitted for concurrence by the code official prior to the construction documents being completed. The report shall document the design features to be incorporated based on the analysis.</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spacing w:after="0" w:afterAutospacing="0"/>
        <w:ind w:left="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The design report shall address the following:</w:t>
      </w:r>
    </w:p>
    <w:p w:rsidR="002511DE" w:rsidRPr="002D7A2E" w:rsidRDefault="002511DE" w:rsidP="002511DE">
      <w:pPr>
        <w:spacing w:after="0" w:afterAutospacing="0"/>
        <w:ind w:left="0" w:firstLine="0"/>
        <w:rPr>
          <w:rFonts w:ascii="Arial" w:hAnsi="Arial" w:cs="Arial"/>
          <w:color w:val="000000"/>
          <w:sz w:val="20"/>
          <w:szCs w:val="20"/>
          <w:lang w:val="en"/>
        </w:rPr>
      </w:pP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1.</w:t>
      </w:r>
      <w:r w:rsidRPr="002D7A2E">
        <w:rPr>
          <w:rFonts w:ascii="Arial" w:hAnsi="Arial" w:cs="Arial"/>
          <w:color w:val="000000"/>
          <w:sz w:val="20"/>
          <w:szCs w:val="20"/>
          <w:u w:val="single"/>
          <w:lang w:val="en"/>
        </w:rPr>
        <w:tab/>
        <w:t>Project scope.</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2.</w:t>
      </w:r>
      <w:r w:rsidRPr="002D7A2E">
        <w:rPr>
          <w:rFonts w:ascii="Arial" w:hAnsi="Arial" w:cs="Arial"/>
          <w:color w:val="000000"/>
          <w:sz w:val="20"/>
          <w:szCs w:val="20"/>
          <w:u w:val="single"/>
          <w:lang w:val="en"/>
        </w:rPr>
        <w:tab/>
        <w:t>Goals and objectives.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3.</w:t>
      </w:r>
      <w:r w:rsidRPr="002D7A2E">
        <w:rPr>
          <w:rFonts w:ascii="Arial" w:hAnsi="Arial" w:cs="Arial"/>
          <w:color w:val="000000"/>
          <w:sz w:val="20"/>
          <w:szCs w:val="20"/>
          <w:u w:val="single"/>
          <w:lang w:val="en"/>
        </w:rPr>
        <w:tab/>
        <w:t>Performance criteria.</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4.</w:t>
      </w:r>
      <w:r w:rsidRPr="002D7A2E">
        <w:rPr>
          <w:rFonts w:ascii="Arial" w:hAnsi="Arial" w:cs="Arial"/>
          <w:color w:val="000000"/>
          <w:sz w:val="20"/>
          <w:szCs w:val="20"/>
          <w:u w:val="single"/>
          <w:lang w:val="en"/>
        </w:rPr>
        <w:tab/>
        <w:t>Hazard scenarios.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5.</w:t>
      </w:r>
      <w:r w:rsidRPr="002D7A2E">
        <w:rPr>
          <w:rFonts w:ascii="Arial" w:hAnsi="Arial" w:cs="Arial"/>
          <w:color w:val="000000"/>
          <w:sz w:val="20"/>
          <w:szCs w:val="20"/>
          <w:u w:val="single"/>
          <w:lang w:val="en"/>
        </w:rPr>
        <w:tab/>
        <w:t>Design fire loads and hazards.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6.</w:t>
      </w:r>
      <w:r w:rsidRPr="002D7A2E">
        <w:rPr>
          <w:rFonts w:ascii="Arial" w:hAnsi="Arial" w:cs="Arial"/>
          <w:color w:val="000000"/>
          <w:sz w:val="20"/>
          <w:szCs w:val="20"/>
          <w:u w:val="single"/>
          <w:lang w:val="en"/>
        </w:rPr>
        <w:tab/>
        <w:t>Final design.</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7.</w:t>
      </w:r>
      <w:r w:rsidRPr="002D7A2E">
        <w:rPr>
          <w:rFonts w:ascii="Arial" w:hAnsi="Arial" w:cs="Arial"/>
          <w:color w:val="000000"/>
          <w:sz w:val="20"/>
          <w:szCs w:val="20"/>
          <w:u w:val="single"/>
          <w:lang w:val="en"/>
        </w:rPr>
        <w:tab/>
        <w:t>Evaluation.</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8.</w:t>
      </w:r>
      <w:r w:rsidRPr="002D7A2E">
        <w:rPr>
          <w:rFonts w:ascii="Arial" w:hAnsi="Arial" w:cs="Arial"/>
          <w:color w:val="000000"/>
          <w:sz w:val="20"/>
          <w:szCs w:val="20"/>
          <w:u w:val="single"/>
          <w:lang w:val="en"/>
        </w:rPr>
        <w:tab/>
        <w:t>Bounding conditions and critical design assumptions.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9.</w:t>
      </w:r>
      <w:r w:rsidRPr="002D7A2E">
        <w:rPr>
          <w:rFonts w:ascii="Arial" w:hAnsi="Arial" w:cs="Arial"/>
          <w:color w:val="000000"/>
          <w:sz w:val="20"/>
          <w:szCs w:val="20"/>
          <w:u w:val="single"/>
          <w:lang w:val="en"/>
        </w:rPr>
        <w:tab/>
        <w:t>Critical design features.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10.</w:t>
      </w:r>
      <w:r w:rsidRPr="002D7A2E">
        <w:rPr>
          <w:rFonts w:ascii="Arial" w:hAnsi="Arial" w:cs="Arial"/>
          <w:color w:val="000000"/>
          <w:sz w:val="20"/>
          <w:szCs w:val="20"/>
          <w:u w:val="single"/>
          <w:lang w:val="en"/>
        </w:rPr>
        <w:tab/>
        <w:t>System design and operational requirements.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11.</w:t>
      </w:r>
      <w:r w:rsidRPr="002D7A2E">
        <w:rPr>
          <w:rFonts w:ascii="Arial" w:hAnsi="Arial" w:cs="Arial"/>
          <w:color w:val="000000"/>
          <w:sz w:val="20"/>
          <w:szCs w:val="20"/>
          <w:u w:val="single"/>
          <w:lang w:val="en"/>
        </w:rPr>
        <w:tab/>
        <w:t>Operational and maintenance requirements.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lastRenderedPageBreak/>
        <w:t>12.</w:t>
      </w:r>
      <w:r w:rsidRPr="002D7A2E">
        <w:rPr>
          <w:rFonts w:ascii="Arial" w:hAnsi="Arial" w:cs="Arial"/>
          <w:color w:val="000000"/>
          <w:sz w:val="20"/>
          <w:szCs w:val="20"/>
          <w:u w:val="single"/>
          <w:lang w:val="en"/>
        </w:rPr>
        <w:tab/>
        <w:t>Commissioning testing requirements and acceptance criteria.</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13.</w:t>
      </w:r>
      <w:r w:rsidRPr="002D7A2E">
        <w:rPr>
          <w:rFonts w:ascii="Arial" w:hAnsi="Arial" w:cs="Arial"/>
          <w:color w:val="000000"/>
          <w:sz w:val="20"/>
          <w:szCs w:val="20"/>
          <w:u w:val="single"/>
          <w:lang w:val="en"/>
        </w:rPr>
        <w:tab/>
        <w:t>Frequency of certificate renewal.</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14.</w:t>
      </w:r>
      <w:r w:rsidRPr="002D7A2E">
        <w:rPr>
          <w:rFonts w:ascii="Arial" w:hAnsi="Arial" w:cs="Arial"/>
          <w:color w:val="000000"/>
          <w:sz w:val="20"/>
          <w:szCs w:val="20"/>
          <w:u w:val="single"/>
          <w:lang w:val="en"/>
        </w:rPr>
        <w:tab/>
        <w:t>Supporting documents and references.</w:t>
      </w:r>
    </w:p>
    <w:p w:rsidR="002511DE" w:rsidRPr="002D7A2E" w:rsidRDefault="002511DE" w:rsidP="002511DE">
      <w:pPr>
        <w:spacing w:after="0" w:afterAutospacing="0"/>
        <w:ind w:left="360" w:firstLine="0"/>
        <w:rPr>
          <w:rFonts w:ascii="Arial" w:hAnsi="Arial" w:cs="Arial"/>
          <w:color w:val="000000"/>
          <w:sz w:val="20"/>
          <w:szCs w:val="20"/>
          <w:u w:val="single"/>
          <w:lang w:val="en"/>
        </w:rPr>
      </w:pPr>
      <w:r w:rsidRPr="002D7A2E">
        <w:rPr>
          <w:rFonts w:ascii="Arial" w:hAnsi="Arial" w:cs="Arial"/>
          <w:color w:val="000000"/>
          <w:sz w:val="20"/>
          <w:szCs w:val="20"/>
          <w:u w:val="single"/>
          <w:lang w:val="en"/>
        </w:rPr>
        <w:t>15.</w:t>
      </w:r>
      <w:r w:rsidRPr="002D7A2E">
        <w:rPr>
          <w:rFonts w:ascii="Arial" w:hAnsi="Arial" w:cs="Arial"/>
          <w:color w:val="000000"/>
          <w:sz w:val="20"/>
          <w:szCs w:val="20"/>
          <w:u w:val="single"/>
          <w:lang w:val="en"/>
        </w:rPr>
        <w:tab/>
        <w:t>Preliminary site and floor plans.</w:t>
      </w:r>
    </w:p>
    <w:p w:rsidR="002511DE" w:rsidRPr="002D7A2E" w:rsidRDefault="002511DE" w:rsidP="002511DE">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1268" w:name="o101.5.2-design-submittal."/>
      <w:bookmarkStart w:id="1269" w:name="Xd896935d829c07733c6599c7adb3f4a4f080109"/>
      <w:bookmarkEnd w:id="1267"/>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r w:rsidRPr="002D7A2E">
        <w:rPr>
          <w:rFonts w:ascii="Arial" w:eastAsia="Times New Roman" w:hAnsi="Arial" w:cs="Arial"/>
          <w:b/>
          <w:bCs/>
          <w:color w:val="000000"/>
          <w:sz w:val="20"/>
          <w:szCs w:val="20"/>
          <w:u w:val="single"/>
          <w:lang w:val="en"/>
        </w:rPr>
        <w:t>O101.5.2</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Design Submittal.</w:t>
      </w:r>
      <w:r w:rsidRPr="002D7A2E">
        <w:rPr>
          <w:rFonts w:ascii="Arial" w:eastAsia="Times New Roman" w:hAnsi="Arial" w:cs="Arial"/>
          <w:b/>
          <w:bCs/>
          <w:color w:val="000000"/>
          <w:sz w:val="20"/>
          <w:szCs w:val="20"/>
          <w:lang w:val="en"/>
        </w:rPr>
        <w:t xml:space="preserve"> </w:t>
      </w:r>
      <w:bookmarkEnd w:id="1268"/>
      <w:r w:rsidRPr="002D7A2E">
        <w:rPr>
          <w:rFonts w:ascii="Arial" w:eastAsia="Times New Roman" w:hAnsi="Arial" w:cs="Arial"/>
          <w:bCs/>
          <w:color w:val="000000"/>
          <w:sz w:val="20"/>
          <w:szCs w:val="20"/>
          <w:u w:val="single"/>
          <w:lang w:val="en"/>
        </w:rPr>
        <w:t>Applicable construction documents shall be submitted to the code official for review. The documents shall be submitted in accordance with the jurisdiction's procedures and in sufficient detail to obtain appropriate permits.</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70" w:name="o101.6-review."/>
      <w:bookmarkStart w:id="1271" w:name="X48d1091d6c3a60ec6b90aaee5d81c2579241ae0"/>
      <w:bookmarkEnd w:id="1269"/>
      <w:r w:rsidRPr="002D7A2E">
        <w:rPr>
          <w:rFonts w:ascii="Arial" w:eastAsia="Times New Roman" w:hAnsi="Arial" w:cs="Arial"/>
          <w:b/>
          <w:bCs/>
          <w:color w:val="000000"/>
          <w:sz w:val="20"/>
          <w:szCs w:val="20"/>
          <w:u w:val="single"/>
          <w:lang w:val="en"/>
        </w:rPr>
        <w:t>O101.6</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Review.</w:t>
      </w:r>
      <w:r w:rsidRPr="002D7A2E">
        <w:rPr>
          <w:rFonts w:ascii="Arial" w:eastAsia="Times New Roman" w:hAnsi="Arial" w:cs="Arial"/>
          <w:b/>
          <w:bCs/>
          <w:color w:val="000000"/>
          <w:sz w:val="20"/>
          <w:szCs w:val="20"/>
          <w:lang w:val="en"/>
        </w:rPr>
        <w:t xml:space="preserve"> </w:t>
      </w:r>
      <w:bookmarkEnd w:id="1270"/>
      <w:r w:rsidRPr="002D7A2E">
        <w:rPr>
          <w:rFonts w:ascii="Arial" w:eastAsia="Times New Roman" w:hAnsi="Arial" w:cs="Arial"/>
          <w:bCs/>
          <w:color w:val="000000"/>
          <w:sz w:val="20"/>
          <w:szCs w:val="20"/>
          <w:u w:val="single"/>
          <w:lang w:val="en"/>
        </w:rPr>
        <w:t>Construction documents submitted in accordance with this code shall be reviewed for code compliance with the appropriate code provisions.</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72" w:name="o101.6.1-peer-review."/>
      <w:bookmarkStart w:id="1273" w:name="Xfcc92ce6a8fb22a9968f51edb90d91d11611ece"/>
      <w:bookmarkEnd w:id="1271"/>
      <w:r w:rsidRPr="002D7A2E">
        <w:rPr>
          <w:rFonts w:ascii="Arial" w:eastAsia="Times New Roman" w:hAnsi="Arial" w:cs="Arial"/>
          <w:b/>
          <w:bCs/>
          <w:color w:val="000000"/>
          <w:sz w:val="20"/>
          <w:szCs w:val="20"/>
          <w:u w:val="single"/>
          <w:lang w:val="en"/>
        </w:rPr>
        <w:t>O101.6.1</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Peer review.</w:t>
      </w:r>
      <w:r w:rsidRPr="002D7A2E">
        <w:rPr>
          <w:rFonts w:ascii="Arial" w:eastAsia="Times New Roman" w:hAnsi="Arial" w:cs="Arial"/>
          <w:b/>
          <w:bCs/>
          <w:color w:val="000000"/>
          <w:sz w:val="20"/>
          <w:szCs w:val="20"/>
          <w:lang w:val="en"/>
        </w:rPr>
        <w:t xml:space="preserve"> </w:t>
      </w:r>
      <w:bookmarkEnd w:id="1272"/>
      <w:r w:rsidRPr="002D7A2E">
        <w:rPr>
          <w:rFonts w:ascii="Arial" w:eastAsia="Times New Roman" w:hAnsi="Arial" w:cs="Arial"/>
          <w:bCs/>
          <w:color w:val="000000"/>
          <w:sz w:val="20"/>
          <w:szCs w:val="20"/>
          <w:u w:val="single"/>
          <w:lang w:val="en"/>
        </w:rPr>
        <w:t>The owner or the owner’s authorized agent shall be responsible for retaining and furnishing the services of a registered design professional or recognized expert, who will perform as a peer reviewer, where required and approved by the code official.</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74" w:name="o101.6.2-costs."/>
      <w:bookmarkStart w:id="1275" w:name="Xbf382186af2b426a6f730f3cc9d8dd4976e0d94"/>
      <w:bookmarkEnd w:id="1273"/>
      <w:r w:rsidRPr="002D7A2E">
        <w:rPr>
          <w:rFonts w:ascii="Arial" w:eastAsia="Times New Roman" w:hAnsi="Arial" w:cs="Arial"/>
          <w:b/>
          <w:bCs/>
          <w:color w:val="000000"/>
          <w:sz w:val="20"/>
          <w:szCs w:val="20"/>
          <w:u w:val="single"/>
          <w:lang w:val="en"/>
        </w:rPr>
        <w:t>O101.6.2</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Costs.</w:t>
      </w:r>
      <w:r w:rsidRPr="002D7A2E">
        <w:rPr>
          <w:rFonts w:ascii="Arial" w:eastAsia="Times New Roman" w:hAnsi="Arial" w:cs="Arial"/>
          <w:b/>
          <w:bCs/>
          <w:color w:val="000000"/>
          <w:sz w:val="20"/>
          <w:szCs w:val="20"/>
          <w:lang w:val="en"/>
        </w:rPr>
        <w:t xml:space="preserve"> </w:t>
      </w:r>
      <w:bookmarkEnd w:id="1274"/>
      <w:r w:rsidRPr="002D7A2E">
        <w:rPr>
          <w:rFonts w:ascii="Arial" w:eastAsia="Times New Roman" w:hAnsi="Arial" w:cs="Arial"/>
          <w:bCs/>
          <w:color w:val="000000"/>
          <w:sz w:val="20"/>
          <w:szCs w:val="20"/>
          <w:u w:val="single"/>
          <w:lang w:val="en"/>
        </w:rPr>
        <w:t>Costs.</w:t>
      </w:r>
      <w:r w:rsidRPr="002D7A2E">
        <w:rPr>
          <w:rFonts w:ascii="Arial" w:eastAsia="Times New Roman" w:hAnsi="Arial" w:cs="Arial"/>
          <w:bCs/>
          <w:color w:val="000000"/>
          <w:sz w:val="28"/>
          <w:szCs w:val="20"/>
          <w:u w:val="single"/>
          <w:lang w:val="en"/>
        </w:rPr>
        <w:t xml:space="preserve"> </w:t>
      </w:r>
      <w:r w:rsidRPr="002D7A2E">
        <w:rPr>
          <w:rFonts w:ascii="Arial" w:eastAsia="Times New Roman" w:hAnsi="Arial" w:cs="Arial"/>
          <w:bCs/>
          <w:color w:val="000000"/>
          <w:sz w:val="20"/>
          <w:szCs w:val="20"/>
          <w:u w:val="single"/>
          <w:lang w:val="en"/>
        </w:rPr>
        <w:t>The costs of special services, including contract review, where required by the code official, shall be borne by the owner or the owner's authorized agent.</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76" w:name="o101.7-permits."/>
      <w:bookmarkStart w:id="1277" w:name="Xb4ccabc9c1bee14a84ca50cab8185d58c985478"/>
      <w:bookmarkEnd w:id="1275"/>
      <w:r w:rsidRPr="002D7A2E">
        <w:rPr>
          <w:rFonts w:ascii="Arial" w:eastAsia="Times New Roman" w:hAnsi="Arial" w:cs="Arial"/>
          <w:b/>
          <w:bCs/>
          <w:color w:val="000000"/>
          <w:sz w:val="20"/>
          <w:szCs w:val="20"/>
          <w:u w:val="single"/>
          <w:lang w:val="en"/>
        </w:rPr>
        <w:t>O101.7</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Permits.</w:t>
      </w:r>
      <w:r w:rsidRPr="002D7A2E">
        <w:rPr>
          <w:rFonts w:ascii="Arial" w:eastAsia="Times New Roman" w:hAnsi="Arial" w:cs="Arial"/>
          <w:b/>
          <w:bCs/>
          <w:color w:val="000000"/>
          <w:sz w:val="20"/>
          <w:szCs w:val="20"/>
          <w:lang w:val="en"/>
        </w:rPr>
        <w:t xml:space="preserve"> </w:t>
      </w:r>
      <w:bookmarkEnd w:id="1276"/>
      <w:r w:rsidRPr="002D7A2E">
        <w:rPr>
          <w:rFonts w:ascii="Arial" w:eastAsia="Times New Roman" w:hAnsi="Arial" w:cs="Arial"/>
          <w:bCs/>
          <w:color w:val="000000"/>
          <w:sz w:val="20"/>
          <w:szCs w:val="20"/>
          <w:u w:val="single"/>
          <w:lang w:val="en"/>
        </w:rPr>
        <w:t>Prior to the start of construction, appropriate permits shall be obtained in accordance with the jurisdiction’s procedures and applicable codes.</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0"/>
          <w:szCs w:val="20"/>
          <w:u w:val="single"/>
          <w:lang w:val="en"/>
        </w:rPr>
      </w:pPr>
      <w:bookmarkStart w:id="1278" w:name="o101.8-verification-of-compliance."/>
      <w:bookmarkStart w:id="1279" w:name="Xee8c6fd556ef8ce802511bdc09328e04ec1da1f"/>
      <w:bookmarkEnd w:id="1277"/>
      <w:r w:rsidRPr="002D7A2E">
        <w:rPr>
          <w:rFonts w:ascii="Arial" w:eastAsia="Times New Roman" w:hAnsi="Arial" w:cs="Arial"/>
          <w:b/>
          <w:bCs/>
          <w:color w:val="000000"/>
          <w:sz w:val="20"/>
          <w:szCs w:val="20"/>
          <w:u w:val="single"/>
          <w:lang w:val="en"/>
        </w:rPr>
        <w:t>O101.8</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Verification of compliance.</w:t>
      </w:r>
      <w:r w:rsidRPr="002D7A2E">
        <w:rPr>
          <w:rFonts w:ascii="Arial" w:eastAsia="Times New Roman" w:hAnsi="Arial" w:cs="Arial"/>
          <w:b/>
          <w:bCs/>
          <w:color w:val="000000"/>
          <w:sz w:val="20"/>
          <w:szCs w:val="20"/>
          <w:lang w:val="en"/>
        </w:rPr>
        <w:t xml:space="preserve"> </w:t>
      </w:r>
      <w:bookmarkEnd w:id="1278"/>
      <w:r w:rsidRPr="002D7A2E">
        <w:rPr>
          <w:rFonts w:ascii="Arial" w:eastAsia="Times New Roman" w:hAnsi="Arial" w:cs="Arial"/>
          <w:bCs/>
          <w:color w:val="000000"/>
          <w:sz w:val="20"/>
          <w:szCs w:val="20"/>
          <w:u w:val="single"/>
          <w:lang w:val="en"/>
        </w:rPr>
        <w:t>Upon completion of the project, documentation shall be prepared that verifies performance and prescriptive code provisions have been met. Where required by the code official, the registered design professional shall file a report that verifies bounding conditions are met.</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80" w:name="o101.9-extent-of-documentation."/>
      <w:bookmarkStart w:id="1281" w:name="X14313ea8aa06f7653fb9921018ddc20aadca6b8"/>
      <w:bookmarkEnd w:id="1279"/>
      <w:r w:rsidRPr="002D7A2E">
        <w:rPr>
          <w:rFonts w:ascii="Arial" w:eastAsia="Times New Roman" w:hAnsi="Arial" w:cs="Arial"/>
          <w:b/>
          <w:bCs/>
          <w:color w:val="000000"/>
          <w:sz w:val="20"/>
          <w:szCs w:val="20"/>
          <w:u w:val="single"/>
          <w:lang w:val="en"/>
        </w:rPr>
        <w:t>O101.9</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Extent of documentation.</w:t>
      </w:r>
      <w:r w:rsidRPr="002D7A2E">
        <w:rPr>
          <w:rFonts w:ascii="Arial" w:eastAsia="Times New Roman" w:hAnsi="Arial" w:cs="Arial"/>
          <w:b/>
          <w:bCs/>
          <w:color w:val="000000"/>
          <w:sz w:val="20"/>
          <w:szCs w:val="20"/>
          <w:lang w:val="en"/>
        </w:rPr>
        <w:t xml:space="preserve"> </w:t>
      </w:r>
      <w:bookmarkEnd w:id="1280"/>
      <w:r w:rsidRPr="002D7A2E">
        <w:rPr>
          <w:rFonts w:ascii="Arial" w:eastAsia="Times New Roman" w:hAnsi="Arial" w:cs="Arial"/>
          <w:bCs/>
          <w:color w:val="000000"/>
          <w:sz w:val="20"/>
          <w:szCs w:val="20"/>
          <w:u w:val="single"/>
          <w:lang w:val="en"/>
        </w:rPr>
        <w:t>Approved construction documents, the operations and maintenance manual, inspection and testing records, and certificates of occupancy with conditions shall be included in the project documentation of the code official’s records.</w:t>
      </w:r>
    </w:p>
    <w:p w:rsidR="002511DE" w:rsidRPr="002D7A2E" w:rsidRDefault="002511DE" w:rsidP="002511DE">
      <w:pPr>
        <w:spacing w:after="0" w:afterAutospacing="0"/>
        <w:ind w:left="0" w:firstLine="0"/>
        <w:rPr>
          <w:rFonts w:ascii="Helvetica Neue" w:hAnsi="Helvetica Neue"/>
          <w:color w:val="000000"/>
          <w:sz w:val="20"/>
          <w:szCs w:val="24"/>
          <w:lang w:val="en"/>
        </w:rPr>
      </w:pPr>
    </w:p>
    <w:p w:rsidR="002511DE" w:rsidRPr="002D7A2E" w:rsidRDefault="002511DE" w:rsidP="002511DE">
      <w:pPr>
        <w:keepNext/>
        <w:keepLines/>
        <w:spacing w:after="0" w:afterAutospacing="0"/>
        <w:ind w:left="0" w:firstLine="0"/>
        <w:outlineLvl w:val="1"/>
        <w:rPr>
          <w:rFonts w:ascii="Arial" w:eastAsia="Times New Roman" w:hAnsi="Arial" w:cs="Arial"/>
          <w:bCs/>
          <w:color w:val="000000"/>
          <w:sz w:val="28"/>
          <w:szCs w:val="20"/>
          <w:u w:val="single"/>
          <w:lang w:val="en"/>
        </w:rPr>
      </w:pPr>
      <w:bookmarkStart w:id="1282" w:name="o101.10-analysis-of-change."/>
      <w:bookmarkEnd w:id="1281"/>
      <w:r w:rsidRPr="002D7A2E">
        <w:rPr>
          <w:rFonts w:ascii="Arial" w:eastAsia="Times New Roman" w:hAnsi="Arial" w:cs="Arial"/>
          <w:b/>
          <w:bCs/>
          <w:color w:val="000000"/>
          <w:sz w:val="20"/>
          <w:szCs w:val="20"/>
          <w:u w:val="single"/>
          <w:lang w:val="en"/>
        </w:rPr>
        <w:t>O101.10</w:t>
      </w:r>
      <w:r w:rsidRPr="002D7A2E">
        <w:rPr>
          <w:rFonts w:ascii="Arial" w:eastAsia="Times New Roman" w:hAnsi="Arial" w:cs="Arial"/>
          <w:b/>
          <w:bCs/>
          <w:color w:val="000000"/>
          <w:sz w:val="20"/>
          <w:szCs w:val="20"/>
          <w:lang w:val="en"/>
        </w:rPr>
        <w:t xml:space="preserve"> </w:t>
      </w:r>
      <w:r w:rsidRPr="002D7A2E">
        <w:rPr>
          <w:rFonts w:ascii="Arial" w:eastAsia="Times New Roman" w:hAnsi="Arial" w:cs="Arial"/>
          <w:b/>
          <w:bCs/>
          <w:color w:val="000000"/>
          <w:sz w:val="20"/>
          <w:szCs w:val="20"/>
          <w:u w:val="single"/>
          <w:lang w:val="en"/>
        </w:rPr>
        <w:t>Analysis of change.</w:t>
      </w:r>
      <w:r w:rsidRPr="002D7A2E">
        <w:rPr>
          <w:rFonts w:ascii="Arial" w:eastAsia="Times New Roman" w:hAnsi="Arial" w:cs="Arial"/>
          <w:b/>
          <w:bCs/>
          <w:color w:val="000000"/>
          <w:sz w:val="20"/>
          <w:szCs w:val="20"/>
          <w:lang w:val="en"/>
        </w:rPr>
        <w:t xml:space="preserve"> </w:t>
      </w:r>
      <w:bookmarkEnd w:id="1282"/>
      <w:r w:rsidRPr="002D7A2E">
        <w:rPr>
          <w:rFonts w:ascii="Arial" w:eastAsia="Times New Roman" w:hAnsi="Arial" w:cs="Arial"/>
          <w:bCs/>
          <w:color w:val="000000"/>
          <w:sz w:val="20"/>
          <w:szCs w:val="20"/>
          <w:u w:val="single"/>
          <w:lang w:val="en"/>
        </w:rPr>
        <w:t>The registered design professional shall evaluate the existing building, facilities, premises, processes, contents and the applicable documentation of the proposed change as it affects portions of the building, facility, premises, processes and contents that were previously designed for compliance under a performance-based code. Prior to any change that was not documented in a previously approved design, the registered design professional shall examine the applicable design documents, bounding conditions, operation and maintenance manuals, and deed restrictions.</w:t>
      </w:r>
    </w:p>
    <w:p w:rsidR="002511DE" w:rsidRPr="002D7A2E" w:rsidRDefault="002511DE" w:rsidP="002511DE">
      <w:pPr>
        <w:autoSpaceDE w:val="0"/>
        <w:autoSpaceDN w:val="0"/>
        <w:adjustRightInd w:val="0"/>
        <w:spacing w:after="0" w:afterAutospacing="0"/>
        <w:ind w:left="0" w:firstLine="0"/>
        <w:rPr>
          <w:rFonts w:ascii="Arial" w:hAnsi="Arial" w:cs="Arial"/>
          <w:bCs/>
          <w:color w:val="FF0000"/>
        </w:rPr>
      </w:pPr>
    </w:p>
    <w:p w:rsidR="002511DE" w:rsidRPr="004533DA" w:rsidRDefault="002511DE" w:rsidP="002511DE">
      <w:pPr>
        <w:autoSpaceDE w:val="0"/>
        <w:autoSpaceDN w:val="0"/>
        <w:adjustRightInd w:val="0"/>
        <w:spacing w:after="0" w:afterAutospacing="0"/>
        <w:ind w:left="0" w:firstLine="0"/>
        <w:rPr>
          <w:rFonts w:ascii="Arial" w:hAnsi="Arial" w:cs="Arial"/>
          <w:b/>
          <w:bCs/>
          <w:color w:val="FF0000"/>
        </w:rPr>
      </w:pPr>
      <w:r w:rsidRPr="004533DA">
        <w:rPr>
          <w:rFonts w:ascii="Arial" w:hAnsi="Arial" w:cs="Arial"/>
          <w:b/>
          <w:bCs/>
          <w:color w:val="FF0000"/>
        </w:rPr>
        <w:t>(CA9116-AMPC1 / ADM44-19</w:t>
      </w:r>
      <w:r w:rsidR="004533DA" w:rsidRPr="004533DA">
        <w:rPr>
          <w:rFonts w:ascii="Arial" w:hAnsi="Arial" w:cs="Arial"/>
          <w:b/>
          <w:bCs/>
          <w:color w:val="FF0000"/>
        </w:rPr>
        <w:t xml:space="preserve"> AMPC1</w:t>
      </w:r>
      <w:r w:rsidRPr="004533DA">
        <w:rPr>
          <w:rFonts w:ascii="Arial" w:hAnsi="Arial" w:cs="Arial"/>
          <w:b/>
          <w:bCs/>
          <w:color w:val="FF0000"/>
        </w:rPr>
        <w:t>)</w:t>
      </w:r>
    </w:p>
    <w:p w:rsidR="002511DE" w:rsidRPr="00291618" w:rsidRDefault="002511DE" w:rsidP="00480011">
      <w:pPr>
        <w:autoSpaceDE w:val="0"/>
        <w:autoSpaceDN w:val="0"/>
        <w:adjustRightInd w:val="0"/>
        <w:spacing w:after="0" w:afterAutospacing="0"/>
        <w:ind w:left="0" w:firstLine="0"/>
        <w:rPr>
          <w:rFonts w:ascii="Arial" w:hAnsi="Arial" w:cs="Arial"/>
          <w:bCs/>
          <w:color w:val="FF0000"/>
        </w:rPr>
      </w:pPr>
      <w:bookmarkStart w:id="1283" w:name="_GoBack"/>
      <w:bookmarkEnd w:id="1283"/>
    </w:p>
    <w:sectPr w:rsidR="002511DE" w:rsidRPr="00291618">
      <w:headerReference w:type="firs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7CA" w:rsidRDefault="000C77CA">
      <w:pPr>
        <w:spacing w:after="0"/>
      </w:pPr>
      <w:r>
        <w:separator/>
      </w:r>
    </w:p>
  </w:endnote>
  <w:endnote w:type="continuationSeparator" w:id="0">
    <w:p w:rsidR="000C77CA" w:rsidRDefault="000C77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venir Next LT Pro">
    <w:altName w:val="Arial"/>
    <w:charset w:val="00"/>
    <w:family w:val="swiss"/>
    <w:pitch w:val="variable"/>
    <w:sig w:usb0="00000001" w:usb1="5000204A" w:usb2="00000000" w:usb3="00000000" w:csb0="00000093" w:csb1="00000000"/>
  </w:font>
  <w:font w:name="p./¬?">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Lucida Sans">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CA" w:rsidRDefault="000C77CA">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6690995</wp:posOffset>
              </wp:positionH>
              <wp:positionV relativeFrom="page">
                <wp:posOffset>9274810</wp:posOffset>
              </wp:positionV>
              <wp:extent cx="194310" cy="165735"/>
              <wp:effectExtent l="4445" t="0" r="1270" b="0"/>
              <wp:wrapNone/>
              <wp:docPr id="2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CA" w:rsidRDefault="000C77CA">
                          <w:pPr>
                            <w:spacing w:line="245" w:lineRule="exact"/>
                            <w:ind w:left="40"/>
                            <w:rPr>
                              <w:rFonts w:cs="Calibri"/>
                            </w:rPr>
                          </w:pPr>
                          <w:r>
                            <w:fldChar w:fldCharType="begin"/>
                          </w:r>
                          <w:r>
                            <w:instrText xml:space="preserve"> PAGE </w:instrText>
                          </w:r>
                          <w:r>
                            <w:fldChar w:fldCharType="separate"/>
                          </w:r>
                          <w:r w:rsidR="00971971">
                            <w:rPr>
                              <w:noProof/>
                            </w:rPr>
                            <w:t>471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26.85pt;margin-top:730.3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ahrAIAAKo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" filled="f" stroked="f">
              <v:textbox inset="0,0,0,0">
                <w:txbxContent>
                  <w:p w:rsidR="000C77CA" w:rsidRDefault="000C77CA">
                    <w:pPr>
                      <w:spacing w:line="245" w:lineRule="exact"/>
                      <w:ind w:left="40"/>
                      <w:rPr>
                        <w:rFonts w:cs="Calibri"/>
                      </w:rPr>
                    </w:pPr>
                    <w:r>
                      <w:fldChar w:fldCharType="begin"/>
                    </w:r>
                    <w:r>
                      <w:instrText xml:space="preserve"> PAGE </w:instrText>
                    </w:r>
                    <w:r>
                      <w:fldChar w:fldCharType="separate"/>
                    </w:r>
                    <w:r w:rsidR="00971971">
                      <w:rPr>
                        <w:noProof/>
                      </w:rPr>
                      <w:t>471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7CA" w:rsidRDefault="000C77CA">
      <w:pPr>
        <w:spacing w:after="0"/>
      </w:pPr>
      <w:r>
        <w:separator/>
      </w:r>
    </w:p>
  </w:footnote>
  <w:footnote w:type="continuationSeparator" w:id="0">
    <w:p w:rsidR="000C77CA" w:rsidRDefault="000C77C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CA" w:rsidRDefault="000C77C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CA" w:rsidRDefault="000C77C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CA" w:rsidRDefault="000C77C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CA" w:rsidRDefault="000C77C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CA" w:rsidRDefault="000C77C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A454B4C"/>
    <w:multiLevelType w:val="multilevel"/>
    <w:tmpl w:val="80107D64"/>
    <w:lvl w:ilvl="0">
      <w:start w:val="1"/>
      <w:numFmt w:val="decimal"/>
      <w:lvlText w:val="%1."/>
      <w:lvlJc w:val="left"/>
      <w:pPr>
        <w:tabs>
          <w:tab w:val="num" w:pos="360"/>
        </w:tabs>
        <w:ind w:left="840" w:hanging="480"/>
      </w:pPr>
    </w:lvl>
    <w:lvl w:ilvl="1">
      <w:start w:val="1"/>
      <w:numFmt w:val="lowerLetter"/>
      <w:lvlText w:val="%2."/>
      <w:lvlJc w:val="left"/>
      <w:pPr>
        <w:tabs>
          <w:tab w:val="num" w:pos="1080"/>
        </w:tabs>
        <w:ind w:left="1560" w:hanging="480"/>
      </w:pPr>
    </w:lvl>
    <w:lvl w:ilvl="2">
      <w:start w:val="1"/>
      <w:numFmt w:val="lowerRoman"/>
      <w:lvlText w:val="%3."/>
      <w:lvlJc w:val="left"/>
      <w:pPr>
        <w:tabs>
          <w:tab w:val="num" w:pos="1800"/>
        </w:tabs>
        <w:ind w:left="2280" w:hanging="480"/>
      </w:pPr>
    </w:lvl>
    <w:lvl w:ilvl="3">
      <w:start w:val="1"/>
      <w:numFmt w:val="decimal"/>
      <w:lvlText w:val="%4."/>
      <w:lvlJc w:val="left"/>
      <w:pPr>
        <w:tabs>
          <w:tab w:val="num" w:pos="2520"/>
        </w:tabs>
        <w:ind w:left="3000" w:hanging="480"/>
      </w:pPr>
    </w:lvl>
    <w:lvl w:ilvl="4">
      <w:start w:val="1"/>
      <w:numFmt w:val="lowerLetter"/>
      <w:lvlText w:val="%5."/>
      <w:lvlJc w:val="left"/>
      <w:pPr>
        <w:tabs>
          <w:tab w:val="num" w:pos="3240"/>
        </w:tabs>
        <w:ind w:left="3720" w:hanging="480"/>
      </w:pPr>
    </w:lvl>
    <w:lvl w:ilvl="5">
      <w:start w:val="1"/>
      <w:numFmt w:val="lowerRoman"/>
      <w:lvlText w:val="%6."/>
      <w:lvlJc w:val="left"/>
      <w:pPr>
        <w:tabs>
          <w:tab w:val="num" w:pos="3960"/>
        </w:tabs>
        <w:ind w:left="4440" w:hanging="480"/>
      </w:pPr>
    </w:lvl>
    <w:lvl w:ilvl="6">
      <w:start w:val="1"/>
      <w:numFmt w:val="decimal"/>
      <w:lvlText w:val="%7."/>
      <w:lvlJc w:val="left"/>
      <w:pPr>
        <w:tabs>
          <w:tab w:val="num" w:pos="4680"/>
        </w:tabs>
        <w:ind w:left="5160" w:hanging="480"/>
      </w:pPr>
    </w:lvl>
    <w:lvl w:ilvl="7">
      <w:start w:val="1"/>
      <w:numFmt w:val="lowerLetter"/>
      <w:lvlText w:val="%8."/>
      <w:lvlJc w:val="left"/>
      <w:pPr>
        <w:tabs>
          <w:tab w:val="num" w:pos="5400"/>
        </w:tabs>
        <w:ind w:left="5880" w:hanging="480"/>
      </w:pPr>
    </w:lvl>
    <w:lvl w:ilvl="8">
      <w:start w:val="1"/>
      <w:numFmt w:val="lowerRoman"/>
      <w:lvlText w:val="%9."/>
      <w:lvlJc w:val="left"/>
      <w:pPr>
        <w:tabs>
          <w:tab w:val="num" w:pos="6120"/>
        </w:tabs>
        <w:ind w:left="6600" w:hanging="480"/>
      </w:pPr>
    </w:lvl>
  </w:abstractNum>
  <w:abstractNum w:abstractNumId="1">
    <w:nsid w:val="FFFFFFFE"/>
    <w:multiLevelType w:val="singleLevel"/>
    <w:tmpl w:val="89E22D00"/>
    <w:lvl w:ilvl="0">
      <w:numFmt w:val="bullet"/>
      <w:lvlText w:val="*"/>
      <w:lvlJc w:val="left"/>
    </w:lvl>
  </w:abstractNum>
  <w:abstractNum w:abstractNumId="2">
    <w:nsid w:val="01A53EC6"/>
    <w:multiLevelType w:val="multilevel"/>
    <w:tmpl w:val="D4A4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C05E30"/>
    <w:multiLevelType w:val="multilevel"/>
    <w:tmpl w:val="22BE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963C4E"/>
    <w:multiLevelType w:val="multilevel"/>
    <w:tmpl w:val="9300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382821"/>
    <w:multiLevelType w:val="multilevel"/>
    <w:tmpl w:val="52BC75E8"/>
    <w:lvl w:ilvl="0">
      <w:start w:val="424"/>
      <w:numFmt w:val="decimal"/>
      <w:lvlText w:val="%1"/>
      <w:lvlJc w:val="left"/>
      <w:pPr>
        <w:ind w:left="119" w:hanging="555"/>
      </w:pPr>
      <w:rPr>
        <w:rFonts w:hint="default"/>
      </w:rPr>
    </w:lvl>
    <w:lvl w:ilvl="1">
      <w:start w:val="1"/>
      <w:numFmt w:val="decimal"/>
      <w:lvlText w:val="%1.%2"/>
      <w:lvlJc w:val="left"/>
      <w:pPr>
        <w:ind w:left="119" w:hanging="555"/>
      </w:pPr>
      <w:rPr>
        <w:rFonts w:ascii="Arial" w:eastAsia="Arial" w:hAnsi="Arial" w:hint="default"/>
        <w:b/>
        <w:bCs/>
        <w:spacing w:val="-1"/>
        <w:w w:val="99"/>
        <w:sz w:val="20"/>
        <w:szCs w:val="20"/>
      </w:rPr>
    </w:lvl>
    <w:lvl w:ilvl="2">
      <w:start w:val="1"/>
      <w:numFmt w:val="bullet"/>
      <w:lvlText w:val="•"/>
      <w:lvlJc w:val="left"/>
      <w:pPr>
        <w:ind w:left="2015" w:hanging="555"/>
      </w:pPr>
      <w:rPr>
        <w:rFonts w:hint="default"/>
      </w:rPr>
    </w:lvl>
    <w:lvl w:ilvl="3">
      <w:start w:val="1"/>
      <w:numFmt w:val="bullet"/>
      <w:lvlText w:val="•"/>
      <w:lvlJc w:val="left"/>
      <w:pPr>
        <w:ind w:left="2963" w:hanging="555"/>
      </w:pPr>
      <w:rPr>
        <w:rFonts w:hint="default"/>
      </w:rPr>
    </w:lvl>
    <w:lvl w:ilvl="4">
      <w:start w:val="1"/>
      <w:numFmt w:val="bullet"/>
      <w:lvlText w:val="•"/>
      <w:lvlJc w:val="left"/>
      <w:pPr>
        <w:ind w:left="3911" w:hanging="555"/>
      </w:pPr>
      <w:rPr>
        <w:rFonts w:hint="default"/>
      </w:rPr>
    </w:lvl>
    <w:lvl w:ilvl="5">
      <w:start w:val="1"/>
      <w:numFmt w:val="bullet"/>
      <w:lvlText w:val="•"/>
      <w:lvlJc w:val="left"/>
      <w:pPr>
        <w:ind w:left="4859" w:hanging="555"/>
      </w:pPr>
      <w:rPr>
        <w:rFonts w:hint="default"/>
      </w:rPr>
    </w:lvl>
    <w:lvl w:ilvl="6">
      <w:start w:val="1"/>
      <w:numFmt w:val="bullet"/>
      <w:lvlText w:val="•"/>
      <w:lvlJc w:val="left"/>
      <w:pPr>
        <w:ind w:left="5807" w:hanging="555"/>
      </w:pPr>
      <w:rPr>
        <w:rFonts w:hint="default"/>
      </w:rPr>
    </w:lvl>
    <w:lvl w:ilvl="7">
      <w:start w:val="1"/>
      <w:numFmt w:val="bullet"/>
      <w:lvlText w:val="•"/>
      <w:lvlJc w:val="left"/>
      <w:pPr>
        <w:ind w:left="6755" w:hanging="555"/>
      </w:pPr>
      <w:rPr>
        <w:rFonts w:hint="default"/>
      </w:rPr>
    </w:lvl>
    <w:lvl w:ilvl="8">
      <w:start w:val="1"/>
      <w:numFmt w:val="bullet"/>
      <w:lvlText w:val="•"/>
      <w:lvlJc w:val="left"/>
      <w:pPr>
        <w:ind w:left="7704" w:hanging="555"/>
      </w:pPr>
      <w:rPr>
        <w:rFonts w:hint="default"/>
      </w:rPr>
    </w:lvl>
  </w:abstractNum>
  <w:abstractNum w:abstractNumId="6">
    <w:nsid w:val="21527438"/>
    <w:multiLevelType w:val="multilevel"/>
    <w:tmpl w:val="27C86ED0"/>
    <w:lvl w:ilvl="0">
      <w:start w:val="712"/>
      <w:numFmt w:val="decimal"/>
      <w:lvlText w:val="%1"/>
      <w:lvlJc w:val="left"/>
      <w:pPr>
        <w:ind w:left="840" w:hanging="653"/>
      </w:pPr>
      <w:rPr>
        <w:rFonts w:hint="default"/>
      </w:rPr>
    </w:lvl>
    <w:lvl w:ilvl="1">
      <w:start w:val="1"/>
      <w:numFmt w:val="decimal"/>
      <w:lvlText w:val="%1.%2"/>
      <w:lvlJc w:val="left"/>
      <w:pPr>
        <w:ind w:left="840" w:hanging="653"/>
      </w:pPr>
      <w:rPr>
        <w:rFonts w:hint="default"/>
      </w:rPr>
    </w:lvl>
    <w:lvl w:ilvl="2">
      <w:start w:val="7"/>
      <w:numFmt w:val="decimal"/>
      <w:lvlText w:val="%1.%2.%3"/>
      <w:lvlJc w:val="left"/>
      <w:pPr>
        <w:ind w:left="840" w:hanging="653"/>
      </w:pPr>
      <w:rPr>
        <w:rFonts w:ascii="Arial" w:eastAsia="Arial" w:hAnsi="Arial" w:hint="default"/>
        <w:b/>
        <w:bCs/>
        <w:sz w:val="18"/>
        <w:szCs w:val="18"/>
      </w:rPr>
    </w:lvl>
    <w:lvl w:ilvl="3">
      <w:start w:val="1"/>
      <w:numFmt w:val="decimal"/>
      <w:lvlText w:val="%4."/>
      <w:lvlJc w:val="left"/>
      <w:pPr>
        <w:ind w:left="1920" w:hanging="152"/>
      </w:pPr>
      <w:rPr>
        <w:rFonts w:hint="default"/>
        <w:u w:val="single" w:color="000000"/>
      </w:rPr>
    </w:lvl>
    <w:lvl w:ilvl="4">
      <w:start w:val="1"/>
      <w:numFmt w:val="bullet"/>
      <w:lvlText w:val="•"/>
      <w:lvlJc w:val="left"/>
      <w:pPr>
        <w:ind w:left="4480" w:hanging="152"/>
      </w:pPr>
      <w:rPr>
        <w:rFonts w:hint="default"/>
      </w:rPr>
    </w:lvl>
    <w:lvl w:ilvl="5">
      <w:start w:val="1"/>
      <w:numFmt w:val="bullet"/>
      <w:lvlText w:val="•"/>
      <w:lvlJc w:val="left"/>
      <w:pPr>
        <w:ind w:left="5333" w:hanging="152"/>
      </w:pPr>
      <w:rPr>
        <w:rFonts w:hint="default"/>
      </w:rPr>
    </w:lvl>
    <w:lvl w:ilvl="6">
      <w:start w:val="1"/>
      <w:numFmt w:val="bullet"/>
      <w:lvlText w:val="•"/>
      <w:lvlJc w:val="left"/>
      <w:pPr>
        <w:ind w:left="6186" w:hanging="152"/>
      </w:pPr>
      <w:rPr>
        <w:rFonts w:hint="default"/>
      </w:rPr>
    </w:lvl>
    <w:lvl w:ilvl="7">
      <w:start w:val="1"/>
      <w:numFmt w:val="bullet"/>
      <w:lvlText w:val="•"/>
      <w:lvlJc w:val="left"/>
      <w:pPr>
        <w:ind w:left="7040" w:hanging="152"/>
      </w:pPr>
      <w:rPr>
        <w:rFonts w:hint="default"/>
      </w:rPr>
    </w:lvl>
    <w:lvl w:ilvl="8">
      <w:start w:val="1"/>
      <w:numFmt w:val="bullet"/>
      <w:lvlText w:val="•"/>
      <w:lvlJc w:val="left"/>
      <w:pPr>
        <w:ind w:left="7893" w:hanging="152"/>
      </w:pPr>
      <w:rPr>
        <w:rFonts w:hint="default"/>
      </w:rPr>
    </w:lvl>
  </w:abstractNum>
  <w:abstractNum w:abstractNumId="7">
    <w:nsid w:val="29E502A4"/>
    <w:multiLevelType w:val="multilevel"/>
    <w:tmpl w:val="F89CF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1AE401"/>
    <w:multiLevelType w:val="multilevel"/>
    <w:tmpl w:val="DD92A76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
    <w:nsid w:val="2C8117A6"/>
    <w:multiLevelType w:val="multilevel"/>
    <w:tmpl w:val="E4B6C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5A3A6E"/>
    <w:multiLevelType w:val="multilevel"/>
    <w:tmpl w:val="A4327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2010FA"/>
    <w:multiLevelType w:val="hybridMultilevel"/>
    <w:tmpl w:val="EE12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BF6186"/>
    <w:multiLevelType w:val="multilevel"/>
    <w:tmpl w:val="48D47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137401"/>
    <w:multiLevelType w:val="multilevel"/>
    <w:tmpl w:val="45568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7263F"/>
    <w:multiLevelType w:val="multilevel"/>
    <w:tmpl w:val="14FA3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F60AC9"/>
    <w:multiLevelType w:val="hybridMultilevel"/>
    <w:tmpl w:val="E85A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C970D3"/>
    <w:multiLevelType w:val="hybridMultilevel"/>
    <w:tmpl w:val="2BAA8302"/>
    <w:lvl w:ilvl="0" w:tplc="2EACC0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3E4194"/>
    <w:multiLevelType w:val="hybridMultilevel"/>
    <w:tmpl w:val="471ECF62"/>
    <w:lvl w:ilvl="0" w:tplc="500666EE">
      <w:start w:val="1"/>
      <w:numFmt w:val="decimal"/>
      <w:lvlText w:val="%1."/>
      <w:lvlJc w:val="left"/>
      <w:pPr>
        <w:ind w:left="1326" w:hanging="456"/>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8">
    <w:nsid w:val="6910644C"/>
    <w:multiLevelType w:val="multilevel"/>
    <w:tmpl w:val="0FA8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2252E9"/>
    <w:multiLevelType w:val="multilevel"/>
    <w:tmpl w:val="C1A6707E"/>
    <w:lvl w:ilvl="0">
      <w:start w:val="712"/>
      <w:numFmt w:val="decimal"/>
      <w:lvlText w:val="%1"/>
      <w:lvlJc w:val="left"/>
      <w:pPr>
        <w:ind w:left="120" w:hanging="720"/>
      </w:pPr>
      <w:rPr>
        <w:rFonts w:hint="default"/>
      </w:rPr>
    </w:lvl>
    <w:lvl w:ilvl="1">
      <w:start w:val="1"/>
      <w:numFmt w:val="decimal"/>
      <w:lvlText w:val="%1.%2"/>
      <w:lvlJc w:val="left"/>
      <w:pPr>
        <w:ind w:left="120" w:hanging="720"/>
      </w:pPr>
      <w:rPr>
        <w:rFonts w:hint="default"/>
      </w:rPr>
    </w:lvl>
    <w:lvl w:ilvl="2">
      <w:start w:val="7"/>
      <w:numFmt w:val="decimal"/>
      <w:lvlText w:val="%1.%2.%3"/>
      <w:lvlJc w:val="left"/>
      <w:pPr>
        <w:ind w:left="120" w:hanging="720"/>
      </w:pPr>
      <w:rPr>
        <w:rFonts w:ascii="Arial" w:eastAsia="Arial" w:hAnsi="Arial" w:hint="default"/>
        <w:b/>
        <w:bCs/>
        <w:spacing w:val="-1"/>
        <w:w w:val="99"/>
        <w:sz w:val="20"/>
        <w:szCs w:val="20"/>
      </w:rPr>
    </w:lvl>
    <w:lvl w:ilvl="3">
      <w:start w:val="1"/>
      <w:numFmt w:val="decimal"/>
      <w:lvlText w:val="%4."/>
      <w:lvlJc w:val="left"/>
      <w:pPr>
        <w:ind w:left="1800" w:hanging="360"/>
      </w:pPr>
      <w:rPr>
        <w:rFonts w:ascii="Arial" w:eastAsia="Arial" w:hAnsi="Arial" w:hint="default"/>
        <w:spacing w:val="-1"/>
        <w:w w:val="99"/>
        <w:sz w:val="20"/>
        <w:szCs w:val="20"/>
      </w:rPr>
    </w:lvl>
    <w:lvl w:ilvl="4">
      <w:start w:val="1"/>
      <w:numFmt w:val="bullet"/>
      <w:lvlText w:val="•"/>
      <w:lvlJc w:val="left"/>
      <w:pPr>
        <w:ind w:left="4400" w:hanging="360"/>
      </w:pPr>
      <w:rPr>
        <w:rFonts w:hint="default"/>
      </w:rPr>
    </w:lvl>
    <w:lvl w:ilvl="5">
      <w:start w:val="1"/>
      <w:numFmt w:val="bullet"/>
      <w:lvlText w:val="•"/>
      <w:lvlJc w:val="left"/>
      <w:pPr>
        <w:ind w:left="5266" w:hanging="360"/>
      </w:pPr>
      <w:rPr>
        <w:rFonts w:hint="default"/>
      </w:rPr>
    </w:lvl>
    <w:lvl w:ilvl="6">
      <w:start w:val="1"/>
      <w:numFmt w:val="bullet"/>
      <w:lvlText w:val="•"/>
      <w:lvlJc w:val="left"/>
      <w:pPr>
        <w:ind w:left="6133"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66" w:hanging="360"/>
      </w:pPr>
      <w:rPr>
        <w:rFonts w:hint="default"/>
      </w:rPr>
    </w:lvl>
  </w:abstractNum>
  <w:abstractNum w:abstractNumId="20">
    <w:nsid w:val="6F205B56"/>
    <w:multiLevelType w:val="multilevel"/>
    <w:tmpl w:val="5AE21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75016D"/>
    <w:multiLevelType w:val="multilevel"/>
    <w:tmpl w:val="E47E5DAC"/>
    <w:lvl w:ilvl="0">
      <w:start w:val="424"/>
      <w:numFmt w:val="decimal"/>
      <w:lvlText w:val="%1"/>
      <w:lvlJc w:val="left"/>
      <w:pPr>
        <w:ind w:left="100" w:hanging="555"/>
      </w:pPr>
      <w:rPr>
        <w:rFonts w:hint="default"/>
      </w:rPr>
    </w:lvl>
    <w:lvl w:ilvl="1">
      <w:start w:val="4"/>
      <w:numFmt w:val="decimal"/>
      <w:lvlText w:val="%1.%2"/>
      <w:lvlJc w:val="left"/>
      <w:pPr>
        <w:ind w:left="100" w:hanging="555"/>
      </w:pPr>
      <w:rPr>
        <w:rFonts w:ascii="Arial" w:eastAsia="Arial" w:hAnsi="Arial" w:hint="default"/>
        <w:b/>
        <w:bCs/>
        <w:spacing w:val="-1"/>
        <w:w w:val="99"/>
        <w:sz w:val="20"/>
        <w:szCs w:val="20"/>
      </w:rPr>
    </w:lvl>
    <w:lvl w:ilvl="2">
      <w:start w:val="1"/>
      <w:numFmt w:val="bullet"/>
      <w:lvlText w:val="•"/>
      <w:lvlJc w:val="left"/>
      <w:pPr>
        <w:ind w:left="1996" w:hanging="555"/>
      </w:pPr>
      <w:rPr>
        <w:rFonts w:hint="default"/>
      </w:rPr>
    </w:lvl>
    <w:lvl w:ilvl="3">
      <w:start w:val="1"/>
      <w:numFmt w:val="bullet"/>
      <w:lvlText w:val="•"/>
      <w:lvlJc w:val="left"/>
      <w:pPr>
        <w:ind w:left="2944" w:hanging="555"/>
      </w:pPr>
      <w:rPr>
        <w:rFonts w:hint="default"/>
      </w:rPr>
    </w:lvl>
    <w:lvl w:ilvl="4">
      <w:start w:val="1"/>
      <w:numFmt w:val="bullet"/>
      <w:lvlText w:val="•"/>
      <w:lvlJc w:val="left"/>
      <w:pPr>
        <w:ind w:left="3892" w:hanging="555"/>
      </w:pPr>
      <w:rPr>
        <w:rFonts w:hint="default"/>
      </w:rPr>
    </w:lvl>
    <w:lvl w:ilvl="5">
      <w:start w:val="1"/>
      <w:numFmt w:val="bullet"/>
      <w:lvlText w:val="•"/>
      <w:lvlJc w:val="left"/>
      <w:pPr>
        <w:ind w:left="4840" w:hanging="555"/>
      </w:pPr>
      <w:rPr>
        <w:rFonts w:hint="default"/>
      </w:rPr>
    </w:lvl>
    <w:lvl w:ilvl="6">
      <w:start w:val="1"/>
      <w:numFmt w:val="bullet"/>
      <w:lvlText w:val="•"/>
      <w:lvlJc w:val="left"/>
      <w:pPr>
        <w:ind w:left="5788" w:hanging="555"/>
      </w:pPr>
      <w:rPr>
        <w:rFonts w:hint="default"/>
      </w:rPr>
    </w:lvl>
    <w:lvl w:ilvl="7">
      <w:start w:val="1"/>
      <w:numFmt w:val="bullet"/>
      <w:lvlText w:val="•"/>
      <w:lvlJc w:val="left"/>
      <w:pPr>
        <w:ind w:left="6736" w:hanging="555"/>
      </w:pPr>
      <w:rPr>
        <w:rFonts w:hint="default"/>
      </w:rPr>
    </w:lvl>
    <w:lvl w:ilvl="8">
      <w:start w:val="1"/>
      <w:numFmt w:val="bullet"/>
      <w:lvlText w:val="•"/>
      <w:lvlJc w:val="left"/>
      <w:pPr>
        <w:ind w:left="7684" w:hanging="555"/>
      </w:pPr>
      <w:rPr>
        <w:rFonts w:hint="default"/>
      </w:rPr>
    </w:lvl>
  </w:abstractNum>
  <w:abstractNum w:abstractNumId="22">
    <w:nsid w:val="72A60FA8"/>
    <w:multiLevelType w:val="singleLevel"/>
    <w:tmpl w:val="97FC41DE"/>
    <w:lvl w:ilvl="0">
      <w:start w:val="1"/>
      <w:numFmt w:val="decimal"/>
      <w:lvlText w:val="%1."/>
      <w:legacy w:legacy="1" w:legacySpace="0" w:legacyIndent="360"/>
      <w:lvlJc w:val="left"/>
      <w:rPr>
        <w:rFonts w:ascii="Arial" w:hAnsi="Arial" w:cs="Arial" w:hint="default"/>
      </w:rPr>
    </w:lvl>
  </w:abstractNum>
  <w:abstractNum w:abstractNumId="23">
    <w:nsid w:val="7DDD55B5"/>
    <w:multiLevelType w:val="multilevel"/>
    <w:tmpl w:val="ACC490E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2"/>
  </w:num>
  <w:num w:numId="4">
    <w:abstractNumId w:val="4"/>
  </w:num>
  <w:num w:numId="5">
    <w:abstractNumId w:val="19"/>
  </w:num>
  <w:num w:numId="6">
    <w:abstractNumId w:val="6"/>
  </w:num>
  <w:num w:numId="7">
    <w:abstractNumId w:val="23"/>
  </w:num>
  <w:num w:numId="8">
    <w:abstractNumId w:val="1"/>
    <w:lvlOverride w:ilvl="0">
      <w:lvl w:ilvl="0">
        <w:numFmt w:val="bullet"/>
        <w:lvlText w:val=""/>
        <w:legacy w:legacy="1" w:legacySpace="0" w:legacyIndent="360"/>
        <w:lvlJc w:val="left"/>
        <w:rPr>
          <w:rFonts w:ascii="Symbol" w:hAnsi="Symbol" w:hint="default"/>
        </w:rPr>
      </w:lvl>
    </w:lvlOverride>
  </w:num>
  <w:num w:numId="9">
    <w:abstractNumId w:val="15"/>
  </w:num>
  <w:num w:numId="10">
    <w:abstractNumId w:val="18"/>
  </w:num>
  <w:num w:numId="11">
    <w:abstractNumId w:val="11"/>
  </w:num>
  <w:num w:numId="12">
    <w:abstractNumId w:val="8"/>
  </w:num>
  <w:num w:numId="13">
    <w:abstractNumId w:val="3"/>
  </w:num>
  <w:num w:numId="14">
    <w:abstractNumId w:val="21"/>
  </w:num>
  <w:num w:numId="15">
    <w:abstractNumId w:val="5"/>
  </w:num>
  <w:num w:numId="16">
    <w:abstractNumId w:val="14"/>
  </w:num>
  <w:num w:numId="17">
    <w:abstractNumId w:val="17"/>
  </w:num>
  <w:num w:numId="18">
    <w:abstractNumId w:val="10"/>
  </w:num>
  <w:num w:numId="19">
    <w:abstractNumId w:val="20"/>
  </w:num>
  <w:num w:numId="20">
    <w:abstractNumId w:val="9"/>
  </w:num>
  <w:num w:numId="21">
    <w:abstractNumId w:val="2"/>
  </w:num>
  <w:num w:numId="22">
    <w:abstractNumId w:val="13"/>
  </w:num>
  <w:num w:numId="23">
    <w:abstractNumId w:val="7"/>
  </w:num>
  <w:num w:numId="2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CB"/>
    <w:rsid w:val="0000332F"/>
    <w:rsid w:val="00003FA7"/>
    <w:rsid w:val="00006825"/>
    <w:rsid w:val="00010A71"/>
    <w:rsid w:val="00010C10"/>
    <w:rsid w:val="00013DD1"/>
    <w:rsid w:val="000150CB"/>
    <w:rsid w:val="000153A5"/>
    <w:rsid w:val="0002027C"/>
    <w:rsid w:val="000264A5"/>
    <w:rsid w:val="000279E1"/>
    <w:rsid w:val="00031D06"/>
    <w:rsid w:val="00037CB8"/>
    <w:rsid w:val="00041910"/>
    <w:rsid w:val="00041EEE"/>
    <w:rsid w:val="00041FD1"/>
    <w:rsid w:val="00044E3E"/>
    <w:rsid w:val="00045F62"/>
    <w:rsid w:val="000479C0"/>
    <w:rsid w:val="00052706"/>
    <w:rsid w:val="0006388C"/>
    <w:rsid w:val="000657D7"/>
    <w:rsid w:val="00067766"/>
    <w:rsid w:val="000735A7"/>
    <w:rsid w:val="0007379C"/>
    <w:rsid w:val="00073F6A"/>
    <w:rsid w:val="000742B2"/>
    <w:rsid w:val="00074C31"/>
    <w:rsid w:val="0007637C"/>
    <w:rsid w:val="00080F80"/>
    <w:rsid w:val="000812AC"/>
    <w:rsid w:val="0008189C"/>
    <w:rsid w:val="00082A7F"/>
    <w:rsid w:val="00082DDB"/>
    <w:rsid w:val="00085620"/>
    <w:rsid w:val="0008654F"/>
    <w:rsid w:val="0008700B"/>
    <w:rsid w:val="00087230"/>
    <w:rsid w:val="00091472"/>
    <w:rsid w:val="00091D3C"/>
    <w:rsid w:val="00094F7C"/>
    <w:rsid w:val="00097BC3"/>
    <w:rsid w:val="000A0544"/>
    <w:rsid w:val="000A195C"/>
    <w:rsid w:val="000A3813"/>
    <w:rsid w:val="000A78D5"/>
    <w:rsid w:val="000B07ED"/>
    <w:rsid w:val="000B2BAA"/>
    <w:rsid w:val="000B3480"/>
    <w:rsid w:val="000B424B"/>
    <w:rsid w:val="000B4B92"/>
    <w:rsid w:val="000B590F"/>
    <w:rsid w:val="000B7BC0"/>
    <w:rsid w:val="000C1C3D"/>
    <w:rsid w:val="000C202C"/>
    <w:rsid w:val="000C286B"/>
    <w:rsid w:val="000C77CA"/>
    <w:rsid w:val="000D0EAE"/>
    <w:rsid w:val="000D3506"/>
    <w:rsid w:val="000D4BAA"/>
    <w:rsid w:val="000D5D24"/>
    <w:rsid w:val="000D6A22"/>
    <w:rsid w:val="000D6E2D"/>
    <w:rsid w:val="000D7B60"/>
    <w:rsid w:val="000D7BC4"/>
    <w:rsid w:val="000E2AE5"/>
    <w:rsid w:val="000E36A9"/>
    <w:rsid w:val="000E6FF1"/>
    <w:rsid w:val="000E7F90"/>
    <w:rsid w:val="000F1069"/>
    <w:rsid w:val="000F265F"/>
    <w:rsid w:val="000F390E"/>
    <w:rsid w:val="000F3EB6"/>
    <w:rsid w:val="000F649D"/>
    <w:rsid w:val="000F716A"/>
    <w:rsid w:val="000F72DB"/>
    <w:rsid w:val="00101E98"/>
    <w:rsid w:val="0010387C"/>
    <w:rsid w:val="001057A4"/>
    <w:rsid w:val="001060C8"/>
    <w:rsid w:val="001063C9"/>
    <w:rsid w:val="001071FF"/>
    <w:rsid w:val="00107C4B"/>
    <w:rsid w:val="00110DDA"/>
    <w:rsid w:val="00110FFE"/>
    <w:rsid w:val="0011283C"/>
    <w:rsid w:val="001131B3"/>
    <w:rsid w:val="001150E4"/>
    <w:rsid w:val="00117E14"/>
    <w:rsid w:val="001206B3"/>
    <w:rsid w:val="00120CFA"/>
    <w:rsid w:val="00123909"/>
    <w:rsid w:val="001249DA"/>
    <w:rsid w:val="00124DCC"/>
    <w:rsid w:val="00125EAE"/>
    <w:rsid w:val="0013080E"/>
    <w:rsid w:val="001327D1"/>
    <w:rsid w:val="00133A37"/>
    <w:rsid w:val="00134B69"/>
    <w:rsid w:val="00137977"/>
    <w:rsid w:val="00140275"/>
    <w:rsid w:val="00143660"/>
    <w:rsid w:val="00144BD3"/>
    <w:rsid w:val="0014638B"/>
    <w:rsid w:val="001516BD"/>
    <w:rsid w:val="00151D00"/>
    <w:rsid w:val="00152912"/>
    <w:rsid w:val="001556EA"/>
    <w:rsid w:val="0015748C"/>
    <w:rsid w:val="001579A8"/>
    <w:rsid w:val="001614B5"/>
    <w:rsid w:val="0016304F"/>
    <w:rsid w:val="001649C7"/>
    <w:rsid w:val="0016523C"/>
    <w:rsid w:val="00167E69"/>
    <w:rsid w:val="0017012A"/>
    <w:rsid w:val="001729B6"/>
    <w:rsid w:val="001730FD"/>
    <w:rsid w:val="00173E06"/>
    <w:rsid w:val="00175D99"/>
    <w:rsid w:val="00180E81"/>
    <w:rsid w:val="001852F5"/>
    <w:rsid w:val="00191709"/>
    <w:rsid w:val="00192CCC"/>
    <w:rsid w:val="001952CE"/>
    <w:rsid w:val="00195B77"/>
    <w:rsid w:val="00196F8E"/>
    <w:rsid w:val="001A0EE6"/>
    <w:rsid w:val="001A17B7"/>
    <w:rsid w:val="001A5258"/>
    <w:rsid w:val="001A7F37"/>
    <w:rsid w:val="001B174E"/>
    <w:rsid w:val="001C286C"/>
    <w:rsid w:val="001C3520"/>
    <w:rsid w:val="001C4474"/>
    <w:rsid w:val="001C517E"/>
    <w:rsid w:val="001C69C8"/>
    <w:rsid w:val="001D0850"/>
    <w:rsid w:val="001D2B6A"/>
    <w:rsid w:val="001D5898"/>
    <w:rsid w:val="001E2C01"/>
    <w:rsid w:val="001E4A9B"/>
    <w:rsid w:val="001E69B4"/>
    <w:rsid w:val="001F09EF"/>
    <w:rsid w:val="001F0F1C"/>
    <w:rsid w:val="001F3B9F"/>
    <w:rsid w:val="001F3F24"/>
    <w:rsid w:val="001F5FC8"/>
    <w:rsid w:val="001F7243"/>
    <w:rsid w:val="0020095E"/>
    <w:rsid w:val="00200E3E"/>
    <w:rsid w:val="00203984"/>
    <w:rsid w:val="00205E37"/>
    <w:rsid w:val="00211B9D"/>
    <w:rsid w:val="002121A4"/>
    <w:rsid w:val="00215F9E"/>
    <w:rsid w:val="002171C9"/>
    <w:rsid w:val="002175C9"/>
    <w:rsid w:val="00222229"/>
    <w:rsid w:val="002241C4"/>
    <w:rsid w:val="0022555E"/>
    <w:rsid w:val="002321EF"/>
    <w:rsid w:val="00232289"/>
    <w:rsid w:val="00236FF0"/>
    <w:rsid w:val="00240D9B"/>
    <w:rsid w:val="00240E5E"/>
    <w:rsid w:val="00240ED1"/>
    <w:rsid w:val="00242D89"/>
    <w:rsid w:val="00244C2C"/>
    <w:rsid w:val="00246C4B"/>
    <w:rsid w:val="002500AF"/>
    <w:rsid w:val="00250426"/>
    <w:rsid w:val="002511DE"/>
    <w:rsid w:val="00252A06"/>
    <w:rsid w:val="00253349"/>
    <w:rsid w:val="00253C9C"/>
    <w:rsid w:val="00260157"/>
    <w:rsid w:val="002638DD"/>
    <w:rsid w:val="00267D84"/>
    <w:rsid w:val="00270911"/>
    <w:rsid w:val="00273E18"/>
    <w:rsid w:val="00277615"/>
    <w:rsid w:val="00280C1E"/>
    <w:rsid w:val="00281D61"/>
    <w:rsid w:val="00282B86"/>
    <w:rsid w:val="002832A2"/>
    <w:rsid w:val="002864C1"/>
    <w:rsid w:val="00291618"/>
    <w:rsid w:val="00291639"/>
    <w:rsid w:val="00291835"/>
    <w:rsid w:val="00291DE4"/>
    <w:rsid w:val="002978F4"/>
    <w:rsid w:val="002A318B"/>
    <w:rsid w:val="002A555B"/>
    <w:rsid w:val="002B0A73"/>
    <w:rsid w:val="002B4003"/>
    <w:rsid w:val="002B7C64"/>
    <w:rsid w:val="002C103F"/>
    <w:rsid w:val="002C11F5"/>
    <w:rsid w:val="002C512F"/>
    <w:rsid w:val="002C71E9"/>
    <w:rsid w:val="002C781C"/>
    <w:rsid w:val="002D07C1"/>
    <w:rsid w:val="002D0D6C"/>
    <w:rsid w:val="002D2ACF"/>
    <w:rsid w:val="002D389F"/>
    <w:rsid w:val="002D4C4D"/>
    <w:rsid w:val="002D7A2E"/>
    <w:rsid w:val="002E0161"/>
    <w:rsid w:val="002E05A9"/>
    <w:rsid w:val="002E08BC"/>
    <w:rsid w:val="002E0E33"/>
    <w:rsid w:val="002E7995"/>
    <w:rsid w:val="002E7BBE"/>
    <w:rsid w:val="002F1AD5"/>
    <w:rsid w:val="002F45C5"/>
    <w:rsid w:val="002F464E"/>
    <w:rsid w:val="002F6F85"/>
    <w:rsid w:val="002F7C40"/>
    <w:rsid w:val="003012F4"/>
    <w:rsid w:val="00304391"/>
    <w:rsid w:val="00312B8F"/>
    <w:rsid w:val="00320F65"/>
    <w:rsid w:val="003211B8"/>
    <w:rsid w:val="00327E77"/>
    <w:rsid w:val="00330204"/>
    <w:rsid w:val="00332075"/>
    <w:rsid w:val="00341EB2"/>
    <w:rsid w:val="00343E42"/>
    <w:rsid w:val="0034510C"/>
    <w:rsid w:val="003459CA"/>
    <w:rsid w:val="0034794B"/>
    <w:rsid w:val="003509B6"/>
    <w:rsid w:val="00351C9E"/>
    <w:rsid w:val="00351CAA"/>
    <w:rsid w:val="00353DAB"/>
    <w:rsid w:val="00354F72"/>
    <w:rsid w:val="003609C4"/>
    <w:rsid w:val="003705CB"/>
    <w:rsid w:val="00374A67"/>
    <w:rsid w:val="00375104"/>
    <w:rsid w:val="00375824"/>
    <w:rsid w:val="00375F51"/>
    <w:rsid w:val="003808EE"/>
    <w:rsid w:val="00381D9B"/>
    <w:rsid w:val="0038297A"/>
    <w:rsid w:val="0038633A"/>
    <w:rsid w:val="003A1A13"/>
    <w:rsid w:val="003A23F9"/>
    <w:rsid w:val="003A2B55"/>
    <w:rsid w:val="003B0EA2"/>
    <w:rsid w:val="003B585A"/>
    <w:rsid w:val="003B739D"/>
    <w:rsid w:val="003C0C5C"/>
    <w:rsid w:val="003C2B1E"/>
    <w:rsid w:val="003C3614"/>
    <w:rsid w:val="003C72CE"/>
    <w:rsid w:val="003C7405"/>
    <w:rsid w:val="003C77F0"/>
    <w:rsid w:val="003D4877"/>
    <w:rsid w:val="003D4B0A"/>
    <w:rsid w:val="003D569F"/>
    <w:rsid w:val="003D7E85"/>
    <w:rsid w:val="003E0BC1"/>
    <w:rsid w:val="003E1DBF"/>
    <w:rsid w:val="003E247C"/>
    <w:rsid w:val="003E56B4"/>
    <w:rsid w:val="003E7019"/>
    <w:rsid w:val="003F12A9"/>
    <w:rsid w:val="003F1D81"/>
    <w:rsid w:val="003F20D9"/>
    <w:rsid w:val="003F2699"/>
    <w:rsid w:val="003F27ED"/>
    <w:rsid w:val="003F2AB7"/>
    <w:rsid w:val="003F2C05"/>
    <w:rsid w:val="003F36CB"/>
    <w:rsid w:val="00403311"/>
    <w:rsid w:val="004038CC"/>
    <w:rsid w:val="004039F9"/>
    <w:rsid w:val="00403F8E"/>
    <w:rsid w:val="00404FDB"/>
    <w:rsid w:val="004054FE"/>
    <w:rsid w:val="00410041"/>
    <w:rsid w:val="0041094C"/>
    <w:rsid w:val="004131EA"/>
    <w:rsid w:val="00417959"/>
    <w:rsid w:val="00417BF1"/>
    <w:rsid w:val="0042150C"/>
    <w:rsid w:val="004225FC"/>
    <w:rsid w:val="0042645D"/>
    <w:rsid w:val="0042718F"/>
    <w:rsid w:val="00427735"/>
    <w:rsid w:val="0043022E"/>
    <w:rsid w:val="00431CBE"/>
    <w:rsid w:val="00432585"/>
    <w:rsid w:val="00432BA8"/>
    <w:rsid w:val="004355C4"/>
    <w:rsid w:val="00436A55"/>
    <w:rsid w:val="0044057A"/>
    <w:rsid w:val="004414EC"/>
    <w:rsid w:val="00441873"/>
    <w:rsid w:val="00443904"/>
    <w:rsid w:val="00446ECD"/>
    <w:rsid w:val="00450DD1"/>
    <w:rsid w:val="00450E69"/>
    <w:rsid w:val="00453157"/>
    <w:rsid w:val="00453275"/>
    <w:rsid w:val="004533DA"/>
    <w:rsid w:val="004620D6"/>
    <w:rsid w:val="00462CBC"/>
    <w:rsid w:val="004636A9"/>
    <w:rsid w:val="004641E7"/>
    <w:rsid w:val="00465B7F"/>
    <w:rsid w:val="00467917"/>
    <w:rsid w:val="00467B49"/>
    <w:rsid w:val="004737E3"/>
    <w:rsid w:val="00474F1C"/>
    <w:rsid w:val="00480011"/>
    <w:rsid w:val="00483406"/>
    <w:rsid w:val="00483D88"/>
    <w:rsid w:val="00487992"/>
    <w:rsid w:val="00487BB8"/>
    <w:rsid w:val="00490B6F"/>
    <w:rsid w:val="00494262"/>
    <w:rsid w:val="004A3D8A"/>
    <w:rsid w:val="004A3FDB"/>
    <w:rsid w:val="004A5F57"/>
    <w:rsid w:val="004A6B08"/>
    <w:rsid w:val="004B008A"/>
    <w:rsid w:val="004B28EE"/>
    <w:rsid w:val="004B415E"/>
    <w:rsid w:val="004B4332"/>
    <w:rsid w:val="004B61F0"/>
    <w:rsid w:val="004C35D0"/>
    <w:rsid w:val="004C456C"/>
    <w:rsid w:val="004C5A0D"/>
    <w:rsid w:val="004C70DD"/>
    <w:rsid w:val="004C750D"/>
    <w:rsid w:val="004D114D"/>
    <w:rsid w:val="004D21A2"/>
    <w:rsid w:val="004D5E57"/>
    <w:rsid w:val="004E09C8"/>
    <w:rsid w:val="004E3CD5"/>
    <w:rsid w:val="004E456E"/>
    <w:rsid w:val="004E48FE"/>
    <w:rsid w:val="004E55E2"/>
    <w:rsid w:val="004E561F"/>
    <w:rsid w:val="004E5762"/>
    <w:rsid w:val="004E5787"/>
    <w:rsid w:val="004E645A"/>
    <w:rsid w:val="004F2CD0"/>
    <w:rsid w:val="005005E6"/>
    <w:rsid w:val="00501A12"/>
    <w:rsid w:val="00502BDA"/>
    <w:rsid w:val="005053DB"/>
    <w:rsid w:val="00507C0A"/>
    <w:rsid w:val="00510AD4"/>
    <w:rsid w:val="005137C9"/>
    <w:rsid w:val="00513B68"/>
    <w:rsid w:val="00513E0A"/>
    <w:rsid w:val="00514BA9"/>
    <w:rsid w:val="00515795"/>
    <w:rsid w:val="00517347"/>
    <w:rsid w:val="00523AA0"/>
    <w:rsid w:val="0053100E"/>
    <w:rsid w:val="0053474A"/>
    <w:rsid w:val="00545F1F"/>
    <w:rsid w:val="005473FC"/>
    <w:rsid w:val="0054797F"/>
    <w:rsid w:val="0055386C"/>
    <w:rsid w:val="00562358"/>
    <w:rsid w:val="0056237E"/>
    <w:rsid w:val="0056349A"/>
    <w:rsid w:val="00563AE8"/>
    <w:rsid w:val="00563BD1"/>
    <w:rsid w:val="00564544"/>
    <w:rsid w:val="00567351"/>
    <w:rsid w:val="00571603"/>
    <w:rsid w:val="00571F1A"/>
    <w:rsid w:val="00574476"/>
    <w:rsid w:val="0057753E"/>
    <w:rsid w:val="00577772"/>
    <w:rsid w:val="00580A08"/>
    <w:rsid w:val="00590F55"/>
    <w:rsid w:val="0059144E"/>
    <w:rsid w:val="00595CC6"/>
    <w:rsid w:val="005A0475"/>
    <w:rsid w:val="005A0CC1"/>
    <w:rsid w:val="005A2FE9"/>
    <w:rsid w:val="005B7E23"/>
    <w:rsid w:val="005C0CEA"/>
    <w:rsid w:val="005D0C98"/>
    <w:rsid w:val="005D3185"/>
    <w:rsid w:val="005D4968"/>
    <w:rsid w:val="005D56BF"/>
    <w:rsid w:val="005D7027"/>
    <w:rsid w:val="005E5EE7"/>
    <w:rsid w:val="005E7011"/>
    <w:rsid w:val="005F0DD1"/>
    <w:rsid w:val="005F25C4"/>
    <w:rsid w:val="005F4879"/>
    <w:rsid w:val="005F5191"/>
    <w:rsid w:val="00604C57"/>
    <w:rsid w:val="00604EED"/>
    <w:rsid w:val="00606036"/>
    <w:rsid w:val="00607944"/>
    <w:rsid w:val="00610386"/>
    <w:rsid w:val="0061185E"/>
    <w:rsid w:val="00613B7F"/>
    <w:rsid w:val="00614F90"/>
    <w:rsid w:val="00617D03"/>
    <w:rsid w:val="006202B1"/>
    <w:rsid w:val="006209A4"/>
    <w:rsid w:val="006227C8"/>
    <w:rsid w:val="006303EF"/>
    <w:rsid w:val="0063132B"/>
    <w:rsid w:val="006320E1"/>
    <w:rsid w:val="00632D6A"/>
    <w:rsid w:val="00634A9E"/>
    <w:rsid w:val="00636619"/>
    <w:rsid w:val="006370B4"/>
    <w:rsid w:val="006413D0"/>
    <w:rsid w:val="0064407B"/>
    <w:rsid w:val="00644A4B"/>
    <w:rsid w:val="006500BA"/>
    <w:rsid w:val="0065125F"/>
    <w:rsid w:val="0065572E"/>
    <w:rsid w:val="00657999"/>
    <w:rsid w:val="00661BAA"/>
    <w:rsid w:val="00670255"/>
    <w:rsid w:val="0067121F"/>
    <w:rsid w:val="00671CBD"/>
    <w:rsid w:val="00671E95"/>
    <w:rsid w:val="00673A29"/>
    <w:rsid w:val="00680E0E"/>
    <w:rsid w:val="00681CA0"/>
    <w:rsid w:val="00685086"/>
    <w:rsid w:val="00685DDE"/>
    <w:rsid w:val="006905FE"/>
    <w:rsid w:val="0069203B"/>
    <w:rsid w:val="00692875"/>
    <w:rsid w:val="00693F14"/>
    <w:rsid w:val="00694611"/>
    <w:rsid w:val="006A2757"/>
    <w:rsid w:val="006A59D1"/>
    <w:rsid w:val="006A5F02"/>
    <w:rsid w:val="006A79A5"/>
    <w:rsid w:val="006B2B0F"/>
    <w:rsid w:val="006B40C3"/>
    <w:rsid w:val="006B4E18"/>
    <w:rsid w:val="006B6073"/>
    <w:rsid w:val="006C005E"/>
    <w:rsid w:val="006C193E"/>
    <w:rsid w:val="006C2126"/>
    <w:rsid w:val="006C26FE"/>
    <w:rsid w:val="006C38CB"/>
    <w:rsid w:val="006C753E"/>
    <w:rsid w:val="006D1851"/>
    <w:rsid w:val="006E29E6"/>
    <w:rsid w:val="006E3B2E"/>
    <w:rsid w:val="006E3B76"/>
    <w:rsid w:val="006F15E9"/>
    <w:rsid w:val="006F27DA"/>
    <w:rsid w:val="006F2A1A"/>
    <w:rsid w:val="006F7B4F"/>
    <w:rsid w:val="00700F22"/>
    <w:rsid w:val="007041A5"/>
    <w:rsid w:val="00706FBB"/>
    <w:rsid w:val="00715257"/>
    <w:rsid w:val="007152F6"/>
    <w:rsid w:val="00716B48"/>
    <w:rsid w:val="007173D6"/>
    <w:rsid w:val="00720D13"/>
    <w:rsid w:val="00721938"/>
    <w:rsid w:val="00724502"/>
    <w:rsid w:val="00724F67"/>
    <w:rsid w:val="00731486"/>
    <w:rsid w:val="00731C83"/>
    <w:rsid w:val="0073254A"/>
    <w:rsid w:val="00733919"/>
    <w:rsid w:val="007406F6"/>
    <w:rsid w:val="00742EBD"/>
    <w:rsid w:val="00743283"/>
    <w:rsid w:val="0074331C"/>
    <w:rsid w:val="00744391"/>
    <w:rsid w:val="00744795"/>
    <w:rsid w:val="00744D1B"/>
    <w:rsid w:val="007462F1"/>
    <w:rsid w:val="00754EFF"/>
    <w:rsid w:val="007600AD"/>
    <w:rsid w:val="00765C52"/>
    <w:rsid w:val="00765F88"/>
    <w:rsid w:val="0077027E"/>
    <w:rsid w:val="00773F21"/>
    <w:rsid w:val="0077406D"/>
    <w:rsid w:val="00774D2C"/>
    <w:rsid w:val="007757DA"/>
    <w:rsid w:val="00777FD6"/>
    <w:rsid w:val="007816FB"/>
    <w:rsid w:val="00783090"/>
    <w:rsid w:val="00792EA6"/>
    <w:rsid w:val="00793EDF"/>
    <w:rsid w:val="007954B5"/>
    <w:rsid w:val="00796CED"/>
    <w:rsid w:val="0079723F"/>
    <w:rsid w:val="00797B9F"/>
    <w:rsid w:val="007A1DE8"/>
    <w:rsid w:val="007A37E1"/>
    <w:rsid w:val="007A635A"/>
    <w:rsid w:val="007B1407"/>
    <w:rsid w:val="007C18BA"/>
    <w:rsid w:val="007C3CF0"/>
    <w:rsid w:val="007C4D0C"/>
    <w:rsid w:val="007C50F7"/>
    <w:rsid w:val="007C57DF"/>
    <w:rsid w:val="007C5867"/>
    <w:rsid w:val="007C5F97"/>
    <w:rsid w:val="007D001D"/>
    <w:rsid w:val="007D0632"/>
    <w:rsid w:val="007D0AD7"/>
    <w:rsid w:val="007D1828"/>
    <w:rsid w:val="007D3B14"/>
    <w:rsid w:val="007D3CC1"/>
    <w:rsid w:val="007D5459"/>
    <w:rsid w:val="007D7525"/>
    <w:rsid w:val="007E2E77"/>
    <w:rsid w:val="007E34EA"/>
    <w:rsid w:val="007E38A0"/>
    <w:rsid w:val="007E3DD8"/>
    <w:rsid w:val="007E411C"/>
    <w:rsid w:val="007E426F"/>
    <w:rsid w:val="007E47A5"/>
    <w:rsid w:val="007E6B95"/>
    <w:rsid w:val="007E77A8"/>
    <w:rsid w:val="007F1341"/>
    <w:rsid w:val="007F245E"/>
    <w:rsid w:val="0080156E"/>
    <w:rsid w:val="00802321"/>
    <w:rsid w:val="00803B21"/>
    <w:rsid w:val="00812267"/>
    <w:rsid w:val="00821AC8"/>
    <w:rsid w:val="0082596C"/>
    <w:rsid w:val="00827B6A"/>
    <w:rsid w:val="00827C4E"/>
    <w:rsid w:val="00837EE4"/>
    <w:rsid w:val="00840825"/>
    <w:rsid w:val="00842622"/>
    <w:rsid w:val="00846721"/>
    <w:rsid w:val="00846BAD"/>
    <w:rsid w:val="00846C32"/>
    <w:rsid w:val="008501C0"/>
    <w:rsid w:val="0086660F"/>
    <w:rsid w:val="00866E73"/>
    <w:rsid w:val="00867C07"/>
    <w:rsid w:val="00874716"/>
    <w:rsid w:val="0088145C"/>
    <w:rsid w:val="00881DD1"/>
    <w:rsid w:val="008857AD"/>
    <w:rsid w:val="00885BCB"/>
    <w:rsid w:val="008906AA"/>
    <w:rsid w:val="0089150C"/>
    <w:rsid w:val="00891F54"/>
    <w:rsid w:val="0089214E"/>
    <w:rsid w:val="00892260"/>
    <w:rsid w:val="00897E7E"/>
    <w:rsid w:val="008A327A"/>
    <w:rsid w:val="008A3BCF"/>
    <w:rsid w:val="008A5BE1"/>
    <w:rsid w:val="008A7F31"/>
    <w:rsid w:val="008C0176"/>
    <w:rsid w:val="008C26E5"/>
    <w:rsid w:val="008C2C68"/>
    <w:rsid w:val="008C5065"/>
    <w:rsid w:val="008C5CB8"/>
    <w:rsid w:val="008C794D"/>
    <w:rsid w:val="008D0816"/>
    <w:rsid w:val="008D7C97"/>
    <w:rsid w:val="008E1AE8"/>
    <w:rsid w:val="008E4715"/>
    <w:rsid w:val="008F0789"/>
    <w:rsid w:val="008F245B"/>
    <w:rsid w:val="008F7CC2"/>
    <w:rsid w:val="008F7EB8"/>
    <w:rsid w:val="00900E98"/>
    <w:rsid w:val="009060BB"/>
    <w:rsid w:val="00906FEC"/>
    <w:rsid w:val="00907BCD"/>
    <w:rsid w:val="00910783"/>
    <w:rsid w:val="00910844"/>
    <w:rsid w:val="009115AE"/>
    <w:rsid w:val="00911A7B"/>
    <w:rsid w:val="00916460"/>
    <w:rsid w:val="00917A98"/>
    <w:rsid w:val="00920022"/>
    <w:rsid w:val="009235EC"/>
    <w:rsid w:val="00923A83"/>
    <w:rsid w:val="00924C9A"/>
    <w:rsid w:val="0093344D"/>
    <w:rsid w:val="00934180"/>
    <w:rsid w:val="00934403"/>
    <w:rsid w:val="00934422"/>
    <w:rsid w:val="0093489D"/>
    <w:rsid w:val="0093649B"/>
    <w:rsid w:val="00936EBC"/>
    <w:rsid w:val="00940F77"/>
    <w:rsid w:val="0094203E"/>
    <w:rsid w:val="00942CB8"/>
    <w:rsid w:val="009509EC"/>
    <w:rsid w:val="00950EC5"/>
    <w:rsid w:val="00952A89"/>
    <w:rsid w:val="00953116"/>
    <w:rsid w:val="00953FF0"/>
    <w:rsid w:val="009554F1"/>
    <w:rsid w:val="00956AAD"/>
    <w:rsid w:val="00957FDF"/>
    <w:rsid w:val="009612CE"/>
    <w:rsid w:val="0096230D"/>
    <w:rsid w:val="009640C9"/>
    <w:rsid w:val="009657EC"/>
    <w:rsid w:val="009711CA"/>
    <w:rsid w:val="00971252"/>
    <w:rsid w:val="00971971"/>
    <w:rsid w:val="00986169"/>
    <w:rsid w:val="0098695D"/>
    <w:rsid w:val="0099044C"/>
    <w:rsid w:val="009921D5"/>
    <w:rsid w:val="00993492"/>
    <w:rsid w:val="00993C30"/>
    <w:rsid w:val="00995FE3"/>
    <w:rsid w:val="0099696C"/>
    <w:rsid w:val="009975F6"/>
    <w:rsid w:val="00997D3C"/>
    <w:rsid w:val="009A443B"/>
    <w:rsid w:val="009A48AC"/>
    <w:rsid w:val="009B5A9B"/>
    <w:rsid w:val="009B5E4B"/>
    <w:rsid w:val="009B60FD"/>
    <w:rsid w:val="009B7382"/>
    <w:rsid w:val="009B7D07"/>
    <w:rsid w:val="009C0E87"/>
    <w:rsid w:val="009C152D"/>
    <w:rsid w:val="009C1DDF"/>
    <w:rsid w:val="009C30E9"/>
    <w:rsid w:val="009C3797"/>
    <w:rsid w:val="009C7A28"/>
    <w:rsid w:val="009D3C84"/>
    <w:rsid w:val="009D7F76"/>
    <w:rsid w:val="009E2EE6"/>
    <w:rsid w:val="009E38A6"/>
    <w:rsid w:val="009E3BDD"/>
    <w:rsid w:val="009E5186"/>
    <w:rsid w:val="009E5562"/>
    <w:rsid w:val="009E7A3C"/>
    <w:rsid w:val="009F114D"/>
    <w:rsid w:val="00A01DE6"/>
    <w:rsid w:val="00A024EE"/>
    <w:rsid w:val="00A05AA4"/>
    <w:rsid w:val="00A140DC"/>
    <w:rsid w:val="00A14BC1"/>
    <w:rsid w:val="00A15C48"/>
    <w:rsid w:val="00A247A7"/>
    <w:rsid w:val="00A26A85"/>
    <w:rsid w:val="00A3181F"/>
    <w:rsid w:val="00A3276B"/>
    <w:rsid w:val="00A32A9E"/>
    <w:rsid w:val="00A330EC"/>
    <w:rsid w:val="00A37707"/>
    <w:rsid w:val="00A419BA"/>
    <w:rsid w:val="00A42466"/>
    <w:rsid w:val="00A45DE9"/>
    <w:rsid w:val="00A500B2"/>
    <w:rsid w:val="00A505C3"/>
    <w:rsid w:val="00A532B6"/>
    <w:rsid w:val="00A5365B"/>
    <w:rsid w:val="00A536AE"/>
    <w:rsid w:val="00A6218F"/>
    <w:rsid w:val="00A66E08"/>
    <w:rsid w:val="00A72050"/>
    <w:rsid w:val="00A73738"/>
    <w:rsid w:val="00A745BB"/>
    <w:rsid w:val="00A746B0"/>
    <w:rsid w:val="00A75B27"/>
    <w:rsid w:val="00A76BE9"/>
    <w:rsid w:val="00A77BCD"/>
    <w:rsid w:val="00A87154"/>
    <w:rsid w:val="00A944C8"/>
    <w:rsid w:val="00A957E2"/>
    <w:rsid w:val="00A96489"/>
    <w:rsid w:val="00AA0742"/>
    <w:rsid w:val="00AA1650"/>
    <w:rsid w:val="00AA17D8"/>
    <w:rsid w:val="00AA3117"/>
    <w:rsid w:val="00AA68FC"/>
    <w:rsid w:val="00AA7B6A"/>
    <w:rsid w:val="00AA7E44"/>
    <w:rsid w:val="00AB0C7D"/>
    <w:rsid w:val="00AB5690"/>
    <w:rsid w:val="00AB5BC0"/>
    <w:rsid w:val="00AB69B2"/>
    <w:rsid w:val="00AB7D23"/>
    <w:rsid w:val="00AC1834"/>
    <w:rsid w:val="00AC455F"/>
    <w:rsid w:val="00AC484B"/>
    <w:rsid w:val="00AD06E9"/>
    <w:rsid w:val="00AD2179"/>
    <w:rsid w:val="00AD2443"/>
    <w:rsid w:val="00AD6A5C"/>
    <w:rsid w:val="00AE1BE2"/>
    <w:rsid w:val="00AE27E4"/>
    <w:rsid w:val="00AE5D08"/>
    <w:rsid w:val="00AE6BB6"/>
    <w:rsid w:val="00AF0997"/>
    <w:rsid w:val="00AF235C"/>
    <w:rsid w:val="00AF6FF2"/>
    <w:rsid w:val="00AF7D59"/>
    <w:rsid w:val="00B011BF"/>
    <w:rsid w:val="00B04D18"/>
    <w:rsid w:val="00B07CA0"/>
    <w:rsid w:val="00B1213D"/>
    <w:rsid w:val="00B12DAE"/>
    <w:rsid w:val="00B215D7"/>
    <w:rsid w:val="00B30166"/>
    <w:rsid w:val="00B35843"/>
    <w:rsid w:val="00B358A4"/>
    <w:rsid w:val="00B36FB9"/>
    <w:rsid w:val="00B41014"/>
    <w:rsid w:val="00B4599A"/>
    <w:rsid w:val="00B46B03"/>
    <w:rsid w:val="00B521E2"/>
    <w:rsid w:val="00B52FDE"/>
    <w:rsid w:val="00B57038"/>
    <w:rsid w:val="00B6001F"/>
    <w:rsid w:val="00B626F2"/>
    <w:rsid w:val="00B666C0"/>
    <w:rsid w:val="00B66B38"/>
    <w:rsid w:val="00B70DAB"/>
    <w:rsid w:val="00B70E9F"/>
    <w:rsid w:val="00B718BE"/>
    <w:rsid w:val="00B7411F"/>
    <w:rsid w:val="00B75964"/>
    <w:rsid w:val="00B76BF2"/>
    <w:rsid w:val="00B80428"/>
    <w:rsid w:val="00B842AA"/>
    <w:rsid w:val="00B850A5"/>
    <w:rsid w:val="00B87B5F"/>
    <w:rsid w:val="00B9123B"/>
    <w:rsid w:val="00B91891"/>
    <w:rsid w:val="00B931CE"/>
    <w:rsid w:val="00B95781"/>
    <w:rsid w:val="00B96DFE"/>
    <w:rsid w:val="00B97B88"/>
    <w:rsid w:val="00BA0010"/>
    <w:rsid w:val="00BA0A58"/>
    <w:rsid w:val="00BA1DA1"/>
    <w:rsid w:val="00BA25D7"/>
    <w:rsid w:val="00BA4823"/>
    <w:rsid w:val="00BA6BEA"/>
    <w:rsid w:val="00BA7FC3"/>
    <w:rsid w:val="00BB3AFD"/>
    <w:rsid w:val="00BB7FFD"/>
    <w:rsid w:val="00BC03D4"/>
    <w:rsid w:val="00BC1FE6"/>
    <w:rsid w:val="00BC3532"/>
    <w:rsid w:val="00BC3B85"/>
    <w:rsid w:val="00BC66AF"/>
    <w:rsid w:val="00BC71DA"/>
    <w:rsid w:val="00BC735E"/>
    <w:rsid w:val="00BD36BE"/>
    <w:rsid w:val="00BD399E"/>
    <w:rsid w:val="00BD3AAB"/>
    <w:rsid w:val="00BE0776"/>
    <w:rsid w:val="00BE1569"/>
    <w:rsid w:val="00BE1E3C"/>
    <w:rsid w:val="00BE2784"/>
    <w:rsid w:val="00BE3AE3"/>
    <w:rsid w:val="00BE78E0"/>
    <w:rsid w:val="00BF2AF5"/>
    <w:rsid w:val="00BF63FA"/>
    <w:rsid w:val="00C00775"/>
    <w:rsid w:val="00C062B8"/>
    <w:rsid w:val="00C1055A"/>
    <w:rsid w:val="00C130CD"/>
    <w:rsid w:val="00C13A6E"/>
    <w:rsid w:val="00C13BF9"/>
    <w:rsid w:val="00C14EB5"/>
    <w:rsid w:val="00C1721C"/>
    <w:rsid w:val="00C20492"/>
    <w:rsid w:val="00C20CBA"/>
    <w:rsid w:val="00C2176F"/>
    <w:rsid w:val="00C22BDA"/>
    <w:rsid w:val="00C22D86"/>
    <w:rsid w:val="00C22EC4"/>
    <w:rsid w:val="00C234EC"/>
    <w:rsid w:val="00C235C6"/>
    <w:rsid w:val="00C27F47"/>
    <w:rsid w:val="00C322B7"/>
    <w:rsid w:val="00C364B7"/>
    <w:rsid w:val="00C40355"/>
    <w:rsid w:val="00C463B6"/>
    <w:rsid w:val="00C467DD"/>
    <w:rsid w:val="00C47727"/>
    <w:rsid w:val="00C50C6F"/>
    <w:rsid w:val="00C53C2E"/>
    <w:rsid w:val="00C54649"/>
    <w:rsid w:val="00C56DDA"/>
    <w:rsid w:val="00C57990"/>
    <w:rsid w:val="00C60EDA"/>
    <w:rsid w:val="00C72E49"/>
    <w:rsid w:val="00C73558"/>
    <w:rsid w:val="00C742DF"/>
    <w:rsid w:val="00C748C7"/>
    <w:rsid w:val="00C74A43"/>
    <w:rsid w:val="00C75912"/>
    <w:rsid w:val="00C80641"/>
    <w:rsid w:val="00C848A1"/>
    <w:rsid w:val="00C86348"/>
    <w:rsid w:val="00C90F10"/>
    <w:rsid w:val="00C94C56"/>
    <w:rsid w:val="00CA5FE1"/>
    <w:rsid w:val="00CB1A74"/>
    <w:rsid w:val="00CB4060"/>
    <w:rsid w:val="00CC31F7"/>
    <w:rsid w:val="00CC34AC"/>
    <w:rsid w:val="00CC43A0"/>
    <w:rsid w:val="00CC4C35"/>
    <w:rsid w:val="00CC6C1B"/>
    <w:rsid w:val="00CD17DF"/>
    <w:rsid w:val="00CD1909"/>
    <w:rsid w:val="00CD1D05"/>
    <w:rsid w:val="00CD2188"/>
    <w:rsid w:val="00CD3065"/>
    <w:rsid w:val="00CD50A7"/>
    <w:rsid w:val="00CD65EC"/>
    <w:rsid w:val="00CE4F98"/>
    <w:rsid w:val="00CE5097"/>
    <w:rsid w:val="00CE68A9"/>
    <w:rsid w:val="00CE6B53"/>
    <w:rsid w:val="00CE6EE3"/>
    <w:rsid w:val="00CF0570"/>
    <w:rsid w:val="00CF194F"/>
    <w:rsid w:val="00CF7983"/>
    <w:rsid w:val="00D00A61"/>
    <w:rsid w:val="00D015F6"/>
    <w:rsid w:val="00D045D5"/>
    <w:rsid w:val="00D0700F"/>
    <w:rsid w:val="00D13472"/>
    <w:rsid w:val="00D14C9E"/>
    <w:rsid w:val="00D207DD"/>
    <w:rsid w:val="00D2337B"/>
    <w:rsid w:val="00D25092"/>
    <w:rsid w:val="00D27253"/>
    <w:rsid w:val="00D3169A"/>
    <w:rsid w:val="00D36B32"/>
    <w:rsid w:val="00D370B4"/>
    <w:rsid w:val="00D37E61"/>
    <w:rsid w:val="00D409C2"/>
    <w:rsid w:val="00D440BE"/>
    <w:rsid w:val="00D44C23"/>
    <w:rsid w:val="00D56435"/>
    <w:rsid w:val="00D5745F"/>
    <w:rsid w:val="00D616D6"/>
    <w:rsid w:val="00D61C15"/>
    <w:rsid w:val="00D6285A"/>
    <w:rsid w:val="00D64611"/>
    <w:rsid w:val="00D66068"/>
    <w:rsid w:val="00D83647"/>
    <w:rsid w:val="00D8627B"/>
    <w:rsid w:val="00D93E08"/>
    <w:rsid w:val="00D9453D"/>
    <w:rsid w:val="00D95E1E"/>
    <w:rsid w:val="00DB01E7"/>
    <w:rsid w:val="00DB1DC4"/>
    <w:rsid w:val="00DB44C1"/>
    <w:rsid w:val="00DB73E2"/>
    <w:rsid w:val="00DC133D"/>
    <w:rsid w:val="00DC1A08"/>
    <w:rsid w:val="00DC2BBE"/>
    <w:rsid w:val="00DC6267"/>
    <w:rsid w:val="00DC7204"/>
    <w:rsid w:val="00DD0E43"/>
    <w:rsid w:val="00DD3ED7"/>
    <w:rsid w:val="00DE0F3D"/>
    <w:rsid w:val="00DE33FE"/>
    <w:rsid w:val="00DE3A6B"/>
    <w:rsid w:val="00DE77AD"/>
    <w:rsid w:val="00DF3BD7"/>
    <w:rsid w:val="00DF5D08"/>
    <w:rsid w:val="00DF69AF"/>
    <w:rsid w:val="00DF79E7"/>
    <w:rsid w:val="00DF7C6E"/>
    <w:rsid w:val="00E001EB"/>
    <w:rsid w:val="00E01CEA"/>
    <w:rsid w:val="00E05C1C"/>
    <w:rsid w:val="00E06745"/>
    <w:rsid w:val="00E10B11"/>
    <w:rsid w:val="00E10ED2"/>
    <w:rsid w:val="00E12EF6"/>
    <w:rsid w:val="00E13132"/>
    <w:rsid w:val="00E14260"/>
    <w:rsid w:val="00E16BB3"/>
    <w:rsid w:val="00E207A7"/>
    <w:rsid w:val="00E20E95"/>
    <w:rsid w:val="00E21467"/>
    <w:rsid w:val="00E21473"/>
    <w:rsid w:val="00E236D3"/>
    <w:rsid w:val="00E23E47"/>
    <w:rsid w:val="00E25389"/>
    <w:rsid w:val="00E323D8"/>
    <w:rsid w:val="00E33DF1"/>
    <w:rsid w:val="00E43C22"/>
    <w:rsid w:val="00E450A0"/>
    <w:rsid w:val="00E50A20"/>
    <w:rsid w:val="00E52AA3"/>
    <w:rsid w:val="00E545EA"/>
    <w:rsid w:val="00E55CC6"/>
    <w:rsid w:val="00E60838"/>
    <w:rsid w:val="00E61EF5"/>
    <w:rsid w:val="00E65CF4"/>
    <w:rsid w:val="00E66FE1"/>
    <w:rsid w:val="00E700E1"/>
    <w:rsid w:val="00E71286"/>
    <w:rsid w:val="00E71E02"/>
    <w:rsid w:val="00E72E1A"/>
    <w:rsid w:val="00E73525"/>
    <w:rsid w:val="00E744F7"/>
    <w:rsid w:val="00E746E8"/>
    <w:rsid w:val="00E76C22"/>
    <w:rsid w:val="00E802A6"/>
    <w:rsid w:val="00E86AB5"/>
    <w:rsid w:val="00E90806"/>
    <w:rsid w:val="00E935E6"/>
    <w:rsid w:val="00E96B25"/>
    <w:rsid w:val="00E97028"/>
    <w:rsid w:val="00EA082B"/>
    <w:rsid w:val="00EA083B"/>
    <w:rsid w:val="00EA31DB"/>
    <w:rsid w:val="00EA4C10"/>
    <w:rsid w:val="00EA535C"/>
    <w:rsid w:val="00EA77DE"/>
    <w:rsid w:val="00EA7F5F"/>
    <w:rsid w:val="00EB2416"/>
    <w:rsid w:val="00EB32BD"/>
    <w:rsid w:val="00EC224A"/>
    <w:rsid w:val="00EC2688"/>
    <w:rsid w:val="00EC497F"/>
    <w:rsid w:val="00EC635A"/>
    <w:rsid w:val="00ED2565"/>
    <w:rsid w:val="00ED28C6"/>
    <w:rsid w:val="00ED4C0E"/>
    <w:rsid w:val="00ED54B5"/>
    <w:rsid w:val="00ED5896"/>
    <w:rsid w:val="00ED79A5"/>
    <w:rsid w:val="00EE523B"/>
    <w:rsid w:val="00EE74FF"/>
    <w:rsid w:val="00EF2F92"/>
    <w:rsid w:val="00EF5E75"/>
    <w:rsid w:val="00EF6845"/>
    <w:rsid w:val="00F0068F"/>
    <w:rsid w:val="00F017A9"/>
    <w:rsid w:val="00F0572F"/>
    <w:rsid w:val="00F058A5"/>
    <w:rsid w:val="00F0665E"/>
    <w:rsid w:val="00F069A3"/>
    <w:rsid w:val="00F07976"/>
    <w:rsid w:val="00F1057A"/>
    <w:rsid w:val="00F1189C"/>
    <w:rsid w:val="00F133A6"/>
    <w:rsid w:val="00F145EA"/>
    <w:rsid w:val="00F167F2"/>
    <w:rsid w:val="00F170A0"/>
    <w:rsid w:val="00F17118"/>
    <w:rsid w:val="00F20B7C"/>
    <w:rsid w:val="00F219E2"/>
    <w:rsid w:val="00F30207"/>
    <w:rsid w:val="00F30AE6"/>
    <w:rsid w:val="00F3152D"/>
    <w:rsid w:val="00F31D01"/>
    <w:rsid w:val="00F34F27"/>
    <w:rsid w:val="00F357ED"/>
    <w:rsid w:val="00F46376"/>
    <w:rsid w:val="00F5099A"/>
    <w:rsid w:val="00F52028"/>
    <w:rsid w:val="00F52105"/>
    <w:rsid w:val="00F54A7C"/>
    <w:rsid w:val="00F54CFE"/>
    <w:rsid w:val="00F56170"/>
    <w:rsid w:val="00F60D93"/>
    <w:rsid w:val="00F63A99"/>
    <w:rsid w:val="00F63ACE"/>
    <w:rsid w:val="00F650E3"/>
    <w:rsid w:val="00F67731"/>
    <w:rsid w:val="00F67D54"/>
    <w:rsid w:val="00F72D75"/>
    <w:rsid w:val="00F779AC"/>
    <w:rsid w:val="00F77CFA"/>
    <w:rsid w:val="00F826C6"/>
    <w:rsid w:val="00F87374"/>
    <w:rsid w:val="00F8779C"/>
    <w:rsid w:val="00F90617"/>
    <w:rsid w:val="00F906CF"/>
    <w:rsid w:val="00F95A94"/>
    <w:rsid w:val="00F96BB3"/>
    <w:rsid w:val="00FA1372"/>
    <w:rsid w:val="00FA396F"/>
    <w:rsid w:val="00FB1749"/>
    <w:rsid w:val="00FB4E2A"/>
    <w:rsid w:val="00FB60E4"/>
    <w:rsid w:val="00FC4DCE"/>
    <w:rsid w:val="00FC4FAD"/>
    <w:rsid w:val="00FC51C1"/>
    <w:rsid w:val="00FC5A90"/>
    <w:rsid w:val="00FC66AA"/>
    <w:rsid w:val="00FC6BA3"/>
    <w:rsid w:val="00FD3168"/>
    <w:rsid w:val="00FD3A86"/>
    <w:rsid w:val="00FD5047"/>
    <w:rsid w:val="00FE059D"/>
    <w:rsid w:val="00FE3B14"/>
    <w:rsid w:val="00FE4EF1"/>
    <w:rsid w:val="00FE5C15"/>
    <w:rsid w:val="00FE6418"/>
    <w:rsid w:val="00FF0F34"/>
    <w:rsid w:val="00FF1B7F"/>
    <w:rsid w:val="00FF2166"/>
    <w:rsid w:val="00FF22F0"/>
    <w:rsid w:val="00FF3B09"/>
    <w:rsid w:val="00FF3E50"/>
    <w:rsid w:val="00FF6F7B"/>
    <w:rsid w:val="00FF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4AAF32A-2B88-4C6D-95D3-4D030421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E95"/>
    <w:pPr>
      <w:spacing w:after="100" w:afterAutospacing="1" w:line="240" w:lineRule="auto"/>
      <w:ind w:left="720" w:firstLine="720"/>
    </w:pPr>
    <w:rPr>
      <w:rFonts w:ascii="Calibri" w:eastAsia="Calibri" w:hAnsi="Calibri" w:cs="Times New Roman"/>
    </w:rPr>
  </w:style>
  <w:style w:type="paragraph" w:styleId="Heading1">
    <w:name w:val="heading 1"/>
    <w:basedOn w:val="Normal"/>
    <w:next w:val="Normal"/>
    <w:link w:val="Heading1Char"/>
    <w:uiPriority w:val="9"/>
    <w:qFormat/>
    <w:rsid w:val="006B60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iPriority w:val="9"/>
    <w:unhideWhenUsed/>
    <w:qFormat/>
    <w:rsid w:val="00291618"/>
    <w:pPr>
      <w:keepNext/>
      <w:keepLines/>
      <w:spacing w:before="200" w:after="0" w:afterAutospacing="0"/>
      <w:ind w:left="0" w:firstLine="0"/>
      <w:outlineLvl w:val="1"/>
    </w:pPr>
    <w:rPr>
      <w:rFonts w:ascii="Helvetica Neue" w:eastAsiaTheme="majorEastAsia" w:hAnsi="Helvetica Neue" w:cstheme="majorBidi"/>
      <w:b/>
      <w:bCs/>
      <w:color w:val="000000" w:themeColor="text1"/>
      <w:sz w:val="28"/>
      <w:szCs w:val="32"/>
      <w:lang w:val="en"/>
    </w:rPr>
  </w:style>
  <w:style w:type="paragraph" w:styleId="Heading3">
    <w:name w:val="heading 3"/>
    <w:basedOn w:val="Normal"/>
    <w:next w:val="BodyText"/>
    <w:link w:val="Heading3Char"/>
    <w:uiPriority w:val="9"/>
    <w:unhideWhenUsed/>
    <w:qFormat/>
    <w:rsid w:val="00291618"/>
    <w:pPr>
      <w:keepNext/>
      <w:keepLines/>
      <w:spacing w:before="200" w:after="0" w:afterAutospacing="0"/>
      <w:ind w:left="0" w:firstLine="0"/>
      <w:outlineLvl w:val="2"/>
    </w:pPr>
    <w:rPr>
      <w:rFonts w:ascii="Helvetica Neue" w:eastAsiaTheme="majorEastAsia" w:hAnsi="Helvetica Neue" w:cstheme="majorBidi"/>
      <w:b/>
      <w:bCs/>
      <w:color w:val="000000" w:themeColor="text1"/>
      <w:sz w:val="28"/>
      <w:szCs w:val="28"/>
      <w:lang w:val="en"/>
    </w:rPr>
  </w:style>
  <w:style w:type="paragraph" w:styleId="Heading4">
    <w:name w:val="heading 4"/>
    <w:basedOn w:val="Normal"/>
    <w:next w:val="Normal"/>
    <w:link w:val="Heading4Char"/>
    <w:uiPriority w:val="9"/>
    <w:semiHidden/>
    <w:unhideWhenUsed/>
    <w:qFormat/>
    <w:rsid w:val="00152912"/>
    <w:pPr>
      <w:keepNext/>
      <w:keepLines/>
      <w:spacing w:before="200" w:after="0"/>
      <w:outlineLvl w:val="3"/>
    </w:pPr>
    <w:rPr>
      <w:rFonts w:ascii="Helvetica Neue" w:eastAsia="Times New Roman" w:hAnsi="Helvetica Neue"/>
      <w:b/>
      <w:bCs/>
      <w:color w:val="000000"/>
      <w:szCs w:val="24"/>
      <w:lang w:val="en"/>
    </w:rPr>
  </w:style>
  <w:style w:type="paragraph" w:styleId="Heading5">
    <w:name w:val="heading 5"/>
    <w:basedOn w:val="Normal"/>
    <w:next w:val="Normal"/>
    <w:link w:val="Heading5Char"/>
    <w:uiPriority w:val="9"/>
    <w:semiHidden/>
    <w:unhideWhenUsed/>
    <w:qFormat/>
    <w:rsid w:val="00152912"/>
    <w:pPr>
      <w:keepNext/>
      <w:keepLines/>
      <w:spacing w:before="200" w:after="0"/>
      <w:outlineLvl w:val="4"/>
    </w:pPr>
    <w:rPr>
      <w:rFonts w:ascii="Helvetica Neue" w:eastAsia="Times New Roman" w:hAnsi="Helvetica Neue"/>
      <w:i/>
      <w:iCs/>
      <w:color w:val="000000"/>
      <w:szCs w:val="24"/>
      <w:lang w:val="en"/>
    </w:rPr>
  </w:style>
  <w:style w:type="paragraph" w:styleId="Heading6">
    <w:name w:val="heading 6"/>
    <w:basedOn w:val="Normal"/>
    <w:next w:val="Normal"/>
    <w:link w:val="Heading6Char"/>
    <w:uiPriority w:val="9"/>
    <w:semiHidden/>
    <w:unhideWhenUsed/>
    <w:qFormat/>
    <w:rsid w:val="00152912"/>
    <w:pPr>
      <w:keepNext/>
      <w:keepLines/>
      <w:spacing w:before="200" w:after="0"/>
      <w:outlineLvl w:val="5"/>
    </w:pPr>
    <w:rPr>
      <w:rFonts w:ascii="Helvetica Neue" w:eastAsia="Times New Roman" w:hAnsi="Helvetica Neue"/>
      <w:color w:val="000000"/>
      <w:szCs w:val="24"/>
      <w:lang w:val="en"/>
    </w:rPr>
  </w:style>
  <w:style w:type="paragraph" w:styleId="Heading7">
    <w:name w:val="heading 7"/>
    <w:basedOn w:val="Normal"/>
    <w:next w:val="Normal"/>
    <w:link w:val="Heading7Char"/>
    <w:uiPriority w:val="9"/>
    <w:semiHidden/>
    <w:unhideWhenUsed/>
    <w:qFormat/>
    <w:rsid w:val="00152912"/>
    <w:pPr>
      <w:keepNext/>
      <w:keepLines/>
      <w:spacing w:before="200" w:after="0"/>
      <w:outlineLvl w:val="6"/>
    </w:pPr>
    <w:rPr>
      <w:rFonts w:ascii="Helvetica Neue" w:eastAsia="Times New Roman" w:hAnsi="Helvetica Neue"/>
      <w:color w:val="000000"/>
      <w:szCs w:val="24"/>
      <w:lang w:val="en"/>
    </w:rPr>
  </w:style>
  <w:style w:type="paragraph" w:styleId="Heading8">
    <w:name w:val="heading 8"/>
    <w:basedOn w:val="Normal"/>
    <w:next w:val="Normal"/>
    <w:link w:val="Heading8Char"/>
    <w:uiPriority w:val="9"/>
    <w:semiHidden/>
    <w:unhideWhenUsed/>
    <w:qFormat/>
    <w:rsid w:val="00152912"/>
    <w:pPr>
      <w:keepNext/>
      <w:keepLines/>
      <w:spacing w:before="200" w:after="0"/>
      <w:outlineLvl w:val="7"/>
    </w:pPr>
    <w:rPr>
      <w:rFonts w:ascii="Helvetica Neue" w:eastAsia="Times New Roman" w:hAnsi="Helvetica Neue"/>
      <w:color w:val="000000"/>
      <w:szCs w:val="24"/>
      <w:lang w:val="en"/>
    </w:rPr>
  </w:style>
  <w:style w:type="paragraph" w:styleId="Heading9">
    <w:name w:val="heading 9"/>
    <w:basedOn w:val="Normal"/>
    <w:next w:val="Normal"/>
    <w:link w:val="Heading9Char"/>
    <w:uiPriority w:val="9"/>
    <w:semiHidden/>
    <w:unhideWhenUsed/>
    <w:qFormat/>
    <w:rsid w:val="00152912"/>
    <w:pPr>
      <w:keepNext/>
      <w:keepLines/>
      <w:spacing w:before="200" w:after="0"/>
      <w:outlineLvl w:val="8"/>
    </w:pPr>
    <w:rPr>
      <w:rFonts w:ascii="Helvetica Neue" w:eastAsia="Times New Roman" w:hAnsi="Helvetica Neue"/>
      <w:color w:val="000000"/>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1618"/>
    <w:rPr>
      <w:rFonts w:ascii="Helvetica Neue" w:eastAsiaTheme="majorEastAsia" w:hAnsi="Helvetica Neue" w:cstheme="majorBidi"/>
      <w:b/>
      <w:bCs/>
      <w:color w:val="000000" w:themeColor="text1"/>
      <w:sz w:val="28"/>
      <w:szCs w:val="32"/>
      <w:lang w:val="en"/>
    </w:rPr>
  </w:style>
  <w:style w:type="character" w:customStyle="1" w:styleId="Heading3Char">
    <w:name w:val="Heading 3 Char"/>
    <w:basedOn w:val="DefaultParagraphFont"/>
    <w:link w:val="Heading3"/>
    <w:uiPriority w:val="9"/>
    <w:rsid w:val="00291618"/>
    <w:rPr>
      <w:rFonts w:ascii="Helvetica Neue" w:eastAsiaTheme="majorEastAsia" w:hAnsi="Helvetica Neue" w:cstheme="majorBidi"/>
      <w:b/>
      <w:bCs/>
      <w:color w:val="000000" w:themeColor="text1"/>
      <w:sz w:val="28"/>
      <w:szCs w:val="28"/>
      <w:lang w:val="en"/>
    </w:rPr>
  </w:style>
  <w:style w:type="paragraph" w:styleId="BodyText">
    <w:name w:val="Body Text"/>
    <w:basedOn w:val="Normal"/>
    <w:link w:val="BodyTextChar"/>
    <w:uiPriority w:val="99"/>
    <w:qFormat/>
    <w:rsid w:val="00291618"/>
    <w:pPr>
      <w:spacing w:before="180" w:after="180" w:afterAutospacing="0"/>
      <w:ind w:left="0" w:firstLine="0"/>
    </w:pPr>
    <w:rPr>
      <w:rFonts w:ascii="Helvetica Neue" w:eastAsiaTheme="minorHAnsi" w:hAnsi="Helvetica Neue" w:cstheme="minorBidi"/>
      <w:color w:val="000000" w:themeColor="text1"/>
      <w:sz w:val="20"/>
      <w:szCs w:val="24"/>
      <w:lang w:val="en"/>
    </w:rPr>
  </w:style>
  <w:style w:type="character" w:customStyle="1" w:styleId="BodyTextChar">
    <w:name w:val="Body Text Char"/>
    <w:basedOn w:val="DefaultParagraphFont"/>
    <w:link w:val="BodyText"/>
    <w:uiPriority w:val="99"/>
    <w:rsid w:val="00291618"/>
    <w:rPr>
      <w:rFonts w:ascii="Helvetica Neue" w:hAnsi="Helvetica Neue"/>
      <w:color w:val="000000" w:themeColor="text1"/>
      <w:sz w:val="20"/>
      <w:szCs w:val="24"/>
      <w:lang w:val="en"/>
    </w:rPr>
  </w:style>
  <w:style w:type="paragraph" w:customStyle="1" w:styleId="FirstParagraph">
    <w:name w:val="First Paragraph"/>
    <w:basedOn w:val="BodyText"/>
    <w:next w:val="BodyText"/>
    <w:qFormat/>
    <w:rsid w:val="00291618"/>
  </w:style>
  <w:style w:type="paragraph" w:customStyle="1" w:styleId="Compact">
    <w:name w:val="Compact"/>
    <w:basedOn w:val="BodyText"/>
    <w:qFormat/>
    <w:rsid w:val="00E935E6"/>
    <w:pPr>
      <w:spacing w:before="36" w:after="36"/>
    </w:pPr>
  </w:style>
  <w:style w:type="paragraph" w:styleId="BalloonText">
    <w:name w:val="Balloon Text"/>
    <w:basedOn w:val="Normal"/>
    <w:link w:val="BalloonTextChar"/>
    <w:semiHidden/>
    <w:unhideWhenUsed/>
    <w:rsid w:val="00E72E1A"/>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E72E1A"/>
    <w:rPr>
      <w:rFonts w:ascii="Tahoma" w:eastAsia="Calibri" w:hAnsi="Tahoma" w:cs="Tahoma"/>
      <w:sz w:val="16"/>
      <w:szCs w:val="16"/>
    </w:rPr>
  </w:style>
  <w:style w:type="paragraph" w:styleId="Header">
    <w:name w:val="header"/>
    <w:basedOn w:val="Normal"/>
    <w:link w:val="HeaderChar"/>
    <w:uiPriority w:val="99"/>
    <w:unhideWhenUsed/>
    <w:rsid w:val="007462F1"/>
    <w:pPr>
      <w:tabs>
        <w:tab w:val="center" w:pos="4680"/>
        <w:tab w:val="right" w:pos="9360"/>
      </w:tabs>
      <w:autoSpaceDE w:val="0"/>
      <w:autoSpaceDN w:val="0"/>
      <w:adjustRightInd w:val="0"/>
      <w:spacing w:after="0" w:afterAutospacing="0"/>
      <w:ind w:left="0" w:firstLine="0"/>
    </w:pPr>
    <w:rPr>
      <w:rFonts w:ascii="Times New Roman" w:eastAsia="Times New Roman" w:hAnsi="Times New Roman"/>
      <w:sz w:val="20"/>
      <w:szCs w:val="20"/>
    </w:rPr>
  </w:style>
  <w:style w:type="character" w:customStyle="1" w:styleId="HeaderChar">
    <w:name w:val="Header Char"/>
    <w:basedOn w:val="DefaultParagraphFont"/>
    <w:link w:val="Header"/>
    <w:uiPriority w:val="99"/>
    <w:rsid w:val="007462F1"/>
    <w:rPr>
      <w:rFonts w:ascii="Times New Roman" w:eastAsia="Times New Roman" w:hAnsi="Times New Roman" w:cs="Times New Roman"/>
      <w:sz w:val="20"/>
      <w:szCs w:val="20"/>
    </w:rPr>
  </w:style>
  <w:style w:type="table" w:customStyle="1" w:styleId="Table">
    <w:name w:val="Table"/>
    <w:unhideWhenUsed/>
    <w:qFormat/>
    <w:rsid w:val="007462F1"/>
    <w:pPr>
      <w:spacing w:line="240" w:lineRule="auto"/>
    </w:pPr>
    <w:rPr>
      <w:rFonts w:ascii="Helvetica Neue" w:hAnsi="Helvetica Neue"/>
      <w:sz w:val="20"/>
      <w:szCs w:val="24"/>
      <w:lang w:val="en"/>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97D3C"/>
    <w:rPr>
      <w:b/>
      <w:bCs/>
    </w:rPr>
  </w:style>
  <w:style w:type="paragraph" w:styleId="NormalWeb">
    <w:name w:val="Normal (Web)"/>
    <w:basedOn w:val="Normal"/>
    <w:uiPriority w:val="99"/>
    <w:unhideWhenUsed/>
    <w:rsid w:val="00997D3C"/>
    <w:pPr>
      <w:spacing w:before="100" w:beforeAutospacing="1"/>
      <w:ind w:left="0" w:firstLine="0"/>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6B6073"/>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C20CBA"/>
    <w:pPr>
      <w:widowControl w:val="0"/>
      <w:spacing w:after="0" w:afterAutospacing="0"/>
      <w:ind w:left="0" w:firstLine="0"/>
    </w:pPr>
  </w:style>
  <w:style w:type="paragraph" w:styleId="ListParagraph">
    <w:name w:val="List Paragraph"/>
    <w:basedOn w:val="Normal"/>
    <w:uiPriority w:val="34"/>
    <w:qFormat/>
    <w:rsid w:val="00CE6EE3"/>
    <w:pPr>
      <w:autoSpaceDE w:val="0"/>
      <w:autoSpaceDN w:val="0"/>
      <w:adjustRightInd w:val="0"/>
      <w:spacing w:after="0" w:afterAutospacing="0"/>
      <w:ind w:firstLine="0"/>
      <w:contextualSpacing/>
    </w:pPr>
    <w:rPr>
      <w:rFonts w:ascii="Times New Roman" w:eastAsia="Times New Roman" w:hAnsi="Times New Roman"/>
      <w:sz w:val="20"/>
      <w:szCs w:val="20"/>
    </w:rPr>
  </w:style>
  <w:style w:type="character" w:customStyle="1" w:styleId="Hyperlink1">
    <w:name w:val="Hyperlink1"/>
    <w:basedOn w:val="DefaultParagraphFont"/>
    <w:uiPriority w:val="99"/>
    <w:unhideWhenUsed/>
    <w:rsid w:val="00AB7D23"/>
    <w:rPr>
      <w:color w:val="0563C1"/>
      <w:u w:val="single"/>
    </w:rPr>
  </w:style>
  <w:style w:type="character" w:styleId="Hyperlink">
    <w:name w:val="Hyperlink"/>
    <w:basedOn w:val="DefaultParagraphFont"/>
    <w:uiPriority w:val="99"/>
    <w:unhideWhenUsed/>
    <w:rsid w:val="00AB7D23"/>
    <w:rPr>
      <w:color w:val="0000FF" w:themeColor="hyperlink"/>
      <w:u w:val="single"/>
    </w:rPr>
  </w:style>
  <w:style w:type="paragraph" w:customStyle="1" w:styleId="Heading41">
    <w:name w:val="Heading 41"/>
    <w:basedOn w:val="Normal"/>
    <w:next w:val="BodyText"/>
    <w:uiPriority w:val="9"/>
    <w:semiHidden/>
    <w:unhideWhenUsed/>
    <w:qFormat/>
    <w:rsid w:val="00152912"/>
    <w:pPr>
      <w:keepNext/>
      <w:keepLines/>
      <w:spacing w:before="200" w:after="0" w:afterAutospacing="0"/>
      <w:ind w:left="0" w:firstLine="0"/>
      <w:outlineLvl w:val="3"/>
    </w:pPr>
    <w:rPr>
      <w:rFonts w:ascii="Helvetica Neue" w:eastAsia="Times New Roman" w:hAnsi="Helvetica Neue"/>
      <w:b/>
      <w:bCs/>
      <w:color w:val="000000"/>
      <w:sz w:val="20"/>
      <w:szCs w:val="24"/>
      <w:lang w:val="en"/>
    </w:rPr>
  </w:style>
  <w:style w:type="paragraph" w:customStyle="1" w:styleId="Heading51">
    <w:name w:val="Heading 51"/>
    <w:basedOn w:val="Normal"/>
    <w:next w:val="BodyText"/>
    <w:uiPriority w:val="9"/>
    <w:semiHidden/>
    <w:unhideWhenUsed/>
    <w:qFormat/>
    <w:rsid w:val="00152912"/>
    <w:pPr>
      <w:keepNext/>
      <w:keepLines/>
      <w:spacing w:before="200" w:after="0" w:afterAutospacing="0"/>
      <w:ind w:left="0" w:firstLine="0"/>
      <w:outlineLvl w:val="4"/>
    </w:pPr>
    <w:rPr>
      <w:rFonts w:ascii="Helvetica Neue" w:eastAsia="Times New Roman" w:hAnsi="Helvetica Neue"/>
      <w:i/>
      <w:iCs/>
      <w:color w:val="000000"/>
      <w:sz w:val="20"/>
      <w:szCs w:val="24"/>
      <w:lang w:val="en"/>
    </w:rPr>
  </w:style>
  <w:style w:type="paragraph" w:customStyle="1" w:styleId="Heading61">
    <w:name w:val="Heading 61"/>
    <w:basedOn w:val="Normal"/>
    <w:next w:val="BodyText"/>
    <w:uiPriority w:val="9"/>
    <w:semiHidden/>
    <w:unhideWhenUsed/>
    <w:qFormat/>
    <w:rsid w:val="00152912"/>
    <w:pPr>
      <w:keepNext/>
      <w:keepLines/>
      <w:spacing w:before="200" w:after="0" w:afterAutospacing="0"/>
      <w:ind w:left="0" w:firstLine="0"/>
      <w:outlineLvl w:val="5"/>
    </w:pPr>
    <w:rPr>
      <w:rFonts w:ascii="Helvetica Neue" w:eastAsia="Times New Roman" w:hAnsi="Helvetica Neue"/>
      <w:color w:val="000000"/>
      <w:sz w:val="20"/>
      <w:szCs w:val="24"/>
      <w:lang w:val="en"/>
    </w:rPr>
  </w:style>
  <w:style w:type="paragraph" w:customStyle="1" w:styleId="Heading71">
    <w:name w:val="Heading 71"/>
    <w:basedOn w:val="Normal"/>
    <w:next w:val="BodyText"/>
    <w:uiPriority w:val="9"/>
    <w:semiHidden/>
    <w:unhideWhenUsed/>
    <w:qFormat/>
    <w:rsid w:val="00152912"/>
    <w:pPr>
      <w:keepNext/>
      <w:keepLines/>
      <w:spacing w:before="200" w:after="0" w:afterAutospacing="0"/>
      <w:ind w:left="0" w:firstLine="0"/>
      <w:outlineLvl w:val="6"/>
    </w:pPr>
    <w:rPr>
      <w:rFonts w:ascii="Helvetica Neue" w:eastAsia="Times New Roman" w:hAnsi="Helvetica Neue"/>
      <w:color w:val="000000"/>
      <w:sz w:val="20"/>
      <w:szCs w:val="24"/>
      <w:lang w:val="en"/>
    </w:rPr>
  </w:style>
  <w:style w:type="paragraph" w:customStyle="1" w:styleId="Heading81">
    <w:name w:val="Heading 81"/>
    <w:basedOn w:val="Normal"/>
    <w:next w:val="BodyText"/>
    <w:uiPriority w:val="9"/>
    <w:semiHidden/>
    <w:unhideWhenUsed/>
    <w:qFormat/>
    <w:rsid w:val="00152912"/>
    <w:pPr>
      <w:keepNext/>
      <w:keepLines/>
      <w:spacing w:before="200" w:after="0" w:afterAutospacing="0"/>
      <w:ind w:left="0" w:firstLine="0"/>
      <w:outlineLvl w:val="7"/>
    </w:pPr>
    <w:rPr>
      <w:rFonts w:ascii="Helvetica Neue" w:eastAsia="Times New Roman" w:hAnsi="Helvetica Neue"/>
      <w:color w:val="000000"/>
      <w:sz w:val="20"/>
      <w:szCs w:val="24"/>
      <w:lang w:val="en"/>
    </w:rPr>
  </w:style>
  <w:style w:type="paragraph" w:customStyle="1" w:styleId="Heading91">
    <w:name w:val="Heading 91"/>
    <w:basedOn w:val="Normal"/>
    <w:next w:val="BodyText"/>
    <w:uiPriority w:val="9"/>
    <w:semiHidden/>
    <w:unhideWhenUsed/>
    <w:qFormat/>
    <w:rsid w:val="00152912"/>
    <w:pPr>
      <w:keepNext/>
      <w:keepLines/>
      <w:spacing w:before="200" w:after="0" w:afterAutospacing="0"/>
      <w:ind w:left="0" w:firstLine="0"/>
      <w:outlineLvl w:val="8"/>
    </w:pPr>
    <w:rPr>
      <w:rFonts w:ascii="Helvetica Neue" w:eastAsia="Times New Roman" w:hAnsi="Helvetica Neue"/>
      <w:color w:val="000000"/>
      <w:sz w:val="20"/>
      <w:szCs w:val="24"/>
      <w:lang w:val="en"/>
    </w:rPr>
  </w:style>
  <w:style w:type="numbering" w:customStyle="1" w:styleId="NoList1">
    <w:name w:val="No List1"/>
    <w:next w:val="NoList"/>
    <w:uiPriority w:val="99"/>
    <w:semiHidden/>
    <w:unhideWhenUsed/>
    <w:rsid w:val="00152912"/>
  </w:style>
  <w:style w:type="numbering" w:customStyle="1" w:styleId="NoList11">
    <w:name w:val="No List11"/>
    <w:next w:val="NoList"/>
    <w:uiPriority w:val="99"/>
    <w:semiHidden/>
    <w:unhideWhenUsed/>
    <w:rsid w:val="00152912"/>
  </w:style>
  <w:style w:type="paragraph" w:customStyle="1" w:styleId="msonormal0">
    <w:name w:val="msonormal"/>
    <w:basedOn w:val="Normal"/>
    <w:rsid w:val="00152912"/>
    <w:pPr>
      <w:spacing w:before="100" w:beforeAutospacing="1"/>
      <w:ind w:left="0" w:firstLine="0"/>
    </w:pPr>
    <w:rPr>
      <w:rFonts w:ascii="Times New Roman" w:eastAsia="Times New Roman" w:hAnsi="Times New Roman"/>
      <w:sz w:val="24"/>
      <w:szCs w:val="24"/>
    </w:rPr>
  </w:style>
  <w:style w:type="paragraph" w:customStyle="1" w:styleId="tablenumber">
    <w:name w:val="table_number"/>
    <w:basedOn w:val="Normal"/>
    <w:rsid w:val="00152912"/>
    <w:pPr>
      <w:spacing w:before="100" w:beforeAutospacing="1"/>
      <w:ind w:left="0" w:firstLine="0"/>
    </w:pPr>
    <w:rPr>
      <w:rFonts w:ascii="Times New Roman" w:eastAsia="Times New Roman" w:hAnsi="Times New Roman"/>
      <w:sz w:val="24"/>
      <w:szCs w:val="24"/>
    </w:rPr>
  </w:style>
  <w:style w:type="paragraph" w:customStyle="1" w:styleId="tabletitle">
    <w:name w:val="table_title"/>
    <w:basedOn w:val="Normal"/>
    <w:rsid w:val="00152912"/>
    <w:pPr>
      <w:spacing w:before="100" w:beforeAutospacing="1"/>
      <w:ind w:left="0" w:firstLine="0"/>
    </w:pPr>
    <w:rPr>
      <w:rFonts w:ascii="Times New Roman" w:eastAsia="Times New Roman" w:hAnsi="Times New Roman"/>
      <w:sz w:val="24"/>
      <w:szCs w:val="24"/>
    </w:rPr>
  </w:style>
  <w:style w:type="character" w:customStyle="1" w:styleId="bold">
    <w:name w:val="bold"/>
    <w:basedOn w:val="DefaultParagraphFont"/>
    <w:rsid w:val="00152912"/>
  </w:style>
  <w:style w:type="paragraph" w:customStyle="1" w:styleId="note">
    <w:name w:val="note"/>
    <w:basedOn w:val="Normal"/>
    <w:rsid w:val="00152912"/>
    <w:pPr>
      <w:spacing w:before="100" w:beforeAutospacing="1"/>
      <w:ind w:left="0" w:firstLine="0"/>
    </w:pPr>
    <w:rPr>
      <w:rFonts w:ascii="Times New Roman" w:eastAsia="Times New Roman" w:hAnsi="Times New Roman"/>
      <w:sz w:val="24"/>
      <w:szCs w:val="24"/>
    </w:rPr>
  </w:style>
  <w:style w:type="character" w:customStyle="1" w:styleId="label">
    <w:name w:val="label"/>
    <w:basedOn w:val="DefaultParagraphFont"/>
    <w:rsid w:val="00152912"/>
  </w:style>
  <w:style w:type="paragraph" w:customStyle="1" w:styleId="figurenotesi">
    <w:name w:val="figure_note_si"/>
    <w:basedOn w:val="Normal"/>
    <w:rsid w:val="00152912"/>
    <w:pPr>
      <w:spacing w:before="100" w:beforeAutospacing="1"/>
      <w:ind w:left="0" w:firstLine="0"/>
    </w:pPr>
    <w:rPr>
      <w:rFonts w:ascii="Times New Roman" w:eastAsia="Times New Roman" w:hAnsi="Times New Roman"/>
      <w:sz w:val="24"/>
      <w:szCs w:val="24"/>
    </w:rPr>
  </w:style>
  <w:style w:type="character" w:customStyle="1" w:styleId="runin">
    <w:name w:val="run_in"/>
    <w:basedOn w:val="DefaultParagraphFont"/>
    <w:rsid w:val="00152912"/>
  </w:style>
  <w:style w:type="paragraph" w:customStyle="1" w:styleId="inline">
    <w:name w:val="inline"/>
    <w:basedOn w:val="Normal"/>
    <w:rsid w:val="00152912"/>
    <w:pPr>
      <w:spacing w:before="100" w:beforeAutospacing="1"/>
      <w:ind w:left="0" w:firstLine="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152912"/>
    <w:rPr>
      <w:rFonts w:ascii="Helvetica Neue" w:eastAsia="Times New Roman" w:hAnsi="Helvetica Neue" w:cs="Times New Roman"/>
      <w:b/>
      <w:bCs/>
      <w:color w:val="000000"/>
      <w:szCs w:val="24"/>
      <w:lang w:val="en"/>
    </w:rPr>
  </w:style>
  <w:style w:type="character" w:customStyle="1" w:styleId="Heading5Char">
    <w:name w:val="Heading 5 Char"/>
    <w:basedOn w:val="DefaultParagraphFont"/>
    <w:link w:val="Heading5"/>
    <w:uiPriority w:val="9"/>
    <w:semiHidden/>
    <w:rsid w:val="00152912"/>
    <w:rPr>
      <w:rFonts w:ascii="Helvetica Neue" w:eastAsia="Times New Roman" w:hAnsi="Helvetica Neue" w:cs="Times New Roman"/>
      <w:i/>
      <w:iCs/>
      <w:color w:val="000000"/>
      <w:szCs w:val="24"/>
      <w:lang w:val="en"/>
    </w:rPr>
  </w:style>
  <w:style w:type="character" w:customStyle="1" w:styleId="Heading6Char">
    <w:name w:val="Heading 6 Char"/>
    <w:basedOn w:val="DefaultParagraphFont"/>
    <w:link w:val="Heading6"/>
    <w:uiPriority w:val="9"/>
    <w:semiHidden/>
    <w:rsid w:val="00152912"/>
    <w:rPr>
      <w:rFonts w:ascii="Helvetica Neue" w:eastAsia="Times New Roman" w:hAnsi="Helvetica Neue" w:cs="Times New Roman"/>
      <w:color w:val="000000"/>
      <w:szCs w:val="24"/>
      <w:lang w:val="en"/>
    </w:rPr>
  </w:style>
  <w:style w:type="character" w:customStyle="1" w:styleId="Heading7Char">
    <w:name w:val="Heading 7 Char"/>
    <w:basedOn w:val="DefaultParagraphFont"/>
    <w:link w:val="Heading7"/>
    <w:uiPriority w:val="9"/>
    <w:semiHidden/>
    <w:rsid w:val="00152912"/>
    <w:rPr>
      <w:rFonts w:ascii="Helvetica Neue" w:eastAsia="Times New Roman" w:hAnsi="Helvetica Neue" w:cs="Times New Roman"/>
      <w:color w:val="000000"/>
      <w:szCs w:val="24"/>
      <w:lang w:val="en"/>
    </w:rPr>
  </w:style>
  <w:style w:type="character" w:customStyle="1" w:styleId="Heading8Char">
    <w:name w:val="Heading 8 Char"/>
    <w:basedOn w:val="DefaultParagraphFont"/>
    <w:link w:val="Heading8"/>
    <w:uiPriority w:val="9"/>
    <w:semiHidden/>
    <w:rsid w:val="00152912"/>
    <w:rPr>
      <w:rFonts w:ascii="Helvetica Neue" w:eastAsia="Times New Roman" w:hAnsi="Helvetica Neue" w:cs="Times New Roman"/>
      <w:color w:val="000000"/>
      <w:szCs w:val="24"/>
      <w:lang w:val="en"/>
    </w:rPr>
  </w:style>
  <w:style w:type="character" w:customStyle="1" w:styleId="Heading9Char">
    <w:name w:val="Heading 9 Char"/>
    <w:basedOn w:val="DefaultParagraphFont"/>
    <w:link w:val="Heading9"/>
    <w:uiPriority w:val="9"/>
    <w:semiHidden/>
    <w:rsid w:val="00152912"/>
    <w:rPr>
      <w:rFonts w:ascii="Helvetica Neue" w:eastAsia="Times New Roman" w:hAnsi="Helvetica Neue" w:cs="Times New Roman"/>
      <w:color w:val="000000"/>
      <w:szCs w:val="24"/>
      <w:lang w:val="en"/>
    </w:rPr>
  </w:style>
  <w:style w:type="character" w:customStyle="1" w:styleId="FollowedHyperlink1">
    <w:name w:val="FollowedHyperlink1"/>
    <w:basedOn w:val="DefaultParagraphFont"/>
    <w:uiPriority w:val="99"/>
    <w:semiHidden/>
    <w:unhideWhenUsed/>
    <w:rsid w:val="00152912"/>
    <w:rPr>
      <w:color w:val="954F72"/>
      <w:u w:val="single"/>
    </w:rPr>
  </w:style>
  <w:style w:type="paragraph" w:customStyle="1" w:styleId="FootnoteText1">
    <w:name w:val="Footnote Text1"/>
    <w:basedOn w:val="Normal"/>
    <w:next w:val="FootnoteText"/>
    <w:link w:val="FootnoteTextChar"/>
    <w:uiPriority w:val="9"/>
    <w:semiHidden/>
    <w:unhideWhenUsed/>
    <w:qFormat/>
    <w:rsid w:val="00152912"/>
    <w:pPr>
      <w:spacing w:after="200" w:afterAutospacing="0"/>
      <w:ind w:left="0" w:firstLine="0"/>
    </w:pPr>
    <w:rPr>
      <w:rFonts w:ascii="Helvetica Neue" w:hAnsi="Helvetica Neue"/>
      <w:szCs w:val="24"/>
      <w:lang w:val="en"/>
    </w:rPr>
  </w:style>
  <w:style w:type="character" w:customStyle="1" w:styleId="FootnoteTextChar">
    <w:name w:val="Footnote Text Char"/>
    <w:basedOn w:val="DefaultParagraphFont"/>
    <w:link w:val="FootnoteText1"/>
    <w:uiPriority w:val="9"/>
    <w:semiHidden/>
    <w:rsid w:val="00152912"/>
    <w:rPr>
      <w:rFonts w:ascii="Helvetica Neue" w:eastAsia="Calibri" w:hAnsi="Helvetica Neue" w:cs="Times New Roman"/>
      <w:szCs w:val="24"/>
      <w:lang w:val="en"/>
    </w:rPr>
  </w:style>
  <w:style w:type="character" w:customStyle="1" w:styleId="CaptionChar">
    <w:name w:val="Caption Char"/>
    <w:basedOn w:val="DefaultParagraphFont"/>
    <w:link w:val="Caption"/>
    <w:semiHidden/>
    <w:locked/>
    <w:rsid w:val="00152912"/>
    <w:rPr>
      <w:rFonts w:ascii="Helvetica Neue" w:hAnsi="Helvetica Neue"/>
      <w:i/>
    </w:rPr>
  </w:style>
  <w:style w:type="paragraph" w:styleId="Caption">
    <w:name w:val="caption"/>
    <w:basedOn w:val="Normal"/>
    <w:link w:val="CaptionChar"/>
    <w:semiHidden/>
    <w:unhideWhenUsed/>
    <w:qFormat/>
    <w:rsid w:val="00152912"/>
    <w:pPr>
      <w:spacing w:after="120" w:afterAutospacing="0"/>
      <w:ind w:left="0" w:firstLine="0"/>
    </w:pPr>
    <w:rPr>
      <w:rFonts w:ascii="Helvetica Neue" w:eastAsiaTheme="minorHAnsi" w:hAnsi="Helvetica Neue" w:cstheme="minorBidi"/>
      <w:i/>
    </w:rPr>
  </w:style>
  <w:style w:type="paragraph" w:customStyle="1" w:styleId="Title1">
    <w:name w:val="Title1"/>
    <w:basedOn w:val="Normal"/>
    <w:next w:val="BodyText"/>
    <w:qFormat/>
    <w:rsid w:val="00152912"/>
    <w:pPr>
      <w:keepNext/>
      <w:keepLines/>
      <w:spacing w:before="480" w:after="240" w:afterAutospacing="0"/>
      <w:ind w:left="0" w:firstLine="0"/>
      <w:jc w:val="center"/>
    </w:pPr>
    <w:rPr>
      <w:rFonts w:ascii="Helvetica Neue" w:eastAsia="Times New Roman" w:hAnsi="Helvetica Neue"/>
      <w:b/>
      <w:bCs/>
      <w:color w:val="000000"/>
      <w:sz w:val="36"/>
      <w:szCs w:val="36"/>
      <w:lang w:val="en"/>
    </w:rPr>
  </w:style>
  <w:style w:type="character" w:customStyle="1" w:styleId="TitleChar">
    <w:name w:val="Title Char"/>
    <w:basedOn w:val="DefaultParagraphFont"/>
    <w:link w:val="Title"/>
    <w:rsid w:val="00152912"/>
    <w:rPr>
      <w:rFonts w:ascii="Helvetica Neue" w:eastAsia="Times New Roman" w:hAnsi="Helvetica Neue" w:cs="Times New Roman"/>
      <w:b/>
      <w:bCs/>
      <w:color w:val="000000"/>
      <w:sz w:val="36"/>
      <w:szCs w:val="36"/>
      <w:lang w:val="en"/>
    </w:rPr>
  </w:style>
  <w:style w:type="paragraph" w:styleId="Subtitle">
    <w:name w:val="Subtitle"/>
    <w:basedOn w:val="Title"/>
    <w:next w:val="BodyText"/>
    <w:link w:val="SubtitleChar"/>
    <w:qFormat/>
    <w:rsid w:val="00152912"/>
    <w:pPr>
      <w:keepNext/>
      <w:keepLines/>
      <w:pBdr>
        <w:bottom w:val="none" w:sz="0" w:space="0" w:color="auto"/>
      </w:pBdr>
      <w:spacing w:before="240" w:after="240" w:afterAutospacing="0"/>
      <w:ind w:left="0" w:firstLine="0"/>
      <w:contextualSpacing w:val="0"/>
      <w:jc w:val="center"/>
    </w:pPr>
    <w:rPr>
      <w:sz w:val="30"/>
      <w:szCs w:val="30"/>
    </w:rPr>
  </w:style>
  <w:style w:type="character" w:customStyle="1" w:styleId="SubtitleChar">
    <w:name w:val="Subtitle Char"/>
    <w:basedOn w:val="DefaultParagraphFont"/>
    <w:link w:val="Subtitle"/>
    <w:rsid w:val="00152912"/>
    <w:rPr>
      <w:rFonts w:ascii="Helvetica Neue" w:eastAsia="Times New Roman" w:hAnsi="Helvetica Neue" w:cs="Times New Roman"/>
      <w:b/>
      <w:bCs/>
      <w:color w:val="000000"/>
      <w:sz w:val="30"/>
      <w:szCs w:val="30"/>
      <w:lang w:val="en"/>
    </w:rPr>
  </w:style>
  <w:style w:type="paragraph" w:customStyle="1" w:styleId="Date1">
    <w:name w:val="Date1"/>
    <w:next w:val="BodyText"/>
    <w:semiHidden/>
    <w:unhideWhenUsed/>
    <w:qFormat/>
    <w:rsid w:val="00152912"/>
    <w:pPr>
      <w:keepNext/>
      <w:keepLines/>
      <w:spacing w:line="240" w:lineRule="auto"/>
      <w:jc w:val="center"/>
    </w:pPr>
    <w:rPr>
      <w:rFonts w:ascii="Helvetica Neue" w:hAnsi="Helvetica Neue"/>
      <w:sz w:val="24"/>
      <w:szCs w:val="24"/>
      <w:lang w:val="en"/>
    </w:rPr>
  </w:style>
  <w:style w:type="character" w:customStyle="1" w:styleId="DateChar">
    <w:name w:val="Date Char"/>
    <w:basedOn w:val="DefaultParagraphFont"/>
    <w:link w:val="Date"/>
    <w:semiHidden/>
    <w:rsid w:val="00152912"/>
    <w:rPr>
      <w:rFonts w:ascii="Helvetica Neue" w:eastAsia="Calibri" w:hAnsi="Helvetica Neue" w:cs="Times New Roman"/>
      <w:sz w:val="24"/>
      <w:szCs w:val="24"/>
      <w:lang w:val="en"/>
    </w:rPr>
  </w:style>
  <w:style w:type="paragraph" w:customStyle="1" w:styleId="BlockText1">
    <w:name w:val="Block Text1"/>
    <w:basedOn w:val="BodyText"/>
    <w:next w:val="BodyText"/>
    <w:uiPriority w:val="9"/>
    <w:semiHidden/>
    <w:unhideWhenUsed/>
    <w:qFormat/>
    <w:rsid w:val="00152912"/>
    <w:pPr>
      <w:spacing w:before="100" w:after="100"/>
    </w:pPr>
    <w:rPr>
      <w:rFonts w:eastAsia="Times New Roman" w:cs="Times New Roman"/>
      <w:bCs/>
      <w:szCs w:val="20"/>
    </w:rPr>
  </w:style>
  <w:style w:type="paragraph" w:customStyle="1" w:styleId="Bibliography1">
    <w:name w:val="Bibliography1"/>
    <w:basedOn w:val="Normal"/>
    <w:next w:val="Bibliography"/>
    <w:semiHidden/>
    <w:unhideWhenUsed/>
    <w:qFormat/>
    <w:rsid w:val="00152912"/>
    <w:pPr>
      <w:spacing w:after="200" w:afterAutospacing="0"/>
      <w:ind w:left="0" w:firstLine="0"/>
    </w:pPr>
    <w:rPr>
      <w:rFonts w:ascii="Helvetica Neue" w:hAnsi="Helvetica Neue"/>
      <w:sz w:val="20"/>
      <w:szCs w:val="24"/>
      <w:lang w:val="en"/>
    </w:rPr>
  </w:style>
  <w:style w:type="paragraph" w:customStyle="1" w:styleId="TOCHeading1">
    <w:name w:val="TOC Heading1"/>
    <w:basedOn w:val="Heading1"/>
    <w:next w:val="BodyText"/>
    <w:uiPriority w:val="39"/>
    <w:semiHidden/>
    <w:unhideWhenUsed/>
    <w:qFormat/>
    <w:rsid w:val="00152912"/>
    <w:pPr>
      <w:spacing w:before="240" w:afterAutospacing="0" w:line="256" w:lineRule="auto"/>
      <w:ind w:left="0" w:firstLine="0"/>
      <w:outlineLvl w:val="9"/>
    </w:pPr>
    <w:rPr>
      <w:b w:val="0"/>
      <w:bCs w:val="0"/>
      <w:sz w:val="32"/>
      <w:szCs w:val="32"/>
      <w:lang w:val="en"/>
    </w:rPr>
  </w:style>
  <w:style w:type="paragraph" w:customStyle="1" w:styleId="Author">
    <w:name w:val="Author"/>
    <w:next w:val="BodyText"/>
    <w:qFormat/>
    <w:rsid w:val="00152912"/>
    <w:pPr>
      <w:keepNext/>
      <w:keepLines/>
      <w:spacing w:line="240" w:lineRule="auto"/>
      <w:jc w:val="center"/>
    </w:pPr>
    <w:rPr>
      <w:rFonts w:ascii="Helvetica Neue" w:hAnsi="Helvetica Neue"/>
      <w:sz w:val="24"/>
      <w:szCs w:val="24"/>
      <w:lang w:val="en"/>
    </w:rPr>
  </w:style>
  <w:style w:type="paragraph" w:customStyle="1" w:styleId="Abstract">
    <w:name w:val="Abstract"/>
    <w:basedOn w:val="Normal"/>
    <w:next w:val="BodyText"/>
    <w:qFormat/>
    <w:rsid w:val="00152912"/>
    <w:pPr>
      <w:keepNext/>
      <w:keepLines/>
      <w:spacing w:before="300" w:after="300" w:afterAutospacing="0"/>
      <w:ind w:left="0" w:firstLine="0"/>
    </w:pPr>
    <w:rPr>
      <w:rFonts w:ascii="Helvetica Neue" w:hAnsi="Helvetica Neue"/>
      <w:sz w:val="20"/>
      <w:szCs w:val="20"/>
      <w:lang w:val="en"/>
    </w:rPr>
  </w:style>
  <w:style w:type="paragraph" w:customStyle="1" w:styleId="Definition">
    <w:name w:val="Definition"/>
    <w:basedOn w:val="Normal"/>
    <w:rsid w:val="00152912"/>
    <w:pPr>
      <w:spacing w:after="200" w:afterAutospacing="0"/>
      <w:ind w:left="0" w:firstLine="0"/>
    </w:pPr>
    <w:rPr>
      <w:rFonts w:ascii="Helvetica Neue" w:hAnsi="Helvetica Neue"/>
      <w:sz w:val="20"/>
      <w:szCs w:val="24"/>
      <w:lang w:val="en"/>
    </w:rPr>
  </w:style>
  <w:style w:type="paragraph" w:customStyle="1" w:styleId="DefinitionTerm">
    <w:name w:val="Definition Term"/>
    <w:basedOn w:val="Normal"/>
    <w:next w:val="Definition"/>
    <w:rsid w:val="00152912"/>
    <w:pPr>
      <w:keepNext/>
      <w:keepLines/>
      <w:spacing w:after="0" w:afterAutospacing="0"/>
      <w:ind w:left="0" w:firstLine="0"/>
    </w:pPr>
    <w:rPr>
      <w:rFonts w:ascii="Helvetica Neue" w:hAnsi="Helvetica Neue"/>
      <w:b/>
      <w:sz w:val="20"/>
      <w:szCs w:val="24"/>
      <w:lang w:val="en"/>
    </w:rPr>
  </w:style>
  <w:style w:type="paragraph" w:customStyle="1" w:styleId="TableCaption">
    <w:name w:val="Table Caption"/>
    <w:basedOn w:val="Caption"/>
    <w:rsid w:val="00152912"/>
    <w:pPr>
      <w:keepNext/>
    </w:pPr>
  </w:style>
  <w:style w:type="paragraph" w:customStyle="1" w:styleId="ImageCaption">
    <w:name w:val="Image Caption"/>
    <w:basedOn w:val="Caption"/>
    <w:rsid w:val="00152912"/>
  </w:style>
  <w:style w:type="paragraph" w:customStyle="1" w:styleId="Figure">
    <w:name w:val="Figure"/>
    <w:basedOn w:val="Normal"/>
    <w:rsid w:val="00152912"/>
    <w:pPr>
      <w:spacing w:after="200" w:afterAutospacing="0"/>
      <w:ind w:left="0" w:firstLine="0"/>
    </w:pPr>
    <w:rPr>
      <w:rFonts w:ascii="Helvetica Neue" w:hAnsi="Helvetica Neue"/>
      <w:sz w:val="20"/>
      <w:szCs w:val="24"/>
      <w:lang w:val="en"/>
    </w:rPr>
  </w:style>
  <w:style w:type="paragraph" w:customStyle="1" w:styleId="CaptionedFigure">
    <w:name w:val="Captioned Figure"/>
    <w:basedOn w:val="Figure"/>
    <w:rsid w:val="00152912"/>
    <w:pPr>
      <w:keepNext/>
    </w:pPr>
  </w:style>
  <w:style w:type="character" w:customStyle="1" w:styleId="VerbatimChar">
    <w:name w:val="Verbatim Char"/>
    <w:basedOn w:val="CaptionChar"/>
    <w:link w:val="SourceCode"/>
    <w:locked/>
    <w:rsid w:val="00152912"/>
    <w:rPr>
      <w:rFonts w:ascii="Consolas" w:hAnsi="Consolas"/>
      <w:i/>
    </w:rPr>
  </w:style>
  <w:style w:type="paragraph" w:customStyle="1" w:styleId="SourceCode">
    <w:name w:val="Source Code"/>
    <w:basedOn w:val="Normal"/>
    <w:link w:val="VerbatimChar"/>
    <w:rsid w:val="00152912"/>
    <w:pPr>
      <w:wordWrap w:val="0"/>
      <w:spacing w:after="200" w:afterAutospacing="0"/>
      <w:ind w:left="0" w:firstLine="0"/>
    </w:pPr>
    <w:rPr>
      <w:rFonts w:ascii="Consolas" w:eastAsiaTheme="minorHAnsi" w:hAnsi="Consolas" w:cstheme="minorBidi"/>
      <w:i/>
    </w:rPr>
  </w:style>
  <w:style w:type="character" w:styleId="FootnoteReference">
    <w:name w:val="footnote reference"/>
    <w:basedOn w:val="CaptionChar"/>
    <w:semiHidden/>
    <w:unhideWhenUsed/>
    <w:rsid w:val="00152912"/>
    <w:rPr>
      <w:rFonts w:ascii="Helvetica Neue" w:hAnsi="Helvetica Neue"/>
      <w:i w:val="0"/>
      <w:vertAlign w:val="superscript"/>
    </w:rPr>
  </w:style>
  <w:style w:type="character" w:customStyle="1" w:styleId="KeywordTok">
    <w:name w:val="KeywordTok"/>
    <w:basedOn w:val="VerbatimChar"/>
    <w:rsid w:val="00152912"/>
    <w:rPr>
      <w:rFonts w:ascii="Consolas" w:hAnsi="Consolas"/>
      <w:b/>
      <w:bCs w:val="0"/>
      <w:i/>
      <w:color w:val="007020"/>
    </w:rPr>
  </w:style>
  <w:style w:type="character" w:customStyle="1" w:styleId="DataTypeTok">
    <w:name w:val="DataTypeTok"/>
    <w:basedOn w:val="VerbatimChar"/>
    <w:rsid w:val="00152912"/>
    <w:rPr>
      <w:rFonts w:ascii="Consolas" w:hAnsi="Consolas"/>
      <w:i/>
      <w:color w:val="902000"/>
    </w:rPr>
  </w:style>
  <w:style w:type="character" w:customStyle="1" w:styleId="DecValTok">
    <w:name w:val="DecValTok"/>
    <w:basedOn w:val="VerbatimChar"/>
    <w:rsid w:val="00152912"/>
    <w:rPr>
      <w:rFonts w:ascii="Consolas" w:hAnsi="Consolas"/>
      <w:i/>
      <w:color w:val="40A070"/>
    </w:rPr>
  </w:style>
  <w:style w:type="character" w:customStyle="1" w:styleId="BaseNTok">
    <w:name w:val="BaseNTok"/>
    <w:basedOn w:val="VerbatimChar"/>
    <w:rsid w:val="00152912"/>
    <w:rPr>
      <w:rFonts w:ascii="Consolas" w:hAnsi="Consolas"/>
      <w:i/>
      <w:color w:val="40A070"/>
    </w:rPr>
  </w:style>
  <w:style w:type="character" w:customStyle="1" w:styleId="FloatTok">
    <w:name w:val="FloatTok"/>
    <w:basedOn w:val="VerbatimChar"/>
    <w:rsid w:val="00152912"/>
    <w:rPr>
      <w:rFonts w:ascii="Consolas" w:hAnsi="Consolas"/>
      <w:i/>
      <w:color w:val="40A070"/>
    </w:rPr>
  </w:style>
  <w:style w:type="character" w:customStyle="1" w:styleId="ConstantTok">
    <w:name w:val="ConstantTok"/>
    <w:basedOn w:val="VerbatimChar"/>
    <w:rsid w:val="00152912"/>
    <w:rPr>
      <w:rFonts w:ascii="Consolas" w:hAnsi="Consolas"/>
      <w:i/>
      <w:color w:val="880000"/>
    </w:rPr>
  </w:style>
  <w:style w:type="character" w:customStyle="1" w:styleId="CharTok">
    <w:name w:val="CharTok"/>
    <w:basedOn w:val="VerbatimChar"/>
    <w:rsid w:val="00152912"/>
    <w:rPr>
      <w:rFonts w:ascii="Consolas" w:hAnsi="Consolas"/>
      <w:i/>
      <w:color w:val="4070A0"/>
    </w:rPr>
  </w:style>
  <w:style w:type="character" w:customStyle="1" w:styleId="SpecialCharTok">
    <w:name w:val="SpecialCharTok"/>
    <w:basedOn w:val="VerbatimChar"/>
    <w:rsid w:val="00152912"/>
    <w:rPr>
      <w:rFonts w:ascii="Consolas" w:hAnsi="Consolas"/>
      <w:i/>
      <w:color w:val="4070A0"/>
    </w:rPr>
  </w:style>
  <w:style w:type="character" w:customStyle="1" w:styleId="StringTok">
    <w:name w:val="StringTok"/>
    <w:basedOn w:val="VerbatimChar"/>
    <w:rsid w:val="00152912"/>
    <w:rPr>
      <w:rFonts w:ascii="Consolas" w:hAnsi="Consolas"/>
      <w:i/>
      <w:color w:val="4070A0"/>
    </w:rPr>
  </w:style>
  <w:style w:type="character" w:customStyle="1" w:styleId="VerbatimStringTok">
    <w:name w:val="VerbatimStringTok"/>
    <w:basedOn w:val="VerbatimChar"/>
    <w:rsid w:val="00152912"/>
    <w:rPr>
      <w:rFonts w:ascii="Consolas" w:hAnsi="Consolas"/>
      <w:i/>
      <w:color w:val="4070A0"/>
    </w:rPr>
  </w:style>
  <w:style w:type="character" w:customStyle="1" w:styleId="SpecialStringTok">
    <w:name w:val="SpecialStringTok"/>
    <w:basedOn w:val="VerbatimChar"/>
    <w:rsid w:val="00152912"/>
    <w:rPr>
      <w:rFonts w:ascii="Consolas" w:hAnsi="Consolas"/>
      <w:i/>
      <w:color w:val="BB6688"/>
    </w:rPr>
  </w:style>
  <w:style w:type="character" w:customStyle="1" w:styleId="ImportTok">
    <w:name w:val="ImportTok"/>
    <w:basedOn w:val="VerbatimChar"/>
    <w:rsid w:val="00152912"/>
    <w:rPr>
      <w:rFonts w:ascii="Consolas" w:hAnsi="Consolas"/>
      <w:i/>
    </w:rPr>
  </w:style>
  <w:style w:type="character" w:customStyle="1" w:styleId="CommentTok">
    <w:name w:val="CommentTok"/>
    <w:basedOn w:val="VerbatimChar"/>
    <w:rsid w:val="00152912"/>
    <w:rPr>
      <w:rFonts w:ascii="Consolas" w:hAnsi="Consolas"/>
      <w:i w:val="0"/>
      <w:color w:val="60A0B0"/>
    </w:rPr>
  </w:style>
  <w:style w:type="character" w:customStyle="1" w:styleId="DocumentationTok">
    <w:name w:val="DocumentationTok"/>
    <w:basedOn w:val="VerbatimChar"/>
    <w:rsid w:val="00152912"/>
    <w:rPr>
      <w:rFonts w:ascii="Consolas" w:hAnsi="Consolas"/>
      <w:i w:val="0"/>
      <w:color w:val="BA2121"/>
    </w:rPr>
  </w:style>
  <w:style w:type="character" w:customStyle="1" w:styleId="AnnotationTok">
    <w:name w:val="AnnotationTok"/>
    <w:basedOn w:val="VerbatimChar"/>
    <w:rsid w:val="00152912"/>
    <w:rPr>
      <w:rFonts w:ascii="Consolas" w:hAnsi="Consolas"/>
      <w:b/>
      <w:bCs w:val="0"/>
      <w:i w:val="0"/>
      <w:color w:val="60A0B0"/>
    </w:rPr>
  </w:style>
  <w:style w:type="character" w:customStyle="1" w:styleId="CommentVarTok">
    <w:name w:val="CommentVarTok"/>
    <w:basedOn w:val="VerbatimChar"/>
    <w:rsid w:val="00152912"/>
    <w:rPr>
      <w:rFonts w:ascii="Consolas" w:hAnsi="Consolas"/>
      <w:b/>
      <w:bCs w:val="0"/>
      <w:i w:val="0"/>
      <w:color w:val="60A0B0"/>
    </w:rPr>
  </w:style>
  <w:style w:type="character" w:customStyle="1" w:styleId="OtherTok">
    <w:name w:val="OtherTok"/>
    <w:basedOn w:val="VerbatimChar"/>
    <w:rsid w:val="00152912"/>
    <w:rPr>
      <w:rFonts w:ascii="Consolas" w:hAnsi="Consolas"/>
      <w:i/>
      <w:color w:val="007020"/>
    </w:rPr>
  </w:style>
  <w:style w:type="character" w:customStyle="1" w:styleId="FunctionTok">
    <w:name w:val="FunctionTok"/>
    <w:basedOn w:val="VerbatimChar"/>
    <w:rsid w:val="00152912"/>
    <w:rPr>
      <w:rFonts w:ascii="Consolas" w:hAnsi="Consolas"/>
      <w:i/>
      <w:color w:val="06287E"/>
    </w:rPr>
  </w:style>
  <w:style w:type="character" w:customStyle="1" w:styleId="VariableTok">
    <w:name w:val="VariableTok"/>
    <w:basedOn w:val="VerbatimChar"/>
    <w:rsid w:val="00152912"/>
    <w:rPr>
      <w:rFonts w:ascii="Consolas" w:hAnsi="Consolas"/>
      <w:i/>
      <w:color w:val="19177C"/>
    </w:rPr>
  </w:style>
  <w:style w:type="character" w:customStyle="1" w:styleId="ControlFlowTok">
    <w:name w:val="ControlFlowTok"/>
    <w:basedOn w:val="VerbatimChar"/>
    <w:rsid w:val="00152912"/>
    <w:rPr>
      <w:rFonts w:ascii="Consolas" w:hAnsi="Consolas"/>
      <w:b/>
      <w:bCs w:val="0"/>
      <w:i/>
      <w:color w:val="007020"/>
    </w:rPr>
  </w:style>
  <w:style w:type="character" w:customStyle="1" w:styleId="OperatorTok">
    <w:name w:val="OperatorTok"/>
    <w:basedOn w:val="VerbatimChar"/>
    <w:rsid w:val="00152912"/>
    <w:rPr>
      <w:rFonts w:ascii="Consolas" w:hAnsi="Consolas"/>
      <w:i/>
      <w:color w:val="666666"/>
    </w:rPr>
  </w:style>
  <w:style w:type="character" w:customStyle="1" w:styleId="BuiltInTok">
    <w:name w:val="BuiltInTok"/>
    <w:basedOn w:val="VerbatimChar"/>
    <w:rsid w:val="00152912"/>
    <w:rPr>
      <w:rFonts w:ascii="Consolas" w:hAnsi="Consolas"/>
      <w:i/>
    </w:rPr>
  </w:style>
  <w:style w:type="character" w:customStyle="1" w:styleId="ExtensionTok">
    <w:name w:val="ExtensionTok"/>
    <w:basedOn w:val="VerbatimChar"/>
    <w:rsid w:val="00152912"/>
    <w:rPr>
      <w:rFonts w:ascii="Consolas" w:hAnsi="Consolas"/>
      <w:i/>
    </w:rPr>
  </w:style>
  <w:style w:type="character" w:customStyle="1" w:styleId="PreprocessorTok">
    <w:name w:val="PreprocessorTok"/>
    <w:basedOn w:val="VerbatimChar"/>
    <w:rsid w:val="00152912"/>
    <w:rPr>
      <w:rFonts w:ascii="Consolas" w:hAnsi="Consolas"/>
      <w:i/>
      <w:color w:val="BC7A00"/>
    </w:rPr>
  </w:style>
  <w:style w:type="character" w:customStyle="1" w:styleId="AttributeTok">
    <w:name w:val="AttributeTok"/>
    <w:basedOn w:val="VerbatimChar"/>
    <w:rsid w:val="00152912"/>
    <w:rPr>
      <w:rFonts w:ascii="Consolas" w:hAnsi="Consolas"/>
      <w:i/>
      <w:color w:val="7D9029"/>
    </w:rPr>
  </w:style>
  <w:style w:type="character" w:customStyle="1" w:styleId="RegionMarkerTok">
    <w:name w:val="RegionMarkerTok"/>
    <w:basedOn w:val="VerbatimChar"/>
    <w:rsid w:val="00152912"/>
    <w:rPr>
      <w:rFonts w:ascii="Consolas" w:hAnsi="Consolas"/>
      <w:i/>
    </w:rPr>
  </w:style>
  <w:style w:type="character" w:customStyle="1" w:styleId="InformationTok">
    <w:name w:val="InformationTok"/>
    <w:basedOn w:val="VerbatimChar"/>
    <w:rsid w:val="00152912"/>
    <w:rPr>
      <w:rFonts w:ascii="Consolas" w:hAnsi="Consolas"/>
      <w:b/>
      <w:bCs w:val="0"/>
      <w:i w:val="0"/>
      <w:color w:val="60A0B0"/>
    </w:rPr>
  </w:style>
  <w:style w:type="character" w:customStyle="1" w:styleId="WarningTok">
    <w:name w:val="WarningTok"/>
    <w:basedOn w:val="VerbatimChar"/>
    <w:rsid w:val="00152912"/>
    <w:rPr>
      <w:rFonts w:ascii="Consolas" w:hAnsi="Consolas"/>
      <w:b/>
      <w:bCs w:val="0"/>
      <w:i w:val="0"/>
      <w:color w:val="60A0B0"/>
    </w:rPr>
  </w:style>
  <w:style w:type="character" w:customStyle="1" w:styleId="AlertTok">
    <w:name w:val="AlertTok"/>
    <w:basedOn w:val="VerbatimChar"/>
    <w:rsid w:val="00152912"/>
    <w:rPr>
      <w:rFonts w:ascii="Consolas" w:hAnsi="Consolas"/>
      <w:b/>
      <w:bCs w:val="0"/>
      <w:i/>
      <w:color w:val="FF0000"/>
    </w:rPr>
  </w:style>
  <w:style w:type="character" w:customStyle="1" w:styleId="ErrorTok">
    <w:name w:val="ErrorTok"/>
    <w:basedOn w:val="VerbatimChar"/>
    <w:rsid w:val="00152912"/>
    <w:rPr>
      <w:rFonts w:ascii="Consolas" w:hAnsi="Consolas"/>
      <w:b/>
      <w:bCs w:val="0"/>
      <w:i/>
      <w:color w:val="FF0000"/>
    </w:rPr>
  </w:style>
  <w:style w:type="character" w:customStyle="1" w:styleId="NormalTok">
    <w:name w:val="NormalTok"/>
    <w:basedOn w:val="VerbatimChar"/>
    <w:rsid w:val="00152912"/>
    <w:rPr>
      <w:rFonts w:ascii="Consolas" w:hAnsi="Consolas"/>
      <w:i/>
    </w:rPr>
  </w:style>
  <w:style w:type="table" w:customStyle="1" w:styleId="TableGrid1">
    <w:name w:val="Table Grid1"/>
    <w:basedOn w:val="TableNormal"/>
    <w:next w:val="TableGrid"/>
    <w:rsid w:val="00152912"/>
    <w:pPr>
      <w:spacing w:after="0" w:line="240" w:lineRule="auto"/>
    </w:pPr>
    <w:rPr>
      <w:sz w:val="24"/>
      <w:szCs w:val="24"/>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rsid w:val="00152912"/>
    <w:pPr>
      <w:spacing w:after="0" w:line="240" w:lineRule="auto"/>
    </w:pPr>
    <w:rPr>
      <w:rFonts w:ascii="Helvetica Neue" w:hAnsi="Helvetica Neue"/>
      <w:sz w:val="20"/>
      <w:szCs w:val="24"/>
      <w:lang w:val="e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
    <w:name w:val="Table Normal 1"/>
    <w:basedOn w:val="TableNormal"/>
    <w:uiPriority w:val="99"/>
    <w:rsid w:val="00152912"/>
    <w:pPr>
      <w:spacing w:after="0" w:line="240" w:lineRule="auto"/>
    </w:pPr>
    <w:rPr>
      <w:rFonts w:ascii="Helvetica Neue" w:hAnsi="Helvetica Neue"/>
      <w:sz w:val="20"/>
      <w:szCs w:val="24"/>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52912"/>
    <w:pPr>
      <w:spacing w:before="100" w:beforeAutospacing="1"/>
      <w:ind w:left="0" w:firstLine="0"/>
    </w:pPr>
    <w:rPr>
      <w:rFonts w:ascii="Arial" w:eastAsia="Times New Roman" w:hAnsi="Arial" w:cs="Arial"/>
      <w:color w:val="000000"/>
      <w:sz w:val="20"/>
      <w:szCs w:val="20"/>
    </w:rPr>
  </w:style>
  <w:style w:type="paragraph" w:customStyle="1" w:styleId="xl65">
    <w:name w:val="xl65"/>
    <w:basedOn w:val="Normal"/>
    <w:rsid w:val="00152912"/>
    <w:pPr>
      <w:pBdr>
        <w:top w:val="single" w:sz="8" w:space="0" w:color="auto"/>
        <w:left w:val="single" w:sz="8" w:space="0" w:color="auto"/>
        <w:bottom w:val="single" w:sz="8" w:space="0" w:color="auto"/>
        <w:right w:val="single" w:sz="8" w:space="0" w:color="auto"/>
      </w:pBdr>
      <w:spacing w:before="100" w:beforeAutospacing="1"/>
      <w:ind w:left="0" w:firstLine="0"/>
      <w:textAlignment w:val="center"/>
    </w:pPr>
    <w:rPr>
      <w:rFonts w:ascii="Arial" w:eastAsia="Times New Roman" w:hAnsi="Arial" w:cs="Arial"/>
      <w:b/>
      <w:bCs/>
      <w:color w:val="000000"/>
      <w:sz w:val="20"/>
      <w:szCs w:val="20"/>
    </w:rPr>
  </w:style>
  <w:style w:type="paragraph" w:customStyle="1" w:styleId="xl66">
    <w:name w:val="xl66"/>
    <w:basedOn w:val="Normal"/>
    <w:rsid w:val="00152912"/>
    <w:pPr>
      <w:pBdr>
        <w:top w:val="single" w:sz="8" w:space="0" w:color="auto"/>
        <w:bottom w:val="single" w:sz="8" w:space="0" w:color="auto"/>
        <w:right w:val="single" w:sz="8" w:space="0" w:color="auto"/>
      </w:pBdr>
      <w:spacing w:before="100" w:beforeAutospacing="1"/>
      <w:ind w:left="0" w:firstLine="0"/>
      <w:textAlignment w:val="center"/>
    </w:pPr>
    <w:rPr>
      <w:rFonts w:ascii="Arial" w:eastAsia="Times New Roman" w:hAnsi="Arial" w:cs="Arial"/>
      <w:b/>
      <w:bCs/>
      <w:color w:val="000000"/>
      <w:sz w:val="20"/>
      <w:szCs w:val="20"/>
    </w:rPr>
  </w:style>
  <w:style w:type="paragraph" w:customStyle="1" w:styleId="xl67">
    <w:name w:val="xl67"/>
    <w:basedOn w:val="Normal"/>
    <w:rsid w:val="00152912"/>
    <w:pPr>
      <w:pBdr>
        <w:left w:val="single" w:sz="8" w:space="0" w:color="auto"/>
        <w:bottom w:val="single" w:sz="8" w:space="0" w:color="auto"/>
        <w:right w:val="single" w:sz="8" w:space="0" w:color="auto"/>
      </w:pBdr>
      <w:spacing w:before="100" w:beforeAutospacing="1"/>
      <w:ind w:left="0" w:firstLine="0"/>
      <w:textAlignment w:val="center"/>
    </w:pPr>
    <w:rPr>
      <w:rFonts w:ascii="Arial" w:eastAsia="Times New Roman" w:hAnsi="Arial" w:cs="Arial"/>
      <w:b/>
      <w:bCs/>
      <w:color w:val="000000"/>
      <w:sz w:val="20"/>
      <w:szCs w:val="20"/>
    </w:rPr>
  </w:style>
  <w:style w:type="paragraph" w:customStyle="1" w:styleId="xl68">
    <w:name w:val="xl68"/>
    <w:basedOn w:val="Normal"/>
    <w:rsid w:val="00152912"/>
    <w:pPr>
      <w:pBdr>
        <w:bottom w:val="single" w:sz="8" w:space="0" w:color="auto"/>
        <w:right w:val="single" w:sz="8" w:space="0" w:color="auto"/>
      </w:pBdr>
      <w:spacing w:before="100" w:beforeAutospacing="1"/>
      <w:ind w:left="0" w:firstLine="0"/>
      <w:textAlignment w:val="center"/>
    </w:pPr>
    <w:rPr>
      <w:rFonts w:ascii="Arial" w:eastAsia="Times New Roman" w:hAnsi="Arial" w:cs="Arial"/>
      <w:b/>
      <w:bCs/>
      <w:color w:val="000000"/>
      <w:sz w:val="20"/>
      <w:szCs w:val="20"/>
    </w:rPr>
  </w:style>
  <w:style w:type="paragraph" w:customStyle="1" w:styleId="xl69">
    <w:name w:val="xl69"/>
    <w:basedOn w:val="Normal"/>
    <w:rsid w:val="00152912"/>
    <w:pPr>
      <w:pBdr>
        <w:left w:val="single" w:sz="8" w:space="0" w:color="auto"/>
        <w:bottom w:val="single" w:sz="8" w:space="0" w:color="auto"/>
        <w:right w:val="single" w:sz="8" w:space="0" w:color="auto"/>
      </w:pBdr>
      <w:spacing w:before="100" w:beforeAutospacing="1"/>
      <w:ind w:left="0" w:firstLine="0"/>
      <w:textAlignment w:val="center"/>
    </w:pPr>
    <w:rPr>
      <w:rFonts w:ascii="Arial" w:eastAsia="Times New Roman" w:hAnsi="Arial" w:cs="Arial"/>
      <w:color w:val="000000"/>
      <w:sz w:val="20"/>
      <w:szCs w:val="20"/>
    </w:rPr>
  </w:style>
  <w:style w:type="paragraph" w:customStyle="1" w:styleId="xl70">
    <w:name w:val="xl70"/>
    <w:basedOn w:val="Normal"/>
    <w:rsid w:val="00152912"/>
    <w:pPr>
      <w:pBdr>
        <w:bottom w:val="single" w:sz="8" w:space="0" w:color="auto"/>
        <w:right w:val="single" w:sz="8" w:space="0" w:color="auto"/>
      </w:pBdr>
      <w:spacing w:before="100" w:beforeAutospacing="1"/>
      <w:ind w:left="0" w:firstLine="0"/>
      <w:textAlignment w:val="center"/>
    </w:pPr>
    <w:rPr>
      <w:rFonts w:ascii="Arial" w:eastAsia="Times New Roman" w:hAnsi="Arial" w:cs="Arial"/>
      <w:color w:val="000000"/>
      <w:sz w:val="20"/>
      <w:szCs w:val="20"/>
    </w:rPr>
  </w:style>
  <w:style w:type="paragraph" w:customStyle="1" w:styleId="xl71">
    <w:name w:val="xl71"/>
    <w:basedOn w:val="Normal"/>
    <w:rsid w:val="00152912"/>
    <w:pPr>
      <w:pBdr>
        <w:bottom w:val="single" w:sz="8" w:space="0" w:color="auto"/>
        <w:right w:val="single" w:sz="8" w:space="0" w:color="auto"/>
      </w:pBdr>
      <w:spacing w:before="100" w:beforeAutospacing="1"/>
      <w:ind w:left="0" w:firstLine="0"/>
      <w:textAlignment w:val="center"/>
    </w:pPr>
    <w:rPr>
      <w:rFonts w:ascii="Arial" w:eastAsia="Times New Roman" w:hAnsi="Arial" w:cs="Arial"/>
      <w:b/>
      <w:bCs/>
      <w:color w:val="000000"/>
      <w:sz w:val="20"/>
      <w:szCs w:val="20"/>
      <w:u w:val="single"/>
    </w:rPr>
  </w:style>
  <w:style w:type="paragraph" w:customStyle="1" w:styleId="xl72">
    <w:name w:val="xl72"/>
    <w:basedOn w:val="Normal"/>
    <w:rsid w:val="00152912"/>
    <w:pPr>
      <w:pBdr>
        <w:bottom w:val="single" w:sz="8" w:space="0" w:color="auto"/>
        <w:right w:val="single" w:sz="8" w:space="0" w:color="auto"/>
      </w:pBdr>
      <w:spacing w:before="100" w:beforeAutospacing="1"/>
      <w:ind w:left="0" w:firstLine="0"/>
      <w:textAlignment w:val="center"/>
    </w:pPr>
    <w:rPr>
      <w:rFonts w:ascii="Arial" w:eastAsia="Times New Roman" w:hAnsi="Arial" w:cs="Arial"/>
      <w:color w:val="000000"/>
      <w:sz w:val="20"/>
      <w:szCs w:val="20"/>
      <w:u w:val="single"/>
    </w:rPr>
  </w:style>
  <w:style w:type="paragraph" w:customStyle="1" w:styleId="xl73">
    <w:name w:val="xl73"/>
    <w:basedOn w:val="Normal"/>
    <w:rsid w:val="00152912"/>
    <w:pPr>
      <w:pBdr>
        <w:left w:val="single" w:sz="8" w:space="0" w:color="auto"/>
        <w:bottom w:val="single" w:sz="8" w:space="0" w:color="auto"/>
        <w:right w:val="single" w:sz="8" w:space="0" w:color="auto"/>
      </w:pBdr>
      <w:spacing w:before="100" w:beforeAutospacing="1"/>
      <w:ind w:left="0" w:firstLine="0"/>
      <w:textAlignment w:val="center"/>
    </w:pPr>
    <w:rPr>
      <w:rFonts w:ascii="Arial" w:eastAsia="Times New Roman" w:hAnsi="Arial" w:cs="Arial"/>
      <w:color w:val="000000"/>
      <w:sz w:val="16"/>
      <w:szCs w:val="16"/>
    </w:rPr>
  </w:style>
  <w:style w:type="paragraph" w:customStyle="1" w:styleId="xl74">
    <w:name w:val="xl74"/>
    <w:basedOn w:val="Normal"/>
    <w:rsid w:val="00152912"/>
    <w:pPr>
      <w:pBdr>
        <w:bottom w:val="single" w:sz="8" w:space="0" w:color="auto"/>
        <w:right w:val="single" w:sz="8" w:space="0" w:color="auto"/>
      </w:pBdr>
      <w:spacing w:before="100" w:beforeAutospacing="1"/>
      <w:ind w:left="0" w:firstLine="0"/>
      <w:textAlignment w:val="center"/>
    </w:pPr>
    <w:rPr>
      <w:rFonts w:ascii="Arial" w:eastAsia="Times New Roman" w:hAnsi="Arial" w:cs="Arial"/>
      <w:color w:val="000000"/>
      <w:sz w:val="16"/>
      <w:szCs w:val="16"/>
    </w:rPr>
  </w:style>
  <w:style w:type="paragraph" w:customStyle="1" w:styleId="xl75">
    <w:name w:val="xl75"/>
    <w:basedOn w:val="Normal"/>
    <w:rsid w:val="00152912"/>
    <w:pPr>
      <w:pBdr>
        <w:bottom w:val="single" w:sz="8" w:space="0" w:color="auto"/>
        <w:right w:val="single" w:sz="8" w:space="0" w:color="auto"/>
      </w:pBdr>
      <w:spacing w:before="100" w:beforeAutospacing="1"/>
      <w:ind w:left="0" w:firstLine="0"/>
      <w:textAlignment w:val="center"/>
    </w:pPr>
    <w:rPr>
      <w:rFonts w:ascii="Arial" w:eastAsia="Times New Roman" w:hAnsi="Arial" w:cs="Arial"/>
      <w:color w:val="000000"/>
      <w:sz w:val="16"/>
      <w:szCs w:val="16"/>
      <w:u w:val="single"/>
    </w:rPr>
  </w:style>
  <w:style w:type="character" w:customStyle="1" w:styleId="Heading4Char1">
    <w:name w:val="Heading 4 Char1"/>
    <w:basedOn w:val="DefaultParagraphFont"/>
    <w:uiPriority w:val="9"/>
    <w:semiHidden/>
    <w:rsid w:val="0015291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52912"/>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52912"/>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52912"/>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2912"/>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291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152912"/>
    <w:rPr>
      <w:color w:val="800080" w:themeColor="followedHyperlink"/>
      <w:u w:val="single"/>
    </w:rPr>
  </w:style>
  <w:style w:type="paragraph" w:styleId="FootnoteText">
    <w:name w:val="footnote text"/>
    <w:basedOn w:val="Normal"/>
    <w:link w:val="FootnoteTextChar1"/>
    <w:uiPriority w:val="9"/>
    <w:semiHidden/>
    <w:unhideWhenUsed/>
    <w:qFormat/>
    <w:rsid w:val="00152912"/>
    <w:pPr>
      <w:spacing w:after="0"/>
    </w:pPr>
    <w:rPr>
      <w:sz w:val="20"/>
      <w:szCs w:val="20"/>
    </w:rPr>
  </w:style>
  <w:style w:type="character" w:customStyle="1" w:styleId="FootnoteTextChar1">
    <w:name w:val="Footnote Text Char1"/>
    <w:basedOn w:val="DefaultParagraphFont"/>
    <w:link w:val="FootnoteText"/>
    <w:uiPriority w:val="99"/>
    <w:semiHidden/>
    <w:rsid w:val="00152912"/>
    <w:rPr>
      <w:rFonts w:ascii="Calibri" w:eastAsia="Calibri" w:hAnsi="Calibri" w:cs="Times New Roman"/>
      <w:sz w:val="20"/>
      <w:szCs w:val="20"/>
    </w:rPr>
  </w:style>
  <w:style w:type="paragraph" w:styleId="Title">
    <w:name w:val="Title"/>
    <w:basedOn w:val="Normal"/>
    <w:next w:val="Normal"/>
    <w:link w:val="TitleChar"/>
    <w:qFormat/>
    <w:rsid w:val="00152912"/>
    <w:pPr>
      <w:pBdr>
        <w:bottom w:val="single" w:sz="8" w:space="4" w:color="4F81BD" w:themeColor="accent1"/>
      </w:pBdr>
      <w:spacing w:after="300"/>
      <w:contextualSpacing/>
    </w:pPr>
    <w:rPr>
      <w:rFonts w:ascii="Helvetica Neue" w:eastAsia="Times New Roman" w:hAnsi="Helvetica Neue"/>
      <w:b/>
      <w:bCs/>
      <w:color w:val="000000"/>
      <w:sz w:val="36"/>
      <w:szCs w:val="36"/>
      <w:lang w:val="en"/>
    </w:rPr>
  </w:style>
  <w:style w:type="character" w:customStyle="1" w:styleId="TitleChar1">
    <w:name w:val="Title Char1"/>
    <w:basedOn w:val="DefaultParagraphFont"/>
    <w:uiPriority w:val="10"/>
    <w:rsid w:val="00152912"/>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semiHidden/>
    <w:unhideWhenUsed/>
    <w:qFormat/>
    <w:rsid w:val="00152912"/>
    <w:rPr>
      <w:rFonts w:ascii="Helvetica Neue" w:hAnsi="Helvetica Neue"/>
      <w:sz w:val="24"/>
      <w:szCs w:val="24"/>
      <w:lang w:val="en"/>
    </w:rPr>
  </w:style>
  <w:style w:type="character" w:customStyle="1" w:styleId="DateChar1">
    <w:name w:val="Date Char1"/>
    <w:basedOn w:val="DefaultParagraphFont"/>
    <w:uiPriority w:val="99"/>
    <w:semiHidden/>
    <w:rsid w:val="00152912"/>
    <w:rPr>
      <w:rFonts w:ascii="Calibri" w:eastAsia="Calibri" w:hAnsi="Calibri" w:cs="Times New Roman"/>
    </w:rPr>
  </w:style>
  <w:style w:type="paragraph" w:styleId="Bibliography">
    <w:name w:val="Bibliography"/>
    <w:basedOn w:val="Normal"/>
    <w:next w:val="Normal"/>
    <w:semiHidden/>
    <w:unhideWhenUsed/>
    <w:qFormat/>
    <w:rsid w:val="00152912"/>
  </w:style>
  <w:style w:type="table" w:styleId="TableGrid">
    <w:name w:val="Table Grid"/>
    <w:basedOn w:val="TableNormal"/>
    <w:uiPriority w:val="59"/>
    <w:rsid w:val="00152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52912"/>
  </w:style>
  <w:style w:type="numbering" w:customStyle="1" w:styleId="NoList12">
    <w:name w:val="No List12"/>
    <w:next w:val="NoList"/>
    <w:uiPriority w:val="99"/>
    <w:semiHidden/>
    <w:unhideWhenUsed/>
    <w:rsid w:val="00152912"/>
  </w:style>
  <w:style w:type="numbering" w:customStyle="1" w:styleId="NoList3">
    <w:name w:val="No List3"/>
    <w:next w:val="NoList"/>
    <w:uiPriority w:val="99"/>
    <w:semiHidden/>
    <w:unhideWhenUsed/>
    <w:rsid w:val="00152912"/>
  </w:style>
  <w:style w:type="paragraph" w:styleId="Footer">
    <w:name w:val="footer"/>
    <w:basedOn w:val="Normal"/>
    <w:link w:val="FooterChar"/>
    <w:uiPriority w:val="99"/>
    <w:unhideWhenUsed/>
    <w:rsid w:val="00AC1834"/>
    <w:pPr>
      <w:tabs>
        <w:tab w:val="center" w:pos="4680"/>
        <w:tab w:val="right" w:pos="9360"/>
      </w:tabs>
      <w:spacing w:after="0"/>
    </w:pPr>
  </w:style>
  <w:style w:type="character" w:customStyle="1" w:styleId="FooterChar">
    <w:name w:val="Footer Char"/>
    <w:basedOn w:val="DefaultParagraphFont"/>
    <w:link w:val="Footer"/>
    <w:uiPriority w:val="99"/>
    <w:rsid w:val="00AC1834"/>
    <w:rPr>
      <w:rFonts w:ascii="Calibri" w:eastAsia="Calibri" w:hAnsi="Calibri" w:cs="Times New Roman"/>
    </w:rPr>
  </w:style>
  <w:style w:type="table" w:customStyle="1" w:styleId="TableGrid2">
    <w:name w:val="Table Grid2"/>
    <w:basedOn w:val="TableNormal"/>
    <w:next w:val="TableGrid"/>
    <w:uiPriority w:val="59"/>
    <w:rsid w:val="00FA13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638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5748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748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75D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qFormat/>
    <w:rsid w:val="00343E42"/>
    <w:pPr>
      <w:spacing w:line="240" w:lineRule="auto"/>
    </w:pPr>
    <w:rPr>
      <w:rFonts w:ascii="Helvetica Neue" w:hAnsi="Helvetica Neue"/>
      <w:sz w:val="20"/>
      <w:szCs w:val="24"/>
      <w:lang w:val="en"/>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37707"/>
  </w:style>
  <w:style w:type="character" w:customStyle="1" w:styleId="UnresolvedMention">
    <w:name w:val="Unresolved Mention"/>
    <w:basedOn w:val="DefaultParagraphFont"/>
    <w:uiPriority w:val="99"/>
    <w:semiHidden/>
    <w:unhideWhenUsed/>
    <w:rsid w:val="00A37707"/>
    <w:rPr>
      <w:color w:val="605E5C"/>
      <w:shd w:val="clear" w:color="auto" w:fill="E1DFDD"/>
    </w:rPr>
  </w:style>
  <w:style w:type="table" w:customStyle="1" w:styleId="TableGrid7">
    <w:name w:val="Table Grid7"/>
    <w:basedOn w:val="TableNormal"/>
    <w:next w:val="TableGrid"/>
    <w:rsid w:val="00A3770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07976"/>
  </w:style>
  <w:style w:type="character" w:customStyle="1" w:styleId="apple-converted-space">
    <w:name w:val="apple-converted-space"/>
    <w:rsid w:val="00F07976"/>
  </w:style>
  <w:style w:type="paragraph" w:customStyle="1" w:styleId="BlockText2">
    <w:name w:val="Block Text2"/>
    <w:basedOn w:val="BodyText"/>
    <w:next w:val="BodyText"/>
    <w:uiPriority w:val="9"/>
    <w:semiHidden/>
    <w:unhideWhenUsed/>
    <w:qFormat/>
    <w:rsid w:val="00F07976"/>
    <w:pPr>
      <w:spacing w:before="100" w:after="100"/>
    </w:pPr>
    <w:rPr>
      <w:rFonts w:eastAsia="Times New Roman" w:cs="Times New Roman"/>
      <w:bCs/>
      <w:szCs w:val="20"/>
    </w:rPr>
  </w:style>
  <w:style w:type="paragraph" w:customStyle="1" w:styleId="TOCHeading2">
    <w:name w:val="TOC Heading2"/>
    <w:basedOn w:val="Heading1"/>
    <w:next w:val="BodyText"/>
    <w:uiPriority w:val="39"/>
    <w:semiHidden/>
    <w:unhideWhenUsed/>
    <w:qFormat/>
    <w:rsid w:val="00F07976"/>
    <w:pPr>
      <w:spacing w:before="240" w:afterAutospacing="0" w:line="256" w:lineRule="auto"/>
      <w:ind w:left="0" w:firstLine="0"/>
      <w:outlineLvl w:val="9"/>
    </w:pPr>
    <w:rPr>
      <w:b w:val="0"/>
      <w:bCs w:val="0"/>
      <w:sz w:val="32"/>
      <w:szCs w:val="32"/>
      <w:lang w:val="en"/>
    </w:rPr>
  </w:style>
  <w:style w:type="table" w:customStyle="1" w:styleId="TableGrid8">
    <w:name w:val="Table Grid8"/>
    <w:basedOn w:val="TableNormal"/>
    <w:next w:val="TableGrid"/>
    <w:rsid w:val="00F07976"/>
    <w:pPr>
      <w:spacing w:after="0" w:line="240" w:lineRule="auto"/>
    </w:pPr>
    <w:rPr>
      <w:sz w:val="24"/>
      <w:szCs w:val="24"/>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rsid w:val="00F07976"/>
    <w:pPr>
      <w:spacing w:after="0" w:line="240" w:lineRule="auto"/>
    </w:pPr>
    <w:rPr>
      <w:rFonts w:ascii="Helvetica Neue" w:hAnsi="Helvetica Neue"/>
      <w:sz w:val="20"/>
      <w:szCs w:val="24"/>
      <w:lang w:val="e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6">
    <w:name w:val="No List6"/>
    <w:next w:val="NoList"/>
    <w:uiPriority w:val="99"/>
    <w:semiHidden/>
    <w:unhideWhenUsed/>
    <w:rsid w:val="00E61EF5"/>
  </w:style>
  <w:style w:type="numbering" w:customStyle="1" w:styleId="NoList13">
    <w:name w:val="No List13"/>
    <w:next w:val="NoList"/>
    <w:uiPriority w:val="99"/>
    <w:semiHidden/>
    <w:unhideWhenUsed/>
    <w:rsid w:val="00E61EF5"/>
  </w:style>
  <w:style w:type="paragraph" w:customStyle="1" w:styleId="BlockText3">
    <w:name w:val="Block Text3"/>
    <w:basedOn w:val="BodyText"/>
    <w:next w:val="BodyText"/>
    <w:uiPriority w:val="9"/>
    <w:semiHidden/>
    <w:unhideWhenUsed/>
    <w:qFormat/>
    <w:rsid w:val="00E61EF5"/>
    <w:pPr>
      <w:spacing w:before="100" w:after="100"/>
    </w:pPr>
    <w:rPr>
      <w:rFonts w:eastAsia="Times New Roman" w:cs="Times New Roman"/>
      <w:bCs/>
      <w:szCs w:val="20"/>
    </w:rPr>
  </w:style>
  <w:style w:type="paragraph" w:customStyle="1" w:styleId="TOCHeading3">
    <w:name w:val="TOC Heading3"/>
    <w:basedOn w:val="Heading1"/>
    <w:next w:val="BodyText"/>
    <w:uiPriority w:val="39"/>
    <w:semiHidden/>
    <w:unhideWhenUsed/>
    <w:qFormat/>
    <w:rsid w:val="00E61EF5"/>
    <w:pPr>
      <w:spacing w:before="240" w:afterAutospacing="0" w:line="256" w:lineRule="auto"/>
      <w:ind w:left="0" w:firstLine="0"/>
      <w:outlineLvl w:val="9"/>
    </w:pPr>
    <w:rPr>
      <w:b w:val="0"/>
      <w:bCs w:val="0"/>
      <w:sz w:val="32"/>
      <w:szCs w:val="32"/>
      <w:lang w:val="en"/>
    </w:rPr>
  </w:style>
  <w:style w:type="table" w:customStyle="1" w:styleId="TableGrid9">
    <w:name w:val="Table Grid9"/>
    <w:basedOn w:val="TableNormal"/>
    <w:next w:val="TableGrid"/>
    <w:rsid w:val="00E61EF5"/>
    <w:pPr>
      <w:spacing w:after="0" w:line="240" w:lineRule="auto"/>
    </w:pPr>
    <w:rPr>
      <w:sz w:val="24"/>
      <w:szCs w:val="24"/>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
    <w:name w:val="Plain Table 12"/>
    <w:basedOn w:val="TableNormal"/>
    <w:rsid w:val="00E61EF5"/>
    <w:pPr>
      <w:spacing w:after="0" w:line="240" w:lineRule="auto"/>
    </w:pPr>
    <w:rPr>
      <w:rFonts w:ascii="Helvetica Neue" w:hAnsi="Helvetica Neue"/>
      <w:sz w:val="20"/>
      <w:szCs w:val="24"/>
      <w:lang w:val="e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soins0">
    <w:name w:val="msoins"/>
    <w:basedOn w:val="DefaultParagraphFont"/>
    <w:rsid w:val="00C463B6"/>
  </w:style>
  <w:style w:type="character" w:customStyle="1" w:styleId="msodel0">
    <w:name w:val="msodel"/>
    <w:basedOn w:val="DefaultParagraphFont"/>
    <w:rsid w:val="00C463B6"/>
  </w:style>
  <w:style w:type="numbering" w:customStyle="1" w:styleId="NoList7">
    <w:name w:val="No List7"/>
    <w:next w:val="NoList"/>
    <w:uiPriority w:val="99"/>
    <w:semiHidden/>
    <w:unhideWhenUsed/>
    <w:rsid w:val="00110FFE"/>
  </w:style>
  <w:style w:type="character" w:customStyle="1" w:styleId="sectionnumber">
    <w:name w:val="sectionnumber"/>
    <w:basedOn w:val="DefaultParagraphFont"/>
    <w:rsid w:val="00110FFE"/>
  </w:style>
  <w:style w:type="character" w:customStyle="1" w:styleId="level3title">
    <w:name w:val="level3title"/>
    <w:basedOn w:val="DefaultParagraphFont"/>
    <w:rsid w:val="00110FFE"/>
  </w:style>
  <w:style w:type="character" w:customStyle="1" w:styleId="formalusage">
    <w:name w:val="formalusage"/>
    <w:basedOn w:val="DefaultParagraphFont"/>
    <w:rsid w:val="00110FFE"/>
  </w:style>
  <w:style w:type="paragraph" w:customStyle="1" w:styleId="contentindentfirst">
    <w:name w:val="contentindentfirst"/>
    <w:basedOn w:val="Normal"/>
    <w:rsid w:val="00110FFE"/>
    <w:pPr>
      <w:spacing w:before="100" w:beforeAutospacing="1"/>
      <w:ind w:left="0" w:firstLine="0"/>
    </w:pPr>
    <w:rPr>
      <w:rFonts w:ascii="Times New Roman" w:eastAsia="Times New Roman" w:hAnsi="Times New Roman"/>
      <w:sz w:val="24"/>
      <w:szCs w:val="24"/>
    </w:rPr>
  </w:style>
  <w:style w:type="character" w:customStyle="1" w:styleId="level4title">
    <w:name w:val="level4title"/>
    <w:basedOn w:val="DefaultParagraphFont"/>
    <w:rsid w:val="00110FFE"/>
  </w:style>
  <w:style w:type="paragraph" w:customStyle="1" w:styleId="tablenumber0">
    <w:name w:val="tablenumber"/>
    <w:basedOn w:val="Normal"/>
    <w:rsid w:val="00110FFE"/>
    <w:pPr>
      <w:spacing w:before="100" w:beforeAutospacing="1"/>
      <w:ind w:left="0" w:firstLine="0"/>
    </w:pPr>
    <w:rPr>
      <w:rFonts w:ascii="Times New Roman" w:eastAsia="Times New Roman" w:hAnsi="Times New Roman"/>
      <w:sz w:val="24"/>
      <w:szCs w:val="24"/>
    </w:rPr>
  </w:style>
  <w:style w:type="paragraph" w:customStyle="1" w:styleId="tableparagraph0">
    <w:name w:val="tableparagraph"/>
    <w:basedOn w:val="Normal"/>
    <w:rsid w:val="00110FFE"/>
    <w:pPr>
      <w:spacing w:before="100" w:beforeAutospacing="1"/>
      <w:ind w:left="0" w:firstLine="0"/>
    </w:pPr>
    <w:rPr>
      <w:rFonts w:ascii="Times New Roman" w:eastAsia="Times New Roman" w:hAnsi="Times New Roman"/>
      <w:sz w:val="24"/>
      <w:szCs w:val="24"/>
    </w:rPr>
  </w:style>
  <w:style w:type="paragraph" w:customStyle="1" w:styleId="figurenotesi0">
    <w:name w:val="figurenotesi"/>
    <w:basedOn w:val="Normal"/>
    <w:rsid w:val="00110FFE"/>
    <w:pPr>
      <w:spacing w:before="100" w:beforeAutospacing="1"/>
      <w:ind w:left="0" w:firstLine="0"/>
    </w:pPr>
    <w:rPr>
      <w:rFonts w:ascii="Times New Roman" w:eastAsia="Times New Roman" w:hAnsi="Times New Roman"/>
      <w:sz w:val="24"/>
      <w:szCs w:val="24"/>
    </w:rPr>
  </w:style>
  <w:style w:type="character" w:customStyle="1" w:styleId="runin0">
    <w:name w:val="runin"/>
    <w:basedOn w:val="DefaultParagraphFont"/>
    <w:rsid w:val="00110FFE"/>
  </w:style>
  <w:style w:type="character" w:customStyle="1" w:styleId="textmediumnormal">
    <w:name w:val="textmediumnormal"/>
    <w:basedOn w:val="DefaultParagraphFont"/>
    <w:rsid w:val="00110FFE"/>
  </w:style>
  <w:style w:type="character" w:customStyle="1" w:styleId="level2title">
    <w:name w:val="level2title"/>
    <w:basedOn w:val="DefaultParagraphFont"/>
    <w:rsid w:val="00110FFE"/>
  </w:style>
  <w:style w:type="character" w:customStyle="1" w:styleId="italic">
    <w:name w:val="italic"/>
    <w:basedOn w:val="DefaultParagraphFont"/>
    <w:rsid w:val="00110FFE"/>
  </w:style>
  <w:style w:type="character" w:customStyle="1" w:styleId="sectionnumber0">
    <w:name w:val="section_number"/>
    <w:basedOn w:val="DefaultParagraphFont"/>
    <w:rsid w:val="00110FFE"/>
  </w:style>
  <w:style w:type="character" w:customStyle="1" w:styleId="term">
    <w:name w:val="term"/>
    <w:basedOn w:val="DefaultParagraphFont"/>
    <w:rsid w:val="00110FFE"/>
  </w:style>
  <w:style w:type="character" w:customStyle="1" w:styleId="definition0">
    <w:name w:val="definition"/>
    <w:basedOn w:val="DefaultParagraphFont"/>
    <w:rsid w:val="00110FFE"/>
  </w:style>
  <w:style w:type="paragraph" w:customStyle="1" w:styleId="referencestandardnumber">
    <w:name w:val="referencestandardnumber"/>
    <w:basedOn w:val="Normal"/>
    <w:rsid w:val="00110FFE"/>
    <w:pPr>
      <w:spacing w:before="100" w:beforeAutospacing="1"/>
      <w:ind w:left="0" w:firstLine="0"/>
    </w:pPr>
    <w:rPr>
      <w:rFonts w:ascii="Times New Roman" w:eastAsia="Times New Roman" w:hAnsi="Times New Roman"/>
      <w:sz w:val="24"/>
      <w:szCs w:val="24"/>
    </w:rPr>
  </w:style>
  <w:style w:type="paragraph" w:customStyle="1" w:styleId="referencestandardtitle">
    <w:name w:val="referencestandardtitle"/>
    <w:basedOn w:val="Normal"/>
    <w:rsid w:val="00110FFE"/>
    <w:pPr>
      <w:spacing w:before="100" w:beforeAutospacing="1"/>
      <w:ind w:left="0" w:firstLine="0"/>
    </w:pPr>
    <w:rPr>
      <w:rFonts w:ascii="Times New Roman" w:eastAsia="Times New Roman" w:hAnsi="Times New Roman"/>
      <w:sz w:val="24"/>
      <w:szCs w:val="24"/>
    </w:rPr>
  </w:style>
  <w:style w:type="paragraph" w:customStyle="1" w:styleId="sectionsreferencingstandard">
    <w:name w:val="sections_referencing_standard"/>
    <w:basedOn w:val="Normal"/>
    <w:rsid w:val="00110FFE"/>
    <w:pPr>
      <w:spacing w:before="100" w:beforeAutospacing="1"/>
      <w:ind w:left="0" w:firstLine="0"/>
    </w:pPr>
    <w:rPr>
      <w:rFonts w:ascii="Times New Roman" w:eastAsia="Times New Roman" w:hAnsi="Times New Roman"/>
      <w:sz w:val="24"/>
      <w:szCs w:val="24"/>
    </w:rPr>
  </w:style>
  <w:style w:type="paragraph" w:styleId="NoSpacing">
    <w:name w:val="No Spacing"/>
    <w:basedOn w:val="Normal"/>
    <w:uiPriority w:val="1"/>
    <w:qFormat/>
    <w:rsid w:val="00110FFE"/>
    <w:pPr>
      <w:spacing w:before="100" w:beforeAutospacing="1"/>
      <w:ind w:left="0" w:firstLine="0"/>
    </w:pPr>
    <w:rPr>
      <w:rFonts w:ascii="Times New Roman" w:eastAsia="Times New Roman" w:hAnsi="Times New Roman"/>
      <w:sz w:val="24"/>
      <w:szCs w:val="24"/>
    </w:rPr>
  </w:style>
  <w:style w:type="paragraph" w:customStyle="1" w:styleId="referencestandardnumber0">
    <w:name w:val="reference_standard_number"/>
    <w:basedOn w:val="Normal"/>
    <w:rsid w:val="00110FFE"/>
    <w:pPr>
      <w:spacing w:before="100" w:beforeAutospacing="1"/>
      <w:ind w:left="0" w:firstLine="0"/>
    </w:pPr>
    <w:rPr>
      <w:rFonts w:ascii="Times New Roman" w:eastAsia="Times New Roman" w:hAnsi="Times New Roman"/>
      <w:sz w:val="24"/>
      <w:szCs w:val="24"/>
    </w:rPr>
  </w:style>
  <w:style w:type="paragraph" w:customStyle="1" w:styleId="referencestandardtitle0">
    <w:name w:val="reference_standard_title"/>
    <w:basedOn w:val="Normal"/>
    <w:rsid w:val="00110FFE"/>
    <w:pPr>
      <w:spacing w:before="100" w:beforeAutospacing="1"/>
      <w:ind w:left="0" w:firstLine="0"/>
    </w:pPr>
    <w:rPr>
      <w:rFonts w:ascii="Times New Roman" w:eastAsia="Times New Roman" w:hAnsi="Times New Roman"/>
      <w:sz w:val="24"/>
      <w:szCs w:val="24"/>
    </w:rPr>
  </w:style>
  <w:style w:type="character" w:customStyle="1" w:styleId="sectionreferencingstandard">
    <w:name w:val="section_referencing_standard"/>
    <w:basedOn w:val="DefaultParagraphFont"/>
    <w:rsid w:val="00110FFE"/>
  </w:style>
  <w:style w:type="character" w:customStyle="1" w:styleId="level5title">
    <w:name w:val="level5_title"/>
    <w:basedOn w:val="DefaultParagraphFont"/>
    <w:rsid w:val="00110FFE"/>
  </w:style>
  <w:style w:type="paragraph" w:customStyle="1" w:styleId="figurenote">
    <w:name w:val="figure_note"/>
    <w:basedOn w:val="Normal"/>
    <w:rsid w:val="00110FFE"/>
    <w:pPr>
      <w:spacing w:before="100" w:beforeAutospacing="1"/>
      <w:ind w:left="0" w:firstLine="0"/>
    </w:pPr>
    <w:rPr>
      <w:rFonts w:ascii="Times New Roman" w:eastAsia="Times New Roman" w:hAnsi="Times New Roman"/>
      <w:sz w:val="24"/>
      <w:szCs w:val="24"/>
    </w:rPr>
  </w:style>
  <w:style w:type="character" w:customStyle="1" w:styleId="noniccpub">
    <w:name w:val="non_iccpub"/>
    <w:basedOn w:val="DefaultParagraphFont"/>
    <w:rsid w:val="00110FFE"/>
  </w:style>
  <w:style w:type="character" w:customStyle="1" w:styleId="contentnewlineinsidetd">
    <w:name w:val="content_newline_inside_td"/>
    <w:basedOn w:val="DefaultParagraphFont"/>
    <w:rsid w:val="00110FFE"/>
  </w:style>
  <w:style w:type="numbering" w:customStyle="1" w:styleId="NoList8">
    <w:name w:val="No List8"/>
    <w:next w:val="NoList"/>
    <w:uiPriority w:val="99"/>
    <w:semiHidden/>
    <w:unhideWhenUsed/>
    <w:rsid w:val="00110FFE"/>
  </w:style>
  <w:style w:type="numbering" w:customStyle="1" w:styleId="NoList9">
    <w:name w:val="No List9"/>
    <w:next w:val="NoList"/>
    <w:uiPriority w:val="99"/>
    <w:semiHidden/>
    <w:unhideWhenUsed/>
    <w:rsid w:val="000D4BAA"/>
  </w:style>
  <w:style w:type="character" w:customStyle="1" w:styleId="level4title0">
    <w:name w:val="level4_title"/>
    <w:basedOn w:val="DefaultParagraphFont"/>
    <w:rsid w:val="001E2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2057">
      <w:bodyDiv w:val="1"/>
      <w:marLeft w:val="0"/>
      <w:marRight w:val="0"/>
      <w:marTop w:val="0"/>
      <w:marBottom w:val="0"/>
      <w:divBdr>
        <w:top w:val="none" w:sz="0" w:space="0" w:color="auto"/>
        <w:left w:val="none" w:sz="0" w:space="0" w:color="auto"/>
        <w:bottom w:val="none" w:sz="0" w:space="0" w:color="auto"/>
        <w:right w:val="none" w:sz="0" w:space="0" w:color="auto"/>
      </w:divBdr>
    </w:div>
    <w:div w:id="29647228">
      <w:bodyDiv w:val="1"/>
      <w:marLeft w:val="0"/>
      <w:marRight w:val="0"/>
      <w:marTop w:val="0"/>
      <w:marBottom w:val="0"/>
      <w:divBdr>
        <w:top w:val="none" w:sz="0" w:space="0" w:color="auto"/>
        <w:left w:val="none" w:sz="0" w:space="0" w:color="auto"/>
        <w:bottom w:val="none" w:sz="0" w:space="0" w:color="auto"/>
        <w:right w:val="none" w:sz="0" w:space="0" w:color="auto"/>
      </w:divBdr>
      <w:divsChild>
        <w:div w:id="1075395968">
          <w:marLeft w:val="0"/>
          <w:marRight w:val="0"/>
          <w:marTop w:val="0"/>
          <w:marBottom w:val="0"/>
          <w:divBdr>
            <w:top w:val="none" w:sz="0" w:space="0" w:color="auto"/>
            <w:left w:val="none" w:sz="0" w:space="0" w:color="auto"/>
            <w:bottom w:val="none" w:sz="0" w:space="0" w:color="auto"/>
            <w:right w:val="none" w:sz="0" w:space="0" w:color="auto"/>
          </w:divBdr>
        </w:div>
      </w:divsChild>
    </w:div>
    <w:div w:id="29770765">
      <w:bodyDiv w:val="1"/>
      <w:marLeft w:val="0"/>
      <w:marRight w:val="0"/>
      <w:marTop w:val="0"/>
      <w:marBottom w:val="0"/>
      <w:divBdr>
        <w:top w:val="none" w:sz="0" w:space="0" w:color="auto"/>
        <w:left w:val="none" w:sz="0" w:space="0" w:color="auto"/>
        <w:bottom w:val="none" w:sz="0" w:space="0" w:color="auto"/>
        <w:right w:val="none" w:sz="0" w:space="0" w:color="auto"/>
      </w:divBdr>
    </w:div>
    <w:div w:id="48697030">
      <w:bodyDiv w:val="1"/>
      <w:marLeft w:val="0"/>
      <w:marRight w:val="0"/>
      <w:marTop w:val="0"/>
      <w:marBottom w:val="0"/>
      <w:divBdr>
        <w:top w:val="none" w:sz="0" w:space="0" w:color="auto"/>
        <w:left w:val="none" w:sz="0" w:space="0" w:color="auto"/>
        <w:bottom w:val="none" w:sz="0" w:space="0" w:color="auto"/>
        <w:right w:val="none" w:sz="0" w:space="0" w:color="auto"/>
      </w:divBdr>
    </w:div>
    <w:div w:id="80638263">
      <w:bodyDiv w:val="1"/>
      <w:marLeft w:val="0"/>
      <w:marRight w:val="0"/>
      <w:marTop w:val="0"/>
      <w:marBottom w:val="0"/>
      <w:divBdr>
        <w:top w:val="none" w:sz="0" w:space="0" w:color="auto"/>
        <w:left w:val="none" w:sz="0" w:space="0" w:color="auto"/>
        <w:bottom w:val="none" w:sz="0" w:space="0" w:color="auto"/>
        <w:right w:val="none" w:sz="0" w:space="0" w:color="auto"/>
      </w:divBdr>
      <w:divsChild>
        <w:div w:id="542211541">
          <w:marLeft w:val="0"/>
          <w:marRight w:val="0"/>
          <w:marTop w:val="0"/>
          <w:marBottom w:val="0"/>
          <w:divBdr>
            <w:top w:val="none" w:sz="0" w:space="0" w:color="auto"/>
            <w:left w:val="none" w:sz="0" w:space="0" w:color="auto"/>
            <w:bottom w:val="none" w:sz="0" w:space="0" w:color="auto"/>
            <w:right w:val="none" w:sz="0" w:space="0" w:color="auto"/>
          </w:divBdr>
        </w:div>
        <w:div w:id="1111625189">
          <w:marLeft w:val="0"/>
          <w:marRight w:val="0"/>
          <w:marTop w:val="0"/>
          <w:marBottom w:val="0"/>
          <w:divBdr>
            <w:top w:val="none" w:sz="0" w:space="0" w:color="auto"/>
            <w:left w:val="none" w:sz="0" w:space="0" w:color="auto"/>
            <w:bottom w:val="none" w:sz="0" w:space="0" w:color="auto"/>
            <w:right w:val="none" w:sz="0" w:space="0" w:color="auto"/>
          </w:divBdr>
        </w:div>
      </w:divsChild>
    </w:div>
    <w:div w:id="90391641">
      <w:bodyDiv w:val="1"/>
      <w:marLeft w:val="0"/>
      <w:marRight w:val="0"/>
      <w:marTop w:val="0"/>
      <w:marBottom w:val="0"/>
      <w:divBdr>
        <w:top w:val="none" w:sz="0" w:space="0" w:color="auto"/>
        <w:left w:val="none" w:sz="0" w:space="0" w:color="auto"/>
        <w:bottom w:val="none" w:sz="0" w:space="0" w:color="auto"/>
        <w:right w:val="none" w:sz="0" w:space="0" w:color="auto"/>
      </w:divBdr>
    </w:div>
    <w:div w:id="91973917">
      <w:bodyDiv w:val="1"/>
      <w:marLeft w:val="0"/>
      <w:marRight w:val="0"/>
      <w:marTop w:val="0"/>
      <w:marBottom w:val="0"/>
      <w:divBdr>
        <w:top w:val="none" w:sz="0" w:space="0" w:color="auto"/>
        <w:left w:val="none" w:sz="0" w:space="0" w:color="auto"/>
        <w:bottom w:val="none" w:sz="0" w:space="0" w:color="auto"/>
        <w:right w:val="none" w:sz="0" w:space="0" w:color="auto"/>
      </w:divBdr>
    </w:div>
    <w:div w:id="110172010">
      <w:bodyDiv w:val="1"/>
      <w:marLeft w:val="0"/>
      <w:marRight w:val="0"/>
      <w:marTop w:val="0"/>
      <w:marBottom w:val="0"/>
      <w:divBdr>
        <w:top w:val="none" w:sz="0" w:space="0" w:color="auto"/>
        <w:left w:val="none" w:sz="0" w:space="0" w:color="auto"/>
        <w:bottom w:val="none" w:sz="0" w:space="0" w:color="auto"/>
        <w:right w:val="none" w:sz="0" w:space="0" w:color="auto"/>
      </w:divBdr>
    </w:div>
    <w:div w:id="118647085">
      <w:bodyDiv w:val="1"/>
      <w:marLeft w:val="0"/>
      <w:marRight w:val="0"/>
      <w:marTop w:val="0"/>
      <w:marBottom w:val="0"/>
      <w:divBdr>
        <w:top w:val="none" w:sz="0" w:space="0" w:color="auto"/>
        <w:left w:val="none" w:sz="0" w:space="0" w:color="auto"/>
        <w:bottom w:val="none" w:sz="0" w:space="0" w:color="auto"/>
        <w:right w:val="none" w:sz="0" w:space="0" w:color="auto"/>
      </w:divBdr>
    </w:div>
    <w:div w:id="142629147">
      <w:bodyDiv w:val="1"/>
      <w:marLeft w:val="0"/>
      <w:marRight w:val="0"/>
      <w:marTop w:val="0"/>
      <w:marBottom w:val="0"/>
      <w:divBdr>
        <w:top w:val="none" w:sz="0" w:space="0" w:color="auto"/>
        <w:left w:val="none" w:sz="0" w:space="0" w:color="auto"/>
        <w:bottom w:val="none" w:sz="0" w:space="0" w:color="auto"/>
        <w:right w:val="none" w:sz="0" w:space="0" w:color="auto"/>
      </w:divBdr>
    </w:div>
    <w:div w:id="145362246">
      <w:bodyDiv w:val="1"/>
      <w:marLeft w:val="0"/>
      <w:marRight w:val="0"/>
      <w:marTop w:val="0"/>
      <w:marBottom w:val="0"/>
      <w:divBdr>
        <w:top w:val="none" w:sz="0" w:space="0" w:color="auto"/>
        <w:left w:val="none" w:sz="0" w:space="0" w:color="auto"/>
        <w:bottom w:val="none" w:sz="0" w:space="0" w:color="auto"/>
        <w:right w:val="none" w:sz="0" w:space="0" w:color="auto"/>
      </w:divBdr>
      <w:divsChild>
        <w:div w:id="23140433">
          <w:marLeft w:val="0"/>
          <w:marRight w:val="0"/>
          <w:marTop w:val="0"/>
          <w:marBottom w:val="0"/>
          <w:divBdr>
            <w:top w:val="none" w:sz="0" w:space="0" w:color="auto"/>
            <w:left w:val="none" w:sz="0" w:space="0" w:color="auto"/>
            <w:bottom w:val="none" w:sz="0" w:space="0" w:color="auto"/>
            <w:right w:val="none" w:sz="0" w:space="0" w:color="auto"/>
          </w:divBdr>
        </w:div>
        <w:div w:id="523521444">
          <w:marLeft w:val="0"/>
          <w:marRight w:val="0"/>
          <w:marTop w:val="0"/>
          <w:marBottom w:val="0"/>
          <w:divBdr>
            <w:top w:val="none" w:sz="0" w:space="0" w:color="auto"/>
            <w:left w:val="none" w:sz="0" w:space="0" w:color="auto"/>
            <w:bottom w:val="none" w:sz="0" w:space="0" w:color="auto"/>
            <w:right w:val="none" w:sz="0" w:space="0" w:color="auto"/>
          </w:divBdr>
        </w:div>
        <w:div w:id="548878519">
          <w:marLeft w:val="0"/>
          <w:marRight w:val="0"/>
          <w:marTop w:val="0"/>
          <w:marBottom w:val="0"/>
          <w:divBdr>
            <w:top w:val="none" w:sz="0" w:space="0" w:color="auto"/>
            <w:left w:val="none" w:sz="0" w:space="0" w:color="auto"/>
            <w:bottom w:val="none" w:sz="0" w:space="0" w:color="auto"/>
            <w:right w:val="none" w:sz="0" w:space="0" w:color="auto"/>
          </w:divBdr>
        </w:div>
        <w:div w:id="985469489">
          <w:marLeft w:val="0"/>
          <w:marRight w:val="0"/>
          <w:marTop w:val="0"/>
          <w:marBottom w:val="0"/>
          <w:divBdr>
            <w:top w:val="none" w:sz="0" w:space="0" w:color="auto"/>
            <w:left w:val="none" w:sz="0" w:space="0" w:color="auto"/>
            <w:bottom w:val="none" w:sz="0" w:space="0" w:color="auto"/>
            <w:right w:val="none" w:sz="0" w:space="0" w:color="auto"/>
          </w:divBdr>
        </w:div>
        <w:div w:id="1285650678">
          <w:marLeft w:val="0"/>
          <w:marRight w:val="0"/>
          <w:marTop w:val="0"/>
          <w:marBottom w:val="0"/>
          <w:divBdr>
            <w:top w:val="none" w:sz="0" w:space="0" w:color="auto"/>
            <w:left w:val="none" w:sz="0" w:space="0" w:color="auto"/>
            <w:bottom w:val="none" w:sz="0" w:space="0" w:color="auto"/>
            <w:right w:val="none" w:sz="0" w:space="0" w:color="auto"/>
          </w:divBdr>
        </w:div>
        <w:div w:id="1426656317">
          <w:marLeft w:val="0"/>
          <w:marRight w:val="0"/>
          <w:marTop w:val="0"/>
          <w:marBottom w:val="0"/>
          <w:divBdr>
            <w:top w:val="none" w:sz="0" w:space="0" w:color="auto"/>
            <w:left w:val="none" w:sz="0" w:space="0" w:color="auto"/>
            <w:bottom w:val="none" w:sz="0" w:space="0" w:color="auto"/>
            <w:right w:val="none" w:sz="0" w:space="0" w:color="auto"/>
          </w:divBdr>
        </w:div>
        <w:div w:id="1987122019">
          <w:marLeft w:val="0"/>
          <w:marRight w:val="0"/>
          <w:marTop w:val="0"/>
          <w:marBottom w:val="0"/>
          <w:divBdr>
            <w:top w:val="none" w:sz="0" w:space="0" w:color="auto"/>
            <w:left w:val="none" w:sz="0" w:space="0" w:color="auto"/>
            <w:bottom w:val="none" w:sz="0" w:space="0" w:color="auto"/>
            <w:right w:val="none" w:sz="0" w:space="0" w:color="auto"/>
          </w:divBdr>
        </w:div>
        <w:div w:id="2083093375">
          <w:marLeft w:val="0"/>
          <w:marRight w:val="0"/>
          <w:marTop w:val="0"/>
          <w:marBottom w:val="0"/>
          <w:divBdr>
            <w:top w:val="none" w:sz="0" w:space="0" w:color="auto"/>
            <w:left w:val="none" w:sz="0" w:space="0" w:color="auto"/>
            <w:bottom w:val="none" w:sz="0" w:space="0" w:color="auto"/>
            <w:right w:val="none" w:sz="0" w:space="0" w:color="auto"/>
          </w:divBdr>
        </w:div>
      </w:divsChild>
    </w:div>
    <w:div w:id="156923212">
      <w:bodyDiv w:val="1"/>
      <w:marLeft w:val="0"/>
      <w:marRight w:val="0"/>
      <w:marTop w:val="0"/>
      <w:marBottom w:val="0"/>
      <w:divBdr>
        <w:top w:val="none" w:sz="0" w:space="0" w:color="auto"/>
        <w:left w:val="none" w:sz="0" w:space="0" w:color="auto"/>
        <w:bottom w:val="none" w:sz="0" w:space="0" w:color="auto"/>
        <w:right w:val="none" w:sz="0" w:space="0" w:color="auto"/>
      </w:divBdr>
    </w:div>
    <w:div w:id="162362707">
      <w:bodyDiv w:val="1"/>
      <w:marLeft w:val="0"/>
      <w:marRight w:val="0"/>
      <w:marTop w:val="0"/>
      <w:marBottom w:val="0"/>
      <w:divBdr>
        <w:top w:val="none" w:sz="0" w:space="0" w:color="auto"/>
        <w:left w:val="none" w:sz="0" w:space="0" w:color="auto"/>
        <w:bottom w:val="none" w:sz="0" w:space="0" w:color="auto"/>
        <w:right w:val="none" w:sz="0" w:space="0" w:color="auto"/>
      </w:divBdr>
    </w:div>
    <w:div w:id="181824123">
      <w:bodyDiv w:val="1"/>
      <w:marLeft w:val="0"/>
      <w:marRight w:val="0"/>
      <w:marTop w:val="0"/>
      <w:marBottom w:val="0"/>
      <w:divBdr>
        <w:top w:val="none" w:sz="0" w:space="0" w:color="auto"/>
        <w:left w:val="none" w:sz="0" w:space="0" w:color="auto"/>
        <w:bottom w:val="none" w:sz="0" w:space="0" w:color="auto"/>
        <w:right w:val="none" w:sz="0" w:space="0" w:color="auto"/>
      </w:divBdr>
    </w:div>
    <w:div w:id="199633923">
      <w:bodyDiv w:val="1"/>
      <w:marLeft w:val="0"/>
      <w:marRight w:val="0"/>
      <w:marTop w:val="0"/>
      <w:marBottom w:val="0"/>
      <w:divBdr>
        <w:top w:val="none" w:sz="0" w:space="0" w:color="auto"/>
        <w:left w:val="none" w:sz="0" w:space="0" w:color="auto"/>
        <w:bottom w:val="none" w:sz="0" w:space="0" w:color="auto"/>
        <w:right w:val="none" w:sz="0" w:space="0" w:color="auto"/>
      </w:divBdr>
    </w:div>
    <w:div w:id="209803516">
      <w:bodyDiv w:val="1"/>
      <w:marLeft w:val="0"/>
      <w:marRight w:val="0"/>
      <w:marTop w:val="0"/>
      <w:marBottom w:val="0"/>
      <w:divBdr>
        <w:top w:val="none" w:sz="0" w:space="0" w:color="auto"/>
        <w:left w:val="none" w:sz="0" w:space="0" w:color="auto"/>
        <w:bottom w:val="none" w:sz="0" w:space="0" w:color="auto"/>
        <w:right w:val="none" w:sz="0" w:space="0" w:color="auto"/>
      </w:divBdr>
    </w:div>
    <w:div w:id="223294674">
      <w:bodyDiv w:val="1"/>
      <w:marLeft w:val="0"/>
      <w:marRight w:val="0"/>
      <w:marTop w:val="0"/>
      <w:marBottom w:val="0"/>
      <w:divBdr>
        <w:top w:val="none" w:sz="0" w:space="0" w:color="auto"/>
        <w:left w:val="none" w:sz="0" w:space="0" w:color="auto"/>
        <w:bottom w:val="none" w:sz="0" w:space="0" w:color="auto"/>
        <w:right w:val="none" w:sz="0" w:space="0" w:color="auto"/>
      </w:divBdr>
    </w:div>
    <w:div w:id="226302289">
      <w:bodyDiv w:val="1"/>
      <w:marLeft w:val="0"/>
      <w:marRight w:val="0"/>
      <w:marTop w:val="0"/>
      <w:marBottom w:val="0"/>
      <w:divBdr>
        <w:top w:val="none" w:sz="0" w:space="0" w:color="auto"/>
        <w:left w:val="none" w:sz="0" w:space="0" w:color="auto"/>
        <w:bottom w:val="none" w:sz="0" w:space="0" w:color="auto"/>
        <w:right w:val="none" w:sz="0" w:space="0" w:color="auto"/>
      </w:divBdr>
    </w:div>
    <w:div w:id="243879681">
      <w:bodyDiv w:val="1"/>
      <w:marLeft w:val="0"/>
      <w:marRight w:val="0"/>
      <w:marTop w:val="0"/>
      <w:marBottom w:val="0"/>
      <w:divBdr>
        <w:top w:val="none" w:sz="0" w:space="0" w:color="auto"/>
        <w:left w:val="none" w:sz="0" w:space="0" w:color="auto"/>
        <w:bottom w:val="none" w:sz="0" w:space="0" w:color="auto"/>
        <w:right w:val="none" w:sz="0" w:space="0" w:color="auto"/>
      </w:divBdr>
    </w:div>
    <w:div w:id="282928627">
      <w:bodyDiv w:val="1"/>
      <w:marLeft w:val="0"/>
      <w:marRight w:val="0"/>
      <w:marTop w:val="0"/>
      <w:marBottom w:val="0"/>
      <w:divBdr>
        <w:top w:val="none" w:sz="0" w:space="0" w:color="auto"/>
        <w:left w:val="none" w:sz="0" w:space="0" w:color="auto"/>
        <w:bottom w:val="none" w:sz="0" w:space="0" w:color="auto"/>
        <w:right w:val="none" w:sz="0" w:space="0" w:color="auto"/>
      </w:divBdr>
    </w:div>
    <w:div w:id="290408306">
      <w:bodyDiv w:val="1"/>
      <w:marLeft w:val="0"/>
      <w:marRight w:val="0"/>
      <w:marTop w:val="0"/>
      <w:marBottom w:val="0"/>
      <w:divBdr>
        <w:top w:val="none" w:sz="0" w:space="0" w:color="auto"/>
        <w:left w:val="none" w:sz="0" w:space="0" w:color="auto"/>
        <w:bottom w:val="none" w:sz="0" w:space="0" w:color="auto"/>
        <w:right w:val="none" w:sz="0" w:space="0" w:color="auto"/>
      </w:divBdr>
    </w:div>
    <w:div w:id="312105740">
      <w:bodyDiv w:val="1"/>
      <w:marLeft w:val="0"/>
      <w:marRight w:val="0"/>
      <w:marTop w:val="0"/>
      <w:marBottom w:val="0"/>
      <w:divBdr>
        <w:top w:val="none" w:sz="0" w:space="0" w:color="auto"/>
        <w:left w:val="none" w:sz="0" w:space="0" w:color="auto"/>
        <w:bottom w:val="none" w:sz="0" w:space="0" w:color="auto"/>
        <w:right w:val="none" w:sz="0" w:space="0" w:color="auto"/>
      </w:divBdr>
    </w:div>
    <w:div w:id="321086283">
      <w:bodyDiv w:val="1"/>
      <w:marLeft w:val="0"/>
      <w:marRight w:val="0"/>
      <w:marTop w:val="0"/>
      <w:marBottom w:val="0"/>
      <w:divBdr>
        <w:top w:val="none" w:sz="0" w:space="0" w:color="auto"/>
        <w:left w:val="none" w:sz="0" w:space="0" w:color="auto"/>
        <w:bottom w:val="none" w:sz="0" w:space="0" w:color="auto"/>
        <w:right w:val="none" w:sz="0" w:space="0" w:color="auto"/>
      </w:divBdr>
    </w:div>
    <w:div w:id="347105475">
      <w:bodyDiv w:val="1"/>
      <w:marLeft w:val="0"/>
      <w:marRight w:val="0"/>
      <w:marTop w:val="0"/>
      <w:marBottom w:val="0"/>
      <w:divBdr>
        <w:top w:val="none" w:sz="0" w:space="0" w:color="auto"/>
        <w:left w:val="none" w:sz="0" w:space="0" w:color="auto"/>
        <w:bottom w:val="none" w:sz="0" w:space="0" w:color="auto"/>
        <w:right w:val="none" w:sz="0" w:space="0" w:color="auto"/>
      </w:divBdr>
    </w:div>
    <w:div w:id="368342083">
      <w:bodyDiv w:val="1"/>
      <w:marLeft w:val="0"/>
      <w:marRight w:val="0"/>
      <w:marTop w:val="0"/>
      <w:marBottom w:val="0"/>
      <w:divBdr>
        <w:top w:val="none" w:sz="0" w:space="0" w:color="auto"/>
        <w:left w:val="none" w:sz="0" w:space="0" w:color="auto"/>
        <w:bottom w:val="none" w:sz="0" w:space="0" w:color="auto"/>
        <w:right w:val="none" w:sz="0" w:space="0" w:color="auto"/>
      </w:divBdr>
      <w:divsChild>
        <w:div w:id="120267035">
          <w:marLeft w:val="0"/>
          <w:marRight w:val="0"/>
          <w:marTop w:val="0"/>
          <w:marBottom w:val="0"/>
          <w:divBdr>
            <w:top w:val="none" w:sz="0" w:space="0" w:color="auto"/>
            <w:left w:val="none" w:sz="0" w:space="0" w:color="auto"/>
            <w:bottom w:val="none" w:sz="0" w:space="0" w:color="auto"/>
            <w:right w:val="none" w:sz="0" w:space="0" w:color="auto"/>
          </w:divBdr>
          <w:divsChild>
            <w:div w:id="450633600">
              <w:marLeft w:val="0"/>
              <w:marRight w:val="0"/>
              <w:marTop w:val="0"/>
              <w:marBottom w:val="0"/>
              <w:divBdr>
                <w:top w:val="none" w:sz="0" w:space="0" w:color="auto"/>
                <w:left w:val="none" w:sz="0" w:space="0" w:color="auto"/>
                <w:bottom w:val="none" w:sz="0" w:space="0" w:color="auto"/>
                <w:right w:val="none" w:sz="0" w:space="0" w:color="auto"/>
              </w:divBdr>
            </w:div>
          </w:divsChild>
        </w:div>
        <w:div w:id="250628793">
          <w:marLeft w:val="0"/>
          <w:marRight w:val="0"/>
          <w:marTop w:val="0"/>
          <w:marBottom w:val="0"/>
          <w:divBdr>
            <w:top w:val="none" w:sz="0" w:space="0" w:color="auto"/>
            <w:left w:val="none" w:sz="0" w:space="0" w:color="auto"/>
            <w:bottom w:val="none" w:sz="0" w:space="0" w:color="auto"/>
            <w:right w:val="none" w:sz="0" w:space="0" w:color="auto"/>
          </w:divBdr>
          <w:divsChild>
            <w:div w:id="1267888433">
              <w:marLeft w:val="0"/>
              <w:marRight w:val="0"/>
              <w:marTop w:val="0"/>
              <w:marBottom w:val="0"/>
              <w:divBdr>
                <w:top w:val="none" w:sz="0" w:space="0" w:color="auto"/>
                <w:left w:val="none" w:sz="0" w:space="0" w:color="auto"/>
                <w:bottom w:val="none" w:sz="0" w:space="0" w:color="auto"/>
                <w:right w:val="none" w:sz="0" w:space="0" w:color="auto"/>
              </w:divBdr>
            </w:div>
          </w:divsChild>
        </w:div>
        <w:div w:id="585119282">
          <w:marLeft w:val="0"/>
          <w:marRight w:val="0"/>
          <w:marTop w:val="0"/>
          <w:marBottom w:val="0"/>
          <w:divBdr>
            <w:top w:val="none" w:sz="0" w:space="0" w:color="auto"/>
            <w:left w:val="none" w:sz="0" w:space="0" w:color="auto"/>
            <w:bottom w:val="none" w:sz="0" w:space="0" w:color="auto"/>
            <w:right w:val="none" w:sz="0" w:space="0" w:color="auto"/>
          </w:divBdr>
          <w:divsChild>
            <w:div w:id="2133159911">
              <w:marLeft w:val="0"/>
              <w:marRight w:val="0"/>
              <w:marTop w:val="0"/>
              <w:marBottom w:val="0"/>
              <w:divBdr>
                <w:top w:val="none" w:sz="0" w:space="0" w:color="auto"/>
                <w:left w:val="none" w:sz="0" w:space="0" w:color="auto"/>
                <w:bottom w:val="none" w:sz="0" w:space="0" w:color="auto"/>
                <w:right w:val="none" w:sz="0" w:space="0" w:color="auto"/>
              </w:divBdr>
            </w:div>
          </w:divsChild>
        </w:div>
        <w:div w:id="713893151">
          <w:marLeft w:val="0"/>
          <w:marRight w:val="0"/>
          <w:marTop w:val="0"/>
          <w:marBottom w:val="0"/>
          <w:divBdr>
            <w:top w:val="none" w:sz="0" w:space="0" w:color="auto"/>
            <w:left w:val="none" w:sz="0" w:space="0" w:color="auto"/>
            <w:bottom w:val="none" w:sz="0" w:space="0" w:color="auto"/>
            <w:right w:val="none" w:sz="0" w:space="0" w:color="auto"/>
          </w:divBdr>
          <w:divsChild>
            <w:div w:id="480125295">
              <w:marLeft w:val="0"/>
              <w:marRight w:val="0"/>
              <w:marTop w:val="0"/>
              <w:marBottom w:val="0"/>
              <w:divBdr>
                <w:top w:val="none" w:sz="0" w:space="0" w:color="auto"/>
                <w:left w:val="none" w:sz="0" w:space="0" w:color="auto"/>
                <w:bottom w:val="none" w:sz="0" w:space="0" w:color="auto"/>
                <w:right w:val="none" w:sz="0" w:space="0" w:color="auto"/>
              </w:divBdr>
            </w:div>
          </w:divsChild>
        </w:div>
        <w:div w:id="1278103947">
          <w:marLeft w:val="0"/>
          <w:marRight w:val="0"/>
          <w:marTop w:val="0"/>
          <w:marBottom w:val="0"/>
          <w:divBdr>
            <w:top w:val="none" w:sz="0" w:space="0" w:color="auto"/>
            <w:left w:val="none" w:sz="0" w:space="0" w:color="auto"/>
            <w:bottom w:val="none" w:sz="0" w:space="0" w:color="auto"/>
            <w:right w:val="none" w:sz="0" w:space="0" w:color="auto"/>
          </w:divBdr>
          <w:divsChild>
            <w:div w:id="2108112302">
              <w:marLeft w:val="0"/>
              <w:marRight w:val="0"/>
              <w:marTop w:val="0"/>
              <w:marBottom w:val="0"/>
              <w:divBdr>
                <w:top w:val="none" w:sz="0" w:space="0" w:color="auto"/>
                <w:left w:val="none" w:sz="0" w:space="0" w:color="auto"/>
                <w:bottom w:val="none" w:sz="0" w:space="0" w:color="auto"/>
                <w:right w:val="none" w:sz="0" w:space="0" w:color="auto"/>
              </w:divBdr>
            </w:div>
          </w:divsChild>
        </w:div>
        <w:div w:id="1381901735">
          <w:marLeft w:val="0"/>
          <w:marRight w:val="0"/>
          <w:marTop w:val="0"/>
          <w:marBottom w:val="0"/>
          <w:divBdr>
            <w:top w:val="none" w:sz="0" w:space="0" w:color="auto"/>
            <w:left w:val="none" w:sz="0" w:space="0" w:color="auto"/>
            <w:bottom w:val="none" w:sz="0" w:space="0" w:color="auto"/>
            <w:right w:val="none" w:sz="0" w:space="0" w:color="auto"/>
          </w:divBdr>
          <w:divsChild>
            <w:div w:id="1772629034">
              <w:marLeft w:val="0"/>
              <w:marRight w:val="0"/>
              <w:marTop w:val="0"/>
              <w:marBottom w:val="0"/>
              <w:divBdr>
                <w:top w:val="none" w:sz="0" w:space="0" w:color="auto"/>
                <w:left w:val="none" w:sz="0" w:space="0" w:color="auto"/>
                <w:bottom w:val="none" w:sz="0" w:space="0" w:color="auto"/>
                <w:right w:val="none" w:sz="0" w:space="0" w:color="auto"/>
              </w:divBdr>
            </w:div>
          </w:divsChild>
        </w:div>
        <w:div w:id="1717461723">
          <w:marLeft w:val="0"/>
          <w:marRight w:val="0"/>
          <w:marTop w:val="0"/>
          <w:marBottom w:val="0"/>
          <w:divBdr>
            <w:top w:val="none" w:sz="0" w:space="0" w:color="auto"/>
            <w:left w:val="none" w:sz="0" w:space="0" w:color="auto"/>
            <w:bottom w:val="none" w:sz="0" w:space="0" w:color="auto"/>
            <w:right w:val="none" w:sz="0" w:space="0" w:color="auto"/>
          </w:divBdr>
          <w:divsChild>
            <w:div w:id="977418570">
              <w:marLeft w:val="0"/>
              <w:marRight w:val="0"/>
              <w:marTop w:val="0"/>
              <w:marBottom w:val="0"/>
              <w:divBdr>
                <w:top w:val="none" w:sz="0" w:space="0" w:color="auto"/>
                <w:left w:val="none" w:sz="0" w:space="0" w:color="auto"/>
                <w:bottom w:val="none" w:sz="0" w:space="0" w:color="auto"/>
                <w:right w:val="none" w:sz="0" w:space="0" w:color="auto"/>
              </w:divBdr>
            </w:div>
          </w:divsChild>
        </w:div>
        <w:div w:id="1768040825">
          <w:marLeft w:val="0"/>
          <w:marRight w:val="0"/>
          <w:marTop w:val="0"/>
          <w:marBottom w:val="0"/>
          <w:divBdr>
            <w:top w:val="none" w:sz="0" w:space="0" w:color="auto"/>
            <w:left w:val="none" w:sz="0" w:space="0" w:color="auto"/>
            <w:bottom w:val="none" w:sz="0" w:space="0" w:color="auto"/>
            <w:right w:val="none" w:sz="0" w:space="0" w:color="auto"/>
          </w:divBdr>
          <w:divsChild>
            <w:div w:id="750930825">
              <w:marLeft w:val="0"/>
              <w:marRight w:val="0"/>
              <w:marTop w:val="0"/>
              <w:marBottom w:val="0"/>
              <w:divBdr>
                <w:top w:val="none" w:sz="0" w:space="0" w:color="auto"/>
                <w:left w:val="none" w:sz="0" w:space="0" w:color="auto"/>
                <w:bottom w:val="none" w:sz="0" w:space="0" w:color="auto"/>
                <w:right w:val="none" w:sz="0" w:space="0" w:color="auto"/>
              </w:divBdr>
            </w:div>
          </w:divsChild>
        </w:div>
        <w:div w:id="1781100901">
          <w:marLeft w:val="0"/>
          <w:marRight w:val="0"/>
          <w:marTop w:val="0"/>
          <w:marBottom w:val="0"/>
          <w:divBdr>
            <w:top w:val="none" w:sz="0" w:space="0" w:color="auto"/>
            <w:left w:val="none" w:sz="0" w:space="0" w:color="auto"/>
            <w:bottom w:val="none" w:sz="0" w:space="0" w:color="auto"/>
            <w:right w:val="none" w:sz="0" w:space="0" w:color="auto"/>
          </w:divBdr>
          <w:divsChild>
            <w:div w:id="664555028">
              <w:marLeft w:val="0"/>
              <w:marRight w:val="0"/>
              <w:marTop w:val="0"/>
              <w:marBottom w:val="0"/>
              <w:divBdr>
                <w:top w:val="none" w:sz="0" w:space="0" w:color="auto"/>
                <w:left w:val="none" w:sz="0" w:space="0" w:color="auto"/>
                <w:bottom w:val="none" w:sz="0" w:space="0" w:color="auto"/>
                <w:right w:val="none" w:sz="0" w:space="0" w:color="auto"/>
              </w:divBdr>
            </w:div>
          </w:divsChild>
        </w:div>
        <w:div w:id="1836726951">
          <w:marLeft w:val="0"/>
          <w:marRight w:val="0"/>
          <w:marTop w:val="0"/>
          <w:marBottom w:val="0"/>
          <w:divBdr>
            <w:top w:val="none" w:sz="0" w:space="0" w:color="auto"/>
            <w:left w:val="none" w:sz="0" w:space="0" w:color="auto"/>
            <w:bottom w:val="none" w:sz="0" w:space="0" w:color="auto"/>
            <w:right w:val="none" w:sz="0" w:space="0" w:color="auto"/>
          </w:divBdr>
          <w:divsChild>
            <w:div w:id="8414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04109">
      <w:bodyDiv w:val="1"/>
      <w:marLeft w:val="0"/>
      <w:marRight w:val="0"/>
      <w:marTop w:val="0"/>
      <w:marBottom w:val="0"/>
      <w:divBdr>
        <w:top w:val="none" w:sz="0" w:space="0" w:color="auto"/>
        <w:left w:val="none" w:sz="0" w:space="0" w:color="auto"/>
        <w:bottom w:val="none" w:sz="0" w:space="0" w:color="auto"/>
        <w:right w:val="none" w:sz="0" w:space="0" w:color="auto"/>
      </w:divBdr>
    </w:div>
    <w:div w:id="399448438">
      <w:bodyDiv w:val="1"/>
      <w:marLeft w:val="0"/>
      <w:marRight w:val="0"/>
      <w:marTop w:val="0"/>
      <w:marBottom w:val="0"/>
      <w:divBdr>
        <w:top w:val="none" w:sz="0" w:space="0" w:color="auto"/>
        <w:left w:val="none" w:sz="0" w:space="0" w:color="auto"/>
        <w:bottom w:val="none" w:sz="0" w:space="0" w:color="auto"/>
        <w:right w:val="none" w:sz="0" w:space="0" w:color="auto"/>
      </w:divBdr>
    </w:div>
    <w:div w:id="403332502">
      <w:bodyDiv w:val="1"/>
      <w:marLeft w:val="0"/>
      <w:marRight w:val="0"/>
      <w:marTop w:val="0"/>
      <w:marBottom w:val="0"/>
      <w:divBdr>
        <w:top w:val="none" w:sz="0" w:space="0" w:color="auto"/>
        <w:left w:val="none" w:sz="0" w:space="0" w:color="auto"/>
        <w:bottom w:val="none" w:sz="0" w:space="0" w:color="auto"/>
        <w:right w:val="none" w:sz="0" w:space="0" w:color="auto"/>
      </w:divBdr>
    </w:div>
    <w:div w:id="419915227">
      <w:bodyDiv w:val="1"/>
      <w:marLeft w:val="0"/>
      <w:marRight w:val="0"/>
      <w:marTop w:val="0"/>
      <w:marBottom w:val="0"/>
      <w:divBdr>
        <w:top w:val="none" w:sz="0" w:space="0" w:color="auto"/>
        <w:left w:val="none" w:sz="0" w:space="0" w:color="auto"/>
        <w:bottom w:val="none" w:sz="0" w:space="0" w:color="auto"/>
        <w:right w:val="none" w:sz="0" w:space="0" w:color="auto"/>
      </w:divBdr>
    </w:div>
    <w:div w:id="430470616">
      <w:bodyDiv w:val="1"/>
      <w:marLeft w:val="0"/>
      <w:marRight w:val="0"/>
      <w:marTop w:val="0"/>
      <w:marBottom w:val="0"/>
      <w:divBdr>
        <w:top w:val="none" w:sz="0" w:space="0" w:color="auto"/>
        <w:left w:val="none" w:sz="0" w:space="0" w:color="auto"/>
        <w:bottom w:val="none" w:sz="0" w:space="0" w:color="auto"/>
        <w:right w:val="none" w:sz="0" w:space="0" w:color="auto"/>
      </w:divBdr>
    </w:div>
    <w:div w:id="446704691">
      <w:bodyDiv w:val="1"/>
      <w:marLeft w:val="0"/>
      <w:marRight w:val="0"/>
      <w:marTop w:val="0"/>
      <w:marBottom w:val="0"/>
      <w:divBdr>
        <w:top w:val="none" w:sz="0" w:space="0" w:color="auto"/>
        <w:left w:val="none" w:sz="0" w:space="0" w:color="auto"/>
        <w:bottom w:val="none" w:sz="0" w:space="0" w:color="auto"/>
        <w:right w:val="none" w:sz="0" w:space="0" w:color="auto"/>
      </w:divBdr>
      <w:divsChild>
        <w:div w:id="6292280">
          <w:marLeft w:val="0"/>
          <w:marRight w:val="0"/>
          <w:marTop w:val="0"/>
          <w:marBottom w:val="0"/>
          <w:divBdr>
            <w:top w:val="none" w:sz="0" w:space="0" w:color="auto"/>
            <w:left w:val="none" w:sz="0" w:space="0" w:color="auto"/>
            <w:bottom w:val="none" w:sz="0" w:space="0" w:color="auto"/>
            <w:right w:val="none" w:sz="0" w:space="0" w:color="auto"/>
          </w:divBdr>
        </w:div>
        <w:div w:id="76249789">
          <w:marLeft w:val="0"/>
          <w:marRight w:val="0"/>
          <w:marTop w:val="0"/>
          <w:marBottom w:val="0"/>
          <w:divBdr>
            <w:top w:val="none" w:sz="0" w:space="0" w:color="auto"/>
            <w:left w:val="none" w:sz="0" w:space="0" w:color="auto"/>
            <w:bottom w:val="none" w:sz="0" w:space="0" w:color="auto"/>
            <w:right w:val="none" w:sz="0" w:space="0" w:color="auto"/>
          </w:divBdr>
        </w:div>
        <w:div w:id="102841906">
          <w:marLeft w:val="0"/>
          <w:marRight w:val="0"/>
          <w:marTop w:val="0"/>
          <w:marBottom w:val="0"/>
          <w:divBdr>
            <w:top w:val="none" w:sz="0" w:space="0" w:color="auto"/>
            <w:left w:val="none" w:sz="0" w:space="0" w:color="auto"/>
            <w:bottom w:val="none" w:sz="0" w:space="0" w:color="auto"/>
            <w:right w:val="none" w:sz="0" w:space="0" w:color="auto"/>
          </w:divBdr>
        </w:div>
        <w:div w:id="160780193">
          <w:marLeft w:val="0"/>
          <w:marRight w:val="0"/>
          <w:marTop w:val="0"/>
          <w:marBottom w:val="0"/>
          <w:divBdr>
            <w:top w:val="none" w:sz="0" w:space="0" w:color="auto"/>
            <w:left w:val="none" w:sz="0" w:space="0" w:color="auto"/>
            <w:bottom w:val="none" w:sz="0" w:space="0" w:color="auto"/>
            <w:right w:val="none" w:sz="0" w:space="0" w:color="auto"/>
          </w:divBdr>
        </w:div>
        <w:div w:id="846822338">
          <w:marLeft w:val="0"/>
          <w:marRight w:val="0"/>
          <w:marTop w:val="0"/>
          <w:marBottom w:val="0"/>
          <w:divBdr>
            <w:top w:val="none" w:sz="0" w:space="0" w:color="auto"/>
            <w:left w:val="none" w:sz="0" w:space="0" w:color="auto"/>
            <w:bottom w:val="none" w:sz="0" w:space="0" w:color="auto"/>
            <w:right w:val="none" w:sz="0" w:space="0" w:color="auto"/>
          </w:divBdr>
        </w:div>
        <w:div w:id="1052922389">
          <w:marLeft w:val="0"/>
          <w:marRight w:val="0"/>
          <w:marTop w:val="0"/>
          <w:marBottom w:val="0"/>
          <w:divBdr>
            <w:top w:val="none" w:sz="0" w:space="0" w:color="auto"/>
            <w:left w:val="none" w:sz="0" w:space="0" w:color="auto"/>
            <w:bottom w:val="none" w:sz="0" w:space="0" w:color="auto"/>
            <w:right w:val="none" w:sz="0" w:space="0" w:color="auto"/>
          </w:divBdr>
        </w:div>
        <w:div w:id="1146243450">
          <w:marLeft w:val="0"/>
          <w:marRight w:val="0"/>
          <w:marTop w:val="0"/>
          <w:marBottom w:val="0"/>
          <w:divBdr>
            <w:top w:val="none" w:sz="0" w:space="0" w:color="auto"/>
            <w:left w:val="none" w:sz="0" w:space="0" w:color="auto"/>
            <w:bottom w:val="none" w:sz="0" w:space="0" w:color="auto"/>
            <w:right w:val="none" w:sz="0" w:space="0" w:color="auto"/>
          </w:divBdr>
        </w:div>
        <w:div w:id="2085906344">
          <w:marLeft w:val="0"/>
          <w:marRight w:val="0"/>
          <w:marTop w:val="0"/>
          <w:marBottom w:val="0"/>
          <w:divBdr>
            <w:top w:val="none" w:sz="0" w:space="0" w:color="auto"/>
            <w:left w:val="none" w:sz="0" w:space="0" w:color="auto"/>
            <w:bottom w:val="none" w:sz="0" w:space="0" w:color="auto"/>
            <w:right w:val="none" w:sz="0" w:space="0" w:color="auto"/>
          </w:divBdr>
        </w:div>
      </w:divsChild>
    </w:div>
    <w:div w:id="449250349">
      <w:bodyDiv w:val="1"/>
      <w:marLeft w:val="0"/>
      <w:marRight w:val="0"/>
      <w:marTop w:val="0"/>
      <w:marBottom w:val="0"/>
      <w:divBdr>
        <w:top w:val="none" w:sz="0" w:space="0" w:color="auto"/>
        <w:left w:val="none" w:sz="0" w:space="0" w:color="auto"/>
        <w:bottom w:val="none" w:sz="0" w:space="0" w:color="auto"/>
        <w:right w:val="none" w:sz="0" w:space="0" w:color="auto"/>
      </w:divBdr>
    </w:div>
    <w:div w:id="497236454">
      <w:bodyDiv w:val="1"/>
      <w:marLeft w:val="0"/>
      <w:marRight w:val="0"/>
      <w:marTop w:val="0"/>
      <w:marBottom w:val="0"/>
      <w:divBdr>
        <w:top w:val="none" w:sz="0" w:space="0" w:color="auto"/>
        <w:left w:val="none" w:sz="0" w:space="0" w:color="auto"/>
        <w:bottom w:val="none" w:sz="0" w:space="0" w:color="auto"/>
        <w:right w:val="none" w:sz="0" w:space="0" w:color="auto"/>
      </w:divBdr>
    </w:div>
    <w:div w:id="505362557">
      <w:bodyDiv w:val="1"/>
      <w:marLeft w:val="0"/>
      <w:marRight w:val="0"/>
      <w:marTop w:val="0"/>
      <w:marBottom w:val="0"/>
      <w:divBdr>
        <w:top w:val="none" w:sz="0" w:space="0" w:color="auto"/>
        <w:left w:val="none" w:sz="0" w:space="0" w:color="auto"/>
        <w:bottom w:val="none" w:sz="0" w:space="0" w:color="auto"/>
        <w:right w:val="none" w:sz="0" w:space="0" w:color="auto"/>
      </w:divBdr>
    </w:div>
    <w:div w:id="520707762">
      <w:bodyDiv w:val="1"/>
      <w:marLeft w:val="0"/>
      <w:marRight w:val="0"/>
      <w:marTop w:val="0"/>
      <w:marBottom w:val="0"/>
      <w:divBdr>
        <w:top w:val="none" w:sz="0" w:space="0" w:color="auto"/>
        <w:left w:val="none" w:sz="0" w:space="0" w:color="auto"/>
        <w:bottom w:val="none" w:sz="0" w:space="0" w:color="auto"/>
        <w:right w:val="none" w:sz="0" w:space="0" w:color="auto"/>
      </w:divBdr>
    </w:div>
    <w:div w:id="522716509">
      <w:bodyDiv w:val="1"/>
      <w:marLeft w:val="0"/>
      <w:marRight w:val="0"/>
      <w:marTop w:val="0"/>
      <w:marBottom w:val="0"/>
      <w:divBdr>
        <w:top w:val="none" w:sz="0" w:space="0" w:color="auto"/>
        <w:left w:val="none" w:sz="0" w:space="0" w:color="auto"/>
        <w:bottom w:val="none" w:sz="0" w:space="0" w:color="auto"/>
        <w:right w:val="none" w:sz="0" w:space="0" w:color="auto"/>
      </w:divBdr>
    </w:div>
    <w:div w:id="542327174">
      <w:bodyDiv w:val="1"/>
      <w:marLeft w:val="0"/>
      <w:marRight w:val="0"/>
      <w:marTop w:val="0"/>
      <w:marBottom w:val="0"/>
      <w:divBdr>
        <w:top w:val="none" w:sz="0" w:space="0" w:color="auto"/>
        <w:left w:val="none" w:sz="0" w:space="0" w:color="auto"/>
        <w:bottom w:val="none" w:sz="0" w:space="0" w:color="auto"/>
        <w:right w:val="none" w:sz="0" w:space="0" w:color="auto"/>
      </w:divBdr>
    </w:div>
    <w:div w:id="557205077">
      <w:bodyDiv w:val="1"/>
      <w:marLeft w:val="0"/>
      <w:marRight w:val="0"/>
      <w:marTop w:val="0"/>
      <w:marBottom w:val="0"/>
      <w:divBdr>
        <w:top w:val="none" w:sz="0" w:space="0" w:color="auto"/>
        <w:left w:val="none" w:sz="0" w:space="0" w:color="auto"/>
        <w:bottom w:val="none" w:sz="0" w:space="0" w:color="auto"/>
        <w:right w:val="none" w:sz="0" w:space="0" w:color="auto"/>
      </w:divBdr>
    </w:div>
    <w:div w:id="586504319">
      <w:bodyDiv w:val="1"/>
      <w:marLeft w:val="0"/>
      <w:marRight w:val="0"/>
      <w:marTop w:val="0"/>
      <w:marBottom w:val="0"/>
      <w:divBdr>
        <w:top w:val="none" w:sz="0" w:space="0" w:color="auto"/>
        <w:left w:val="none" w:sz="0" w:space="0" w:color="auto"/>
        <w:bottom w:val="none" w:sz="0" w:space="0" w:color="auto"/>
        <w:right w:val="none" w:sz="0" w:space="0" w:color="auto"/>
      </w:divBdr>
    </w:div>
    <w:div w:id="606888966">
      <w:bodyDiv w:val="1"/>
      <w:marLeft w:val="0"/>
      <w:marRight w:val="0"/>
      <w:marTop w:val="0"/>
      <w:marBottom w:val="0"/>
      <w:divBdr>
        <w:top w:val="none" w:sz="0" w:space="0" w:color="auto"/>
        <w:left w:val="none" w:sz="0" w:space="0" w:color="auto"/>
        <w:bottom w:val="none" w:sz="0" w:space="0" w:color="auto"/>
        <w:right w:val="none" w:sz="0" w:space="0" w:color="auto"/>
      </w:divBdr>
    </w:div>
    <w:div w:id="714500155">
      <w:bodyDiv w:val="1"/>
      <w:marLeft w:val="0"/>
      <w:marRight w:val="0"/>
      <w:marTop w:val="0"/>
      <w:marBottom w:val="0"/>
      <w:divBdr>
        <w:top w:val="none" w:sz="0" w:space="0" w:color="auto"/>
        <w:left w:val="none" w:sz="0" w:space="0" w:color="auto"/>
        <w:bottom w:val="none" w:sz="0" w:space="0" w:color="auto"/>
        <w:right w:val="none" w:sz="0" w:space="0" w:color="auto"/>
      </w:divBdr>
    </w:div>
    <w:div w:id="768889821">
      <w:bodyDiv w:val="1"/>
      <w:marLeft w:val="0"/>
      <w:marRight w:val="0"/>
      <w:marTop w:val="0"/>
      <w:marBottom w:val="0"/>
      <w:divBdr>
        <w:top w:val="none" w:sz="0" w:space="0" w:color="auto"/>
        <w:left w:val="none" w:sz="0" w:space="0" w:color="auto"/>
        <w:bottom w:val="none" w:sz="0" w:space="0" w:color="auto"/>
        <w:right w:val="none" w:sz="0" w:space="0" w:color="auto"/>
      </w:divBdr>
    </w:div>
    <w:div w:id="787816603">
      <w:bodyDiv w:val="1"/>
      <w:marLeft w:val="0"/>
      <w:marRight w:val="0"/>
      <w:marTop w:val="0"/>
      <w:marBottom w:val="0"/>
      <w:divBdr>
        <w:top w:val="none" w:sz="0" w:space="0" w:color="auto"/>
        <w:left w:val="none" w:sz="0" w:space="0" w:color="auto"/>
        <w:bottom w:val="none" w:sz="0" w:space="0" w:color="auto"/>
        <w:right w:val="none" w:sz="0" w:space="0" w:color="auto"/>
      </w:divBdr>
    </w:div>
    <w:div w:id="802893944">
      <w:bodyDiv w:val="1"/>
      <w:marLeft w:val="0"/>
      <w:marRight w:val="0"/>
      <w:marTop w:val="0"/>
      <w:marBottom w:val="0"/>
      <w:divBdr>
        <w:top w:val="none" w:sz="0" w:space="0" w:color="auto"/>
        <w:left w:val="none" w:sz="0" w:space="0" w:color="auto"/>
        <w:bottom w:val="none" w:sz="0" w:space="0" w:color="auto"/>
        <w:right w:val="none" w:sz="0" w:space="0" w:color="auto"/>
      </w:divBdr>
      <w:divsChild>
        <w:div w:id="1931111773">
          <w:marLeft w:val="0"/>
          <w:marRight w:val="0"/>
          <w:marTop w:val="0"/>
          <w:marBottom w:val="0"/>
          <w:divBdr>
            <w:top w:val="none" w:sz="0" w:space="0" w:color="auto"/>
            <w:left w:val="none" w:sz="0" w:space="0" w:color="auto"/>
            <w:bottom w:val="none" w:sz="0" w:space="0" w:color="auto"/>
            <w:right w:val="none" w:sz="0" w:space="0" w:color="auto"/>
          </w:divBdr>
        </w:div>
      </w:divsChild>
    </w:div>
    <w:div w:id="817496190">
      <w:bodyDiv w:val="1"/>
      <w:marLeft w:val="0"/>
      <w:marRight w:val="0"/>
      <w:marTop w:val="0"/>
      <w:marBottom w:val="0"/>
      <w:divBdr>
        <w:top w:val="none" w:sz="0" w:space="0" w:color="auto"/>
        <w:left w:val="none" w:sz="0" w:space="0" w:color="auto"/>
        <w:bottom w:val="none" w:sz="0" w:space="0" w:color="auto"/>
        <w:right w:val="none" w:sz="0" w:space="0" w:color="auto"/>
      </w:divBdr>
    </w:div>
    <w:div w:id="830829436">
      <w:bodyDiv w:val="1"/>
      <w:marLeft w:val="0"/>
      <w:marRight w:val="0"/>
      <w:marTop w:val="0"/>
      <w:marBottom w:val="0"/>
      <w:divBdr>
        <w:top w:val="none" w:sz="0" w:space="0" w:color="auto"/>
        <w:left w:val="none" w:sz="0" w:space="0" w:color="auto"/>
        <w:bottom w:val="none" w:sz="0" w:space="0" w:color="auto"/>
        <w:right w:val="none" w:sz="0" w:space="0" w:color="auto"/>
      </w:divBdr>
    </w:div>
    <w:div w:id="838084982">
      <w:bodyDiv w:val="1"/>
      <w:marLeft w:val="0"/>
      <w:marRight w:val="0"/>
      <w:marTop w:val="0"/>
      <w:marBottom w:val="0"/>
      <w:divBdr>
        <w:top w:val="none" w:sz="0" w:space="0" w:color="auto"/>
        <w:left w:val="none" w:sz="0" w:space="0" w:color="auto"/>
        <w:bottom w:val="none" w:sz="0" w:space="0" w:color="auto"/>
        <w:right w:val="none" w:sz="0" w:space="0" w:color="auto"/>
      </w:divBdr>
    </w:div>
    <w:div w:id="840461519">
      <w:bodyDiv w:val="1"/>
      <w:marLeft w:val="0"/>
      <w:marRight w:val="0"/>
      <w:marTop w:val="0"/>
      <w:marBottom w:val="0"/>
      <w:divBdr>
        <w:top w:val="none" w:sz="0" w:space="0" w:color="auto"/>
        <w:left w:val="none" w:sz="0" w:space="0" w:color="auto"/>
        <w:bottom w:val="none" w:sz="0" w:space="0" w:color="auto"/>
        <w:right w:val="none" w:sz="0" w:space="0" w:color="auto"/>
      </w:divBdr>
    </w:div>
    <w:div w:id="856234706">
      <w:bodyDiv w:val="1"/>
      <w:marLeft w:val="0"/>
      <w:marRight w:val="0"/>
      <w:marTop w:val="0"/>
      <w:marBottom w:val="0"/>
      <w:divBdr>
        <w:top w:val="none" w:sz="0" w:space="0" w:color="auto"/>
        <w:left w:val="none" w:sz="0" w:space="0" w:color="auto"/>
        <w:bottom w:val="none" w:sz="0" w:space="0" w:color="auto"/>
        <w:right w:val="none" w:sz="0" w:space="0" w:color="auto"/>
      </w:divBdr>
    </w:div>
    <w:div w:id="897277988">
      <w:bodyDiv w:val="1"/>
      <w:marLeft w:val="0"/>
      <w:marRight w:val="0"/>
      <w:marTop w:val="0"/>
      <w:marBottom w:val="0"/>
      <w:divBdr>
        <w:top w:val="none" w:sz="0" w:space="0" w:color="auto"/>
        <w:left w:val="none" w:sz="0" w:space="0" w:color="auto"/>
        <w:bottom w:val="none" w:sz="0" w:space="0" w:color="auto"/>
        <w:right w:val="none" w:sz="0" w:space="0" w:color="auto"/>
      </w:divBdr>
    </w:div>
    <w:div w:id="936715357">
      <w:bodyDiv w:val="1"/>
      <w:marLeft w:val="0"/>
      <w:marRight w:val="0"/>
      <w:marTop w:val="0"/>
      <w:marBottom w:val="0"/>
      <w:divBdr>
        <w:top w:val="none" w:sz="0" w:space="0" w:color="auto"/>
        <w:left w:val="none" w:sz="0" w:space="0" w:color="auto"/>
        <w:bottom w:val="none" w:sz="0" w:space="0" w:color="auto"/>
        <w:right w:val="none" w:sz="0" w:space="0" w:color="auto"/>
      </w:divBdr>
    </w:div>
    <w:div w:id="940532175">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
    <w:div w:id="963117444">
      <w:bodyDiv w:val="1"/>
      <w:marLeft w:val="0"/>
      <w:marRight w:val="0"/>
      <w:marTop w:val="0"/>
      <w:marBottom w:val="0"/>
      <w:divBdr>
        <w:top w:val="none" w:sz="0" w:space="0" w:color="auto"/>
        <w:left w:val="none" w:sz="0" w:space="0" w:color="auto"/>
        <w:bottom w:val="none" w:sz="0" w:space="0" w:color="auto"/>
        <w:right w:val="none" w:sz="0" w:space="0" w:color="auto"/>
      </w:divBdr>
    </w:div>
    <w:div w:id="1007637671">
      <w:bodyDiv w:val="1"/>
      <w:marLeft w:val="0"/>
      <w:marRight w:val="0"/>
      <w:marTop w:val="0"/>
      <w:marBottom w:val="0"/>
      <w:divBdr>
        <w:top w:val="none" w:sz="0" w:space="0" w:color="auto"/>
        <w:left w:val="none" w:sz="0" w:space="0" w:color="auto"/>
        <w:bottom w:val="none" w:sz="0" w:space="0" w:color="auto"/>
        <w:right w:val="none" w:sz="0" w:space="0" w:color="auto"/>
      </w:divBdr>
    </w:div>
    <w:div w:id="1020353148">
      <w:bodyDiv w:val="1"/>
      <w:marLeft w:val="0"/>
      <w:marRight w:val="0"/>
      <w:marTop w:val="0"/>
      <w:marBottom w:val="0"/>
      <w:divBdr>
        <w:top w:val="none" w:sz="0" w:space="0" w:color="auto"/>
        <w:left w:val="none" w:sz="0" w:space="0" w:color="auto"/>
        <w:bottom w:val="none" w:sz="0" w:space="0" w:color="auto"/>
        <w:right w:val="none" w:sz="0" w:space="0" w:color="auto"/>
      </w:divBdr>
    </w:div>
    <w:div w:id="1023552426">
      <w:bodyDiv w:val="1"/>
      <w:marLeft w:val="0"/>
      <w:marRight w:val="0"/>
      <w:marTop w:val="0"/>
      <w:marBottom w:val="0"/>
      <w:divBdr>
        <w:top w:val="none" w:sz="0" w:space="0" w:color="auto"/>
        <w:left w:val="none" w:sz="0" w:space="0" w:color="auto"/>
        <w:bottom w:val="none" w:sz="0" w:space="0" w:color="auto"/>
        <w:right w:val="none" w:sz="0" w:space="0" w:color="auto"/>
      </w:divBdr>
    </w:div>
    <w:div w:id="1087732761">
      <w:bodyDiv w:val="1"/>
      <w:marLeft w:val="0"/>
      <w:marRight w:val="0"/>
      <w:marTop w:val="0"/>
      <w:marBottom w:val="0"/>
      <w:divBdr>
        <w:top w:val="none" w:sz="0" w:space="0" w:color="auto"/>
        <w:left w:val="none" w:sz="0" w:space="0" w:color="auto"/>
        <w:bottom w:val="none" w:sz="0" w:space="0" w:color="auto"/>
        <w:right w:val="none" w:sz="0" w:space="0" w:color="auto"/>
      </w:divBdr>
    </w:div>
    <w:div w:id="1089539501">
      <w:bodyDiv w:val="1"/>
      <w:marLeft w:val="0"/>
      <w:marRight w:val="0"/>
      <w:marTop w:val="0"/>
      <w:marBottom w:val="0"/>
      <w:divBdr>
        <w:top w:val="none" w:sz="0" w:space="0" w:color="auto"/>
        <w:left w:val="none" w:sz="0" w:space="0" w:color="auto"/>
        <w:bottom w:val="none" w:sz="0" w:space="0" w:color="auto"/>
        <w:right w:val="none" w:sz="0" w:space="0" w:color="auto"/>
      </w:divBdr>
    </w:div>
    <w:div w:id="1095369316">
      <w:bodyDiv w:val="1"/>
      <w:marLeft w:val="0"/>
      <w:marRight w:val="0"/>
      <w:marTop w:val="0"/>
      <w:marBottom w:val="0"/>
      <w:divBdr>
        <w:top w:val="none" w:sz="0" w:space="0" w:color="auto"/>
        <w:left w:val="none" w:sz="0" w:space="0" w:color="auto"/>
        <w:bottom w:val="none" w:sz="0" w:space="0" w:color="auto"/>
        <w:right w:val="none" w:sz="0" w:space="0" w:color="auto"/>
      </w:divBdr>
    </w:div>
    <w:div w:id="1100950744">
      <w:bodyDiv w:val="1"/>
      <w:marLeft w:val="0"/>
      <w:marRight w:val="0"/>
      <w:marTop w:val="0"/>
      <w:marBottom w:val="0"/>
      <w:divBdr>
        <w:top w:val="none" w:sz="0" w:space="0" w:color="auto"/>
        <w:left w:val="none" w:sz="0" w:space="0" w:color="auto"/>
        <w:bottom w:val="none" w:sz="0" w:space="0" w:color="auto"/>
        <w:right w:val="none" w:sz="0" w:space="0" w:color="auto"/>
      </w:divBdr>
    </w:div>
    <w:div w:id="1127167403">
      <w:bodyDiv w:val="1"/>
      <w:marLeft w:val="0"/>
      <w:marRight w:val="0"/>
      <w:marTop w:val="0"/>
      <w:marBottom w:val="0"/>
      <w:divBdr>
        <w:top w:val="none" w:sz="0" w:space="0" w:color="auto"/>
        <w:left w:val="none" w:sz="0" w:space="0" w:color="auto"/>
        <w:bottom w:val="none" w:sz="0" w:space="0" w:color="auto"/>
        <w:right w:val="none" w:sz="0" w:space="0" w:color="auto"/>
      </w:divBdr>
    </w:div>
    <w:div w:id="1138692051">
      <w:bodyDiv w:val="1"/>
      <w:marLeft w:val="0"/>
      <w:marRight w:val="0"/>
      <w:marTop w:val="0"/>
      <w:marBottom w:val="0"/>
      <w:divBdr>
        <w:top w:val="none" w:sz="0" w:space="0" w:color="auto"/>
        <w:left w:val="none" w:sz="0" w:space="0" w:color="auto"/>
        <w:bottom w:val="none" w:sz="0" w:space="0" w:color="auto"/>
        <w:right w:val="none" w:sz="0" w:space="0" w:color="auto"/>
      </w:divBdr>
    </w:div>
    <w:div w:id="1161655017">
      <w:bodyDiv w:val="1"/>
      <w:marLeft w:val="0"/>
      <w:marRight w:val="0"/>
      <w:marTop w:val="0"/>
      <w:marBottom w:val="0"/>
      <w:divBdr>
        <w:top w:val="none" w:sz="0" w:space="0" w:color="auto"/>
        <w:left w:val="none" w:sz="0" w:space="0" w:color="auto"/>
        <w:bottom w:val="none" w:sz="0" w:space="0" w:color="auto"/>
        <w:right w:val="none" w:sz="0" w:space="0" w:color="auto"/>
      </w:divBdr>
    </w:div>
    <w:div w:id="1188370653">
      <w:bodyDiv w:val="1"/>
      <w:marLeft w:val="0"/>
      <w:marRight w:val="0"/>
      <w:marTop w:val="0"/>
      <w:marBottom w:val="0"/>
      <w:divBdr>
        <w:top w:val="none" w:sz="0" w:space="0" w:color="auto"/>
        <w:left w:val="none" w:sz="0" w:space="0" w:color="auto"/>
        <w:bottom w:val="none" w:sz="0" w:space="0" w:color="auto"/>
        <w:right w:val="none" w:sz="0" w:space="0" w:color="auto"/>
      </w:divBdr>
    </w:div>
    <w:div w:id="1208225527">
      <w:bodyDiv w:val="1"/>
      <w:marLeft w:val="0"/>
      <w:marRight w:val="0"/>
      <w:marTop w:val="0"/>
      <w:marBottom w:val="0"/>
      <w:divBdr>
        <w:top w:val="none" w:sz="0" w:space="0" w:color="auto"/>
        <w:left w:val="none" w:sz="0" w:space="0" w:color="auto"/>
        <w:bottom w:val="none" w:sz="0" w:space="0" w:color="auto"/>
        <w:right w:val="none" w:sz="0" w:space="0" w:color="auto"/>
      </w:divBdr>
    </w:div>
    <w:div w:id="1225027937">
      <w:bodyDiv w:val="1"/>
      <w:marLeft w:val="0"/>
      <w:marRight w:val="0"/>
      <w:marTop w:val="0"/>
      <w:marBottom w:val="0"/>
      <w:divBdr>
        <w:top w:val="none" w:sz="0" w:space="0" w:color="auto"/>
        <w:left w:val="none" w:sz="0" w:space="0" w:color="auto"/>
        <w:bottom w:val="none" w:sz="0" w:space="0" w:color="auto"/>
        <w:right w:val="none" w:sz="0" w:space="0" w:color="auto"/>
      </w:divBdr>
    </w:div>
    <w:div w:id="1274822435">
      <w:bodyDiv w:val="1"/>
      <w:marLeft w:val="0"/>
      <w:marRight w:val="0"/>
      <w:marTop w:val="0"/>
      <w:marBottom w:val="0"/>
      <w:divBdr>
        <w:top w:val="none" w:sz="0" w:space="0" w:color="auto"/>
        <w:left w:val="none" w:sz="0" w:space="0" w:color="auto"/>
        <w:bottom w:val="none" w:sz="0" w:space="0" w:color="auto"/>
        <w:right w:val="none" w:sz="0" w:space="0" w:color="auto"/>
      </w:divBdr>
    </w:div>
    <w:div w:id="1309363197">
      <w:bodyDiv w:val="1"/>
      <w:marLeft w:val="0"/>
      <w:marRight w:val="0"/>
      <w:marTop w:val="0"/>
      <w:marBottom w:val="0"/>
      <w:divBdr>
        <w:top w:val="none" w:sz="0" w:space="0" w:color="auto"/>
        <w:left w:val="none" w:sz="0" w:space="0" w:color="auto"/>
        <w:bottom w:val="none" w:sz="0" w:space="0" w:color="auto"/>
        <w:right w:val="none" w:sz="0" w:space="0" w:color="auto"/>
      </w:divBdr>
    </w:div>
    <w:div w:id="1316951476">
      <w:bodyDiv w:val="1"/>
      <w:marLeft w:val="0"/>
      <w:marRight w:val="0"/>
      <w:marTop w:val="0"/>
      <w:marBottom w:val="0"/>
      <w:divBdr>
        <w:top w:val="none" w:sz="0" w:space="0" w:color="auto"/>
        <w:left w:val="none" w:sz="0" w:space="0" w:color="auto"/>
        <w:bottom w:val="none" w:sz="0" w:space="0" w:color="auto"/>
        <w:right w:val="none" w:sz="0" w:space="0" w:color="auto"/>
      </w:divBdr>
    </w:div>
    <w:div w:id="1334837524">
      <w:bodyDiv w:val="1"/>
      <w:marLeft w:val="0"/>
      <w:marRight w:val="0"/>
      <w:marTop w:val="0"/>
      <w:marBottom w:val="0"/>
      <w:divBdr>
        <w:top w:val="none" w:sz="0" w:space="0" w:color="auto"/>
        <w:left w:val="none" w:sz="0" w:space="0" w:color="auto"/>
        <w:bottom w:val="none" w:sz="0" w:space="0" w:color="auto"/>
        <w:right w:val="none" w:sz="0" w:space="0" w:color="auto"/>
      </w:divBdr>
    </w:div>
    <w:div w:id="1348096484">
      <w:bodyDiv w:val="1"/>
      <w:marLeft w:val="0"/>
      <w:marRight w:val="0"/>
      <w:marTop w:val="0"/>
      <w:marBottom w:val="0"/>
      <w:divBdr>
        <w:top w:val="none" w:sz="0" w:space="0" w:color="auto"/>
        <w:left w:val="none" w:sz="0" w:space="0" w:color="auto"/>
        <w:bottom w:val="none" w:sz="0" w:space="0" w:color="auto"/>
        <w:right w:val="none" w:sz="0" w:space="0" w:color="auto"/>
      </w:divBdr>
    </w:div>
    <w:div w:id="1359432703">
      <w:bodyDiv w:val="1"/>
      <w:marLeft w:val="0"/>
      <w:marRight w:val="0"/>
      <w:marTop w:val="0"/>
      <w:marBottom w:val="0"/>
      <w:divBdr>
        <w:top w:val="none" w:sz="0" w:space="0" w:color="auto"/>
        <w:left w:val="none" w:sz="0" w:space="0" w:color="auto"/>
        <w:bottom w:val="none" w:sz="0" w:space="0" w:color="auto"/>
        <w:right w:val="none" w:sz="0" w:space="0" w:color="auto"/>
      </w:divBdr>
    </w:div>
    <w:div w:id="1361542761">
      <w:bodyDiv w:val="1"/>
      <w:marLeft w:val="0"/>
      <w:marRight w:val="0"/>
      <w:marTop w:val="0"/>
      <w:marBottom w:val="0"/>
      <w:divBdr>
        <w:top w:val="none" w:sz="0" w:space="0" w:color="auto"/>
        <w:left w:val="none" w:sz="0" w:space="0" w:color="auto"/>
        <w:bottom w:val="none" w:sz="0" w:space="0" w:color="auto"/>
        <w:right w:val="none" w:sz="0" w:space="0" w:color="auto"/>
      </w:divBdr>
    </w:div>
    <w:div w:id="1369799545">
      <w:bodyDiv w:val="1"/>
      <w:marLeft w:val="0"/>
      <w:marRight w:val="0"/>
      <w:marTop w:val="0"/>
      <w:marBottom w:val="0"/>
      <w:divBdr>
        <w:top w:val="none" w:sz="0" w:space="0" w:color="auto"/>
        <w:left w:val="none" w:sz="0" w:space="0" w:color="auto"/>
        <w:bottom w:val="none" w:sz="0" w:space="0" w:color="auto"/>
        <w:right w:val="none" w:sz="0" w:space="0" w:color="auto"/>
      </w:divBdr>
      <w:divsChild>
        <w:div w:id="822813717">
          <w:marLeft w:val="0"/>
          <w:marRight w:val="0"/>
          <w:marTop w:val="0"/>
          <w:marBottom w:val="0"/>
          <w:divBdr>
            <w:top w:val="none" w:sz="0" w:space="0" w:color="auto"/>
            <w:left w:val="none" w:sz="0" w:space="0" w:color="auto"/>
            <w:bottom w:val="none" w:sz="0" w:space="0" w:color="auto"/>
            <w:right w:val="none" w:sz="0" w:space="0" w:color="auto"/>
          </w:divBdr>
        </w:div>
        <w:div w:id="1368676564">
          <w:marLeft w:val="0"/>
          <w:marRight w:val="0"/>
          <w:marTop w:val="0"/>
          <w:marBottom w:val="0"/>
          <w:divBdr>
            <w:top w:val="none" w:sz="0" w:space="0" w:color="auto"/>
            <w:left w:val="none" w:sz="0" w:space="0" w:color="auto"/>
            <w:bottom w:val="none" w:sz="0" w:space="0" w:color="auto"/>
            <w:right w:val="none" w:sz="0" w:space="0" w:color="auto"/>
          </w:divBdr>
        </w:div>
        <w:div w:id="1865441719">
          <w:marLeft w:val="0"/>
          <w:marRight w:val="0"/>
          <w:marTop w:val="0"/>
          <w:marBottom w:val="0"/>
          <w:divBdr>
            <w:top w:val="none" w:sz="0" w:space="0" w:color="auto"/>
            <w:left w:val="none" w:sz="0" w:space="0" w:color="auto"/>
            <w:bottom w:val="none" w:sz="0" w:space="0" w:color="auto"/>
            <w:right w:val="none" w:sz="0" w:space="0" w:color="auto"/>
          </w:divBdr>
        </w:div>
      </w:divsChild>
    </w:div>
    <w:div w:id="1378163954">
      <w:bodyDiv w:val="1"/>
      <w:marLeft w:val="0"/>
      <w:marRight w:val="0"/>
      <w:marTop w:val="0"/>
      <w:marBottom w:val="0"/>
      <w:divBdr>
        <w:top w:val="none" w:sz="0" w:space="0" w:color="auto"/>
        <w:left w:val="none" w:sz="0" w:space="0" w:color="auto"/>
        <w:bottom w:val="none" w:sz="0" w:space="0" w:color="auto"/>
        <w:right w:val="none" w:sz="0" w:space="0" w:color="auto"/>
      </w:divBdr>
    </w:div>
    <w:div w:id="1382170180">
      <w:bodyDiv w:val="1"/>
      <w:marLeft w:val="0"/>
      <w:marRight w:val="0"/>
      <w:marTop w:val="0"/>
      <w:marBottom w:val="0"/>
      <w:divBdr>
        <w:top w:val="none" w:sz="0" w:space="0" w:color="auto"/>
        <w:left w:val="none" w:sz="0" w:space="0" w:color="auto"/>
        <w:bottom w:val="none" w:sz="0" w:space="0" w:color="auto"/>
        <w:right w:val="none" w:sz="0" w:space="0" w:color="auto"/>
      </w:divBdr>
      <w:divsChild>
        <w:div w:id="101919745">
          <w:marLeft w:val="0"/>
          <w:marRight w:val="0"/>
          <w:marTop w:val="0"/>
          <w:marBottom w:val="0"/>
          <w:divBdr>
            <w:top w:val="none" w:sz="0" w:space="0" w:color="auto"/>
            <w:left w:val="none" w:sz="0" w:space="0" w:color="auto"/>
            <w:bottom w:val="none" w:sz="0" w:space="0" w:color="auto"/>
            <w:right w:val="none" w:sz="0" w:space="0" w:color="auto"/>
          </w:divBdr>
        </w:div>
        <w:div w:id="129175713">
          <w:marLeft w:val="0"/>
          <w:marRight w:val="0"/>
          <w:marTop w:val="0"/>
          <w:marBottom w:val="0"/>
          <w:divBdr>
            <w:top w:val="none" w:sz="0" w:space="0" w:color="auto"/>
            <w:left w:val="none" w:sz="0" w:space="0" w:color="auto"/>
            <w:bottom w:val="none" w:sz="0" w:space="0" w:color="auto"/>
            <w:right w:val="none" w:sz="0" w:space="0" w:color="auto"/>
          </w:divBdr>
        </w:div>
        <w:div w:id="189999791">
          <w:marLeft w:val="0"/>
          <w:marRight w:val="0"/>
          <w:marTop w:val="0"/>
          <w:marBottom w:val="0"/>
          <w:divBdr>
            <w:top w:val="none" w:sz="0" w:space="0" w:color="auto"/>
            <w:left w:val="none" w:sz="0" w:space="0" w:color="auto"/>
            <w:bottom w:val="none" w:sz="0" w:space="0" w:color="auto"/>
            <w:right w:val="none" w:sz="0" w:space="0" w:color="auto"/>
          </w:divBdr>
        </w:div>
        <w:div w:id="351423170">
          <w:marLeft w:val="0"/>
          <w:marRight w:val="0"/>
          <w:marTop w:val="0"/>
          <w:marBottom w:val="0"/>
          <w:divBdr>
            <w:top w:val="none" w:sz="0" w:space="0" w:color="auto"/>
            <w:left w:val="none" w:sz="0" w:space="0" w:color="auto"/>
            <w:bottom w:val="none" w:sz="0" w:space="0" w:color="auto"/>
            <w:right w:val="none" w:sz="0" w:space="0" w:color="auto"/>
          </w:divBdr>
        </w:div>
        <w:div w:id="1085303335">
          <w:marLeft w:val="0"/>
          <w:marRight w:val="0"/>
          <w:marTop w:val="0"/>
          <w:marBottom w:val="0"/>
          <w:divBdr>
            <w:top w:val="none" w:sz="0" w:space="0" w:color="auto"/>
            <w:left w:val="none" w:sz="0" w:space="0" w:color="auto"/>
            <w:bottom w:val="none" w:sz="0" w:space="0" w:color="auto"/>
            <w:right w:val="none" w:sz="0" w:space="0" w:color="auto"/>
          </w:divBdr>
        </w:div>
        <w:div w:id="1202522185">
          <w:marLeft w:val="0"/>
          <w:marRight w:val="0"/>
          <w:marTop w:val="0"/>
          <w:marBottom w:val="0"/>
          <w:divBdr>
            <w:top w:val="none" w:sz="0" w:space="0" w:color="auto"/>
            <w:left w:val="none" w:sz="0" w:space="0" w:color="auto"/>
            <w:bottom w:val="none" w:sz="0" w:space="0" w:color="auto"/>
            <w:right w:val="none" w:sz="0" w:space="0" w:color="auto"/>
          </w:divBdr>
        </w:div>
        <w:div w:id="1588297203">
          <w:marLeft w:val="0"/>
          <w:marRight w:val="0"/>
          <w:marTop w:val="0"/>
          <w:marBottom w:val="0"/>
          <w:divBdr>
            <w:top w:val="none" w:sz="0" w:space="0" w:color="auto"/>
            <w:left w:val="none" w:sz="0" w:space="0" w:color="auto"/>
            <w:bottom w:val="none" w:sz="0" w:space="0" w:color="auto"/>
            <w:right w:val="none" w:sz="0" w:space="0" w:color="auto"/>
          </w:divBdr>
        </w:div>
      </w:divsChild>
    </w:div>
    <w:div w:id="1383483646">
      <w:bodyDiv w:val="1"/>
      <w:marLeft w:val="0"/>
      <w:marRight w:val="0"/>
      <w:marTop w:val="0"/>
      <w:marBottom w:val="0"/>
      <w:divBdr>
        <w:top w:val="none" w:sz="0" w:space="0" w:color="auto"/>
        <w:left w:val="none" w:sz="0" w:space="0" w:color="auto"/>
        <w:bottom w:val="none" w:sz="0" w:space="0" w:color="auto"/>
        <w:right w:val="none" w:sz="0" w:space="0" w:color="auto"/>
      </w:divBdr>
      <w:divsChild>
        <w:div w:id="1179614399">
          <w:marLeft w:val="0"/>
          <w:marRight w:val="0"/>
          <w:marTop w:val="0"/>
          <w:marBottom w:val="0"/>
          <w:divBdr>
            <w:top w:val="none" w:sz="0" w:space="0" w:color="auto"/>
            <w:left w:val="none" w:sz="0" w:space="0" w:color="auto"/>
            <w:bottom w:val="none" w:sz="0" w:space="0" w:color="auto"/>
            <w:right w:val="none" w:sz="0" w:space="0" w:color="auto"/>
          </w:divBdr>
        </w:div>
        <w:div w:id="1803427527">
          <w:marLeft w:val="0"/>
          <w:marRight w:val="0"/>
          <w:marTop w:val="150"/>
          <w:marBottom w:val="75"/>
          <w:divBdr>
            <w:top w:val="none" w:sz="0" w:space="0" w:color="auto"/>
            <w:left w:val="none" w:sz="0" w:space="0" w:color="auto"/>
            <w:bottom w:val="none" w:sz="0" w:space="0" w:color="auto"/>
            <w:right w:val="none" w:sz="0" w:space="0" w:color="auto"/>
          </w:divBdr>
          <w:divsChild>
            <w:div w:id="167576663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05374249">
      <w:bodyDiv w:val="1"/>
      <w:marLeft w:val="0"/>
      <w:marRight w:val="0"/>
      <w:marTop w:val="0"/>
      <w:marBottom w:val="0"/>
      <w:divBdr>
        <w:top w:val="none" w:sz="0" w:space="0" w:color="auto"/>
        <w:left w:val="none" w:sz="0" w:space="0" w:color="auto"/>
        <w:bottom w:val="none" w:sz="0" w:space="0" w:color="auto"/>
        <w:right w:val="none" w:sz="0" w:space="0" w:color="auto"/>
      </w:divBdr>
    </w:div>
    <w:div w:id="1412042783">
      <w:bodyDiv w:val="1"/>
      <w:marLeft w:val="0"/>
      <w:marRight w:val="0"/>
      <w:marTop w:val="0"/>
      <w:marBottom w:val="0"/>
      <w:divBdr>
        <w:top w:val="none" w:sz="0" w:space="0" w:color="auto"/>
        <w:left w:val="none" w:sz="0" w:space="0" w:color="auto"/>
        <w:bottom w:val="none" w:sz="0" w:space="0" w:color="auto"/>
        <w:right w:val="none" w:sz="0" w:space="0" w:color="auto"/>
      </w:divBdr>
      <w:divsChild>
        <w:div w:id="140315476">
          <w:marLeft w:val="0"/>
          <w:marRight w:val="0"/>
          <w:marTop w:val="0"/>
          <w:marBottom w:val="0"/>
          <w:divBdr>
            <w:top w:val="none" w:sz="0" w:space="0" w:color="auto"/>
            <w:left w:val="none" w:sz="0" w:space="0" w:color="auto"/>
            <w:bottom w:val="none" w:sz="0" w:space="0" w:color="auto"/>
            <w:right w:val="none" w:sz="0" w:space="0" w:color="auto"/>
          </w:divBdr>
        </w:div>
        <w:div w:id="213976150">
          <w:marLeft w:val="0"/>
          <w:marRight w:val="0"/>
          <w:marTop w:val="0"/>
          <w:marBottom w:val="0"/>
          <w:divBdr>
            <w:top w:val="none" w:sz="0" w:space="0" w:color="auto"/>
            <w:left w:val="none" w:sz="0" w:space="0" w:color="auto"/>
            <w:bottom w:val="none" w:sz="0" w:space="0" w:color="auto"/>
            <w:right w:val="none" w:sz="0" w:space="0" w:color="auto"/>
          </w:divBdr>
        </w:div>
        <w:div w:id="448471155">
          <w:marLeft w:val="0"/>
          <w:marRight w:val="0"/>
          <w:marTop w:val="0"/>
          <w:marBottom w:val="0"/>
          <w:divBdr>
            <w:top w:val="none" w:sz="0" w:space="0" w:color="auto"/>
            <w:left w:val="none" w:sz="0" w:space="0" w:color="auto"/>
            <w:bottom w:val="none" w:sz="0" w:space="0" w:color="auto"/>
            <w:right w:val="none" w:sz="0" w:space="0" w:color="auto"/>
          </w:divBdr>
        </w:div>
        <w:div w:id="531067364">
          <w:marLeft w:val="0"/>
          <w:marRight w:val="0"/>
          <w:marTop w:val="0"/>
          <w:marBottom w:val="0"/>
          <w:divBdr>
            <w:top w:val="none" w:sz="0" w:space="0" w:color="auto"/>
            <w:left w:val="none" w:sz="0" w:space="0" w:color="auto"/>
            <w:bottom w:val="none" w:sz="0" w:space="0" w:color="auto"/>
            <w:right w:val="none" w:sz="0" w:space="0" w:color="auto"/>
          </w:divBdr>
        </w:div>
        <w:div w:id="811217136">
          <w:marLeft w:val="0"/>
          <w:marRight w:val="0"/>
          <w:marTop w:val="0"/>
          <w:marBottom w:val="0"/>
          <w:divBdr>
            <w:top w:val="none" w:sz="0" w:space="0" w:color="auto"/>
            <w:left w:val="none" w:sz="0" w:space="0" w:color="auto"/>
            <w:bottom w:val="none" w:sz="0" w:space="0" w:color="auto"/>
            <w:right w:val="none" w:sz="0" w:space="0" w:color="auto"/>
          </w:divBdr>
        </w:div>
        <w:div w:id="949972846">
          <w:marLeft w:val="0"/>
          <w:marRight w:val="0"/>
          <w:marTop w:val="0"/>
          <w:marBottom w:val="0"/>
          <w:divBdr>
            <w:top w:val="none" w:sz="0" w:space="0" w:color="auto"/>
            <w:left w:val="none" w:sz="0" w:space="0" w:color="auto"/>
            <w:bottom w:val="none" w:sz="0" w:space="0" w:color="auto"/>
            <w:right w:val="none" w:sz="0" w:space="0" w:color="auto"/>
          </w:divBdr>
        </w:div>
        <w:div w:id="1345789322">
          <w:marLeft w:val="0"/>
          <w:marRight w:val="0"/>
          <w:marTop w:val="0"/>
          <w:marBottom w:val="0"/>
          <w:divBdr>
            <w:top w:val="none" w:sz="0" w:space="0" w:color="auto"/>
            <w:left w:val="none" w:sz="0" w:space="0" w:color="auto"/>
            <w:bottom w:val="none" w:sz="0" w:space="0" w:color="auto"/>
            <w:right w:val="none" w:sz="0" w:space="0" w:color="auto"/>
          </w:divBdr>
        </w:div>
        <w:div w:id="1745570145">
          <w:marLeft w:val="0"/>
          <w:marRight w:val="0"/>
          <w:marTop w:val="0"/>
          <w:marBottom w:val="0"/>
          <w:divBdr>
            <w:top w:val="none" w:sz="0" w:space="0" w:color="auto"/>
            <w:left w:val="none" w:sz="0" w:space="0" w:color="auto"/>
            <w:bottom w:val="none" w:sz="0" w:space="0" w:color="auto"/>
            <w:right w:val="none" w:sz="0" w:space="0" w:color="auto"/>
          </w:divBdr>
        </w:div>
        <w:div w:id="1887184652">
          <w:marLeft w:val="0"/>
          <w:marRight w:val="0"/>
          <w:marTop w:val="0"/>
          <w:marBottom w:val="0"/>
          <w:divBdr>
            <w:top w:val="none" w:sz="0" w:space="0" w:color="auto"/>
            <w:left w:val="none" w:sz="0" w:space="0" w:color="auto"/>
            <w:bottom w:val="none" w:sz="0" w:space="0" w:color="auto"/>
            <w:right w:val="none" w:sz="0" w:space="0" w:color="auto"/>
          </w:divBdr>
        </w:div>
        <w:div w:id="1910463017">
          <w:marLeft w:val="0"/>
          <w:marRight w:val="0"/>
          <w:marTop w:val="0"/>
          <w:marBottom w:val="0"/>
          <w:divBdr>
            <w:top w:val="none" w:sz="0" w:space="0" w:color="auto"/>
            <w:left w:val="none" w:sz="0" w:space="0" w:color="auto"/>
            <w:bottom w:val="none" w:sz="0" w:space="0" w:color="auto"/>
            <w:right w:val="none" w:sz="0" w:space="0" w:color="auto"/>
          </w:divBdr>
        </w:div>
        <w:div w:id="1939871170">
          <w:marLeft w:val="1440"/>
          <w:marRight w:val="0"/>
          <w:marTop w:val="0"/>
          <w:marBottom w:val="0"/>
          <w:divBdr>
            <w:top w:val="none" w:sz="0" w:space="0" w:color="auto"/>
            <w:left w:val="none" w:sz="0" w:space="0" w:color="auto"/>
            <w:bottom w:val="none" w:sz="0" w:space="0" w:color="auto"/>
            <w:right w:val="none" w:sz="0" w:space="0" w:color="auto"/>
          </w:divBdr>
        </w:div>
      </w:divsChild>
    </w:div>
    <w:div w:id="1430736144">
      <w:bodyDiv w:val="1"/>
      <w:marLeft w:val="0"/>
      <w:marRight w:val="0"/>
      <w:marTop w:val="0"/>
      <w:marBottom w:val="0"/>
      <w:divBdr>
        <w:top w:val="none" w:sz="0" w:space="0" w:color="auto"/>
        <w:left w:val="none" w:sz="0" w:space="0" w:color="auto"/>
        <w:bottom w:val="none" w:sz="0" w:space="0" w:color="auto"/>
        <w:right w:val="none" w:sz="0" w:space="0" w:color="auto"/>
      </w:divBdr>
    </w:div>
    <w:div w:id="1478650677">
      <w:bodyDiv w:val="1"/>
      <w:marLeft w:val="0"/>
      <w:marRight w:val="0"/>
      <w:marTop w:val="0"/>
      <w:marBottom w:val="0"/>
      <w:divBdr>
        <w:top w:val="none" w:sz="0" w:space="0" w:color="auto"/>
        <w:left w:val="none" w:sz="0" w:space="0" w:color="auto"/>
        <w:bottom w:val="none" w:sz="0" w:space="0" w:color="auto"/>
        <w:right w:val="none" w:sz="0" w:space="0" w:color="auto"/>
      </w:divBdr>
    </w:div>
    <w:div w:id="1489665717">
      <w:bodyDiv w:val="1"/>
      <w:marLeft w:val="0"/>
      <w:marRight w:val="0"/>
      <w:marTop w:val="0"/>
      <w:marBottom w:val="0"/>
      <w:divBdr>
        <w:top w:val="none" w:sz="0" w:space="0" w:color="auto"/>
        <w:left w:val="none" w:sz="0" w:space="0" w:color="auto"/>
        <w:bottom w:val="none" w:sz="0" w:space="0" w:color="auto"/>
        <w:right w:val="none" w:sz="0" w:space="0" w:color="auto"/>
      </w:divBdr>
    </w:div>
    <w:div w:id="1495140869">
      <w:bodyDiv w:val="1"/>
      <w:marLeft w:val="0"/>
      <w:marRight w:val="0"/>
      <w:marTop w:val="0"/>
      <w:marBottom w:val="0"/>
      <w:divBdr>
        <w:top w:val="none" w:sz="0" w:space="0" w:color="auto"/>
        <w:left w:val="none" w:sz="0" w:space="0" w:color="auto"/>
        <w:bottom w:val="none" w:sz="0" w:space="0" w:color="auto"/>
        <w:right w:val="none" w:sz="0" w:space="0" w:color="auto"/>
      </w:divBdr>
    </w:div>
    <w:div w:id="1495872170">
      <w:bodyDiv w:val="1"/>
      <w:marLeft w:val="0"/>
      <w:marRight w:val="0"/>
      <w:marTop w:val="0"/>
      <w:marBottom w:val="0"/>
      <w:divBdr>
        <w:top w:val="none" w:sz="0" w:space="0" w:color="auto"/>
        <w:left w:val="none" w:sz="0" w:space="0" w:color="auto"/>
        <w:bottom w:val="none" w:sz="0" w:space="0" w:color="auto"/>
        <w:right w:val="none" w:sz="0" w:space="0" w:color="auto"/>
      </w:divBdr>
    </w:div>
    <w:div w:id="1498036978">
      <w:bodyDiv w:val="1"/>
      <w:marLeft w:val="0"/>
      <w:marRight w:val="0"/>
      <w:marTop w:val="0"/>
      <w:marBottom w:val="0"/>
      <w:divBdr>
        <w:top w:val="none" w:sz="0" w:space="0" w:color="auto"/>
        <w:left w:val="none" w:sz="0" w:space="0" w:color="auto"/>
        <w:bottom w:val="none" w:sz="0" w:space="0" w:color="auto"/>
        <w:right w:val="none" w:sz="0" w:space="0" w:color="auto"/>
      </w:divBdr>
    </w:div>
    <w:div w:id="1553807682">
      <w:bodyDiv w:val="1"/>
      <w:marLeft w:val="0"/>
      <w:marRight w:val="0"/>
      <w:marTop w:val="0"/>
      <w:marBottom w:val="0"/>
      <w:divBdr>
        <w:top w:val="none" w:sz="0" w:space="0" w:color="auto"/>
        <w:left w:val="none" w:sz="0" w:space="0" w:color="auto"/>
        <w:bottom w:val="none" w:sz="0" w:space="0" w:color="auto"/>
        <w:right w:val="none" w:sz="0" w:space="0" w:color="auto"/>
      </w:divBdr>
    </w:div>
    <w:div w:id="1556622931">
      <w:bodyDiv w:val="1"/>
      <w:marLeft w:val="0"/>
      <w:marRight w:val="0"/>
      <w:marTop w:val="0"/>
      <w:marBottom w:val="0"/>
      <w:divBdr>
        <w:top w:val="none" w:sz="0" w:space="0" w:color="auto"/>
        <w:left w:val="none" w:sz="0" w:space="0" w:color="auto"/>
        <w:bottom w:val="none" w:sz="0" w:space="0" w:color="auto"/>
        <w:right w:val="none" w:sz="0" w:space="0" w:color="auto"/>
      </w:divBdr>
    </w:div>
    <w:div w:id="1558008713">
      <w:bodyDiv w:val="1"/>
      <w:marLeft w:val="0"/>
      <w:marRight w:val="0"/>
      <w:marTop w:val="0"/>
      <w:marBottom w:val="0"/>
      <w:divBdr>
        <w:top w:val="none" w:sz="0" w:space="0" w:color="auto"/>
        <w:left w:val="none" w:sz="0" w:space="0" w:color="auto"/>
        <w:bottom w:val="none" w:sz="0" w:space="0" w:color="auto"/>
        <w:right w:val="none" w:sz="0" w:space="0" w:color="auto"/>
      </w:divBdr>
    </w:div>
    <w:div w:id="1567372815">
      <w:bodyDiv w:val="1"/>
      <w:marLeft w:val="0"/>
      <w:marRight w:val="0"/>
      <w:marTop w:val="0"/>
      <w:marBottom w:val="0"/>
      <w:divBdr>
        <w:top w:val="none" w:sz="0" w:space="0" w:color="auto"/>
        <w:left w:val="none" w:sz="0" w:space="0" w:color="auto"/>
        <w:bottom w:val="none" w:sz="0" w:space="0" w:color="auto"/>
        <w:right w:val="none" w:sz="0" w:space="0" w:color="auto"/>
      </w:divBdr>
    </w:div>
    <w:div w:id="1574050488">
      <w:bodyDiv w:val="1"/>
      <w:marLeft w:val="0"/>
      <w:marRight w:val="0"/>
      <w:marTop w:val="0"/>
      <w:marBottom w:val="0"/>
      <w:divBdr>
        <w:top w:val="none" w:sz="0" w:space="0" w:color="auto"/>
        <w:left w:val="none" w:sz="0" w:space="0" w:color="auto"/>
        <w:bottom w:val="none" w:sz="0" w:space="0" w:color="auto"/>
        <w:right w:val="none" w:sz="0" w:space="0" w:color="auto"/>
      </w:divBdr>
    </w:div>
    <w:div w:id="1606309392">
      <w:bodyDiv w:val="1"/>
      <w:marLeft w:val="0"/>
      <w:marRight w:val="0"/>
      <w:marTop w:val="0"/>
      <w:marBottom w:val="0"/>
      <w:divBdr>
        <w:top w:val="none" w:sz="0" w:space="0" w:color="auto"/>
        <w:left w:val="none" w:sz="0" w:space="0" w:color="auto"/>
        <w:bottom w:val="none" w:sz="0" w:space="0" w:color="auto"/>
        <w:right w:val="none" w:sz="0" w:space="0" w:color="auto"/>
      </w:divBdr>
    </w:div>
    <w:div w:id="1626958121">
      <w:bodyDiv w:val="1"/>
      <w:marLeft w:val="0"/>
      <w:marRight w:val="0"/>
      <w:marTop w:val="0"/>
      <w:marBottom w:val="0"/>
      <w:divBdr>
        <w:top w:val="none" w:sz="0" w:space="0" w:color="auto"/>
        <w:left w:val="none" w:sz="0" w:space="0" w:color="auto"/>
        <w:bottom w:val="none" w:sz="0" w:space="0" w:color="auto"/>
        <w:right w:val="none" w:sz="0" w:space="0" w:color="auto"/>
      </w:divBdr>
    </w:div>
    <w:div w:id="1643733110">
      <w:bodyDiv w:val="1"/>
      <w:marLeft w:val="0"/>
      <w:marRight w:val="0"/>
      <w:marTop w:val="0"/>
      <w:marBottom w:val="0"/>
      <w:divBdr>
        <w:top w:val="none" w:sz="0" w:space="0" w:color="auto"/>
        <w:left w:val="none" w:sz="0" w:space="0" w:color="auto"/>
        <w:bottom w:val="none" w:sz="0" w:space="0" w:color="auto"/>
        <w:right w:val="none" w:sz="0" w:space="0" w:color="auto"/>
      </w:divBdr>
    </w:div>
    <w:div w:id="1650480333">
      <w:bodyDiv w:val="1"/>
      <w:marLeft w:val="0"/>
      <w:marRight w:val="0"/>
      <w:marTop w:val="0"/>
      <w:marBottom w:val="0"/>
      <w:divBdr>
        <w:top w:val="none" w:sz="0" w:space="0" w:color="auto"/>
        <w:left w:val="none" w:sz="0" w:space="0" w:color="auto"/>
        <w:bottom w:val="none" w:sz="0" w:space="0" w:color="auto"/>
        <w:right w:val="none" w:sz="0" w:space="0" w:color="auto"/>
      </w:divBdr>
    </w:div>
    <w:div w:id="1662658335">
      <w:bodyDiv w:val="1"/>
      <w:marLeft w:val="0"/>
      <w:marRight w:val="0"/>
      <w:marTop w:val="0"/>
      <w:marBottom w:val="0"/>
      <w:divBdr>
        <w:top w:val="none" w:sz="0" w:space="0" w:color="auto"/>
        <w:left w:val="none" w:sz="0" w:space="0" w:color="auto"/>
        <w:bottom w:val="none" w:sz="0" w:space="0" w:color="auto"/>
        <w:right w:val="none" w:sz="0" w:space="0" w:color="auto"/>
      </w:divBdr>
    </w:div>
    <w:div w:id="1666736886">
      <w:bodyDiv w:val="1"/>
      <w:marLeft w:val="0"/>
      <w:marRight w:val="0"/>
      <w:marTop w:val="0"/>
      <w:marBottom w:val="0"/>
      <w:divBdr>
        <w:top w:val="none" w:sz="0" w:space="0" w:color="auto"/>
        <w:left w:val="none" w:sz="0" w:space="0" w:color="auto"/>
        <w:bottom w:val="none" w:sz="0" w:space="0" w:color="auto"/>
        <w:right w:val="none" w:sz="0" w:space="0" w:color="auto"/>
      </w:divBdr>
    </w:div>
    <w:div w:id="1674189352">
      <w:bodyDiv w:val="1"/>
      <w:marLeft w:val="0"/>
      <w:marRight w:val="0"/>
      <w:marTop w:val="0"/>
      <w:marBottom w:val="0"/>
      <w:divBdr>
        <w:top w:val="none" w:sz="0" w:space="0" w:color="auto"/>
        <w:left w:val="none" w:sz="0" w:space="0" w:color="auto"/>
        <w:bottom w:val="none" w:sz="0" w:space="0" w:color="auto"/>
        <w:right w:val="none" w:sz="0" w:space="0" w:color="auto"/>
      </w:divBdr>
    </w:div>
    <w:div w:id="1675835694">
      <w:bodyDiv w:val="1"/>
      <w:marLeft w:val="0"/>
      <w:marRight w:val="0"/>
      <w:marTop w:val="0"/>
      <w:marBottom w:val="0"/>
      <w:divBdr>
        <w:top w:val="none" w:sz="0" w:space="0" w:color="auto"/>
        <w:left w:val="none" w:sz="0" w:space="0" w:color="auto"/>
        <w:bottom w:val="none" w:sz="0" w:space="0" w:color="auto"/>
        <w:right w:val="none" w:sz="0" w:space="0" w:color="auto"/>
      </w:divBdr>
    </w:div>
    <w:div w:id="1685548248">
      <w:bodyDiv w:val="1"/>
      <w:marLeft w:val="0"/>
      <w:marRight w:val="0"/>
      <w:marTop w:val="0"/>
      <w:marBottom w:val="0"/>
      <w:divBdr>
        <w:top w:val="none" w:sz="0" w:space="0" w:color="auto"/>
        <w:left w:val="none" w:sz="0" w:space="0" w:color="auto"/>
        <w:bottom w:val="none" w:sz="0" w:space="0" w:color="auto"/>
        <w:right w:val="none" w:sz="0" w:space="0" w:color="auto"/>
      </w:divBdr>
      <w:divsChild>
        <w:div w:id="528953779">
          <w:marLeft w:val="0"/>
          <w:marRight w:val="0"/>
          <w:marTop w:val="150"/>
          <w:marBottom w:val="75"/>
          <w:divBdr>
            <w:top w:val="none" w:sz="0" w:space="0" w:color="auto"/>
            <w:left w:val="none" w:sz="0" w:space="0" w:color="auto"/>
            <w:bottom w:val="none" w:sz="0" w:space="0" w:color="auto"/>
            <w:right w:val="none" w:sz="0" w:space="0" w:color="auto"/>
          </w:divBdr>
        </w:div>
        <w:div w:id="788627213">
          <w:marLeft w:val="0"/>
          <w:marRight w:val="0"/>
          <w:marTop w:val="150"/>
          <w:marBottom w:val="75"/>
          <w:divBdr>
            <w:top w:val="none" w:sz="0" w:space="0" w:color="auto"/>
            <w:left w:val="none" w:sz="0" w:space="0" w:color="auto"/>
            <w:bottom w:val="none" w:sz="0" w:space="0" w:color="auto"/>
            <w:right w:val="none" w:sz="0" w:space="0" w:color="auto"/>
          </w:divBdr>
        </w:div>
      </w:divsChild>
    </w:div>
    <w:div w:id="1690179542">
      <w:bodyDiv w:val="1"/>
      <w:marLeft w:val="0"/>
      <w:marRight w:val="0"/>
      <w:marTop w:val="0"/>
      <w:marBottom w:val="0"/>
      <w:divBdr>
        <w:top w:val="none" w:sz="0" w:space="0" w:color="auto"/>
        <w:left w:val="none" w:sz="0" w:space="0" w:color="auto"/>
        <w:bottom w:val="none" w:sz="0" w:space="0" w:color="auto"/>
        <w:right w:val="none" w:sz="0" w:space="0" w:color="auto"/>
      </w:divBdr>
      <w:divsChild>
        <w:div w:id="354817980">
          <w:marLeft w:val="0"/>
          <w:marRight w:val="0"/>
          <w:marTop w:val="0"/>
          <w:marBottom w:val="0"/>
          <w:divBdr>
            <w:top w:val="none" w:sz="0" w:space="0" w:color="auto"/>
            <w:left w:val="none" w:sz="0" w:space="0" w:color="auto"/>
            <w:bottom w:val="none" w:sz="0" w:space="0" w:color="auto"/>
            <w:right w:val="none" w:sz="0" w:space="0" w:color="auto"/>
          </w:divBdr>
        </w:div>
        <w:div w:id="592477217">
          <w:marLeft w:val="0"/>
          <w:marRight w:val="0"/>
          <w:marTop w:val="0"/>
          <w:marBottom w:val="0"/>
          <w:divBdr>
            <w:top w:val="none" w:sz="0" w:space="0" w:color="auto"/>
            <w:left w:val="none" w:sz="0" w:space="0" w:color="auto"/>
            <w:bottom w:val="none" w:sz="0" w:space="0" w:color="auto"/>
            <w:right w:val="none" w:sz="0" w:space="0" w:color="auto"/>
          </w:divBdr>
        </w:div>
        <w:div w:id="733506798">
          <w:marLeft w:val="0"/>
          <w:marRight w:val="0"/>
          <w:marTop w:val="0"/>
          <w:marBottom w:val="0"/>
          <w:divBdr>
            <w:top w:val="none" w:sz="0" w:space="0" w:color="auto"/>
            <w:left w:val="none" w:sz="0" w:space="0" w:color="auto"/>
            <w:bottom w:val="none" w:sz="0" w:space="0" w:color="auto"/>
            <w:right w:val="none" w:sz="0" w:space="0" w:color="auto"/>
          </w:divBdr>
        </w:div>
        <w:div w:id="758216000">
          <w:marLeft w:val="0"/>
          <w:marRight w:val="0"/>
          <w:marTop w:val="0"/>
          <w:marBottom w:val="0"/>
          <w:divBdr>
            <w:top w:val="none" w:sz="0" w:space="0" w:color="auto"/>
            <w:left w:val="none" w:sz="0" w:space="0" w:color="auto"/>
            <w:bottom w:val="none" w:sz="0" w:space="0" w:color="auto"/>
            <w:right w:val="none" w:sz="0" w:space="0" w:color="auto"/>
          </w:divBdr>
        </w:div>
        <w:div w:id="993879549">
          <w:marLeft w:val="0"/>
          <w:marRight w:val="0"/>
          <w:marTop w:val="0"/>
          <w:marBottom w:val="0"/>
          <w:divBdr>
            <w:top w:val="none" w:sz="0" w:space="0" w:color="auto"/>
            <w:left w:val="none" w:sz="0" w:space="0" w:color="auto"/>
            <w:bottom w:val="none" w:sz="0" w:space="0" w:color="auto"/>
            <w:right w:val="none" w:sz="0" w:space="0" w:color="auto"/>
          </w:divBdr>
        </w:div>
        <w:div w:id="1022318529">
          <w:marLeft w:val="0"/>
          <w:marRight w:val="0"/>
          <w:marTop w:val="0"/>
          <w:marBottom w:val="0"/>
          <w:divBdr>
            <w:top w:val="none" w:sz="0" w:space="0" w:color="auto"/>
            <w:left w:val="none" w:sz="0" w:space="0" w:color="auto"/>
            <w:bottom w:val="none" w:sz="0" w:space="0" w:color="auto"/>
            <w:right w:val="none" w:sz="0" w:space="0" w:color="auto"/>
          </w:divBdr>
        </w:div>
        <w:div w:id="1155876053">
          <w:marLeft w:val="0"/>
          <w:marRight w:val="0"/>
          <w:marTop w:val="0"/>
          <w:marBottom w:val="0"/>
          <w:divBdr>
            <w:top w:val="none" w:sz="0" w:space="0" w:color="auto"/>
            <w:left w:val="none" w:sz="0" w:space="0" w:color="auto"/>
            <w:bottom w:val="none" w:sz="0" w:space="0" w:color="auto"/>
            <w:right w:val="none" w:sz="0" w:space="0" w:color="auto"/>
          </w:divBdr>
        </w:div>
      </w:divsChild>
    </w:div>
    <w:div w:id="1697005501">
      <w:bodyDiv w:val="1"/>
      <w:marLeft w:val="0"/>
      <w:marRight w:val="0"/>
      <w:marTop w:val="0"/>
      <w:marBottom w:val="0"/>
      <w:divBdr>
        <w:top w:val="none" w:sz="0" w:space="0" w:color="auto"/>
        <w:left w:val="none" w:sz="0" w:space="0" w:color="auto"/>
        <w:bottom w:val="none" w:sz="0" w:space="0" w:color="auto"/>
        <w:right w:val="none" w:sz="0" w:space="0" w:color="auto"/>
      </w:divBdr>
    </w:div>
    <w:div w:id="1702130099">
      <w:bodyDiv w:val="1"/>
      <w:marLeft w:val="0"/>
      <w:marRight w:val="0"/>
      <w:marTop w:val="0"/>
      <w:marBottom w:val="0"/>
      <w:divBdr>
        <w:top w:val="none" w:sz="0" w:space="0" w:color="auto"/>
        <w:left w:val="none" w:sz="0" w:space="0" w:color="auto"/>
        <w:bottom w:val="none" w:sz="0" w:space="0" w:color="auto"/>
        <w:right w:val="none" w:sz="0" w:space="0" w:color="auto"/>
      </w:divBdr>
    </w:div>
    <w:div w:id="1740399859">
      <w:bodyDiv w:val="1"/>
      <w:marLeft w:val="0"/>
      <w:marRight w:val="0"/>
      <w:marTop w:val="0"/>
      <w:marBottom w:val="0"/>
      <w:divBdr>
        <w:top w:val="none" w:sz="0" w:space="0" w:color="auto"/>
        <w:left w:val="none" w:sz="0" w:space="0" w:color="auto"/>
        <w:bottom w:val="none" w:sz="0" w:space="0" w:color="auto"/>
        <w:right w:val="none" w:sz="0" w:space="0" w:color="auto"/>
      </w:divBdr>
    </w:div>
    <w:div w:id="1744064500">
      <w:bodyDiv w:val="1"/>
      <w:marLeft w:val="0"/>
      <w:marRight w:val="0"/>
      <w:marTop w:val="0"/>
      <w:marBottom w:val="0"/>
      <w:divBdr>
        <w:top w:val="none" w:sz="0" w:space="0" w:color="auto"/>
        <w:left w:val="none" w:sz="0" w:space="0" w:color="auto"/>
        <w:bottom w:val="none" w:sz="0" w:space="0" w:color="auto"/>
        <w:right w:val="none" w:sz="0" w:space="0" w:color="auto"/>
      </w:divBdr>
    </w:div>
    <w:div w:id="1755934018">
      <w:bodyDiv w:val="1"/>
      <w:marLeft w:val="0"/>
      <w:marRight w:val="0"/>
      <w:marTop w:val="0"/>
      <w:marBottom w:val="0"/>
      <w:divBdr>
        <w:top w:val="none" w:sz="0" w:space="0" w:color="auto"/>
        <w:left w:val="none" w:sz="0" w:space="0" w:color="auto"/>
        <w:bottom w:val="none" w:sz="0" w:space="0" w:color="auto"/>
        <w:right w:val="none" w:sz="0" w:space="0" w:color="auto"/>
      </w:divBdr>
    </w:div>
    <w:div w:id="1780107227">
      <w:bodyDiv w:val="1"/>
      <w:marLeft w:val="0"/>
      <w:marRight w:val="0"/>
      <w:marTop w:val="0"/>
      <w:marBottom w:val="0"/>
      <w:divBdr>
        <w:top w:val="none" w:sz="0" w:space="0" w:color="auto"/>
        <w:left w:val="none" w:sz="0" w:space="0" w:color="auto"/>
        <w:bottom w:val="none" w:sz="0" w:space="0" w:color="auto"/>
        <w:right w:val="none" w:sz="0" w:space="0" w:color="auto"/>
      </w:divBdr>
    </w:div>
    <w:div w:id="1786732128">
      <w:bodyDiv w:val="1"/>
      <w:marLeft w:val="0"/>
      <w:marRight w:val="0"/>
      <w:marTop w:val="0"/>
      <w:marBottom w:val="0"/>
      <w:divBdr>
        <w:top w:val="none" w:sz="0" w:space="0" w:color="auto"/>
        <w:left w:val="none" w:sz="0" w:space="0" w:color="auto"/>
        <w:bottom w:val="none" w:sz="0" w:space="0" w:color="auto"/>
        <w:right w:val="none" w:sz="0" w:space="0" w:color="auto"/>
      </w:divBdr>
    </w:div>
    <w:div w:id="1786776561">
      <w:bodyDiv w:val="1"/>
      <w:marLeft w:val="0"/>
      <w:marRight w:val="0"/>
      <w:marTop w:val="0"/>
      <w:marBottom w:val="0"/>
      <w:divBdr>
        <w:top w:val="none" w:sz="0" w:space="0" w:color="auto"/>
        <w:left w:val="none" w:sz="0" w:space="0" w:color="auto"/>
        <w:bottom w:val="none" w:sz="0" w:space="0" w:color="auto"/>
        <w:right w:val="none" w:sz="0" w:space="0" w:color="auto"/>
      </w:divBdr>
      <w:divsChild>
        <w:div w:id="463275398">
          <w:marLeft w:val="0"/>
          <w:marRight w:val="0"/>
          <w:marTop w:val="0"/>
          <w:marBottom w:val="0"/>
          <w:divBdr>
            <w:top w:val="none" w:sz="0" w:space="0" w:color="auto"/>
            <w:left w:val="none" w:sz="0" w:space="0" w:color="auto"/>
            <w:bottom w:val="none" w:sz="0" w:space="0" w:color="auto"/>
            <w:right w:val="none" w:sz="0" w:space="0" w:color="auto"/>
          </w:divBdr>
        </w:div>
        <w:div w:id="581913071">
          <w:marLeft w:val="0"/>
          <w:marRight w:val="0"/>
          <w:marTop w:val="0"/>
          <w:marBottom w:val="0"/>
          <w:divBdr>
            <w:top w:val="none" w:sz="0" w:space="0" w:color="auto"/>
            <w:left w:val="none" w:sz="0" w:space="0" w:color="auto"/>
            <w:bottom w:val="none" w:sz="0" w:space="0" w:color="auto"/>
            <w:right w:val="none" w:sz="0" w:space="0" w:color="auto"/>
          </w:divBdr>
        </w:div>
        <w:div w:id="1372802162">
          <w:marLeft w:val="0"/>
          <w:marRight w:val="0"/>
          <w:marTop w:val="0"/>
          <w:marBottom w:val="0"/>
          <w:divBdr>
            <w:top w:val="none" w:sz="0" w:space="0" w:color="auto"/>
            <w:left w:val="none" w:sz="0" w:space="0" w:color="auto"/>
            <w:bottom w:val="none" w:sz="0" w:space="0" w:color="auto"/>
            <w:right w:val="none" w:sz="0" w:space="0" w:color="auto"/>
          </w:divBdr>
        </w:div>
        <w:div w:id="1422797172">
          <w:marLeft w:val="0"/>
          <w:marRight w:val="0"/>
          <w:marTop w:val="0"/>
          <w:marBottom w:val="0"/>
          <w:divBdr>
            <w:top w:val="none" w:sz="0" w:space="0" w:color="auto"/>
            <w:left w:val="none" w:sz="0" w:space="0" w:color="auto"/>
            <w:bottom w:val="none" w:sz="0" w:space="0" w:color="auto"/>
            <w:right w:val="none" w:sz="0" w:space="0" w:color="auto"/>
          </w:divBdr>
        </w:div>
        <w:div w:id="1492451914">
          <w:marLeft w:val="0"/>
          <w:marRight w:val="0"/>
          <w:marTop w:val="0"/>
          <w:marBottom w:val="0"/>
          <w:divBdr>
            <w:top w:val="none" w:sz="0" w:space="0" w:color="auto"/>
            <w:left w:val="none" w:sz="0" w:space="0" w:color="auto"/>
            <w:bottom w:val="none" w:sz="0" w:space="0" w:color="auto"/>
            <w:right w:val="none" w:sz="0" w:space="0" w:color="auto"/>
          </w:divBdr>
        </w:div>
        <w:div w:id="1504319651">
          <w:marLeft w:val="0"/>
          <w:marRight w:val="0"/>
          <w:marTop w:val="0"/>
          <w:marBottom w:val="0"/>
          <w:divBdr>
            <w:top w:val="none" w:sz="0" w:space="0" w:color="auto"/>
            <w:left w:val="none" w:sz="0" w:space="0" w:color="auto"/>
            <w:bottom w:val="none" w:sz="0" w:space="0" w:color="auto"/>
            <w:right w:val="none" w:sz="0" w:space="0" w:color="auto"/>
          </w:divBdr>
        </w:div>
        <w:div w:id="1875532023">
          <w:marLeft w:val="0"/>
          <w:marRight w:val="0"/>
          <w:marTop w:val="0"/>
          <w:marBottom w:val="0"/>
          <w:divBdr>
            <w:top w:val="none" w:sz="0" w:space="0" w:color="auto"/>
            <w:left w:val="none" w:sz="0" w:space="0" w:color="auto"/>
            <w:bottom w:val="none" w:sz="0" w:space="0" w:color="auto"/>
            <w:right w:val="none" w:sz="0" w:space="0" w:color="auto"/>
          </w:divBdr>
        </w:div>
        <w:div w:id="1926185504">
          <w:marLeft w:val="0"/>
          <w:marRight w:val="0"/>
          <w:marTop w:val="0"/>
          <w:marBottom w:val="0"/>
          <w:divBdr>
            <w:top w:val="none" w:sz="0" w:space="0" w:color="auto"/>
            <w:left w:val="none" w:sz="0" w:space="0" w:color="auto"/>
            <w:bottom w:val="none" w:sz="0" w:space="0" w:color="auto"/>
            <w:right w:val="none" w:sz="0" w:space="0" w:color="auto"/>
          </w:divBdr>
        </w:div>
      </w:divsChild>
    </w:div>
    <w:div w:id="1812478336">
      <w:bodyDiv w:val="1"/>
      <w:marLeft w:val="0"/>
      <w:marRight w:val="0"/>
      <w:marTop w:val="0"/>
      <w:marBottom w:val="0"/>
      <w:divBdr>
        <w:top w:val="none" w:sz="0" w:space="0" w:color="auto"/>
        <w:left w:val="none" w:sz="0" w:space="0" w:color="auto"/>
        <w:bottom w:val="none" w:sz="0" w:space="0" w:color="auto"/>
        <w:right w:val="none" w:sz="0" w:space="0" w:color="auto"/>
      </w:divBdr>
      <w:divsChild>
        <w:div w:id="1203516616">
          <w:marLeft w:val="0"/>
          <w:marRight w:val="0"/>
          <w:marTop w:val="0"/>
          <w:marBottom w:val="0"/>
          <w:divBdr>
            <w:top w:val="none" w:sz="0" w:space="0" w:color="auto"/>
            <w:left w:val="none" w:sz="0" w:space="0" w:color="auto"/>
            <w:bottom w:val="single" w:sz="8" w:space="1" w:color="auto"/>
            <w:right w:val="none" w:sz="0" w:space="0" w:color="auto"/>
          </w:divBdr>
        </w:div>
      </w:divsChild>
    </w:div>
    <w:div w:id="1815029687">
      <w:bodyDiv w:val="1"/>
      <w:marLeft w:val="0"/>
      <w:marRight w:val="0"/>
      <w:marTop w:val="0"/>
      <w:marBottom w:val="0"/>
      <w:divBdr>
        <w:top w:val="none" w:sz="0" w:space="0" w:color="auto"/>
        <w:left w:val="none" w:sz="0" w:space="0" w:color="auto"/>
        <w:bottom w:val="none" w:sz="0" w:space="0" w:color="auto"/>
        <w:right w:val="none" w:sz="0" w:space="0" w:color="auto"/>
      </w:divBdr>
      <w:divsChild>
        <w:div w:id="106000372">
          <w:marLeft w:val="0"/>
          <w:marRight w:val="0"/>
          <w:marTop w:val="0"/>
          <w:marBottom w:val="0"/>
          <w:divBdr>
            <w:top w:val="none" w:sz="0" w:space="0" w:color="auto"/>
            <w:left w:val="none" w:sz="0" w:space="0" w:color="auto"/>
            <w:bottom w:val="none" w:sz="0" w:space="0" w:color="auto"/>
            <w:right w:val="none" w:sz="0" w:space="0" w:color="auto"/>
          </w:divBdr>
        </w:div>
        <w:div w:id="133912249">
          <w:marLeft w:val="0"/>
          <w:marRight w:val="0"/>
          <w:marTop w:val="0"/>
          <w:marBottom w:val="0"/>
          <w:divBdr>
            <w:top w:val="none" w:sz="0" w:space="0" w:color="auto"/>
            <w:left w:val="none" w:sz="0" w:space="0" w:color="auto"/>
            <w:bottom w:val="none" w:sz="0" w:space="0" w:color="auto"/>
            <w:right w:val="none" w:sz="0" w:space="0" w:color="auto"/>
          </w:divBdr>
        </w:div>
        <w:div w:id="277031767">
          <w:marLeft w:val="0"/>
          <w:marRight w:val="0"/>
          <w:marTop w:val="0"/>
          <w:marBottom w:val="0"/>
          <w:divBdr>
            <w:top w:val="none" w:sz="0" w:space="0" w:color="auto"/>
            <w:left w:val="none" w:sz="0" w:space="0" w:color="auto"/>
            <w:bottom w:val="none" w:sz="0" w:space="0" w:color="auto"/>
            <w:right w:val="none" w:sz="0" w:space="0" w:color="auto"/>
          </w:divBdr>
        </w:div>
        <w:div w:id="2038693981">
          <w:marLeft w:val="0"/>
          <w:marRight w:val="0"/>
          <w:marTop w:val="0"/>
          <w:marBottom w:val="0"/>
          <w:divBdr>
            <w:top w:val="none" w:sz="0" w:space="0" w:color="auto"/>
            <w:left w:val="none" w:sz="0" w:space="0" w:color="auto"/>
            <w:bottom w:val="none" w:sz="0" w:space="0" w:color="auto"/>
            <w:right w:val="none" w:sz="0" w:space="0" w:color="auto"/>
          </w:divBdr>
        </w:div>
      </w:divsChild>
    </w:div>
    <w:div w:id="1825275337">
      <w:bodyDiv w:val="1"/>
      <w:marLeft w:val="0"/>
      <w:marRight w:val="0"/>
      <w:marTop w:val="0"/>
      <w:marBottom w:val="0"/>
      <w:divBdr>
        <w:top w:val="none" w:sz="0" w:space="0" w:color="auto"/>
        <w:left w:val="none" w:sz="0" w:space="0" w:color="auto"/>
        <w:bottom w:val="none" w:sz="0" w:space="0" w:color="auto"/>
        <w:right w:val="none" w:sz="0" w:space="0" w:color="auto"/>
      </w:divBdr>
    </w:div>
    <w:div w:id="1829130525">
      <w:bodyDiv w:val="1"/>
      <w:marLeft w:val="0"/>
      <w:marRight w:val="0"/>
      <w:marTop w:val="0"/>
      <w:marBottom w:val="0"/>
      <w:divBdr>
        <w:top w:val="none" w:sz="0" w:space="0" w:color="auto"/>
        <w:left w:val="none" w:sz="0" w:space="0" w:color="auto"/>
        <w:bottom w:val="none" w:sz="0" w:space="0" w:color="auto"/>
        <w:right w:val="none" w:sz="0" w:space="0" w:color="auto"/>
      </w:divBdr>
      <w:divsChild>
        <w:div w:id="457914972">
          <w:marLeft w:val="0"/>
          <w:marRight w:val="0"/>
          <w:marTop w:val="0"/>
          <w:marBottom w:val="0"/>
          <w:divBdr>
            <w:top w:val="none" w:sz="0" w:space="0" w:color="auto"/>
            <w:left w:val="none" w:sz="0" w:space="0" w:color="auto"/>
            <w:bottom w:val="none" w:sz="0" w:space="0" w:color="auto"/>
            <w:right w:val="none" w:sz="0" w:space="0" w:color="auto"/>
          </w:divBdr>
        </w:div>
      </w:divsChild>
    </w:div>
    <w:div w:id="1831631140">
      <w:bodyDiv w:val="1"/>
      <w:marLeft w:val="0"/>
      <w:marRight w:val="0"/>
      <w:marTop w:val="0"/>
      <w:marBottom w:val="0"/>
      <w:divBdr>
        <w:top w:val="none" w:sz="0" w:space="0" w:color="auto"/>
        <w:left w:val="none" w:sz="0" w:space="0" w:color="auto"/>
        <w:bottom w:val="none" w:sz="0" w:space="0" w:color="auto"/>
        <w:right w:val="none" w:sz="0" w:space="0" w:color="auto"/>
      </w:divBdr>
    </w:div>
    <w:div w:id="1836139884">
      <w:bodyDiv w:val="1"/>
      <w:marLeft w:val="0"/>
      <w:marRight w:val="0"/>
      <w:marTop w:val="0"/>
      <w:marBottom w:val="0"/>
      <w:divBdr>
        <w:top w:val="none" w:sz="0" w:space="0" w:color="auto"/>
        <w:left w:val="none" w:sz="0" w:space="0" w:color="auto"/>
        <w:bottom w:val="none" w:sz="0" w:space="0" w:color="auto"/>
        <w:right w:val="none" w:sz="0" w:space="0" w:color="auto"/>
      </w:divBdr>
    </w:div>
    <w:div w:id="1836648564">
      <w:bodyDiv w:val="1"/>
      <w:marLeft w:val="0"/>
      <w:marRight w:val="0"/>
      <w:marTop w:val="0"/>
      <w:marBottom w:val="0"/>
      <w:divBdr>
        <w:top w:val="none" w:sz="0" w:space="0" w:color="auto"/>
        <w:left w:val="none" w:sz="0" w:space="0" w:color="auto"/>
        <w:bottom w:val="none" w:sz="0" w:space="0" w:color="auto"/>
        <w:right w:val="none" w:sz="0" w:space="0" w:color="auto"/>
      </w:divBdr>
      <w:divsChild>
        <w:div w:id="270671313">
          <w:marLeft w:val="0"/>
          <w:marRight w:val="0"/>
          <w:marTop w:val="0"/>
          <w:marBottom w:val="0"/>
          <w:divBdr>
            <w:top w:val="none" w:sz="0" w:space="0" w:color="auto"/>
            <w:left w:val="none" w:sz="0" w:space="0" w:color="auto"/>
            <w:bottom w:val="none" w:sz="0" w:space="0" w:color="auto"/>
            <w:right w:val="none" w:sz="0" w:space="0" w:color="auto"/>
          </w:divBdr>
        </w:div>
        <w:div w:id="271933901">
          <w:marLeft w:val="0"/>
          <w:marRight w:val="0"/>
          <w:marTop w:val="0"/>
          <w:marBottom w:val="0"/>
          <w:divBdr>
            <w:top w:val="none" w:sz="0" w:space="0" w:color="auto"/>
            <w:left w:val="none" w:sz="0" w:space="0" w:color="auto"/>
            <w:bottom w:val="none" w:sz="0" w:space="0" w:color="auto"/>
            <w:right w:val="none" w:sz="0" w:space="0" w:color="auto"/>
          </w:divBdr>
        </w:div>
        <w:div w:id="367993948">
          <w:marLeft w:val="0"/>
          <w:marRight w:val="0"/>
          <w:marTop w:val="0"/>
          <w:marBottom w:val="0"/>
          <w:divBdr>
            <w:top w:val="none" w:sz="0" w:space="0" w:color="auto"/>
            <w:left w:val="none" w:sz="0" w:space="0" w:color="auto"/>
            <w:bottom w:val="none" w:sz="0" w:space="0" w:color="auto"/>
            <w:right w:val="none" w:sz="0" w:space="0" w:color="auto"/>
          </w:divBdr>
        </w:div>
        <w:div w:id="459151646">
          <w:marLeft w:val="0"/>
          <w:marRight w:val="0"/>
          <w:marTop w:val="0"/>
          <w:marBottom w:val="0"/>
          <w:divBdr>
            <w:top w:val="none" w:sz="0" w:space="0" w:color="auto"/>
            <w:left w:val="none" w:sz="0" w:space="0" w:color="auto"/>
            <w:bottom w:val="none" w:sz="0" w:space="0" w:color="auto"/>
            <w:right w:val="none" w:sz="0" w:space="0" w:color="auto"/>
          </w:divBdr>
        </w:div>
        <w:div w:id="585696780">
          <w:marLeft w:val="0"/>
          <w:marRight w:val="0"/>
          <w:marTop w:val="0"/>
          <w:marBottom w:val="0"/>
          <w:divBdr>
            <w:top w:val="none" w:sz="0" w:space="0" w:color="auto"/>
            <w:left w:val="none" w:sz="0" w:space="0" w:color="auto"/>
            <w:bottom w:val="none" w:sz="0" w:space="0" w:color="auto"/>
            <w:right w:val="none" w:sz="0" w:space="0" w:color="auto"/>
          </w:divBdr>
        </w:div>
        <w:div w:id="629242463">
          <w:marLeft w:val="0"/>
          <w:marRight w:val="0"/>
          <w:marTop w:val="0"/>
          <w:marBottom w:val="0"/>
          <w:divBdr>
            <w:top w:val="none" w:sz="0" w:space="0" w:color="auto"/>
            <w:left w:val="none" w:sz="0" w:space="0" w:color="auto"/>
            <w:bottom w:val="none" w:sz="0" w:space="0" w:color="auto"/>
            <w:right w:val="none" w:sz="0" w:space="0" w:color="auto"/>
          </w:divBdr>
        </w:div>
        <w:div w:id="805855362">
          <w:marLeft w:val="0"/>
          <w:marRight w:val="0"/>
          <w:marTop w:val="0"/>
          <w:marBottom w:val="0"/>
          <w:divBdr>
            <w:top w:val="none" w:sz="0" w:space="0" w:color="auto"/>
            <w:left w:val="none" w:sz="0" w:space="0" w:color="auto"/>
            <w:bottom w:val="none" w:sz="0" w:space="0" w:color="auto"/>
            <w:right w:val="none" w:sz="0" w:space="0" w:color="auto"/>
          </w:divBdr>
        </w:div>
        <w:div w:id="889808542">
          <w:marLeft w:val="0"/>
          <w:marRight w:val="0"/>
          <w:marTop w:val="0"/>
          <w:marBottom w:val="0"/>
          <w:divBdr>
            <w:top w:val="none" w:sz="0" w:space="0" w:color="auto"/>
            <w:left w:val="none" w:sz="0" w:space="0" w:color="auto"/>
            <w:bottom w:val="none" w:sz="0" w:space="0" w:color="auto"/>
            <w:right w:val="none" w:sz="0" w:space="0" w:color="auto"/>
          </w:divBdr>
        </w:div>
        <w:div w:id="1052969398">
          <w:marLeft w:val="0"/>
          <w:marRight w:val="0"/>
          <w:marTop w:val="0"/>
          <w:marBottom w:val="0"/>
          <w:divBdr>
            <w:top w:val="none" w:sz="0" w:space="0" w:color="auto"/>
            <w:left w:val="none" w:sz="0" w:space="0" w:color="auto"/>
            <w:bottom w:val="none" w:sz="0" w:space="0" w:color="auto"/>
            <w:right w:val="none" w:sz="0" w:space="0" w:color="auto"/>
          </w:divBdr>
        </w:div>
        <w:div w:id="1109348517">
          <w:marLeft w:val="0"/>
          <w:marRight w:val="0"/>
          <w:marTop w:val="0"/>
          <w:marBottom w:val="0"/>
          <w:divBdr>
            <w:top w:val="none" w:sz="0" w:space="0" w:color="auto"/>
            <w:left w:val="none" w:sz="0" w:space="0" w:color="auto"/>
            <w:bottom w:val="none" w:sz="0" w:space="0" w:color="auto"/>
            <w:right w:val="none" w:sz="0" w:space="0" w:color="auto"/>
          </w:divBdr>
        </w:div>
        <w:div w:id="1312948560">
          <w:marLeft w:val="0"/>
          <w:marRight w:val="0"/>
          <w:marTop w:val="0"/>
          <w:marBottom w:val="0"/>
          <w:divBdr>
            <w:top w:val="none" w:sz="0" w:space="0" w:color="auto"/>
            <w:left w:val="none" w:sz="0" w:space="0" w:color="auto"/>
            <w:bottom w:val="none" w:sz="0" w:space="0" w:color="auto"/>
            <w:right w:val="none" w:sz="0" w:space="0" w:color="auto"/>
          </w:divBdr>
        </w:div>
        <w:div w:id="1361474375">
          <w:marLeft w:val="0"/>
          <w:marRight w:val="0"/>
          <w:marTop w:val="0"/>
          <w:marBottom w:val="0"/>
          <w:divBdr>
            <w:top w:val="none" w:sz="0" w:space="0" w:color="auto"/>
            <w:left w:val="none" w:sz="0" w:space="0" w:color="auto"/>
            <w:bottom w:val="none" w:sz="0" w:space="0" w:color="auto"/>
            <w:right w:val="none" w:sz="0" w:space="0" w:color="auto"/>
          </w:divBdr>
        </w:div>
        <w:div w:id="1525243908">
          <w:marLeft w:val="0"/>
          <w:marRight w:val="0"/>
          <w:marTop w:val="0"/>
          <w:marBottom w:val="0"/>
          <w:divBdr>
            <w:top w:val="none" w:sz="0" w:space="0" w:color="auto"/>
            <w:left w:val="none" w:sz="0" w:space="0" w:color="auto"/>
            <w:bottom w:val="none" w:sz="0" w:space="0" w:color="auto"/>
            <w:right w:val="none" w:sz="0" w:space="0" w:color="auto"/>
          </w:divBdr>
        </w:div>
        <w:div w:id="1546598206">
          <w:marLeft w:val="0"/>
          <w:marRight w:val="0"/>
          <w:marTop w:val="0"/>
          <w:marBottom w:val="0"/>
          <w:divBdr>
            <w:top w:val="none" w:sz="0" w:space="0" w:color="auto"/>
            <w:left w:val="none" w:sz="0" w:space="0" w:color="auto"/>
            <w:bottom w:val="none" w:sz="0" w:space="0" w:color="auto"/>
            <w:right w:val="none" w:sz="0" w:space="0" w:color="auto"/>
          </w:divBdr>
        </w:div>
        <w:div w:id="1625575268">
          <w:marLeft w:val="0"/>
          <w:marRight w:val="0"/>
          <w:marTop w:val="0"/>
          <w:marBottom w:val="0"/>
          <w:divBdr>
            <w:top w:val="none" w:sz="0" w:space="0" w:color="auto"/>
            <w:left w:val="none" w:sz="0" w:space="0" w:color="auto"/>
            <w:bottom w:val="none" w:sz="0" w:space="0" w:color="auto"/>
            <w:right w:val="none" w:sz="0" w:space="0" w:color="auto"/>
          </w:divBdr>
        </w:div>
        <w:div w:id="1671331017">
          <w:marLeft w:val="0"/>
          <w:marRight w:val="0"/>
          <w:marTop w:val="0"/>
          <w:marBottom w:val="0"/>
          <w:divBdr>
            <w:top w:val="none" w:sz="0" w:space="0" w:color="auto"/>
            <w:left w:val="none" w:sz="0" w:space="0" w:color="auto"/>
            <w:bottom w:val="none" w:sz="0" w:space="0" w:color="auto"/>
            <w:right w:val="none" w:sz="0" w:space="0" w:color="auto"/>
          </w:divBdr>
        </w:div>
        <w:div w:id="1741949439">
          <w:marLeft w:val="0"/>
          <w:marRight w:val="0"/>
          <w:marTop w:val="0"/>
          <w:marBottom w:val="0"/>
          <w:divBdr>
            <w:top w:val="none" w:sz="0" w:space="0" w:color="auto"/>
            <w:left w:val="none" w:sz="0" w:space="0" w:color="auto"/>
            <w:bottom w:val="none" w:sz="0" w:space="0" w:color="auto"/>
            <w:right w:val="none" w:sz="0" w:space="0" w:color="auto"/>
          </w:divBdr>
        </w:div>
        <w:div w:id="1802796491">
          <w:marLeft w:val="0"/>
          <w:marRight w:val="0"/>
          <w:marTop w:val="0"/>
          <w:marBottom w:val="0"/>
          <w:divBdr>
            <w:top w:val="none" w:sz="0" w:space="0" w:color="auto"/>
            <w:left w:val="none" w:sz="0" w:space="0" w:color="auto"/>
            <w:bottom w:val="none" w:sz="0" w:space="0" w:color="auto"/>
            <w:right w:val="none" w:sz="0" w:space="0" w:color="auto"/>
          </w:divBdr>
        </w:div>
        <w:div w:id="1855681483">
          <w:marLeft w:val="0"/>
          <w:marRight w:val="0"/>
          <w:marTop w:val="0"/>
          <w:marBottom w:val="0"/>
          <w:divBdr>
            <w:top w:val="none" w:sz="0" w:space="0" w:color="auto"/>
            <w:left w:val="none" w:sz="0" w:space="0" w:color="auto"/>
            <w:bottom w:val="none" w:sz="0" w:space="0" w:color="auto"/>
            <w:right w:val="none" w:sz="0" w:space="0" w:color="auto"/>
          </w:divBdr>
        </w:div>
        <w:div w:id="1884173087">
          <w:marLeft w:val="0"/>
          <w:marRight w:val="0"/>
          <w:marTop w:val="0"/>
          <w:marBottom w:val="0"/>
          <w:divBdr>
            <w:top w:val="none" w:sz="0" w:space="0" w:color="auto"/>
            <w:left w:val="none" w:sz="0" w:space="0" w:color="auto"/>
            <w:bottom w:val="none" w:sz="0" w:space="0" w:color="auto"/>
            <w:right w:val="none" w:sz="0" w:space="0" w:color="auto"/>
          </w:divBdr>
        </w:div>
        <w:div w:id="1917476523">
          <w:marLeft w:val="0"/>
          <w:marRight w:val="0"/>
          <w:marTop w:val="0"/>
          <w:marBottom w:val="0"/>
          <w:divBdr>
            <w:top w:val="none" w:sz="0" w:space="0" w:color="auto"/>
            <w:left w:val="none" w:sz="0" w:space="0" w:color="auto"/>
            <w:bottom w:val="none" w:sz="0" w:space="0" w:color="auto"/>
            <w:right w:val="none" w:sz="0" w:space="0" w:color="auto"/>
          </w:divBdr>
        </w:div>
        <w:div w:id="2052264147">
          <w:marLeft w:val="0"/>
          <w:marRight w:val="0"/>
          <w:marTop w:val="0"/>
          <w:marBottom w:val="0"/>
          <w:divBdr>
            <w:top w:val="none" w:sz="0" w:space="0" w:color="auto"/>
            <w:left w:val="none" w:sz="0" w:space="0" w:color="auto"/>
            <w:bottom w:val="none" w:sz="0" w:space="0" w:color="auto"/>
            <w:right w:val="none" w:sz="0" w:space="0" w:color="auto"/>
          </w:divBdr>
        </w:div>
        <w:div w:id="2099595602">
          <w:marLeft w:val="0"/>
          <w:marRight w:val="0"/>
          <w:marTop w:val="0"/>
          <w:marBottom w:val="0"/>
          <w:divBdr>
            <w:top w:val="none" w:sz="0" w:space="0" w:color="auto"/>
            <w:left w:val="none" w:sz="0" w:space="0" w:color="auto"/>
            <w:bottom w:val="none" w:sz="0" w:space="0" w:color="auto"/>
            <w:right w:val="none" w:sz="0" w:space="0" w:color="auto"/>
          </w:divBdr>
        </w:div>
      </w:divsChild>
    </w:div>
    <w:div w:id="1873615034">
      <w:bodyDiv w:val="1"/>
      <w:marLeft w:val="0"/>
      <w:marRight w:val="0"/>
      <w:marTop w:val="0"/>
      <w:marBottom w:val="0"/>
      <w:divBdr>
        <w:top w:val="none" w:sz="0" w:space="0" w:color="auto"/>
        <w:left w:val="none" w:sz="0" w:space="0" w:color="auto"/>
        <w:bottom w:val="none" w:sz="0" w:space="0" w:color="auto"/>
        <w:right w:val="none" w:sz="0" w:space="0" w:color="auto"/>
      </w:divBdr>
    </w:div>
    <w:div w:id="1934049833">
      <w:bodyDiv w:val="1"/>
      <w:marLeft w:val="0"/>
      <w:marRight w:val="0"/>
      <w:marTop w:val="0"/>
      <w:marBottom w:val="0"/>
      <w:divBdr>
        <w:top w:val="none" w:sz="0" w:space="0" w:color="auto"/>
        <w:left w:val="none" w:sz="0" w:space="0" w:color="auto"/>
        <w:bottom w:val="none" w:sz="0" w:space="0" w:color="auto"/>
        <w:right w:val="none" w:sz="0" w:space="0" w:color="auto"/>
      </w:divBdr>
    </w:div>
    <w:div w:id="1953248630">
      <w:bodyDiv w:val="1"/>
      <w:marLeft w:val="0"/>
      <w:marRight w:val="0"/>
      <w:marTop w:val="0"/>
      <w:marBottom w:val="0"/>
      <w:divBdr>
        <w:top w:val="none" w:sz="0" w:space="0" w:color="auto"/>
        <w:left w:val="none" w:sz="0" w:space="0" w:color="auto"/>
        <w:bottom w:val="none" w:sz="0" w:space="0" w:color="auto"/>
        <w:right w:val="none" w:sz="0" w:space="0" w:color="auto"/>
      </w:divBdr>
    </w:div>
    <w:div w:id="1962104535">
      <w:bodyDiv w:val="1"/>
      <w:marLeft w:val="0"/>
      <w:marRight w:val="0"/>
      <w:marTop w:val="0"/>
      <w:marBottom w:val="0"/>
      <w:divBdr>
        <w:top w:val="none" w:sz="0" w:space="0" w:color="auto"/>
        <w:left w:val="none" w:sz="0" w:space="0" w:color="auto"/>
        <w:bottom w:val="none" w:sz="0" w:space="0" w:color="auto"/>
        <w:right w:val="none" w:sz="0" w:space="0" w:color="auto"/>
      </w:divBdr>
    </w:div>
    <w:div w:id="1983387860">
      <w:bodyDiv w:val="1"/>
      <w:marLeft w:val="0"/>
      <w:marRight w:val="0"/>
      <w:marTop w:val="0"/>
      <w:marBottom w:val="0"/>
      <w:divBdr>
        <w:top w:val="none" w:sz="0" w:space="0" w:color="auto"/>
        <w:left w:val="none" w:sz="0" w:space="0" w:color="auto"/>
        <w:bottom w:val="none" w:sz="0" w:space="0" w:color="auto"/>
        <w:right w:val="none" w:sz="0" w:space="0" w:color="auto"/>
      </w:divBdr>
    </w:div>
    <w:div w:id="2004358374">
      <w:bodyDiv w:val="1"/>
      <w:marLeft w:val="0"/>
      <w:marRight w:val="0"/>
      <w:marTop w:val="0"/>
      <w:marBottom w:val="0"/>
      <w:divBdr>
        <w:top w:val="none" w:sz="0" w:space="0" w:color="auto"/>
        <w:left w:val="none" w:sz="0" w:space="0" w:color="auto"/>
        <w:bottom w:val="none" w:sz="0" w:space="0" w:color="auto"/>
        <w:right w:val="none" w:sz="0" w:space="0" w:color="auto"/>
      </w:divBdr>
    </w:div>
    <w:div w:id="2019577087">
      <w:bodyDiv w:val="1"/>
      <w:marLeft w:val="0"/>
      <w:marRight w:val="0"/>
      <w:marTop w:val="0"/>
      <w:marBottom w:val="0"/>
      <w:divBdr>
        <w:top w:val="none" w:sz="0" w:space="0" w:color="auto"/>
        <w:left w:val="none" w:sz="0" w:space="0" w:color="auto"/>
        <w:bottom w:val="none" w:sz="0" w:space="0" w:color="auto"/>
        <w:right w:val="none" w:sz="0" w:space="0" w:color="auto"/>
      </w:divBdr>
    </w:div>
    <w:div w:id="2052725660">
      <w:bodyDiv w:val="1"/>
      <w:marLeft w:val="0"/>
      <w:marRight w:val="0"/>
      <w:marTop w:val="0"/>
      <w:marBottom w:val="0"/>
      <w:divBdr>
        <w:top w:val="none" w:sz="0" w:space="0" w:color="auto"/>
        <w:left w:val="none" w:sz="0" w:space="0" w:color="auto"/>
        <w:bottom w:val="none" w:sz="0" w:space="0" w:color="auto"/>
        <w:right w:val="none" w:sz="0" w:space="0" w:color="auto"/>
      </w:divBdr>
      <w:divsChild>
        <w:div w:id="70547865">
          <w:marLeft w:val="0"/>
          <w:marRight w:val="0"/>
          <w:marTop w:val="0"/>
          <w:marBottom w:val="0"/>
          <w:divBdr>
            <w:top w:val="none" w:sz="0" w:space="0" w:color="auto"/>
            <w:left w:val="none" w:sz="0" w:space="0" w:color="auto"/>
            <w:bottom w:val="none" w:sz="0" w:space="0" w:color="auto"/>
            <w:right w:val="none" w:sz="0" w:space="0" w:color="auto"/>
          </w:divBdr>
          <w:divsChild>
            <w:div w:id="1379474637">
              <w:marLeft w:val="752"/>
              <w:marRight w:val="1147"/>
              <w:marTop w:val="0"/>
              <w:marBottom w:val="0"/>
              <w:divBdr>
                <w:top w:val="none" w:sz="0" w:space="0" w:color="auto"/>
                <w:left w:val="none" w:sz="0" w:space="0" w:color="auto"/>
                <w:bottom w:val="none" w:sz="0" w:space="0" w:color="auto"/>
                <w:right w:val="none" w:sz="0" w:space="0" w:color="auto"/>
              </w:divBdr>
            </w:div>
          </w:divsChild>
        </w:div>
        <w:div w:id="247428830">
          <w:marLeft w:val="0"/>
          <w:marRight w:val="0"/>
          <w:marTop w:val="0"/>
          <w:marBottom w:val="0"/>
          <w:divBdr>
            <w:top w:val="none" w:sz="0" w:space="0" w:color="auto"/>
            <w:left w:val="none" w:sz="0" w:space="0" w:color="auto"/>
            <w:bottom w:val="none" w:sz="0" w:space="0" w:color="auto"/>
            <w:right w:val="none" w:sz="0" w:space="0" w:color="auto"/>
          </w:divBdr>
        </w:div>
        <w:div w:id="1066420605">
          <w:marLeft w:val="0"/>
          <w:marRight w:val="0"/>
          <w:marTop w:val="0"/>
          <w:marBottom w:val="0"/>
          <w:divBdr>
            <w:top w:val="none" w:sz="0" w:space="0" w:color="auto"/>
            <w:left w:val="none" w:sz="0" w:space="0" w:color="auto"/>
            <w:bottom w:val="none" w:sz="0" w:space="0" w:color="auto"/>
            <w:right w:val="none" w:sz="0" w:space="0" w:color="auto"/>
          </w:divBdr>
        </w:div>
      </w:divsChild>
    </w:div>
    <w:div w:id="2053188334">
      <w:bodyDiv w:val="1"/>
      <w:marLeft w:val="0"/>
      <w:marRight w:val="0"/>
      <w:marTop w:val="0"/>
      <w:marBottom w:val="0"/>
      <w:divBdr>
        <w:top w:val="none" w:sz="0" w:space="0" w:color="auto"/>
        <w:left w:val="none" w:sz="0" w:space="0" w:color="auto"/>
        <w:bottom w:val="none" w:sz="0" w:space="0" w:color="auto"/>
        <w:right w:val="none" w:sz="0" w:space="0" w:color="auto"/>
      </w:divBdr>
    </w:div>
    <w:div w:id="2053191008">
      <w:bodyDiv w:val="1"/>
      <w:marLeft w:val="0"/>
      <w:marRight w:val="0"/>
      <w:marTop w:val="0"/>
      <w:marBottom w:val="0"/>
      <w:divBdr>
        <w:top w:val="none" w:sz="0" w:space="0" w:color="auto"/>
        <w:left w:val="none" w:sz="0" w:space="0" w:color="auto"/>
        <w:bottom w:val="none" w:sz="0" w:space="0" w:color="auto"/>
        <w:right w:val="none" w:sz="0" w:space="0" w:color="auto"/>
      </w:divBdr>
      <w:divsChild>
        <w:div w:id="446431612">
          <w:marLeft w:val="0"/>
          <w:marRight w:val="0"/>
          <w:marTop w:val="0"/>
          <w:marBottom w:val="0"/>
          <w:divBdr>
            <w:top w:val="none" w:sz="0" w:space="0" w:color="auto"/>
            <w:left w:val="none" w:sz="0" w:space="0" w:color="auto"/>
            <w:bottom w:val="none" w:sz="0" w:space="0" w:color="auto"/>
            <w:right w:val="none" w:sz="0" w:space="0" w:color="auto"/>
          </w:divBdr>
        </w:div>
        <w:div w:id="490803382">
          <w:marLeft w:val="0"/>
          <w:marRight w:val="0"/>
          <w:marTop w:val="0"/>
          <w:marBottom w:val="0"/>
          <w:divBdr>
            <w:top w:val="none" w:sz="0" w:space="0" w:color="auto"/>
            <w:left w:val="none" w:sz="0" w:space="0" w:color="auto"/>
            <w:bottom w:val="none" w:sz="0" w:space="0" w:color="auto"/>
            <w:right w:val="none" w:sz="0" w:space="0" w:color="auto"/>
          </w:divBdr>
        </w:div>
        <w:div w:id="552892975">
          <w:marLeft w:val="0"/>
          <w:marRight w:val="0"/>
          <w:marTop w:val="0"/>
          <w:marBottom w:val="0"/>
          <w:divBdr>
            <w:top w:val="none" w:sz="0" w:space="0" w:color="auto"/>
            <w:left w:val="none" w:sz="0" w:space="0" w:color="auto"/>
            <w:bottom w:val="none" w:sz="0" w:space="0" w:color="auto"/>
            <w:right w:val="none" w:sz="0" w:space="0" w:color="auto"/>
          </w:divBdr>
        </w:div>
        <w:div w:id="581841791">
          <w:marLeft w:val="0"/>
          <w:marRight w:val="0"/>
          <w:marTop w:val="0"/>
          <w:marBottom w:val="0"/>
          <w:divBdr>
            <w:top w:val="none" w:sz="0" w:space="0" w:color="auto"/>
            <w:left w:val="none" w:sz="0" w:space="0" w:color="auto"/>
            <w:bottom w:val="none" w:sz="0" w:space="0" w:color="auto"/>
            <w:right w:val="none" w:sz="0" w:space="0" w:color="auto"/>
          </w:divBdr>
        </w:div>
        <w:div w:id="695235411">
          <w:marLeft w:val="0"/>
          <w:marRight w:val="0"/>
          <w:marTop w:val="0"/>
          <w:marBottom w:val="0"/>
          <w:divBdr>
            <w:top w:val="none" w:sz="0" w:space="0" w:color="auto"/>
            <w:left w:val="none" w:sz="0" w:space="0" w:color="auto"/>
            <w:bottom w:val="none" w:sz="0" w:space="0" w:color="auto"/>
            <w:right w:val="none" w:sz="0" w:space="0" w:color="auto"/>
          </w:divBdr>
        </w:div>
        <w:div w:id="1471748867">
          <w:marLeft w:val="0"/>
          <w:marRight w:val="0"/>
          <w:marTop w:val="0"/>
          <w:marBottom w:val="0"/>
          <w:divBdr>
            <w:top w:val="none" w:sz="0" w:space="0" w:color="auto"/>
            <w:left w:val="none" w:sz="0" w:space="0" w:color="auto"/>
            <w:bottom w:val="none" w:sz="0" w:space="0" w:color="auto"/>
            <w:right w:val="none" w:sz="0" w:space="0" w:color="auto"/>
          </w:divBdr>
        </w:div>
        <w:div w:id="1505241151">
          <w:marLeft w:val="0"/>
          <w:marRight w:val="0"/>
          <w:marTop w:val="0"/>
          <w:marBottom w:val="0"/>
          <w:divBdr>
            <w:top w:val="none" w:sz="0" w:space="0" w:color="auto"/>
            <w:left w:val="none" w:sz="0" w:space="0" w:color="auto"/>
            <w:bottom w:val="none" w:sz="0" w:space="0" w:color="auto"/>
            <w:right w:val="none" w:sz="0" w:space="0" w:color="auto"/>
          </w:divBdr>
        </w:div>
        <w:div w:id="1628512299">
          <w:marLeft w:val="0"/>
          <w:marRight w:val="0"/>
          <w:marTop w:val="0"/>
          <w:marBottom w:val="0"/>
          <w:divBdr>
            <w:top w:val="none" w:sz="0" w:space="0" w:color="auto"/>
            <w:left w:val="none" w:sz="0" w:space="0" w:color="auto"/>
            <w:bottom w:val="none" w:sz="0" w:space="0" w:color="auto"/>
            <w:right w:val="none" w:sz="0" w:space="0" w:color="auto"/>
          </w:divBdr>
        </w:div>
      </w:divsChild>
    </w:div>
    <w:div w:id="2059158774">
      <w:bodyDiv w:val="1"/>
      <w:marLeft w:val="0"/>
      <w:marRight w:val="0"/>
      <w:marTop w:val="0"/>
      <w:marBottom w:val="0"/>
      <w:divBdr>
        <w:top w:val="none" w:sz="0" w:space="0" w:color="auto"/>
        <w:left w:val="none" w:sz="0" w:space="0" w:color="auto"/>
        <w:bottom w:val="none" w:sz="0" w:space="0" w:color="auto"/>
        <w:right w:val="none" w:sz="0" w:space="0" w:color="auto"/>
      </w:divBdr>
    </w:div>
    <w:div w:id="2060083805">
      <w:bodyDiv w:val="1"/>
      <w:marLeft w:val="0"/>
      <w:marRight w:val="0"/>
      <w:marTop w:val="0"/>
      <w:marBottom w:val="0"/>
      <w:divBdr>
        <w:top w:val="none" w:sz="0" w:space="0" w:color="auto"/>
        <w:left w:val="none" w:sz="0" w:space="0" w:color="auto"/>
        <w:bottom w:val="none" w:sz="0" w:space="0" w:color="auto"/>
        <w:right w:val="none" w:sz="0" w:space="0" w:color="auto"/>
      </w:divBdr>
    </w:div>
    <w:div w:id="2065256220">
      <w:bodyDiv w:val="1"/>
      <w:marLeft w:val="0"/>
      <w:marRight w:val="0"/>
      <w:marTop w:val="0"/>
      <w:marBottom w:val="0"/>
      <w:divBdr>
        <w:top w:val="none" w:sz="0" w:space="0" w:color="auto"/>
        <w:left w:val="none" w:sz="0" w:space="0" w:color="auto"/>
        <w:bottom w:val="none" w:sz="0" w:space="0" w:color="auto"/>
        <w:right w:val="none" w:sz="0" w:space="0" w:color="auto"/>
      </w:divBdr>
    </w:div>
    <w:div w:id="2099715158">
      <w:bodyDiv w:val="1"/>
      <w:marLeft w:val="0"/>
      <w:marRight w:val="0"/>
      <w:marTop w:val="0"/>
      <w:marBottom w:val="0"/>
      <w:divBdr>
        <w:top w:val="none" w:sz="0" w:space="0" w:color="auto"/>
        <w:left w:val="none" w:sz="0" w:space="0" w:color="auto"/>
        <w:bottom w:val="none" w:sz="0" w:space="0" w:color="auto"/>
        <w:right w:val="none" w:sz="0" w:space="0" w:color="auto"/>
      </w:divBdr>
      <w:divsChild>
        <w:div w:id="2045711601">
          <w:marLeft w:val="0"/>
          <w:marRight w:val="0"/>
          <w:marTop w:val="0"/>
          <w:marBottom w:val="0"/>
          <w:divBdr>
            <w:top w:val="none" w:sz="0" w:space="0" w:color="auto"/>
            <w:left w:val="none" w:sz="0" w:space="0" w:color="auto"/>
            <w:bottom w:val="none" w:sz="0" w:space="0" w:color="auto"/>
            <w:right w:val="none" w:sz="0" w:space="0" w:color="auto"/>
          </w:divBdr>
        </w:div>
      </w:divsChild>
    </w:div>
    <w:div w:id="2100446565">
      <w:bodyDiv w:val="1"/>
      <w:marLeft w:val="0"/>
      <w:marRight w:val="0"/>
      <w:marTop w:val="0"/>
      <w:marBottom w:val="0"/>
      <w:divBdr>
        <w:top w:val="none" w:sz="0" w:space="0" w:color="auto"/>
        <w:left w:val="none" w:sz="0" w:space="0" w:color="auto"/>
        <w:bottom w:val="none" w:sz="0" w:space="0" w:color="auto"/>
        <w:right w:val="none" w:sz="0" w:space="0" w:color="auto"/>
      </w:divBdr>
    </w:div>
    <w:div w:id="2110999742">
      <w:bodyDiv w:val="1"/>
      <w:marLeft w:val="0"/>
      <w:marRight w:val="0"/>
      <w:marTop w:val="0"/>
      <w:marBottom w:val="0"/>
      <w:divBdr>
        <w:top w:val="none" w:sz="0" w:space="0" w:color="auto"/>
        <w:left w:val="none" w:sz="0" w:space="0" w:color="auto"/>
        <w:bottom w:val="none" w:sz="0" w:space="0" w:color="auto"/>
        <w:right w:val="none" w:sz="0" w:space="0" w:color="auto"/>
      </w:divBdr>
    </w:div>
    <w:div w:id="2114205873">
      <w:bodyDiv w:val="1"/>
      <w:marLeft w:val="0"/>
      <w:marRight w:val="0"/>
      <w:marTop w:val="0"/>
      <w:marBottom w:val="0"/>
      <w:divBdr>
        <w:top w:val="none" w:sz="0" w:space="0" w:color="auto"/>
        <w:left w:val="none" w:sz="0" w:space="0" w:color="auto"/>
        <w:bottom w:val="none" w:sz="0" w:space="0" w:color="auto"/>
        <w:right w:val="none" w:sz="0" w:space="0" w:color="auto"/>
      </w:divBdr>
    </w:div>
    <w:div w:id="211894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file:///C:\Users\dbroadnax\Downloads\proposal_4944.docx"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jpeg"/><Relationship Id="rId68"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C:\Users\dbroadnax\Downloads\proposal_4944.docx"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hyperlink" Target="http://www.epa.gov/safewater/disinfection/lt2/pdfs/guideit2_uguidance.pdf" TargetMode="External"/><Relationship Id="rId19" Type="http://schemas.openxmlformats.org/officeDocument/2006/relationships/hyperlink" Target="file:///C:\Users\dbroadnax\Downloads\proposal_4944.docx"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www.floridashealth.org/Environment/water/swim/index.html" TargetMode="External"/><Relationship Id="rId14" Type="http://schemas.openxmlformats.org/officeDocument/2006/relationships/image" Target="media/image3.png"/><Relationship Id="rId22" Type="http://schemas.openxmlformats.org/officeDocument/2006/relationships/hyperlink" Target="file:///C:\Users\dbroadnax\Downloads\proposal_4944.docx"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jpe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hyperlink" Target="file:///C:\Users\dbroadnax\Downloads\proposal_4944.docx"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16872-EA65-4921-8956-32E0C3FE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11328</TotalTime>
  <Pages>440</Pages>
  <Words>120864</Words>
  <Characters>688929</Characters>
  <Application>Microsoft Office Word</Application>
  <DocSecurity>0</DocSecurity>
  <Lines>5741</Lines>
  <Paragraphs>1616</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808177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Bellamy, Norman</dc:creator>
  <cp:keywords/>
  <dc:description/>
  <cp:lastModifiedBy>Madani, Mo</cp:lastModifiedBy>
  <cp:revision>42</cp:revision>
  <dcterms:created xsi:type="dcterms:W3CDTF">2021-05-04T18:48:00Z</dcterms:created>
  <dcterms:modified xsi:type="dcterms:W3CDTF">2022-12-18T17:38:00Z</dcterms:modified>
</cp:coreProperties>
</file>